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1DA26D">
      <w:pPr>
        <w:pStyle w:val="7"/>
        <w:kinsoku w:val="0"/>
        <w:overflowPunct w:val="0"/>
        <w:spacing w:before="73" w:line="405" w:lineRule="auto"/>
        <w:ind w:right="1755" w:rightChars="0"/>
        <w:jc w:val="both"/>
        <w:outlineLvl w:val="9"/>
        <w:rPr>
          <w:rFonts w:hint="eastAsia" w:ascii="黑体" w:eastAsia="黑体" w:cs="黑体"/>
          <w:sz w:val="44"/>
          <w:szCs w:val="44"/>
          <w:lang w:val="en-US" w:eastAsia="zh-CN"/>
        </w:rPr>
      </w:pPr>
      <w:bookmarkStart w:id="167" w:name="_GoBack"/>
      <w:r>
        <w:rPr>
          <w:rFonts w:hint="eastAsia" w:ascii="黑体" w:eastAsia="黑体" w:cs="黑体"/>
          <w:sz w:val="44"/>
          <w:szCs w:val="44"/>
          <w:lang w:val="en-US" w:eastAsia="zh-CN"/>
        </w:rPr>
        <w:t xml:space="preserve"> </w:t>
      </w:r>
    </w:p>
    <w:bookmarkEnd w:id="167"/>
    <w:p w14:paraId="760321E4">
      <w:pPr>
        <w:pStyle w:val="7"/>
        <w:kinsoku w:val="0"/>
        <w:overflowPunct w:val="0"/>
        <w:spacing w:before="73" w:line="405" w:lineRule="auto"/>
        <w:ind w:right="3273"/>
        <w:jc w:val="center"/>
        <w:rPr>
          <w:rFonts w:hint="default" w:ascii="黑体" w:eastAsia="黑体" w:cs="黑体"/>
          <w:sz w:val="44"/>
          <w:szCs w:val="44"/>
        </w:rPr>
      </w:pPr>
    </w:p>
    <w:p w14:paraId="090DE879">
      <w:pPr>
        <w:pStyle w:val="7"/>
        <w:jc w:val="center"/>
        <w:rPr>
          <w:rFonts w:hint="default" w:ascii="黑体" w:hAnsi="黑体" w:eastAsia="黑体" w:cs="黑体"/>
          <w:b/>
          <w:bCs/>
          <w:sz w:val="44"/>
          <w:szCs w:val="44"/>
        </w:rPr>
      </w:pPr>
      <w:bookmarkStart w:id="0" w:name="_Toc21425"/>
      <w:bookmarkStart w:id="1" w:name="_Toc3598"/>
      <w:r>
        <w:rPr>
          <w:rFonts w:ascii="黑体" w:hAnsi="黑体" w:eastAsia="黑体" w:cs="黑体"/>
          <w:b/>
          <w:bCs/>
          <w:sz w:val="44"/>
          <w:szCs w:val="44"/>
        </w:rPr>
        <w:t>国家标准</w:t>
      </w:r>
      <w:r>
        <w:rPr>
          <w:rFonts w:hint="eastAsia" w:ascii="黑体" w:hAnsi="黑体" w:eastAsia="黑体" w:cs="黑体"/>
          <w:b/>
          <w:bCs/>
          <w:sz w:val="44"/>
          <w:szCs w:val="44"/>
          <w:lang w:eastAsia="zh-CN"/>
        </w:rPr>
        <w:t>《</w:t>
      </w:r>
      <w:r>
        <w:rPr>
          <w:rFonts w:hint="eastAsia" w:ascii="黑体" w:hAnsi="黑体" w:eastAsia="黑体" w:cs="黑体"/>
          <w:b/>
          <w:bCs/>
          <w:sz w:val="44"/>
          <w:szCs w:val="44"/>
          <w:lang w:val="en-US" w:eastAsia="zh-CN"/>
        </w:rPr>
        <w:t>阴极铜</w:t>
      </w:r>
      <w:r>
        <w:rPr>
          <w:rFonts w:hint="eastAsia" w:ascii="黑体" w:hAnsi="黑体" w:eastAsia="黑体" w:cs="黑体"/>
          <w:b/>
          <w:bCs/>
          <w:sz w:val="44"/>
          <w:szCs w:val="44"/>
          <w:lang w:eastAsia="zh-CN"/>
        </w:rPr>
        <w:t>》</w:t>
      </w:r>
      <w:bookmarkEnd w:id="0"/>
      <w:bookmarkEnd w:id="1"/>
    </w:p>
    <w:p w14:paraId="0C70B083">
      <w:pPr>
        <w:pStyle w:val="7"/>
        <w:kinsoku w:val="0"/>
        <w:overflowPunct w:val="0"/>
        <w:jc w:val="center"/>
        <w:rPr>
          <w:rFonts w:hint="default" w:ascii="黑体" w:eastAsia="黑体" w:cs="黑体"/>
          <w:b/>
          <w:bCs/>
          <w:sz w:val="44"/>
          <w:szCs w:val="44"/>
        </w:rPr>
      </w:pPr>
    </w:p>
    <w:p w14:paraId="2F2256E2">
      <w:pPr>
        <w:pStyle w:val="7"/>
        <w:kinsoku w:val="0"/>
        <w:overflowPunct w:val="0"/>
        <w:jc w:val="center"/>
        <w:rPr>
          <w:rFonts w:hint="default" w:ascii="黑体" w:eastAsia="黑体" w:cs="黑体"/>
          <w:b/>
          <w:bCs/>
          <w:sz w:val="44"/>
          <w:szCs w:val="44"/>
        </w:rPr>
      </w:pPr>
    </w:p>
    <w:p w14:paraId="66D11F5B">
      <w:pPr>
        <w:pStyle w:val="7"/>
        <w:jc w:val="center"/>
        <w:rPr>
          <w:rFonts w:hint="default" w:ascii="黑体" w:hAnsi="黑体" w:eastAsia="黑体" w:cs="黑体"/>
          <w:sz w:val="44"/>
          <w:szCs w:val="44"/>
        </w:rPr>
      </w:pPr>
      <w:r>
        <w:rPr>
          <w:rFonts w:ascii="黑体" w:hAnsi="黑体" w:eastAsia="黑体" w:cs="黑体"/>
          <w:sz w:val="44"/>
          <w:szCs w:val="44"/>
        </w:rPr>
        <w:t>编制说明</w:t>
      </w:r>
    </w:p>
    <w:p w14:paraId="4C385E6D">
      <w:pPr>
        <w:widowControl w:val="0"/>
        <w:kinsoku w:val="0"/>
        <w:overflowPunct w:val="0"/>
        <w:autoSpaceDE w:val="0"/>
        <w:autoSpaceDN w:val="0"/>
        <w:adjustRightInd w:val="0"/>
        <w:spacing w:before="66"/>
        <w:ind w:right="96"/>
        <w:jc w:val="center"/>
        <w:outlineLvl w:val="9"/>
        <w:rPr>
          <w:rFonts w:hint="default" w:ascii="宋体" w:hAnsi="Times New Roman" w:eastAsia="宋体" w:cs="宋体"/>
          <w:b/>
          <w:sz w:val="24"/>
          <w:szCs w:val="24"/>
          <w:lang w:val="en-US" w:eastAsia="zh-CN" w:bidi="ar-SA"/>
        </w:rPr>
      </w:pPr>
    </w:p>
    <w:p w14:paraId="15718150">
      <w:pPr>
        <w:widowControl w:val="0"/>
        <w:kinsoku w:val="0"/>
        <w:overflowPunct w:val="0"/>
        <w:autoSpaceDE w:val="0"/>
        <w:autoSpaceDN w:val="0"/>
        <w:adjustRightInd w:val="0"/>
        <w:spacing w:before="66"/>
        <w:ind w:right="96"/>
        <w:jc w:val="center"/>
        <w:outlineLvl w:val="9"/>
        <w:rPr>
          <w:rFonts w:hint="default" w:ascii="宋体" w:hAnsi="Times New Roman" w:eastAsia="宋体" w:cs="宋体"/>
          <w:b/>
          <w:sz w:val="24"/>
          <w:szCs w:val="24"/>
          <w:lang w:val="en-US" w:eastAsia="zh-CN" w:bidi="ar-SA"/>
        </w:rPr>
      </w:pPr>
    </w:p>
    <w:p w14:paraId="5F35509C">
      <w:pPr>
        <w:widowControl w:val="0"/>
        <w:kinsoku w:val="0"/>
        <w:overflowPunct w:val="0"/>
        <w:autoSpaceDE w:val="0"/>
        <w:autoSpaceDN w:val="0"/>
        <w:adjustRightInd w:val="0"/>
        <w:spacing w:before="66"/>
        <w:ind w:right="96"/>
        <w:jc w:val="center"/>
        <w:outlineLvl w:val="9"/>
        <w:rPr>
          <w:rFonts w:hint="default" w:ascii="宋体" w:hAnsi="Times New Roman" w:eastAsia="宋体" w:cs="宋体"/>
          <w:b/>
          <w:sz w:val="24"/>
          <w:szCs w:val="24"/>
          <w:lang w:val="en-US" w:eastAsia="zh-CN" w:bidi="ar-SA"/>
        </w:rPr>
      </w:pPr>
    </w:p>
    <w:p w14:paraId="40063782">
      <w:pPr>
        <w:widowControl w:val="0"/>
        <w:kinsoku w:val="0"/>
        <w:overflowPunct w:val="0"/>
        <w:autoSpaceDE w:val="0"/>
        <w:autoSpaceDN w:val="0"/>
        <w:adjustRightInd w:val="0"/>
        <w:spacing w:before="66"/>
        <w:ind w:right="96"/>
        <w:jc w:val="center"/>
        <w:outlineLvl w:val="9"/>
        <w:rPr>
          <w:rFonts w:hint="default" w:ascii="宋体" w:hAnsi="Times New Roman" w:eastAsia="宋体" w:cs="宋体"/>
          <w:b/>
          <w:sz w:val="24"/>
          <w:szCs w:val="24"/>
          <w:lang w:val="en-US" w:eastAsia="zh-CN" w:bidi="ar-SA"/>
        </w:rPr>
      </w:pPr>
    </w:p>
    <w:p w14:paraId="6D0A3CF3">
      <w:pPr>
        <w:widowControl w:val="0"/>
        <w:kinsoku w:val="0"/>
        <w:overflowPunct w:val="0"/>
        <w:autoSpaceDE w:val="0"/>
        <w:autoSpaceDN w:val="0"/>
        <w:adjustRightInd w:val="0"/>
        <w:spacing w:before="66"/>
        <w:ind w:right="96"/>
        <w:jc w:val="center"/>
        <w:outlineLvl w:val="9"/>
        <w:rPr>
          <w:rFonts w:hint="default" w:ascii="宋体" w:hAnsi="Times New Roman" w:eastAsia="宋体" w:cs="宋体"/>
          <w:b/>
          <w:sz w:val="24"/>
          <w:szCs w:val="24"/>
          <w:lang w:val="en-US" w:eastAsia="zh-CN" w:bidi="ar-SA"/>
        </w:rPr>
      </w:pPr>
    </w:p>
    <w:p w14:paraId="3E4FA0E8">
      <w:pPr>
        <w:pStyle w:val="7"/>
        <w:kinsoku w:val="0"/>
        <w:overflowPunct w:val="0"/>
        <w:rPr>
          <w:rFonts w:hint="default"/>
          <w:b/>
          <w:sz w:val="20"/>
          <w:szCs w:val="20"/>
        </w:rPr>
      </w:pPr>
    </w:p>
    <w:p w14:paraId="7EED82F1">
      <w:pPr>
        <w:pStyle w:val="7"/>
        <w:kinsoku w:val="0"/>
        <w:overflowPunct w:val="0"/>
        <w:rPr>
          <w:rFonts w:hint="default"/>
          <w:b/>
          <w:sz w:val="20"/>
          <w:szCs w:val="20"/>
        </w:rPr>
      </w:pPr>
    </w:p>
    <w:p w14:paraId="77666FC9">
      <w:pPr>
        <w:pStyle w:val="7"/>
        <w:kinsoku w:val="0"/>
        <w:overflowPunct w:val="0"/>
        <w:rPr>
          <w:rFonts w:hint="default"/>
          <w:b/>
          <w:sz w:val="20"/>
          <w:szCs w:val="20"/>
        </w:rPr>
      </w:pPr>
    </w:p>
    <w:p w14:paraId="2B26ECA7">
      <w:pPr>
        <w:pStyle w:val="7"/>
        <w:kinsoku w:val="0"/>
        <w:overflowPunct w:val="0"/>
        <w:rPr>
          <w:rFonts w:hint="default"/>
          <w:b/>
          <w:sz w:val="20"/>
          <w:szCs w:val="20"/>
        </w:rPr>
      </w:pPr>
    </w:p>
    <w:p w14:paraId="6BBFE92C">
      <w:pPr>
        <w:pStyle w:val="7"/>
        <w:kinsoku w:val="0"/>
        <w:overflowPunct w:val="0"/>
        <w:rPr>
          <w:rFonts w:hint="default"/>
          <w:b/>
          <w:sz w:val="20"/>
          <w:szCs w:val="20"/>
        </w:rPr>
      </w:pPr>
    </w:p>
    <w:p w14:paraId="06E01A50">
      <w:pPr>
        <w:pStyle w:val="7"/>
        <w:kinsoku w:val="0"/>
        <w:overflowPunct w:val="0"/>
        <w:rPr>
          <w:rFonts w:hint="default"/>
          <w:b/>
          <w:sz w:val="20"/>
          <w:szCs w:val="20"/>
        </w:rPr>
      </w:pPr>
    </w:p>
    <w:p w14:paraId="19B0076A">
      <w:pPr>
        <w:pStyle w:val="7"/>
        <w:kinsoku w:val="0"/>
        <w:overflowPunct w:val="0"/>
        <w:rPr>
          <w:rFonts w:hint="default"/>
          <w:b/>
          <w:sz w:val="20"/>
          <w:szCs w:val="20"/>
        </w:rPr>
      </w:pPr>
    </w:p>
    <w:p w14:paraId="7BED5549">
      <w:pPr>
        <w:pStyle w:val="7"/>
        <w:kinsoku w:val="0"/>
        <w:overflowPunct w:val="0"/>
        <w:rPr>
          <w:rFonts w:hint="default"/>
          <w:b/>
          <w:sz w:val="20"/>
          <w:szCs w:val="20"/>
        </w:rPr>
      </w:pPr>
    </w:p>
    <w:p w14:paraId="37B3979B">
      <w:pPr>
        <w:pStyle w:val="7"/>
        <w:kinsoku w:val="0"/>
        <w:overflowPunct w:val="0"/>
        <w:rPr>
          <w:rFonts w:hint="default"/>
          <w:b/>
          <w:sz w:val="20"/>
          <w:szCs w:val="20"/>
        </w:rPr>
      </w:pPr>
    </w:p>
    <w:p w14:paraId="3B9B8F4B">
      <w:pPr>
        <w:pStyle w:val="7"/>
        <w:kinsoku w:val="0"/>
        <w:overflowPunct w:val="0"/>
        <w:rPr>
          <w:rFonts w:hint="default"/>
          <w:b/>
          <w:sz w:val="20"/>
          <w:szCs w:val="20"/>
        </w:rPr>
      </w:pPr>
    </w:p>
    <w:p w14:paraId="6F4065E9">
      <w:pPr>
        <w:pStyle w:val="7"/>
        <w:kinsoku w:val="0"/>
        <w:overflowPunct w:val="0"/>
        <w:rPr>
          <w:rFonts w:hint="default"/>
          <w:b/>
          <w:sz w:val="20"/>
          <w:szCs w:val="20"/>
        </w:rPr>
      </w:pPr>
    </w:p>
    <w:p w14:paraId="5BF1C4B7">
      <w:pPr>
        <w:pStyle w:val="7"/>
        <w:kinsoku w:val="0"/>
        <w:overflowPunct w:val="0"/>
        <w:rPr>
          <w:rFonts w:hint="default"/>
          <w:b/>
          <w:sz w:val="20"/>
          <w:szCs w:val="20"/>
        </w:rPr>
      </w:pPr>
    </w:p>
    <w:p w14:paraId="04EB0033">
      <w:pPr>
        <w:pStyle w:val="7"/>
        <w:kinsoku w:val="0"/>
        <w:overflowPunct w:val="0"/>
        <w:rPr>
          <w:rFonts w:hint="default"/>
          <w:b/>
          <w:sz w:val="20"/>
          <w:szCs w:val="20"/>
        </w:rPr>
      </w:pPr>
    </w:p>
    <w:p w14:paraId="2EBBBEB0">
      <w:pPr>
        <w:pStyle w:val="7"/>
        <w:rPr>
          <w:rFonts w:hint="default"/>
        </w:rPr>
      </w:pPr>
    </w:p>
    <w:p w14:paraId="603B17B0">
      <w:pPr>
        <w:pStyle w:val="7"/>
        <w:spacing w:line="360" w:lineRule="auto"/>
        <w:jc w:val="center"/>
        <w:rPr>
          <w:rFonts w:hint="default" w:ascii="黑体" w:hAnsi="黑体" w:eastAsia="黑体" w:cs="黑体"/>
          <w:sz w:val="28"/>
          <w:szCs w:val="28"/>
        </w:rPr>
      </w:pPr>
      <w:bookmarkStart w:id="2" w:name="_Toc8138"/>
      <w:bookmarkStart w:id="3" w:name="_Toc27615"/>
      <w:r>
        <w:rPr>
          <w:rFonts w:ascii="黑体" w:hAnsi="黑体" w:eastAsia="黑体" w:cs="黑体"/>
          <w:sz w:val="28"/>
          <w:szCs w:val="28"/>
        </w:rPr>
        <w:t>《</w:t>
      </w:r>
      <w:r>
        <w:rPr>
          <w:rFonts w:hint="eastAsia" w:ascii="黑体" w:hAnsi="黑体" w:eastAsia="黑体" w:cs="黑体"/>
          <w:sz w:val="28"/>
          <w:szCs w:val="28"/>
          <w:lang w:eastAsia="zh-CN"/>
        </w:rPr>
        <w:t>阴极铜</w:t>
      </w:r>
      <w:r>
        <w:rPr>
          <w:rFonts w:ascii="黑体" w:hAnsi="黑体" w:eastAsia="黑体" w:cs="黑体"/>
          <w:sz w:val="28"/>
          <w:szCs w:val="28"/>
        </w:rPr>
        <w:t>》国家标准编制组</w:t>
      </w:r>
      <w:bookmarkEnd w:id="2"/>
      <w:bookmarkEnd w:id="3"/>
    </w:p>
    <w:p w14:paraId="6C370AFF">
      <w:pPr>
        <w:pStyle w:val="7"/>
        <w:spacing w:line="360" w:lineRule="auto"/>
        <w:jc w:val="center"/>
        <w:rPr>
          <w:rFonts w:hint="default" w:ascii="黑体" w:hAnsi="黑体" w:eastAsia="黑体" w:cs="黑体"/>
          <w:sz w:val="28"/>
          <w:szCs w:val="28"/>
        </w:rPr>
      </w:pPr>
      <w:r>
        <w:rPr>
          <w:rFonts w:ascii="黑体" w:hAnsi="黑体" w:eastAsia="黑体" w:cs="黑体"/>
          <w:sz w:val="28"/>
          <w:szCs w:val="28"/>
        </w:rPr>
        <w:t>主编单位：江西铜业股份有限公司</w:t>
      </w:r>
    </w:p>
    <w:p w14:paraId="7319F59C">
      <w:pPr>
        <w:pStyle w:val="7"/>
        <w:spacing w:line="360" w:lineRule="auto"/>
        <w:jc w:val="center"/>
        <w:rPr>
          <w:rFonts w:hint="default" w:ascii="黑体" w:hAnsi="黑体" w:eastAsia="黑体" w:cs="黑体"/>
          <w:sz w:val="28"/>
          <w:szCs w:val="28"/>
        </w:rPr>
      </w:pPr>
      <w:r>
        <w:rPr>
          <w:rFonts w:ascii="黑体" w:hAnsi="黑体" w:eastAsia="黑体" w:cs="黑体"/>
          <w:sz w:val="28"/>
          <w:szCs w:val="28"/>
        </w:rPr>
        <w:t>202</w:t>
      </w:r>
      <w:del w:id="3" w:author="黄先丁" w:date="2026-07-20T19:51:00Z">
        <w:r>
          <w:rPr>
            <w:rFonts w:hint="default" w:ascii="黑体" w:hAnsi="黑体" w:eastAsia="黑体" w:cs="黑体"/>
            <w:sz w:val="28"/>
            <w:szCs w:val="28"/>
            <w:lang w:val="en-US" w:eastAsia="zh-CN"/>
          </w:rPr>
          <w:delText>5</w:delText>
        </w:r>
      </w:del>
      <w:ins w:id="4" w:author="黄先丁" w:date="2026-07-20T19:51:00Z">
        <w:r>
          <w:rPr>
            <w:rFonts w:hint="eastAsia" w:ascii="黑体" w:hAnsi="黑体" w:eastAsia="黑体" w:cs="黑体"/>
            <w:sz w:val="28"/>
            <w:szCs w:val="28"/>
            <w:lang w:val="en-US" w:eastAsia="zh-CN"/>
          </w:rPr>
          <w:t>6</w:t>
        </w:r>
      </w:ins>
      <w:r>
        <w:rPr>
          <w:rFonts w:ascii="黑体" w:hAnsi="黑体" w:eastAsia="黑体" w:cs="黑体"/>
          <w:sz w:val="28"/>
          <w:szCs w:val="28"/>
        </w:rPr>
        <w:t>年</w:t>
      </w:r>
      <w:del w:id="5" w:author="黄先丁" w:date="2026-07-20T19:51:00Z">
        <w:r>
          <w:rPr>
            <w:rFonts w:hint="default" w:ascii="黑体" w:hAnsi="黑体" w:eastAsia="黑体" w:cs="黑体"/>
            <w:sz w:val="28"/>
            <w:szCs w:val="28"/>
            <w:lang w:val="en-US" w:eastAsia="zh-CN"/>
          </w:rPr>
          <w:delText>12</w:delText>
        </w:r>
      </w:del>
      <w:ins w:id="6" w:author="黄先丁" w:date="2026-07-20T19:51:00Z">
        <w:r>
          <w:rPr>
            <w:rFonts w:hint="eastAsia" w:ascii="黑体" w:hAnsi="黑体" w:eastAsia="黑体" w:cs="黑体"/>
            <w:sz w:val="28"/>
            <w:szCs w:val="28"/>
            <w:lang w:val="en-US" w:eastAsia="zh-CN"/>
          </w:rPr>
          <w:t>7</w:t>
        </w:r>
      </w:ins>
      <w:r>
        <w:rPr>
          <w:rFonts w:ascii="黑体" w:hAnsi="黑体" w:eastAsia="黑体" w:cs="黑体"/>
          <w:sz w:val="28"/>
          <w:szCs w:val="28"/>
        </w:rPr>
        <w:t>月</w:t>
      </w:r>
    </w:p>
    <w:p w14:paraId="1F7C20C3">
      <w:pPr>
        <w:pStyle w:val="7"/>
        <w:kinsoku w:val="0"/>
        <w:overflowPunct w:val="0"/>
        <w:spacing w:before="143"/>
        <w:ind w:right="216"/>
        <w:jc w:val="center"/>
        <w:rPr>
          <w:rFonts w:hint="default" w:ascii="黑体" w:eastAsia="黑体" w:cs="黑体"/>
          <w:spacing w:val="-34"/>
          <w:sz w:val="28"/>
          <w:szCs w:val="28"/>
        </w:rPr>
      </w:pPr>
    </w:p>
    <w:p w14:paraId="459A9F6B">
      <w:pPr>
        <w:pStyle w:val="7"/>
        <w:kinsoku w:val="0"/>
        <w:overflowPunct w:val="0"/>
        <w:spacing w:before="143"/>
        <w:ind w:right="216"/>
        <w:jc w:val="center"/>
        <w:rPr>
          <w:rFonts w:hint="default" w:ascii="黑体" w:eastAsia="黑体" w:cs="黑体"/>
          <w:spacing w:val="-34"/>
          <w:sz w:val="28"/>
          <w:szCs w:val="28"/>
        </w:rPr>
        <w:sectPr>
          <w:pgSz w:w="11910" w:h="16840"/>
          <w:pgMar w:top="1460" w:right="1845" w:bottom="280" w:left="2127" w:header="720" w:footer="720" w:gutter="0"/>
          <w:pgBorders>
            <w:top w:val="none" w:sz="0" w:space="0"/>
            <w:left w:val="none" w:sz="0" w:space="0"/>
            <w:bottom w:val="none" w:sz="0" w:space="0"/>
            <w:right w:val="none" w:sz="0" w:space="0"/>
          </w:pgBorders>
          <w:cols w:space="720" w:num="1"/>
        </w:sectPr>
      </w:pPr>
    </w:p>
    <w:p w14:paraId="161098BF">
      <w:pPr>
        <w:spacing w:before="0" w:after="0" w:line="240" w:lineRule="auto"/>
        <w:ind w:left="0" w:leftChars="0" w:right="0" w:rightChars="0" w:firstLine="0" w:firstLineChars="0"/>
        <w:jc w:val="center"/>
        <w:rPr>
          <w:rFonts w:hint="eastAsia" w:ascii="黑体" w:hAnsi="黑体" w:eastAsia="黑体" w:cs="黑体"/>
          <w:sz w:val="28"/>
          <w:szCs w:val="28"/>
        </w:rPr>
      </w:pPr>
      <w:r>
        <w:rPr>
          <w:rFonts w:hint="eastAsia" w:ascii="黑体" w:hAnsi="黑体" w:eastAsia="黑体" w:cs="黑体"/>
          <w:sz w:val="28"/>
          <w:szCs w:val="28"/>
        </w:rPr>
        <w:t>目录</w:t>
      </w:r>
    </w:p>
    <w:p w14:paraId="2A9D6A66">
      <w:pPr>
        <w:pStyle w:val="12"/>
        <w:tabs>
          <w:tab w:val="right" w:leader="dot" w:pos="8310"/>
        </w:tabs>
        <w:spacing w:line="360" w:lineRule="auto"/>
        <w:rPr>
          <w:del w:id="7" w:author="黄先丁 [2]" w:date="2026-07-31T01:44:26Z"/>
          <w:rFonts w:hint="eastAsia" w:ascii="黑体" w:hAnsi="黑体" w:eastAsia="黑体" w:cs="黑体"/>
          <w:sz w:val="20"/>
          <w:szCs w:val="20"/>
        </w:rPr>
      </w:pPr>
      <w:r>
        <w:rPr>
          <w:rFonts w:hint="eastAsia" w:ascii="黑体" w:hAnsi="黑体" w:eastAsia="黑体" w:cs="黑体"/>
          <w:kern w:val="2"/>
          <w:sz w:val="20"/>
          <w:szCs w:val="20"/>
          <w:lang w:val="en-US" w:eastAsia="zh-CN" w:bidi="ar-SA"/>
        </w:rPr>
        <w:fldChar w:fldCharType="begin"/>
      </w:r>
      <w:r>
        <w:rPr>
          <w:rFonts w:hint="eastAsia" w:ascii="黑体" w:hAnsi="黑体" w:eastAsia="黑体" w:cs="黑体"/>
          <w:kern w:val="2"/>
          <w:sz w:val="20"/>
          <w:szCs w:val="20"/>
          <w:lang w:val="en-US" w:eastAsia="zh-CN" w:bidi="ar-SA"/>
        </w:rPr>
        <w:instrText xml:space="preserve">TOC \o "1-2" \h \u </w:instrText>
      </w:r>
      <w:r>
        <w:rPr>
          <w:rFonts w:hint="eastAsia" w:ascii="黑体" w:hAnsi="黑体" w:eastAsia="黑体" w:cs="黑体"/>
          <w:kern w:val="2"/>
          <w:sz w:val="20"/>
          <w:szCs w:val="20"/>
          <w:lang w:val="en-US" w:eastAsia="zh-CN" w:bidi="ar-SA"/>
        </w:rPr>
        <w:fldChar w:fldCharType="separate"/>
      </w:r>
      <w:del w:id="8" w:author="黄先丁 [2]" w:date="2026-07-31T01:44:26Z">
        <w:r>
          <w:rPr>
            <w:rFonts w:hint="eastAsia" w:ascii="黑体" w:hAnsi="黑体" w:eastAsia="黑体" w:cs="黑体"/>
            <w:kern w:val="2"/>
            <w:sz w:val="20"/>
            <w:szCs w:val="20"/>
            <w:lang w:val="en-US" w:eastAsia="zh-CN" w:bidi="ar-SA"/>
          </w:rPr>
          <w:fldChar w:fldCharType="begin"/>
        </w:r>
      </w:del>
      <w:del w:id="9" w:author="黄先丁 [2]" w:date="2026-07-31T01:44:26Z">
        <w:r>
          <w:rPr>
            <w:rFonts w:hint="eastAsia" w:ascii="黑体" w:hAnsi="黑体" w:eastAsia="黑体" w:cs="黑体"/>
            <w:kern w:val="2"/>
            <w:sz w:val="20"/>
            <w:szCs w:val="20"/>
            <w:lang w:val="en-US" w:eastAsia="zh-CN" w:bidi="ar-SA"/>
          </w:rPr>
          <w:delInstrText xml:space="preserve"> HYPERLINK \l _Toc32085 </w:delInstrText>
        </w:r>
      </w:del>
      <w:del w:id="10" w:author="黄先丁 [2]" w:date="2026-07-31T01:44:26Z">
        <w:r>
          <w:rPr>
            <w:rFonts w:hint="eastAsia" w:ascii="黑体" w:hAnsi="黑体" w:eastAsia="黑体" w:cs="黑体"/>
            <w:kern w:val="2"/>
            <w:sz w:val="20"/>
            <w:szCs w:val="20"/>
            <w:lang w:val="en-US" w:eastAsia="zh-CN" w:bidi="ar-SA"/>
          </w:rPr>
          <w:fldChar w:fldCharType="separate"/>
        </w:r>
      </w:del>
      <w:del w:id="11" w:author="黄先丁 [2]" w:date="2026-07-31T01:44:26Z">
        <w:r>
          <w:rPr>
            <w:rFonts w:hint="eastAsia" w:ascii="黑体" w:hAnsi="黑体" w:eastAsia="黑体" w:cs="黑体"/>
            <w:kern w:val="2"/>
            <w:sz w:val="20"/>
            <w:szCs w:val="20"/>
          </w:rPr>
          <w:delText>一、 工作简况</w:delText>
        </w:r>
      </w:del>
      <w:del w:id="12" w:author="黄先丁 [2]" w:date="2026-07-31T01:44:26Z">
        <w:r>
          <w:rPr>
            <w:rFonts w:hint="eastAsia" w:ascii="黑体" w:hAnsi="黑体" w:eastAsia="黑体" w:cs="黑体"/>
            <w:sz w:val="20"/>
            <w:szCs w:val="20"/>
          </w:rPr>
          <w:tab/>
        </w:r>
      </w:del>
      <w:del w:id="13" w:author="黄先丁 [2]" w:date="2026-07-31T01:44:26Z">
        <w:r>
          <w:rPr>
            <w:rFonts w:hint="default" w:ascii="Times New Roman" w:hAnsi="Times New Roman" w:eastAsia="黑体" w:cs="Times New Roman"/>
            <w:sz w:val="20"/>
            <w:szCs w:val="20"/>
          </w:rPr>
          <w:fldChar w:fldCharType="begin"/>
        </w:r>
      </w:del>
      <w:del w:id="14" w:author="黄先丁 [2]" w:date="2026-07-31T01:44:26Z">
        <w:r>
          <w:rPr>
            <w:rFonts w:hint="default" w:ascii="Times New Roman" w:hAnsi="Times New Roman" w:eastAsia="黑体" w:cs="Times New Roman"/>
            <w:sz w:val="20"/>
            <w:szCs w:val="20"/>
          </w:rPr>
          <w:delInstrText xml:space="preserve"> PAGEREF _Toc32085 \h </w:delInstrText>
        </w:r>
      </w:del>
      <w:del w:id="15" w:author="黄先丁 [2]" w:date="2026-07-31T01:44:26Z">
        <w:r>
          <w:rPr>
            <w:rFonts w:hint="default" w:ascii="Times New Roman" w:hAnsi="Times New Roman" w:eastAsia="黑体" w:cs="Times New Roman"/>
            <w:sz w:val="20"/>
            <w:szCs w:val="20"/>
          </w:rPr>
          <w:fldChar w:fldCharType="separate"/>
        </w:r>
      </w:del>
      <w:del w:id="16" w:author="黄先丁 [2]" w:date="2026-07-31T01:44:26Z">
        <w:r>
          <w:rPr>
            <w:rFonts w:hint="default" w:ascii="Times New Roman" w:hAnsi="Times New Roman" w:eastAsia="黑体" w:cs="Times New Roman"/>
            <w:sz w:val="20"/>
            <w:szCs w:val="20"/>
          </w:rPr>
          <w:delText>1</w:delText>
        </w:r>
      </w:del>
      <w:del w:id="17" w:author="黄先丁 [2]" w:date="2026-07-31T01:44:26Z">
        <w:r>
          <w:rPr>
            <w:rFonts w:hint="default" w:ascii="Times New Roman" w:hAnsi="Times New Roman" w:eastAsia="黑体" w:cs="Times New Roman"/>
            <w:sz w:val="20"/>
            <w:szCs w:val="20"/>
          </w:rPr>
          <w:fldChar w:fldCharType="end"/>
        </w:r>
      </w:del>
      <w:del w:id="18" w:author="黄先丁 [2]" w:date="2026-07-31T01:44:26Z">
        <w:r>
          <w:rPr>
            <w:rFonts w:hint="eastAsia" w:ascii="黑体" w:hAnsi="黑体" w:eastAsia="黑体" w:cs="黑体"/>
            <w:kern w:val="2"/>
            <w:sz w:val="20"/>
            <w:szCs w:val="20"/>
            <w:lang w:val="en-US" w:eastAsia="zh-CN" w:bidi="ar-SA"/>
          </w:rPr>
          <w:fldChar w:fldCharType="end"/>
        </w:r>
      </w:del>
    </w:p>
    <w:p w14:paraId="184ADC1D">
      <w:pPr>
        <w:pStyle w:val="14"/>
        <w:tabs>
          <w:tab w:val="right" w:leader="dot" w:pos="8310"/>
        </w:tabs>
        <w:spacing w:line="360" w:lineRule="auto"/>
        <w:rPr>
          <w:del w:id="19" w:author="黄先丁 [2]" w:date="2026-07-31T01:44:26Z"/>
          <w:rFonts w:hint="eastAsia" w:ascii="Times New Roman" w:hAnsi="Times New Roman" w:eastAsia="黑体" w:cs="Times New Roman"/>
          <w:sz w:val="20"/>
          <w:szCs w:val="20"/>
          <w:lang w:val="en-US" w:eastAsia="zh-CN" w:bidi="ar-SA"/>
        </w:rPr>
      </w:pPr>
      <w:del w:id="20" w:author="黄先丁 [2]" w:date="2026-07-31T01:44:26Z">
        <w:r>
          <w:rPr>
            <w:rFonts w:hint="eastAsia" w:ascii="Times New Roman" w:hAnsi="Times New Roman" w:eastAsia="黑体" w:cs="Times New Roman"/>
            <w:sz w:val="20"/>
            <w:szCs w:val="20"/>
            <w:lang w:val="en-US" w:eastAsia="zh-CN" w:bidi="ar-SA"/>
          </w:rPr>
          <w:fldChar w:fldCharType="begin"/>
        </w:r>
      </w:del>
      <w:del w:id="21" w:author="黄先丁 [2]" w:date="2026-07-31T01:44:26Z">
        <w:r>
          <w:rPr>
            <w:rFonts w:hint="eastAsia" w:ascii="Times New Roman" w:hAnsi="Times New Roman" w:eastAsia="黑体" w:cs="Times New Roman"/>
            <w:sz w:val="20"/>
            <w:szCs w:val="20"/>
            <w:lang w:val="en-US" w:eastAsia="zh-CN" w:bidi="ar-SA"/>
          </w:rPr>
          <w:delInstrText xml:space="preserve"> HYPERLINK \l _Toc5963 </w:delInstrText>
        </w:r>
      </w:del>
      <w:del w:id="22" w:author="黄先丁 [2]" w:date="2026-07-31T01:44:26Z">
        <w:r>
          <w:rPr>
            <w:rFonts w:hint="eastAsia" w:ascii="Times New Roman" w:hAnsi="Times New Roman" w:eastAsia="黑体" w:cs="Times New Roman"/>
            <w:sz w:val="20"/>
            <w:szCs w:val="20"/>
            <w:lang w:val="en-US" w:eastAsia="zh-CN" w:bidi="ar-SA"/>
          </w:rPr>
          <w:fldChar w:fldCharType="separate"/>
        </w:r>
      </w:del>
      <w:del w:id="23" w:author="黄先丁 [2]" w:date="2026-07-31T01:44:26Z">
        <w:r>
          <w:rPr>
            <w:rFonts w:hint="eastAsia" w:ascii="Times New Roman" w:hAnsi="Times New Roman" w:eastAsia="黑体" w:cs="Times New Roman"/>
            <w:sz w:val="20"/>
            <w:szCs w:val="20"/>
            <w:lang w:val="en-US" w:eastAsia="zh-CN" w:bidi="ar-SA"/>
          </w:rPr>
          <w:delText>（一）任务来源</w:delText>
        </w:r>
      </w:del>
      <w:del w:id="24" w:author="黄先丁 [2]" w:date="2026-07-31T01:44:26Z">
        <w:r>
          <w:rPr>
            <w:rFonts w:hint="eastAsia" w:ascii="Times New Roman" w:hAnsi="Times New Roman" w:eastAsia="黑体" w:cs="Times New Roman"/>
            <w:sz w:val="20"/>
            <w:szCs w:val="20"/>
            <w:lang w:val="en-US" w:eastAsia="zh-CN" w:bidi="ar-SA"/>
          </w:rPr>
          <w:tab/>
        </w:r>
      </w:del>
      <w:del w:id="25" w:author="黄先丁 [2]" w:date="2026-07-31T01:44:26Z">
        <w:r>
          <w:rPr>
            <w:rFonts w:hint="eastAsia" w:ascii="Times New Roman" w:hAnsi="Times New Roman" w:eastAsia="黑体" w:cs="Times New Roman"/>
            <w:sz w:val="20"/>
            <w:szCs w:val="20"/>
            <w:lang w:val="en-US" w:eastAsia="zh-CN" w:bidi="ar-SA"/>
          </w:rPr>
          <w:fldChar w:fldCharType="begin"/>
        </w:r>
      </w:del>
      <w:del w:id="26" w:author="黄先丁 [2]" w:date="2026-07-31T01:44:26Z">
        <w:r>
          <w:rPr>
            <w:rFonts w:hint="eastAsia" w:ascii="Times New Roman" w:hAnsi="Times New Roman" w:eastAsia="黑体" w:cs="Times New Roman"/>
            <w:sz w:val="20"/>
            <w:szCs w:val="20"/>
            <w:lang w:val="en-US" w:eastAsia="zh-CN" w:bidi="ar-SA"/>
          </w:rPr>
          <w:delInstrText xml:space="preserve"> PAGEREF _Toc5963 \h </w:delInstrText>
        </w:r>
      </w:del>
      <w:del w:id="27" w:author="黄先丁 [2]" w:date="2026-07-31T01:44:26Z">
        <w:r>
          <w:rPr>
            <w:rFonts w:hint="eastAsia" w:ascii="Times New Roman" w:hAnsi="Times New Roman" w:eastAsia="黑体" w:cs="Times New Roman"/>
            <w:sz w:val="20"/>
            <w:szCs w:val="20"/>
            <w:lang w:val="en-US" w:eastAsia="zh-CN" w:bidi="ar-SA"/>
          </w:rPr>
          <w:fldChar w:fldCharType="separate"/>
        </w:r>
      </w:del>
      <w:del w:id="28" w:author="黄先丁 [2]" w:date="2026-07-31T01:44:26Z">
        <w:r>
          <w:rPr>
            <w:rFonts w:hint="eastAsia" w:ascii="Times New Roman" w:hAnsi="Times New Roman" w:eastAsia="黑体" w:cs="Times New Roman"/>
            <w:sz w:val="20"/>
            <w:szCs w:val="20"/>
            <w:lang w:val="en-US" w:eastAsia="zh-CN" w:bidi="ar-SA"/>
          </w:rPr>
          <w:delText>1</w:delText>
        </w:r>
      </w:del>
      <w:del w:id="29" w:author="黄先丁 [2]" w:date="2026-07-31T01:44:26Z">
        <w:r>
          <w:rPr>
            <w:rFonts w:hint="eastAsia" w:ascii="Times New Roman" w:hAnsi="Times New Roman" w:eastAsia="黑体" w:cs="Times New Roman"/>
            <w:sz w:val="20"/>
            <w:szCs w:val="20"/>
            <w:lang w:val="en-US" w:eastAsia="zh-CN" w:bidi="ar-SA"/>
          </w:rPr>
          <w:fldChar w:fldCharType="end"/>
        </w:r>
      </w:del>
      <w:del w:id="30" w:author="黄先丁 [2]" w:date="2026-07-31T01:44:26Z">
        <w:r>
          <w:rPr>
            <w:rFonts w:hint="eastAsia" w:ascii="Times New Roman" w:hAnsi="Times New Roman" w:eastAsia="黑体" w:cs="Times New Roman"/>
            <w:sz w:val="20"/>
            <w:szCs w:val="20"/>
            <w:lang w:val="en-US" w:eastAsia="zh-CN" w:bidi="ar-SA"/>
          </w:rPr>
          <w:fldChar w:fldCharType="end"/>
        </w:r>
      </w:del>
    </w:p>
    <w:p w14:paraId="350A0356">
      <w:pPr>
        <w:pStyle w:val="14"/>
        <w:tabs>
          <w:tab w:val="right" w:leader="dot" w:pos="8310"/>
        </w:tabs>
        <w:spacing w:line="360" w:lineRule="auto"/>
        <w:rPr>
          <w:del w:id="31" w:author="黄先丁 [2]" w:date="2026-07-31T01:44:26Z"/>
          <w:rFonts w:hint="eastAsia" w:ascii="黑体" w:hAnsi="黑体" w:eastAsia="黑体" w:cs="黑体"/>
          <w:sz w:val="20"/>
          <w:szCs w:val="20"/>
        </w:rPr>
      </w:pPr>
      <w:del w:id="32" w:author="黄先丁 [2]" w:date="2026-07-31T01:44:26Z">
        <w:r>
          <w:rPr>
            <w:rFonts w:hint="eastAsia" w:ascii="黑体" w:hAnsi="黑体" w:eastAsia="黑体" w:cs="黑体"/>
            <w:kern w:val="2"/>
            <w:sz w:val="20"/>
            <w:szCs w:val="20"/>
            <w:lang w:val="en-US" w:eastAsia="zh-CN" w:bidi="ar-SA"/>
          </w:rPr>
          <w:fldChar w:fldCharType="begin"/>
        </w:r>
      </w:del>
      <w:del w:id="33" w:author="黄先丁 [2]" w:date="2026-07-31T01:44:26Z">
        <w:r>
          <w:rPr>
            <w:rFonts w:hint="eastAsia" w:ascii="黑体" w:hAnsi="黑体" w:eastAsia="黑体" w:cs="黑体"/>
            <w:kern w:val="2"/>
            <w:sz w:val="20"/>
            <w:szCs w:val="20"/>
            <w:lang w:val="en-US" w:eastAsia="zh-CN" w:bidi="ar-SA"/>
          </w:rPr>
          <w:delInstrText xml:space="preserve"> HYPERLINK \l _Toc12523 </w:delInstrText>
        </w:r>
      </w:del>
      <w:del w:id="34" w:author="黄先丁 [2]" w:date="2026-07-31T01:44:26Z">
        <w:r>
          <w:rPr>
            <w:rFonts w:hint="eastAsia" w:ascii="黑体" w:hAnsi="黑体" w:eastAsia="黑体" w:cs="黑体"/>
            <w:kern w:val="2"/>
            <w:sz w:val="20"/>
            <w:szCs w:val="20"/>
            <w:lang w:val="en-US" w:eastAsia="zh-CN" w:bidi="ar-SA"/>
          </w:rPr>
          <w:fldChar w:fldCharType="separate"/>
        </w:r>
      </w:del>
      <w:del w:id="35" w:author="黄先丁 [2]" w:date="2026-07-31T01:44:26Z">
        <w:r>
          <w:rPr>
            <w:rFonts w:hint="eastAsia" w:ascii="黑体" w:hAnsi="黑体" w:eastAsia="黑体" w:cs="黑体"/>
            <w:kern w:val="2"/>
            <w:sz w:val="20"/>
            <w:szCs w:val="20"/>
          </w:rPr>
          <w:delText>（二）主要参加单位和工作成员及其所作的工作</w:delText>
        </w:r>
      </w:del>
      <w:del w:id="36" w:author="黄先丁 [2]" w:date="2026-07-31T01:44:26Z">
        <w:r>
          <w:rPr>
            <w:rFonts w:hint="eastAsia" w:ascii="黑体" w:hAnsi="黑体" w:eastAsia="黑体" w:cs="黑体"/>
            <w:sz w:val="20"/>
            <w:szCs w:val="20"/>
          </w:rPr>
          <w:tab/>
        </w:r>
      </w:del>
      <w:del w:id="37" w:author="黄先丁 [2]" w:date="2026-07-31T01:44:26Z">
        <w:r>
          <w:rPr>
            <w:rFonts w:hint="eastAsia" w:ascii="Times New Roman" w:hAnsi="Times New Roman" w:eastAsia="黑体" w:cs="Times New Roman"/>
            <w:sz w:val="20"/>
            <w:szCs w:val="20"/>
            <w:lang w:val="en-US" w:eastAsia="zh-CN" w:bidi="ar-SA"/>
          </w:rPr>
          <w:fldChar w:fldCharType="begin"/>
        </w:r>
      </w:del>
      <w:del w:id="38" w:author="黄先丁 [2]" w:date="2026-07-31T01:44:26Z">
        <w:r>
          <w:rPr>
            <w:rFonts w:hint="eastAsia" w:ascii="Times New Roman" w:hAnsi="Times New Roman" w:eastAsia="黑体" w:cs="Times New Roman"/>
            <w:sz w:val="20"/>
            <w:szCs w:val="20"/>
            <w:lang w:val="en-US" w:eastAsia="zh-CN" w:bidi="ar-SA"/>
          </w:rPr>
          <w:delInstrText xml:space="preserve"> PAGEREF _Toc12523 \h </w:delInstrText>
        </w:r>
      </w:del>
      <w:del w:id="39" w:author="黄先丁 [2]" w:date="2026-07-31T01:44:26Z">
        <w:r>
          <w:rPr>
            <w:rFonts w:hint="eastAsia" w:ascii="Times New Roman" w:hAnsi="Times New Roman" w:eastAsia="黑体" w:cs="Times New Roman"/>
            <w:sz w:val="20"/>
            <w:szCs w:val="20"/>
            <w:lang w:val="en-US" w:eastAsia="zh-CN" w:bidi="ar-SA"/>
          </w:rPr>
          <w:fldChar w:fldCharType="separate"/>
        </w:r>
      </w:del>
      <w:del w:id="40" w:author="黄先丁 [2]" w:date="2026-07-31T01:44:26Z">
        <w:r>
          <w:rPr>
            <w:rFonts w:hint="eastAsia" w:ascii="Times New Roman" w:hAnsi="Times New Roman" w:eastAsia="黑体" w:cs="Times New Roman"/>
            <w:sz w:val="20"/>
            <w:szCs w:val="20"/>
            <w:lang w:val="en-US" w:eastAsia="zh-CN" w:bidi="ar-SA"/>
          </w:rPr>
          <w:delText>1</w:delText>
        </w:r>
      </w:del>
      <w:del w:id="41" w:author="黄先丁 [2]" w:date="2026-07-31T01:44:26Z">
        <w:r>
          <w:rPr>
            <w:rFonts w:hint="eastAsia" w:ascii="Times New Roman" w:hAnsi="Times New Roman" w:eastAsia="黑体" w:cs="Times New Roman"/>
            <w:sz w:val="20"/>
            <w:szCs w:val="20"/>
            <w:lang w:val="en-US" w:eastAsia="zh-CN" w:bidi="ar-SA"/>
          </w:rPr>
          <w:fldChar w:fldCharType="end"/>
        </w:r>
      </w:del>
      <w:del w:id="42" w:author="黄先丁 [2]" w:date="2026-07-31T01:44:26Z">
        <w:r>
          <w:rPr>
            <w:rFonts w:hint="eastAsia" w:ascii="黑体" w:hAnsi="黑体" w:eastAsia="黑体" w:cs="黑体"/>
            <w:kern w:val="2"/>
            <w:sz w:val="20"/>
            <w:szCs w:val="20"/>
            <w:lang w:val="en-US" w:eastAsia="zh-CN" w:bidi="ar-SA"/>
          </w:rPr>
          <w:fldChar w:fldCharType="end"/>
        </w:r>
      </w:del>
    </w:p>
    <w:p w14:paraId="7B8425D4">
      <w:pPr>
        <w:pStyle w:val="14"/>
        <w:tabs>
          <w:tab w:val="right" w:leader="dot" w:pos="8310"/>
        </w:tabs>
        <w:spacing w:line="360" w:lineRule="auto"/>
        <w:rPr>
          <w:del w:id="43" w:author="黄先丁 [2]" w:date="2026-07-31T01:44:26Z"/>
          <w:rFonts w:hint="eastAsia" w:ascii="黑体" w:hAnsi="黑体" w:eastAsia="黑体" w:cs="黑体"/>
          <w:sz w:val="20"/>
          <w:szCs w:val="20"/>
        </w:rPr>
      </w:pPr>
      <w:del w:id="44" w:author="黄先丁 [2]" w:date="2026-07-31T01:44:26Z">
        <w:r>
          <w:rPr>
            <w:rFonts w:hint="eastAsia" w:ascii="黑体" w:hAnsi="黑体" w:eastAsia="黑体" w:cs="黑体"/>
            <w:kern w:val="2"/>
            <w:sz w:val="20"/>
            <w:szCs w:val="20"/>
            <w:lang w:val="en-US" w:eastAsia="zh-CN" w:bidi="ar-SA"/>
          </w:rPr>
          <w:fldChar w:fldCharType="begin"/>
        </w:r>
      </w:del>
      <w:del w:id="45" w:author="黄先丁 [2]" w:date="2026-07-31T01:44:26Z">
        <w:r>
          <w:rPr>
            <w:rFonts w:hint="eastAsia" w:ascii="黑体" w:hAnsi="黑体" w:eastAsia="黑体" w:cs="黑体"/>
            <w:kern w:val="2"/>
            <w:sz w:val="20"/>
            <w:szCs w:val="20"/>
            <w:lang w:val="en-US" w:eastAsia="zh-CN" w:bidi="ar-SA"/>
          </w:rPr>
          <w:delInstrText xml:space="preserve"> HYPERLINK \l _Toc311 </w:delInstrText>
        </w:r>
      </w:del>
      <w:del w:id="46" w:author="黄先丁 [2]" w:date="2026-07-31T01:44:26Z">
        <w:r>
          <w:rPr>
            <w:rFonts w:hint="eastAsia" w:ascii="黑体" w:hAnsi="黑体" w:eastAsia="黑体" w:cs="黑体"/>
            <w:kern w:val="2"/>
            <w:sz w:val="20"/>
            <w:szCs w:val="20"/>
            <w:lang w:val="en-US" w:eastAsia="zh-CN" w:bidi="ar-SA"/>
          </w:rPr>
          <w:fldChar w:fldCharType="separate"/>
        </w:r>
      </w:del>
      <w:del w:id="47" w:author="黄先丁 [2]" w:date="2026-07-31T01:44:26Z">
        <w:r>
          <w:rPr>
            <w:rFonts w:hint="eastAsia" w:ascii="黑体" w:hAnsi="黑体" w:eastAsia="黑体" w:cs="黑体"/>
            <w:kern w:val="2"/>
            <w:sz w:val="20"/>
            <w:szCs w:val="20"/>
          </w:rPr>
          <w:delText>（三）主要工作过程</w:delText>
        </w:r>
      </w:del>
      <w:del w:id="48" w:author="黄先丁 [2]" w:date="2026-07-31T01:44:26Z">
        <w:r>
          <w:rPr>
            <w:rFonts w:hint="eastAsia" w:ascii="黑体" w:hAnsi="黑体" w:eastAsia="黑体" w:cs="黑体"/>
            <w:sz w:val="20"/>
            <w:szCs w:val="20"/>
          </w:rPr>
          <w:tab/>
        </w:r>
      </w:del>
      <w:del w:id="49" w:author="黄先丁 [2]" w:date="2026-07-31T01:44:26Z">
        <w:r>
          <w:rPr>
            <w:rFonts w:hint="eastAsia" w:ascii="Times New Roman" w:hAnsi="Times New Roman" w:eastAsia="黑体" w:cs="Times New Roman"/>
            <w:sz w:val="20"/>
            <w:szCs w:val="20"/>
            <w:lang w:val="en-US" w:eastAsia="zh-CN" w:bidi="ar-SA"/>
          </w:rPr>
          <w:fldChar w:fldCharType="begin"/>
        </w:r>
      </w:del>
      <w:del w:id="50" w:author="黄先丁 [2]" w:date="2026-07-31T01:44:26Z">
        <w:r>
          <w:rPr>
            <w:rFonts w:hint="eastAsia" w:ascii="Times New Roman" w:hAnsi="Times New Roman" w:eastAsia="黑体" w:cs="Times New Roman"/>
            <w:sz w:val="20"/>
            <w:szCs w:val="20"/>
            <w:lang w:val="en-US" w:eastAsia="zh-CN" w:bidi="ar-SA"/>
          </w:rPr>
          <w:delInstrText xml:space="preserve"> PAGEREF _Toc311 \h </w:delInstrText>
        </w:r>
      </w:del>
      <w:del w:id="51" w:author="黄先丁 [2]" w:date="2026-07-31T01:44:26Z">
        <w:r>
          <w:rPr>
            <w:rFonts w:hint="eastAsia" w:ascii="Times New Roman" w:hAnsi="Times New Roman" w:eastAsia="黑体" w:cs="Times New Roman"/>
            <w:sz w:val="20"/>
            <w:szCs w:val="20"/>
            <w:lang w:val="en-US" w:eastAsia="zh-CN" w:bidi="ar-SA"/>
          </w:rPr>
          <w:fldChar w:fldCharType="separate"/>
        </w:r>
      </w:del>
      <w:del w:id="52" w:author="黄先丁 [2]" w:date="2026-07-31T01:44:26Z">
        <w:r>
          <w:rPr>
            <w:rFonts w:hint="eastAsia" w:ascii="Times New Roman" w:hAnsi="Times New Roman" w:eastAsia="黑体" w:cs="Times New Roman"/>
            <w:sz w:val="20"/>
            <w:szCs w:val="20"/>
            <w:lang w:val="en-US" w:eastAsia="zh-CN" w:bidi="ar-SA"/>
          </w:rPr>
          <w:delText>1</w:delText>
        </w:r>
      </w:del>
      <w:del w:id="53" w:author="黄先丁 [2]" w:date="2026-07-31T01:44:26Z">
        <w:r>
          <w:rPr>
            <w:rFonts w:hint="eastAsia" w:ascii="Times New Roman" w:hAnsi="Times New Roman" w:eastAsia="黑体" w:cs="Times New Roman"/>
            <w:sz w:val="20"/>
            <w:szCs w:val="20"/>
            <w:lang w:val="en-US" w:eastAsia="zh-CN" w:bidi="ar-SA"/>
          </w:rPr>
          <w:fldChar w:fldCharType="end"/>
        </w:r>
      </w:del>
      <w:del w:id="54" w:author="黄先丁 [2]" w:date="2026-07-31T01:44:26Z">
        <w:r>
          <w:rPr>
            <w:rFonts w:hint="eastAsia" w:ascii="黑体" w:hAnsi="黑体" w:eastAsia="黑体" w:cs="黑体"/>
            <w:kern w:val="2"/>
            <w:sz w:val="20"/>
            <w:szCs w:val="20"/>
            <w:lang w:val="en-US" w:eastAsia="zh-CN" w:bidi="ar-SA"/>
          </w:rPr>
          <w:fldChar w:fldCharType="end"/>
        </w:r>
      </w:del>
    </w:p>
    <w:p w14:paraId="6CAC242E">
      <w:pPr>
        <w:pStyle w:val="12"/>
        <w:tabs>
          <w:tab w:val="right" w:leader="dot" w:pos="8310"/>
        </w:tabs>
        <w:spacing w:line="360" w:lineRule="auto"/>
        <w:rPr>
          <w:del w:id="55" w:author="黄先丁 [2]" w:date="2026-07-31T01:44:26Z"/>
          <w:rFonts w:hint="eastAsia" w:ascii="黑体" w:hAnsi="黑体" w:eastAsia="黑体" w:cs="黑体"/>
          <w:sz w:val="20"/>
          <w:szCs w:val="20"/>
        </w:rPr>
      </w:pPr>
      <w:del w:id="56" w:author="黄先丁 [2]" w:date="2026-07-31T01:44:26Z">
        <w:r>
          <w:rPr>
            <w:rFonts w:hint="eastAsia" w:ascii="黑体" w:hAnsi="黑体" w:eastAsia="黑体" w:cs="黑体"/>
            <w:kern w:val="2"/>
            <w:sz w:val="20"/>
            <w:szCs w:val="20"/>
            <w:lang w:val="en-US" w:eastAsia="zh-CN" w:bidi="ar-SA"/>
          </w:rPr>
          <w:fldChar w:fldCharType="begin"/>
        </w:r>
      </w:del>
      <w:del w:id="57" w:author="黄先丁 [2]" w:date="2026-07-31T01:44:26Z">
        <w:r>
          <w:rPr>
            <w:rFonts w:hint="eastAsia" w:ascii="黑体" w:hAnsi="黑体" w:eastAsia="黑体" w:cs="黑体"/>
            <w:kern w:val="2"/>
            <w:sz w:val="20"/>
            <w:szCs w:val="20"/>
            <w:lang w:val="en-US" w:eastAsia="zh-CN" w:bidi="ar-SA"/>
          </w:rPr>
          <w:delInstrText xml:space="preserve"> HYPERLINK \l _Toc32188 </w:delInstrText>
        </w:r>
      </w:del>
      <w:del w:id="58" w:author="黄先丁 [2]" w:date="2026-07-31T01:44:26Z">
        <w:r>
          <w:rPr>
            <w:rFonts w:hint="eastAsia" w:ascii="黑体" w:hAnsi="黑体" w:eastAsia="黑体" w:cs="黑体"/>
            <w:kern w:val="2"/>
            <w:sz w:val="20"/>
            <w:szCs w:val="20"/>
            <w:lang w:val="en-US" w:eastAsia="zh-CN" w:bidi="ar-SA"/>
          </w:rPr>
          <w:fldChar w:fldCharType="separate"/>
        </w:r>
      </w:del>
      <w:del w:id="59" w:author="黄先丁 [2]" w:date="2026-07-31T01:44:26Z">
        <w:r>
          <w:rPr>
            <w:rFonts w:hint="eastAsia" w:ascii="黑体" w:hAnsi="黑体" w:eastAsia="黑体" w:cs="黑体"/>
            <w:kern w:val="2"/>
            <w:sz w:val="20"/>
            <w:szCs w:val="20"/>
          </w:rPr>
          <w:delText>二、 标准编制原则</w:delText>
        </w:r>
      </w:del>
      <w:del w:id="60" w:author="黄先丁 [2]" w:date="2026-07-31T01:44:26Z">
        <w:r>
          <w:rPr>
            <w:rFonts w:hint="eastAsia" w:ascii="黑体" w:hAnsi="黑体" w:eastAsia="黑体" w:cs="黑体"/>
            <w:sz w:val="20"/>
            <w:szCs w:val="20"/>
          </w:rPr>
          <w:tab/>
        </w:r>
      </w:del>
      <w:del w:id="61" w:author="黄先丁 [2]" w:date="2026-07-31T01:44:26Z">
        <w:r>
          <w:rPr>
            <w:rFonts w:hint="eastAsia" w:ascii="Times New Roman" w:hAnsi="Times New Roman" w:eastAsia="黑体" w:cs="Times New Roman"/>
            <w:sz w:val="20"/>
            <w:szCs w:val="20"/>
          </w:rPr>
          <w:fldChar w:fldCharType="begin"/>
        </w:r>
      </w:del>
      <w:del w:id="62" w:author="黄先丁 [2]" w:date="2026-07-31T01:44:26Z">
        <w:r>
          <w:rPr>
            <w:rFonts w:hint="eastAsia" w:ascii="Times New Roman" w:hAnsi="Times New Roman" w:eastAsia="黑体" w:cs="Times New Roman"/>
            <w:sz w:val="20"/>
            <w:szCs w:val="20"/>
          </w:rPr>
          <w:delInstrText xml:space="preserve"> PAGEREF _Toc32188 \h </w:delInstrText>
        </w:r>
      </w:del>
      <w:del w:id="63" w:author="黄先丁 [2]" w:date="2026-07-31T01:44:26Z">
        <w:r>
          <w:rPr>
            <w:rFonts w:hint="eastAsia" w:ascii="Times New Roman" w:hAnsi="Times New Roman" w:eastAsia="黑体" w:cs="Times New Roman"/>
            <w:sz w:val="20"/>
            <w:szCs w:val="20"/>
          </w:rPr>
          <w:fldChar w:fldCharType="separate"/>
        </w:r>
      </w:del>
      <w:del w:id="64" w:author="黄先丁 [2]" w:date="2026-07-31T01:44:26Z">
        <w:r>
          <w:rPr>
            <w:rFonts w:hint="eastAsia" w:ascii="Times New Roman" w:hAnsi="Times New Roman" w:eastAsia="黑体" w:cs="Times New Roman"/>
            <w:sz w:val="20"/>
            <w:szCs w:val="20"/>
          </w:rPr>
          <w:delText>2</w:delText>
        </w:r>
      </w:del>
      <w:del w:id="65" w:author="黄先丁 [2]" w:date="2026-07-31T01:44:26Z">
        <w:r>
          <w:rPr>
            <w:rFonts w:hint="eastAsia" w:ascii="Times New Roman" w:hAnsi="Times New Roman" w:eastAsia="黑体" w:cs="Times New Roman"/>
            <w:sz w:val="20"/>
            <w:szCs w:val="20"/>
          </w:rPr>
          <w:fldChar w:fldCharType="end"/>
        </w:r>
      </w:del>
      <w:del w:id="66" w:author="黄先丁 [2]" w:date="2026-07-31T01:44:26Z">
        <w:r>
          <w:rPr>
            <w:rFonts w:hint="eastAsia" w:ascii="黑体" w:hAnsi="黑体" w:eastAsia="黑体" w:cs="黑体"/>
            <w:kern w:val="2"/>
            <w:sz w:val="20"/>
            <w:szCs w:val="20"/>
            <w:lang w:val="en-US" w:eastAsia="zh-CN" w:bidi="ar-SA"/>
          </w:rPr>
          <w:fldChar w:fldCharType="end"/>
        </w:r>
      </w:del>
    </w:p>
    <w:p w14:paraId="46D9621E">
      <w:pPr>
        <w:pStyle w:val="12"/>
        <w:tabs>
          <w:tab w:val="right" w:leader="dot" w:pos="8310"/>
        </w:tabs>
        <w:spacing w:line="360" w:lineRule="auto"/>
        <w:rPr>
          <w:del w:id="67" w:author="黄先丁 [2]" w:date="2026-07-31T01:44:26Z"/>
          <w:rFonts w:hint="eastAsia" w:ascii="黑体" w:hAnsi="黑体" w:eastAsia="黑体" w:cs="黑体"/>
          <w:sz w:val="20"/>
          <w:szCs w:val="20"/>
        </w:rPr>
      </w:pPr>
      <w:del w:id="68" w:author="黄先丁 [2]" w:date="2026-07-31T01:44:26Z">
        <w:r>
          <w:rPr>
            <w:rFonts w:hint="eastAsia" w:ascii="黑体" w:hAnsi="黑体" w:eastAsia="黑体" w:cs="黑体"/>
            <w:kern w:val="2"/>
            <w:sz w:val="20"/>
            <w:szCs w:val="20"/>
            <w:lang w:val="en-US" w:eastAsia="zh-CN" w:bidi="ar-SA"/>
          </w:rPr>
          <w:fldChar w:fldCharType="begin"/>
        </w:r>
      </w:del>
      <w:del w:id="69" w:author="黄先丁 [2]" w:date="2026-07-31T01:44:26Z">
        <w:r>
          <w:rPr>
            <w:rFonts w:hint="eastAsia" w:ascii="黑体" w:hAnsi="黑体" w:eastAsia="黑体" w:cs="黑体"/>
            <w:kern w:val="2"/>
            <w:sz w:val="20"/>
            <w:szCs w:val="20"/>
            <w:lang w:val="en-US" w:eastAsia="zh-CN" w:bidi="ar-SA"/>
          </w:rPr>
          <w:delInstrText xml:space="preserve"> HYPERLINK \l _Toc12573 </w:delInstrText>
        </w:r>
      </w:del>
      <w:del w:id="70" w:author="黄先丁 [2]" w:date="2026-07-31T01:44:26Z">
        <w:r>
          <w:rPr>
            <w:rFonts w:hint="eastAsia" w:ascii="黑体" w:hAnsi="黑体" w:eastAsia="黑体" w:cs="黑体"/>
            <w:kern w:val="2"/>
            <w:sz w:val="20"/>
            <w:szCs w:val="20"/>
            <w:lang w:val="en-US" w:eastAsia="zh-CN" w:bidi="ar-SA"/>
          </w:rPr>
          <w:fldChar w:fldCharType="separate"/>
        </w:r>
      </w:del>
      <w:del w:id="71" w:author="黄先丁 [2]" w:date="2026-07-31T01:44:26Z">
        <w:r>
          <w:rPr>
            <w:rFonts w:hint="eastAsia" w:ascii="黑体" w:hAnsi="黑体" w:eastAsia="黑体" w:cs="黑体"/>
            <w:kern w:val="2"/>
            <w:sz w:val="20"/>
            <w:szCs w:val="20"/>
            <w:lang w:val="en-US" w:eastAsia="zh-CN" w:bidi="ar-SA"/>
          </w:rPr>
          <w:delText>三、 标准主要内容的确定依据</w:delText>
        </w:r>
      </w:del>
      <w:del w:id="72" w:author="黄先丁 [2]" w:date="2026-07-31T01:44:26Z">
        <w:r>
          <w:rPr>
            <w:rFonts w:hint="eastAsia" w:ascii="黑体" w:hAnsi="黑体" w:eastAsia="黑体" w:cs="黑体"/>
            <w:sz w:val="20"/>
            <w:szCs w:val="20"/>
          </w:rPr>
          <w:tab/>
        </w:r>
      </w:del>
      <w:del w:id="73" w:author="黄先丁 [2]" w:date="2026-07-31T01:44:26Z">
        <w:r>
          <w:rPr>
            <w:rFonts w:hint="eastAsia" w:ascii="Times New Roman" w:hAnsi="Times New Roman" w:eastAsia="黑体" w:cs="Times New Roman"/>
            <w:sz w:val="20"/>
            <w:szCs w:val="20"/>
          </w:rPr>
          <w:fldChar w:fldCharType="begin"/>
        </w:r>
      </w:del>
      <w:del w:id="74" w:author="黄先丁 [2]" w:date="2026-07-31T01:44:26Z">
        <w:r>
          <w:rPr>
            <w:rFonts w:hint="eastAsia" w:ascii="Times New Roman" w:hAnsi="Times New Roman" w:eastAsia="黑体" w:cs="Times New Roman"/>
            <w:sz w:val="20"/>
            <w:szCs w:val="20"/>
          </w:rPr>
          <w:delInstrText xml:space="preserve"> PAGEREF _Toc12573 \h </w:delInstrText>
        </w:r>
      </w:del>
      <w:del w:id="75" w:author="黄先丁 [2]" w:date="2026-07-31T01:44:26Z">
        <w:r>
          <w:rPr>
            <w:rFonts w:hint="eastAsia" w:ascii="Times New Roman" w:hAnsi="Times New Roman" w:eastAsia="黑体" w:cs="Times New Roman"/>
            <w:sz w:val="20"/>
            <w:szCs w:val="20"/>
          </w:rPr>
          <w:fldChar w:fldCharType="separate"/>
        </w:r>
      </w:del>
      <w:del w:id="76" w:author="黄先丁 [2]" w:date="2026-07-31T01:44:26Z">
        <w:r>
          <w:rPr>
            <w:rFonts w:hint="eastAsia" w:ascii="Times New Roman" w:hAnsi="Times New Roman" w:eastAsia="黑体" w:cs="Times New Roman"/>
            <w:sz w:val="20"/>
            <w:szCs w:val="20"/>
          </w:rPr>
          <w:delText>2</w:delText>
        </w:r>
      </w:del>
      <w:del w:id="77" w:author="黄先丁 [2]" w:date="2026-07-31T01:44:26Z">
        <w:r>
          <w:rPr>
            <w:rFonts w:hint="eastAsia" w:ascii="Times New Roman" w:hAnsi="Times New Roman" w:eastAsia="黑体" w:cs="Times New Roman"/>
            <w:sz w:val="20"/>
            <w:szCs w:val="20"/>
          </w:rPr>
          <w:fldChar w:fldCharType="end"/>
        </w:r>
      </w:del>
      <w:del w:id="78" w:author="黄先丁 [2]" w:date="2026-07-31T01:44:26Z">
        <w:r>
          <w:rPr>
            <w:rFonts w:hint="eastAsia" w:ascii="黑体" w:hAnsi="黑体" w:eastAsia="黑体" w:cs="黑体"/>
            <w:kern w:val="2"/>
            <w:sz w:val="20"/>
            <w:szCs w:val="20"/>
            <w:lang w:val="en-US" w:eastAsia="zh-CN" w:bidi="ar-SA"/>
          </w:rPr>
          <w:fldChar w:fldCharType="end"/>
        </w:r>
      </w:del>
    </w:p>
    <w:p w14:paraId="77C1E685">
      <w:pPr>
        <w:pStyle w:val="14"/>
        <w:tabs>
          <w:tab w:val="right" w:leader="dot" w:pos="8310"/>
        </w:tabs>
        <w:spacing w:line="360" w:lineRule="auto"/>
        <w:rPr>
          <w:del w:id="79" w:author="黄先丁 [2]" w:date="2026-07-31T01:44:26Z"/>
          <w:rFonts w:hint="eastAsia" w:ascii="黑体" w:hAnsi="黑体" w:eastAsia="黑体" w:cs="黑体"/>
          <w:sz w:val="20"/>
          <w:szCs w:val="20"/>
        </w:rPr>
      </w:pPr>
      <w:del w:id="80" w:author="黄先丁 [2]" w:date="2026-07-31T01:44:26Z">
        <w:r>
          <w:rPr>
            <w:rFonts w:hint="eastAsia" w:ascii="黑体" w:hAnsi="黑体" w:eastAsia="黑体" w:cs="黑体"/>
            <w:kern w:val="2"/>
            <w:sz w:val="20"/>
            <w:szCs w:val="20"/>
            <w:lang w:val="en-US" w:eastAsia="zh-CN" w:bidi="ar-SA"/>
          </w:rPr>
          <w:fldChar w:fldCharType="begin"/>
        </w:r>
      </w:del>
      <w:del w:id="81" w:author="黄先丁 [2]" w:date="2026-07-31T01:44:26Z">
        <w:r>
          <w:rPr>
            <w:rFonts w:hint="eastAsia" w:ascii="黑体" w:hAnsi="黑体" w:eastAsia="黑体" w:cs="黑体"/>
            <w:kern w:val="2"/>
            <w:sz w:val="20"/>
            <w:szCs w:val="20"/>
            <w:lang w:val="en-US" w:eastAsia="zh-CN" w:bidi="ar-SA"/>
          </w:rPr>
          <w:delInstrText xml:space="preserve"> HYPERLINK \l _Toc2203 </w:delInstrText>
        </w:r>
      </w:del>
      <w:del w:id="82" w:author="黄先丁 [2]" w:date="2026-07-31T01:44:26Z">
        <w:r>
          <w:rPr>
            <w:rFonts w:hint="eastAsia" w:ascii="黑体" w:hAnsi="黑体" w:eastAsia="黑体" w:cs="黑体"/>
            <w:kern w:val="2"/>
            <w:sz w:val="20"/>
            <w:szCs w:val="20"/>
            <w:lang w:val="en-US" w:eastAsia="zh-CN" w:bidi="ar-SA"/>
          </w:rPr>
          <w:fldChar w:fldCharType="separate"/>
        </w:r>
      </w:del>
      <w:del w:id="83" w:author="黄先丁 [2]" w:date="2026-07-31T01:44:26Z">
        <w:r>
          <w:rPr>
            <w:rFonts w:hint="eastAsia" w:ascii="黑体" w:hAnsi="黑体" w:eastAsia="黑体" w:cs="黑体"/>
            <w:sz w:val="20"/>
            <w:szCs w:val="20"/>
          </w:rPr>
          <w:delText>（一）</w:delText>
        </w:r>
      </w:del>
      <w:del w:id="84" w:author="黄先丁 [2]" w:date="2026-07-31T01:44:26Z">
        <w:r>
          <w:rPr>
            <w:rFonts w:hint="default" w:ascii="黑体" w:hAnsi="黑体" w:eastAsia="黑体" w:cs="黑体"/>
            <w:sz w:val="20"/>
            <w:szCs w:val="20"/>
            <w:lang w:val="en-US"/>
          </w:rPr>
          <w:delText>新增</w:delText>
        </w:r>
      </w:del>
      <w:ins w:id="85" w:author="黄先丁" w:date="2026-07-20T19:51:00Z">
        <w:del w:id="86" w:author="黄先丁 [2]" w:date="2026-07-31T01:44:26Z">
          <w:r>
            <w:rPr>
              <w:rFonts w:hint="eastAsia" w:ascii="黑体" w:hAnsi="黑体" w:eastAsia="黑体" w:cs="黑体"/>
              <w:sz w:val="20"/>
              <w:szCs w:val="20"/>
              <w:lang w:val="en-US" w:eastAsia="zh-CN"/>
            </w:rPr>
            <w:delText>修订</w:delText>
          </w:r>
        </w:del>
      </w:ins>
      <w:del w:id="87" w:author="黄先丁 [2]" w:date="2026-07-31T01:44:26Z">
        <w:r>
          <w:rPr>
            <w:rFonts w:hint="eastAsia" w:ascii="黑体" w:hAnsi="黑体" w:eastAsia="黑体" w:cs="黑体"/>
            <w:sz w:val="20"/>
            <w:szCs w:val="20"/>
          </w:rPr>
          <w:delText>A0级铜</w:delText>
        </w:r>
      </w:del>
      <w:ins w:id="88" w:author="黄先丁" w:date="2026-07-22T18:25:00Z">
        <w:del w:id="89" w:author="黄先丁 [2]" w:date="2026-07-31T01:44:26Z">
          <w:r>
            <w:rPr>
              <w:rFonts w:hint="eastAsia" w:ascii="黑体" w:hAnsi="黑体" w:eastAsia="黑体" w:cs="黑体"/>
              <w:sz w:val="20"/>
              <w:szCs w:val="20"/>
              <w:lang w:eastAsia="zh-CN"/>
            </w:rPr>
            <w:delText>、</w:delText>
          </w:r>
        </w:del>
      </w:ins>
      <w:ins w:id="90" w:author="黄先丁" w:date="2026-07-22T18:25:00Z">
        <w:del w:id="91" w:author="黄先丁 [2]" w:date="2026-07-31T01:44:26Z">
          <w:r>
            <w:rPr>
              <w:rFonts w:hint="eastAsia" w:ascii="黑体" w:hAnsi="黑体" w:eastAsia="黑体" w:cs="黑体"/>
              <w:sz w:val="20"/>
              <w:szCs w:val="20"/>
              <w:lang w:val="en-US" w:eastAsia="zh-CN"/>
            </w:rPr>
            <w:delText>1号标准铜</w:delText>
          </w:r>
        </w:del>
      </w:ins>
      <w:del w:id="92" w:author="黄先丁 [2]" w:date="2026-07-31T01:44:26Z">
        <w:r>
          <w:rPr>
            <w:rFonts w:hint="default" w:ascii="黑体" w:hAnsi="黑体" w:eastAsia="黑体" w:cs="黑体"/>
            <w:sz w:val="20"/>
            <w:szCs w:val="20"/>
            <w:lang w:val="en-US"/>
          </w:rPr>
          <w:delText>牌号</w:delText>
        </w:r>
      </w:del>
      <w:ins w:id="93" w:author="黄先丁" w:date="2026-07-20T19:52:00Z">
        <w:del w:id="94" w:author="黄先丁 [2]" w:date="2026-07-31T01:44:26Z">
          <w:r>
            <w:rPr>
              <w:rFonts w:hint="eastAsia" w:ascii="黑体" w:hAnsi="黑体" w:eastAsia="黑体" w:cs="黑体"/>
              <w:sz w:val="20"/>
              <w:szCs w:val="20"/>
              <w:lang w:val="en-US" w:eastAsia="zh-CN"/>
            </w:rPr>
            <w:delText>化学成分</w:delText>
          </w:r>
        </w:del>
      </w:ins>
      <w:del w:id="95" w:author="黄先丁 [2]" w:date="2026-07-31T01:44:26Z">
        <w:r>
          <w:rPr>
            <w:rFonts w:hint="eastAsia" w:ascii="黑体" w:hAnsi="黑体" w:eastAsia="黑体" w:cs="黑体"/>
            <w:sz w:val="20"/>
            <w:szCs w:val="20"/>
          </w:rPr>
          <w:tab/>
        </w:r>
      </w:del>
      <w:del w:id="96" w:author="黄先丁 [2]" w:date="2026-07-31T01:44:26Z">
        <w:r>
          <w:rPr>
            <w:rFonts w:hint="eastAsia" w:ascii="Times New Roman" w:hAnsi="Times New Roman" w:eastAsia="黑体" w:cs="Times New Roman"/>
            <w:sz w:val="20"/>
            <w:szCs w:val="20"/>
            <w:lang w:val="en-US" w:eastAsia="zh-CN" w:bidi="ar-SA"/>
          </w:rPr>
          <w:fldChar w:fldCharType="begin"/>
        </w:r>
      </w:del>
      <w:del w:id="97" w:author="黄先丁 [2]" w:date="2026-07-31T01:44:26Z">
        <w:r>
          <w:rPr>
            <w:rFonts w:hint="eastAsia" w:ascii="Times New Roman" w:hAnsi="Times New Roman" w:eastAsia="黑体" w:cs="Times New Roman"/>
            <w:sz w:val="20"/>
            <w:szCs w:val="20"/>
            <w:lang w:val="en-US" w:eastAsia="zh-CN" w:bidi="ar-SA"/>
          </w:rPr>
          <w:delInstrText xml:space="preserve"> PAGEREF _Toc2203 \h </w:delInstrText>
        </w:r>
      </w:del>
      <w:del w:id="98" w:author="黄先丁 [2]" w:date="2026-07-31T01:44:26Z">
        <w:r>
          <w:rPr>
            <w:rFonts w:hint="eastAsia" w:ascii="Times New Roman" w:hAnsi="Times New Roman" w:eastAsia="黑体" w:cs="Times New Roman"/>
            <w:sz w:val="20"/>
            <w:szCs w:val="20"/>
            <w:lang w:val="en-US" w:eastAsia="zh-CN" w:bidi="ar-SA"/>
          </w:rPr>
          <w:fldChar w:fldCharType="separate"/>
        </w:r>
      </w:del>
      <w:del w:id="99" w:author="黄先丁 [2]" w:date="2026-07-31T01:44:26Z">
        <w:r>
          <w:rPr>
            <w:rFonts w:hint="eastAsia" w:ascii="Times New Roman" w:hAnsi="Times New Roman" w:eastAsia="黑体" w:cs="Times New Roman"/>
            <w:sz w:val="20"/>
            <w:szCs w:val="20"/>
            <w:lang w:val="en-US" w:eastAsia="zh-CN" w:bidi="ar-SA"/>
          </w:rPr>
          <w:delText>2</w:delText>
        </w:r>
      </w:del>
      <w:del w:id="100" w:author="黄先丁 [2]" w:date="2026-07-31T01:44:26Z">
        <w:r>
          <w:rPr>
            <w:rFonts w:hint="eastAsia" w:ascii="Times New Roman" w:hAnsi="Times New Roman" w:eastAsia="黑体" w:cs="Times New Roman"/>
            <w:sz w:val="20"/>
            <w:szCs w:val="20"/>
            <w:lang w:val="en-US" w:eastAsia="zh-CN" w:bidi="ar-SA"/>
          </w:rPr>
          <w:fldChar w:fldCharType="end"/>
        </w:r>
      </w:del>
      <w:del w:id="101" w:author="黄先丁 [2]" w:date="2026-07-31T01:44:26Z">
        <w:r>
          <w:rPr>
            <w:rFonts w:hint="eastAsia" w:ascii="黑体" w:hAnsi="黑体" w:eastAsia="黑体" w:cs="黑体"/>
            <w:kern w:val="2"/>
            <w:sz w:val="20"/>
            <w:szCs w:val="20"/>
            <w:lang w:val="en-US" w:eastAsia="zh-CN" w:bidi="ar-SA"/>
          </w:rPr>
          <w:fldChar w:fldCharType="end"/>
        </w:r>
      </w:del>
    </w:p>
    <w:p w14:paraId="7FC36618">
      <w:pPr>
        <w:pStyle w:val="14"/>
        <w:tabs>
          <w:tab w:val="right" w:leader="dot" w:pos="8310"/>
        </w:tabs>
        <w:spacing w:line="360" w:lineRule="auto"/>
        <w:rPr>
          <w:del w:id="102" w:author="黄先丁 [2]" w:date="2026-07-31T01:44:26Z"/>
          <w:rFonts w:hint="eastAsia" w:ascii="黑体" w:hAnsi="黑体" w:eastAsia="黑体" w:cs="黑体"/>
          <w:sz w:val="20"/>
          <w:szCs w:val="20"/>
        </w:rPr>
      </w:pPr>
      <w:del w:id="103" w:author="黄先丁 [2]" w:date="2026-07-31T01:44:26Z">
        <w:r>
          <w:rPr>
            <w:rFonts w:hint="eastAsia" w:ascii="黑体" w:hAnsi="黑体" w:eastAsia="黑体" w:cs="黑体"/>
            <w:kern w:val="2"/>
            <w:sz w:val="20"/>
            <w:szCs w:val="20"/>
            <w:lang w:val="en-US" w:eastAsia="zh-CN" w:bidi="ar-SA"/>
          </w:rPr>
          <w:fldChar w:fldCharType="begin"/>
        </w:r>
      </w:del>
      <w:del w:id="104" w:author="黄先丁 [2]" w:date="2026-07-31T01:44:26Z">
        <w:r>
          <w:rPr>
            <w:rFonts w:hint="eastAsia" w:ascii="黑体" w:hAnsi="黑体" w:eastAsia="黑体" w:cs="黑体"/>
            <w:kern w:val="2"/>
            <w:sz w:val="20"/>
            <w:szCs w:val="20"/>
            <w:lang w:val="en-US" w:eastAsia="zh-CN" w:bidi="ar-SA"/>
          </w:rPr>
          <w:delInstrText xml:space="preserve"> HYPERLINK \l _Toc10227 </w:delInstrText>
        </w:r>
      </w:del>
      <w:del w:id="105" w:author="黄先丁 [2]" w:date="2026-07-31T01:44:26Z">
        <w:r>
          <w:rPr>
            <w:rFonts w:hint="eastAsia" w:ascii="黑体" w:hAnsi="黑体" w:eastAsia="黑体" w:cs="黑体"/>
            <w:kern w:val="2"/>
            <w:sz w:val="20"/>
            <w:szCs w:val="20"/>
            <w:lang w:val="en-US" w:eastAsia="zh-CN" w:bidi="ar-SA"/>
          </w:rPr>
          <w:fldChar w:fldCharType="separate"/>
        </w:r>
      </w:del>
      <w:del w:id="106" w:author="黄先丁 [2]" w:date="2026-07-31T01:44:26Z">
        <w:r>
          <w:rPr>
            <w:rFonts w:hint="eastAsia" w:ascii="黑体" w:hAnsi="黑体" w:eastAsia="黑体" w:cs="黑体"/>
            <w:sz w:val="20"/>
            <w:szCs w:val="20"/>
          </w:rPr>
          <w:delText>（二）修订了原标准中产品表面质量要求</w:delText>
        </w:r>
      </w:del>
      <w:del w:id="107" w:author="黄先丁 [2]" w:date="2026-07-31T01:44:26Z">
        <w:r>
          <w:rPr>
            <w:rFonts w:hint="eastAsia" w:ascii="黑体" w:hAnsi="黑体" w:eastAsia="黑体" w:cs="黑体"/>
            <w:sz w:val="20"/>
            <w:szCs w:val="20"/>
          </w:rPr>
          <w:tab/>
        </w:r>
      </w:del>
      <w:del w:id="108" w:author="黄先丁 [2]" w:date="2026-07-31T01:44:26Z">
        <w:r>
          <w:rPr>
            <w:rFonts w:hint="eastAsia" w:ascii="Times New Roman" w:hAnsi="Times New Roman" w:eastAsia="黑体" w:cs="Times New Roman"/>
            <w:sz w:val="20"/>
            <w:szCs w:val="20"/>
            <w:lang w:val="en-US" w:eastAsia="zh-CN" w:bidi="ar-SA"/>
          </w:rPr>
          <w:fldChar w:fldCharType="begin"/>
        </w:r>
      </w:del>
      <w:del w:id="109" w:author="黄先丁 [2]" w:date="2026-07-31T01:44:26Z">
        <w:r>
          <w:rPr>
            <w:rFonts w:hint="eastAsia" w:ascii="Times New Roman" w:hAnsi="Times New Roman" w:eastAsia="黑体" w:cs="Times New Roman"/>
            <w:sz w:val="20"/>
            <w:szCs w:val="20"/>
            <w:lang w:val="en-US" w:eastAsia="zh-CN" w:bidi="ar-SA"/>
          </w:rPr>
          <w:delInstrText xml:space="preserve"> PAGEREF _Toc10227 \h </w:delInstrText>
        </w:r>
      </w:del>
      <w:del w:id="110" w:author="黄先丁 [2]" w:date="2026-07-31T01:44:26Z">
        <w:r>
          <w:rPr>
            <w:rFonts w:hint="eastAsia" w:ascii="Times New Roman" w:hAnsi="Times New Roman" w:eastAsia="黑体" w:cs="Times New Roman"/>
            <w:sz w:val="20"/>
            <w:szCs w:val="20"/>
            <w:lang w:val="en-US" w:eastAsia="zh-CN" w:bidi="ar-SA"/>
          </w:rPr>
          <w:fldChar w:fldCharType="separate"/>
        </w:r>
      </w:del>
      <w:del w:id="111" w:author="黄先丁 [2]" w:date="2026-07-31T01:44:26Z">
        <w:r>
          <w:rPr>
            <w:rFonts w:hint="eastAsia" w:ascii="Times New Roman" w:hAnsi="Times New Roman" w:eastAsia="黑体" w:cs="Times New Roman"/>
            <w:sz w:val="20"/>
            <w:szCs w:val="20"/>
            <w:lang w:val="en-US" w:eastAsia="zh-CN" w:bidi="ar-SA"/>
          </w:rPr>
          <w:delText>4</w:delText>
        </w:r>
      </w:del>
      <w:del w:id="112" w:author="黄先丁 [2]" w:date="2026-07-31T01:44:26Z">
        <w:r>
          <w:rPr>
            <w:rFonts w:hint="eastAsia" w:ascii="Times New Roman" w:hAnsi="Times New Roman" w:eastAsia="黑体" w:cs="Times New Roman"/>
            <w:sz w:val="20"/>
            <w:szCs w:val="20"/>
            <w:lang w:val="en-US" w:eastAsia="zh-CN" w:bidi="ar-SA"/>
          </w:rPr>
          <w:fldChar w:fldCharType="end"/>
        </w:r>
      </w:del>
      <w:del w:id="113" w:author="黄先丁 [2]" w:date="2026-07-31T01:44:26Z">
        <w:r>
          <w:rPr>
            <w:rFonts w:hint="eastAsia" w:ascii="黑体" w:hAnsi="黑体" w:eastAsia="黑体" w:cs="黑体"/>
            <w:kern w:val="2"/>
            <w:sz w:val="20"/>
            <w:szCs w:val="20"/>
            <w:lang w:val="en-US" w:eastAsia="zh-CN" w:bidi="ar-SA"/>
          </w:rPr>
          <w:fldChar w:fldCharType="end"/>
        </w:r>
      </w:del>
    </w:p>
    <w:p w14:paraId="0C27ADE2">
      <w:pPr>
        <w:pStyle w:val="14"/>
        <w:tabs>
          <w:tab w:val="right" w:leader="dot" w:pos="8310"/>
        </w:tabs>
        <w:spacing w:line="360" w:lineRule="auto"/>
        <w:rPr>
          <w:del w:id="114" w:author="黄先丁 [2]" w:date="2026-07-31T01:44:26Z"/>
          <w:rFonts w:hint="eastAsia" w:ascii="黑体" w:hAnsi="黑体" w:eastAsia="黑体" w:cs="黑体"/>
          <w:sz w:val="20"/>
          <w:szCs w:val="20"/>
        </w:rPr>
      </w:pPr>
      <w:del w:id="115" w:author="黄先丁 [2]" w:date="2026-07-31T01:44:26Z">
        <w:r>
          <w:rPr>
            <w:rFonts w:hint="eastAsia" w:ascii="黑体" w:hAnsi="黑体" w:eastAsia="黑体" w:cs="黑体"/>
            <w:kern w:val="2"/>
            <w:sz w:val="20"/>
            <w:szCs w:val="20"/>
            <w:lang w:val="en-US" w:eastAsia="zh-CN" w:bidi="ar-SA"/>
          </w:rPr>
          <w:fldChar w:fldCharType="begin"/>
        </w:r>
      </w:del>
      <w:del w:id="116" w:author="黄先丁 [2]" w:date="2026-07-31T01:44:26Z">
        <w:r>
          <w:rPr>
            <w:rFonts w:hint="eastAsia" w:ascii="黑体" w:hAnsi="黑体" w:eastAsia="黑体" w:cs="黑体"/>
            <w:kern w:val="2"/>
            <w:sz w:val="20"/>
            <w:szCs w:val="20"/>
            <w:lang w:val="en-US" w:eastAsia="zh-CN" w:bidi="ar-SA"/>
          </w:rPr>
          <w:delInstrText xml:space="preserve"> HYPERLINK \l _Toc10338 </w:delInstrText>
        </w:r>
      </w:del>
      <w:del w:id="117" w:author="黄先丁 [2]" w:date="2026-07-31T01:44:26Z">
        <w:r>
          <w:rPr>
            <w:rFonts w:hint="eastAsia" w:ascii="黑体" w:hAnsi="黑体" w:eastAsia="黑体" w:cs="黑体"/>
            <w:kern w:val="2"/>
            <w:sz w:val="20"/>
            <w:szCs w:val="20"/>
            <w:lang w:val="en-US" w:eastAsia="zh-CN" w:bidi="ar-SA"/>
          </w:rPr>
          <w:fldChar w:fldCharType="separate"/>
        </w:r>
      </w:del>
      <w:del w:id="118" w:author="黄先丁 [2]" w:date="2026-07-31T01:44:26Z">
        <w:r>
          <w:rPr>
            <w:rFonts w:hint="eastAsia" w:ascii="黑体" w:hAnsi="黑体" w:eastAsia="黑体" w:cs="黑体"/>
            <w:sz w:val="20"/>
            <w:szCs w:val="20"/>
            <w:lang w:val="en-US" w:eastAsia="zh-CN"/>
          </w:rPr>
          <w:delText>（三）修订了试验方法的部分内容</w:delText>
        </w:r>
      </w:del>
      <w:del w:id="119" w:author="黄先丁 [2]" w:date="2026-07-31T01:44:26Z">
        <w:r>
          <w:rPr>
            <w:rFonts w:hint="eastAsia" w:ascii="黑体" w:hAnsi="黑体" w:eastAsia="黑体" w:cs="黑体"/>
            <w:sz w:val="20"/>
            <w:szCs w:val="20"/>
          </w:rPr>
          <w:tab/>
        </w:r>
      </w:del>
      <w:del w:id="120" w:author="黄先丁 [2]" w:date="2026-07-31T01:44:26Z">
        <w:r>
          <w:rPr>
            <w:rFonts w:hint="eastAsia" w:ascii="Times New Roman" w:hAnsi="Times New Roman" w:eastAsia="黑体" w:cs="Times New Roman"/>
            <w:sz w:val="20"/>
            <w:szCs w:val="20"/>
            <w:lang w:val="en-US" w:eastAsia="zh-CN" w:bidi="ar-SA"/>
          </w:rPr>
          <w:fldChar w:fldCharType="begin"/>
        </w:r>
      </w:del>
      <w:del w:id="121" w:author="黄先丁 [2]" w:date="2026-07-31T01:44:26Z">
        <w:r>
          <w:rPr>
            <w:rFonts w:hint="eastAsia" w:ascii="Times New Roman" w:hAnsi="Times New Roman" w:eastAsia="黑体" w:cs="Times New Roman"/>
            <w:sz w:val="20"/>
            <w:szCs w:val="20"/>
            <w:lang w:val="en-US" w:eastAsia="zh-CN" w:bidi="ar-SA"/>
          </w:rPr>
          <w:delInstrText xml:space="preserve"> PAGEREF _Toc10338 \h </w:delInstrText>
        </w:r>
      </w:del>
      <w:del w:id="122" w:author="黄先丁 [2]" w:date="2026-07-31T01:44:26Z">
        <w:r>
          <w:rPr>
            <w:rFonts w:hint="eastAsia" w:ascii="Times New Roman" w:hAnsi="Times New Roman" w:eastAsia="黑体" w:cs="Times New Roman"/>
            <w:sz w:val="20"/>
            <w:szCs w:val="20"/>
            <w:lang w:val="en-US" w:eastAsia="zh-CN" w:bidi="ar-SA"/>
          </w:rPr>
          <w:fldChar w:fldCharType="separate"/>
        </w:r>
      </w:del>
      <w:del w:id="123" w:author="黄先丁 [2]" w:date="2026-07-31T01:44:26Z">
        <w:r>
          <w:rPr>
            <w:rFonts w:hint="eastAsia" w:ascii="Times New Roman" w:hAnsi="Times New Roman" w:eastAsia="黑体" w:cs="Times New Roman"/>
            <w:sz w:val="20"/>
            <w:szCs w:val="20"/>
            <w:lang w:val="en-US" w:eastAsia="zh-CN" w:bidi="ar-SA"/>
          </w:rPr>
          <w:delText>5</w:delText>
        </w:r>
      </w:del>
      <w:del w:id="124" w:author="黄先丁 [2]" w:date="2026-07-31T01:44:26Z">
        <w:r>
          <w:rPr>
            <w:rFonts w:hint="eastAsia" w:ascii="Times New Roman" w:hAnsi="Times New Roman" w:eastAsia="黑体" w:cs="Times New Roman"/>
            <w:sz w:val="20"/>
            <w:szCs w:val="20"/>
            <w:lang w:val="en-US" w:eastAsia="zh-CN" w:bidi="ar-SA"/>
          </w:rPr>
          <w:fldChar w:fldCharType="end"/>
        </w:r>
      </w:del>
      <w:del w:id="125" w:author="黄先丁 [2]" w:date="2026-07-31T01:44:26Z">
        <w:r>
          <w:rPr>
            <w:rFonts w:hint="eastAsia" w:ascii="黑体" w:hAnsi="黑体" w:eastAsia="黑体" w:cs="黑体"/>
            <w:kern w:val="2"/>
            <w:sz w:val="20"/>
            <w:szCs w:val="20"/>
            <w:lang w:val="en-US" w:eastAsia="zh-CN" w:bidi="ar-SA"/>
          </w:rPr>
          <w:fldChar w:fldCharType="end"/>
        </w:r>
      </w:del>
    </w:p>
    <w:p w14:paraId="5D8C578A">
      <w:pPr>
        <w:pStyle w:val="14"/>
        <w:tabs>
          <w:tab w:val="right" w:leader="dot" w:pos="8310"/>
        </w:tabs>
        <w:spacing w:line="360" w:lineRule="auto"/>
        <w:rPr>
          <w:del w:id="126" w:author="黄先丁 [2]" w:date="2026-07-31T01:44:26Z"/>
          <w:rFonts w:hint="eastAsia" w:ascii="黑体" w:hAnsi="黑体" w:eastAsia="黑体" w:cs="黑体"/>
          <w:sz w:val="20"/>
          <w:szCs w:val="20"/>
        </w:rPr>
      </w:pPr>
      <w:del w:id="127" w:author="黄先丁 [2]" w:date="2026-07-31T01:44:26Z">
        <w:r>
          <w:rPr>
            <w:rFonts w:hint="eastAsia" w:ascii="黑体" w:hAnsi="黑体" w:eastAsia="黑体" w:cs="黑体"/>
            <w:kern w:val="2"/>
            <w:sz w:val="20"/>
            <w:szCs w:val="20"/>
            <w:lang w:val="en-US" w:eastAsia="zh-CN" w:bidi="ar-SA"/>
          </w:rPr>
          <w:fldChar w:fldCharType="begin"/>
        </w:r>
      </w:del>
      <w:del w:id="128" w:author="黄先丁 [2]" w:date="2026-07-31T01:44:26Z">
        <w:r>
          <w:rPr>
            <w:rFonts w:hint="eastAsia" w:ascii="黑体" w:hAnsi="黑体" w:eastAsia="黑体" w:cs="黑体"/>
            <w:kern w:val="2"/>
            <w:sz w:val="20"/>
            <w:szCs w:val="20"/>
            <w:lang w:val="en-US" w:eastAsia="zh-CN" w:bidi="ar-SA"/>
          </w:rPr>
          <w:delInstrText xml:space="preserve"> HYPERLINK \l _Toc29292 </w:delInstrText>
        </w:r>
      </w:del>
      <w:del w:id="129" w:author="黄先丁 [2]" w:date="2026-07-31T01:44:26Z">
        <w:r>
          <w:rPr>
            <w:rFonts w:hint="eastAsia" w:ascii="黑体" w:hAnsi="黑体" w:eastAsia="黑体" w:cs="黑体"/>
            <w:kern w:val="2"/>
            <w:sz w:val="20"/>
            <w:szCs w:val="20"/>
            <w:lang w:val="en-US" w:eastAsia="zh-CN" w:bidi="ar-SA"/>
          </w:rPr>
          <w:fldChar w:fldCharType="separate"/>
        </w:r>
      </w:del>
      <w:del w:id="130" w:author="黄先丁 [2]" w:date="2026-07-31T01:44:26Z">
        <w:r>
          <w:rPr>
            <w:rFonts w:hint="eastAsia" w:ascii="黑体" w:hAnsi="黑体" w:eastAsia="黑体" w:cs="黑体"/>
            <w:sz w:val="20"/>
            <w:szCs w:val="20"/>
            <w:lang w:val="en-US" w:eastAsia="zh-CN"/>
          </w:rPr>
          <w:delText>（四）修订了检验规则的部分内容</w:delText>
        </w:r>
      </w:del>
      <w:del w:id="131" w:author="黄先丁 [2]" w:date="2026-07-31T01:44:26Z">
        <w:r>
          <w:rPr>
            <w:rFonts w:hint="eastAsia" w:ascii="黑体" w:hAnsi="黑体" w:eastAsia="黑体" w:cs="黑体"/>
            <w:sz w:val="20"/>
            <w:szCs w:val="20"/>
          </w:rPr>
          <w:tab/>
        </w:r>
      </w:del>
      <w:del w:id="132" w:author="黄先丁 [2]" w:date="2026-07-31T01:44:26Z">
        <w:r>
          <w:rPr>
            <w:rFonts w:hint="eastAsia" w:ascii="Times New Roman" w:hAnsi="Times New Roman" w:eastAsia="黑体" w:cs="Times New Roman"/>
            <w:sz w:val="20"/>
            <w:szCs w:val="20"/>
            <w:lang w:val="en-US" w:eastAsia="zh-CN" w:bidi="ar-SA"/>
          </w:rPr>
          <w:fldChar w:fldCharType="begin"/>
        </w:r>
      </w:del>
      <w:del w:id="133" w:author="黄先丁 [2]" w:date="2026-07-31T01:44:26Z">
        <w:r>
          <w:rPr>
            <w:rFonts w:hint="eastAsia" w:ascii="Times New Roman" w:hAnsi="Times New Roman" w:eastAsia="黑体" w:cs="Times New Roman"/>
            <w:sz w:val="20"/>
            <w:szCs w:val="20"/>
            <w:lang w:val="en-US" w:eastAsia="zh-CN" w:bidi="ar-SA"/>
          </w:rPr>
          <w:delInstrText xml:space="preserve"> PAGEREF _Toc29292 \h </w:delInstrText>
        </w:r>
      </w:del>
      <w:del w:id="134" w:author="黄先丁 [2]" w:date="2026-07-31T01:44:26Z">
        <w:r>
          <w:rPr>
            <w:rFonts w:hint="eastAsia" w:ascii="Times New Roman" w:hAnsi="Times New Roman" w:eastAsia="黑体" w:cs="Times New Roman"/>
            <w:sz w:val="20"/>
            <w:szCs w:val="20"/>
            <w:lang w:val="en-US" w:eastAsia="zh-CN" w:bidi="ar-SA"/>
          </w:rPr>
          <w:fldChar w:fldCharType="separate"/>
        </w:r>
      </w:del>
      <w:del w:id="135" w:author="黄先丁 [2]" w:date="2026-07-31T01:44:26Z">
        <w:r>
          <w:rPr>
            <w:rFonts w:hint="eastAsia" w:ascii="Times New Roman" w:hAnsi="Times New Roman" w:eastAsia="黑体" w:cs="Times New Roman"/>
            <w:sz w:val="20"/>
            <w:szCs w:val="20"/>
            <w:lang w:val="en-US" w:eastAsia="zh-CN" w:bidi="ar-SA"/>
          </w:rPr>
          <w:delText>6</w:delText>
        </w:r>
      </w:del>
      <w:del w:id="136" w:author="黄先丁 [2]" w:date="2026-07-31T01:44:26Z">
        <w:r>
          <w:rPr>
            <w:rFonts w:hint="eastAsia" w:ascii="Times New Roman" w:hAnsi="Times New Roman" w:eastAsia="黑体" w:cs="Times New Roman"/>
            <w:sz w:val="20"/>
            <w:szCs w:val="20"/>
            <w:lang w:val="en-US" w:eastAsia="zh-CN" w:bidi="ar-SA"/>
          </w:rPr>
          <w:fldChar w:fldCharType="end"/>
        </w:r>
      </w:del>
      <w:del w:id="137" w:author="黄先丁 [2]" w:date="2026-07-31T01:44:26Z">
        <w:r>
          <w:rPr>
            <w:rFonts w:hint="eastAsia" w:ascii="黑体" w:hAnsi="黑体" w:eastAsia="黑体" w:cs="黑体"/>
            <w:kern w:val="2"/>
            <w:sz w:val="20"/>
            <w:szCs w:val="20"/>
            <w:lang w:val="en-US" w:eastAsia="zh-CN" w:bidi="ar-SA"/>
          </w:rPr>
          <w:fldChar w:fldCharType="end"/>
        </w:r>
      </w:del>
    </w:p>
    <w:p w14:paraId="2FF3A86A">
      <w:pPr>
        <w:pStyle w:val="14"/>
        <w:tabs>
          <w:tab w:val="right" w:leader="dot" w:pos="8310"/>
        </w:tabs>
        <w:spacing w:line="360" w:lineRule="auto"/>
        <w:rPr>
          <w:del w:id="138" w:author="黄先丁 [2]" w:date="2026-07-31T01:44:26Z"/>
          <w:rFonts w:hint="eastAsia" w:ascii="黑体" w:hAnsi="黑体" w:eastAsia="黑体" w:cs="黑体"/>
          <w:sz w:val="20"/>
          <w:szCs w:val="20"/>
        </w:rPr>
      </w:pPr>
      <w:del w:id="139" w:author="黄先丁 [2]" w:date="2026-07-31T01:44:26Z">
        <w:r>
          <w:rPr>
            <w:rFonts w:hint="eastAsia" w:ascii="黑体" w:hAnsi="黑体" w:eastAsia="黑体" w:cs="黑体"/>
            <w:kern w:val="2"/>
            <w:sz w:val="20"/>
            <w:szCs w:val="20"/>
            <w:lang w:val="en-US" w:eastAsia="zh-CN" w:bidi="ar-SA"/>
          </w:rPr>
          <w:fldChar w:fldCharType="begin"/>
        </w:r>
      </w:del>
      <w:del w:id="140" w:author="黄先丁 [2]" w:date="2026-07-31T01:44:26Z">
        <w:r>
          <w:rPr>
            <w:rFonts w:hint="eastAsia" w:ascii="黑体" w:hAnsi="黑体" w:eastAsia="黑体" w:cs="黑体"/>
            <w:kern w:val="2"/>
            <w:sz w:val="20"/>
            <w:szCs w:val="20"/>
            <w:lang w:val="en-US" w:eastAsia="zh-CN" w:bidi="ar-SA"/>
          </w:rPr>
          <w:delInstrText xml:space="preserve"> HYPERLINK \l _Toc28003 </w:delInstrText>
        </w:r>
      </w:del>
      <w:del w:id="141" w:author="黄先丁 [2]" w:date="2026-07-31T01:44:26Z">
        <w:r>
          <w:rPr>
            <w:rFonts w:hint="eastAsia" w:ascii="黑体" w:hAnsi="黑体" w:eastAsia="黑体" w:cs="黑体"/>
            <w:kern w:val="2"/>
            <w:sz w:val="20"/>
            <w:szCs w:val="20"/>
            <w:lang w:val="en-US" w:eastAsia="zh-CN" w:bidi="ar-SA"/>
          </w:rPr>
          <w:fldChar w:fldCharType="separate"/>
        </w:r>
      </w:del>
      <w:del w:id="142" w:author="黄先丁 [2]" w:date="2026-07-31T01:44:26Z">
        <w:r>
          <w:rPr>
            <w:rFonts w:hint="eastAsia" w:ascii="黑体" w:hAnsi="黑体" w:eastAsia="黑体" w:cs="黑体"/>
            <w:sz w:val="20"/>
            <w:szCs w:val="20"/>
            <w:lang w:val="en-US" w:eastAsia="zh-CN"/>
          </w:rPr>
          <w:delText>（五）补充完善部分一般性的规定</w:delText>
        </w:r>
      </w:del>
      <w:del w:id="143" w:author="黄先丁 [2]" w:date="2026-07-31T01:44:26Z">
        <w:r>
          <w:rPr>
            <w:rFonts w:hint="eastAsia" w:ascii="黑体" w:hAnsi="黑体" w:eastAsia="黑体" w:cs="黑体"/>
            <w:sz w:val="20"/>
            <w:szCs w:val="20"/>
          </w:rPr>
          <w:tab/>
        </w:r>
      </w:del>
      <w:del w:id="144" w:author="黄先丁 [2]" w:date="2026-07-31T01:44:26Z">
        <w:r>
          <w:rPr>
            <w:rFonts w:hint="eastAsia" w:ascii="Times New Roman" w:hAnsi="Times New Roman" w:eastAsia="黑体" w:cs="Times New Roman"/>
            <w:sz w:val="20"/>
            <w:szCs w:val="20"/>
            <w:lang w:val="en-US" w:eastAsia="zh-CN" w:bidi="ar-SA"/>
          </w:rPr>
          <w:fldChar w:fldCharType="begin"/>
        </w:r>
      </w:del>
      <w:del w:id="145" w:author="黄先丁 [2]" w:date="2026-07-31T01:44:26Z">
        <w:r>
          <w:rPr>
            <w:rFonts w:hint="eastAsia" w:ascii="Times New Roman" w:hAnsi="Times New Roman" w:eastAsia="黑体" w:cs="Times New Roman"/>
            <w:sz w:val="20"/>
            <w:szCs w:val="20"/>
            <w:lang w:val="en-US" w:eastAsia="zh-CN" w:bidi="ar-SA"/>
          </w:rPr>
          <w:delInstrText xml:space="preserve"> PAGEREF _Toc28003 \h </w:delInstrText>
        </w:r>
      </w:del>
      <w:del w:id="146" w:author="黄先丁 [2]" w:date="2026-07-31T01:44:26Z">
        <w:r>
          <w:rPr>
            <w:rFonts w:hint="eastAsia" w:ascii="Times New Roman" w:hAnsi="Times New Roman" w:eastAsia="黑体" w:cs="Times New Roman"/>
            <w:sz w:val="20"/>
            <w:szCs w:val="20"/>
            <w:lang w:val="en-US" w:eastAsia="zh-CN" w:bidi="ar-SA"/>
          </w:rPr>
          <w:fldChar w:fldCharType="separate"/>
        </w:r>
      </w:del>
      <w:del w:id="147" w:author="黄先丁 [2]" w:date="2026-07-31T01:44:26Z">
        <w:r>
          <w:rPr>
            <w:rFonts w:hint="eastAsia" w:ascii="Times New Roman" w:hAnsi="Times New Roman" w:eastAsia="黑体" w:cs="Times New Roman"/>
            <w:sz w:val="20"/>
            <w:szCs w:val="20"/>
            <w:lang w:val="en-US" w:eastAsia="zh-CN" w:bidi="ar-SA"/>
          </w:rPr>
          <w:delText>7</w:delText>
        </w:r>
      </w:del>
      <w:del w:id="148" w:author="黄先丁 [2]" w:date="2026-07-31T01:44:26Z">
        <w:r>
          <w:rPr>
            <w:rFonts w:hint="eastAsia" w:ascii="Times New Roman" w:hAnsi="Times New Roman" w:eastAsia="黑体" w:cs="Times New Roman"/>
            <w:sz w:val="20"/>
            <w:szCs w:val="20"/>
            <w:lang w:val="en-US" w:eastAsia="zh-CN" w:bidi="ar-SA"/>
          </w:rPr>
          <w:fldChar w:fldCharType="end"/>
        </w:r>
      </w:del>
      <w:del w:id="149" w:author="黄先丁 [2]" w:date="2026-07-31T01:44:26Z">
        <w:r>
          <w:rPr>
            <w:rFonts w:hint="eastAsia" w:ascii="黑体" w:hAnsi="黑体" w:eastAsia="黑体" w:cs="黑体"/>
            <w:kern w:val="2"/>
            <w:sz w:val="20"/>
            <w:szCs w:val="20"/>
            <w:lang w:val="en-US" w:eastAsia="zh-CN" w:bidi="ar-SA"/>
          </w:rPr>
          <w:fldChar w:fldCharType="end"/>
        </w:r>
      </w:del>
    </w:p>
    <w:p w14:paraId="20E9C898">
      <w:pPr>
        <w:pStyle w:val="14"/>
        <w:tabs>
          <w:tab w:val="right" w:leader="dot" w:pos="8310"/>
        </w:tabs>
        <w:spacing w:line="360" w:lineRule="auto"/>
        <w:rPr>
          <w:del w:id="150" w:author="黄先丁 [2]" w:date="2026-07-31T01:44:26Z"/>
          <w:rFonts w:hint="eastAsia" w:ascii="黑体" w:hAnsi="黑体" w:eastAsia="黑体" w:cs="黑体"/>
          <w:sz w:val="20"/>
          <w:szCs w:val="20"/>
        </w:rPr>
      </w:pPr>
      <w:del w:id="151" w:author="黄先丁 [2]" w:date="2026-07-31T01:44:26Z">
        <w:r>
          <w:rPr>
            <w:rFonts w:hint="eastAsia" w:ascii="黑体" w:hAnsi="黑体" w:eastAsia="黑体" w:cs="黑体"/>
            <w:kern w:val="2"/>
            <w:sz w:val="20"/>
            <w:szCs w:val="20"/>
            <w:lang w:val="en-US" w:eastAsia="zh-CN" w:bidi="ar-SA"/>
          </w:rPr>
          <w:fldChar w:fldCharType="begin"/>
        </w:r>
      </w:del>
      <w:del w:id="152" w:author="黄先丁 [2]" w:date="2026-07-31T01:44:26Z">
        <w:r>
          <w:rPr>
            <w:rFonts w:hint="eastAsia" w:ascii="黑体" w:hAnsi="黑体" w:eastAsia="黑体" w:cs="黑体"/>
            <w:kern w:val="2"/>
            <w:sz w:val="20"/>
            <w:szCs w:val="20"/>
            <w:lang w:val="en-US" w:eastAsia="zh-CN" w:bidi="ar-SA"/>
          </w:rPr>
          <w:delInstrText xml:space="preserve"> HYPERLINK \l _Toc2988 </w:delInstrText>
        </w:r>
      </w:del>
      <w:del w:id="153" w:author="黄先丁 [2]" w:date="2026-07-31T01:44:26Z">
        <w:r>
          <w:rPr>
            <w:rFonts w:hint="eastAsia" w:ascii="黑体" w:hAnsi="黑体" w:eastAsia="黑体" w:cs="黑体"/>
            <w:kern w:val="2"/>
            <w:sz w:val="20"/>
            <w:szCs w:val="20"/>
            <w:lang w:val="en-US" w:eastAsia="zh-CN" w:bidi="ar-SA"/>
          </w:rPr>
          <w:fldChar w:fldCharType="separate"/>
        </w:r>
      </w:del>
      <w:del w:id="154" w:author="黄先丁 [2]" w:date="2026-07-31T01:44:26Z">
        <w:r>
          <w:rPr>
            <w:rFonts w:hint="eastAsia" w:ascii="黑体" w:hAnsi="黑体" w:eastAsia="黑体" w:cs="黑体"/>
            <w:sz w:val="20"/>
            <w:szCs w:val="20"/>
            <w:lang w:val="en-US" w:eastAsia="zh-CN"/>
          </w:rPr>
          <w:delText>（六）修订了部分内容的表述</w:delText>
        </w:r>
      </w:del>
      <w:del w:id="155" w:author="黄先丁 [2]" w:date="2026-07-31T01:44:26Z">
        <w:r>
          <w:rPr>
            <w:rFonts w:hint="eastAsia" w:ascii="黑体" w:hAnsi="黑体" w:eastAsia="黑体" w:cs="黑体"/>
            <w:sz w:val="20"/>
            <w:szCs w:val="20"/>
          </w:rPr>
          <w:tab/>
        </w:r>
      </w:del>
      <w:del w:id="156" w:author="黄先丁 [2]" w:date="2026-07-31T01:44:26Z">
        <w:r>
          <w:rPr>
            <w:rFonts w:hint="eastAsia" w:ascii="Times New Roman" w:hAnsi="Times New Roman" w:eastAsia="黑体" w:cs="Times New Roman"/>
            <w:sz w:val="20"/>
            <w:szCs w:val="20"/>
            <w:lang w:val="en-US" w:eastAsia="zh-CN" w:bidi="ar-SA"/>
          </w:rPr>
          <w:fldChar w:fldCharType="begin"/>
        </w:r>
      </w:del>
      <w:del w:id="157" w:author="黄先丁 [2]" w:date="2026-07-31T01:44:26Z">
        <w:r>
          <w:rPr>
            <w:rFonts w:hint="eastAsia" w:ascii="Times New Roman" w:hAnsi="Times New Roman" w:eastAsia="黑体" w:cs="Times New Roman"/>
            <w:sz w:val="20"/>
            <w:szCs w:val="20"/>
            <w:lang w:val="en-US" w:eastAsia="zh-CN" w:bidi="ar-SA"/>
          </w:rPr>
          <w:delInstrText xml:space="preserve"> PAGEREF _Toc2988 \h </w:delInstrText>
        </w:r>
      </w:del>
      <w:del w:id="158" w:author="黄先丁 [2]" w:date="2026-07-31T01:44:26Z">
        <w:r>
          <w:rPr>
            <w:rFonts w:hint="eastAsia" w:ascii="Times New Roman" w:hAnsi="Times New Roman" w:eastAsia="黑体" w:cs="Times New Roman"/>
            <w:sz w:val="20"/>
            <w:szCs w:val="20"/>
            <w:lang w:val="en-US" w:eastAsia="zh-CN" w:bidi="ar-SA"/>
          </w:rPr>
          <w:fldChar w:fldCharType="separate"/>
        </w:r>
      </w:del>
      <w:del w:id="159" w:author="黄先丁 [2]" w:date="2026-07-31T01:44:26Z">
        <w:r>
          <w:rPr>
            <w:rFonts w:hint="eastAsia" w:ascii="Times New Roman" w:hAnsi="Times New Roman" w:eastAsia="黑体" w:cs="Times New Roman"/>
            <w:sz w:val="20"/>
            <w:szCs w:val="20"/>
            <w:lang w:val="en-US" w:eastAsia="zh-CN" w:bidi="ar-SA"/>
          </w:rPr>
          <w:delText>8</w:delText>
        </w:r>
      </w:del>
      <w:del w:id="160" w:author="黄先丁 [2]" w:date="2026-07-31T01:44:26Z">
        <w:r>
          <w:rPr>
            <w:rFonts w:hint="eastAsia" w:ascii="Times New Roman" w:hAnsi="Times New Roman" w:eastAsia="黑体" w:cs="Times New Roman"/>
            <w:sz w:val="20"/>
            <w:szCs w:val="20"/>
            <w:lang w:val="en-US" w:eastAsia="zh-CN" w:bidi="ar-SA"/>
          </w:rPr>
          <w:fldChar w:fldCharType="end"/>
        </w:r>
      </w:del>
      <w:del w:id="161" w:author="黄先丁 [2]" w:date="2026-07-31T01:44:26Z">
        <w:r>
          <w:rPr>
            <w:rFonts w:hint="eastAsia" w:ascii="黑体" w:hAnsi="黑体" w:eastAsia="黑体" w:cs="黑体"/>
            <w:kern w:val="2"/>
            <w:sz w:val="20"/>
            <w:szCs w:val="20"/>
            <w:lang w:val="en-US" w:eastAsia="zh-CN" w:bidi="ar-SA"/>
          </w:rPr>
          <w:fldChar w:fldCharType="end"/>
        </w:r>
      </w:del>
    </w:p>
    <w:p w14:paraId="47AF40F0">
      <w:pPr>
        <w:pStyle w:val="12"/>
        <w:tabs>
          <w:tab w:val="right" w:leader="dot" w:pos="8310"/>
        </w:tabs>
        <w:spacing w:line="360" w:lineRule="auto"/>
        <w:rPr>
          <w:del w:id="162" w:author="黄先丁 [2]" w:date="2026-07-31T01:44:26Z"/>
          <w:rFonts w:hint="eastAsia" w:ascii="黑体" w:hAnsi="黑体" w:eastAsia="黑体" w:cs="黑体"/>
          <w:sz w:val="20"/>
          <w:szCs w:val="20"/>
        </w:rPr>
      </w:pPr>
      <w:del w:id="163" w:author="黄先丁 [2]" w:date="2026-07-31T01:44:26Z">
        <w:r>
          <w:rPr>
            <w:rFonts w:hint="eastAsia" w:ascii="黑体" w:hAnsi="黑体" w:eastAsia="黑体" w:cs="黑体"/>
            <w:kern w:val="2"/>
            <w:sz w:val="20"/>
            <w:szCs w:val="20"/>
            <w:lang w:val="en-US" w:eastAsia="zh-CN" w:bidi="ar-SA"/>
          </w:rPr>
          <w:fldChar w:fldCharType="begin"/>
        </w:r>
      </w:del>
      <w:del w:id="164" w:author="黄先丁 [2]" w:date="2026-07-31T01:44:26Z">
        <w:r>
          <w:rPr>
            <w:rFonts w:hint="eastAsia" w:ascii="黑体" w:hAnsi="黑体" w:eastAsia="黑体" w:cs="黑体"/>
            <w:kern w:val="2"/>
            <w:sz w:val="20"/>
            <w:szCs w:val="20"/>
            <w:lang w:val="en-US" w:eastAsia="zh-CN" w:bidi="ar-SA"/>
          </w:rPr>
          <w:delInstrText xml:space="preserve"> HYPERLINK \l _Toc27541 </w:delInstrText>
        </w:r>
      </w:del>
      <w:del w:id="165" w:author="黄先丁 [2]" w:date="2026-07-31T01:44:26Z">
        <w:r>
          <w:rPr>
            <w:rFonts w:hint="eastAsia" w:ascii="黑体" w:hAnsi="黑体" w:eastAsia="黑体" w:cs="黑体"/>
            <w:kern w:val="2"/>
            <w:sz w:val="20"/>
            <w:szCs w:val="20"/>
            <w:lang w:val="en-US" w:eastAsia="zh-CN" w:bidi="ar-SA"/>
          </w:rPr>
          <w:fldChar w:fldCharType="separate"/>
        </w:r>
      </w:del>
      <w:del w:id="166" w:author="黄先丁 [2]" w:date="2026-07-31T01:44:26Z">
        <w:r>
          <w:rPr>
            <w:rFonts w:hint="eastAsia" w:ascii="黑体" w:hAnsi="黑体" w:eastAsia="黑体" w:cs="黑体"/>
            <w:kern w:val="2"/>
            <w:sz w:val="20"/>
            <w:szCs w:val="20"/>
            <w:lang w:val="en-US" w:eastAsia="zh-CN" w:bidi="ar-SA"/>
          </w:rPr>
          <w:delText>四、 与现行法律、法规、强制性国家标准及相关标准协调配套情况</w:delText>
        </w:r>
      </w:del>
      <w:del w:id="167" w:author="黄先丁 [2]" w:date="2026-07-31T01:44:26Z">
        <w:r>
          <w:rPr>
            <w:rFonts w:hint="eastAsia" w:ascii="黑体" w:hAnsi="黑体" w:eastAsia="黑体" w:cs="黑体"/>
            <w:sz w:val="20"/>
            <w:szCs w:val="20"/>
          </w:rPr>
          <w:tab/>
        </w:r>
      </w:del>
      <w:del w:id="168" w:author="黄先丁 [2]" w:date="2026-07-31T01:44:26Z">
        <w:r>
          <w:rPr>
            <w:rFonts w:hint="eastAsia" w:ascii="Times New Roman" w:hAnsi="Times New Roman" w:eastAsia="黑体" w:cs="Times New Roman"/>
            <w:sz w:val="20"/>
            <w:szCs w:val="20"/>
            <w:lang w:val="en-US" w:eastAsia="zh-CN" w:bidi="ar-SA"/>
          </w:rPr>
          <w:fldChar w:fldCharType="begin"/>
        </w:r>
      </w:del>
      <w:del w:id="169" w:author="黄先丁 [2]" w:date="2026-07-31T01:44:26Z">
        <w:r>
          <w:rPr>
            <w:rFonts w:hint="eastAsia" w:ascii="Times New Roman" w:hAnsi="Times New Roman" w:eastAsia="黑体" w:cs="Times New Roman"/>
            <w:sz w:val="20"/>
            <w:szCs w:val="20"/>
            <w:lang w:val="en-US" w:eastAsia="zh-CN" w:bidi="ar-SA"/>
          </w:rPr>
          <w:delInstrText xml:space="preserve"> PAGEREF _Toc27541 \h </w:delInstrText>
        </w:r>
      </w:del>
      <w:del w:id="170" w:author="黄先丁 [2]" w:date="2026-07-31T01:44:26Z">
        <w:r>
          <w:rPr>
            <w:rFonts w:hint="eastAsia" w:ascii="Times New Roman" w:hAnsi="Times New Roman" w:eastAsia="黑体" w:cs="Times New Roman"/>
            <w:sz w:val="20"/>
            <w:szCs w:val="20"/>
            <w:lang w:val="en-US" w:eastAsia="zh-CN" w:bidi="ar-SA"/>
          </w:rPr>
          <w:fldChar w:fldCharType="separate"/>
        </w:r>
      </w:del>
      <w:del w:id="171" w:author="黄先丁 [2]" w:date="2026-07-31T01:44:26Z">
        <w:r>
          <w:rPr>
            <w:rFonts w:hint="eastAsia" w:ascii="Times New Roman" w:hAnsi="Times New Roman" w:eastAsia="黑体" w:cs="Times New Roman"/>
            <w:sz w:val="20"/>
            <w:szCs w:val="20"/>
            <w:lang w:val="en-US" w:eastAsia="zh-CN" w:bidi="ar-SA"/>
          </w:rPr>
          <w:delText>9</w:delText>
        </w:r>
      </w:del>
      <w:del w:id="172" w:author="黄先丁 [2]" w:date="2026-07-31T01:44:26Z">
        <w:r>
          <w:rPr>
            <w:rFonts w:hint="eastAsia" w:ascii="Times New Roman" w:hAnsi="Times New Roman" w:eastAsia="黑体" w:cs="Times New Roman"/>
            <w:sz w:val="20"/>
            <w:szCs w:val="20"/>
            <w:lang w:val="en-US" w:eastAsia="zh-CN" w:bidi="ar-SA"/>
          </w:rPr>
          <w:fldChar w:fldCharType="end"/>
        </w:r>
      </w:del>
      <w:del w:id="173" w:author="黄先丁 [2]" w:date="2026-07-31T01:44:26Z">
        <w:r>
          <w:rPr>
            <w:rFonts w:hint="eastAsia" w:ascii="黑体" w:hAnsi="黑体" w:eastAsia="黑体" w:cs="黑体"/>
            <w:kern w:val="2"/>
            <w:sz w:val="20"/>
            <w:szCs w:val="20"/>
            <w:lang w:val="en-US" w:eastAsia="zh-CN" w:bidi="ar-SA"/>
          </w:rPr>
          <w:fldChar w:fldCharType="end"/>
        </w:r>
      </w:del>
    </w:p>
    <w:p w14:paraId="7C7E0A7D">
      <w:pPr>
        <w:pStyle w:val="14"/>
        <w:tabs>
          <w:tab w:val="right" w:leader="dot" w:pos="8310"/>
        </w:tabs>
        <w:spacing w:line="360" w:lineRule="auto"/>
        <w:rPr>
          <w:del w:id="174" w:author="黄先丁 [2]" w:date="2026-07-31T01:44:26Z"/>
          <w:rFonts w:hint="eastAsia" w:ascii="黑体" w:hAnsi="黑体" w:eastAsia="黑体" w:cs="黑体"/>
          <w:sz w:val="20"/>
          <w:szCs w:val="20"/>
        </w:rPr>
      </w:pPr>
      <w:del w:id="175" w:author="黄先丁 [2]" w:date="2026-07-31T01:44:26Z">
        <w:r>
          <w:rPr>
            <w:rFonts w:hint="eastAsia" w:ascii="黑体" w:hAnsi="黑体" w:eastAsia="黑体" w:cs="黑体"/>
            <w:kern w:val="2"/>
            <w:sz w:val="20"/>
            <w:szCs w:val="20"/>
            <w:lang w:val="en-US" w:eastAsia="zh-CN" w:bidi="ar-SA"/>
          </w:rPr>
          <w:fldChar w:fldCharType="begin"/>
        </w:r>
      </w:del>
      <w:del w:id="176" w:author="黄先丁 [2]" w:date="2026-07-31T01:44:26Z">
        <w:r>
          <w:rPr>
            <w:rFonts w:hint="eastAsia" w:ascii="黑体" w:hAnsi="黑体" w:eastAsia="黑体" w:cs="黑体"/>
            <w:kern w:val="2"/>
            <w:sz w:val="20"/>
            <w:szCs w:val="20"/>
            <w:lang w:val="en-US" w:eastAsia="zh-CN" w:bidi="ar-SA"/>
          </w:rPr>
          <w:delInstrText xml:space="preserve"> HYPERLINK \l _Toc110 </w:delInstrText>
        </w:r>
      </w:del>
      <w:del w:id="177" w:author="黄先丁 [2]" w:date="2026-07-31T01:44:26Z">
        <w:r>
          <w:rPr>
            <w:rFonts w:hint="eastAsia" w:ascii="黑体" w:hAnsi="黑体" w:eastAsia="黑体" w:cs="黑体"/>
            <w:kern w:val="2"/>
            <w:sz w:val="20"/>
            <w:szCs w:val="20"/>
            <w:lang w:val="en-US" w:eastAsia="zh-CN" w:bidi="ar-SA"/>
          </w:rPr>
          <w:fldChar w:fldCharType="separate"/>
        </w:r>
      </w:del>
      <w:del w:id="178" w:author="黄先丁 [2]" w:date="2026-07-31T01:44:26Z">
        <w:r>
          <w:rPr>
            <w:rFonts w:hint="eastAsia" w:ascii="黑体" w:hAnsi="黑体" w:eastAsia="黑体" w:cs="黑体"/>
            <w:sz w:val="20"/>
            <w:szCs w:val="20"/>
          </w:rPr>
          <w:delText>（一）现有政策法规与新制定标准的关系分析</w:delText>
        </w:r>
      </w:del>
      <w:del w:id="179" w:author="黄先丁 [2]" w:date="2026-07-31T01:44:26Z">
        <w:r>
          <w:rPr>
            <w:rFonts w:hint="eastAsia" w:ascii="黑体" w:hAnsi="黑体" w:eastAsia="黑体" w:cs="黑体"/>
            <w:sz w:val="20"/>
            <w:szCs w:val="20"/>
          </w:rPr>
          <w:tab/>
        </w:r>
      </w:del>
      <w:del w:id="180" w:author="黄先丁 [2]" w:date="2026-07-31T01:44:26Z">
        <w:r>
          <w:rPr>
            <w:rFonts w:hint="eastAsia" w:ascii="Times New Roman" w:hAnsi="Times New Roman" w:eastAsia="黑体" w:cs="Times New Roman"/>
            <w:sz w:val="20"/>
            <w:szCs w:val="20"/>
            <w:lang w:val="en-US" w:eastAsia="zh-CN" w:bidi="ar-SA"/>
          </w:rPr>
          <w:fldChar w:fldCharType="begin"/>
        </w:r>
      </w:del>
      <w:del w:id="181" w:author="黄先丁 [2]" w:date="2026-07-31T01:44:26Z">
        <w:r>
          <w:rPr>
            <w:rFonts w:hint="eastAsia" w:ascii="Times New Roman" w:hAnsi="Times New Roman" w:eastAsia="黑体" w:cs="Times New Roman"/>
            <w:sz w:val="20"/>
            <w:szCs w:val="20"/>
            <w:lang w:val="en-US" w:eastAsia="zh-CN" w:bidi="ar-SA"/>
          </w:rPr>
          <w:delInstrText xml:space="preserve"> PAGEREF _Toc110 \h </w:delInstrText>
        </w:r>
      </w:del>
      <w:del w:id="182" w:author="黄先丁 [2]" w:date="2026-07-31T01:44:26Z">
        <w:r>
          <w:rPr>
            <w:rFonts w:hint="eastAsia" w:ascii="Times New Roman" w:hAnsi="Times New Roman" w:eastAsia="黑体" w:cs="Times New Roman"/>
            <w:sz w:val="20"/>
            <w:szCs w:val="20"/>
            <w:lang w:val="en-US" w:eastAsia="zh-CN" w:bidi="ar-SA"/>
          </w:rPr>
          <w:fldChar w:fldCharType="separate"/>
        </w:r>
      </w:del>
      <w:del w:id="183" w:author="黄先丁 [2]" w:date="2026-07-31T01:44:26Z">
        <w:r>
          <w:rPr>
            <w:rFonts w:hint="eastAsia" w:ascii="Times New Roman" w:hAnsi="Times New Roman" w:eastAsia="黑体" w:cs="Times New Roman"/>
            <w:sz w:val="20"/>
            <w:szCs w:val="20"/>
            <w:lang w:val="en-US" w:eastAsia="zh-CN" w:bidi="ar-SA"/>
          </w:rPr>
          <w:delText>9</w:delText>
        </w:r>
      </w:del>
      <w:del w:id="184" w:author="黄先丁 [2]" w:date="2026-07-31T01:44:26Z">
        <w:r>
          <w:rPr>
            <w:rFonts w:hint="eastAsia" w:ascii="Times New Roman" w:hAnsi="Times New Roman" w:eastAsia="黑体" w:cs="Times New Roman"/>
            <w:sz w:val="20"/>
            <w:szCs w:val="20"/>
            <w:lang w:val="en-US" w:eastAsia="zh-CN" w:bidi="ar-SA"/>
          </w:rPr>
          <w:fldChar w:fldCharType="end"/>
        </w:r>
      </w:del>
      <w:del w:id="185" w:author="黄先丁 [2]" w:date="2026-07-31T01:44:26Z">
        <w:r>
          <w:rPr>
            <w:rFonts w:hint="eastAsia" w:ascii="黑体" w:hAnsi="黑体" w:eastAsia="黑体" w:cs="黑体"/>
            <w:kern w:val="2"/>
            <w:sz w:val="20"/>
            <w:szCs w:val="20"/>
            <w:lang w:val="en-US" w:eastAsia="zh-CN" w:bidi="ar-SA"/>
          </w:rPr>
          <w:fldChar w:fldCharType="end"/>
        </w:r>
      </w:del>
    </w:p>
    <w:p w14:paraId="66AC9BF8">
      <w:pPr>
        <w:pStyle w:val="14"/>
        <w:tabs>
          <w:tab w:val="right" w:leader="dot" w:pos="8310"/>
        </w:tabs>
        <w:spacing w:line="360" w:lineRule="auto"/>
        <w:rPr>
          <w:del w:id="186" w:author="黄先丁 [2]" w:date="2026-07-31T01:44:26Z"/>
          <w:rFonts w:hint="eastAsia" w:ascii="黑体" w:hAnsi="黑体" w:eastAsia="黑体" w:cs="黑体"/>
          <w:sz w:val="20"/>
          <w:szCs w:val="20"/>
        </w:rPr>
      </w:pPr>
      <w:del w:id="187" w:author="黄先丁 [2]" w:date="2026-07-31T01:44:26Z">
        <w:r>
          <w:rPr>
            <w:rFonts w:hint="eastAsia" w:ascii="黑体" w:hAnsi="黑体" w:eastAsia="黑体" w:cs="黑体"/>
            <w:kern w:val="2"/>
            <w:sz w:val="20"/>
            <w:szCs w:val="20"/>
            <w:lang w:val="en-US" w:eastAsia="zh-CN" w:bidi="ar-SA"/>
          </w:rPr>
          <w:fldChar w:fldCharType="begin"/>
        </w:r>
      </w:del>
      <w:del w:id="188" w:author="黄先丁 [2]" w:date="2026-07-31T01:44:26Z">
        <w:r>
          <w:rPr>
            <w:rFonts w:hint="eastAsia" w:ascii="黑体" w:hAnsi="黑体" w:eastAsia="黑体" w:cs="黑体"/>
            <w:kern w:val="2"/>
            <w:sz w:val="20"/>
            <w:szCs w:val="20"/>
            <w:lang w:val="en-US" w:eastAsia="zh-CN" w:bidi="ar-SA"/>
          </w:rPr>
          <w:delInstrText xml:space="preserve"> HYPERLINK \l _Toc26422 </w:delInstrText>
        </w:r>
      </w:del>
      <w:del w:id="189" w:author="黄先丁 [2]" w:date="2026-07-31T01:44:26Z">
        <w:r>
          <w:rPr>
            <w:rFonts w:hint="eastAsia" w:ascii="黑体" w:hAnsi="黑体" w:eastAsia="黑体" w:cs="黑体"/>
            <w:kern w:val="2"/>
            <w:sz w:val="20"/>
            <w:szCs w:val="20"/>
            <w:lang w:val="en-US" w:eastAsia="zh-CN" w:bidi="ar-SA"/>
          </w:rPr>
          <w:fldChar w:fldCharType="separate"/>
        </w:r>
      </w:del>
      <w:del w:id="190" w:author="黄先丁 [2]" w:date="2026-07-31T01:44:26Z">
        <w:r>
          <w:rPr>
            <w:rFonts w:hint="eastAsia" w:ascii="黑体" w:hAnsi="黑体" w:eastAsia="黑体" w:cs="黑体"/>
            <w:sz w:val="20"/>
            <w:szCs w:val="20"/>
          </w:rPr>
          <w:delText>（二）现有标准与新制定标准的关系分析</w:delText>
        </w:r>
      </w:del>
      <w:del w:id="191" w:author="黄先丁 [2]" w:date="2026-07-31T01:44:26Z">
        <w:r>
          <w:rPr>
            <w:rFonts w:hint="eastAsia" w:ascii="黑体" w:hAnsi="黑体" w:eastAsia="黑体" w:cs="黑体"/>
            <w:sz w:val="20"/>
            <w:szCs w:val="20"/>
          </w:rPr>
          <w:tab/>
        </w:r>
      </w:del>
      <w:del w:id="192" w:author="黄先丁 [2]" w:date="2026-07-31T01:44:26Z">
        <w:r>
          <w:rPr>
            <w:rFonts w:hint="eastAsia" w:ascii="Times New Roman" w:hAnsi="Times New Roman" w:eastAsia="黑体" w:cs="Times New Roman"/>
            <w:sz w:val="20"/>
            <w:szCs w:val="20"/>
            <w:lang w:val="en-US" w:eastAsia="zh-CN" w:bidi="ar-SA"/>
          </w:rPr>
          <w:fldChar w:fldCharType="begin"/>
        </w:r>
      </w:del>
      <w:del w:id="193" w:author="黄先丁 [2]" w:date="2026-07-31T01:44:26Z">
        <w:r>
          <w:rPr>
            <w:rFonts w:hint="eastAsia" w:ascii="Times New Roman" w:hAnsi="Times New Roman" w:eastAsia="黑体" w:cs="Times New Roman"/>
            <w:sz w:val="20"/>
            <w:szCs w:val="20"/>
            <w:lang w:val="en-US" w:eastAsia="zh-CN" w:bidi="ar-SA"/>
          </w:rPr>
          <w:delInstrText xml:space="preserve"> PAGEREF _Toc26422 \h </w:delInstrText>
        </w:r>
      </w:del>
      <w:del w:id="194" w:author="黄先丁 [2]" w:date="2026-07-31T01:44:26Z">
        <w:r>
          <w:rPr>
            <w:rFonts w:hint="eastAsia" w:ascii="Times New Roman" w:hAnsi="Times New Roman" w:eastAsia="黑体" w:cs="Times New Roman"/>
            <w:sz w:val="20"/>
            <w:szCs w:val="20"/>
            <w:lang w:val="en-US" w:eastAsia="zh-CN" w:bidi="ar-SA"/>
          </w:rPr>
          <w:fldChar w:fldCharType="separate"/>
        </w:r>
      </w:del>
      <w:del w:id="195" w:author="黄先丁 [2]" w:date="2026-07-31T01:44:26Z">
        <w:r>
          <w:rPr>
            <w:rFonts w:hint="eastAsia" w:ascii="Times New Roman" w:hAnsi="Times New Roman" w:eastAsia="黑体" w:cs="Times New Roman"/>
            <w:sz w:val="20"/>
            <w:szCs w:val="20"/>
            <w:lang w:val="en-US" w:eastAsia="zh-CN" w:bidi="ar-SA"/>
          </w:rPr>
          <w:delText>9</w:delText>
        </w:r>
      </w:del>
      <w:del w:id="196" w:author="黄先丁 [2]" w:date="2026-07-31T01:44:26Z">
        <w:r>
          <w:rPr>
            <w:rFonts w:hint="eastAsia" w:ascii="Times New Roman" w:hAnsi="Times New Roman" w:eastAsia="黑体" w:cs="Times New Roman"/>
            <w:sz w:val="20"/>
            <w:szCs w:val="20"/>
            <w:lang w:val="en-US" w:eastAsia="zh-CN" w:bidi="ar-SA"/>
          </w:rPr>
          <w:fldChar w:fldCharType="end"/>
        </w:r>
      </w:del>
      <w:del w:id="197" w:author="黄先丁 [2]" w:date="2026-07-31T01:44:26Z">
        <w:r>
          <w:rPr>
            <w:rFonts w:hint="eastAsia" w:ascii="黑体" w:hAnsi="黑体" w:eastAsia="黑体" w:cs="黑体"/>
            <w:kern w:val="2"/>
            <w:sz w:val="20"/>
            <w:szCs w:val="20"/>
            <w:lang w:val="en-US" w:eastAsia="zh-CN" w:bidi="ar-SA"/>
          </w:rPr>
          <w:fldChar w:fldCharType="end"/>
        </w:r>
      </w:del>
    </w:p>
    <w:p w14:paraId="07CE7C4C">
      <w:pPr>
        <w:pStyle w:val="12"/>
        <w:tabs>
          <w:tab w:val="right" w:leader="dot" w:pos="8310"/>
        </w:tabs>
        <w:spacing w:line="360" w:lineRule="auto"/>
        <w:rPr>
          <w:del w:id="198" w:author="黄先丁 [2]" w:date="2026-07-31T01:44:26Z"/>
          <w:rFonts w:hint="eastAsia" w:ascii="黑体" w:hAnsi="黑体" w:eastAsia="黑体" w:cs="黑体"/>
          <w:sz w:val="20"/>
          <w:szCs w:val="20"/>
        </w:rPr>
      </w:pPr>
      <w:del w:id="199" w:author="黄先丁 [2]" w:date="2026-07-31T01:44:26Z">
        <w:r>
          <w:rPr>
            <w:rFonts w:hint="eastAsia" w:ascii="黑体" w:hAnsi="黑体" w:eastAsia="黑体" w:cs="黑体"/>
            <w:kern w:val="2"/>
            <w:sz w:val="20"/>
            <w:szCs w:val="20"/>
            <w:lang w:val="en-US" w:eastAsia="zh-CN" w:bidi="ar-SA"/>
          </w:rPr>
          <w:fldChar w:fldCharType="begin"/>
        </w:r>
      </w:del>
      <w:del w:id="200" w:author="黄先丁 [2]" w:date="2026-07-31T01:44:26Z">
        <w:r>
          <w:rPr>
            <w:rFonts w:hint="eastAsia" w:ascii="黑体" w:hAnsi="黑体" w:eastAsia="黑体" w:cs="黑体"/>
            <w:kern w:val="2"/>
            <w:sz w:val="20"/>
            <w:szCs w:val="20"/>
            <w:lang w:val="en-US" w:eastAsia="zh-CN" w:bidi="ar-SA"/>
          </w:rPr>
          <w:delInstrText xml:space="preserve"> HYPERLINK \l _Toc24857 </w:delInstrText>
        </w:r>
      </w:del>
      <w:del w:id="201" w:author="黄先丁 [2]" w:date="2026-07-31T01:44:26Z">
        <w:r>
          <w:rPr>
            <w:rFonts w:hint="eastAsia" w:ascii="黑体" w:hAnsi="黑体" w:eastAsia="黑体" w:cs="黑体"/>
            <w:kern w:val="2"/>
            <w:sz w:val="20"/>
            <w:szCs w:val="20"/>
            <w:lang w:val="en-US" w:eastAsia="zh-CN" w:bidi="ar-SA"/>
          </w:rPr>
          <w:fldChar w:fldCharType="separate"/>
        </w:r>
      </w:del>
      <w:del w:id="202" w:author="黄先丁 [2]" w:date="2026-07-31T01:44:26Z">
        <w:r>
          <w:rPr>
            <w:rFonts w:hint="eastAsia" w:ascii="黑体" w:hAnsi="黑体" w:eastAsia="黑体" w:cs="黑体"/>
            <w:kern w:val="2"/>
            <w:sz w:val="20"/>
            <w:szCs w:val="20"/>
            <w:lang w:val="en-US" w:eastAsia="zh-CN" w:bidi="ar-SA"/>
          </w:rPr>
          <w:delText>五、 预期的经济效益、社会效益和生态效益</w:delText>
        </w:r>
      </w:del>
      <w:del w:id="203" w:author="黄先丁 [2]" w:date="2026-07-31T01:44:26Z">
        <w:r>
          <w:rPr>
            <w:rFonts w:hint="eastAsia" w:ascii="黑体" w:hAnsi="黑体" w:eastAsia="黑体" w:cs="黑体"/>
            <w:sz w:val="20"/>
            <w:szCs w:val="20"/>
          </w:rPr>
          <w:tab/>
        </w:r>
      </w:del>
      <w:del w:id="204" w:author="黄先丁 [2]" w:date="2026-07-31T01:44:26Z">
        <w:r>
          <w:rPr>
            <w:rFonts w:hint="eastAsia" w:ascii="Times New Roman" w:hAnsi="Times New Roman" w:eastAsia="黑体" w:cs="Times New Roman"/>
            <w:sz w:val="20"/>
            <w:szCs w:val="20"/>
            <w:lang w:val="en-US" w:eastAsia="zh-CN" w:bidi="ar-SA"/>
          </w:rPr>
          <w:fldChar w:fldCharType="begin"/>
        </w:r>
      </w:del>
      <w:del w:id="205" w:author="黄先丁 [2]" w:date="2026-07-31T01:44:26Z">
        <w:r>
          <w:rPr>
            <w:rFonts w:hint="eastAsia" w:ascii="Times New Roman" w:hAnsi="Times New Roman" w:eastAsia="黑体" w:cs="Times New Roman"/>
            <w:sz w:val="20"/>
            <w:szCs w:val="20"/>
            <w:lang w:val="en-US" w:eastAsia="zh-CN" w:bidi="ar-SA"/>
          </w:rPr>
          <w:delInstrText xml:space="preserve"> PAGEREF _Toc24857 \h </w:delInstrText>
        </w:r>
      </w:del>
      <w:del w:id="206" w:author="黄先丁 [2]" w:date="2026-07-31T01:44:26Z">
        <w:r>
          <w:rPr>
            <w:rFonts w:hint="eastAsia" w:ascii="Times New Roman" w:hAnsi="Times New Roman" w:eastAsia="黑体" w:cs="Times New Roman"/>
            <w:sz w:val="20"/>
            <w:szCs w:val="20"/>
            <w:lang w:val="en-US" w:eastAsia="zh-CN" w:bidi="ar-SA"/>
          </w:rPr>
          <w:fldChar w:fldCharType="separate"/>
        </w:r>
      </w:del>
      <w:del w:id="207" w:author="黄先丁 [2]" w:date="2026-07-31T01:44:26Z">
        <w:r>
          <w:rPr>
            <w:rFonts w:hint="eastAsia" w:ascii="Times New Roman" w:hAnsi="Times New Roman" w:eastAsia="黑体" w:cs="Times New Roman"/>
            <w:sz w:val="20"/>
            <w:szCs w:val="20"/>
            <w:lang w:val="en-US" w:eastAsia="zh-CN" w:bidi="ar-SA"/>
          </w:rPr>
          <w:delText>9</w:delText>
        </w:r>
      </w:del>
      <w:del w:id="208" w:author="黄先丁 [2]" w:date="2026-07-31T01:44:26Z">
        <w:r>
          <w:rPr>
            <w:rFonts w:hint="eastAsia" w:ascii="Times New Roman" w:hAnsi="Times New Roman" w:eastAsia="黑体" w:cs="Times New Roman"/>
            <w:sz w:val="20"/>
            <w:szCs w:val="20"/>
            <w:lang w:val="en-US" w:eastAsia="zh-CN" w:bidi="ar-SA"/>
          </w:rPr>
          <w:fldChar w:fldCharType="end"/>
        </w:r>
      </w:del>
      <w:del w:id="209" w:author="黄先丁 [2]" w:date="2026-07-31T01:44:26Z">
        <w:r>
          <w:rPr>
            <w:rFonts w:hint="eastAsia" w:ascii="黑体" w:hAnsi="黑体" w:eastAsia="黑体" w:cs="黑体"/>
            <w:kern w:val="2"/>
            <w:sz w:val="20"/>
            <w:szCs w:val="20"/>
            <w:lang w:val="en-US" w:eastAsia="zh-CN" w:bidi="ar-SA"/>
          </w:rPr>
          <w:fldChar w:fldCharType="end"/>
        </w:r>
      </w:del>
    </w:p>
    <w:p w14:paraId="69F7E068">
      <w:pPr>
        <w:pStyle w:val="12"/>
        <w:tabs>
          <w:tab w:val="right" w:leader="dot" w:pos="8310"/>
        </w:tabs>
        <w:spacing w:line="360" w:lineRule="auto"/>
        <w:rPr>
          <w:del w:id="210" w:author="黄先丁 [2]" w:date="2026-07-31T01:44:26Z"/>
          <w:rFonts w:hint="eastAsia" w:ascii="黑体" w:hAnsi="黑体" w:eastAsia="黑体" w:cs="黑体"/>
          <w:sz w:val="20"/>
          <w:szCs w:val="20"/>
        </w:rPr>
      </w:pPr>
      <w:del w:id="211" w:author="黄先丁 [2]" w:date="2026-07-31T01:44:26Z">
        <w:r>
          <w:rPr>
            <w:rFonts w:hint="eastAsia" w:ascii="黑体" w:hAnsi="黑体" w:eastAsia="黑体" w:cs="黑体"/>
            <w:kern w:val="2"/>
            <w:sz w:val="20"/>
            <w:szCs w:val="20"/>
            <w:lang w:val="en-US" w:eastAsia="zh-CN" w:bidi="ar-SA"/>
          </w:rPr>
          <w:fldChar w:fldCharType="begin"/>
        </w:r>
      </w:del>
      <w:del w:id="212" w:author="黄先丁 [2]" w:date="2026-07-31T01:44:26Z">
        <w:r>
          <w:rPr>
            <w:rFonts w:hint="eastAsia" w:ascii="黑体" w:hAnsi="黑体" w:eastAsia="黑体" w:cs="黑体"/>
            <w:kern w:val="2"/>
            <w:sz w:val="20"/>
            <w:szCs w:val="20"/>
            <w:lang w:val="en-US" w:eastAsia="zh-CN" w:bidi="ar-SA"/>
          </w:rPr>
          <w:delInstrText xml:space="preserve"> HYPERLINK \l _Toc20015 </w:delInstrText>
        </w:r>
      </w:del>
      <w:del w:id="213" w:author="黄先丁 [2]" w:date="2026-07-31T01:44:26Z">
        <w:r>
          <w:rPr>
            <w:rFonts w:hint="eastAsia" w:ascii="黑体" w:hAnsi="黑体" w:eastAsia="黑体" w:cs="黑体"/>
            <w:kern w:val="2"/>
            <w:sz w:val="20"/>
            <w:szCs w:val="20"/>
            <w:lang w:val="en-US" w:eastAsia="zh-CN" w:bidi="ar-SA"/>
          </w:rPr>
          <w:fldChar w:fldCharType="separate"/>
        </w:r>
      </w:del>
      <w:del w:id="214" w:author="黄先丁 [2]" w:date="2026-07-31T01:44:26Z">
        <w:r>
          <w:rPr>
            <w:rFonts w:hint="eastAsia" w:ascii="黑体" w:hAnsi="黑体" w:eastAsia="黑体" w:cs="黑体"/>
            <w:kern w:val="2"/>
            <w:sz w:val="20"/>
            <w:szCs w:val="20"/>
            <w:lang w:val="en-US" w:eastAsia="zh-CN" w:bidi="ar-SA"/>
          </w:rPr>
          <w:delText>六、 重大分歧意见的处理过程、处理意见及其依据</w:delText>
        </w:r>
      </w:del>
      <w:del w:id="215" w:author="黄先丁 [2]" w:date="2026-07-31T01:44:26Z">
        <w:r>
          <w:rPr>
            <w:rFonts w:hint="eastAsia" w:ascii="黑体" w:hAnsi="黑体" w:eastAsia="黑体" w:cs="黑体"/>
            <w:sz w:val="20"/>
            <w:szCs w:val="20"/>
          </w:rPr>
          <w:tab/>
        </w:r>
      </w:del>
      <w:del w:id="216" w:author="黄先丁 [2]" w:date="2026-07-31T01:44:26Z">
        <w:r>
          <w:rPr>
            <w:rFonts w:hint="eastAsia" w:ascii="Times New Roman" w:hAnsi="Times New Roman" w:eastAsia="黑体" w:cs="Times New Roman"/>
            <w:sz w:val="20"/>
            <w:szCs w:val="20"/>
            <w:lang w:val="en-US" w:eastAsia="zh-CN" w:bidi="ar-SA"/>
          </w:rPr>
          <w:fldChar w:fldCharType="begin"/>
        </w:r>
      </w:del>
      <w:del w:id="217" w:author="黄先丁 [2]" w:date="2026-07-31T01:44:26Z">
        <w:r>
          <w:rPr>
            <w:rFonts w:hint="eastAsia" w:ascii="Times New Roman" w:hAnsi="Times New Roman" w:eastAsia="黑体" w:cs="Times New Roman"/>
            <w:sz w:val="20"/>
            <w:szCs w:val="20"/>
            <w:lang w:val="en-US" w:eastAsia="zh-CN" w:bidi="ar-SA"/>
          </w:rPr>
          <w:delInstrText xml:space="preserve"> PAGEREF _Toc20015 \h </w:delInstrText>
        </w:r>
      </w:del>
      <w:del w:id="218" w:author="黄先丁 [2]" w:date="2026-07-31T01:44:26Z">
        <w:r>
          <w:rPr>
            <w:rFonts w:hint="eastAsia" w:ascii="Times New Roman" w:hAnsi="Times New Roman" w:eastAsia="黑体" w:cs="Times New Roman"/>
            <w:sz w:val="20"/>
            <w:szCs w:val="20"/>
            <w:lang w:val="en-US" w:eastAsia="zh-CN" w:bidi="ar-SA"/>
          </w:rPr>
          <w:fldChar w:fldCharType="separate"/>
        </w:r>
      </w:del>
      <w:del w:id="219" w:author="黄先丁 [2]" w:date="2026-07-31T01:44:26Z">
        <w:r>
          <w:rPr>
            <w:rFonts w:hint="eastAsia" w:ascii="Times New Roman" w:hAnsi="Times New Roman" w:eastAsia="黑体" w:cs="Times New Roman"/>
            <w:sz w:val="20"/>
            <w:szCs w:val="20"/>
            <w:lang w:val="en-US" w:eastAsia="zh-CN" w:bidi="ar-SA"/>
          </w:rPr>
          <w:delText>10</w:delText>
        </w:r>
      </w:del>
      <w:del w:id="220" w:author="黄先丁 [2]" w:date="2026-07-31T01:44:26Z">
        <w:r>
          <w:rPr>
            <w:rFonts w:hint="eastAsia" w:ascii="Times New Roman" w:hAnsi="Times New Roman" w:eastAsia="黑体" w:cs="Times New Roman"/>
            <w:sz w:val="20"/>
            <w:szCs w:val="20"/>
            <w:lang w:val="en-US" w:eastAsia="zh-CN" w:bidi="ar-SA"/>
          </w:rPr>
          <w:fldChar w:fldCharType="end"/>
        </w:r>
      </w:del>
      <w:del w:id="221" w:author="黄先丁 [2]" w:date="2026-07-31T01:44:26Z">
        <w:r>
          <w:rPr>
            <w:rFonts w:hint="eastAsia" w:ascii="黑体" w:hAnsi="黑体" w:eastAsia="黑体" w:cs="黑体"/>
            <w:kern w:val="2"/>
            <w:sz w:val="20"/>
            <w:szCs w:val="20"/>
            <w:lang w:val="en-US" w:eastAsia="zh-CN" w:bidi="ar-SA"/>
          </w:rPr>
          <w:fldChar w:fldCharType="end"/>
        </w:r>
      </w:del>
    </w:p>
    <w:p w14:paraId="1C2AAB53">
      <w:pPr>
        <w:pStyle w:val="12"/>
        <w:tabs>
          <w:tab w:val="right" w:leader="dot" w:pos="8310"/>
        </w:tabs>
        <w:spacing w:line="360" w:lineRule="auto"/>
        <w:rPr>
          <w:del w:id="222" w:author="黄先丁 [2]" w:date="2026-07-31T01:44:26Z"/>
          <w:rFonts w:hint="eastAsia" w:ascii="黑体" w:hAnsi="黑体" w:eastAsia="黑体" w:cs="黑体"/>
          <w:sz w:val="20"/>
          <w:szCs w:val="20"/>
        </w:rPr>
      </w:pPr>
      <w:del w:id="223" w:author="黄先丁 [2]" w:date="2026-07-31T01:44:26Z">
        <w:r>
          <w:rPr>
            <w:rFonts w:hint="eastAsia" w:ascii="黑体" w:hAnsi="黑体" w:eastAsia="黑体" w:cs="黑体"/>
            <w:kern w:val="2"/>
            <w:sz w:val="20"/>
            <w:szCs w:val="20"/>
            <w:lang w:val="en-US" w:eastAsia="zh-CN" w:bidi="ar-SA"/>
          </w:rPr>
          <w:fldChar w:fldCharType="begin"/>
        </w:r>
      </w:del>
      <w:del w:id="224" w:author="黄先丁 [2]" w:date="2026-07-31T01:44:26Z">
        <w:r>
          <w:rPr>
            <w:rFonts w:hint="eastAsia" w:ascii="黑体" w:hAnsi="黑体" w:eastAsia="黑体" w:cs="黑体"/>
            <w:kern w:val="2"/>
            <w:sz w:val="20"/>
            <w:szCs w:val="20"/>
            <w:lang w:val="en-US" w:eastAsia="zh-CN" w:bidi="ar-SA"/>
          </w:rPr>
          <w:delInstrText xml:space="preserve"> HYPERLINK \l _Toc1629 </w:delInstrText>
        </w:r>
      </w:del>
      <w:del w:id="225" w:author="黄先丁 [2]" w:date="2026-07-31T01:44:26Z">
        <w:r>
          <w:rPr>
            <w:rFonts w:hint="eastAsia" w:ascii="黑体" w:hAnsi="黑体" w:eastAsia="黑体" w:cs="黑体"/>
            <w:kern w:val="2"/>
            <w:sz w:val="20"/>
            <w:szCs w:val="20"/>
            <w:lang w:val="en-US" w:eastAsia="zh-CN" w:bidi="ar-SA"/>
          </w:rPr>
          <w:fldChar w:fldCharType="separate"/>
        </w:r>
      </w:del>
      <w:del w:id="226" w:author="黄先丁 [2]" w:date="2026-07-31T01:44:26Z">
        <w:r>
          <w:rPr>
            <w:rFonts w:hint="eastAsia" w:ascii="黑体" w:hAnsi="黑体" w:eastAsia="黑体" w:cs="黑体"/>
            <w:kern w:val="2"/>
            <w:sz w:val="20"/>
            <w:szCs w:val="20"/>
            <w:lang w:val="en-US" w:eastAsia="zh-CN" w:bidi="ar-SA"/>
          </w:rPr>
          <w:delText>七、 实施推荐性国家标准有关的政策措施</w:delText>
        </w:r>
      </w:del>
      <w:del w:id="227" w:author="黄先丁 [2]" w:date="2026-07-31T01:44:26Z">
        <w:r>
          <w:rPr>
            <w:rFonts w:hint="eastAsia" w:ascii="黑体" w:hAnsi="黑体" w:eastAsia="黑体" w:cs="黑体"/>
            <w:sz w:val="20"/>
            <w:szCs w:val="20"/>
          </w:rPr>
          <w:tab/>
        </w:r>
      </w:del>
      <w:del w:id="228" w:author="黄先丁 [2]" w:date="2026-07-31T01:44:26Z">
        <w:r>
          <w:rPr>
            <w:rFonts w:hint="eastAsia" w:ascii="Times New Roman" w:hAnsi="Times New Roman" w:eastAsia="黑体" w:cs="Times New Roman"/>
            <w:sz w:val="20"/>
            <w:szCs w:val="20"/>
            <w:lang w:val="en-US" w:eastAsia="zh-CN" w:bidi="ar-SA"/>
          </w:rPr>
          <w:fldChar w:fldCharType="begin"/>
        </w:r>
      </w:del>
      <w:del w:id="229" w:author="黄先丁 [2]" w:date="2026-07-31T01:44:26Z">
        <w:r>
          <w:rPr>
            <w:rFonts w:hint="eastAsia" w:ascii="Times New Roman" w:hAnsi="Times New Roman" w:eastAsia="黑体" w:cs="Times New Roman"/>
            <w:sz w:val="20"/>
            <w:szCs w:val="20"/>
            <w:lang w:val="en-US" w:eastAsia="zh-CN" w:bidi="ar-SA"/>
          </w:rPr>
          <w:delInstrText xml:space="preserve"> PAGEREF _Toc1629 \h </w:delInstrText>
        </w:r>
      </w:del>
      <w:del w:id="230" w:author="黄先丁 [2]" w:date="2026-07-31T01:44:26Z">
        <w:r>
          <w:rPr>
            <w:rFonts w:hint="eastAsia" w:ascii="Times New Roman" w:hAnsi="Times New Roman" w:eastAsia="黑体" w:cs="Times New Roman"/>
            <w:sz w:val="20"/>
            <w:szCs w:val="20"/>
            <w:lang w:val="en-US" w:eastAsia="zh-CN" w:bidi="ar-SA"/>
          </w:rPr>
          <w:fldChar w:fldCharType="separate"/>
        </w:r>
      </w:del>
      <w:del w:id="231" w:author="黄先丁 [2]" w:date="2026-07-31T01:44:26Z">
        <w:r>
          <w:rPr>
            <w:rFonts w:hint="eastAsia" w:ascii="Times New Roman" w:hAnsi="Times New Roman" w:eastAsia="黑体" w:cs="Times New Roman"/>
            <w:sz w:val="20"/>
            <w:szCs w:val="20"/>
            <w:lang w:val="en-US" w:eastAsia="zh-CN" w:bidi="ar-SA"/>
          </w:rPr>
          <w:delText>10</w:delText>
        </w:r>
      </w:del>
      <w:del w:id="232" w:author="黄先丁 [2]" w:date="2026-07-31T01:44:26Z">
        <w:r>
          <w:rPr>
            <w:rFonts w:hint="eastAsia" w:ascii="Times New Roman" w:hAnsi="Times New Roman" w:eastAsia="黑体" w:cs="Times New Roman"/>
            <w:sz w:val="20"/>
            <w:szCs w:val="20"/>
            <w:lang w:val="en-US" w:eastAsia="zh-CN" w:bidi="ar-SA"/>
          </w:rPr>
          <w:fldChar w:fldCharType="end"/>
        </w:r>
      </w:del>
      <w:del w:id="233" w:author="黄先丁 [2]" w:date="2026-07-31T01:44:26Z">
        <w:r>
          <w:rPr>
            <w:rFonts w:hint="eastAsia" w:ascii="黑体" w:hAnsi="黑体" w:eastAsia="黑体" w:cs="黑体"/>
            <w:kern w:val="2"/>
            <w:sz w:val="20"/>
            <w:szCs w:val="20"/>
            <w:lang w:val="en-US" w:eastAsia="zh-CN" w:bidi="ar-SA"/>
          </w:rPr>
          <w:fldChar w:fldCharType="end"/>
        </w:r>
      </w:del>
    </w:p>
    <w:p w14:paraId="57A64CE3">
      <w:pPr>
        <w:pStyle w:val="12"/>
        <w:tabs>
          <w:tab w:val="right" w:leader="dot" w:pos="8310"/>
        </w:tabs>
        <w:spacing w:line="360" w:lineRule="auto"/>
        <w:rPr>
          <w:del w:id="234" w:author="黄先丁 [2]" w:date="2026-07-31T01:44:26Z"/>
          <w:rFonts w:hint="eastAsia" w:ascii="黑体" w:hAnsi="黑体" w:eastAsia="黑体" w:cs="黑体"/>
          <w:sz w:val="20"/>
          <w:szCs w:val="20"/>
        </w:rPr>
      </w:pPr>
      <w:del w:id="235" w:author="黄先丁 [2]" w:date="2026-07-31T01:44:26Z">
        <w:r>
          <w:rPr>
            <w:rFonts w:hint="eastAsia" w:ascii="黑体" w:hAnsi="黑体" w:eastAsia="黑体" w:cs="黑体"/>
            <w:kern w:val="2"/>
            <w:sz w:val="20"/>
            <w:szCs w:val="20"/>
            <w:lang w:val="en-US" w:eastAsia="zh-CN" w:bidi="ar-SA"/>
          </w:rPr>
          <w:fldChar w:fldCharType="begin"/>
        </w:r>
      </w:del>
      <w:del w:id="236" w:author="黄先丁 [2]" w:date="2026-07-31T01:44:26Z">
        <w:r>
          <w:rPr>
            <w:rFonts w:hint="eastAsia" w:ascii="黑体" w:hAnsi="黑体" w:eastAsia="黑体" w:cs="黑体"/>
            <w:kern w:val="2"/>
            <w:sz w:val="20"/>
            <w:szCs w:val="20"/>
            <w:lang w:val="en-US" w:eastAsia="zh-CN" w:bidi="ar-SA"/>
          </w:rPr>
          <w:delInstrText xml:space="preserve"> HYPERLINK \l _Toc28788 </w:delInstrText>
        </w:r>
      </w:del>
      <w:del w:id="237" w:author="黄先丁 [2]" w:date="2026-07-31T01:44:26Z">
        <w:r>
          <w:rPr>
            <w:rFonts w:hint="eastAsia" w:ascii="黑体" w:hAnsi="黑体" w:eastAsia="黑体" w:cs="黑体"/>
            <w:kern w:val="2"/>
            <w:sz w:val="20"/>
            <w:szCs w:val="20"/>
            <w:lang w:val="en-US" w:eastAsia="zh-CN" w:bidi="ar-SA"/>
          </w:rPr>
          <w:fldChar w:fldCharType="separate"/>
        </w:r>
      </w:del>
      <w:del w:id="238" w:author="黄先丁 [2]" w:date="2026-07-31T01:44:26Z">
        <w:r>
          <w:rPr>
            <w:rFonts w:hint="eastAsia" w:ascii="黑体" w:hAnsi="黑体" w:eastAsia="黑体" w:cs="黑体"/>
            <w:kern w:val="2"/>
            <w:sz w:val="20"/>
            <w:szCs w:val="20"/>
            <w:lang w:val="en-US" w:eastAsia="zh-CN" w:bidi="ar-SA"/>
          </w:rPr>
          <w:delText>八、 是否需要对外通报的建议及理由</w:delText>
        </w:r>
      </w:del>
      <w:del w:id="239" w:author="黄先丁 [2]" w:date="2026-07-31T01:44:26Z">
        <w:r>
          <w:rPr>
            <w:rFonts w:hint="eastAsia" w:ascii="黑体" w:hAnsi="黑体" w:eastAsia="黑体" w:cs="黑体"/>
            <w:sz w:val="20"/>
            <w:szCs w:val="20"/>
          </w:rPr>
          <w:tab/>
        </w:r>
      </w:del>
      <w:del w:id="240" w:author="黄先丁 [2]" w:date="2026-07-31T01:44:26Z">
        <w:r>
          <w:rPr>
            <w:rFonts w:hint="eastAsia" w:ascii="Times New Roman" w:hAnsi="Times New Roman" w:eastAsia="黑体" w:cs="Times New Roman"/>
            <w:sz w:val="20"/>
            <w:szCs w:val="20"/>
            <w:lang w:val="en-US" w:eastAsia="zh-CN" w:bidi="ar-SA"/>
          </w:rPr>
          <w:fldChar w:fldCharType="begin"/>
        </w:r>
      </w:del>
      <w:del w:id="241" w:author="黄先丁 [2]" w:date="2026-07-31T01:44:26Z">
        <w:r>
          <w:rPr>
            <w:rFonts w:hint="eastAsia" w:ascii="Times New Roman" w:hAnsi="Times New Roman" w:eastAsia="黑体" w:cs="Times New Roman"/>
            <w:sz w:val="20"/>
            <w:szCs w:val="20"/>
            <w:lang w:val="en-US" w:eastAsia="zh-CN" w:bidi="ar-SA"/>
          </w:rPr>
          <w:delInstrText xml:space="preserve"> PAGEREF _Toc28788 \h </w:delInstrText>
        </w:r>
      </w:del>
      <w:del w:id="242" w:author="黄先丁 [2]" w:date="2026-07-31T01:44:26Z">
        <w:r>
          <w:rPr>
            <w:rFonts w:hint="eastAsia" w:ascii="Times New Roman" w:hAnsi="Times New Roman" w:eastAsia="黑体" w:cs="Times New Roman"/>
            <w:sz w:val="20"/>
            <w:szCs w:val="20"/>
            <w:lang w:val="en-US" w:eastAsia="zh-CN" w:bidi="ar-SA"/>
          </w:rPr>
          <w:fldChar w:fldCharType="separate"/>
        </w:r>
      </w:del>
      <w:del w:id="243" w:author="黄先丁 [2]" w:date="2026-07-31T01:44:26Z">
        <w:r>
          <w:rPr>
            <w:rFonts w:hint="eastAsia" w:ascii="Times New Roman" w:hAnsi="Times New Roman" w:eastAsia="黑体" w:cs="Times New Roman"/>
            <w:sz w:val="20"/>
            <w:szCs w:val="20"/>
            <w:lang w:val="en-US" w:eastAsia="zh-CN" w:bidi="ar-SA"/>
          </w:rPr>
          <w:delText>10</w:delText>
        </w:r>
      </w:del>
      <w:del w:id="244" w:author="黄先丁 [2]" w:date="2026-07-31T01:44:26Z">
        <w:r>
          <w:rPr>
            <w:rFonts w:hint="eastAsia" w:ascii="Times New Roman" w:hAnsi="Times New Roman" w:eastAsia="黑体" w:cs="Times New Roman"/>
            <w:sz w:val="20"/>
            <w:szCs w:val="20"/>
            <w:lang w:val="en-US" w:eastAsia="zh-CN" w:bidi="ar-SA"/>
          </w:rPr>
          <w:fldChar w:fldCharType="end"/>
        </w:r>
      </w:del>
      <w:del w:id="245" w:author="黄先丁 [2]" w:date="2026-07-31T01:44:26Z">
        <w:r>
          <w:rPr>
            <w:rFonts w:hint="eastAsia" w:ascii="黑体" w:hAnsi="黑体" w:eastAsia="黑体" w:cs="黑体"/>
            <w:kern w:val="2"/>
            <w:sz w:val="20"/>
            <w:szCs w:val="20"/>
            <w:lang w:val="en-US" w:eastAsia="zh-CN" w:bidi="ar-SA"/>
          </w:rPr>
          <w:fldChar w:fldCharType="end"/>
        </w:r>
      </w:del>
    </w:p>
    <w:p w14:paraId="5FEEDA66">
      <w:pPr>
        <w:pStyle w:val="12"/>
        <w:tabs>
          <w:tab w:val="right" w:leader="dot" w:pos="8310"/>
        </w:tabs>
        <w:spacing w:line="360" w:lineRule="auto"/>
        <w:rPr>
          <w:del w:id="246" w:author="黄先丁 [2]" w:date="2026-07-31T01:44:26Z"/>
          <w:rFonts w:hint="eastAsia" w:ascii="黑体" w:hAnsi="黑体" w:eastAsia="黑体" w:cs="黑体"/>
          <w:sz w:val="20"/>
          <w:szCs w:val="20"/>
        </w:rPr>
      </w:pPr>
      <w:del w:id="247" w:author="黄先丁 [2]" w:date="2026-07-31T01:44:26Z">
        <w:r>
          <w:rPr>
            <w:rFonts w:hint="eastAsia" w:ascii="黑体" w:hAnsi="黑体" w:eastAsia="黑体" w:cs="黑体"/>
            <w:kern w:val="2"/>
            <w:sz w:val="20"/>
            <w:szCs w:val="20"/>
            <w:lang w:val="en-US" w:eastAsia="zh-CN" w:bidi="ar-SA"/>
          </w:rPr>
          <w:fldChar w:fldCharType="begin"/>
        </w:r>
      </w:del>
      <w:del w:id="248" w:author="黄先丁 [2]" w:date="2026-07-31T01:44:26Z">
        <w:r>
          <w:rPr>
            <w:rFonts w:hint="eastAsia" w:ascii="黑体" w:hAnsi="黑体" w:eastAsia="黑体" w:cs="黑体"/>
            <w:kern w:val="2"/>
            <w:sz w:val="20"/>
            <w:szCs w:val="20"/>
            <w:lang w:val="en-US" w:eastAsia="zh-CN" w:bidi="ar-SA"/>
          </w:rPr>
          <w:delInstrText xml:space="preserve"> HYPERLINK \l _Toc1915 </w:delInstrText>
        </w:r>
      </w:del>
      <w:del w:id="249" w:author="黄先丁 [2]" w:date="2026-07-31T01:44:26Z">
        <w:r>
          <w:rPr>
            <w:rFonts w:hint="eastAsia" w:ascii="黑体" w:hAnsi="黑体" w:eastAsia="黑体" w:cs="黑体"/>
            <w:kern w:val="2"/>
            <w:sz w:val="20"/>
            <w:szCs w:val="20"/>
            <w:lang w:val="en-US" w:eastAsia="zh-CN" w:bidi="ar-SA"/>
          </w:rPr>
          <w:fldChar w:fldCharType="separate"/>
        </w:r>
      </w:del>
      <w:del w:id="250" w:author="黄先丁 [2]" w:date="2026-07-31T01:44:26Z">
        <w:r>
          <w:rPr>
            <w:rFonts w:hint="eastAsia" w:ascii="黑体" w:hAnsi="黑体" w:eastAsia="黑体" w:cs="黑体"/>
            <w:kern w:val="2"/>
            <w:sz w:val="20"/>
            <w:szCs w:val="20"/>
            <w:lang w:val="en-US" w:eastAsia="zh-CN" w:bidi="ar-SA"/>
          </w:rPr>
          <w:delText>九、 废止现行有关标准的建议</w:delText>
        </w:r>
      </w:del>
      <w:del w:id="251" w:author="黄先丁 [2]" w:date="2026-07-31T01:44:26Z">
        <w:r>
          <w:rPr>
            <w:rFonts w:hint="eastAsia" w:ascii="黑体" w:hAnsi="黑体" w:eastAsia="黑体" w:cs="黑体"/>
            <w:sz w:val="20"/>
            <w:szCs w:val="20"/>
          </w:rPr>
          <w:tab/>
        </w:r>
      </w:del>
      <w:del w:id="252" w:author="黄先丁 [2]" w:date="2026-07-31T01:44:26Z">
        <w:r>
          <w:rPr>
            <w:rFonts w:hint="eastAsia" w:ascii="Times New Roman" w:hAnsi="Times New Roman" w:eastAsia="黑体" w:cs="Times New Roman"/>
            <w:sz w:val="20"/>
            <w:szCs w:val="20"/>
            <w:lang w:val="en-US" w:eastAsia="zh-CN" w:bidi="ar-SA"/>
          </w:rPr>
          <w:fldChar w:fldCharType="begin"/>
        </w:r>
      </w:del>
      <w:del w:id="253" w:author="黄先丁 [2]" w:date="2026-07-31T01:44:26Z">
        <w:r>
          <w:rPr>
            <w:rFonts w:hint="eastAsia" w:ascii="Times New Roman" w:hAnsi="Times New Roman" w:eastAsia="黑体" w:cs="Times New Roman"/>
            <w:sz w:val="20"/>
            <w:szCs w:val="20"/>
            <w:lang w:val="en-US" w:eastAsia="zh-CN" w:bidi="ar-SA"/>
          </w:rPr>
          <w:delInstrText xml:space="preserve"> PAGEREF _Toc1915 \h </w:delInstrText>
        </w:r>
      </w:del>
      <w:del w:id="254" w:author="黄先丁 [2]" w:date="2026-07-31T01:44:26Z">
        <w:r>
          <w:rPr>
            <w:rFonts w:hint="eastAsia" w:ascii="Times New Roman" w:hAnsi="Times New Roman" w:eastAsia="黑体" w:cs="Times New Roman"/>
            <w:sz w:val="20"/>
            <w:szCs w:val="20"/>
            <w:lang w:val="en-US" w:eastAsia="zh-CN" w:bidi="ar-SA"/>
          </w:rPr>
          <w:fldChar w:fldCharType="separate"/>
        </w:r>
      </w:del>
      <w:del w:id="255" w:author="黄先丁 [2]" w:date="2026-07-31T01:44:26Z">
        <w:r>
          <w:rPr>
            <w:rFonts w:hint="eastAsia" w:ascii="Times New Roman" w:hAnsi="Times New Roman" w:eastAsia="黑体" w:cs="Times New Roman"/>
            <w:sz w:val="20"/>
            <w:szCs w:val="20"/>
            <w:lang w:val="en-US" w:eastAsia="zh-CN" w:bidi="ar-SA"/>
          </w:rPr>
          <w:delText>10</w:delText>
        </w:r>
      </w:del>
      <w:del w:id="256" w:author="黄先丁 [2]" w:date="2026-07-31T01:44:26Z">
        <w:r>
          <w:rPr>
            <w:rFonts w:hint="eastAsia" w:ascii="Times New Roman" w:hAnsi="Times New Roman" w:eastAsia="黑体" w:cs="Times New Roman"/>
            <w:sz w:val="20"/>
            <w:szCs w:val="20"/>
            <w:lang w:val="en-US" w:eastAsia="zh-CN" w:bidi="ar-SA"/>
          </w:rPr>
          <w:fldChar w:fldCharType="end"/>
        </w:r>
      </w:del>
      <w:del w:id="257" w:author="黄先丁 [2]" w:date="2026-07-31T01:44:26Z">
        <w:r>
          <w:rPr>
            <w:rFonts w:hint="eastAsia" w:ascii="黑体" w:hAnsi="黑体" w:eastAsia="黑体" w:cs="黑体"/>
            <w:kern w:val="2"/>
            <w:sz w:val="20"/>
            <w:szCs w:val="20"/>
            <w:lang w:val="en-US" w:eastAsia="zh-CN" w:bidi="ar-SA"/>
          </w:rPr>
          <w:fldChar w:fldCharType="end"/>
        </w:r>
      </w:del>
    </w:p>
    <w:p w14:paraId="3CEF1050">
      <w:pPr>
        <w:pStyle w:val="12"/>
        <w:tabs>
          <w:tab w:val="right" w:leader="dot" w:pos="8310"/>
        </w:tabs>
        <w:spacing w:line="360" w:lineRule="auto"/>
        <w:rPr>
          <w:del w:id="258" w:author="黄先丁 [2]" w:date="2026-07-31T01:44:26Z"/>
          <w:rFonts w:hint="eastAsia" w:ascii="黑体" w:hAnsi="黑体" w:eastAsia="黑体" w:cs="黑体"/>
          <w:sz w:val="20"/>
          <w:szCs w:val="20"/>
        </w:rPr>
      </w:pPr>
      <w:del w:id="259" w:author="黄先丁 [2]" w:date="2026-07-31T01:44:26Z">
        <w:r>
          <w:rPr>
            <w:rFonts w:hint="eastAsia" w:ascii="黑体" w:hAnsi="黑体" w:eastAsia="黑体" w:cs="黑体"/>
            <w:kern w:val="2"/>
            <w:sz w:val="20"/>
            <w:szCs w:val="20"/>
            <w:lang w:val="en-US" w:eastAsia="zh-CN" w:bidi="ar-SA"/>
          </w:rPr>
          <w:fldChar w:fldCharType="begin"/>
        </w:r>
      </w:del>
      <w:del w:id="260" w:author="黄先丁 [2]" w:date="2026-07-31T01:44:26Z">
        <w:r>
          <w:rPr>
            <w:rFonts w:hint="eastAsia" w:ascii="黑体" w:hAnsi="黑体" w:eastAsia="黑体" w:cs="黑体"/>
            <w:kern w:val="2"/>
            <w:sz w:val="20"/>
            <w:szCs w:val="20"/>
            <w:lang w:val="en-US" w:eastAsia="zh-CN" w:bidi="ar-SA"/>
          </w:rPr>
          <w:delInstrText xml:space="preserve"> HYPERLINK \l _Toc23284 </w:delInstrText>
        </w:r>
      </w:del>
      <w:del w:id="261" w:author="黄先丁 [2]" w:date="2026-07-31T01:44:26Z">
        <w:r>
          <w:rPr>
            <w:rFonts w:hint="eastAsia" w:ascii="黑体" w:hAnsi="黑体" w:eastAsia="黑体" w:cs="黑体"/>
            <w:kern w:val="2"/>
            <w:sz w:val="20"/>
            <w:szCs w:val="20"/>
            <w:lang w:val="en-US" w:eastAsia="zh-CN" w:bidi="ar-SA"/>
          </w:rPr>
          <w:fldChar w:fldCharType="separate"/>
        </w:r>
      </w:del>
      <w:del w:id="262" w:author="黄先丁 [2]" w:date="2026-07-31T01:44:26Z">
        <w:r>
          <w:rPr>
            <w:rFonts w:hint="eastAsia" w:ascii="黑体" w:hAnsi="黑体" w:eastAsia="黑体" w:cs="黑体"/>
            <w:kern w:val="2"/>
            <w:sz w:val="20"/>
            <w:szCs w:val="20"/>
            <w:lang w:val="en-US" w:eastAsia="zh-CN" w:bidi="ar-SA"/>
          </w:rPr>
          <w:delText>十、 涉及专利的有关说明</w:delText>
        </w:r>
      </w:del>
      <w:del w:id="263" w:author="黄先丁 [2]" w:date="2026-07-31T01:44:26Z">
        <w:r>
          <w:rPr>
            <w:rFonts w:hint="eastAsia" w:ascii="黑体" w:hAnsi="黑体" w:eastAsia="黑体" w:cs="黑体"/>
            <w:sz w:val="20"/>
            <w:szCs w:val="20"/>
          </w:rPr>
          <w:tab/>
        </w:r>
      </w:del>
      <w:del w:id="264" w:author="黄先丁 [2]" w:date="2026-07-31T01:44:26Z">
        <w:r>
          <w:rPr>
            <w:rFonts w:hint="eastAsia" w:ascii="Times New Roman" w:hAnsi="Times New Roman" w:eastAsia="黑体" w:cs="Times New Roman"/>
            <w:sz w:val="20"/>
            <w:szCs w:val="20"/>
            <w:lang w:val="en-US" w:eastAsia="zh-CN" w:bidi="ar-SA"/>
          </w:rPr>
          <w:fldChar w:fldCharType="begin"/>
        </w:r>
      </w:del>
      <w:del w:id="265" w:author="黄先丁 [2]" w:date="2026-07-31T01:44:26Z">
        <w:r>
          <w:rPr>
            <w:rFonts w:hint="eastAsia" w:ascii="Times New Roman" w:hAnsi="Times New Roman" w:eastAsia="黑体" w:cs="Times New Roman"/>
            <w:sz w:val="20"/>
            <w:szCs w:val="20"/>
            <w:lang w:val="en-US" w:eastAsia="zh-CN" w:bidi="ar-SA"/>
          </w:rPr>
          <w:delInstrText xml:space="preserve"> PAGEREF _Toc23284 \h </w:delInstrText>
        </w:r>
      </w:del>
      <w:del w:id="266" w:author="黄先丁 [2]" w:date="2026-07-31T01:44:26Z">
        <w:r>
          <w:rPr>
            <w:rFonts w:hint="eastAsia" w:ascii="Times New Roman" w:hAnsi="Times New Roman" w:eastAsia="黑体" w:cs="Times New Roman"/>
            <w:sz w:val="20"/>
            <w:szCs w:val="20"/>
            <w:lang w:val="en-US" w:eastAsia="zh-CN" w:bidi="ar-SA"/>
          </w:rPr>
          <w:fldChar w:fldCharType="separate"/>
        </w:r>
      </w:del>
      <w:del w:id="267" w:author="黄先丁 [2]" w:date="2026-07-31T01:44:26Z">
        <w:r>
          <w:rPr>
            <w:rFonts w:hint="eastAsia" w:ascii="Times New Roman" w:hAnsi="Times New Roman" w:eastAsia="黑体" w:cs="Times New Roman"/>
            <w:sz w:val="20"/>
            <w:szCs w:val="20"/>
            <w:lang w:val="en-US" w:eastAsia="zh-CN" w:bidi="ar-SA"/>
          </w:rPr>
          <w:delText>10</w:delText>
        </w:r>
      </w:del>
      <w:del w:id="268" w:author="黄先丁 [2]" w:date="2026-07-31T01:44:26Z">
        <w:r>
          <w:rPr>
            <w:rFonts w:hint="eastAsia" w:ascii="Times New Roman" w:hAnsi="Times New Roman" w:eastAsia="黑体" w:cs="Times New Roman"/>
            <w:sz w:val="20"/>
            <w:szCs w:val="20"/>
            <w:lang w:val="en-US" w:eastAsia="zh-CN" w:bidi="ar-SA"/>
          </w:rPr>
          <w:fldChar w:fldCharType="end"/>
        </w:r>
      </w:del>
      <w:del w:id="269" w:author="黄先丁 [2]" w:date="2026-07-31T01:44:26Z">
        <w:r>
          <w:rPr>
            <w:rFonts w:hint="eastAsia" w:ascii="黑体" w:hAnsi="黑体" w:eastAsia="黑体" w:cs="黑体"/>
            <w:kern w:val="2"/>
            <w:sz w:val="20"/>
            <w:szCs w:val="20"/>
            <w:lang w:val="en-US" w:eastAsia="zh-CN" w:bidi="ar-SA"/>
          </w:rPr>
          <w:fldChar w:fldCharType="end"/>
        </w:r>
      </w:del>
    </w:p>
    <w:p w14:paraId="61BA868B">
      <w:pPr>
        <w:pStyle w:val="12"/>
        <w:tabs>
          <w:tab w:val="right" w:leader="dot" w:pos="8310"/>
        </w:tabs>
        <w:spacing w:line="360" w:lineRule="auto"/>
        <w:rPr>
          <w:del w:id="270" w:author="黄先丁 [2]" w:date="2026-07-31T01:44:26Z"/>
          <w:rFonts w:hint="eastAsia" w:ascii="黑体" w:hAnsi="黑体" w:eastAsia="黑体" w:cs="黑体"/>
          <w:sz w:val="20"/>
          <w:szCs w:val="20"/>
        </w:rPr>
      </w:pPr>
      <w:del w:id="271" w:author="黄先丁 [2]" w:date="2026-07-31T01:44:26Z">
        <w:r>
          <w:rPr>
            <w:rFonts w:hint="eastAsia" w:ascii="黑体" w:hAnsi="黑体" w:eastAsia="黑体" w:cs="黑体"/>
            <w:kern w:val="2"/>
            <w:sz w:val="20"/>
            <w:szCs w:val="20"/>
            <w:lang w:val="en-US" w:eastAsia="zh-CN" w:bidi="ar-SA"/>
          </w:rPr>
          <w:fldChar w:fldCharType="begin"/>
        </w:r>
      </w:del>
      <w:del w:id="272" w:author="黄先丁 [2]" w:date="2026-07-31T01:44:26Z">
        <w:r>
          <w:rPr>
            <w:rFonts w:hint="eastAsia" w:ascii="黑体" w:hAnsi="黑体" w:eastAsia="黑体" w:cs="黑体"/>
            <w:kern w:val="2"/>
            <w:sz w:val="20"/>
            <w:szCs w:val="20"/>
            <w:lang w:val="en-US" w:eastAsia="zh-CN" w:bidi="ar-SA"/>
          </w:rPr>
          <w:delInstrText xml:space="preserve"> HYPERLINK \l _Toc3472 </w:delInstrText>
        </w:r>
      </w:del>
      <w:del w:id="273" w:author="黄先丁 [2]" w:date="2026-07-31T01:44:26Z">
        <w:r>
          <w:rPr>
            <w:rFonts w:hint="eastAsia" w:ascii="黑体" w:hAnsi="黑体" w:eastAsia="黑体" w:cs="黑体"/>
            <w:kern w:val="2"/>
            <w:sz w:val="20"/>
            <w:szCs w:val="20"/>
            <w:lang w:val="en-US" w:eastAsia="zh-CN" w:bidi="ar-SA"/>
          </w:rPr>
          <w:fldChar w:fldCharType="separate"/>
        </w:r>
      </w:del>
      <w:del w:id="274" w:author="黄先丁 [2]" w:date="2026-07-31T01:44:26Z">
        <w:r>
          <w:rPr>
            <w:rFonts w:hint="eastAsia" w:ascii="黑体" w:hAnsi="黑体" w:eastAsia="黑体" w:cs="黑体"/>
            <w:kern w:val="2"/>
            <w:sz w:val="20"/>
            <w:szCs w:val="20"/>
            <w:lang w:val="en-US" w:eastAsia="zh-CN" w:bidi="ar-SA"/>
          </w:rPr>
          <w:delText>十一、 推荐性国家标准所涉及的产品、过程或者服务目录</w:delText>
        </w:r>
      </w:del>
      <w:del w:id="275" w:author="黄先丁 [2]" w:date="2026-07-31T01:44:26Z">
        <w:r>
          <w:rPr>
            <w:rFonts w:hint="eastAsia" w:ascii="黑体" w:hAnsi="黑体" w:eastAsia="黑体" w:cs="黑体"/>
            <w:sz w:val="20"/>
            <w:szCs w:val="20"/>
          </w:rPr>
          <w:tab/>
        </w:r>
      </w:del>
      <w:del w:id="276" w:author="黄先丁 [2]" w:date="2026-07-31T01:44:26Z">
        <w:r>
          <w:rPr>
            <w:rFonts w:hint="eastAsia" w:ascii="Times New Roman" w:hAnsi="Times New Roman" w:eastAsia="黑体" w:cs="Times New Roman"/>
            <w:sz w:val="20"/>
            <w:szCs w:val="20"/>
            <w:lang w:val="en-US" w:eastAsia="zh-CN" w:bidi="ar-SA"/>
          </w:rPr>
          <w:fldChar w:fldCharType="begin"/>
        </w:r>
      </w:del>
      <w:del w:id="277" w:author="黄先丁 [2]" w:date="2026-07-31T01:44:26Z">
        <w:r>
          <w:rPr>
            <w:rFonts w:hint="eastAsia" w:ascii="Times New Roman" w:hAnsi="Times New Roman" w:eastAsia="黑体" w:cs="Times New Roman"/>
            <w:sz w:val="20"/>
            <w:szCs w:val="20"/>
            <w:lang w:val="en-US" w:eastAsia="zh-CN" w:bidi="ar-SA"/>
          </w:rPr>
          <w:delInstrText xml:space="preserve"> PAGEREF _Toc3472 \h </w:delInstrText>
        </w:r>
      </w:del>
      <w:del w:id="278" w:author="黄先丁 [2]" w:date="2026-07-31T01:44:26Z">
        <w:r>
          <w:rPr>
            <w:rFonts w:hint="eastAsia" w:ascii="Times New Roman" w:hAnsi="Times New Roman" w:eastAsia="黑体" w:cs="Times New Roman"/>
            <w:sz w:val="20"/>
            <w:szCs w:val="20"/>
            <w:lang w:val="en-US" w:eastAsia="zh-CN" w:bidi="ar-SA"/>
          </w:rPr>
          <w:fldChar w:fldCharType="separate"/>
        </w:r>
      </w:del>
      <w:del w:id="279" w:author="黄先丁 [2]" w:date="2026-07-31T01:44:26Z">
        <w:r>
          <w:rPr>
            <w:rFonts w:hint="eastAsia" w:ascii="Times New Roman" w:hAnsi="Times New Roman" w:eastAsia="黑体" w:cs="Times New Roman"/>
            <w:sz w:val="20"/>
            <w:szCs w:val="20"/>
            <w:lang w:val="en-US" w:eastAsia="zh-CN" w:bidi="ar-SA"/>
          </w:rPr>
          <w:delText>10</w:delText>
        </w:r>
      </w:del>
      <w:del w:id="280" w:author="黄先丁 [2]" w:date="2026-07-31T01:44:26Z">
        <w:r>
          <w:rPr>
            <w:rFonts w:hint="eastAsia" w:ascii="Times New Roman" w:hAnsi="Times New Roman" w:eastAsia="黑体" w:cs="Times New Roman"/>
            <w:sz w:val="20"/>
            <w:szCs w:val="20"/>
            <w:lang w:val="en-US" w:eastAsia="zh-CN" w:bidi="ar-SA"/>
          </w:rPr>
          <w:fldChar w:fldCharType="end"/>
        </w:r>
      </w:del>
      <w:del w:id="281" w:author="黄先丁 [2]" w:date="2026-07-31T01:44:26Z">
        <w:r>
          <w:rPr>
            <w:rFonts w:hint="eastAsia" w:ascii="黑体" w:hAnsi="黑体" w:eastAsia="黑体" w:cs="黑体"/>
            <w:kern w:val="2"/>
            <w:sz w:val="20"/>
            <w:szCs w:val="20"/>
            <w:lang w:val="en-US" w:eastAsia="zh-CN" w:bidi="ar-SA"/>
          </w:rPr>
          <w:fldChar w:fldCharType="end"/>
        </w:r>
      </w:del>
    </w:p>
    <w:p w14:paraId="49322264">
      <w:pPr>
        <w:pStyle w:val="12"/>
        <w:tabs>
          <w:tab w:val="right" w:leader="dot" w:pos="8310"/>
        </w:tabs>
        <w:spacing w:line="360" w:lineRule="auto"/>
        <w:rPr>
          <w:del w:id="282" w:author="黄先丁 [2]" w:date="2026-07-31T01:44:26Z"/>
          <w:rFonts w:hint="eastAsia" w:ascii="黑体" w:hAnsi="黑体" w:eastAsia="黑体" w:cs="黑体"/>
          <w:sz w:val="20"/>
          <w:szCs w:val="20"/>
        </w:rPr>
      </w:pPr>
      <w:del w:id="283" w:author="黄先丁 [2]" w:date="2026-07-31T01:44:26Z">
        <w:r>
          <w:rPr>
            <w:rFonts w:hint="eastAsia" w:ascii="黑体" w:hAnsi="黑体" w:eastAsia="黑体" w:cs="黑体"/>
            <w:kern w:val="2"/>
            <w:sz w:val="20"/>
            <w:szCs w:val="20"/>
            <w:lang w:val="en-US" w:eastAsia="zh-CN" w:bidi="ar-SA"/>
          </w:rPr>
          <w:fldChar w:fldCharType="begin"/>
        </w:r>
      </w:del>
      <w:del w:id="284" w:author="黄先丁 [2]" w:date="2026-07-31T01:44:26Z">
        <w:r>
          <w:rPr>
            <w:rFonts w:hint="eastAsia" w:ascii="黑体" w:hAnsi="黑体" w:eastAsia="黑体" w:cs="黑体"/>
            <w:kern w:val="2"/>
            <w:sz w:val="20"/>
            <w:szCs w:val="20"/>
            <w:lang w:val="en-US" w:eastAsia="zh-CN" w:bidi="ar-SA"/>
          </w:rPr>
          <w:delInstrText xml:space="preserve"> HYPERLINK \l _Toc19097 </w:delInstrText>
        </w:r>
      </w:del>
      <w:del w:id="285" w:author="黄先丁 [2]" w:date="2026-07-31T01:44:26Z">
        <w:r>
          <w:rPr>
            <w:rFonts w:hint="eastAsia" w:ascii="黑体" w:hAnsi="黑体" w:eastAsia="黑体" w:cs="黑体"/>
            <w:kern w:val="2"/>
            <w:sz w:val="20"/>
            <w:szCs w:val="20"/>
            <w:lang w:val="en-US" w:eastAsia="zh-CN" w:bidi="ar-SA"/>
          </w:rPr>
          <w:fldChar w:fldCharType="separate"/>
        </w:r>
      </w:del>
      <w:del w:id="286" w:author="黄先丁 [2]" w:date="2026-07-31T01:44:26Z">
        <w:r>
          <w:rPr>
            <w:rFonts w:hint="eastAsia" w:ascii="黑体" w:hAnsi="黑体" w:eastAsia="黑体" w:cs="黑体"/>
            <w:kern w:val="2"/>
            <w:sz w:val="20"/>
            <w:szCs w:val="20"/>
            <w:lang w:val="en-US" w:eastAsia="zh-CN" w:bidi="ar-SA"/>
          </w:rPr>
          <w:delText>十二、 贯彻标准的要求和措施建议</w:delText>
        </w:r>
      </w:del>
      <w:del w:id="287" w:author="黄先丁 [2]" w:date="2026-07-31T01:44:26Z">
        <w:r>
          <w:rPr>
            <w:rFonts w:hint="eastAsia" w:ascii="黑体" w:hAnsi="黑体" w:eastAsia="黑体" w:cs="黑体"/>
            <w:sz w:val="20"/>
            <w:szCs w:val="20"/>
          </w:rPr>
          <w:tab/>
        </w:r>
      </w:del>
      <w:del w:id="288" w:author="黄先丁 [2]" w:date="2026-07-31T01:44:26Z">
        <w:r>
          <w:rPr>
            <w:rFonts w:hint="eastAsia" w:ascii="黑体" w:hAnsi="黑体" w:eastAsia="黑体" w:cs="黑体"/>
            <w:sz w:val="20"/>
            <w:szCs w:val="20"/>
          </w:rPr>
          <w:fldChar w:fldCharType="begin"/>
        </w:r>
      </w:del>
      <w:del w:id="289" w:author="黄先丁 [2]" w:date="2026-07-31T01:44:26Z">
        <w:r>
          <w:rPr>
            <w:rFonts w:hint="eastAsia" w:ascii="黑体" w:hAnsi="黑体" w:eastAsia="黑体" w:cs="黑体"/>
            <w:sz w:val="20"/>
            <w:szCs w:val="20"/>
          </w:rPr>
          <w:delInstrText xml:space="preserve"> PAGEREF _Toc19097 \h </w:delInstrText>
        </w:r>
      </w:del>
      <w:del w:id="290" w:author="黄先丁 [2]" w:date="2026-07-31T01:44:26Z">
        <w:r>
          <w:rPr>
            <w:rFonts w:hint="eastAsia" w:ascii="黑体" w:hAnsi="黑体" w:eastAsia="黑体" w:cs="黑体"/>
            <w:sz w:val="20"/>
            <w:szCs w:val="20"/>
          </w:rPr>
          <w:fldChar w:fldCharType="separate"/>
        </w:r>
      </w:del>
      <w:del w:id="291" w:author="黄先丁 [2]" w:date="2026-07-31T01:44:26Z">
        <w:r>
          <w:rPr>
            <w:rFonts w:hint="eastAsia" w:ascii="黑体" w:hAnsi="黑体" w:eastAsia="黑体" w:cs="黑体"/>
            <w:sz w:val="20"/>
            <w:szCs w:val="20"/>
            <w:lang w:val="en-US" w:eastAsia="zh-CN" w:bidi="ar-SA"/>
          </w:rPr>
          <w:delText>10</w:delText>
        </w:r>
      </w:del>
      <w:del w:id="292" w:author="黄先丁 [2]" w:date="2026-07-31T01:44:26Z">
        <w:r>
          <w:rPr>
            <w:rFonts w:hint="eastAsia" w:ascii="黑体" w:hAnsi="黑体" w:eastAsia="黑体" w:cs="黑体"/>
            <w:sz w:val="20"/>
            <w:szCs w:val="20"/>
          </w:rPr>
          <w:fldChar w:fldCharType="end"/>
        </w:r>
      </w:del>
      <w:del w:id="293" w:author="黄先丁 [2]" w:date="2026-07-31T01:44:26Z">
        <w:r>
          <w:rPr>
            <w:rFonts w:hint="eastAsia" w:ascii="黑体" w:hAnsi="黑体" w:eastAsia="黑体" w:cs="黑体"/>
            <w:kern w:val="2"/>
            <w:sz w:val="20"/>
            <w:szCs w:val="20"/>
            <w:lang w:val="en-US" w:eastAsia="zh-CN" w:bidi="ar-SA"/>
          </w:rPr>
          <w:fldChar w:fldCharType="end"/>
        </w:r>
      </w:del>
    </w:p>
    <w:p w14:paraId="6DFDDC25">
      <w:pPr>
        <w:pStyle w:val="12"/>
        <w:tabs>
          <w:tab w:val="right" w:leader="dot" w:pos="8310"/>
        </w:tabs>
        <w:spacing w:line="360" w:lineRule="auto"/>
        <w:rPr>
          <w:del w:id="294" w:author="黄先丁 [2]" w:date="2026-07-31T01:44:26Z"/>
          <w:rFonts w:hint="eastAsia" w:ascii="黑体" w:hAnsi="黑体" w:eastAsia="黑体" w:cs="黑体"/>
          <w:sz w:val="20"/>
          <w:szCs w:val="20"/>
        </w:rPr>
      </w:pPr>
      <w:del w:id="295" w:author="黄先丁 [2]" w:date="2026-07-31T01:44:26Z">
        <w:r>
          <w:rPr>
            <w:rFonts w:hint="eastAsia" w:ascii="黑体" w:hAnsi="黑体" w:eastAsia="黑体" w:cs="黑体"/>
            <w:kern w:val="2"/>
            <w:sz w:val="20"/>
            <w:szCs w:val="20"/>
            <w:lang w:val="en-US" w:eastAsia="zh-CN" w:bidi="ar-SA"/>
          </w:rPr>
          <w:fldChar w:fldCharType="begin"/>
        </w:r>
      </w:del>
      <w:del w:id="296" w:author="黄先丁 [2]" w:date="2026-07-31T01:44:26Z">
        <w:r>
          <w:rPr>
            <w:rFonts w:hint="eastAsia" w:ascii="黑体" w:hAnsi="黑体" w:eastAsia="黑体" w:cs="黑体"/>
            <w:kern w:val="2"/>
            <w:sz w:val="20"/>
            <w:szCs w:val="20"/>
            <w:lang w:val="en-US" w:eastAsia="zh-CN" w:bidi="ar-SA"/>
          </w:rPr>
          <w:delInstrText xml:space="preserve"> HYPERLINK \l _Toc4166 </w:delInstrText>
        </w:r>
      </w:del>
      <w:del w:id="297" w:author="黄先丁 [2]" w:date="2026-07-31T01:44:26Z">
        <w:r>
          <w:rPr>
            <w:rFonts w:hint="eastAsia" w:ascii="黑体" w:hAnsi="黑体" w:eastAsia="黑体" w:cs="黑体"/>
            <w:kern w:val="2"/>
            <w:sz w:val="20"/>
            <w:szCs w:val="20"/>
            <w:lang w:val="en-US" w:eastAsia="zh-CN" w:bidi="ar-SA"/>
          </w:rPr>
          <w:fldChar w:fldCharType="separate"/>
        </w:r>
      </w:del>
      <w:del w:id="298" w:author="黄先丁 [2]" w:date="2026-07-31T01:44:26Z">
        <w:r>
          <w:rPr>
            <w:rFonts w:hint="eastAsia" w:ascii="黑体" w:hAnsi="黑体" w:eastAsia="黑体" w:cs="黑体"/>
            <w:kern w:val="2"/>
            <w:sz w:val="20"/>
            <w:szCs w:val="20"/>
            <w:lang w:val="en-US" w:eastAsia="zh-CN" w:bidi="ar-SA"/>
          </w:rPr>
          <w:delText>十三、 其他应当予以说明的事项</w:delText>
        </w:r>
      </w:del>
      <w:del w:id="299" w:author="黄先丁 [2]" w:date="2026-07-31T01:44:26Z">
        <w:r>
          <w:rPr>
            <w:rFonts w:hint="eastAsia" w:ascii="黑体" w:hAnsi="黑体" w:eastAsia="黑体" w:cs="黑体"/>
            <w:sz w:val="20"/>
            <w:szCs w:val="20"/>
          </w:rPr>
          <w:tab/>
        </w:r>
      </w:del>
      <w:del w:id="300" w:author="黄先丁 [2]" w:date="2026-07-31T01:44:26Z">
        <w:r>
          <w:rPr>
            <w:rFonts w:hint="eastAsia" w:ascii="Times New Roman" w:hAnsi="Times New Roman" w:eastAsia="黑体" w:cs="Times New Roman"/>
            <w:sz w:val="20"/>
            <w:szCs w:val="20"/>
            <w:lang w:val="en-US" w:eastAsia="zh-CN" w:bidi="ar-SA"/>
          </w:rPr>
          <w:fldChar w:fldCharType="begin"/>
        </w:r>
      </w:del>
      <w:del w:id="301" w:author="黄先丁 [2]" w:date="2026-07-31T01:44:26Z">
        <w:r>
          <w:rPr>
            <w:rFonts w:hint="eastAsia" w:ascii="Times New Roman" w:hAnsi="Times New Roman" w:eastAsia="黑体" w:cs="Times New Roman"/>
            <w:sz w:val="20"/>
            <w:szCs w:val="20"/>
            <w:lang w:val="en-US" w:eastAsia="zh-CN" w:bidi="ar-SA"/>
          </w:rPr>
          <w:delInstrText xml:space="preserve"> PAGEREF _Toc4166 \h </w:delInstrText>
        </w:r>
      </w:del>
      <w:del w:id="302" w:author="黄先丁 [2]" w:date="2026-07-31T01:44:26Z">
        <w:r>
          <w:rPr>
            <w:rFonts w:hint="eastAsia" w:ascii="Times New Roman" w:hAnsi="Times New Roman" w:eastAsia="黑体" w:cs="Times New Roman"/>
            <w:sz w:val="20"/>
            <w:szCs w:val="20"/>
            <w:lang w:val="en-US" w:eastAsia="zh-CN" w:bidi="ar-SA"/>
          </w:rPr>
          <w:fldChar w:fldCharType="separate"/>
        </w:r>
      </w:del>
      <w:del w:id="303" w:author="黄先丁 [2]" w:date="2026-07-31T01:44:26Z">
        <w:r>
          <w:rPr>
            <w:rFonts w:hint="eastAsia" w:ascii="Times New Roman" w:hAnsi="Times New Roman" w:eastAsia="黑体" w:cs="Times New Roman"/>
            <w:sz w:val="20"/>
            <w:szCs w:val="20"/>
            <w:lang w:val="en-US" w:eastAsia="zh-CN" w:bidi="ar-SA"/>
          </w:rPr>
          <w:delText>10</w:delText>
        </w:r>
      </w:del>
      <w:del w:id="304" w:author="黄先丁 [2]" w:date="2026-07-31T01:44:26Z">
        <w:r>
          <w:rPr>
            <w:rFonts w:hint="eastAsia" w:ascii="Times New Roman" w:hAnsi="Times New Roman" w:eastAsia="黑体" w:cs="Times New Roman"/>
            <w:sz w:val="20"/>
            <w:szCs w:val="20"/>
            <w:lang w:val="en-US" w:eastAsia="zh-CN" w:bidi="ar-SA"/>
          </w:rPr>
          <w:fldChar w:fldCharType="end"/>
        </w:r>
      </w:del>
      <w:del w:id="305" w:author="黄先丁 [2]" w:date="2026-07-31T01:44:26Z">
        <w:r>
          <w:rPr>
            <w:rFonts w:hint="eastAsia" w:ascii="黑体" w:hAnsi="黑体" w:eastAsia="黑体" w:cs="黑体"/>
            <w:kern w:val="2"/>
            <w:sz w:val="20"/>
            <w:szCs w:val="20"/>
            <w:lang w:val="en-US" w:eastAsia="zh-CN" w:bidi="ar-SA"/>
          </w:rPr>
          <w:fldChar w:fldCharType="end"/>
        </w:r>
      </w:del>
    </w:p>
    <w:p w14:paraId="1863BB63">
      <w:pPr>
        <w:pStyle w:val="12"/>
        <w:tabs>
          <w:tab w:val="right" w:leader="dot" w:pos="8310"/>
        </w:tabs>
        <w:rPr>
          <w:ins w:id="306" w:author="黄先丁 [2]" w:date="2026-07-31T01:44:26Z"/>
        </w:rPr>
      </w:pPr>
      <w:ins w:id="307" w:author="黄先丁 [2]" w:date="2026-07-31T01:44:26Z">
        <w:r>
          <w:rPr>
            <w:rFonts w:hint="eastAsia" w:ascii="黑体" w:hAnsi="黑体" w:eastAsia="黑体" w:cs="黑体"/>
            <w:kern w:val="2"/>
            <w:szCs w:val="20"/>
            <w:lang w:val="en-US" w:eastAsia="zh-CN" w:bidi="ar-SA"/>
          </w:rPr>
          <w:fldChar w:fldCharType="begin"/>
        </w:r>
      </w:ins>
      <w:ins w:id="308" w:author="黄先丁 [2]" w:date="2026-07-31T01:44:26Z">
        <w:r>
          <w:rPr>
            <w:rFonts w:hint="eastAsia" w:ascii="黑体" w:hAnsi="黑体" w:eastAsia="黑体" w:cs="黑体"/>
            <w:kern w:val="2"/>
            <w:szCs w:val="20"/>
            <w:lang w:val="en-US" w:eastAsia="zh-CN" w:bidi="ar-SA"/>
          </w:rPr>
          <w:instrText xml:space="preserve"> HYPERLINK \l _Toc20713 </w:instrText>
        </w:r>
      </w:ins>
      <w:ins w:id="309" w:author="黄先丁 [2]" w:date="2026-07-31T01:44:26Z">
        <w:r>
          <w:rPr>
            <w:rFonts w:hint="eastAsia" w:ascii="黑体" w:hAnsi="黑体" w:eastAsia="黑体" w:cs="黑体"/>
            <w:kern w:val="2"/>
            <w:szCs w:val="20"/>
            <w:lang w:val="en-US" w:eastAsia="zh-CN" w:bidi="ar-SA"/>
          </w:rPr>
          <w:fldChar w:fldCharType="separate"/>
        </w:r>
      </w:ins>
      <w:ins w:id="310" w:author="黄先丁 [2]" w:date="2026-07-31T01:44:26Z">
        <w:r>
          <w:rPr>
            <w:rFonts w:hint="eastAsia" w:ascii="黑体" w:hAnsi="黑体" w:eastAsia="黑体" w:cs="黑体"/>
            <w:kern w:val="2"/>
          </w:rPr>
          <w:t xml:space="preserve">一、 </w:t>
        </w:r>
      </w:ins>
      <w:ins w:id="311" w:author="黄先丁 [2]" w:date="2026-07-31T01:44:26Z">
        <w:r>
          <w:rPr>
            <w:rFonts w:hint="default" w:ascii="黑体" w:hAnsi="黑体" w:eastAsia="黑体" w:cs="黑体"/>
            <w:kern w:val="2"/>
          </w:rPr>
          <w:t>工作简况</w:t>
        </w:r>
      </w:ins>
      <w:ins w:id="312" w:author="黄先丁 [2]" w:date="2026-07-31T01:44:26Z">
        <w:r>
          <w:rPr/>
          <w:tab/>
        </w:r>
      </w:ins>
      <w:ins w:id="313" w:author="黄先丁 [2]" w:date="2026-07-31T01:44:26Z">
        <w:r>
          <w:rPr/>
          <w:fldChar w:fldCharType="begin"/>
        </w:r>
      </w:ins>
      <w:ins w:id="314" w:author="黄先丁 [2]" w:date="2026-07-31T01:44:26Z">
        <w:r>
          <w:rPr/>
          <w:instrText xml:space="preserve"> PAGEREF _Toc20713 \h </w:instrText>
        </w:r>
      </w:ins>
      <w:ins w:id="315" w:author="黄先丁 [2]" w:date="2026-07-31T01:44:26Z">
        <w:r>
          <w:rPr/>
          <w:fldChar w:fldCharType="separate"/>
        </w:r>
      </w:ins>
      <w:ins w:id="316" w:author="黄先丁 [2]" w:date="2026-07-31T01:46:28Z">
        <w:r>
          <w:rPr/>
          <w:t>1</w:t>
        </w:r>
      </w:ins>
      <w:ins w:id="317" w:author="黄先丁 [2]" w:date="2026-07-31T01:44:26Z">
        <w:r>
          <w:rPr/>
          <w:fldChar w:fldCharType="end"/>
        </w:r>
      </w:ins>
      <w:ins w:id="318" w:author="黄先丁 [2]" w:date="2026-07-31T01:44:26Z">
        <w:r>
          <w:rPr>
            <w:rFonts w:hint="eastAsia" w:ascii="黑体" w:hAnsi="黑体" w:eastAsia="黑体" w:cs="黑体"/>
            <w:kern w:val="2"/>
            <w:szCs w:val="20"/>
            <w:lang w:val="en-US" w:eastAsia="zh-CN" w:bidi="ar-SA"/>
          </w:rPr>
          <w:fldChar w:fldCharType="end"/>
        </w:r>
      </w:ins>
    </w:p>
    <w:p w14:paraId="27F2CA06">
      <w:pPr>
        <w:pStyle w:val="14"/>
        <w:tabs>
          <w:tab w:val="right" w:leader="dot" w:pos="8310"/>
        </w:tabs>
        <w:rPr>
          <w:ins w:id="319" w:author="黄先丁 [2]" w:date="2026-07-31T01:44:26Z"/>
        </w:rPr>
      </w:pPr>
      <w:ins w:id="320" w:author="黄先丁 [2]" w:date="2026-07-31T01:44:26Z">
        <w:r>
          <w:rPr>
            <w:rFonts w:hint="eastAsia" w:ascii="黑体" w:hAnsi="黑体" w:eastAsia="黑体" w:cs="黑体"/>
            <w:kern w:val="2"/>
            <w:szCs w:val="20"/>
            <w:lang w:val="en-US" w:eastAsia="zh-CN" w:bidi="ar-SA"/>
          </w:rPr>
          <w:fldChar w:fldCharType="begin"/>
        </w:r>
      </w:ins>
      <w:ins w:id="321" w:author="黄先丁 [2]" w:date="2026-07-31T01:44:26Z">
        <w:r>
          <w:rPr>
            <w:rFonts w:hint="eastAsia" w:ascii="黑体" w:hAnsi="黑体" w:eastAsia="黑体" w:cs="黑体"/>
            <w:kern w:val="2"/>
            <w:szCs w:val="20"/>
            <w:lang w:val="en-US" w:eastAsia="zh-CN" w:bidi="ar-SA"/>
          </w:rPr>
          <w:instrText xml:space="preserve"> HYPERLINK \l _Toc26173 </w:instrText>
        </w:r>
      </w:ins>
      <w:ins w:id="322" w:author="黄先丁 [2]" w:date="2026-07-31T01:44:26Z">
        <w:r>
          <w:rPr>
            <w:rFonts w:hint="eastAsia" w:ascii="黑体" w:hAnsi="黑体" w:eastAsia="黑体" w:cs="黑体"/>
            <w:kern w:val="2"/>
            <w:szCs w:val="20"/>
            <w:lang w:val="en-US" w:eastAsia="zh-CN" w:bidi="ar-SA"/>
          </w:rPr>
          <w:fldChar w:fldCharType="separate"/>
        </w:r>
      </w:ins>
      <w:ins w:id="323" w:author="黄先丁 [2]" w:date="2026-07-31T01:44:26Z">
        <w:r>
          <w:rPr>
            <w:rFonts w:hint="default" w:ascii="黑体" w:hAnsi="黑体" w:eastAsia="黑体" w:cs="黑体"/>
            <w:kern w:val="2"/>
          </w:rPr>
          <w:t>（一）</w:t>
        </w:r>
      </w:ins>
      <w:ins w:id="324" w:author="黄先丁 [2]" w:date="2026-07-31T01:44:26Z">
        <w:r>
          <w:rPr>
            <w:rFonts w:ascii="黑体" w:hAnsi="黑体" w:eastAsia="黑体" w:cs="黑体"/>
            <w:kern w:val="2"/>
          </w:rPr>
          <w:t>任务来源</w:t>
        </w:r>
      </w:ins>
      <w:ins w:id="325" w:author="黄先丁 [2]" w:date="2026-07-31T01:44:26Z">
        <w:r>
          <w:rPr/>
          <w:tab/>
        </w:r>
      </w:ins>
      <w:ins w:id="326" w:author="黄先丁 [2]" w:date="2026-07-31T01:44:26Z">
        <w:r>
          <w:rPr/>
          <w:fldChar w:fldCharType="begin"/>
        </w:r>
      </w:ins>
      <w:ins w:id="327" w:author="黄先丁 [2]" w:date="2026-07-31T01:44:26Z">
        <w:r>
          <w:rPr/>
          <w:instrText xml:space="preserve"> PAGEREF _Toc26173 \h </w:instrText>
        </w:r>
      </w:ins>
      <w:ins w:id="328" w:author="黄先丁 [2]" w:date="2026-07-31T01:44:26Z">
        <w:r>
          <w:rPr/>
          <w:fldChar w:fldCharType="separate"/>
        </w:r>
      </w:ins>
      <w:ins w:id="329" w:author="黄先丁 [2]" w:date="2026-07-31T01:46:28Z">
        <w:r>
          <w:rPr/>
          <w:t>1</w:t>
        </w:r>
      </w:ins>
      <w:ins w:id="330" w:author="黄先丁 [2]" w:date="2026-07-31T01:44:26Z">
        <w:r>
          <w:rPr/>
          <w:fldChar w:fldCharType="end"/>
        </w:r>
      </w:ins>
      <w:ins w:id="331" w:author="黄先丁 [2]" w:date="2026-07-31T01:44:26Z">
        <w:r>
          <w:rPr>
            <w:rFonts w:hint="eastAsia" w:ascii="黑体" w:hAnsi="黑体" w:eastAsia="黑体" w:cs="黑体"/>
            <w:kern w:val="2"/>
            <w:szCs w:val="20"/>
            <w:lang w:val="en-US" w:eastAsia="zh-CN" w:bidi="ar-SA"/>
          </w:rPr>
          <w:fldChar w:fldCharType="end"/>
        </w:r>
      </w:ins>
    </w:p>
    <w:p w14:paraId="32B5DFA8">
      <w:pPr>
        <w:pStyle w:val="14"/>
        <w:tabs>
          <w:tab w:val="right" w:leader="dot" w:pos="8310"/>
        </w:tabs>
        <w:rPr>
          <w:ins w:id="332" w:author="黄先丁 [2]" w:date="2026-07-31T01:44:26Z"/>
        </w:rPr>
      </w:pPr>
      <w:ins w:id="333" w:author="黄先丁 [2]" w:date="2026-07-31T01:44:26Z">
        <w:r>
          <w:rPr>
            <w:rFonts w:hint="eastAsia" w:ascii="黑体" w:hAnsi="黑体" w:eastAsia="黑体" w:cs="黑体"/>
            <w:kern w:val="2"/>
            <w:szCs w:val="20"/>
            <w:lang w:val="en-US" w:eastAsia="zh-CN" w:bidi="ar-SA"/>
          </w:rPr>
          <w:fldChar w:fldCharType="begin"/>
        </w:r>
      </w:ins>
      <w:ins w:id="334" w:author="黄先丁 [2]" w:date="2026-07-31T01:44:26Z">
        <w:r>
          <w:rPr>
            <w:rFonts w:hint="eastAsia" w:ascii="黑体" w:hAnsi="黑体" w:eastAsia="黑体" w:cs="黑体"/>
            <w:kern w:val="2"/>
            <w:szCs w:val="20"/>
            <w:lang w:val="en-US" w:eastAsia="zh-CN" w:bidi="ar-SA"/>
          </w:rPr>
          <w:instrText xml:space="preserve"> HYPERLINK \l _Toc14647 </w:instrText>
        </w:r>
      </w:ins>
      <w:ins w:id="335" w:author="黄先丁 [2]" w:date="2026-07-31T01:44:26Z">
        <w:r>
          <w:rPr>
            <w:rFonts w:hint="eastAsia" w:ascii="黑体" w:hAnsi="黑体" w:eastAsia="黑体" w:cs="黑体"/>
            <w:kern w:val="2"/>
            <w:szCs w:val="20"/>
            <w:lang w:val="en-US" w:eastAsia="zh-CN" w:bidi="ar-SA"/>
          </w:rPr>
          <w:fldChar w:fldCharType="separate"/>
        </w:r>
      </w:ins>
      <w:ins w:id="336" w:author="黄先丁 [2]" w:date="2026-07-31T01:44:26Z">
        <w:r>
          <w:rPr>
            <w:rFonts w:hint="default" w:ascii="黑体" w:hAnsi="黑体" w:eastAsia="黑体" w:cs="黑体"/>
            <w:kern w:val="2"/>
          </w:rPr>
          <w:t>（</w:t>
        </w:r>
      </w:ins>
      <w:ins w:id="337" w:author="黄先丁 [2]" w:date="2026-07-31T01:44:26Z">
        <w:r>
          <w:rPr>
            <w:rFonts w:ascii="黑体" w:hAnsi="黑体" w:eastAsia="黑体" w:cs="黑体"/>
            <w:kern w:val="2"/>
          </w:rPr>
          <w:t>二</w:t>
        </w:r>
      </w:ins>
      <w:ins w:id="338" w:author="黄先丁 [2]" w:date="2026-07-31T01:44:26Z">
        <w:r>
          <w:rPr>
            <w:rFonts w:hint="default" w:ascii="黑体" w:hAnsi="黑体" w:eastAsia="黑体" w:cs="黑体"/>
            <w:kern w:val="2"/>
          </w:rPr>
          <w:t>）</w:t>
        </w:r>
      </w:ins>
      <w:ins w:id="339" w:author="黄先丁 [2]" w:date="2026-07-31T01:44:26Z">
        <w:r>
          <w:rPr>
            <w:rFonts w:ascii="黑体" w:hAnsi="黑体" w:eastAsia="黑体" w:cs="黑体"/>
            <w:kern w:val="2"/>
          </w:rPr>
          <w:t>主要参加单位和工作成员及其所作的工作</w:t>
        </w:r>
      </w:ins>
      <w:ins w:id="340" w:author="黄先丁 [2]" w:date="2026-07-31T01:44:26Z">
        <w:r>
          <w:rPr/>
          <w:tab/>
        </w:r>
      </w:ins>
      <w:ins w:id="341" w:author="黄先丁 [2]" w:date="2026-07-31T01:44:26Z">
        <w:r>
          <w:rPr/>
          <w:fldChar w:fldCharType="begin"/>
        </w:r>
      </w:ins>
      <w:ins w:id="342" w:author="黄先丁 [2]" w:date="2026-07-31T01:44:26Z">
        <w:r>
          <w:rPr/>
          <w:instrText xml:space="preserve"> PAGEREF _Toc14647 \h </w:instrText>
        </w:r>
      </w:ins>
      <w:ins w:id="343" w:author="黄先丁 [2]" w:date="2026-07-31T01:44:26Z">
        <w:r>
          <w:rPr/>
          <w:fldChar w:fldCharType="separate"/>
        </w:r>
      </w:ins>
      <w:ins w:id="344" w:author="黄先丁 [2]" w:date="2026-07-31T01:46:28Z">
        <w:r>
          <w:rPr/>
          <w:t>1</w:t>
        </w:r>
      </w:ins>
      <w:ins w:id="345" w:author="黄先丁 [2]" w:date="2026-07-31T01:44:26Z">
        <w:r>
          <w:rPr/>
          <w:fldChar w:fldCharType="end"/>
        </w:r>
      </w:ins>
      <w:ins w:id="346" w:author="黄先丁 [2]" w:date="2026-07-31T01:44:26Z">
        <w:r>
          <w:rPr>
            <w:rFonts w:hint="eastAsia" w:ascii="黑体" w:hAnsi="黑体" w:eastAsia="黑体" w:cs="黑体"/>
            <w:kern w:val="2"/>
            <w:szCs w:val="20"/>
            <w:lang w:val="en-US" w:eastAsia="zh-CN" w:bidi="ar-SA"/>
          </w:rPr>
          <w:fldChar w:fldCharType="end"/>
        </w:r>
      </w:ins>
    </w:p>
    <w:p w14:paraId="1FBE0FA7">
      <w:pPr>
        <w:pStyle w:val="14"/>
        <w:tabs>
          <w:tab w:val="right" w:leader="dot" w:pos="8310"/>
        </w:tabs>
        <w:rPr>
          <w:ins w:id="347" w:author="黄先丁 [2]" w:date="2026-07-31T01:44:26Z"/>
        </w:rPr>
      </w:pPr>
      <w:ins w:id="348" w:author="黄先丁 [2]" w:date="2026-07-31T01:44:26Z">
        <w:r>
          <w:rPr>
            <w:rFonts w:hint="eastAsia" w:ascii="黑体" w:hAnsi="黑体" w:eastAsia="黑体" w:cs="黑体"/>
            <w:kern w:val="2"/>
            <w:szCs w:val="20"/>
            <w:lang w:val="en-US" w:eastAsia="zh-CN" w:bidi="ar-SA"/>
          </w:rPr>
          <w:fldChar w:fldCharType="begin"/>
        </w:r>
      </w:ins>
      <w:ins w:id="349" w:author="黄先丁 [2]" w:date="2026-07-31T01:44:26Z">
        <w:r>
          <w:rPr>
            <w:rFonts w:hint="eastAsia" w:ascii="黑体" w:hAnsi="黑体" w:eastAsia="黑体" w:cs="黑体"/>
            <w:kern w:val="2"/>
            <w:szCs w:val="20"/>
            <w:lang w:val="en-US" w:eastAsia="zh-CN" w:bidi="ar-SA"/>
          </w:rPr>
          <w:instrText xml:space="preserve"> HYPERLINK \l _Toc21079 </w:instrText>
        </w:r>
      </w:ins>
      <w:ins w:id="350" w:author="黄先丁 [2]" w:date="2026-07-31T01:44:26Z">
        <w:r>
          <w:rPr>
            <w:rFonts w:hint="eastAsia" w:ascii="黑体" w:hAnsi="黑体" w:eastAsia="黑体" w:cs="黑体"/>
            <w:kern w:val="2"/>
            <w:szCs w:val="20"/>
            <w:lang w:val="en-US" w:eastAsia="zh-CN" w:bidi="ar-SA"/>
          </w:rPr>
          <w:fldChar w:fldCharType="separate"/>
        </w:r>
      </w:ins>
      <w:ins w:id="351" w:author="黄先丁 [2]" w:date="2026-07-31T01:44:26Z">
        <w:r>
          <w:rPr>
            <w:rFonts w:ascii="黑体" w:hAnsi="黑体" w:eastAsia="黑体" w:cs="黑体"/>
            <w:kern w:val="2"/>
          </w:rPr>
          <w:t>（三）</w:t>
        </w:r>
      </w:ins>
      <w:ins w:id="352" w:author="黄先丁 [2]" w:date="2026-07-31T01:44:26Z">
        <w:r>
          <w:rPr>
            <w:rFonts w:hint="default" w:ascii="黑体" w:hAnsi="黑体" w:eastAsia="黑体" w:cs="黑体"/>
            <w:kern w:val="2"/>
          </w:rPr>
          <w:t>主要工作过程</w:t>
        </w:r>
      </w:ins>
      <w:ins w:id="353" w:author="黄先丁 [2]" w:date="2026-07-31T01:44:26Z">
        <w:r>
          <w:rPr/>
          <w:tab/>
        </w:r>
      </w:ins>
      <w:ins w:id="354" w:author="黄先丁 [2]" w:date="2026-07-31T01:44:26Z">
        <w:r>
          <w:rPr/>
          <w:fldChar w:fldCharType="begin"/>
        </w:r>
      </w:ins>
      <w:ins w:id="355" w:author="黄先丁 [2]" w:date="2026-07-31T01:44:26Z">
        <w:r>
          <w:rPr/>
          <w:instrText xml:space="preserve"> PAGEREF _Toc21079 \h </w:instrText>
        </w:r>
      </w:ins>
      <w:ins w:id="356" w:author="黄先丁 [2]" w:date="2026-07-31T01:44:26Z">
        <w:r>
          <w:rPr/>
          <w:fldChar w:fldCharType="separate"/>
        </w:r>
      </w:ins>
      <w:ins w:id="357" w:author="黄先丁 [2]" w:date="2026-07-31T01:46:28Z">
        <w:r>
          <w:rPr/>
          <w:t>1</w:t>
        </w:r>
      </w:ins>
      <w:ins w:id="358" w:author="黄先丁 [2]" w:date="2026-07-31T01:44:26Z">
        <w:r>
          <w:rPr/>
          <w:fldChar w:fldCharType="end"/>
        </w:r>
      </w:ins>
      <w:ins w:id="359" w:author="黄先丁 [2]" w:date="2026-07-31T01:44:26Z">
        <w:r>
          <w:rPr>
            <w:rFonts w:hint="eastAsia" w:ascii="黑体" w:hAnsi="黑体" w:eastAsia="黑体" w:cs="黑体"/>
            <w:kern w:val="2"/>
            <w:szCs w:val="20"/>
            <w:lang w:val="en-US" w:eastAsia="zh-CN" w:bidi="ar-SA"/>
          </w:rPr>
          <w:fldChar w:fldCharType="end"/>
        </w:r>
      </w:ins>
    </w:p>
    <w:p w14:paraId="0DD7B7F4">
      <w:pPr>
        <w:pStyle w:val="12"/>
        <w:tabs>
          <w:tab w:val="right" w:leader="dot" w:pos="8310"/>
        </w:tabs>
        <w:rPr>
          <w:ins w:id="360" w:author="黄先丁 [2]" w:date="2026-07-31T01:44:26Z"/>
        </w:rPr>
      </w:pPr>
      <w:ins w:id="361" w:author="黄先丁 [2]" w:date="2026-07-31T01:44:26Z">
        <w:r>
          <w:rPr>
            <w:rFonts w:hint="eastAsia" w:ascii="黑体" w:hAnsi="黑体" w:eastAsia="黑体" w:cs="黑体"/>
            <w:kern w:val="2"/>
            <w:szCs w:val="20"/>
            <w:lang w:val="en-US" w:eastAsia="zh-CN" w:bidi="ar-SA"/>
          </w:rPr>
          <w:fldChar w:fldCharType="begin"/>
        </w:r>
      </w:ins>
      <w:ins w:id="362" w:author="黄先丁 [2]" w:date="2026-07-31T01:44:26Z">
        <w:r>
          <w:rPr>
            <w:rFonts w:hint="eastAsia" w:ascii="黑体" w:hAnsi="黑体" w:eastAsia="黑体" w:cs="黑体"/>
            <w:kern w:val="2"/>
            <w:szCs w:val="20"/>
            <w:lang w:val="en-US" w:eastAsia="zh-CN" w:bidi="ar-SA"/>
          </w:rPr>
          <w:instrText xml:space="preserve"> HYPERLINK \l _Toc12286 </w:instrText>
        </w:r>
      </w:ins>
      <w:ins w:id="363" w:author="黄先丁 [2]" w:date="2026-07-31T01:44:26Z">
        <w:r>
          <w:rPr>
            <w:rFonts w:hint="eastAsia" w:ascii="黑体" w:hAnsi="黑体" w:eastAsia="黑体" w:cs="黑体"/>
            <w:kern w:val="2"/>
            <w:szCs w:val="20"/>
            <w:lang w:val="en-US" w:eastAsia="zh-CN" w:bidi="ar-SA"/>
          </w:rPr>
          <w:fldChar w:fldCharType="separate"/>
        </w:r>
      </w:ins>
      <w:ins w:id="364" w:author="黄先丁 [2]" w:date="2026-07-31T01:44:26Z">
        <w:r>
          <w:rPr>
            <w:rFonts w:hint="eastAsia" w:ascii="黑体" w:hAnsi="黑体" w:eastAsia="黑体" w:cs="黑体"/>
            <w:kern w:val="2"/>
          </w:rPr>
          <w:t xml:space="preserve">二、 </w:t>
        </w:r>
      </w:ins>
      <w:ins w:id="365" w:author="黄先丁 [2]" w:date="2026-07-31T01:44:26Z">
        <w:r>
          <w:rPr>
            <w:rFonts w:hint="default" w:ascii="黑体" w:hAnsi="黑体" w:eastAsia="黑体" w:cs="黑体"/>
            <w:kern w:val="2"/>
          </w:rPr>
          <w:t>标准编制原则</w:t>
        </w:r>
      </w:ins>
      <w:ins w:id="366" w:author="黄先丁 [2]" w:date="2026-07-31T01:44:26Z">
        <w:r>
          <w:rPr/>
          <w:tab/>
        </w:r>
      </w:ins>
      <w:ins w:id="367" w:author="黄先丁 [2]" w:date="2026-07-31T01:44:26Z">
        <w:r>
          <w:rPr/>
          <w:fldChar w:fldCharType="begin"/>
        </w:r>
      </w:ins>
      <w:ins w:id="368" w:author="黄先丁 [2]" w:date="2026-07-31T01:44:26Z">
        <w:r>
          <w:rPr/>
          <w:instrText xml:space="preserve"> PAGEREF _Toc12286 \h </w:instrText>
        </w:r>
      </w:ins>
      <w:ins w:id="369" w:author="黄先丁 [2]" w:date="2026-07-31T01:44:26Z">
        <w:r>
          <w:rPr/>
          <w:fldChar w:fldCharType="separate"/>
        </w:r>
      </w:ins>
      <w:ins w:id="370" w:author="黄先丁 [2]" w:date="2026-07-31T01:46:28Z">
        <w:r>
          <w:rPr/>
          <w:t>2</w:t>
        </w:r>
      </w:ins>
      <w:ins w:id="371" w:author="黄先丁 [2]" w:date="2026-07-31T01:44:26Z">
        <w:r>
          <w:rPr/>
          <w:fldChar w:fldCharType="end"/>
        </w:r>
      </w:ins>
      <w:ins w:id="372" w:author="黄先丁 [2]" w:date="2026-07-31T01:44:26Z">
        <w:r>
          <w:rPr>
            <w:rFonts w:hint="eastAsia" w:ascii="黑体" w:hAnsi="黑体" w:eastAsia="黑体" w:cs="黑体"/>
            <w:kern w:val="2"/>
            <w:szCs w:val="20"/>
            <w:lang w:val="en-US" w:eastAsia="zh-CN" w:bidi="ar-SA"/>
          </w:rPr>
          <w:fldChar w:fldCharType="end"/>
        </w:r>
      </w:ins>
    </w:p>
    <w:p w14:paraId="33B8317C">
      <w:pPr>
        <w:pStyle w:val="12"/>
        <w:tabs>
          <w:tab w:val="right" w:leader="dot" w:pos="8310"/>
        </w:tabs>
        <w:rPr>
          <w:ins w:id="373" w:author="黄先丁 [2]" w:date="2026-07-31T01:44:26Z"/>
        </w:rPr>
      </w:pPr>
      <w:ins w:id="374" w:author="黄先丁 [2]" w:date="2026-07-31T01:44:26Z">
        <w:r>
          <w:rPr>
            <w:rFonts w:hint="eastAsia" w:ascii="黑体" w:hAnsi="黑体" w:eastAsia="黑体" w:cs="黑体"/>
            <w:kern w:val="2"/>
            <w:szCs w:val="20"/>
            <w:lang w:val="en-US" w:eastAsia="zh-CN" w:bidi="ar-SA"/>
          </w:rPr>
          <w:fldChar w:fldCharType="begin"/>
        </w:r>
      </w:ins>
      <w:ins w:id="375" w:author="黄先丁 [2]" w:date="2026-07-31T01:44:26Z">
        <w:r>
          <w:rPr>
            <w:rFonts w:hint="eastAsia" w:ascii="黑体" w:hAnsi="黑体" w:eastAsia="黑体" w:cs="黑体"/>
            <w:kern w:val="2"/>
            <w:szCs w:val="20"/>
            <w:lang w:val="en-US" w:eastAsia="zh-CN" w:bidi="ar-SA"/>
          </w:rPr>
          <w:instrText xml:space="preserve"> HYPERLINK \l _Toc15974 </w:instrText>
        </w:r>
      </w:ins>
      <w:ins w:id="376" w:author="黄先丁 [2]" w:date="2026-07-31T01:44:26Z">
        <w:r>
          <w:rPr>
            <w:rFonts w:hint="eastAsia" w:ascii="黑体" w:hAnsi="黑体" w:eastAsia="黑体" w:cs="黑体"/>
            <w:kern w:val="2"/>
            <w:szCs w:val="20"/>
            <w:lang w:val="en-US" w:eastAsia="zh-CN" w:bidi="ar-SA"/>
          </w:rPr>
          <w:fldChar w:fldCharType="separate"/>
        </w:r>
      </w:ins>
      <w:ins w:id="377" w:author="黄先丁 [2]" w:date="2026-07-31T01:44:26Z">
        <w:r>
          <w:rPr>
            <w:rFonts w:hint="eastAsia" w:ascii="黑体" w:hAnsi="黑体" w:eastAsia="黑体" w:cs="黑体"/>
            <w:kern w:val="2"/>
            <w:szCs w:val="22"/>
            <w:lang w:val="en-US" w:eastAsia="zh-CN" w:bidi="ar-SA"/>
          </w:rPr>
          <w:t xml:space="preserve">三、 </w:t>
        </w:r>
      </w:ins>
      <w:ins w:id="378" w:author="黄先丁 [2]" w:date="2026-07-31T01:44:26Z">
        <w:r>
          <w:rPr>
            <w:rFonts w:hint="default" w:ascii="黑体" w:hAnsi="黑体" w:eastAsia="黑体" w:cs="黑体"/>
            <w:kern w:val="2"/>
            <w:szCs w:val="22"/>
            <w:lang w:val="en-US" w:eastAsia="zh-CN" w:bidi="ar-SA"/>
          </w:rPr>
          <w:t>标准主要内容的确定依据</w:t>
        </w:r>
      </w:ins>
      <w:ins w:id="379" w:author="黄先丁 [2]" w:date="2026-07-31T01:44:26Z">
        <w:r>
          <w:rPr/>
          <w:tab/>
        </w:r>
      </w:ins>
      <w:ins w:id="380" w:author="黄先丁 [2]" w:date="2026-07-31T01:44:26Z">
        <w:r>
          <w:rPr/>
          <w:fldChar w:fldCharType="begin"/>
        </w:r>
      </w:ins>
      <w:ins w:id="381" w:author="黄先丁 [2]" w:date="2026-07-31T01:44:26Z">
        <w:r>
          <w:rPr/>
          <w:instrText xml:space="preserve"> PAGEREF _Toc15974 \h </w:instrText>
        </w:r>
      </w:ins>
      <w:ins w:id="382" w:author="黄先丁 [2]" w:date="2026-07-31T01:44:26Z">
        <w:r>
          <w:rPr/>
          <w:fldChar w:fldCharType="separate"/>
        </w:r>
      </w:ins>
      <w:ins w:id="383" w:author="黄先丁 [2]" w:date="2026-07-31T01:46:28Z">
        <w:r>
          <w:rPr/>
          <w:t>3</w:t>
        </w:r>
      </w:ins>
      <w:ins w:id="384" w:author="黄先丁 [2]" w:date="2026-07-31T01:44:26Z">
        <w:r>
          <w:rPr/>
          <w:fldChar w:fldCharType="end"/>
        </w:r>
      </w:ins>
      <w:ins w:id="385" w:author="黄先丁 [2]" w:date="2026-07-31T01:44:26Z">
        <w:r>
          <w:rPr>
            <w:rFonts w:hint="eastAsia" w:ascii="黑体" w:hAnsi="黑体" w:eastAsia="黑体" w:cs="黑体"/>
            <w:kern w:val="2"/>
            <w:szCs w:val="20"/>
            <w:lang w:val="en-US" w:eastAsia="zh-CN" w:bidi="ar-SA"/>
          </w:rPr>
          <w:fldChar w:fldCharType="end"/>
        </w:r>
      </w:ins>
    </w:p>
    <w:p w14:paraId="4BBF295C">
      <w:pPr>
        <w:pStyle w:val="14"/>
        <w:tabs>
          <w:tab w:val="right" w:leader="dot" w:pos="8310"/>
        </w:tabs>
        <w:ind w:left="0" w:leftChars="0" w:firstLine="440" w:firstLineChars="200"/>
        <w:rPr>
          <w:ins w:id="387" w:author="黄先丁 [2]" w:date="2026-07-31T01:44:26Z"/>
        </w:rPr>
        <w:pPrChange w:id="386" w:author="黄先丁 [2]" w:date="2026-07-31T01:44:36Z">
          <w:pPr>
            <w:pStyle w:val="14"/>
            <w:tabs>
              <w:tab w:val="right" w:leader="dot" w:pos="8310"/>
            </w:tabs>
          </w:pPr>
        </w:pPrChange>
      </w:pPr>
      <w:ins w:id="388" w:author="黄先丁 [2]" w:date="2026-07-31T01:44:26Z">
        <w:r>
          <w:rPr>
            <w:rFonts w:hint="eastAsia" w:ascii="黑体" w:hAnsi="黑体" w:eastAsia="黑体" w:cs="黑体"/>
            <w:kern w:val="2"/>
            <w:szCs w:val="20"/>
            <w:lang w:val="en-US" w:eastAsia="zh-CN" w:bidi="ar-SA"/>
          </w:rPr>
          <w:fldChar w:fldCharType="begin"/>
        </w:r>
      </w:ins>
      <w:ins w:id="389" w:author="黄先丁 [2]" w:date="2026-07-31T01:44:26Z">
        <w:r>
          <w:rPr>
            <w:rFonts w:hint="eastAsia" w:ascii="黑体" w:hAnsi="黑体" w:eastAsia="黑体" w:cs="黑体"/>
            <w:kern w:val="2"/>
            <w:szCs w:val="20"/>
            <w:lang w:val="en-US" w:eastAsia="zh-CN" w:bidi="ar-SA"/>
          </w:rPr>
          <w:instrText xml:space="preserve"> HYPERLINK \l _Toc30147 </w:instrText>
        </w:r>
      </w:ins>
      <w:ins w:id="390" w:author="黄先丁 [2]" w:date="2026-07-31T01:44:26Z">
        <w:r>
          <w:rPr>
            <w:rFonts w:hint="eastAsia" w:ascii="黑体" w:hAnsi="黑体" w:eastAsia="黑体" w:cs="黑体"/>
            <w:kern w:val="2"/>
            <w:szCs w:val="20"/>
            <w:lang w:val="en-US" w:eastAsia="zh-CN" w:bidi="ar-SA"/>
          </w:rPr>
          <w:fldChar w:fldCharType="separate"/>
        </w:r>
      </w:ins>
      <w:ins w:id="391" w:author="黄先丁 [2]" w:date="2026-07-31T01:44:26Z">
        <w:r>
          <w:rPr>
            <w:rFonts w:ascii="Times New Roman" w:hAnsi="Times New Roman" w:cs="Times New Roman"/>
          </w:rPr>
          <w:t>（一）</w:t>
        </w:r>
      </w:ins>
      <w:ins w:id="392" w:author="黄先丁 [2]" w:date="2026-07-31T01:44:26Z">
        <w:r>
          <w:rPr>
            <w:rFonts w:hint="default" w:ascii="Times New Roman" w:hAnsi="Times New Roman" w:cs="Times New Roman"/>
            <w:lang w:val="en-US" w:eastAsia="zh-CN"/>
          </w:rPr>
          <w:t>新增部分术语和定义</w:t>
        </w:r>
      </w:ins>
      <w:ins w:id="393" w:author="黄先丁 [2]" w:date="2026-07-31T01:44:26Z">
        <w:r>
          <w:rPr/>
          <w:tab/>
        </w:r>
      </w:ins>
      <w:ins w:id="394" w:author="黄先丁 [2]" w:date="2026-07-31T01:44:26Z">
        <w:r>
          <w:rPr/>
          <w:fldChar w:fldCharType="begin"/>
        </w:r>
      </w:ins>
      <w:ins w:id="395" w:author="黄先丁 [2]" w:date="2026-07-31T01:44:26Z">
        <w:r>
          <w:rPr/>
          <w:instrText xml:space="preserve"> PAGEREF _Toc30147 \h </w:instrText>
        </w:r>
      </w:ins>
      <w:ins w:id="396" w:author="黄先丁 [2]" w:date="2026-07-31T01:44:26Z">
        <w:r>
          <w:rPr/>
          <w:fldChar w:fldCharType="separate"/>
        </w:r>
      </w:ins>
      <w:ins w:id="397" w:author="黄先丁 [2]" w:date="2026-07-31T01:46:28Z">
        <w:r>
          <w:rPr/>
          <w:t>3</w:t>
        </w:r>
      </w:ins>
      <w:ins w:id="398" w:author="黄先丁 [2]" w:date="2026-07-31T01:44:26Z">
        <w:r>
          <w:rPr/>
          <w:fldChar w:fldCharType="end"/>
        </w:r>
      </w:ins>
      <w:ins w:id="399" w:author="黄先丁 [2]" w:date="2026-07-31T01:44:26Z">
        <w:r>
          <w:rPr>
            <w:rFonts w:hint="eastAsia" w:ascii="黑体" w:hAnsi="黑体" w:eastAsia="黑体" w:cs="黑体"/>
            <w:kern w:val="2"/>
            <w:szCs w:val="20"/>
            <w:lang w:val="en-US" w:eastAsia="zh-CN" w:bidi="ar-SA"/>
          </w:rPr>
          <w:fldChar w:fldCharType="end"/>
        </w:r>
      </w:ins>
    </w:p>
    <w:p w14:paraId="01CBE341">
      <w:pPr>
        <w:pStyle w:val="14"/>
        <w:tabs>
          <w:tab w:val="right" w:leader="dot" w:pos="8310"/>
        </w:tabs>
        <w:rPr>
          <w:ins w:id="400" w:author="黄先丁 [2]" w:date="2026-07-31T01:44:26Z"/>
        </w:rPr>
      </w:pPr>
      <w:ins w:id="401" w:author="黄先丁 [2]" w:date="2026-07-31T01:44:26Z">
        <w:r>
          <w:rPr>
            <w:rFonts w:hint="eastAsia" w:ascii="黑体" w:hAnsi="黑体" w:eastAsia="黑体" w:cs="黑体"/>
            <w:kern w:val="2"/>
            <w:szCs w:val="20"/>
            <w:lang w:val="en-US" w:eastAsia="zh-CN" w:bidi="ar-SA"/>
          </w:rPr>
          <w:fldChar w:fldCharType="begin"/>
        </w:r>
      </w:ins>
      <w:ins w:id="402" w:author="黄先丁 [2]" w:date="2026-07-31T01:44:26Z">
        <w:r>
          <w:rPr>
            <w:rFonts w:hint="eastAsia" w:ascii="黑体" w:hAnsi="黑体" w:eastAsia="黑体" w:cs="黑体"/>
            <w:kern w:val="2"/>
            <w:szCs w:val="20"/>
            <w:lang w:val="en-US" w:eastAsia="zh-CN" w:bidi="ar-SA"/>
          </w:rPr>
          <w:instrText xml:space="preserve"> HYPERLINK \l _Toc29153 </w:instrText>
        </w:r>
      </w:ins>
      <w:ins w:id="403" w:author="黄先丁 [2]" w:date="2026-07-31T01:44:26Z">
        <w:r>
          <w:rPr>
            <w:rFonts w:hint="eastAsia" w:ascii="黑体" w:hAnsi="黑体" w:eastAsia="黑体" w:cs="黑体"/>
            <w:kern w:val="2"/>
            <w:szCs w:val="20"/>
            <w:lang w:val="en-US" w:eastAsia="zh-CN" w:bidi="ar-SA"/>
          </w:rPr>
          <w:fldChar w:fldCharType="separate"/>
        </w:r>
      </w:ins>
      <w:ins w:id="404" w:author="黄先丁 [2]" w:date="2026-07-31T01:44:26Z">
        <w:r>
          <w:rPr>
            <w:rFonts w:ascii="Times New Roman" w:hAnsi="Times New Roman" w:cs="Times New Roman"/>
          </w:rPr>
          <w:t>（</w:t>
        </w:r>
      </w:ins>
      <w:ins w:id="405" w:author="黄先丁 [2]" w:date="2026-07-31T01:44:26Z">
        <w:r>
          <w:rPr>
            <w:rFonts w:hint="eastAsia" w:ascii="Times New Roman" w:hAnsi="Times New Roman" w:cs="Times New Roman"/>
            <w:lang w:val="en-US" w:eastAsia="zh-CN"/>
          </w:rPr>
          <w:t>二</w:t>
        </w:r>
      </w:ins>
      <w:ins w:id="406" w:author="黄先丁 [2]" w:date="2026-07-31T01:44:26Z">
        <w:r>
          <w:rPr>
            <w:rFonts w:ascii="Times New Roman" w:hAnsi="Times New Roman" w:cs="Times New Roman"/>
          </w:rPr>
          <w:t>）</w:t>
        </w:r>
      </w:ins>
      <w:ins w:id="407" w:author="黄先丁 [2]" w:date="2026-07-31T01:44:26Z">
        <w:r>
          <w:rPr>
            <w:rFonts w:hint="eastAsia" w:ascii="Times New Roman" w:hAnsi="Times New Roman" w:cs="Times New Roman"/>
            <w:lang w:val="en-US" w:eastAsia="zh-CN"/>
          </w:rPr>
          <w:t>修改</w:t>
        </w:r>
      </w:ins>
      <w:ins w:id="408" w:author="黄先丁 [2]" w:date="2026-07-31T01:44:26Z">
        <w:r>
          <w:rPr>
            <w:rFonts w:hint="default" w:ascii="Times New Roman" w:hAnsi="Times New Roman" w:cs="Times New Roman"/>
          </w:rPr>
          <w:t>A级铜</w:t>
        </w:r>
      </w:ins>
      <w:ins w:id="409" w:author="黄先丁 [2]" w:date="2026-07-31T01:44:26Z">
        <w:r>
          <w:rPr>
            <w:rFonts w:hint="eastAsia" w:ascii="Times New Roman" w:hAnsi="Times New Roman" w:cs="Times New Roman"/>
            <w:lang w:eastAsia="zh-CN"/>
          </w:rPr>
          <w:t>、</w:t>
        </w:r>
      </w:ins>
      <w:ins w:id="410" w:author="黄先丁 [2]" w:date="2026-07-31T01:44:26Z">
        <w:r>
          <w:rPr>
            <w:rFonts w:hint="eastAsia" w:ascii="Times New Roman" w:hAnsi="Times New Roman" w:cs="Times New Roman"/>
            <w:lang w:val="en-US" w:eastAsia="zh-CN"/>
          </w:rPr>
          <w:t>1号标准铜化学成分</w:t>
        </w:r>
      </w:ins>
      <w:ins w:id="411" w:author="黄先丁 [2]" w:date="2026-07-31T01:44:26Z">
        <w:r>
          <w:rPr/>
          <w:tab/>
        </w:r>
      </w:ins>
      <w:ins w:id="412" w:author="黄先丁 [2]" w:date="2026-07-31T01:44:26Z">
        <w:r>
          <w:rPr/>
          <w:fldChar w:fldCharType="begin"/>
        </w:r>
      </w:ins>
      <w:ins w:id="413" w:author="黄先丁 [2]" w:date="2026-07-31T01:44:26Z">
        <w:r>
          <w:rPr/>
          <w:instrText xml:space="preserve"> PAGEREF _Toc29153 \h </w:instrText>
        </w:r>
      </w:ins>
      <w:ins w:id="414" w:author="黄先丁 [2]" w:date="2026-07-31T01:44:26Z">
        <w:r>
          <w:rPr/>
          <w:fldChar w:fldCharType="separate"/>
        </w:r>
      </w:ins>
      <w:ins w:id="415" w:author="黄先丁 [2]" w:date="2026-07-31T01:46:28Z">
        <w:r>
          <w:rPr/>
          <w:t>3</w:t>
        </w:r>
      </w:ins>
      <w:ins w:id="416" w:author="黄先丁 [2]" w:date="2026-07-31T01:44:26Z">
        <w:r>
          <w:rPr/>
          <w:fldChar w:fldCharType="end"/>
        </w:r>
      </w:ins>
      <w:ins w:id="417" w:author="黄先丁 [2]" w:date="2026-07-31T01:44:26Z">
        <w:r>
          <w:rPr>
            <w:rFonts w:hint="eastAsia" w:ascii="黑体" w:hAnsi="黑体" w:eastAsia="黑体" w:cs="黑体"/>
            <w:kern w:val="2"/>
            <w:szCs w:val="20"/>
            <w:lang w:val="en-US" w:eastAsia="zh-CN" w:bidi="ar-SA"/>
          </w:rPr>
          <w:fldChar w:fldCharType="end"/>
        </w:r>
      </w:ins>
    </w:p>
    <w:p w14:paraId="49C2D15D">
      <w:pPr>
        <w:pStyle w:val="14"/>
        <w:tabs>
          <w:tab w:val="right" w:leader="dot" w:pos="8310"/>
        </w:tabs>
        <w:rPr>
          <w:ins w:id="418" w:author="黄先丁 [2]" w:date="2026-07-31T01:44:26Z"/>
        </w:rPr>
      </w:pPr>
      <w:ins w:id="419" w:author="黄先丁 [2]" w:date="2026-07-31T01:44:26Z">
        <w:r>
          <w:rPr>
            <w:rFonts w:hint="eastAsia" w:ascii="黑体" w:hAnsi="黑体" w:eastAsia="黑体" w:cs="黑体"/>
            <w:kern w:val="2"/>
            <w:szCs w:val="20"/>
            <w:lang w:val="en-US" w:eastAsia="zh-CN" w:bidi="ar-SA"/>
          </w:rPr>
          <w:fldChar w:fldCharType="begin"/>
        </w:r>
      </w:ins>
      <w:ins w:id="420" w:author="黄先丁 [2]" w:date="2026-07-31T01:44:26Z">
        <w:r>
          <w:rPr>
            <w:rFonts w:hint="eastAsia" w:ascii="黑体" w:hAnsi="黑体" w:eastAsia="黑体" w:cs="黑体"/>
            <w:kern w:val="2"/>
            <w:szCs w:val="20"/>
            <w:lang w:val="en-US" w:eastAsia="zh-CN" w:bidi="ar-SA"/>
          </w:rPr>
          <w:instrText xml:space="preserve"> HYPERLINK \l _Toc22414 </w:instrText>
        </w:r>
      </w:ins>
      <w:ins w:id="421" w:author="黄先丁 [2]" w:date="2026-07-31T01:44:26Z">
        <w:r>
          <w:rPr>
            <w:rFonts w:hint="eastAsia" w:ascii="黑体" w:hAnsi="黑体" w:eastAsia="黑体" w:cs="黑体"/>
            <w:kern w:val="2"/>
            <w:szCs w:val="20"/>
            <w:lang w:val="en-US" w:eastAsia="zh-CN" w:bidi="ar-SA"/>
          </w:rPr>
          <w:fldChar w:fldCharType="separate"/>
        </w:r>
      </w:ins>
      <w:ins w:id="422" w:author="黄先丁 [2]" w:date="2026-07-31T01:44:26Z">
        <w:r>
          <w:rPr>
            <w:rFonts w:ascii="Times New Roman" w:hAnsi="Times New Roman" w:cs="Times New Roman"/>
          </w:rPr>
          <w:t>（</w:t>
        </w:r>
      </w:ins>
      <w:ins w:id="423" w:author="黄先丁 [2]" w:date="2026-07-31T01:44:26Z">
        <w:r>
          <w:rPr>
            <w:rFonts w:hint="eastAsia" w:ascii="Times New Roman" w:hAnsi="Times New Roman" w:cs="Times New Roman"/>
            <w:lang w:val="en-US" w:eastAsia="zh-CN"/>
          </w:rPr>
          <w:t>三</w:t>
        </w:r>
      </w:ins>
      <w:ins w:id="424" w:author="黄先丁 [2]" w:date="2026-07-31T01:44:26Z">
        <w:r>
          <w:rPr>
            <w:rFonts w:ascii="Times New Roman" w:hAnsi="Times New Roman" w:cs="Times New Roman"/>
          </w:rPr>
          <w:t>）</w:t>
        </w:r>
      </w:ins>
      <w:ins w:id="425" w:author="黄先丁 [2]" w:date="2026-07-31T01:44:26Z">
        <w:r>
          <w:rPr>
            <w:rFonts w:hint="default" w:ascii="Times New Roman" w:hAnsi="Times New Roman" w:cs="Times New Roman"/>
          </w:rPr>
          <w:t>修订了原标准中</w:t>
        </w:r>
      </w:ins>
      <w:ins w:id="426" w:author="黄先丁 [2]" w:date="2026-07-31T01:44:26Z">
        <w:r>
          <w:rPr>
            <w:rFonts w:hint="eastAsia" w:ascii="Times New Roman" w:hAnsi="Times New Roman" w:cs="Times New Roman"/>
          </w:rPr>
          <w:t>产品表面质量要求</w:t>
        </w:r>
      </w:ins>
      <w:ins w:id="427" w:author="黄先丁 [2]" w:date="2026-07-31T01:44:26Z">
        <w:r>
          <w:rPr/>
          <w:tab/>
        </w:r>
      </w:ins>
      <w:ins w:id="428" w:author="黄先丁 [2]" w:date="2026-07-31T01:44:26Z">
        <w:r>
          <w:rPr/>
          <w:fldChar w:fldCharType="begin"/>
        </w:r>
      </w:ins>
      <w:ins w:id="429" w:author="黄先丁 [2]" w:date="2026-07-31T01:44:26Z">
        <w:r>
          <w:rPr/>
          <w:instrText xml:space="preserve"> PAGEREF _Toc22414 \h </w:instrText>
        </w:r>
      </w:ins>
      <w:ins w:id="430" w:author="黄先丁 [2]" w:date="2026-07-31T01:44:26Z">
        <w:r>
          <w:rPr/>
          <w:fldChar w:fldCharType="separate"/>
        </w:r>
      </w:ins>
      <w:ins w:id="431" w:author="黄先丁 [2]" w:date="2026-07-31T01:46:28Z">
        <w:r>
          <w:rPr/>
          <w:t>10</w:t>
        </w:r>
      </w:ins>
      <w:ins w:id="432" w:author="黄先丁 [2]" w:date="2026-07-31T01:44:26Z">
        <w:r>
          <w:rPr/>
          <w:fldChar w:fldCharType="end"/>
        </w:r>
      </w:ins>
      <w:ins w:id="433" w:author="黄先丁 [2]" w:date="2026-07-31T01:44:26Z">
        <w:r>
          <w:rPr>
            <w:rFonts w:hint="eastAsia" w:ascii="黑体" w:hAnsi="黑体" w:eastAsia="黑体" w:cs="黑体"/>
            <w:kern w:val="2"/>
            <w:szCs w:val="20"/>
            <w:lang w:val="en-US" w:eastAsia="zh-CN" w:bidi="ar-SA"/>
          </w:rPr>
          <w:fldChar w:fldCharType="end"/>
        </w:r>
      </w:ins>
    </w:p>
    <w:p w14:paraId="3F2F9240">
      <w:pPr>
        <w:pStyle w:val="14"/>
        <w:tabs>
          <w:tab w:val="right" w:leader="dot" w:pos="8310"/>
        </w:tabs>
        <w:rPr>
          <w:ins w:id="434" w:author="黄先丁 [2]" w:date="2026-07-31T01:44:26Z"/>
        </w:rPr>
      </w:pPr>
      <w:ins w:id="435" w:author="黄先丁 [2]" w:date="2026-07-31T01:44:26Z">
        <w:r>
          <w:rPr>
            <w:rFonts w:hint="eastAsia" w:ascii="黑体" w:hAnsi="黑体" w:eastAsia="黑体" w:cs="黑体"/>
            <w:kern w:val="2"/>
            <w:szCs w:val="20"/>
            <w:lang w:val="en-US" w:eastAsia="zh-CN" w:bidi="ar-SA"/>
          </w:rPr>
          <w:fldChar w:fldCharType="begin"/>
        </w:r>
      </w:ins>
      <w:ins w:id="436" w:author="黄先丁 [2]" w:date="2026-07-31T01:44:26Z">
        <w:r>
          <w:rPr>
            <w:rFonts w:hint="eastAsia" w:ascii="黑体" w:hAnsi="黑体" w:eastAsia="黑体" w:cs="黑体"/>
            <w:kern w:val="2"/>
            <w:szCs w:val="20"/>
            <w:lang w:val="en-US" w:eastAsia="zh-CN" w:bidi="ar-SA"/>
          </w:rPr>
          <w:instrText xml:space="preserve"> HYPERLINK \l _Toc26634 </w:instrText>
        </w:r>
      </w:ins>
      <w:ins w:id="437" w:author="黄先丁 [2]" w:date="2026-07-31T01:44:26Z">
        <w:r>
          <w:rPr>
            <w:rFonts w:hint="eastAsia" w:ascii="黑体" w:hAnsi="黑体" w:eastAsia="黑体" w:cs="黑体"/>
            <w:kern w:val="2"/>
            <w:szCs w:val="20"/>
            <w:lang w:val="en-US" w:eastAsia="zh-CN" w:bidi="ar-SA"/>
          </w:rPr>
          <w:fldChar w:fldCharType="separate"/>
        </w:r>
      </w:ins>
      <w:ins w:id="438" w:author="黄先丁 [2]" w:date="2026-07-31T01:44:26Z">
        <w:r>
          <w:rPr>
            <w:rFonts w:hint="eastAsia" w:ascii="Times New Roman" w:hAnsi="Times New Roman" w:cs="Times New Roman"/>
            <w:lang w:val="en-US" w:eastAsia="zh-CN"/>
          </w:rPr>
          <w:t>（四）修订了试验方法的部分内容</w:t>
        </w:r>
      </w:ins>
      <w:ins w:id="439" w:author="黄先丁 [2]" w:date="2026-07-31T01:44:26Z">
        <w:r>
          <w:rPr/>
          <w:tab/>
        </w:r>
      </w:ins>
      <w:ins w:id="440" w:author="黄先丁 [2]" w:date="2026-07-31T01:44:26Z">
        <w:r>
          <w:rPr/>
          <w:fldChar w:fldCharType="begin"/>
        </w:r>
      </w:ins>
      <w:ins w:id="441" w:author="黄先丁 [2]" w:date="2026-07-31T01:44:26Z">
        <w:r>
          <w:rPr/>
          <w:instrText xml:space="preserve"> PAGEREF _Toc26634 \h </w:instrText>
        </w:r>
      </w:ins>
      <w:ins w:id="442" w:author="黄先丁 [2]" w:date="2026-07-31T01:44:26Z">
        <w:r>
          <w:rPr/>
          <w:fldChar w:fldCharType="separate"/>
        </w:r>
      </w:ins>
      <w:ins w:id="443" w:author="黄先丁 [2]" w:date="2026-07-31T01:46:28Z">
        <w:r>
          <w:rPr/>
          <w:t>11</w:t>
        </w:r>
      </w:ins>
      <w:ins w:id="444" w:author="黄先丁 [2]" w:date="2026-07-31T01:44:26Z">
        <w:r>
          <w:rPr/>
          <w:fldChar w:fldCharType="end"/>
        </w:r>
      </w:ins>
      <w:ins w:id="445" w:author="黄先丁 [2]" w:date="2026-07-31T01:44:26Z">
        <w:r>
          <w:rPr>
            <w:rFonts w:hint="eastAsia" w:ascii="黑体" w:hAnsi="黑体" w:eastAsia="黑体" w:cs="黑体"/>
            <w:kern w:val="2"/>
            <w:szCs w:val="20"/>
            <w:lang w:val="en-US" w:eastAsia="zh-CN" w:bidi="ar-SA"/>
          </w:rPr>
          <w:fldChar w:fldCharType="end"/>
        </w:r>
      </w:ins>
    </w:p>
    <w:p w14:paraId="54924F4E">
      <w:pPr>
        <w:pStyle w:val="14"/>
        <w:tabs>
          <w:tab w:val="right" w:leader="dot" w:pos="8310"/>
        </w:tabs>
        <w:rPr>
          <w:ins w:id="446" w:author="黄先丁 [2]" w:date="2026-07-31T01:44:26Z"/>
        </w:rPr>
      </w:pPr>
      <w:ins w:id="447" w:author="黄先丁 [2]" w:date="2026-07-31T01:44:26Z">
        <w:r>
          <w:rPr>
            <w:rFonts w:hint="eastAsia" w:ascii="黑体" w:hAnsi="黑体" w:eastAsia="黑体" w:cs="黑体"/>
            <w:kern w:val="2"/>
            <w:szCs w:val="20"/>
            <w:lang w:val="en-US" w:eastAsia="zh-CN" w:bidi="ar-SA"/>
          </w:rPr>
          <w:fldChar w:fldCharType="begin"/>
        </w:r>
      </w:ins>
      <w:ins w:id="448" w:author="黄先丁 [2]" w:date="2026-07-31T01:44:26Z">
        <w:r>
          <w:rPr>
            <w:rFonts w:hint="eastAsia" w:ascii="黑体" w:hAnsi="黑体" w:eastAsia="黑体" w:cs="黑体"/>
            <w:kern w:val="2"/>
            <w:szCs w:val="20"/>
            <w:lang w:val="en-US" w:eastAsia="zh-CN" w:bidi="ar-SA"/>
          </w:rPr>
          <w:instrText xml:space="preserve"> HYPERLINK \l _Toc32577 </w:instrText>
        </w:r>
      </w:ins>
      <w:ins w:id="449" w:author="黄先丁 [2]" w:date="2026-07-31T01:44:26Z">
        <w:r>
          <w:rPr>
            <w:rFonts w:hint="eastAsia" w:ascii="黑体" w:hAnsi="黑体" w:eastAsia="黑体" w:cs="黑体"/>
            <w:kern w:val="2"/>
            <w:szCs w:val="20"/>
            <w:lang w:val="en-US" w:eastAsia="zh-CN" w:bidi="ar-SA"/>
          </w:rPr>
          <w:fldChar w:fldCharType="separate"/>
        </w:r>
      </w:ins>
      <w:ins w:id="450" w:author="黄先丁 [2]" w:date="2026-07-31T01:44:26Z">
        <w:r>
          <w:rPr>
            <w:rFonts w:hint="eastAsia" w:ascii="Times New Roman" w:hAnsi="Times New Roman" w:cs="Times New Roman"/>
            <w:lang w:val="en-US" w:eastAsia="zh-CN"/>
          </w:rPr>
          <w:t>（五）修订了检验规则的部分内容</w:t>
        </w:r>
      </w:ins>
      <w:ins w:id="451" w:author="黄先丁 [2]" w:date="2026-07-31T01:44:26Z">
        <w:r>
          <w:rPr/>
          <w:tab/>
        </w:r>
      </w:ins>
      <w:ins w:id="452" w:author="黄先丁 [2]" w:date="2026-07-31T01:44:26Z">
        <w:r>
          <w:rPr/>
          <w:fldChar w:fldCharType="begin"/>
        </w:r>
      </w:ins>
      <w:ins w:id="453" w:author="黄先丁 [2]" w:date="2026-07-31T01:44:26Z">
        <w:r>
          <w:rPr/>
          <w:instrText xml:space="preserve"> PAGEREF _Toc32577 \h </w:instrText>
        </w:r>
      </w:ins>
      <w:ins w:id="454" w:author="黄先丁 [2]" w:date="2026-07-31T01:44:26Z">
        <w:r>
          <w:rPr/>
          <w:fldChar w:fldCharType="separate"/>
        </w:r>
      </w:ins>
      <w:ins w:id="455" w:author="黄先丁 [2]" w:date="2026-07-31T01:46:28Z">
        <w:r>
          <w:rPr/>
          <w:t>11</w:t>
        </w:r>
      </w:ins>
      <w:ins w:id="456" w:author="黄先丁 [2]" w:date="2026-07-31T01:44:26Z">
        <w:r>
          <w:rPr/>
          <w:fldChar w:fldCharType="end"/>
        </w:r>
      </w:ins>
      <w:ins w:id="457" w:author="黄先丁 [2]" w:date="2026-07-31T01:44:26Z">
        <w:r>
          <w:rPr>
            <w:rFonts w:hint="eastAsia" w:ascii="黑体" w:hAnsi="黑体" w:eastAsia="黑体" w:cs="黑体"/>
            <w:kern w:val="2"/>
            <w:szCs w:val="20"/>
            <w:lang w:val="en-US" w:eastAsia="zh-CN" w:bidi="ar-SA"/>
          </w:rPr>
          <w:fldChar w:fldCharType="end"/>
        </w:r>
      </w:ins>
    </w:p>
    <w:p w14:paraId="5D59CD75">
      <w:pPr>
        <w:pStyle w:val="14"/>
        <w:tabs>
          <w:tab w:val="right" w:leader="dot" w:pos="8310"/>
        </w:tabs>
        <w:rPr>
          <w:ins w:id="458" w:author="黄先丁 [2]" w:date="2026-07-31T01:44:26Z"/>
        </w:rPr>
      </w:pPr>
      <w:ins w:id="459" w:author="黄先丁 [2]" w:date="2026-07-31T01:44:26Z">
        <w:r>
          <w:rPr>
            <w:rFonts w:hint="eastAsia" w:ascii="黑体" w:hAnsi="黑体" w:eastAsia="黑体" w:cs="黑体"/>
            <w:kern w:val="2"/>
            <w:szCs w:val="20"/>
            <w:lang w:val="en-US" w:eastAsia="zh-CN" w:bidi="ar-SA"/>
          </w:rPr>
          <w:fldChar w:fldCharType="begin"/>
        </w:r>
      </w:ins>
      <w:ins w:id="460" w:author="黄先丁 [2]" w:date="2026-07-31T01:44:26Z">
        <w:r>
          <w:rPr>
            <w:rFonts w:hint="eastAsia" w:ascii="黑体" w:hAnsi="黑体" w:eastAsia="黑体" w:cs="黑体"/>
            <w:kern w:val="2"/>
            <w:szCs w:val="20"/>
            <w:lang w:val="en-US" w:eastAsia="zh-CN" w:bidi="ar-SA"/>
          </w:rPr>
          <w:instrText xml:space="preserve"> HYPERLINK \l _Toc30730 </w:instrText>
        </w:r>
      </w:ins>
      <w:ins w:id="461" w:author="黄先丁 [2]" w:date="2026-07-31T01:44:26Z">
        <w:r>
          <w:rPr>
            <w:rFonts w:hint="eastAsia" w:ascii="黑体" w:hAnsi="黑体" w:eastAsia="黑体" w:cs="黑体"/>
            <w:kern w:val="2"/>
            <w:szCs w:val="20"/>
            <w:lang w:val="en-US" w:eastAsia="zh-CN" w:bidi="ar-SA"/>
          </w:rPr>
          <w:fldChar w:fldCharType="separate"/>
        </w:r>
      </w:ins>
      <w:ins w:id="462" w:author="黄先丁 [2]" w:date="2026-07-31T01:44:26Z">
        <w:r>
          <w:rPr>
            <w:rFonts w:hint="eastAsia" w:ascii="Times New Roman" w:hAnsi="Times New Roman" w:cs="Times New Roman"/>
            <w:lang w:val="en-US" w:eastAsia="zh-CN"/>
          </w:rPr>
          <w:t>（六）补充完善部分一般性的规定</w:t>
        </w:r>
      </w:ins>
      <w:ins w:id="463" w:author="黄先丁 [2]" w:date="2026-07-31T01:44:26Z">
        <w:r>
          <w:rPr/>
          <w:tab/>
        </w:r>
      </w:ins>
      <w:ins w:id="464" w:author="黄先丁 [2]" w:date="2026-07-31T01:44:26Z">
        <w:r>
          <w:rPr/>
          <w:fldChar w:fldCharType="begin"/>
        </w:r>
      </w:ins>
      <w:ins w:id="465" w:author="黄先丁 [2]" w:date="2026-07-31T01:44:26Z">
        <w:r>
          <w:rPr/>
          <w:instrText xml:space="preserve"> PAGEREF _Toc30730 \h </w:instrText>
        </w:r>
      </w:ins>
      <w:ins w:id="466" w:author="黄先丁 [2]" w:date="2026-07-31T01:44:26Z">
        <w:r>
          <w:rPr/>
          <w:fldChar w:fldCharType="separate"/>
        </w:r>
      </w:ins>
      <w:ins w:id="467" w:author="黄先丁 [2]" w:date="2026-07-31T01:46:28Z">
        <w:r>
          <w:rPr/>
          <w:t>12</w:t>
        </w:r>
      </w:ins>
      <w:ins w:id="468" w:author="黄先丁 [2]" w:date="2026-07-31T01:44:26Z">
        <w:r>
          <w:rPr/>
          <w:fldChar w:fldCharType="end"/>
        </w:r>
      </w:ins>
      <w:ins w:id="469" w:author="黄先丁 [2]" w:date="2026-07-31T01:44:26Z">
        <w:r>
          <w:rPr>
            <w:rFonts w:hint="eastAsia" w:ascii="黑体" w:hAnsi="黑体" w:eastAsia="黑体" w:cs="黑体"/>
            <w:kern w:val="2"/>
            <w:szCs w:val="20"/>
            <w:lang w:val="en-US" w:eastAsia="zh-CN" w:bidi="ar-SA"/>
          </w:rPr>
          <w:fldChar w:fldCharType="end"/>
        </w:r>
      </w:ins>
    </w:p>
    <w:p w14:paraId="21A6BB40">
      <w:pPr>
        <w:pStyle w:val="14"/>
        <w:tabs>
          <w:tab w:val="right" w:leader="dot" w:pos="8310"/>
        </w:tabs>
        <w:rPr>
          <w:ins w:id="470" w:author="黄先丁 [2]" w:date="2026-07-31T01:44:26Z"/>
        </w:rPr>
      </w:pPr>
      <w:ins w:id="471" w:author="黄先丁 [2]" w:date="2026-07-31T01:44:26Z">
        <w:r>
          <w:rPr>
            <w:rFonts w:hint="eastAsia" w:ascii="黑体" w:hAnsi="黑体" w:eastAsia="黑体" w:cs="黑体"/>
            <w:kern w:val="2"/>
            <w:szCs w:val="20"/>
            <w:lang w:val="en-US" w:eastAsia="zh-CN" w:bidi="ar-SA"/>
          </w:rPr>
          <w:fldChar w:fldCharType="begin"/>
        </w:r>
      </w:ins>
      <w:ins w:id="472" w:author="黄先丁 [2]" w:date="2026-07-31T01:44:26Z">
        <w:r>
          <w:rPr>
            <w:rFonts w:hint="eastAsia" w:ascii="黑体" w:hAnsi="黑体" w:eastAsia="黑体" w:cs="黑体"/>
            <w:kern w:val="2"/>
            <w:szCs w:val="20"/>
            <w:lang w:val="en-US" w:eastAsia="zh-CN" w:bidi="ar-SA"/>
          </w:rPr>
          <w:instrText xml:space="preserve"> HYPERLINK \l _Toc18710 </w:instrText>
        </w:r>
      </w:ins>
      <w:ins w:id="473" w:author="黄先丁 [2]" w:date="2026-07-31T01:44:26Z">
        <w:r>
          <w:rPr>
            <w:rFonts w:hint="eastAsia" w:ascii="黑体" w:hAnsi="黑体" w:eastAsia="黑体" w:cs="黑体"/>
            <w:kern w:val="2"/>
            <w:szCs w:val="20"/>
            <w:lang w:val="en-US" w:eastAsia="zh-CN" w:bidi="ar-SA"/>
          </w:rPr>
          <w:fldChar w:fldCharType="separate"/>
        </w:r>
      </w:ins>
      <w:ins w:id="474" w:author="黄先丁 [2]" w:date="2026-07-31T01:44:26Z">
        <w:r>
          <w:rPr>
            <w:rFonts w:hint="eastAsia" w:ascii="Times New Roman" w:hAnsi="Times New Roman" w:cs="Times New Roman"/>
            <w:lang w:val="en-US" w:eastAsia="zh-CN"/>
          </w:rPr>
          <w:t>（七）修订了部分内容的表述</w:t>
        </w:r>
      </w:ins>
      <w:ins w:id="475" w:author="黄先丁 [2]" w:date="2026-07-31T01:44:26Z">
        <w:r>
          <w:rPr/>
          <w:tab/>
        </w:r>
      </w:ins>
      <w:ins w:id="476" w:author="黄先丁 [2]" w:date="2026-07-31T01:44:26Z">
        <w:r>
          <w:rPr/>
          <w:fldChar w:fldCharType="begin"/>
        </w:r>
      </w:ins>
      <w:ins w:id="477" w:author="黄先丁 [2]" w:date="2026-07-31T01:44:26Z">
        <w:r>
          <w:rPr/>
          <w:instrText xml:space="preserve"> PAGEREF _Toc18710 \h </w:instrText>
        </w:r>
      </w:ins>
      <w:ins w:id="478" w:author="黄先丁 [2]" w:date="2026-07-31T01:44:26Z">
        <w:r>
          <w:rPr/>
          <w:fldChar w:fldCharType="separate"/>
        </w:r>
      </w:ins>
      <w:ins w:id="479" w:author="黄先丁 [2]" w:date="2026-07-31T01:46:28Z">
        <w:r>
          <w:rPr/>
          <w:t>14</w:t>
        </w:r>
      </w:ins>
      <w:ins w:id="480" w:author="黄先丁 [2]" w:date="2026-07-31T01:44:26Z">
        <w:r>
          <w:rPr/>
          <w:fldChar w:fldCharType="end"/>
        </w:r>
      </w:ins>
      <w:ins w:id="481" w:author="黄先丁 [2]" w:date="2026-07-31T01:44:26Z">
        <w:r>
          <w:rPr>
            <w:rFonts w:hint="eastAsia" w:ascii="黑体" w:hAnsi="黑体" w:eastAsia="黑体" w:cs="黑体"/>
            <w:kern w:val="2"/>
            <w:szCs w:val="20"/>
            <w:lang w:val="en-US" w:eastAsia="zh-CN" w:bidi="ar-SA"/>
          </w:rPr>
          <w:fldChar w:fldCharType="end"/>
        </w:r>
      </w:ins>
    </w:p>
    <w:p w14:paraId="7030969E">
      <w:pPr>
        <w:pStyle w:val="12"/>
        <w:tabs>
          <w:tab w:val="right" w:leader="dot" w:pos="8310"/>
        </w:tabs>
        <w:rPr>
          <w:ins w:id="482" w:author="黄先丁 [2]" w:date="2026-07-31T01:44:26Z"/>
        </w:rPr>
      </w:pPr>
      <w:ins w:id="483" w:author="黄先丁 [2]" w:date="2026-07-31T01:44:26Z">
        <w:r>
          <w:rPr>
            <w:rFonts w:hint="eastAsia" w:ascii="黑体" w:hAnsi="黑体" w:eastAsia="黑体" w:cs="黑体"/>
            <w:kern w:val="2"/>
            <w:szCs w:val="20"/>
            <w:lang w:val="en-US" w:eastAsia="zh-CN" w:bidi="ar-SA"/>
          </w:rPr>
          <w:fldChar w:fldCharType="begin"/>
        </w:r>
      </w:ins>
      <w:ins w:id="484" w:author="黄先丁 [2]" w:date="2026-07-31T01:44:26Z">
        <w:r>
          <w:rPr>
            <w:rFonts w:hint="eastAsia" w:ascii="黑体" w:hAnsi="黑体" w:eastAsia="黑体" w:cs="黑体"/>
            <w:kern w:val="2"/>
            <w:szCs w:val="20"/>
            <w:lang w:val="en-US" w:eastAsia="zh-CN" w:bidi="ar-SA"/>
          </w:rPr>
          <w:instrText xml:space="preserve"> HYPERLINK \l _Toc32687 </w:instrText>
        </w:r>
      </w:ins>
      <w:ins w:id="485" w:author="黄先丁 [2]" w:date="2026-07-31T01:44:26Z">
        <w:r>
          <w:rPr>
            <w:rFonts w:hint="eastAsia" w:ascii="黑体" w:hAnsi="黑体" w:eastAsia="黑体" w:cs="黑体"/>
            <w:kern w:val="2"/>
            <w:szCs w:val="20"/>
            <w:lang w:val="en-US" w:eastAsia="zh-CN" w:bidi="ar-SA"/>
          </w:rPr>
          <w:fldChar w:fldCharType="separate"/>
        </w:r>
      </w:ins>
      <w:ins w:id="486" w:author="黄先丁 [2]" w:date="2026-07-31T01:44:26Z">
        <w:r>
          <w:rPr>
            <w:rFonts w:hint="eastAsia" w:ascii="黑体" w:hAnsi="黑体" w:eastAsia="黑体" w:cs="黑体"/>
            <w:kern w:val="2"/>
            <w:szCs w:val="22"/>
            <w:lang w:val="en-US" w:eastAsia="zh-CN" w:bidi="ar-SA"/>
          </w:rPr>
          <w:t xml:space="preserve">四、 </w:t>
        </w:r>
      </w:ins>
      <w:ins w:id="487" w:author="黄先丁 [2]" w:date="2026-07-31T01:44:26Z">
        <w:r>
          <w:rPr>
            <w:rFonts w:hint="default" w:ascii="黑体" w:hAnsi="黑体" w:eastAsia="黑体" w:cs="黑体"/>
            <w:kern w:val="2"/>
            <w:szCs w:val="22"/>
            <w:lang w:val="en-US" w:eastAsia="zh-CN" w:bidi="ar-SA"/>
          </w:rPr>
          <w:t>与现行法律、法规、强制性国家标准及相关标准协调配套情况</w:t>
        </w:r>
      </w:ins>
      <w:ins w:id="488" w:author="黄先丁 [2]" w:date="2026-07-31T01:44:26Z">
        <w:r>
          <w:rPr/>
          <w:tab/>
        </w:r>
      </w:ins>
      <w:ins w:id="489" w:author="黄先丁 [2]" w:date="2026-07-31T01:44:26Z">
        <w:r>
          <w:rPr/>
          <w:fldChar w:fldCharType="begin"/>
        </w:r>
      </w:ins>
      <w:ins w:id="490" w:author="黄先丁 [2]" w:date="2026-07-31T01:44:26Z">
        <w:r>
          <w:rPr/>
          <w:instrText xml:space="preserve"> PAGEREF _Toc32687 \h </w:instrText>
        </w:r>
      </w:ins>
      <w:ins w:id="491" w:author="黄先丁 [2]" w:date="2026-07-31T01:44:26Z">
        <w:r>
          <w:rPr/>
          <w:fldChar w:fldCharType="separate"/>
        </w:r>
      </w:ins>
      <w:ins w:id="492" w:author="黄先丁 [2]" w:date="2026-07-31T01:46:28Z">
        <w:r>
          <w:rPr/>
          <w:t>14</w:t>
        </w:r>
      </w:ins>
      <w:ins w:id="493" w:author="黄先丁 [2]" w:date="2026-07-31T01:44:26Z">
        <w:r>
          <w:rPr/>
          <w:fldChar w:fldCharType="end"/>
        </w:r>
      </w:ins>
      <w:ins w:id="494" w:author="黄先丁 [2]" w:date="2026-07-31T01:44:26Z">
        <w:r>
          <w:rPr>
            <w:rFonts w:hint="eastAsia" w:ascii="黑体" w:hAnsi="黑体" w:eastAsia="黑体" w:cs="黑体"/>
            <w:kern w:val="2"/>
            <w:szCs w:val="20"/>
            <w:lang w:val="en-US" w:eastAsia="zh-CN" w:bidi="ar-SA"/>
          </w:rPr>
          <w:fldChar w:fldCharType="end"/>
        </w:r>
      </w:ins>
    </w:p>
    <w:p w14:paraId="35A9AC21">
      <w:pPr>
        <w:pStyle w:val="14"/>
        <w:tabs>
          <w:tab w:val="right" w:leader="dot" w:pos="8310"/>
        </w:tabs>
        <w:rPr>
          <w:ins w:id="495" w:author="黄先丁 [2]" w:date="2026-07-31T01:44:26Z"/>
        </w:rPr>
      </w:pPr>
      <w:ins w:id="496" w:author="黄先丁 [2]" w:date="2026-07-31T01:44:26Z">
        <w:r>
          <w:rPr>
            <w:rFonts w:hint="eastAsia" w:ascii="黑体" w:hAnsi="黑体" w:eastAsia="黑体" w:cs="黑体"/>
            <w:kern w:val="2"/>
            <w:szCs w:val="20"/>
            <w:lang w:val="en-US" w:eastAsia="zh-CN" w:bidi="ar-SA"/>
          </w:rPr>
          <w:fldChar w:fldCharType="begin"/>
        </w:r>
      </w:ins>
      <w:ins w:id="497" w:author="黄先丁 [2]" w:date="2026-07-31T01:44:26Z">
        <w:r>
          <w:rPr>
            <w:rFonts w:hint="eastAsia" w:ascii="黑体" w:hAnsi="黑体" w:eastAsia="黑体" w:cs="黑体"/>
            <w:kern w:val="2"/>
            <w:szCs w:val="20"/>
            <w:lang w:val="en-US" w:eastAsia="zh-CN" w:bidi="ar-SA"/>
          </w:rPr>
          <w:instrText xml:space="preserve"> HYPERLINK \l _Toc2778 </w:instrText>
        </w:r>
      </w:ins>
      <w:ins w:id="498" w:author="黄先丁 [2]" w:date="2026-07-31T01:44:26Z">
        <w:r>
          <w:rPr>
            <w:rFonts w:hint="eastAsia" w:ascii="黑体" w:hAnsi="黑体" w:eastAsia="黑体" w:cs="黑体"/>
            <w:kern w:val="2"/>
            <w:szCs w:val="20"/>
            <w:lang w:val="en-US" w:eastAsia="zh-CN" w:bidi="ar-SA"/>
          </w:rPr>
          <w:fldChar w:fldCharType="separate"/>
        </w:r>
      </w:ins>
      <w:ins w:id="499" w:author="黄先丁 [2]" w:date="2026-07-31T01:44:26Z">
        <w:r>
          <w:rPr>
            <w:rFonts w:hint="default" w:ascii="Times New Roman" w:hAnsi="Times New Roman" w:cs="Times New Roman"/>
          </w:rPr>
          <w:t>（一）现有政策法规与新制定标准的关系分析</w:t>
        </w:r>
      </w:ins>
      <w:ins w:id="500" w:author="黄先丁 [2]" w:date="2026-07-31T01:44:26Z">
        <w:r>
          <w:rPr/>
          <w:tab/>
        </w:r>
      </w:ins>
      <w:ins w:id="501" w:author="黄先丁 [2]" w:date="2026-07-31T01:44:26Z">
        <w:r>
          <w:rPr/>
          <w:fldChar w:fldCharType="begin"/>
        </w:r>
      </w:ins>
      <w:ins w:id="502" w:author="黄先丁 [2]" w:date="2026-07-31T01:44:26Z">
        <w:r>
          <w:rPr/>
          <w:instrText xml:space="preserve"> PAGEREF _Toc2778 \h </w:instrText>
        </w:r>
      </w:ins>
      <w:ins w:id="503" w:author="黄先丁 [2]" w:date="2026-07-31T01:44:26Z">
        <w:r>
          <w:rPr/>
          <w:fldChar w:fldCharType="separate"/>
        </w:r>
      </w:ins>
      <w:ins w:id="504" w:author="黄先丁 [2]" w:date="2026-07-31T01:46:28Z">
        <w:r>
          <w:rPr/>
          <w:t>14</w:t>
        </w:r>
      </w:ins>
      <w:ins w:id="505" w:author="黄先丁 [2]" w:date="2026-07-31T01:44:26Z">
        <w:r>
          <w:rPr/>
          <w:fldChar w:fldCharType="end"/>
        </w:r>
      </w:ins>
      <w:ins w:id="506" w:author="黄先丁 [2]" w:date="2026-07-31T01:44:26Z">
        <w:r>
          <w:rPr>
            <w:rFonts w:hint="eastAsia" w:ascii="黑体" w:hAnsi="黑体" w:eastAsia="黑体" w:cs="黑体"/>
            <w:kern w:val="2"/>
            <w:szCs w:val="20"/>
            <w:lang w:val="en-US" w:eastAsia="zh-CN" w:bidi="ar-SA"/>
          </w:rPr>
          <w:fldChar w:fldCharType="end"/>
        </w:r>
      </w:ins>
    </w:p>
    <w:p w14:paraId="08048DBC">
      <w:pPr>
        <w:pStyle w:val="14"/>
        <w:tabs>
          <w:tab w:val="right" w:leader="dot" w:pos="8310"/>
        </w:tabs>
        <w:rPr>
          <w:ins w:id="507" w:author="黄先丁 [2]" w:date="2026-07-31T01:44:26Z"/>
        </w:rPr>
      </w:pPr>
      <w:ins w:id="508" w:author="黄先丁 [2]" w:date="2026-07-31T01:44:26Z">
        <w:r>
          <w:rPr>
            <w:rFonts w:hint="eastAsia" w:ascii="黑体" w:hAnsi="黑体" w:eastAsia="黑体" w:cs="黑体"/>
            <w:kern w:val="2"/>
            <w:szCs w:val="20"/>
            <w:lang w:val="en-US" w:eastAsia="zh-CN" w:bidi="ar-SA"/>
          </w:rPr>
          <w:fldChar w:fldCharType="begin"/>
        </w:r>
      </w:ins>
      <w:ins w:id="509" w:author="黄先丁 [2]" w:date="2026-07-31T01:44:26Z">
        <w:r>
          <w:rPr>
            <w:rFonts w:hint="eastAsia" w:ascii="黑体" w:hAnsi="黑体" w:eastAsia="黑体" w:cs="黑体"/>
            <w:kern w:val="2"/>
            <w:szCs w:val="20"/>
            <w:lang w:val="en-US" w:eastAsia="zh-CN" w:bidi="ar-SA"/>
          </w:rPr>
          <w:instrText xml:space="preserve"> HYPERLINK \l _Toc6113 </w:instrText>
        </w:r>
      </w:ins>
      <w:ins w:id="510" w:author="黄先丁 [2]" w:date="2026-07-31T01:44:26Z">
        <w:r>
          <w:rPr>
            <w:rFonts w:hint="eastAsia" w:ascii="黑体" w:hAnsi="黑体" w:eastAsia="黑体" w:cs="黑体"/>
            <w:kern w:val="2"/>
            <w:szCs w:val="20"/>
            <w:lang w:val="en-US" w:eastAsia="zh-CN" w:bidi="ar-SA"/>
          </w:rPr>
          <w:fldChar w:fldCharType="separate"/>
        </w:r>
      </w:ins>
      <w:ins w:id="511" w:author="黄先丁 [2]" w:date="2026-07-31T01:44:26Z">
        <w:r>
          <w:rPr>
            <w:rFonts w:hint="default" w:ascii="Times New Roman" w:hAnsi="Times New Roman" w:cs="Times New Roman"/>
          </w:rPr>
          <w:t>（二）现有标准与新制定标准的关系分析</w:t>
        </w:r>
      </w:ins>
      <w:ins w:id="512" w:author="黄先丁 [2]" w:date="2026-07-31T01:44:26Z">
        <w:r>
          <w:rPr/>
          <w:tab/>
        </w:r>
      </w:ins>
      <w:ins w:id="513" w:author="黄先丁 [2]" w:date="2026-07-31T01:44:26Z">
        <w:r>
          <w:rPr/>
          <w:fldChar w:fldCharType="begin"/>
        </w:r>
      </w:ins>
      <w:ins w:id="514" w:author="黄先丁 [2]" w:date="2026-07-31T01:44:26Z">
        <w:r>
          <w:rPr/>
          <w:instrText xml:space="preserve"> PAGEREF _Toc6113 \h </w:instrText>
        </w:r>
      </w:ins>
      <w:ins w:id="515" w:author="黄先丁 [2]" w:date="2026-07-31T01:44:26Z">
        <w:r>
          <w:rPr/>
          <w:fldChar w:fldCharType="separate"/>
        </w:r>
      </w:ins>
      <w:ins w:id="516" w:author="黄先丁 [2]" w:date="2026-07-31T01:46:28Z">
        <w:r>
          <w:rPr/>
          <w:t>14</w:t>
        </w:r>
      </w:ins>
      <w:ins w:id="517" w:author="黄先丁 [2]" w:date="2026-07-31T01:44:26Z">
        <w:r>
          <w:rPr/>
          <w:fldChar w:fldCharType="end"/>
        </w:r>
      </w:ins>
      <w:ins w:id="518" w:author="黄先丁 [2]" w:date="2026-07-31T01:44:26Z">
        <w:r>
          <w:rPr>
            <w:rFonts w:hint="eastAsia" w:ascii="黑体" w:hAnsi="黑体" w:eastAsia="黑体" w:cs="黑体"/>
            <w:kern w:val="2"/>
            <w:szCs w:val="20"/>
            <w:lang w:val="en-US" w:eastAsia="zh-CN" w:bidi="ar-SA"/>
          </w:rPr>
          <w:fldChar w:fldCharType="end"/>
        </w:r>
      </w:ins>
    </w:p>
    <w:p w14:paraId="5A8655EC">
      <w:pPr>
        <w:pStyle w:val="12"/>
        <w:tabs>
          <w:tab w:val="right" w:leader="dot" w:pos="8310"/>
        </w:tabs>
        <w:rPr>
          <w:ins w:id="519" w:author="黄先丁 [2]" w:date="2026-07-31T01:44:26Z"/>
        </w:rPr>
      </w:pPr>
      <w:ins w:id="520" w:author="黄先丁 [2]" w:date="2026-07-31T01:44:26Z">
        <w:r>
          <w:rPr>
            <w:rFonts w:hint="eastAsia" w:ascii="黑体" w:hAnsi="黑体" w:eastAsia="黑体" w:cs="黑体"/>
            <w:kern w:val="2"/>
            <w:szCs w:val="20"/>
            <w:lang w:val="en-US" w:eastAsia="zh-CN" w:bidi="ar-SA"/>
          </w:rPr>
          <w:fldChar w:fldCharType="begin"/>
        </w:r>
      </w:ins>
      <w:ins w:id="521" w:author="黄先丁 [2]" w:date="2026-07-31T01:44:26Z">
        <w:r>
          <w:rPr>
            <w:rFonts w:hint="eastAsia" w:ascii="黑体" w:hAnsi="黑体" w:eastAsia="黑体" w:cs="黑体"/>
            <w:kern w:val="2"/>
            <w:szCs w:val="20"/>
            <w:lang w:val="en-US" w:eastAsia="zh-CN" w:bidi="ar-SA"/>
          </w:rPr>
          <w:instrText xml:space="preserve"> HYPERLINK \l _Toc29412 </w:instrText>
        </w:r>
      </w:ins>
      <w:ins w:id="522" w:author="黄先丁 [2]" w:date="2026-07-31T01:44:26Z">
        <w:r>
          <w:rPr>
            <w:rFonts w:hint="eastAsia" w:ascii="黑体" w:hAnsi="黑体" w:eastAsia="黑体" w:cs="黑体"/>
            <w:kern w:val="2"/>
            <w:szCs w:val="20"/>
            <w:lang w:val="en-US" w:eastAsia="zh-CN" w:bidi="ar-SA"/>
          </w:rPr>
          <w:fldChar w:fldCharType="separate"/>
        </w:r>
      </w:ins>
      <w:ins w:id="523" w:author="黄先丁 [2]" w:date="2026-07-31T01:44:26Z">
        <w:r>
          <w:rPr>
            <w:rFonts w:hint="eastAsia" w:ascii="黑体" w:hAnsi="黑体" w:eastAsia="黑体" w:cs="黑体"/>
            <w:kern w:val="2"/>
            <w:szCs w:val="22"/>
            <w:lang w:val="en-US" w:eastAsia="zh-CN" w:bidi="ar-SA"/>
          </w:rPr>
          <w:t xml:space="preserve">五、 </w:t>
        </w:r>
      </w:ins>
      <w:ins w:id="524" w:author="黄先丁 [2]" w:date="2026-07-31T01:44:26Z">
        <w:r>
          <w:rPr>
            <w:rFonts w:hint="default" w:ascii="黑体" w:hAnsi="黑体" w:eastAsia="黑体" w:cs="黑体"/>
            <w:kern w:val="2"/>
            <w:szCs w:val="22"/>
            <w:lang w:val="en-US" w:eastAsia="zh-CN" w:bidi="ar-SA"/>
          </w:rPr>
          <w:t>预期的经济效益、社会效益和生态效益</w:t>
        </w:r>
      </w:ins>
      <w:ins w:id="525" w:author="黄先丁 [2]" w:date="2026-07-31T01:44:26Z">
        <w:r>
          <w:rPr/>
          <w:tab/>
        </w:r>
      </w:ins>
      <w:ins w:id="526" w:author="黄先丁 [2]" w:date="2026-07-31T01:44:26Z">
        <w:r>
          <w:rPr/>
          <w:fldChar w:fldCharType="begin"/>
        </w:r>
      </w:ins>
      <w:ins w:id="527" w:author="黄先丁 [2]" w:date="2026-07-31T01:44:26Z">
        <w:r>
          <w:rPr/>
          <w:instrText xml:space="preserve"> PAGEREF _Toc29412 \h </w:instrText>
        </w:r>
      </w:ins>
      <w:ins w:id="528" w:author="黄先丁 [2]" w:date="2026-07-31T01:44:26Z">
        <w:r>
          <w:rPr/>
          <w:fldChar w:fldCharType="separate"/>
        </w:r>
      </w:ins>
      <w:ins w:id="529" w:author="黄先丁 [2]" w:date="2026-07-31T01:46:28Z">
        <w:r>
          <w:rPr/>
          <w:t>15</w:t>
        </w:r>
      </w:ins>
      <w:ins w:id="530" w:author="黄先丁 [2]" w:date="2026-07-31T01:44:26Z">
        <w:r>
          <w:rPr/>
          <w:fldChar w:fldCharType="end"/>
        </w:r>
      </w:ins>
      <w:ins w:id="531" w:author="黄先丁 [2]" w:date="2026-07-31T01:44:26Z">
        <w:r>
          <w:rPr>
            <w:rFonts w:hint="eastAsia" w:ascii="黑体" w:hAnsi="黑体" w:eastAsia="黑体" w:cs="黑体"/>
            <w:kern w:val="2"/>
            <w:szCs w:val="20"/>
            <w:lang w:val="en-US" w:eastAsia="zh-CN" w:bidi="ar-SA"/>
          </w:rPr>
          <w:fldChar w:fldCharType="end"/>
        </w:r>
      </w:ins>
    </w:p>
    <w:p w14:paraId="77A2755B">
      <w:pPr>
        <w:pStyle w:val="12"/>
        <w:tabs>
          <w:tab w:val="right" w:leader="dot" w:pos="8310"/>
        </w:tabs>
        <w:rPr>
          <w:ins w:id="532" w:author="黄先丁 [2]" w:date="2026-07-31T01:44:26Z"/>
        </w:rPr>
      </w:pPr>
      <w:ins w:id="533" w:author="黄先丁 [2]" w:date="2026-07-31T01:44:26Z">
        <w:r>
          <w:rPr>
            <w:rFonts w:hint="eastAsia" w:ascii="黑体" w:hAnsi="黑体" w:eastAsia="黑体" w:cs="黑体"/>
            <w:kern w:val="2"/>
            <w:szCs w:val="20"/>
            <w:lang w:val="en-US" w:eastAsia="zh-CN" w:bidi="ar-SA"/>
          </w:rPr>
          <w:fldChar w:fldCharType="begin"/>
        </w:r>
      </w:ins>
      <w:ins w:id="534" w:author="黄先丁 [2]" w:date="2026-07-31T01:44:26Z">
        <w:r>
          <w:rPr>
            <w:rFonts w:hint="eastAsia" w:ascii="黑体" w:hAnsi="黑体" w:eastAsia="黑体" w:cs="黑体"/>
            <w:kern w:val="2"/>
            <w:szCs w:val="20"/>
            <w:lang w:val="en-US" w:eastAsia="zh-CN" w:bidi="ar-SA"/>
          </w:rPr>
          <w:instrText xml:space="preserve"> HYPERLINK \l _Toc29313 </w:instrText>
        </w:r>
      </w:ins>
      <w:ins w:id="535" w:author="黄先丁 [2]" w:date="2026-07-31T01:44:26Z">
        <w:r>
          <w:rPr>
            <w:rFonts w:hint="eastAsia" w:ascii="黑体" w:hAnsi="黑体" w:eastAsia="黑体" w:cs="黑体"/>
            <w:kern w:val="2"/>
            <w:szCs w:val="20"/>
            <w:lang w:val="en-US" w:eastAsia="zh-CN" w:bidi="ar-SA"/>
          </w:rPr>
          <w:fldChar w:fldCharType="separate"/>
        </w:r>
      </w:ins>
      <w:ins w:id="536" w:author="黄先丁 [2]" w:date="2026-07-31T01:44:26Z">
        <w:r>
          <w:rPr>
            <w:rFonts w:hint="eastAsia" w:ascii="黑体" w:hAnsi="黑体" w:eastAsia="黑体" w:cs="黑体"/>
            <w:kern w:val="2"/>
            <w:szCs w:val="22"/>
            <w:lang w:val="en-US" w:eastAsia="zh-CN" w:bidi="ar-SA"/>
          </w:rPr>
          <w:t xml:space="preserve">六、 </w:t>
        </w:r>
      </w:ins>
      <w:ins w:id="537" w:author="黄先丁 [2]" w:date="2026-07-31T01:44:26Z">
        <w:r>
          <w:rPr>
            <w:rFonts w:hint="default" w:ascii="黑体" w:hAnsi="黑体" w:eastAsia="黑体" w:cs="黑体"/>
            <w:kern w:val="2"/>
            <w:szCs w:val="22"/>
            <w:lang w:val="en-US" w:eastAsia="zh-CN" w:bidi="ar-SA"/>
          </w:rPr>
          <w:t>重大分歧意见的处理过程、处理意见及其依据</w:t>
        </w:r>
      </w:ins>
      <w:ins w:id="538" w:author="黄先丁 [2]" w:date="2026-07-31T01:44:26Z">
        <w:r>
          <w:rPr/>
          <w:tab/>
        </w:r>
      </w:ins>
      <w:ins w:id="539" w:author="黄先丁 [2]" w:date="2026-07-31T01:44:26Z">
        <w:r>
          <w:rPr/>
          <w:fldChar w:fldCharType="begin"/>
        </w:r>
      </w:ins>
      <w:ins w:id="540" w:author="黄先丁 [2]" w:date="2026-07-31T01:44:26Z">
        <w:r>
          <w:rPr/>
          <w:instrText xml:space="preserve"> PAGEREF _Toc29313 \h </w:instrText>
        </w:r>
      </w:ins>
      <w:ins w:id="541" w:author="黄先丁 [2]" w:date="2026-07-31T01:44:26Z">
        <w:r>
          <w:rPr/>
          <w:fldChar w:fldCharType="separate"/>
        </w:r>
      </w:ins>
      <w:ins w:id="542" w:author="黄先丁 [2]" w:date="2026-07-31T01:46:28Z">
        <w:r>
          <w:rPr/>
          <w:t>18</w:t>
        </w:r>
      </w:ins>
      <w:ins w:id="543" w:author="黄先丁 [2]" w:date="2026-07-31T01:44:26Z">
        <w:r>
          <w:rPr/>
          <w:fldChar w:fldCharType="end"/>
        </w:r>
      </w:ins>
      <w:ins w:id="544" w:author="黄先丁 [2]" w:date="2026-07-31T01:44:26Z">
        <w:r>
          <w:rPr>
            <w:rFonts w:hint="eastAsia" w:ascii="黑体" w:hAnsi="黑体" w:eastAsia="黑体" w:cs="黑体"/>
            <w:kern w:val="2"/>
            <w:szCs w:val="20"/>
            <w:lang w:val="en-US" w:eastAsia="zh-CN" w:bidi="ar-SA"/>
          </w:rPr>
          <w:fldChar w:fldCharType="end"/>
        </w:r>
      </w:ins>
    </w:p>
    <w:p w14:paraId="2EFBBB59">
      <w:pPr>
        <w:pStyle w:val="12"/>
        <w:tabs>
          <w:tab w:val="right" w:leader="dot" w:pos="8310"/>
        </w:tabs>
        <w:rPr>
          <w:ins w:id="545" w:author="黄先丁 [2]" w:date="2026-07-31T01:44:26Z"/>
        </w:rPr>
      </w:pPr>
      <w:ins w:id="546" w:author="黄先丁 [2]" w:date="2026-07-31T01:44:26Z">
        <w:r>
          <w:rPr>
            <w:rFonts w:hint="eastAsia" w:ascii="黑体" w:hAnsi="黑体" w:eastAsia="黑体" w:cs="黑体"/>
            <w:kern w:val="2"/>
            <w:szCs w:val="20"/>
            <w:lang w:val="en-US" w:eastAsia="zh-CN" w:bidi="ar-SA"/>
          </w:rPr>
          <w:fldChar w:fldCharType="begin"/>
        </w:r>
      </w:ins>
      <w:ins w:id="547" w:author="黄先丁 [2]" w:date="2026-07-31T01:44:26Z">
        <w:r>
          <w:rPr>
            <w:rFonts w:hint="eastAsia" w:ascii="黑体" w:hAnsi="黑体" w:eastAsia="黑体" w:cs="黑体"/>
            <w:kern w:val="2"/>
            <w:szCs w:val="20"/>
            <w:lang w:val="en-US" w:eastAsia="zh-CN" w:bidi="ar-SA"/>
          </w:rPr>
          <w:instrText xml:space="preserve"> HYPERLINK \l _Toc15597 </w:instrText>
        </w:r>
      </w:ins>
      <w:ins w:id="548" w:author="黄先丁 [2]" w:date="2026-07-31T01:44:26Z">
        <w:r>
          <w:rPr>
            <w:rFonts w:hint="eastAsia" w:ascii="黑体" w:hAnsi="黑体" w:eastAsia="黑体" w:cs="黑体"/>
            <w:kern w:val="2"/>
            <w:szCs w:val="20"/>
            <w:lang w:val="en-US" w:eastAsia="zh-CN" w:bidi="ar-SA"/>
          </w:rPr>
          <w:fldChar w:fldCharType="separate"/>
        </w:r>
      </w:ins>
      <w:ins w:id="549" w:author="黄先丁 [2]" w:date="2026-07-31T01:44:26Z">
        <w:r>
          <w:rPr>
            <w:rFonts w:hint="eastAsia" w:ascii="黑体" w:hAnsi="黑体" w:eastAsia="黑体" w:cs="黑体"/>
            <w:kern w:val="2"/>
            <w:szCs w:val="22"/>
            <w:lang w:val="en-US" w:eastAsia="zh-CN" w:bidi="ar-SA"/>
          </w:rPr>
          <w:t xml:space="preserve">七、 </w:t>
        </w:r>
      </w:ins>
      <w:ins w:id="550" w:author="黄先丁 [2]" w:date="2026-07-31T01:44:26Z">
        <w:r>
          <w:rPr>
            <w:rFonts w:hint="default" w:ascii="黑体" w:hAnsi="黑体" w:eastAsia="黑体" w:cs="黑体"/>
            <w:kern w:val="2"/>
            <w:szCs w:val="22"/>
            <w:lang w:val="en-US" w:eastAsia="zh-CN" w:bidi="ar-SA"/>
          </w:rPr>
          <w:t>实施推荐性国家标准有关的政策措施</w:t>
        </w:r>
      </w:ins>
      <w:ins w:id="551" w:author="黄先丁 [2]" w:date="2026-07-31T01:44:26Z">
        <w:r>
          <w:rPr/>
          <w:tab/>
        </w:r>
      </w:ins>
      <w:ins w:id="552" w:author="黄先丁 [2]" w:date="2026-07-31T01:44:26Z">
        <w:r>
          <w:rPr/>
          <w:fldChar w:fldCharType="begin"/>
        </w:r>
      </w:ins>
      <w:ins w:id="553" w:author="黄先丁 [2]" w:date="2026-07-31T01:44:26Z">
        <w:r>
          <w:rPr/>
          <w:instrText xml:space="preserve"> PAGEREF _Toc15597 \h </w:instrText>
        </w:r>
      </w:ins>
      <w:ins w:id="554" w:author="黄先丁 [2]" w:date="2026-07-31T01:44:26Z">
        <w:r>
          <w:rPr/>
          <w:fldChar w:fldCharType="separate"/>
        </w:r>
      </w:ins>
      <w:ins w:id="555" w:author="黄先丁 [2]" w:date="2026-07-31T01:46:28Z">
        <w:r>
          <w:rPr/>
          <w:t>18</w:t>
        </w:r>
      </w:ins>
      <w:ins w:id="556" w:author="黄先丁 [2]" w:date="2026-07-31T01:44:26Z">
        <w:r>
          <w:rPr/>
          <w:fldChar w:fldCharType="end"/>
        </w:r>
      </w:ins>
      <w:ins w:id="557" w:author="黄先丁 [2]" w:date="2026-07-31T01:44:26Z">
        <w:r>
          <w:rPr>
            <w:rFonts w:hint="eastAsia" w:ascii="黑体" w:hAnsi="黑体" w:eastAsia="黑体" w:cs="黑体"/>
            <w:kern w:val="2"/>
            <w:szCs w:val="20"/>
            <w:lang w:val="en-US" w:eastAsia="zh-CN" w:bidi="ar-SA"/>
          </w:rPr>
          <w:fldChar w:fldCharType="end"/>
        </w:r>
      </w:ins>
    </w:p>
    <w:p w14:paraId="63AAED9C">
      <w:pPr>
        <w:pStyle w:val="12"/>
        <w:tabs>
          <w:tab w:val="right" w:leader="dot" w:pos="8310"/>
        </w:tabs>
        <w:rPr>
          <w:ins w:id="558" w:author="黄先丁 [2]" w:date="2026-07-31T01:44:26Z"/>
        </w:rPr>
      </w:pPr>
      <w:ins w:id="559" w:author="黄先丁 [2]" w:date="2026-07-31T01:44:26Z">
        <w:r>
          <w:rPr>
            <w:rFonts w:hint="eastAsia" w:ascii="黑体" w:hAnsi="黑体" w:eastAsia="黑体" w:cs="黑体"/>
            <w:kern w:val="2"/>
            <w:szCs w:val="20"/>
            <w:lang w:val="en-US" w:eastAsia="zh-CN" w:bidi="ar-SA"/>
          </w:rPr>
          <w:fldChar w:fldCharType="begin"/>
        </w:r>
      </w:ins>
      <w:ins w:id="560" w:author="黄先丁 [2]" w:date="2026-07-31T01:44:26Z">
        <w:r>
          <w:rPr>
            <w:rFonts w:hint="eastAsia" w:ascii="黑体" w:hAnsi="黑体" w:eastAsia="黑体" w:cs="黑体"/>
            <w:kern w:val="2"/>
            <w:szCs w:val="20"/>
            <w:lang w:val="en-US" w:eastAsia="zh-CN" w:bidi="ar-SA"/>
          </w:rPr>
          <w:instrText xml:space="preserve"> HYPERLINK \l _Toc20566 </w:instrText>
        </w:r>
      </w:ins>
      <w:ins w:id="561" w:author="黄先丁 [2]" w:date="2026-07-31T01:44:26Z">
        <w:r>
          <w:rPr>
            <w:rFonts w:hint="eastAsia" w:ascii="黑体" w:hAnsi="黑体" w:eastAsia="黑体" w:cs="黑体"/>
            <w:kern w:val="2"/>
            <w:szCs w:val="20"/>
            <w:lang w:val="en-US" w:eastAsia="zh-CN" w:bidi="ar-SA"/>
          </w:rPr>
          <w:fldChar w:fldCharType="separate"/>
        </w:r>
      </w:ins>
      <w:ins w:id="562" w:author="黄先丁 [2]" w:date="2026-07-31T01:44:26Z">
        <w:r>
          <w:rPr>
            <w:rFonts w:hint="eastAsia" w:ascii="黑体" w:hAnsi="黑体" w:eastAsia="黑体" w:cs="黑体"/>
            <w:kern w:val="2"/>
            <w:szCs w:val="22"/>
            <w:lang w:val="en-US" w:eastAsia="zh-CN" w:bidi="ar-SA"/>
          </w:rPr>
          <w:t xml:space="preserve">八、 </w:t>
        </w:r>
      </w:ins>
      <w:ins w:id="563" w:author="黄先丁 [2]" w:date="2026-07-31T01:44:26Z">
        <w:r>
          <w:rPr>
            <w:rFonts w:hint="default" w:ascii="黑体" w:hAnsi="黑体" w:eastAsia="黑体" w:cs="黑体"/>
            <w:kern w:val="2"/>
            <w:szCs w:val="22"/>
            <w:lang w:val="en-US" w:eastAsia="zh-CN" w:bidi="ar-SA"/>
          </w:rPr>
          <w:t>是否需要对外通报的建议及理由</w:t>
        </w:r>
      </w:ins>
      <w:ins w:id="564" w:author="黄先丁 [2]" w:date="2026-07-31T01:44:26Z">
        <w:r>
          <w:rPr/>
          <w:tab/>
        </w:r>
      </w:ins>
      <w:ins w:id="565" w:author="黄先丁 [2]" w:date="2026-07-31T01:44:26Z">
        <w:r>
          <w:rPr/>
          <w:fldChar w:fldCharType="begin"/>
        </w:r>
      </w:ins>
      <w:ins w:id="566" w:author="黄先丁 [2]" w:date="2026-07-31T01:44:26Z">
        <w:r>
          <w:rPr/>
          <w:instrText xml:space="preserve"> PAGEREF _Toc20566 \h </w:instrText>
        </w:r>
      </w:ins>
      <w:ins w:id="567" w:author="黄先丁 [2]" w:date="2026-07-31T01:44:26Z">
        <w:r>
          <w:rPr/>
          <w:fldChar w:fldCharType="separate"/>
        </w:r>
      </w:ins>
      <w:ins w:id="568" w:author="黄先丁 [2]" w:date="2026-07-31T01:46:28Z">
        <w:r>
          <w:rPr/>
          <w:t>18</w:t>
        </w:r>
      </w:ins>
      <w:ins w:id="569" w:author="黄先丁 [2]" w:date="2026-07-31T01:44:26Z">
        <w:r>
          <w:rPr/>
          <w:fldChar w:fldCharType="end"/>
        </w:r>
      </w:ins>
      <w:ins w:id="570" w:author="黄先丁 [2]" w:date="2026-07-31T01:44:26Z">
        <w:r>
          <w:rPr>
            <w:rFonts w:hint="eastAsia" w:ascii="黑体" w:hAnsi="黑体" w:eastAsia="黑体" w:cs="黑体"/>
            <w:kern w:val="2"/>
            <w:szCs w:val="20"/>
            <w:lang w:val="en-US" w:eastAsia="zh-CN" w:bidi="ar-SA"/>
          </w:rPr>
          <w:fldChar w:fldCharType="end"/>
        </w:r>
      </w:ins>
    </w:p>
    <w:p w14:paraId="2BB65BF7">
      <w:pPr>
        <w:pStyle w:val="12"/>
        <w:tabs>
          <w:tab w:val="right" w:leader="dot" w:pos="8310"/>
        </w:tabs>
        <w:rPr>
          <w:ins w:id="571" w:author="黄先丁 [2]" w:date="2026-07-31T01:44:26Z"/>
        </w:rPr>
      </w:pPr>
      <w:ins w:id="572" w:author="黄先丁 [2]" w:date="2026-07-31T01:44:26Z">
        <w:r>
          <w:rPr>
            <w:rFonts w:hint="eastAsia" w:ascii="黑体" w:hAnsi="黑体" w:eastAsia="黑体" w:cs="黑体"/>
            <w:kern w:val="2"/>
            <w:szCs w:val="20"/>
            <w:lang w:val="en-US" w:eastAsia="zh-CN" w:bidi="ar-SA"/>
          </w:rPr>
          <w:fldChar w:fldCharType="begin"/>
        </w:r>
      </w:ins>
      <w:ins w:id="573" w:author="黄先丁 [2]" w:date="2026-07-31T01:44:26Z">
        <w:r>
          <w:rPr>
            <w:rFonts w:hint="eastAsia" w:ascii="黑体" w:hAnsi="黑体" w:eastAsia="黑体" w:cs="黑体"/>
            <w:kern w:val="2"/>
            <w:szCs w:val="20"/>
            <w:lang w:val="en-US" w:eastAsia="zh-CN" w:bidi="ar-SA"/>
          </w:rPr>
          <w:instrText xml:space="preserve"> HYPERLINK \l _Toc4802 </w:instrText>
        </w:r>
      </w:ins>
      <w:ins w:id="574" w:author="黄先丁 [2]" w:date="2026-07-31T01:44:26Z">
        <w:r>
          <w:rPr>
            <w:rFonts w:hint="eastAsia" w:ascii="黑体" w:hAnsi="黑体" w:eastAsia="黑体" w:cs="黑体"/>
            <w:kern w:val="2"/>
            <w:szCs w:val="20"/>
            <w:lang w:val="en-US" w:eastAsia="zh-CN" w:bidi="ar-SA"/>
          </w:rPr>
          <w:fldChar w:fldCharType="separate"/>
        </w:r>
      </w:ins>
      <w:ins w:id="575" w:author="黄先丁 [2]" w:date="2026-07-31T01:44:26Z">
        <w:r>
          <w:rPr>
            <w:rFonts w:hint="eastAsia" w:ascii="黑体" w:hAnsi="黑体" w:eastAsia="黑体" w:cs="黑体"/>
            <w:kern w:val="2"/>
            <w:szCs w:val="22"/>
            <w:lang w:val="en-US" w:eastAsia="zh-CN" w:bidi="ar-SA"/>
          </w:rPr>
          <w:t xml:space="preserve">九、 </w:t>
        </w:r>
      </w:ins>
      <w:ins w:id="576" w:author="黄先丁 [2]" w:date="2026-07-31T01:44:26Z">
        <w:r>
          <w:rPr>
            <w:rFonts w:hint="default" w:ascii="黑体" w:hAnsi="黑体" w:eastAsia="黑体" w:cs="黑体"/>
            <w:kern w:val="2"/>
            <w:szCs w:val="22"/>
            <w:lang w:val="en-US" w:eastAsia="zh-CN" w:bidi="ar-SA"/>
          </w:rPr>
          <w:t>废止现行有关标准的建议</w:t>
        </w:r>
      </w:ins>
      <w:ins w:id="577" w:author="黄先丁 [2]" w:date="2026-07-31T01:44:26Z">
        <w:r>
          <w:rPr/>
          <w:tab/>
        </w:r>
      </w:ins>
      <w:ins w:id="578" w:author="黄先丁 [2]" w:date="2026-07-31T01:44:26Z">
        <w:r>
          <w:rPr/>
          <w:fldChar w:fldCharType="begin"/>
        </w:r>
      </w:ins>
      <w:ins w:id="579" w:author="黄先丁 [2]" w:date="2026-07-31T01:44:26Z">
        <w:r>
          <w:rPr/>
          <w:instrText xml:space="preserve"> PAGEREF _Toc4802 \h </w:instrText>
        </w:r>
      </w:ins>
      <w:ins w:id="580" w:author="黄先丁 [2]" w:date="2026-07-31T01:44:26Z">
        <w:r>
          <w:rPr/>
          <w:fldChar w:fldCharType="separate"/>
        </w:r>
      </w:ins>
      <w:ins w:id="581" w:author="黄先丁 [2]" w:date="2026-07-31T01:46:28Z">
        <w:r>
          <w:rPr/>
          <w:t>18</w:t>
        </w:r>
      </w:ins>
      <w:ins w:id="582" w:author="黄先丁 [2]" w:date="2026-07-31T01:44:26Z">
        <w:r>
          <w:rPr/>
          <w:fldChar w:fldCharType="end"/>
        </w:r>
      </w:ins>
      <w:ins w:id="583" w:author="黄先丁 [2]" w:date="2026-07-31T01:44:26Z">
        <w:r>
          <w:rPr>
            <w:rFonts w:hint="eastAsia" w:ascii="黑体" w:hAnsi="黑体" w:eastAsia="黑体" w:cs="黑体"/>
            <w:kern w:val="2"/>
            <w:szCs w:val="20"/>
            <w:lang w:val="en-US" w:eastAsia="zh-CN" w:bidi="ar-SA"/>
          </w:rPr>
          <w:fldChar w:fldCharType="end"/>
        </w:r>
      </w:ins>
    </w:p>
    <w:p w14:paraId="670F7C1F">
      <w:pPr>
        <w:pStyle w:val="12"/>
        <w:tabs>
          <w:tab w:val="right" w:leader="dot" w:pos="8310"/>
        </w:tabs>
        <w:rPr>
          <w:ins w:id="584" w:author="黄先丁 [2]" w:date="2026-07-31T01:44:26Z"/>
        </w:rPr>
      </w:pPr>
      <w:ins w:id="585" w:author="黄先丁 [2]" w:date="2026-07-31T01:44:26Z">
        <w:r>
          <w:rPr>
            <w:rFonts w:hint="eastAsia" w:ascii="黑体" w:hAnsi="黑体" w:eastAsia="黑体" w:cs="黑体"/>
            <w:kern w:val="2"/>
            <w:szCs w:val="20"/>
            <w:lang w:val="en-US" w:eastAsia="zh-CN" w:bidi="ar-SA"/>
          </w:rPr>
          <w:fldChar w:fldCharType="begin"/>
        </w:r>
      </w:ins>
      <w:ins w:id="586" w:author="黄先丁 [2]" w:date="2026-07-31T01:44:26Z">
        <w:r>
          <w:rPr>
            <w:rFonts w:hint="eastAsia" w:ascii="黑体" w:hAnsi="黑体" w:eastAsia="黑体" w:cs="黑体"/>
            <w:kern w:val="2"/>
            <w:szCs w:val="20"/>
            <w:lang w:val="en-US" w:eastAsia="zh-CN" w:bidi="ar-SA"/>
          </w:rPr>
          <w:instrText xml:space="preserve"> HYPERLINK \l _Toc6006 </w:instrText>
        </w:r>
      </w:ins>
      <w:ins w:id="587" w:author="黄先丁 [2]" w:date="2026-07-31T01:44:26Z">
        <w:r>
          <w:rPr>
            <w:rFonts w:hint="eastAsia" w:ascii="黑体" w:hAnsi="黑体" w:eastAsia="黑体" w:cs="黑体"/>
            <w:kern w:val="2"/>
            <w:szCs w:val="20"/>
            <w:lang w:val="en-US" w:eastAsia="zh-CN" w:bidi="ar-SA"/>
          </w:rPr>
          <w:fldChar w:fldCharType="separate"/>
        </w:r>
      </w:ins>
      <w:ins w:id="588" w:author="黄先丁 [2]" w:date="2026-07-31T01:44:26Z">
        <w:r>
          <w:rPr>
            <w:rFonts w:hint="eastAsia" w:ascii="黑体" w:hAnsi="黑体" w:eastAsia="黑体" w:cs="黑体"/>
            <w:kern w:val="2"/>
            <w:szCs w:val="22"/>
            <w:lang w:val="en-US" w:eastAsia="zh-CN" w:bidi="ar-SA"/>
          </w:rPr>
          <w:t xml:space="preserve">十、 </w:t>
        </w:r>
      </w:ins>
      <w:ins w:id="589" w:author="黄先丁 [2]" w:date="2026-07-31T01:44:26Z">
        <w:r>
          <w:rPr>
            <w:rFonts w:hint="default" w:ascii="黑体" w:hAnsi="黑体" w:eastAsia="黑体" w:cs="黑体"/>
            <w:kern w:val="2"/>
            <w:szCs w:val="22"/>
            <w:lang w:val="en-US" w:eastAsia="zh-CN" w:bidi="ar-SA"/>
          </w:rPr>
          <w:t>涉及专利的有关说明</w:t>
        </w:r>
      </w:ins>
      <w:ins w:id="590" w:author="黄先丁 [2]" w:date="2026-07-31T01:44:26Z">
        <w:r>
          <w:rPr/>
          <w:tab/>
        </w:r>
      </w:ins>
      <w:ins w:id="591" w:author="黄先丁 [2]" w:date="2026-07-31T01:44:26Z">
        <w:r>
          <w:rPr/>
          <w:fldChar w:fldCharType="begin"/>
        </w:r>
      </w:ins>
      <w:ins w:id="592" w:author="黄先丁 [2]" w:date="2026-07-31T01:44:26Z">
        <w:r>
          <w:rPr/>
          <w:instrText xml:space="preserve"> PAGEREF _Toc6006 \h </w:instrText>
        </w:r>
      </w:ins>
      <w:ins w:id="593" w:author="黄先丁 [2]" w:date="2026-07-31T01:44:26Z">
        <w:r>
          <w:rPr/>
          <w:fldChar w:fldCharType="separate"/>
        </w:r>
      </w:ins>
      <w:ins w:id="594" w:author="黄先丁 [2]" w:date="2026-07-31T01:46:28Z">
        <w:r>
          <w:rPr/>
          <w:t>18</w:t>
        </w:r>
      </w:ins>
      <w:ins w:id="595" w:author="黄先丁 [2]" w:date="2026-07-31T01:44:26Z">
        <w:r>
          <w:rPr/>
          <w:fldChar w:fldCharType="end"/>
        </w:r>
      </w:ins>
      <w:ins w:id="596" w:author="黄先丁 [2]" w:date="2026-07-31T01:44:26Z">
        <w:r>
          <w:rPr>
            <w:rFonts w:hint="eastAsia" w:ascii="黑体" w:hAnsi="黑体" w:eastAsia="黑体" w:cs="黑体"/>
            <w:kern w:val="2"/>
            <w:szCs w:val="20"/>
            <w:lang w:val="en-US" w:eastAsia="zh-CN" w:bidi="ar-SA"/>
          </w:rPr>
          <w:fldChar w:fldCharType="end"/>
        </w:r>
      </w:ins>
    </w:p>
    <w:p w14:paraId="0B8A643A">
      <w:pPr>
        <w:pStyle w:val="12"/>
        <w:tabs>
          <w:tab w:val="right" w:leader="dot" w:pos="8310"/>
        </w:tabs>
        <w:rPr>
          <w:ins w:id="597" w:author="黄先丁 [2]" w:date="2026-07-31T01:44:26Z"/>
        </w:rPr>
      </w:pPr>
      <w:ins w:id="598" w:author="黄先丁 [2]" w:date="2026-07-31T01:44:26Z">
        <w:r>
          <w:rPr>
            <w:rFonts w:hint="eastAsia" w:ascii="黑体" w:hAnsi="黑体" w:eastAsia="黑体" w:cs="黑体"/>
            <w:kern w:val="2"/>
            <w:szCs w:val="20"/>
            <w:lang w:val="en-US" w:eastAsia="zh-CN" w:bidi="ar-SA"/>
          </w:rPr>
          <w:fldChar w:fldCharType="begin"/>
        </w:r>
      </w:ins>
      <w:ins w:id="599" w:author="黄先丁 [2]" w:date="2026-07-31T01:44:26Z">
        <w:r>
          <w:rPr>
            <w:rFonts w:hint="eastAsia" w:ascii="黑体" w:hAnsi="黑体" w:eastAsia="黑体" w:cs="黑体"/>
            <w:kern w:val="2"/>
            <w:szCs w:val="20"/>
            <w:lang w:val="en-US" w:eastAsia="zh-CN" w:bidi="ar-SA"/>
          </w:rPr>
          <w:instrText xml:space="preserve"> HYPERLINK \l _Toc8095 </w:instrText>
        </w:r>
      </w:ins>
      <w:ins w:id="600" w:author="黄先丁 [2]" w:date="2026-07-31T01:44:26Z">
        <w:r>
          <w:rPr>
            <w:rFonts w:hint="eastAsia" w:ascii="黑体" w:hAnsi="黑体" w:eastAsia="黑体" w:cs="黑体"/>
            <w:kern w:val="2"/>
            <w:szCs w:val="20"/>
            <w:lang w:val="en-US" w:eastAsia="zh-CN" w:bidi="ar-SA"/>
          </w:rPr>
          <w:fldChar w:fldCharType="separate"/>
        </w:r>
      </w:ins>
      <w:ins w:id="601" w:author="黄先丁 [2]" w:date="2026-07-31T01:44:26Z">
        <w:r>
          <w:rPr>
            <w:rFonts w:hint="eastAsia" w:ascii="黑体" w:hAnsi="黑体" w:eastAsia="黑体" w:cs="黑体"/>
            <w:kern w:val="2"/>
            <w:szCs w:val="22"/>
            <w:lang w:val="en-US" w:eastAsia="zh-CN" w:bidi="ar-SA"/>
          </w:rPr>
          <w:t xml:space="preserve">十一、 </w:t>
        </w:r>
      </w:ins>
      <w:ins w:id="602" w:author="黄先丁 [2]" w:date="2026-07-31T01:44:26Z">
        <w:r>
          <w:rPr>
            <w:rFonts w:hint="default" w:ascii="黑体" w:hAnsi="黑体" w:eastAsia="黑体" w:cs="黑体"/>
            <w:kern w:val="2"/>
            <w:szCs w:val="22"/>
            <w:lang w:val="en-US" w:eastAsia="zh-CN" w:bidi="ar-SA"/>
          </w:rPr>
          <w:t>推荐性国家标准所涉及的产品、过程或者服务目录</w:t>
        </w:r>
      </w:ins>
      <w:ins w:id="603" w:author="黄先丁 [2]" w:date="2026-07-31T01:44:26Z">
        <w:r>
          <w:rPr/>
          <w:tab/>
        </w:r>
      </w:ins>
      <w:ins w:id="604" w:author="黄先丁 [2]" w:date="2026-07-31T01:44:26Z">
        <w:r>
          <w:rPr/>
          <w:fldChar w:fldCharType="begin"/>
        </w:r>
      </w:ins>
      <w:ins w:id="605" w:author="黄先丁 [2]" w:date="2026-07-31T01:44:26Z">
        <w:r>
          <w:rPr/>
          <w:instrText xml:space="preserve"> PAGEREF _Toc8095 \h </w:instrText>
        </w:r>
      </w:ins>
      <w:ins w:id="606" w:author="黄先丁 [2]" w:date="2026-07-31T01:44:26Z">
        <w:r>
          <w:rPr/>
          <w:fldChar w:fldCharType="separate"/>
        </w:r>
      </w:ins>
      <w:ins w:id="607" w:author="黄先丁 [2]" w:date="2026-07-31T01:46:28Z">
        <w:r>
          <w:rPr/>
          <w:t>18</w:t>
        </w:r>
      </w:ins>
      <w:ins w:id="608" w:author="黄先丁 [2]" w:date="2026-07-31T01:44:26Z">
        <w:r>
          <w:rPr/>
          <w:fldChar w:fldCharType="end"/>
        </w:r>
      </w:ins>
      <w:ins w:id="609" w:author="黄先丁 [2]" w:date="2026-07-31T01:44:26Z">
        <w:r>
          <w:rPr>
            <w:rFonts w:hint="eastAsia" w:ascii="黑体" w:hAnsi="黑体" w:eastAsia="黑体" w:cs="黑体"/>
            <w:kern w:val="2"/>
            <w:szCs w:val="20"/>
            <w:lang w:val="en-US" w:eastAsia="zh-CN" w:bidi="ar-SA"/>
          </w:rPr>
          <w:fldChar w:fldCharType="end"/>
        </w:r>
      </w:ins>
    </w:p>
    <w:p w14:paraId="03884A02">
      <w:pPr>
        <w:pStyle w:val="12"/>
        <w:tabs>
          <w:tab w:val="right" w:leader="dot" w:pos="8310"/>
        </w:tabs>
        <w:rPr>
          <w:ins w:id="610" w:author="黄先丁 [2]" w:date="2026-07-31T01:44:26Z"/>
        </w:rPr>
      </w:pPr>
      <w:ins w:id="611" w:author="黄先丁 [2]" w:date="2026-07-31T01:44:26Z">
        <w:r>
          <w:rPr>
            <w:rFonts w:hint="eastAsia" w:ascii="黑体" w:hAnsi="黑体" w:eastAsia="黑体" w:cs="黑体"/>
            <w:kern w:val="2"/>
            <w:szCs w:val="20"/>
            <w:lang w:val="en-US" w:eastAsia="zh-CN" w:bidi="ar-SA"/>
          </w:rPr>
          <w:fldChar w:fldCharType="begin"/>
        </w:r>
      </w:ins>
      <w:ins w:id="612" w:author="黄先丁 [2]" w:date="2026-07-31T01:44:26Z">
        <w:r>
          <w:rPr>
            <w:rFonts w:hint="eastAsia" w:ascii="黑体" w:hAnsi="黑体" w:eastAsia="黑体" w:cs="黑体"/>
            <w:kern w:val="2"/>
            <w:szCs w:val="20"/>
            <w:lang w:val="en-US" w:eastAsia="zh-CN" w:bidi="ar-SA"/>
          </w:rPr>
          <w:instrText xml:space="preserve"> HYPERLINK \l _Toc5572 </w:instrText>
        </w:r>
      </w:ins>
      <w:ins w:id="613" w:author="黄先丁 [2]" w:date="2026-07-31T01:44:26Z">
        <w:r>
          <w:rPr>
            <w:rFonts w:hint="eastAsia" w:ascii="黑体" w:hAnsi="黑体" w:eastAsia="黑体" w:cs="黑体"/>
            <w:kern w:val="2"/>
            <w:szCs w:val="20"/>
            <w:lang w:val="en-US" w:eastAsia="zh-CN" w:bidi="ar-SA"/>
          </w:rPr>
          <w:fldChar w:fldCharType="separate"/>
        </w:r>
      </w:ins>
      <w:ins w:id="614" w:author="黄先丁 [2]" w:date="2026-07-31T01:44:26Z">
        <w:r>
          <w:rPr>
            <w:rFonts w:hint="eastAsia" w:ascii="黑体" w:hAnsi="黑体" w:eastAsia="黑体" w:cs="黑体"/>
            <w:kern w:val="2"/>
            <w:szCs w:val="22"/>
            <w:lang w:val="en-US" w:eastAsia="zh-CN" w:bidi="ar-SA"/>
          </w:rPr>
          <w:t xml:space="preserve">十二、 </w:t>
        </w:r>
      </w:ins>
      <w:ins w:id="615" w:author="黄先丁 [2]" w:date="2026-07-31T01:44:26Z">
        <w:r>
          <w:rPr>
            <w:rFonts w:hint="default" w:ascii="黑体" w:hAnsi="黑体" w:eastAsia="黑体" w:cs="黑体"/>
            <w:kern w:val="2"/>
            <w:szCs w:val="22"/>
            <w:lang w:val="en-US" w:eastAsia="zh-CN" w:bidi="ar-SA"/>
          </w:rPr>
          <w:t>贯彻标准的要求和措施建议</w:t>
        </w:r>
      </w:ins>
      <w:ins w:id="616" w:author="黄先丁 [2]" w:date="2026-07-31T01:44:26Z">
        <w:r>
          <w:rPr/>
          <w:tab/>
        </w:r>
      </w:ins>
      <w:ins w:id="617" w:author="黄先丁 [2]" w:date="2026-07-31T01:44:26Z">
        <w:r>
          <w:rPr/>
          <w:fldChar w:fldCharType="begin"/>
        </w:r>
      </w:ins>
      <w:ins w:id="618" w:author="黄先丁 [2]" w:date="2026-07-31T01:44:26Z">
        <w:r>
          <w:rPr/>
          <w:instrText xml:space="preserve"> PAGEREF _Toc5572 \h </w:instrText>
        </w:r>
      </w:ins>
      <w:ins w:id="619" w:author="黄先丁 [2]" w:date="2026-07-31T01:44:26Z">
        <w:r>
          <w:rPr/>
          <w:fldChar w:fldCharType="separate"/>
        </w:r>
      </w:ins>
      <w:ins w:id="620" w:author="黄先丁 [2]" w:date="2026-07-31T01:46:28Z">
        <w:r>
          <w:rPr/>
          <w:t>18</w:t>
        </w:r>
      </w:ins>
      <w:ins w:id="621" w:author="黄先丁 [2]" w:date="2026-07-31T01:44:26Z">
        <w:r>
          <w:rPr/>
          <w:fldChar w:fldCharType="end"/>
        </w:r>
      </w:ins>
      <w:ins w:id="622" w:author="黄先丁 [2]" w:date="2026-07-31T01:44:26Z">
        <w:r>
          <w:rPr>
            <w:rFonts w:hint="eastAsia" w:ascii="黑体" w:hAnsi="黑体" w:eastAsia="黑体" w:cs="黑体"/>
            <w:kern w:val="2"/>
            <w:szCs w:val="20"/>
            <w:lang w:val="en-US" w:eastAsia="zh-CN" w:bidi="ar-SA"/>
          </w:rPr>
          <w:fldChar w:fldCharType="end"/>
        </w:r>
      </w:ins>
    </w:p>
    <w:p w14:paraId="0B9FD431">
      <w:pPr>
        <w:pStyle w:val="12"/>
        <w:tabs>
          <w:tab w:val="right" w:leader="dot" w:pos="8310"/>
        </w:tabs>
        <w:rPr>
          <w:ins w:id="623" w:author="黄先丁 [2]" w:date="2026-07-31T01:44:26Z"/>
        </w:rPr>
      </w:pPr>
      <w:ins w:id="624" w:author="黄先丁 [2]" w:date="2026-07-31T01:44:26Z">
        <w:r>
          <w:rPr>
            <w:rFonts w:hint="eastAsia" w:ascii="黑体" w:hAnsi="黑体" w:eastAsia="黑体" w:cs="黑体"/>
            <w:kern w:val="2"/>
            <w:szCs w:val="20"/>
            <w:lang w:val="en-US" w:eastAsia="zh-CN" w:bidi="ar-SA"/>
          </w:rPr>
          <w:fldChar w:fldCharType="begin"/>
        </w:r>
      </w:ins>
      <w:ins w:id="625" w:author="黄先丁 [2]" w:date="2026-07-31T01:44:26Z">
        <w:r>
          <w:rPr>
            <w:rFonts w:hint="eastAsia" w:ascii="黑体" w:hAnsi="黑体" w:eastAsia="黑体" w:cs="黑体"/>
            <w:kern w:val="2"/>
            <w:szCs w:val="20"/>
            <w:lang w:val="en-US" w:eastAsia="zh-CN" w:bidi="ar-SA"/>
          </w:rPr>
          <w:instrText xml:space="preserve"> HYPERLINK \l _Toc6258 </w:instrText>
        </w:r>
      </w:ins>
      <w:ins w:id="626" w:author="黄先丁 [2]" w:date="2026-07-31T01:44:26Z">
        <w:r>
          <w:rPr>
            <w:rFonts w:hint="eastAsia" w:ascii="黑体" w:hAnsi="黑体" w:eastAsia="黑体" w:cs="黑体"/>
            <w:kern w:val="2"/>
            <w:szCs w:val="20"/>
            <w:lang w:val="en-US" w:eastAsia="zh-CN" w:bidi="ar-SA"/>
          </w:rPr>
          <w:fldChar w:fldCharType="separate"/>
        </w:r>
      </w:ins>
      <w:ins w:id="627" w:author="黄先丁 [2]" w:date="2026-07-31T01:44:26Z">
        <w:r>
          <w:rPr>
            <w:rFonts w:hint="eastAsia" w:ascii="黑体" w:hAnsi="黑体" w:eastAsia="黑体" w:cs="黑体"/>
            <w:kern w:val="2"/>
            <w:szCs w:val="22"/>
            <w:lang w:val="en-US" w:eastAsia="zh-CN" w:bidi="ar-SA"/>
          </w:rPr>
          <w:t>十三、 公平竞争审查</w:t>
        </w:r>
      </w:ins>
      <w:ins w:id="628" w:author="黄先丁 [2]" w:date="2026-07-31T01:44:26Z">
        <w:r>
          <w:rPr/>
          <w:tab/>
        </w:r>
      </w:ins>
      <w:ins w:id="629" w:author="黄先丁 [2]" w:date="2026-07-31T01:44:26Z">
        <w:r>
          <w:rPr/>
          <w:fldChar w:fldCharType="begin"/>
        </w:r>
      </w:ins>
      <w:ins w:id="630" w:author="黄先丁 [2]" w:date="2026-07-31T01:44:26Z">
        <w:r>
          <w:rPr/>
          <w:instrText xml:space="preserve"> PAGEREF _Toc6258 \h </w:instrText>
        </w:r>
      </w:ins>
      <w:ins w:id="631" w:author="黄先丁 [2]" w:date="2026-07-31T01:44:26Z">
        <w:r>
          <w:rPr/>
          <w:fldChar w:fldCharType="separate"/>
        </w:r>
      </w:ins>
      <w:ins w:id="632" w:author="黄先丁 [2]" w:date="2026-07-31T01:46:28Z">
        <w:r>
          <w:rPr/>
          <w:t>18</w:t>
        </w:r>
      </w:ins>
      <w:ins w:id="633" w:author="黄先丁 [2]" w:date="2026-07-31T01:44:26Z">
        <w:r>
          <w:rPr/>
          <w:fldChar w:fldCharType="end"/>
        </w:r>
      </w:ins>
      <w:ins w:id="634" w:author="黄先丁 [2]" w:date="2026-07-31T01:44:26Z">
        <w:r>
          <w:rPr>
            <w:rFonts w:hint="eastAsia" w:ascii="黑体" w:hAnsi="黑体" w:eastAsia="黑体" w:cs="黑体"/>
            <w:kern w:val="2"/>
            <w:szCs w:val="20"/>
            <w:lang w:val="en-US" w:eastAsia="zh-CN" w:bidi="ar-SA"/>
          </w:rPr>
          <w:fldChar w:fldCharType="end"/>
        </w:r>
      </w:ins>
    </w:p>
    <w:p w14:paraId="7984385D">
      <w:pPr>
        <w:pStyle w:val="12"/>
        <w:tabs>
          <w:tab w:val="right" w:leader="dot" w:pos="8310"/>
        </w:tabs>
        <w:rPr>
          <w:ins w:id="635" w:author="黄先丁 [2]" w:date="2026-07-31T01:44:26Z"/>
        </w:rPr>
      </w:pPr>
      <w:ins w:id="636" w:author="黄先丁 [2]" w:date="2026-07-31T01:44:26Z">
        <w:r>
          <w:rPr>
            <w:rFonts w:hint="eastAsia" w:ascii="黑体" w:hAnsi="黑体" w:eastAsia="黑体" w:cs="黑体"/>
            <w:kern w:val="2"/>
            <w:szCs w:val="20"/>
            <w:lang w:val="en-US" w:eastAsia="zh-CN" w:bidi="ar-SA"/>
          </w:rPr>
          <w:fldChar w:fldCharType="begin"/>
        </w:r>
      </w:ins>
      <w:ins w:id="637" w:author="黄先丁 [2]" w:date="2026-07-31T01:44:26Z">
        <w:r>
          <w:rPr>
            <w:rFonts w:hint="eastAsia" w:ascii="黑体" w:hAnsi="黑体" w:eastAsia="黑体" w:cs="黑体"/>
            <w:kern w:val="2"/>
            <w:szCs w:val="20"/>
            <w:lang w:val="en-US" w:eastAsia="zh-CN" w:bidi="ar-SA"/>
          </w:rPr>
          <w:instrText xml:space="preserve"> HYPERLINK \l _Toc2235 </w:instrText>
        </w:r>
      </w:ins>
      <w:ins w:id="638" w:author="黄先丁 [2]" w:date="2026-07-31T01:44:26Z">
        <w:r>
          <w:rPr>
            <w:rFonts w:hint="eastAsia" w:ascii="黑体" w:hAnsi="黑体" w:eastAsia="黑体" w:cs="黑体"/>
            <w:kern w:val="2"/>
            <w:szCs w:val="20"/>
            <w:lang w:val="en-US" w:eastAsia="zh-CN" w:bidi="ar-SA"/>
          </w:rPr>
          <w:fldChar w:fldCharType="separate"/>
        </w:r>
      </w:ins>
      <w:ins w:id="639" w:author="黄先丁 [2]" w:date="2026-07-31T01:44:26Z">
        <w:r>
          <w:rPr>
            <w:rFonts w:hint="eastAsia" w:ascii="黑体" w:hAnsi="黑体" w:eastAsia="黑体" w:cs="黑体"/>
            <w:kern w:val="2"/>
            <w:szCs w:val="22"/>
            <w:lang w:val="en-US" w:eastAsia="zh-CN" w:bidi="ar-SA"/>
          </w:rPr>
          <w:t xml:space="preserve">十四、 </w:t>
        </w:r>
      </w:ins>
      <w:ins w:id="640" w:author="黄先丁 [2]" w:date="2026-07-31T01:44:26Z">
        <w:r>
          <w:rPr>
            <w:rFonts w:hint="default" w:ascii="黑体" w:hAnsi="黑体" w:eastAsia="黑体" w:cs="黑体"/>
            <w:kern w:val="2"/>
            <w:szCs w:val="22"/>
            <w:lang w:val="en-US" w:eastAsia="zh-CN" w:bidi="ar-SA"/>
          </w:rPr>
          <w:t>其他应当予以说明的事项</w:t>
        </w:r>
      </w:ins>
      <w:ins w:id="641" w:author="黄先丁 [2]" w:date="2026-07-31T01:44:26Z">
        <w:r>
          <w:rPr/>
          <w:tab/>
        </w:r>
      </w:ins>
      <w:ins w:id="642" w:author="黄先丁 [2]" w:date="2026-07-31T01:44:26Z">
        <w:r>
          <w:rPr/>
          <w:fldChar w:fldCharType="begin"/>
        </w:r>
      </w:ins>
      <w:ins w:id="643" w:author="黄先丁 [2]" w:date="2026-07-31T01:44:26Z">
        <w:r>
          <w:rPr/>
          <w:instrText xml:space="preserve"> PAGEREF _Toc2235 \h </w:instrText>
        </w:r>
      </w:ins>
      <w:ins w:id="644" w:author="黄先丁 [2]" w:date="2026-07-31T01:44:26Z">
        <w:r>
          <w:rPr/>
          <w:fldChar w:fldCharType="separate"/>
        </w:r>
      </w:ins>
      <w:ins w:id="645" w:author="黄先丁 [2]" w:date="2026-07-31T01:46:28Z">
        <w:r>
          <w:rPr/>
          <w:t>18</w:t>
        </w:r>
      </w:ins>
      <w:ins w:id="646" w:author="黄先丁 [2]" w:date="2026-07-31T01:44:26Z">
        <w:r>
          <w:rPr/>
          <w:fldChar w:fldCharType="end"/>
        </w:r>
      </w:ins>
      <w:ins w:id="647" w:author="黄先丁 [2]" w:date="2026-07-31T01:44:26Z">
        <w:r>
          <w:rPr>
            <w:rFonts w:hint="eastAsia" w:ascii="黑体" w:hAnsi="黑体" w:eastAsia="黑体" w:cs="黑体"/>
            <w:kern w:val="2"/>
            <w:szCs w:val="20"/>
            <w:lang w:val="en-US" w:eastAsia="zh-CN" w:bidi="ar-SA"/>
          </w:rPr>
          <w:fldChar w:fldCharType="end"/>
        </w:r>
      </w:ins>
    </w:p>
    <w:p w14:paraId="5DF7B10E">
      <w:pPr>
        <w:rPr>
          <w:rFonts w:hint="eastAsia" w:ascii="黑体" w:hAnsi="黑体" w:eastAsia="黑体" w:cs="黑体"/>
          <w:kern w:val="2"/>
          <w:sz w:val="20"/>
          <w:szCs w:val="20"/>
          <w:lang w:val="en-US" w:eastAsia="zh-CN" w:bidi="ar-SA"/>
        </w:rPr>
      </w:pPr>
      <w:r>
        <w:rPr>
          <w:rFonts w:hint="eastAsia" w:ascii="黑体" w:hAnsi="黑体" w:eastAsia="黑体" w:cs="黑体"/>
          <w:kern w:val="2"/>
          <w:sz w:val="20"/>
          <w:szCs w:val="20"/>
          <w:lang w:val="en-US" w:eastAsia="zh-CN" w:bidi="ar-SA"/>
        </w:rPr>
        <w:fldChar w:fldCharType="end"/>
      </w:r>
    </w:p>
    <w:p w14:paraId="4C586227">
      <w:pPr>
        <w:rPr>
          <w:rFonts w:hint="eastAsia" w:ascii="黑体" w:hAnsi="黑体" w:eastAsia="黑体" w:cs="黑体"/>
          <w:kern w:val="2"/>
          <w:sz w:val="20"/>
          <w:szCs w:val="20"/>
          <w:lang w:val="en-US" w:eastAsia="zh-CN" w:bidi="ar-SA"/>
        </w:rPr>
        <w:sectPr>
          <w:footerReference r:id="rId4" w:type="default"/>
          <w:pgSz w:w="11910" w:h="16840"/>
          <w:pgMar w:top="1440" w:right="1800" w:bottom="1440" w:left="1800" w:header="0" w:footer="1196" w:gutter="0"/>
          <w:pgBorders>
            <w:top w:val="none" w:sz="0" w:space="0"/>
            <w:left w:val="none" w:sz="0" w:space="0"/>
            <w:bottom w:val="none" w:sz="0" w:space="0"/>
            <w:right w:val="none" w:sz="0" w:space="0"/>
          </w:pgBorders>
          <w:pgNumType w:start="1"/>
          <w:cols w:space="720" w:num="1"/>
        </w:sectPr>
      </w:pPr>
    </w:p>
    <w:p w14:paraId="425E2F6A">
      <w:pPr>
        <w:rPr>
          <w:rFonts w:hint="eastAsia" w:ascii="Calibri" w:hAnsi="Calibri" w:eastAsia="黑体" w:cs="宋体"/>
          <w:kern w:val="2"/>
          <w:sz w:val="22"/>
          <w:szCs w:val="28"/>
          <w:lang w:val="en-US" w:eastAsia="zh-CN" w:bidi="ar-SA"/>
        </w:rPr>
      </w:pPr>
    </w:p>
    <w:p w14:paraId="1BC0B3E3">
      <w:pPr>
        <w:autoSpaceDE/>
        <w:autoSpaceDN/>
        <w:adjustRightInd/>
        <w:spacing w:beforeLines="100" w:afterLines="100"/>
        <w:jc w:val="center"/>
        <w:rPr>
          <w:rFonts w:ascii="Calibri" w:hAnsi="Calibri" w:eastAsia="黑体" w:cs="宋体"/>
          <w:kern w:val="2"/>
          <w:sz w:val="28"/>
          <w:szCs w:val="28"/>
        </w:rPr>
      </w:pPr>
      <w:r>
        <w:rPr>
          <w:rFonts w:ascii="Calibri" w:hAnsi="Calibri" w:eastAsia="黑体" w:cs="宋体"/>
          <w:kern w:val="2"/>
          <w:sz w:val="28"/>
          <w:szCs w:val="28"/>
        </w:rPr>
        <w:t>《</w:t>
      </w:r>
      <w:r>
        <w:rPr>
          <w:rFonts w:hint="eastAsia" w:ascii="Calibri" w:hAnsi="Calibri" w:eastAsia="黑体" w:cs="宋体"/>
          <w:kern w:val="2"/>
          <w:sz w:val="28"/>
          <w:szCs w:val="28"/>
          <w:lang w:eastAsia="zh-CN"/>
        </w:rPr>
        <w:t>阴极铜</w:t>
      </w:r>
      <w:r>
        <w:rPr>
          <w:rFonts w:ascii="Calibri" w:hAnsi="Calibri" w:eastAsia="黑体" w:cs="宋体"/>
          <w:kern w:val="2"/>
          <w:sz w:val="28"/>
          <w:szCs w:val="28"/>
        </w:rPr>
        <w:t>》（</w:t>
      </w:r>
      <w:r>
        <w:rPr>
          <w:rFonts w:hint="eastAsia" w:ascii="Calibri" w:hAnsi="Calibri" w:eastAsia="黑体" w:cs="宋体"/>
          <w:kern w:val="2"/>
          <w:sz w:val="28"/>
          <w:szCs w:val="28"/>
          <w:lang w:val="en-US" w:eastAsia="zh-CN"/>
        </w:rPr>
        <w:t>讨论稿</w:t>
      </w:r>
      <w:r>
        <w:rPr>
          <w:rFonts w:ascii="Calibri" w:hAnsi="Calibri" w:eastAsia="黑体" w:cs="宋体"/>
          <w:kern w:val="2"/>
          <w:sz w:val="28"/>
          <w:szCs w:val="28"/>
        </w:rPr>
        <w:t>）编制说明</w:t>
      </w:r>
    </w:p>
    <w:p w14:paraId="0862151F">
      <w:pPr>
        <w:pStyle w:val="14"/>
        <w:numPr>
          <w:ilvl w:val="0"/>
          <w:numId w:val="1"/>
        </w:numPr>
        <w:tabs>
          <w:tab w:val="right" w:leader="dot" w:pos="9174"/>
        </w:tabs>
        <w:autoSpaceDE/>
        <w:autoSpaceDN/>
        <w:adjustRightInd/>
        <w:spacing w:beforeLines="50" w:afterLines="50"/>
        <w:ind w:left="-420" w:leftChars="0" w:firstLine="420" w:firstLineChars="0"/>
        <w:outlineLvl w:val="0"/>
        <w:rPr>
          <w:rFonts w:hint="default" w:ascii="黑体" w:hAnsi="黑体" w:eastAsia="黑体" w:cs="黑体"/>
          <w:kern w:val="2"/>
          <w:sz w:val="21"/>
        </w:rPr>
      </w:pPr>
      <w:bookmarkStart w:id="4" w:name="_Toc29337"/>
      <w:bookmarkStart w:id="5" w:name="_Toc20713"/>
      <w:bookmarkStart w:id="6" w:name="_Toc32085"/>
      <w:bookmarkStart w:id="7" w:name="_Toc4224"/>
      <w:r>
        <w:rPr>
          <w:rFonts w:hint="default" w:ascii="黑体" w:hAnsi="黑体" w:eastAsia="黑体" w:cs="黑体"/>
          <w:kern w:val="2"/>
          <w:sz w:val="21"/>
        </w:rPr>
        <w:t>工作简况</w:t>
      </w:r>
      <w:bookmarkEnd w:id="4"/>
      <w:bookmarkEnd w:id="5"/>
      <w:bookmarkEnd w:id="6"/>
      <w:bookmarkEnd w:id="7"/>
    </w:p>
    <w:p w14:paraId="7AA43A42">
      <w:pPr>
        <w:pStyle w:val="14"/>
        <w:tabs>
          <w:tab w:val="right" w:leader="dot" w:pos="9174"/>
        </w:tabs>
        <w:autoSpaceDE/>
        <w:autoSpaceDN/>
        <w:adjustRightInd/>
        <w:spacing w:beforeLines="50" w:afterLines="50"/>
        <w:ind w:left="0" w:leftChars="0"/>
        <w:outlineLvl w:val="1"/>
        <w:rPr>
          <w:rFonts w:hint="default" w:ascii="黑体" w:hAnsi="黑体" w:eastAsia="黑体" w:cs="黑体"/>
          <w:kern w:val="2"/>
          <w:sz w:val="21"/>
        </w:rPr>
      </w:pPr>
      <w:bookmarkStart w:id="8" w:name="_bookmark1"/>
      <w:bookmarkEnd w:id="8"/>
      <w:bookmarkStart w:id="9" w:name="_Toc12535"/>
      <w:bookmarkStart w:id="10" w:name="_Toc26173"/>
      <w:bookmarkStart w:id="11" w:name="_Toc25791"/>
      <w:bookmarkStart w:id="12" w:name="_Toc5963"/>
      <w:bookmarkStart w:id="13" w:name="_Toc23607"/>
      <w:r>
        <w:rPr>
          <w:rFonts w:hint="default" w:ascii="黑体" w:hAnsi="黑体" w:eastAsia="黑体" w:cs="黑体"/>
          <w:kern w:val="2"/>
          <w:sz w:val="21"/>
        </w:rPr>
        <w:t>（一）</w:t>
      </w:r>
      <w:bookmarkEnd w:id="9"/>
      <w:r>
        <w:rPr>
          <w:rFonts w:ascii="黑体" w:hAnsi="黑体" w:eastAsia="黑体" w:cs="黑体"/>
          <w:kern w:val="2"/>
          <w:sz w:val="21"/>
        </w:rPr>
        <w:t>任务来源</w:t>
      </w:r>
      <w:bookmarkEnd w:id="10"/>
      <w:bookmarkEnd w:id="11"/>
      <w:bookmarkEnd w:id="12"/>
      <w:bookmarkEnd w:id="13"/>
    </w:p>
    <w:p w14:paraId="6D2F1F0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hAnsi="宋体"/>
          <w:kern w:val="2"/>
          <w:sz w:val="21"/>
          <w:szCs w:val="21"/>
        </w:rPr>
      </w:pPr>
      <w:bookmarkStart w:id="14" w:name="_bookmark2"/>
      <w:bookmarkEnd w:id="14"/>
      <w:r>
        <w:rPr>
          <w:rFonts w:hAnsi="宋体"/>
          <w:kern w:val="2"/>
          <w:sz w:val="21"/>
          <w:szCs w:val="21"/>
        </w:rPr>
        <w:t>1、计划批准文件名称、文号及项目编号、项目名称、计划完成年限、项目名称更改说明、原编制组成员（单位）</w:t>
      </w:r>
    </w:p>
    <w:p w14:paraId="0133F692">
      <w:pPr>
        <w:pStyle w:val="15"/>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ind w:firstLine="420" w:firstLineChars="200"/>
        <w:jc w:val="both"/>
        <w:textAlignment w:val="auto"/>
        <w:rPr>
          <w:rFonts w:hint="eastAsia" w:ascii="宋体" w:hAnsi="宋体" w:eastAsia="宋体" w:cs="宋体"/>
          <w:color w:val="auto"/>
          <w:sz w:val="21"/>
          <w:szCs w:val="21"/>
        </w:rPr>
      </w:pPr>
      <w:bookmarkStart w:id="15" w:name="OLE_LINK1"/>
      <w:r>
        <w:rPr>
          <w:rFonts w:hint="eastAsia" w:ascii="宋体" w:hAnsi="宋体" w:eastAsia="宋体" w:cs="宋体"/>
          <w:color w:val="auto"/>
          <w:sz w:val="21"/>
          <w:szCs w:val="21"/>
        </w:rPr>
        <w:t>项目是根据国家标准化管理委员会关于下达202</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年第</w:t>
      </w:r>
      <w:r>
        <w:rPr>
          <w:rFonts w:hint="eastAsia" w:ascii="宋体" w:hAnsi="宋体" w:eastAsia="宋体" w:cs="宋体"/>
          <w:color w:val="auto"/>
          <w:sz w:val="21"/>
          <w:szCs w:val="21"/>
          <w:lang w:val="en-US" w:eastAsia="zh-CN"/>
        </w:rPr>
        <w:t>X</w:t>
      </w:r>
      <w:r>
        <w:rPr>
          <w:rFonts w:hint="eastAsia" w:ascii="宋体" w:hAnsi="宋体" w:eastAsia="宋体" w:cs="宋体"/>
          <w:color w:val="auto"/>
          <w:sz w:val="21"/>
          <w:szCs w:val="21"/>
        </w:rPr>
        <w:t>批推荐性国家标准计划和相关推荐性国家标准外文版计划</w:t>
      </w:r>
      <w:r>
        <w:rPr>
          <w:rFonts w:hint="eastAsia" w:cs="宋体"/>
          <w:color w:val="auto"/>
          <w:sz w:val="21"/>
          <w:szCs w:val="21"/>
          <w:lang w:eastAsia="zh-CN"/>
        </w:rPr>
        <w:t>（</w:t>
      </w:r>
      <w:r>
        <w:rPr>
          <w:rFonts w:hint="eastAsia"/>
          <w:color w:val="auto"/>
          <w:sz w:val="21"/>
          <w:szCs w:val="21"/>
        </w:rPr>
        <w:t>国标委发〔202</w:t>
      </w:r>
      <w:r>
        <w:rPr>
          <w:rFonts w:hint="eastAsia"/>
          <w:color w:val="auto"/>
          <w:sz w:val="21"/>
          <w:szCs w:val="21"/>
          <w:lang w:val="en-US" w:eastAsia="zh-CN"/>
        </w:rPr>
        <w:t>X</w:t>
      </w:r>
      <w:r>
        <w:rPr>
          <w:rFonts w:hint="eastAsia"/>
          <w:color w:val="auto"/>
          <w:sz w:val="21"/>
          <w:szCs w:val="21"/>
        </w:rPr>
        <w:t>〕</w:t>
      </w:r>
      <w:r>
        <w:rPr>
          <w:rFonts w:hint="eastAsia"/>
          <w:color w:val="auto"/>
          <w:sz w:val="21"/>
          <w:szCs w:val="21"/>
          <w:lang w:val="en-US" w:eastAsia="zh-CN"/>
        </w:rPr>
        <w:t>X</w:t>
      </w:r>
      <w:r>
        <w:rPr>
          <w:rFonts w:hint="eastAsia"/>
          <w:color w:val="auto"/>
          <w:sz w:val="21"/>
          <w:szCs w:val="21"/>
        </w:rPr>
        <w:t>号</w:t>
      </w:r>
      <w:r>
        <w:rPr>
          <w:rFonts w:hint="eastAsia" w:cs="宋体"/>
          <w:color w:val="auto"/>
          <w:sz w:val="21"/>
          <w:szCs w:val="21"/>
          <w:lang w:eastAsia="zh-CN"/>
        </w:rPr>
        <w:t>）</w:t>
      </w:r>
      <w:r>
        <w:rPr>
          <w:rFonts w:hint="eastAsia" w:ascii="宋体" w:hAnsi="宋体" w:eastAsia="宋体" w:cs="宋体"/>
          <w:color w:val="auto"/>
          <w:sz w:val="21"/>
          <w:szCs w:val="21"/>
        </w:rPr>
        <w:t>，计划编号：</w:t>
      </w:r>
      <w:r>
        <w:rPr>
          <w:rFonts w:hint="eastAsia" w:ascii="宋体" w:hAnsi="宋体" w:eastAsia="宋体" w:cs="宋体"/>
          <w:color w:val="auto"/>
          <w:sz w:val="21"/>
          <w:szCs w:val="21"/>
          <w:lang w:val="en-US" w:eastAsia="zh-CN"/>
        </w:rPr>
        <w:t>X</w:t>
      </w:r>
      <w:r>
        <w:rPr>
          <w:rFonts w:hint="eastAsia" w:ascii="宋体" w:hAnsi="宋体" w:eastAsia="宋体" w:cs="宋体"/>
          <w:color w:val="auto"/>
          <w:sz w:val="21"/>
          <w:szCs w:val="21"/>
        </w:rPr>
        <w:t>，项目名称：《</w:t>
      </w:r>
      <w:r>
        <w:rPr>
          <w:rFonts w:hint="eastAsia" w:hAnsi="宋体" w:cs="宋体"/>
          <w:color w:val="auto"/>
          <w:sz w:val="21"/>
          <w:szCs w:val="21"/>
        </w:rPr>
        <w:t>阴极铜</w:t>
      </w:r>
      <w:r>
        <w:rPr>
          <w:rFonts w:hint="eastAsia" w:ascii="宋体" w:hAnsi="宋体" w:eastAsia="宋体" w:cs="宋体"/>
          <w:color w:val="auto"/>
          <w:sz w:val="21"/>
          <w:szCs w:val="21"/>
        </w:rPr>
        <w:t>》。标准性质：推荐性国家标准；制修订：修订，项目周期：16 个月。计划应完成时间：202</w:t>
      </w:r>
      <w:r>
        <w:rPr>
          <w:rFonts w:hint="eastAsia" w:ascii="宋体" w:hAnsi="宋体" w:eastAsia="宋体" w:cs="宋体"/>
          <w:color w:val="auto"/>
          <w:sz w:val="21"/>
          <w:szCs w:val="21"/>
          <w:lang w:val="en-US" w:eastAsia="zh-CN"/>
        </w:rPr>
        <w:t>7</w:t>
      </w:r>
      <w:r>
        <w:rPr>
          <w:rFonts w:hint="eastAsia" w:ascii="宋体" w:hAnsi="宋体" w:eastAsia="宋体" w:cs="宋体"/>
          <w:color w:val="auto"/>
          <w:sz w:val="21"/>
          <w:szCs w:val="21"/>
        </w:rPr>
        <w:t>年</w:t>
      </w:r>
      <w:r>
        <w:rPr>
          <w:rFonts w:hint="eastAsia" w:cs="宋体"/>
          <w:color w:val="auto"/>
          <w:sz w:val="21"/>
          <w:szCs w:val="21"/>
          <w:lang w:val="en-US" w:eastAsia="zh-CN"/>
        </w:rPr>
        <w:t>X</w:t>
      </w:r>
      <w:r>
        <w:rPr>
          <w:rFonts w:hint="eastAsia" w:ascii="宋体" w:hAnsi="宋体" w:eastAsia="宋体" w:cs="宋体"/>
          <w:color w:val="auto"/>
          <w:sz w:val="21"/>
          <w:szCs w:val="21"/>
        </w:rPr>
        <w:t>月。</w:t>
      </w:r>
    </w:p>
    <w:p w14:paraId="555F2F9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hAnsi="宋体"/>
          <w:kern w:val="2"/>
          <w:sz w:val="21"/>
          <w:szCs w:val="21"/>
        </w:rPr>
      </w:pPr>
    </w:p>
    <w:p w14:paraId="4FA40663">
      <w:pPr>
        <w:keepNext w:val="0"/>
        <w:keepLines w:val="0"/>
        <w:pageBreakBefore w:val="0"/>
        <w:widowControl w:val="0"/>
        <w:numPr>
          <w:ilvl w:val="0"/>
          <w:numId w:val="2"/>
        </w:numPr>
        <w:kinsoku/>
        <w:wordWrap/>
        <w:overflowPunct/>
        <w:topLinePunct w:val="0"/>
        <w:autoSpaceDE/>
        <w:autoSpaceDN/>
        <w:bidi w:val="0"/>
        <w:adjustRightInd/>
        <w:snapToGrid/>
        <w:spacing w:line="360" w:lineRule="auto"/>
        <w:jc w:val="both"/>
        <w:textAlignment w:val="auto"/>
        <w:rPr>
          <w:rFonts w:hint="default" w:hAnsi="宋体"/>
          <w:kern w:val="2"/>
          <w:sz w:val="21"/>
          <w:szCs w:val="21"/>
        </w:rPr>
      </w:pPr>
      <w:r>
        <w:rPr>
          <w:rFonts w:hint="eastAsia" w:hAnsi="宋体"/>
          <w:kern w:val="2"/>
          <w:sz w:val="21"/>
          <w:szCs w:val="21"/>
          <w:lang w:val="en-US" w:eastAsia="zh-CN"/>
        </w:rPr>
        <w:t>本文件</w:t>
      </w:r>
      <w:r>
        <w:rPr>
          <w:rFonts w:hint="eastAsia" w:hAnsi="宋体"/>
          <w:kern w:val="2"/>
          <w:sz w:val="21"/>
          <w:szCs w:val="21"/>
        </w:rPr>
        <w:t>由江西铜业股份有限公司</w:t>
      </w:r>
      <w:r>
        <w:rPr>
          <w:rFonts w:hint="eastAsia" w:hAnsi="宋体"/>
          <w:kern w:val="2"/>
          <w:sz w:val="21"/>
          <w:szCs w:val="21"/>
          <w:lang w:val="en-US" w:eastAsia="zh-CN"/>
        </w:rPr>
        <w:t>牵头编制</w:t>
      </w:r>
      <w:r>
        <w:rPr>
          <w:rFonts w:hint="eastAsia" w:hAnsi="宋体"/>
          <w:kern w:val="2"/>
          <w:sz w:val="21"/>
          <w:szCs w:val="21"/>
          <w:lang w:eastAsia="zh-CN"/>
        </w:rPr>
        <w:t>，</w:t>
      </w:r>
      <w:r>
        <w:rPr>
          <w:rFonts w:hint="eastAsia" w:hAnsi="宋体"/>
          <w:kern w:val="2"/>
          <w:sz w:val="21"/>
          <w:szCs w:val="21"/>
        </w:rPr>
        <w:t>编制组成员包括有色金属技术经济研究院有限责任公司、大冶有色金属</w:t>
      </w:r>
      <w:r>
        <w:rPr>
          <w:rFonts w:hint="eastAsia" w:hAnsi="宋体"/>
          <w:kern w:val="2"/>
          <w:sz w:val="21"/>
          <w:szCs w:val="21"/>
          <w:lang w:val="en-US" w:eastAsia="zh-CN"/>
        </w:rPr>
        <w:t>有限责任</w:t>
      </w:r>
      <w:r>
        <w:rPr>
          <w:rFonts w:hint="eastAsia" w:hAnsi="宋体"/>
          <w:kern w:val="2"/>
          <w:sz w:val="21"/>
          <w:szCs w:val="21"/>
        </w:rPr>
        <w:t>公司</w:t>
      </w:r>
      <w:r>
        <w:rPr>
          <w:rFonts w:hint="eastAsia" w:hAnsi="宋体"/>
          <w:kern w:val="2"/>
          <w:sz w:val="21"/>
          <w:szCs w:val="21"/>
          <w:lang w:eastAsia="zh-CN"/>
        </w:rPr>
        <w:t>、</w:t>
      </w:r>
      <w:r>
        <w:rPr>
          <w:rFonts w:hint="eastAsia" w:hAnsi="宋体"/>
          <w:kern w:val="2"/>
          <w:sz w:val="21"/>
          <w:szCs w:val="21"/>
        </w:rPr>
        <w:t>铜陵有色金属集团控股有限公司、云南铜业股份有限公司西南铜业分公司、金川集团</w:t>
      </w:r>
      <w:r>
        <w:rPr>
          <w:rFonts w:hint="eastAsia" w:hAnsi="宋体"/>
          <w:kern w:val="2"/>
          <w:sz w:val="21"/>
          <w:szCs w:val="21"/>
          <w:lang w:val="en-US" w:eastAsia="zh-CN"/>
        </w:rPr>
        <w:t>股份</w:t>
      </w:r>
      <w:r>
        <w:rPr>
          <w:rFonts w:hint="eastAsia" w:hAnsi="宋体"/>
          <w:kern w:val="2"/>
          <w:sz w:val="21"/>
          <w:szCs w:val="21"/>
        </w:rPr>
        <w:t>有限公司、紫金矿业集团股份有限公司、阳谷祥光铜业有限公司、北方铜业股份有限公司</w:t>
      </w:r>
      <w:r>
        <w:rPr>
          <w:rFonts w:hint="eastAsia" w:hAnsi="宋体"/>
          <w:kern w:val="2"/>
          <w:sz w:val="21"/>
          <w:szCs w:val="21"/>
          <w:lang w:val="en-US" w:eastAsia="zh-CN"/>
        </w:rPr>
        <w:t>、</w:t>
      </w:r>
      <w:r>
        <w:rPr>
          <w:rFonts w:hint="eastAsia" w:hAnsi="宋体"/>
          <w:kern w:val="2"/>
          <w:sz w:val="21"/>
          <w:szCs w:val="21"/>
          <w:lang w:eastAsia="zh-CN"/>
        </w:rPr>
        <w:t>山东恒邦冶炼股份有限公司</w:t>
      </w:r>
      <w:r>
        <w:rPr>
          <w:rFonts w:hint="default" w:hAnsi="宋体"/>
          <w:kern w:val="2"/>
          <w:sz w:val="21"/>
          <w:szCs w:val="21"/>
        </w:rPr>
        <w:t>等单位。</w:t>
      </w:r>
    </w:p>
    <w:p w14:paraId="691AC97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hAnsi="宋体"/>
          <w:kern w:val="2"/>
          <w:sz w:val="21"/>
          <w:szCs w:val="21"/>
        </w:rPr>
      </w:pPr>
    </w:p>
    <w:bookmarkEnd w:id="15"/>
    <w:p w14:paraId="2CB5EA15">
      <w:pPr>
        <w:pStyle w:val="14"/>
        <w:tabs>
          <w:tab w:val="right" w:leader="dot" w:pos="9174"/>
        </w:tabs>
        <w:autoSpaceDE/>
        <w:autoSpaceDN/>
        <w:adjustRightInd/>
        <w:spacing w:beforeLines="50" w:afterLines="50"/>
        <w:ind w:left="0" w:leftChars="0"/>
        <w:outlineLvl w:val="1"/>
        <w:rPr>
          <w:rFonts w:hint="default" w:ascii="黑体" w:hAnsi="黑体" w:eastAsia="黑体" w:cs="黑体"/>
          <w:kern w:val="2"/>
          <w:sz w:val="21"/>
        </w:rPr>
      </w:pPr>
      <w:bookmarkStart w:id="16" w:name="_Toc14647"/>
      <w:bookmarkStart w:id="17" w:name="_Toc16842"/>
      <w:bookmarkStart w:id="18" w:name="_Toc12523"/>
      <w:bookmarkStart w:id="19" w:name="_Toc23052"/>
      <w:r>
        <w:rPr>
          <w:rFonts w:hint="default" w:ascii="黑体" w:hAnsi="黑体" w:eastAsia="黑体" w:cs="黑体"/>
          <w:kern w:val="2"/>
          <w:sz w:val="21"/>
        </w:rPr>
        <w:t>（</w:t>
      </w:r>
      <w:r>
        <w:rPr>
          <w:rFonts w:ascii="黑体" w:hAnsi="黑体" w:eastAsia="黑体" w:cs="黑体"/>
          <w:kern w:val="2"/>
          <w:sz w:val="21"/>
        </w:rPr>
        <w:t>二</w:t>
      </w:r>
      <w:r>
        <w:rPr>
          <w:rFonts w:hint="default" w:ascii="黑体" w:hAnsi="黑体" w:eastAsia="黑体" w:cs="黑体"/>
          <w:kern w:val="2"/>
          <w:sz w:val="21"/>
        </w:rPr>
        <w:t>）</w:t>
      </w:r>
      <w:r>
        <w:rPr>
          <w:rFonts w:ascii="黑体" w:hAnsi="黑体" w:eastAsia="黑体" w:cs="黑体"/>
          <w:kern w:val="2"/>
          <w:sz w:val="21"/>
        </w:rPr>
        <w:t>主要参加单位和工作成员及其所作的工作</w:t>
      </w:r>
      <w:bookmarkEnd w:id="16"/>
      <w:bookmarkEnd w:id="17"/>
      <w:bookmarkEnd w:id="18"/>
      <w:bookmarkEnd w:id="19"/>
    </w:p>
    <w:p w14:paraId="165F40FF">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2"/>
        <w:rPr>
          <w:rFonts w:hint="default" w:hAnsi="宋体"/>
          <w:kern w:val="2"/>
          <w:sz w:val="21"/>
          <w:szCs w:val="21"/>
        </w:rPr>
      </w:pPr>
      <w:r>
        <w:rPr>
          <w:rFonts w:hAnsi="宋体"/>
          <w:kern w:val="2"/>
          <w:sz w:val="21"/>
          <w:szCs w:val="21"/>
        </w:rPr>
        <w:t>1、主要参加单位情况</w:t>
      </w:r>
    </w:p>
    <w:p w14:paraId="56A7259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hAnsi="宋体"/>
          <w:kern w:val="2"/>
          <w:sz w:val="21"/>
          <w:szCs w:val="21"/>
        </w:rPr>
      </w:pPr>
      <w:bookmarkStart w:id="20" w:name="OLE_LINK3"/>
      <w:r>
        <w:rPr>
          <w:rFonts w:hint="default" w:hAnsi="宋体"/>
          <w:kern w:val="2"/>
          <w:sz w:val="21"/>
          <w:szCs w:val="21"/>
        </w:rPr>
        <w:t>江西铜业股份有限公司</w:t>
      </w:r>
      <w:bookmarkEnd w:id="20"/>
      <w:r>
        <w:rPr>
          <w:rFonts w:hAnsi="宋体"/>
          <w:kern w:val="2"/>
          <w:sz w:val="21"/>
          <w:szCs w:val="21"/>
        </w:rPr>
        <w:t>在标准的编制过程中，能积极主动收集国内外的相关标准，对一些有代表性企业进行调研并收集数据，</w:t>
      </w:r>
      <w:del w:id="648" w:author="黄先丁" w:date="2026-07-20T22:54:00Z">
        <w:r>
          <w:rPr>
            <w:rFonts w:hint="default" w:hAnsi="宋体"/>
            <w:kern w:val="2"/>
            <w:sz w:val="21"/>
            <w:szCs w:val="21"/>
            <w:lang w:val="en-US"/>
          </w:rPr>
          <w:delText>编写</w:delText>
        </w:r>
      </w:del>
      <w:ins w:id="649" w:author="黄先丁" w:date="2026-07-20T22:55:00Z">
        <w:r>
          <w:rPr>
            <w:rFonts w:hint="eastAsia" w:hAnsi="宋体"/>
            <w:kern w:val="2"/>
            <w:sz w:val="21"/>
            <w:szCs w:val="21"/>
            <w:lang w:val="en-US" w:eastAsia="zh-CN"/>
          </w:rPr>
          <w:t>修订</w:t>
        </w:r>
      </w:ins>
      <w:r>
        <w:rPr>
          <w:rFonts w:hint="eastAsia" w:hAnsi="宋体"/>
          <w:kern w:val="2"/>
          <w:sz w:val="21"/>
          <w:szCs w:val="21"/>
          <w:lang w:val="en-US" w:eastAsia="zh-CN"/>
        </w:rPr>
        <w:t>A</w:t>
      </w:r>
      <w:del w:id="650" w:author="黄先丁" w:date="2026-07-20T22:54:00Z">
        <w:r>
          <w:rPr>
            <w:rFonts w:hint="eastAsia" w:hAnsi="宋体"/>
            <w:kern w:val="2"/>
            <w:sz w:val="21"/>
            <w:szCs w:val="21"/>
            <w:lang w:val="en-US" w:eastAsia="zh-CN"/>
          </w:rPr>
          <w:delText>0</w:delText>
        </w:r>
      </w:del>
      <w:r>
        <w:rPr>
          <w:rFonts w:hint="eastAsia" w:hAnsi="宋体"/>
          <w:kern w:val="2"/>
          <w:sz w:val="21"/>
          <w:szCs w:val="21"/>
          <w:lang w:val="en-US" w:eastAsia="zh-CN"/>
        </w:rPr>
        <w:t>级</w:t>
      </w:r>
      <w:del w:id="651" w:author="黄先丁" w:date="2026-07-20T22:55:00Z">
        <w:r>
          <w:rPr>
            <w:rFonts w:hint="eastAsia" w:hAnsi="宋体"/>
            <w:kern w:val="2"/>
            <w:sz w:val="21"/>
            <w:szCs w:val="21"/>
            <w:lang w:eastAsia="zh-CN"/>
          </w:rPr>
          <w:delText>阴极</w:delText>
        </w:r>
      </w:del>
      <w:r>
        <w:rPr>
          <w:rFonts w:hint="eastAsia" w:hAnsi="宋体"/>
          <w:kern w:val="2"/>
          <w:sz w:val="21"/>
          <w:szCs w:val="21"/>
          <w:lang w:eastAsia="zh-CN"/>
        </w:rPr>
        <w:t>铜</w:t>
      </w:r>
      <w:r>
        <w:rPr>
          <w:rFonts w:hAnsi="宋体"/>
          <w:kern w:val="2"/>
          <w:sz w:val="21"/>
          <w:szCs w:val="21"/>
        </w:rPr>
        <w:t>的化学成分，带领编制组成员单位认真细致修改标准文本，征求多家企业的修改意见，最终带领编制组完成标准的编制工作。</w:t>
      </w:r>
    </w:p>
    <w:p w14:paraId="1EDCBEBA">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2"/>
        <w:rPr>
          <w:rFonts w:hint="default" w:hAnsi="宋体"/>
          <w:kern w:val="2"/>
          <w:sz w:val="21"/>
          <w:szCs w:val="21"/>
        </w:rPr>
      </w:pPr>
      <w:r>
        <w:rPr>
          <w:rFonts w:hAnsi="宋体"/>
          <w:kern w:val="2"/>
          <w:sz w:val="21"/>
          <w:szCs w:val="21"/>
        </w:rPr>
        <w:t>2、主要工作成员所负责的工作情况</w:t>
      </w:r>
    </w:p>
    <w:p w14:paraId="446973D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hAnsi="宋体"/>
          <w:color w:val="0000FF"/>
          <w:kern w:val="2"/>
          <w:sz w:val="21"/>
          <w:szCs w:val="21"/>
        </w:rPr>
      </w:pPr>
      <w:r>
        <w:rPr>
          <w:rFonts w:hAnsi="宋体"/>
          <w:kern w:val="2"/>
          <w:sz w:val="21"/>
          <w:szCs w:val="21"/>
        </w:rPr>
        <w:t>本标准主要起草人及工作职责见表1。</w:t>
      </w:r>
    </w:p>
    <w:p w14:paraId="597B0F94">
      <w:pPr>
        <w:pStyle w:val="7"/>
        <w:kinsoku w:val="0"/>
        <w:overflowPunct w:val="0"/>
        <w:spacing w:beforeLines="50" w:afterLines="50"/>
        <w:jc w:val="center"/>
        <w:rPr>
          <w:rFonts w:hint="default" w:ascii="Times New Roman" w:eastAsia="黑体" w:cs="Times New Roman"/>
          <w:sz w:val="21"/>
          <w:szCs w:val="21"/>
        </w:rPr>
      </w:pPr>
      <w:r>
        <w:rPr>
          <w:rFonts w:hint="default" w:ascii="Times New Roman" w:eastAsia="黑体" w:cs="Times New Roman"/>
          <w:sz w:val="21"/>
          <w:szCs w:val="21"/>
        </w:rPr>
        <w:t>表</w:t>
      </w:r>
      <w:r>
        <w:rPr>
          <w:rFonts w:ascii="Times New Roman" w:eastAsia="黑体" w:cs="Times New Roman"/>
          <w:sz w:val="21"/>
          <w:szCs w:val="21"/>
        </w:rPr>
        <w:t>1</w:t>
      </w:r>
      <w:r>
        <w:rPr>
          <w:rFonts w:hint="default" w:ascii="Times New Roman" w:eastAsia="黑体" w:cs="Times New Roman"/>
          <w:sz w:val="21"/>
          <w:szCs w:val="21"/>
        </w:rPr>
        <w:t xml:space="preserve"> 主要起草人及工作职责</w:t>
      </w:r>
    </w:p>
    <w:tbl>
      <w:tblPr>
        <w:tblStyle w:val="17"/>
        <w:tblW w:w="41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2"/>
        <w:gridCol w:w="3105"/>
        <w:gridCol w:w="3324"/>
      </w:tblGrid>
      <w:tr w14:paraId="5D97E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428" w:type="pct"/>
            <w:shd w:val="clear" w:color="auto" w:fill="auto"/>
            <w:vAlign w:val="center"/>
          </w:tcPr>
          <w:p w14:paraId="23E975BD">
            <w:pPr>
              <w:spacing w:line="0" w:lineRule="atLeast"/>
              <w:jc w:val="center"/>
              <w:rPr>
                <w:rFonts w:hint="default" w:hAnsi="宋体"/>
                <w:sz w:val="18"/>
                <w:szCs w:val="18"/>
              </w:rPr>
            </w:pPr>
            <w:r>
              <w:rPr>
                <w:rFonts w:hAnsi="宋体"/>
                <w:sz w:val="18"/>
                <w:szCs w:val="18"/>
              </w:rPr>
              <w:t>序号</w:t>
            </w:r>
          </w:p>
        </w:tc>
        <w:tc>
          <w:tcPr>
            <w:tcW w:w="2208" w:type="pct"/>
            <w:shd w:val="clear" w:color="auto" w:fill="auto"/>
            <w:vAlign w:val="center"/>
          </w:tcPr>
          <w:p w14:paraId="4AE012A1">
            <w:pPr>
              <w:spacing w:line="0" w:lineRule="atLeast"/>
              <w:jc w:val="center"/>
              <w:rPr>
                <w:rFonts w:hint="default" w:hAnsi="宋体"/>
                <w:sz w:val="18"/>
                <w:szCs w:val="18"/>
              </w:rPr>
            </w:pPr>
            <w:r>
              <w:rPr>
                <w:rFonts w:hAnsi="宋体"/>
                <w:sz w:val="18"/>
                <w:szCs w:val="18"/>
              </w:rPr>
              <w:t>姓名</w:t>
            </w:r>
          </w:p>
        </w:tc>
        <w:tc>
          <w:tcPr>
            <w:tcW w:w="2363" w:type="pct"/>
            <w:shd w:val="clear" w:color="auto" w:fill="auto"/>
            <w:vAlign w:val="center"/>
          </w:tcPr>
          <w:p w14:paraId="6C3299DE">
            <w:pPr>
              <w:spacing w:line="0" w:lineRule="atLeast"/>
              <w:jc w:val="center"/>
              <w:rPr>
                <w:rFonts w:hint="default" w:hAnsi="宋体"/>
                <w:sz w:val="18"/>
                <w:szCs w:val="18"/>
              </w:rPr>
            </w:pPr>
            <w:r>
              <w:rPr>
                <w:rFonts w:hAnsi="宋体"/>
                <w:sz w:val="18"/>
                <w:szCs w:val="18"/>
              </w:rPr>
              <w:t>组内职责</w:t>
            </w:r>
          </w:p>
        </w:tc>
      </w:tr>
      <w:tr w14:paraId="6B6CF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428" w:type="pct"/>
            <w:vAlign w:val="center"/>
          </w:tcPr>
          <w:p w14:paraId="4C8B89B0">
            <w:pPr>
              <w:jc w:val="center"/>
              <w:rPr>
                <w:rFonts w:hint="default" w:hAnsi="宋体"/>
                <w:sz w:val="18"/>
                <w:szCs w:val="18"/>
              </w:rPr>
            </w:pPr>
            <w:r>
              <w:rPr>
                <w:rFonts w:hAnsi="宋体"/>
                <w:sz w:val="18"/>
                <w:szCs w:val="18"/>
              </w:rPr>
              <w:t>1</w:t>
            </w:r>
          </w:p>
        </w:tc>
        <w:tc>
          <w:tcPr>
            <w:tcW w:w="2208" w:type="pct"/>
            <w:vAlign w:val="center"/>
          </w:tcPr>
          <w:p w14:paraId="5AF49552">
            <w:pPr>
              <w:jc w:val="center"/>
              <w:rPr>
                <w:rFonts w:hint="default" w:hAnsi="宋体" w:eastAsia="宋体"/>
                <w:sz w:val="18"/>
                <w:szCs w:val="18"/>
                <w:lang w:val="en-US" w:eastAsia="zh-CN"/>
              </w:rPr>
            </w:pPr>
          </w:p>
        </w:tc>
        <w:tc>
          <w:tcPr>
            <w:tcW w:w="2363" w:type="pct"/>
            <w:vAlign w:val="center"/>
          </w:tcPr>
          <w:p w14:paraId="1119B5A1">
            <w:pPr>
              <w:jc w:val="center"/>
              <w:rPr>
                <w:rFonts w:hint="default" w:hAnsi="宋体"/>
                <w:sz w:val="18"/>
                <w:szCs w:val="18"/>
              </w:rPr>
            </w:pPr>
          </w:p>
        </w:tc>
      </w:tr>
      <w:tr w14:paraId="5A7DF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428" w:type="pct"/>
            <w:vAlign w:val="center"/>
          </w:tcPr>
          <w:p w14:paraId="5EAB4792">
            <w:pPr>
              <w:jc w:val="center"/>
              <w:rPr>
                <w:rFonts w:hint="default" w:hAnsi="宋体"/>
                <w:sz w:val="18"/>
                <w:szCs w:val="18"/>
              </w:rPr>
            </w:pPr>
            <w:r>
              <w:rPr>
                <w:rFonts w:hAnsi="宋体"/>
                <w:sz w:val="18"/>
                <w:szCs w:val="18"/>
              </w:rPr>
              <w:t>2</w:t>
            </w:r>
          </w:p>
        </w:tc>
        <w:tc>
          <w:tcPr>
            <w:tcW w:w="2208" w:type="pct"/>
            <w:vAlign w:val="center"/>
          </w:tcPr>
          <w:p w14:paraId="4DC3111C">
            <w:pPr>
              <w:jc w:val="center"/>
              <w:rPr>
                <w:rFonts w:hint="default" w:hAnsi="宋体" w:eastAsia="宋体"/>
                <w:sz w:val="18"/>
                <w:szCs w:val="18"/>
                <w:lang w:val="en-US" w:eastAsia="zh-CN"/>
              </w:rPr>
            </w:pPr>
          </w:p>
        </w:tc>
        <w:tc>
          <w:tcPr>
            <w:tcW w:w="2363" w:type="pct"/>
            <w:shd w:val="clear" w:color="auto" w:fill="auto"/>
            <w:vAlign w:val="center"/>
          </w:tcPr>
          <w:p w14:paraId="7AA9FBDD">
            <w:pPr>
              <w:jc w:val="center"/>
              <w:rPr>
                <w:rFonts w:hint="default" w:ascii="宋体" w:hAnsi="宋体" w:eastAsia="宋体" w:cs="宋体"/>
                <w:sz w:val="18"/>
                <w:szCs w:val="18"/>
                <w:lang w:val="en-US" w:eastAsia="zh-CN" w:bidi="ar-SA"/>
              </w:rPr>
            </w:pPr>
          </w:p>
        </w:tc>
      </w:tr>
    </w:tbl>
    <w:p w14:paraId="474FA727">
      <w:pPr>
        <w:pStyle w:val="14"/>
        <w:tabs>
          <w:tab w:val="right" w:leader="dot" w:pos="9174"/>
        </w:tabs>
        <w:autoSpaceDE/>
        <w:autoSpaceDN/>
        <w:adjustRightInd/>
        <w:spacing w:beforeLines="50" w:afterLines="50"/>
        <w:ind w:left="0" w:leftChars="0"/>
        <w:outlineLvl w:val="1"/>
        <w:rPr>
          <w:rFonts w:hint="default" w:ascii="黑体" w:hAnsi="黑体" w:eastAsia="黑体" w:cs="黑体"/>
          <w:kern w:val="2"/>
          <w:sz w:val="21"/>
        </w:rPr>
      </w:pPr>
      <w:bookmarkStart w:id="21" w:name="_Toc1595"/>
      <w:bookmarkStart w:id="22" w:name="_Toc24121"/>
      <w:bookmarkStart w:id="23" w:name="_Toc311"/>
      <w:bookmarkStart w:id="24" w:name="_Toc21079"/>
      <w:bookmarkStart w:id="25" w:name="_Toc11604"/>
      <w:r>
        <w:rPr>
          <w:rFonts w:ascii="黑体" w:hAnsi="黑体" w:eastAsia="黑体" w:cs="黑体"/>
          <w:kern w:val="2"/>
          <w:sz w:val="21"/>
        </w:rPr>
        <w:t>（三）</w:t>
      </w:r>
      <w:r>
        <w:rPr>
          <w:rFonts w:hint="default" w:ascii="黑体" w:hAnsi="黑体" w:eastAsia="黑体" w:cs="黑体"/>
          <w:kern w:val="2"/>
          <w:sz w:val="21"/>
        </w:rPr>
        <w:t>主要工作过程</w:t>
      </w:r>
      <w:bookmarkEnd w:id="21"/>
      <w:bookmarkEnd w:id="22"/>
      <w:bookmarkEnd w:id="23"/>
      <w:bookmarkEnd w:id="24"/>
      <w:bookmarkEnd w:id="25"/>
      <w:r>
        <w:rPr>
          <w:rFonts w:hint="default" w:ascii="黑体" w:hAnsi="黑体" w:eastAsia="黑体" w:cs="黑体"/>
          <w:kern w:val="2"/>
          <w:sz w:val="21"/>
        </w:rPr>
        <w:t xml:space="preserve"> </w:t>
      </w:r>
      <w:bookmarkStart w:id="26" w:name="_Toc16741"/>
    </w:p>
    <w:p w14:paraId="121C49E4">
      <w:pPr>
        <w:pStyle w:val="30"/>
        <w:spacing w:before="120" w:after="120"/>
        <w:ind w:left="0" w:leftChars="0" w:firstLine="0" w:firstLineChars="0"/>
        <w:outlineLvl w:val="2"/>
        <w:rPr>
          <w:rFonts w:hint="default" w:ascii="Times New Roman" w:hAnsi="Times New Roman" w:cs="Times New Roman"/>
        </w:rPr>
      </w:pPr>
      <w:r>
        <w:rPr>
          <w:rFonts w:ascii="Times New Roman" w:hAnsi="Times New Roman" w:cs="Times New Roman"/>
        </w:rPr>
        <w:t>1、</w:t>
      </w:r>
      <w:r>
        <w:rPr>
          <w:rFonts w:hint="default" w:ascii="Times New Roman" w:hAnsi="Times New Roman" w:cs="Times New Roman"/>
        </w:rPr>
        <w:t>预研阶段</w:t>
      </w:r>
      <w:bookmarkEnd w:id="26"/>
    </w:p>
    <w:p w14:paraId="2ECC2F89">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3"/>
        <w:rPr>
          <w:rFonts w:hint="default" w:hAnsi="宋体"/>
          <w:kern w:val="2"/>
          <w:sz w:val="21"/>
          <w:szCs w:val="21"/>
        </w:rPr>
      </w:pPr>
      <w:r>
        <w:rPr>
          <w:rFonts w:hAnsi="宋体"/>
          <w:kern w:val="2"/>
          <w:sz w:val="21"/>
          <w:szCs w:val="21"/>
        </w:rPr>
        <w:t>（1）第一次标准调研</w:t>
      </w:r>
    </w:p>
    <w:p w14:paraId="7B8D5B9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hAnsi="宋体"/>
          <w:kern w:val="2"/>
          <w:sz w:val="21"/>
          <w:szCs w:val="21"/>
        </w:rPr>
      </w:pPr>
      <w:r>
        <w:rPr>
          <w:rFonts w:hint="default" w:hAnsi="宋体"/>
          <w:kern w:val="2"/>
          <w:sz w:val="21"/>
          <w:szCs w:val="21"/>
        </w:rPr>
        <w:t>202</w:t>
      </w:r>
      <w:r>
        <w:rPr>
          <w:rFonts w:hint="eastAsia" w:hAnsi="宋体"/>
          <w:kern w:val="2"/>
          <w:sz w:val="21"/>
          <w:szCs w:val="21"/>
          <w:lang w:val="en-US" w:eastAsia="zh-CN"/>
        </w:rPr>
        <w:t>2</w:t>
      </w:r>
      <w:r>
        <w:rPr>
          <w:rFonts w:hint="default" w:hAnsi="宋体"/>
          <w:kern w:val="2"/>
          <w:sz w:val="21"/>
          <w:szCs w:val="21"/>
        </w:rPr>
        <w:t>年</w:t>
      </w:r>
      <w:r>
        <w:rPr>
          <w:rFonts w:hint="eastAsia" w:hAnsi="宋体"/>
          <w:kern w:val="2"/>
          <w:sz w:val="21"/>
          <w:szCs w:val="21"/>
          <w:lang w:val="en-US" w:eastAsia="zh-CN"/>
        </w:rPr>
        <w:t>10</w:t>
      </w:r>
      <w:r>
        <w:rPr>
          <w:rFonts w:hint="default" w:hAnsi="宋体"/>
          <w:kern w:val="2"/>
          <w:sz w:val="21"/>
          <w:szCs w:val="21"/>
        </w:rPr>
        <w:t>月，在全国有色金属标准化</w:t>
      </w:r>
      <w:r>
        <w:rPr>
          <w:rFonts w:hAnsi="宋体"/>
          <w:kern w:val="2"/>
          <w:sz w:val="21"/>
          <w:szCs w:val="21"/>
        </w:rPr>
        <w:t>技术</w:t>
      </w:r>
      <w:r>
        <w:rPr>
          <w:rFonts w:hint="default" w:hAnsi="宋体"/>
          <w:kern w:val="2"/>
          <w:sz w:val="21"/>
          <w:szCs w:val="21"/>
        </w:rPr>
        <w:t>委员会组织下，成立了以江西铜业股份有限公司为主的标准编制小组，开展标准调研工作。</w:t>
      </w:r>
      <w:r>
        <w:rPr>
          <w:rFonts w:hAnsi="宋体"/>
          <w:kern w:val="2"/>
          <w:sz w:val="21"/>
          <w:szCs w:val="21"/>
        </w:rPr>
        <w:t>具体内容为：了解企业生产</w:t>
      </w:r>
      <w:r>
        <w:rPr>
          <w:rFonts w:hint="eastAsia" w:hAnsi="宋体"/>
          <w:kern w:val="2"/>
          <w:sz w:val="21"/>
          <w:szCs w:val="21"/>
          <w:lang w:eastAsia="zh-CN"/>
        </w:rPr>
        <w:t>阴极铜</w:t>
      </w:r>
      <w:r>
        <w:rPr>
          <w:rFonts w:hAnsi="宋体"/>
          <w:kern w:val="2"/>
          <w:sz w:val="21"/>
          <w:szCs w:val="21"/>
        </w:rPr>
        <w:t>的品质及销售情况，与企业技术人员深入讨论产品标准的具体要求，参观企业现场工作情况，根据此次调研情况，由主编单位整理并修订形成第一版标准讨论稿</w:t>
      </w:r>
      <w:r>
        <w:rPr>
          <w:rFonts w:hint="eastAsia" w:hAnsi="宋体"/>
          <w:kern w:val="2"/>
          <w:sz w:val="21"/>
          <w:szCs w:val="21"/>
          <w:lang w:val="en-US" w:eastAsia="zh-CN"/>
        </w:rPr>
        <w:t>,本次讨论稿主要对阴极铜A级铜化学成分杂质元素作出更详细的规定</w:t>
      </w:r>
      <w:r>
        <w:rPr>
          <w:rFonts w:hAnsi="宋体"/>
          <w:kern w:val="2"/>
          <w:sz w:val="21"/>
          <w:szCs w:val="21"/>
        </w:rPr>
        <w:t>。</w:t>
      </w:r>
    </w:p>
    <w:p w14:paraId="2696F81F">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3"/>
        <w:rPr>
          <w:rFonts w:hint="default" w:hAnsi="宋体"/>
          <w:kern w:val="2"/>
          <w:sz w:val="21"/>
          <w:szCs w:val="21"/>
        </w:rPr>
      </w:pPr>
      <w:r>
        <w:rPr>
          <w:rFonts w:hAnsi="宋体"/>
          <w:kern w:val="2"/>
          <w:sz w:val="21"/>
          <w:szCs w:val="21"/>
        </w:rPr>
        <w:t>（2）第二次标准调研</w:t>
      </w:r>
    </w:p>
    <w:p w14:paraId="654075F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hAnsi="宋体"/>
          <w:kern w:val="2"/>
          <w:sz w:val="21"/>
          <w:szCs w:val="21"/>
        </w:rPr>
      </w:pPr>
      <w:r>
        <w:rPr>
          <w:rFonts w:hint="default" w:hAnsi="宋体"/>
          <w:kern w:val="2"/>
          <w:sz w:val="21"/>
          <w:szCs w:val="21"/>
        </w:rPr>
        <w:t>202</w:t>
      </w:r>
      <w:r>
        <w:rPr>
          <w:rFonts w:hint="eastAsia" w:hAnsi="宋体"/>
          <w:kern w:val="2"/>
          <w:sz w:val="21"/>
          <w:szCs w:val="21"/>
          <w:lang w:val="en-US" w:eastAsia="zh-CN"/>
        </w:rPr>
        <w:t>3</w:t>
      </w:r>
      <w:r>
        <w:rPr>
          <w:rFonts w:hint="default" w:hAnsi="宋体"/>
          <w:kern w:val="2"/>
          <w:sz w:val="21"/>
          <w:szCs w:val="21"/>
        </w:rPr>
        <w:t>年1</w:t>
      </w:r>
      <w:r>
        <w:rPr>
          <w:rFonts w:hint="eastAsia" w:hAnsi="宋体"/>
          <w:kern w:val="2"/>
          <w:sz w:val="21"/>
          <w:szCs w:val="21"/>
          <w:lang w:val="en-US" w:eastAsia="zh-CN"/>
        </w:rPr>
        <w:t>0</w:t>
      </w:r>
      <w:r>
        <w:rPr>
          <w:rFonts w:hint="default" w:hAnsi="宋体"/>
          <w:kern w:val="2"/>
          <w:sz w:val="21"/>
          <w:szCs w:val="21"/>
        </w:rPr>
        <w:t>月，编制组</w:t>
      </w:r>
      <w:r>
        <w:rPr>
          <w:rFonts w:hint="eastAsia" w:hAnsi="宋体"/>
          <w:kern w:val="2"/>
          <w:sz w:val="21"/>
          <w:szCs w:val="21"/>
          <w:lang w:val="en-US" w:eastAsia="zh-CN"/>
        </w:rPr>
        <w:t>深入调研</w:t>
      </w:r>
      <w:r>
        <w:rPr>
          <w:rFonts w:hint="eastAsia" w:hAnsi="宋体"/>
          <w:kern w:val="2"/>
          <w:sz w:val="21"/>
          <w:szCs w:val="21"/>
          <w:lang w:eastAsia="zh-CN"/>
        </w:rPr>
        <w:t>阴极铜</w:t>
      </w:r>
      <w:r>
        <w:rPr>
          <w:rFonts w:hint="default" w:hAnsi="宋体"/>
          <w:kern w:val="2"/>
          <w:sz w:val="21"/>
          <w:szCs w:val="21"/>
        </w:rPr>
        <w:t>的化学成分、物理规格、外观质量等相关情况</w:t>
      </w:r>
      <w:del w:id="652" w:author="黄先丁 [2]" w:date="2026-08-11T11:12:00Z">
        <w:r>
          <w:rPr>
            <w:rFonts w:hint="default" w:hAnsi="宋体"/>
            <w:kern w:val="2"/>
            <w:sz w:val="21"/>
            <w:szCs w:val="21"/>
          </w:rPr>
          <w:delText>，</w:delText>
        </w:r>
      </w:del>
      <w:del w:id="653" w:author="黄先丁 [2]" w:date="2026-08-11T11:11:59Z">
        <w:r>
          <w:rPr>
            <w:rFonts w:hint="eastAsia" w:hAnsi="宋体"/>
            <w:kern w:val="2"/>
            <w:sz w:val="21"/>
            <w:szCs w:val="21"/>
            <w:lang w:val="en-US" w:eastAsia="zh-CN"/>
          </w:rPr>
          <w:delText>向</w:delText>
        </w:r>
      </w:del>
      <w:r>
        <w:rPr>
          <w:rFonts w:hAnsi="宋体"/>
          <w:kern w:val="2"/>
          <w:sz w:val="21"/>
          <w:szCs w:val="21"/>
        </w:rPr>
        <w:t>，</w:t>
      </w:r>
      <w:r>
        <w:rPr>
          <w:rFonts w:hint="eastAsia" w:hAnsi="宋体"/>
          <w:kern w:val="2"/>
          <w:sz w:val="21"/>
          <w:szCs w:val="21"/>
          <w:lang w:val="en-US" w:eastAsia="zh-CN"/>
        </w:rPr>
        <w:t>编制调研表向有关单位征集A级铜化学成分修订、表面质量分类、新增冲床取样方法等方面的</w:t>
      </w:r>
      <w:r>
        <w:rPr>
          <w:rFonts w:hint="eastAsia" w:ascii="宋体" w:hAnsi="宋体" w:eastAsia="宋体" w:cs="宋体"/>
          <w:kern w:val="2"/>
          <w:sz w:val="21"/>
          <w:szCs w:val="21"/>
          <w:lang w:val="en-US" w:eastAsia="zh-CN"/>
        </w:rPr>
        <w:t>修改意见</w:t>
      </w:r>
      <w:r>
        <w:rPr>
          <w:rFonts w:hint="eastAsia"/>
          <w:sz w:val="28"/>
          <w:szCs w:val="28"/>
          <w:lang w:val="en-US" w:eastAsia="zh-CN"/>
        </w:rPr>
        <w:t>，</w:t>
      </w:r>
      <w:r>
        <w:rPr>
          <w:rFonts w:hAnsi="宋体"/>
          <w:kern w:val="2"/>
          <w:sz w:val="21"/>
          <w:szCs w:val="21"/>
        </w:rPr>
        <w:t>修订形成第二版标准讨论稿</w:t>
      </w:r>
      <w:r>
        <w:rPr>
          <w:rFonts w:hint="default" w:hAnsi="宋体"/>
          <w:kern w:val="2"/>
          <w:sz w:val="21"/>
          <w:szCs w:val="21"/>
        </w:rPr>
        <w:t>。</w:t>
      </w:r>
    </w:p>
    <w:p w14:paraId="202DB03C">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3"/>
        <w:rPr>
          <w:rFonts w:hint="default" w:hAnsi="宋体"/>
          <w:kern w:val="2"/>
          <w:sz w:val="21"/>
          <w:szCs w:val="21"/>
        </w:rPr>
      </w:pPr>
      <w:r>
        <w:rPr>
          <w:rFonts w:hAnsi="宋体"/>
          <w:kern w:val="2"/>
          <w:sz w:val="21"/>
          <w:szCs w:val="21"/>
        </w:rPr>
        <w:t>（3）第三次标准调研</w:t>
      </w:r>
    </w:p>
    <w:p w14:paraId="668EC02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hAnsi="宋体"/>
          <w:kern w:val="2"/>
          <w:sz w:val="21"/>
          <w:szCs w:val="21"/>
        </w:rPr>
      </w:pPr>
      <w:r>
        <w:rPr>
          <w:rFonts w:hint="default" w:hAnsi="宋体"/>
          <w:kern w:val="2"/>
          <w:sz w:val="21"/>
          <w:szCs w:val="21"/>
        </w:rPr>
        <w:t>202</w:t>
      </w:r>
      <w:del w:id="654" w:author="黄先丁" w:date="2026-07-20T22:56:00Z">
        <w:r>
          <w:rPr>
            <w:rFonts w:hint="default" w:hAnsi="宋体"/>
            <w:kern w:val="2"/>
            <w:sz w:val="21"/>
            <w:szCs w:val="21"/>
            <w:lang w:val="en-US"/>
          </w:rPr>
          <w:delText>4</w:delText>
        </w:r>
      </w:del>
      <w:ins w:id="655" w:author="黄先丁" w:date="2026-07-20T22:56:00Z">
        <w:r>
          <w:rPr>
            <w:rFonts w:hint="eastAsia" w:hAnsi="宋体"/>
            <w:kern w:val="2"/>
            <w:sz w:val="21"/>
            <w:szCs w:val="21"/>
            <w:lang w:val="en-US" w:eastAsia="zh-CN"/>
          </w:rPr>
          <w:t>5</w:t>
        </w:r>
      </w:ins>
      <w:r>
        <w:rPr>
          <w:rFonts w:hint="default" w:hAnsi="宋体"/>
          <w:kern w:val="2"/>
          <w:sz w:val="21"/>
          <w:szCs w:val="21"/>
        </w:rPr>
        <w:t>年</w:t>
      </w:r>
      <w:del w:id="656" w:author="黄先丁" w:date="2026-07-20T22:57:00Z">
        <w:r>
          <w:rPr>
            <w:rFonts w:hint="default" w:hAnsi="宋体"/>
            <w:kern w:val="2"/>
            <w:sz w:val="21"/>
            <w:szCs w:val="21"/>
            <w:lang w:val="en-US"/>
          </w:rPr>
          <w:delText>4</w:delText>
        </w:r>
      </w:del>
      <w:ins w:id="657" w:author="黄先丁" w:date="2026-07-20T22:57:00Z">
        <w:r>
          <w:rPr>
            <w:rFonts w:hint="eastAsia" w:hAnsi="宋体"/>
            <w:kern w:val="2"/>
            <w:sz w:val="21"/>
            <w:szCs w:val="21"/>
            <w:lang w:val="en-US" w:eastAsia="zh-CN"/>
          </w:rPr>
          <w:t>3</w:t>
        </w:r>
      </w:ins>
      <w:r>
        <w:rPr>
          <w:rFonts w:hint="default" w:hAnsi="宋体"/>
          <w:kern w:val="2"/>
          <w:sz w:val="21"/>
          <w:szCs w:val="21"/>
        </w:rPr>
        <w:t>月，调研国内外</w:t>
      </w:r>
      <w:r>
        <w:rPr>
          <w:rFonts w:hint="eastAsia" w:hAnsi="宋体"/>
          <w:kern w:val="2"/>
          <w:sz w:val="21"/>
          <w:szCs w:val="21"/>
          <w:lang w:eastAsia="zh-CN"/>
        </w:rPr>
        <w:t>阴极铜</w:t>
      </w:r>
      <w:r>
        <w:rPr>
          <w:rFonts w:hint="default" w:hAnsi="宋体"/>
          <w:kern w:val="2"/>
          <w:sz w:val="21"/>
          <w:szCs w:val="21"/>
        </w:rPr>
        <w:t>主要应用范围及使用情况</w:t>
      </w:r>
      <w:r>
        <w:rPr>
          <w:rFonts w:hAnsi="宋体"/>
          <w:kern w:val="2"/>
          <w:sz w:val="21"/>
          <w:szCs w:val="21"/>
        </w:rPr>
        <w:t>，与</w:t>
      </w:r>
      <w:r>
        <w:rPr>
          <w:rFonts w:hint="default" w:hAnsi="宋体"/>
          <w:kern w:val="2"/>
          <w:sz w:val="21"/>
          <w:szCs w:val="21"/>
        </w:rPr>
        <w:t>行业内相关单位的技术人员进行充分沟通和交流，通过查阅大量的文献，比较国内厂家</w:t>
      </w:r>
      <w:r>
        <w:rPr>
          <w:rFonts w:hint="eastAsia" w:hAnsi="宋体"/>
          <w:kern w:val="2"/>
          <w:sz w:val="21"/>
          <w:szCs w:val="21"/>
          <w:lang w:eastAsia="zh-CN"/>
        </w:rPr>
        <w:t>阴极铜</w:t>
      </w:r>
      <w:r>
        <w:rPr>
          <w:rFonts w:hint="default" w:hAnsi="宋体"/>
          <w:kern w:val="2"/>
          <w:sz w:val="21"/>
          <w:szCs w:val="21"/>
        </w:rPr>
        <w:t>的品质状况</w:t>
      </w:r>
      <w:r>
        <w:rPr>
          <w:rFonts w:hint="eastAsia" w:hAnsi="宋体"/>
          <w:kern w:val="2"/>
          <w:sz w:val="21"/>
          <w:szCs w:val="21"/>
          <w:lang w:val="en-US" w:eastAsia="zh-CN"/>
        </w:rPr>
        <w:t>和不同国家阴极铜标准的要求</w:t>
      </w:r>
      <w:r>
        <w:rPr>
          <w:rFonts w:hint="default" w:hAnsi="宋体"/>
          <w:kern w:val="2"/>
          <w:sz w:val="21"/>
          <w:szCs w:val="21"/>
        </w:rPr>
        <w:t>，调研和调查相关客户的质量要求，</w:t>
      </w:r>
      <w:r>
        <w:rPr>
          <w:rFonts w:hint="eastAsia" w:hAnsi="宋体"/>
          <w:kern w:val="2"/>
          <w:sz w:val="21"/>
          <w:szCs w:val="21"/>
          <w:lang w:val="en-US" w:eastAsia="zh-CN"/>
        </w:rPr>
        <w:t>并不断收集有关单位意见，新增A</w:t>
      </w:r>
      <w:r>
        <w:rPr>
          <w:rFonts w:hint="eastAsia" w:hAnsi="宋体"/>
          <w:kern w:val="2"/>
          <w:sz w:val="21"/>
          <w:szCs w:val="21"/>
          <w:vertAlign w:val="subscript"/>
          <w:lang w:val="en-US" w:eastAsia="zh-CN"/>
        </w:rPr>
        <w:t>0</w:t>
      </w:r>
      <w:r>
        <w:rPr>
          <w:rFonts w:hint="eastAsia" w:hAnsi="宋体"/>
          <w:kern w:val="2"/>
          <w:sz w:val="21"/>
          <w:szCs w:val="21"/>
          <w:lang w:val="en-US" w:eastAsia="zh-CN"/>
        </w:rPr>
        <w:t>级阴极铜，融合</w:t>
      </w:r>
      <w:r>
        <w:rPr>
          <w:rFonts w:hAnsi="宋体"/>
          <w:kern w:val="2"/>
          <w:sz w:val="21"/>
          <w:szCs w:val="21"/>
        </w:rPr>
        <w:t>修订形成第三版标准讨论稿</w:t>
      </w:r>
      <w:r>
        <w:rPr>
          <w:rFonts w:hint="default" w:hAnsi="宋体"/>
          <w:kern w:val="2"/>
          <w:sz w:val="21"/>
          <w:szCs w:val="21"/>
        </w:rPr>
        <w:t>。</w:t>
      </w:r>
    </w:p>
    <w:p w14:paraId="033434D1">
      <w:pPr>
        <w:pStyle w:val="31"/>
        <w:spacing w:before="120" w:after="120"/>
        <w:outlineLvl w:val="2"/>
        <w:rPr>
          <w:rFonts w:hint="default" w:ascii="Times New Roman" w:hAnsi="Times New Roman" w:cs="Times New Roman"/>
        </w:rPr>
      </w:pPr>
      <w:bookmarkStart w:id="27" w:name="_Toc22341"/>
      <w:r>
        <w:rPr>
          <w:rFonts w:ascii="Times New Roman" w:hAnsi="Times New Roman" w:cs="Times New Roman"/>
        </w:rPr>
        <w:t>2、</w:t>
      </w:r>
      <w:r>
        <w:rPr>
          <w:rFonts w:hint="default" w:ascii="Times New Roman" w:hAnsi="Times New Roman" w:cs="Times New Roman"/>
        </w:rPr>
        <w:t>立项</w:t>
      </w:r>
      <w:bookmarkEnd w:id="27"/>
      <w:r>
        <w:rPr>
          <w:rFonts w:ascii="Times New Roman" w:hAnsi="Times New Roman" w:cs="Times New Roman"/>
        </w:rPr>
        <w:t>阶段</w:t>
      </w:r>
    </w:p>
    <w:p w14:paraId="1AB1BF9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ins w:id="658" w:author="黄先丁" w:date="2026-07-20T21:34:00Z"/>
          <w:rFonts w:hAnsi="宋体"/>
          <w:kern w:val="2"/>
          <w:sz w:val="21"/>
          <w:szCs w:val="21"/>
        </w:rPr>
      </w:pPr>
      <w:r>
        <w:rPr>
          <w:rFonts w:hint="default" w:hAnsi="宋体"/>
          <w:kern w:val="2"/>
          <w:sz w:val="21"/>
          <w:szCs w:val="21"/>
        </w:rPr>
        <w:t>202</w:t>
      </w:r>
      <w:del w:id="659" w:author="黄先丁" w:date="2026-07-20T22:55:00Z">
        <w:r>
          <w:rPr>
            <w:rFonts w:hint="default" w:hAnsi="宋体"/>
            <w:kern w:val="2"/>
            <w:sz w:val="21"/>
            <w:szCs w:val="21"/>
            <w:lang w:val="en-US" w:eastAsia="zh-CN"/>
          </w:rPr>
          <w:delText>4</w:delText>
        </w:r>
      </w:del>
      <w:ins w:id="660" w:author="黄先丁" w:date="2026-07-20T22:55:00Z">
        <w:r>
          <w:rPr>
            <w:rFonts w:hint="eastAsia" w:hAnsi="宋体"/>
            <w:kern w:val="2"/>
            <w:sz w:val="21"/>
            <w:szCs w:val="21"/>
            <w:lang w:val="en-US" w:eastAsia="zh-CN"/>
          </w:rPr>
          <w:t>5</w:t>
        </w:r>
      </w:ins>
      <w:r>
        <w:rPr>
          <w:rFonts w:hint="default" w:hAnsi="宋体"/>
          <w:kern w:val="2"/>
          <w:sz w:val="21"/>
          <w:szCs w:val="21"/>
        </w:rPr>
        <w:t>年</w:t>
      </w:r>
      <w:r>
        <w:rPr>
          <w:rFonts w:hint="eastAsia" w:hAnsi="宋体"/>
          <w:kern w:val="2"/>
          <w:sz w:val="21"/>
          <w:szCs w:val="21"/>
          <w:lang w:val="en-US" w:eastAsia="zh-CN"/>
        </w:rPr>
        <w:t>4</w:t>
      </w:r>
      <w:r>
        <w:rPr>
          <w:rFonts w:hint="default" w:hAnsi="宋体"/>
          <w:kern w:val="2"/>
          <w:sz w:val="21"/>
          <w:szCs w:val="21"/>
        </w:rPr>
        <w:t>月，江西铜业股份有限公司向有色金属标准化全体委员年会会议提交了《</w:t>
      </w:r>
      <w:r>
        <w:rPr>
          <w:rFonts w:hint="eastAsia" w:hAnsi="宋体"/>
          <w:kern w:val="2"/>
          <w:sz w:val="21"/>
          <w:szCs w:val="21"/>
          <w:lang w:val="en-US" w:eastAsia="zh-CN"/>
        </w:rPr>
        <w:t>阴极铜</w:t>
      </w:r>
      <w:r>
        <w:rPr>
          <w:rFonts w:hint="default" w:hAnsi="宋体"/>
          <w:kern w:val="2"/>
          <w:sz w:val="21"/>
          <w:szCs w:val="21"/>
        </w:rPr>
        <w:t>》（修订）的推荐性国家标准项目建议书、标准草案</w:t>
      </w:r>
      <w:r>
        <w:rPr>
          <w:rFonts w:hAnsi="宋体"/>
          <w:kern w:val="2"/>
          <w:sz w:val="21"/>
          <w:szCs w:val="21"/>
        </w:rPr>
        <w:t>及标准立项说明</w:t>
      </w:r>
      <w:r>
        <w:rPr>
          <w:rFonts w:hint="default" w:hAnsi="宋体"/>
          <w:kern w:val="2"/>
          <w:sz w:val="21"/>
          <w:szCs w:val="21"/>
        </w:rPr>
        <w:t>等材料，全体委员会议论证结论为同意修订国家标准立项，提出了相应的要求</w:t>
      </w:r>
      <w:r>
        <w:rPr>
          <w:rFonts w:hAnsi="宋体"/>
          <w:kern w:val="2"/>
          <w:sz w:val="21"/>
          <w:szCs w:val="21"/>
        </w:rPr>
        <w:t>。</w:t>
      </w:r>
    </w:p>
    <w:p w14:paraId="5125A4FF">
      <w:pPr>
        <w:pStyle w:val="31"/>
        <w:spacing w:before="120" w:after="120"/>
        <w:rPr>
          <w:ins w:id="661" w:author="黄先丁" w:date="2026-07-20T21:36:00Z"/>
          <w:rFonts w:hint="default" w:ascii="Times New Roman" w:hAnsi="Times New Roman" w:cs="Times New Roman"/>
        </w:rPr>
      </w:pPr>
      <w:ins w:id="662" w:author="黄先丁" w:date="2026-07-20T21:36:00Z">
        <w:bookmarkStart w:id="28" w:name="_Toc10758"/>
        <w:r>
          <w:rPr>
            <w:rFonts w:hint="eastAsia" w:ascii="Times New Roman" w:hAnsi="Times New Roman" w:cs="Times New Roman"/>
            <w:lang w:val="en-US" w:eastAsia="zh-CN"/>
          </w:rPr>
          <w:t>3</w:t>
        </w:r>
      </w:ins>
      <w:ins w:id="663" w:author="黄先丁" w:date="2026-07-20T21:36:00Z">
        <w:r>
          <w:rPr>
            <w:rFonts w:ascii="Times New Roman" w:hAnsi="Times New Roman" w:cs="Times New Roman"/>
          </w:rPr>
          <w:t>、</w:t>
        </w:r>
      </w:ins>
      <w:ins w:id="664" w:author="黄先丁" w:date="2026-07-20T21:36:00Z">
        <w:r>
          <w:rPr>
            <w:rFonts w:hint="default" w:ascii="Times New Roman" w:hAnsi="Times New Roman" w:cs="Times New Roman"/>
          </w:rPr>
          <w:t>征求意见阶段</w:t>
        </w:r>
        <w:bookmarkEnd w:id="28"/>
      </w:ins>
    </w:p>
    <w:p w14:paraId="4E0FD6C7">
      <w:pPr>
        <w:pStyle w:val="7"/>
        <w:keepNext w:val="0"/>
        <w:keepLines w:val="0"/>
        <w:pageBreakBefore w:val="0"/>
        <w:widowControl w:val="0"/>
        <w:kinsoku w:val="0"/>
        <w:wordWrap/>
        <w:overflowPunct w:val="0"/>
        <w:topLinePunct w:val="0"/>
        <w:bidi w:val="0"/>
        <w:snapToGrid/>
        <w:spacing w:line="360" w:lineRule="auto"/>
        <w:textAlignment w:val="auto"/>
        <w:rPr>
          <w:ins w:id="665" w:author="黄先丁" w:date="2026-07-20T21:36:00Z"/>
          <w:rFonts w:hint="default" w:ascii="Times New Roman" w:cs="Times New Roman"/>
          <w:sz w:val="21"/>
          <w:szCs w:val="21"/>
        </w:rPr>
      </w:pPr>
      <w:ins w:id="666" w:author="黄先丁" w:date="2026-07-20T21:36:00Z">
        <w:r>
          <w:rPr>
            <w:rFonts w:ascii="Times New Roman" w:cs="Times New Roman"/>
            <w:sz w:val="21"/>
            <w:szCs w:val="21"/>
          </w:rPr>
          <w:t>（1）</w:t>
        </w:r>
      </w:ins>
      <w:ins w:id="667" w:author="黄先丁" w:date="2026-07-20T21:36:00Z">
        <w:r>
          <w:rPr>
            <w:rFonts w:hint="default" w:ascii="Times New Roman" w:cs="Times New Roman"/>
            <w:sz w:val="21"/>
            <w:szCs w:val="21"/>
          </w:rPr>
          <w:t>标准征求意见会议</w:t>
        </w:r>
      </w:ins>
    </w:p>
    <w:p w14:paraId="3DC093BD">
      <w:pPr>
        <w:keepNext w:val="0"/>
        <w:keepLines w:val="0"/>
        <w:pageBreakBefore w:val="0"/>
        <w:widowControl w:val="0"/>
        <w:wordWrap/>
        <w:topLinePunct w:val="0"/>
        <w:autoSpaceDE/>
        <w:autoSpaceDN/>
        <w:bidi w:val="0"/>
        <w:adjustRightInd/>
        <w:snapToGrid/>
        <w:spacing w:line="360" w:lineRule="auto"/>
        <w:ind w:firstLine="420" w:firstLineChars="200"/>
        <w:jc w:val="both"/>
        <w:textAlignment w:val="auto"/>
        <w:rPr>
          <w:ins w:id="668" w:author="黄先丁" w:date="2026-07-20T21:36:00Z"/>
          <w:rFonts w:hint="default" w:hAnsi="宋体"/>
          <w:kern w:val="2"/>
          <w:sz w:val="21"/>
          <w:szCs w:val="21"/>
        </w:rPr>
      </w:pPr>
      <w:ins w:id="669" w:author="黄先丁" w:date="2026-07-20T21:36:00Z">
        <w:r>
          <w:rPr>
            <w:rFonts w:hint="default" w:ascii="Times New Roman" w:cs="Times New Roman"/>
            <w:sz w:val="21"/>
            <w:szCs w:val="21"/>
          </w:rPr>
          <w:t>2</w:t>
        </w:r>
      </w:ins>
      <w:ins w:id="670" w:author="黄先丁" w:date="2026-07-20T21:36:00Z">
        <w:r>
          <w:rPr>
            <w:rFonts w:hint="default" w:hAnsi="宋体"/>
            <w:kern w:val="2"/>
            <w:sz w:val="21"/>
            <w:szCs w:val="21"/>
          </w:rPr>
          <w:t>02</w:t>
        </w:r>
      </w:ins>
      <w:ins w:id="671" w:author="黄先丁" w:date="2026-07-20T22:55:00Z">
        <w:r>
          <w:rPr>
            <w:rFonts w:hint="eastAsia" w:hAnsi="宋体"/>
            <w:kern w:val="2"/>
            <w:sz w:val="21"/>
            <w:szCs w:val="21"/>
            <w:lang w:val="en-US" w:eastAsia="zh-CN"/>
          </w:rPr>
          <w:t>5</w:t>
        </w:r>
      </w:ins>
      <w:ins w:id="672" w:author="黄先丁" w:date="2026-07-20T21:36:00Z">
        <w:r>
          <w:rPr>
            <w:rFonts w:hint="default" w:hAnsi="宋体"/>
            <w:kern w:val="2"/>
            <w:sz w:val="21"/>
            <w:szCs w:val="21"/>
          </w:rPr>
          <w:t>年</w:t>
        </w:r>
      </w:ins>
      <w:ins w:id="673" w:author="黄先丁" w:date="2026-07-20T21:36:00Z">
        <w:r>
          <w:rPr>
            <w:rFonts w:hint="eastAsia" w:hAnsi="宋体"/>
            <w:kern w:val="2"/>
            <w:sz w:val="21"/>
            <w:szCs w:val="21"/>
            <w:lang w:val="en-US" w:eastAsia="zh-CN"/>
          </w:rPr>
          <w:t>12</w:t>
        </w:r>
      </w:ins>
      <w:ins w:id="674" w:author="黄先丁" w:date="2026-07-20T21:36:00Z">
        <w:r>
          <w:rPr>
            <w:rFonts w:hint="default" w:hAnsi="宋体"/>
            <w:kern w:val="2"/>
            <w:sz w:val="21"/>
            <w:szCs w:val="21"/>
          </w:rPr>
          <w:t>月，在</w:t>
        </w:r>
      </w:ins>
      <w:ins w:id="675" w:author="黄先丁" w:date="2026-07-20T21:36:00Z">
        <w:r>
          <w:rPr>
            <w:rFonts w:hint="eastAsia" w:hAnsi="宋体"/>
            <w:kern w:val="2"/>
            <w:sz w:val="21"/>
            <w:szCs w:val="21"/>
            <w:lang w:val="en-US" w:eastAsia="zh-CN"/>
          </w:rPr>
          <w:t>昆明</w:t>
        </w:r>
      </w:ins>
      <w:ins w:id="676" w:author="黄先丁" w:date="2026-07-20T21:36:00Z">
        <w:r>
          <w:rPr>
            <w:rFonts w:hint="default" w:hAnsi="宋体"/>
            <w:kern w:val="2"/>
            <w:sz w:val="21"/>
            <w:szCs w:val="21"/>
          </w:rPr>
          <w:t>举行的有色金属标准项目论证会，江西铜业股份有限公司向全国有色</w:t>
        </w:r>
      </w:ins>
      <w:ins w:id="677" w:author="黄先丁" w:date="2026-07-20T21:36:00Z">
        <w:r>
          <w:rPr>
            <w:rFonts w:hAnsi="宋体"/>
            <w:kern w:val="2"/>
            <w:sz w:val="21"/>
            <w:szCs w:val="21"/>
          </w:rPr>
          <w:t>金属</w:t>
        </w:r>
      </w:ins>
      <w:ins w:id="678" w:author="黄先丁" w:date="2026-07-20T21:36:00Z">
        <w:r>
          <w:rPr>
            <w:rFonts w:hint="default" w:hAnsi="宋体"/>
            <w:kern w:val="2"/>
            <w:sz w:val="21"/>
            <w:szCs w:val="21"/>
          </w:rPr>
          <w:t>标准化技术委员会重标委提交了《</w:t>
        </w:r>
      </w:ins>
      <w:ins w:id="679" w:author="黄先丁" w:date="2026-07-20T21:36:00Z">
        <w:r>
          <w:rPr>
            <w:rFonts w:hint="eastAsia" w:hAnsi="宋体"/>
            <w:kern w:val="2"/>
            <w:sz w:val="21"/>
            <w:szCs w:val="21"/>
            <w:lang w:val="en-US" w:eastAsia="zh-CN"/>
          </w:rPr>
          <w:t>阴极铜</w:t>
        </w:r>
      </w:ins>
      <w:ins w:id="680" w:author="黄先丁" w:date="2026-07-20T21:36:00Z">
        <w:r>
          <w:rPr>
            <w:rFonts w:hint="default" w:hAnsi="宋体"/>
            <w:kern w:val="2"/>
            <w:sz w:val="21"/>
            <w:szCs w:val="21"/>
          </w:rPr>
          <w:t>》标准的建议书和立项报告等材料。对标准内容进行了征求意见和讨论，起草单位根据会议纪要对意见进行整理分析</w:t>
        </w:r>
      </w:ins>
      <w:ins w:id="681" w:author="黄先丁" w:date="2026-07-20T21:37:00Z">
        <w:r>
          <w:rPr>
            <w:rFonts w:hint="default" w:hAnsi="宋体"/>
            <w:kern w:val="2"/>
            <w:sz w:val="21"/>
            <w:szCs w:val="21"/>
          </w:rPr>
          <w:t>，根据与会专家及企业代表认真研究和讨论，形成有效的更改意见</w:t>
        </w:r>
      </w:ins>
      <w:ins w:id="682" w:author="黄先丁" w:date="2026-07-20T23:02:00Z">
        <w:r>
          <w:rPr>
            <w:rFonts w:hint="eastAsia" w:hAnsi="宋体"/>
            <w:kern w:val="2"/>
            <w:sz w:val="21"/>
            <w:szCs w:val="21"/>
            <w:lang w:eastAsia="zh-CN"/>
          </w:rPr>
          <w:t>，</w:t>
        </w:r>
      </w:ins>
      <w:ins w:id="683" w:author="黄先丁" w:date="2026-07-20T23:02:00Z">
        <w:r>
          <w:rPr>
            <w:rFonts w:hint="eastAsia" w:hAnsi="宋体"/>
            <w:kern w:val="2"/>
            <w:sz w:val="21"/>
            <w:szCs w:val="21"/>
            <w:lang w:val="en-US" w:eastAsia="zh-CN"/>
          </w:rPr>
          <w:t>决定不再新增A</w:t>
        </w:r>
      </w:ins>
      <w:ins w:id="684" w:author="黄先丁" w:date="2026-07-20T23:02:00Z">
        <w:r>
          <w:rPr>
            <w:rFonts w:hint="eastAsia" w:hAnsi="宋体"/>
            <w:kern w:val="2"/>
            <w:sz w:val="21"/>
            <w:szCs w:val="21"/>
            <w:vertAlign w:val="subscript"/>
            <w:lang w:val="en-US" w:eastAsia="zh-CN"/>
            <w:rPrChange w:id="685" w:author="黄先丁" w:date="2026-07-20T23:03:00Z">
              <w:rPr>
                <w:rFonts w:hint="eastAsia" w:hAnsi="宋体"/>
                <w:kern w:val="2"/>
                <w:sz w:val="21"/>
                <w:szCs w:val="21"/>
                <w:lang w:val="en-US" w:eastAsia="zh-CN"/>
              </w:rPr>
            </w:rPrChange>
          </w:rPr>
          <w:t>0</w:t>
        </w:r>
      </w:ins>
      <w:ins w:id="686" w:author="黄先丁" w:date="2026-07-20T23:02:00Z">
        <w:r>
          <w:rPr>
            <w:rFonts w:hint="eastAsia" w:hAnsi="宋体"/>
            <w:kern w:val="2"/>
            <w:sz w:val="21"/>
            <w:szCs w:val="21"/>
            <w:lang w:val="en-US" w:eastAsia="zh-CN"/>
          </w:rPr>
          <w:t>级铜而是加严A级</w:t>
        </w:r>
      </w:ins>
      <w:ins w:id="687" w:author="黄先丁" w:date="2026-07-20T23:03:00Z">
        <w:r>
          <w:rPr>
            <w:rFonts w:hint="eastAsia" w:hAnsi="宋体"/>
            <w:kern w:val="2"/>
            <w:sz w:val="21"/>
            <w:szCs w:val="21"/>
            <w:lang w:val="en-US" w:eastAsia="zh-CN"/>
          </w:rPr>
          <w:t>铜</w:t>
        </w:r>
      </w:ins>
      <w:ins w:id="688" w:author="黄先丁" w:date="2026-07-20T21:37:00Z">
        <w:r>
          <w:rPr>
            <w:rFonts w:hint="default" w:hAnsi="宋体"/>
            <w:kern w:val="2"/>
            <w:sz w:val="21"/>
            <w:szCs w:val="21"/>
          </w:rPr>
          <w:t>，会后由标准主编单位根据会议内容进行修改，根据此次会议纪要，形成</w:t>
        </w:r>
      </w:ins>
      <w:ins w:id="689" w:author="黄先丁" w:date="2026-07-20T21:37:00Z">
        <w:r>
          <w:rPr>
            <w:rFonts w:hint="eastAsia" w:hAnsi="宋体"/>
            <w:kern w:val="2"/>
            <w:sz w:val="21"/>
            <w:szCs w:val="21"/>
            <w:lang w:val="en-US" w:eastAsia="zh-CN"/>
          </w:rPr>
          <w:t>预审</w:t>
        </w:r>
      </w:ins>
      <w:ins w:id="690" w:author="黄先丁" w:date="2026-07-20T21:37:00Z">
        <w:r>
          <w:rPr>
            <w:rFonts w:hint="default" w:hAnsi="宋体"/>
            <w:kern w:val="2"/>
            <w:sz w:val="21"/>
            <w:szCs w:val="21"/>
          </w:rPr>
          <w:t>稿及其标准说明。</w:t>
        </w:r>
      </w:ins>
    </w:p>
    <w:p w14:paraId="0E3C1200">
      <w:pPr>
        <w:pStyle w:val="7"/>
        <w:keepNext w:val="0"/>
        <w:keepLines w:val="0"/>
        <w:pageBreakBefore w:val="0"/>
        <w:widowControl w:val="0"/>
        <w:numPr>
          <w:ilvl w:val="0"/>
          <w:numId w:val="3"/>
        </w:numPr>
        <w:kinsoku w:val="0"/>
        <w:wordWrap/>
        <w:overflowPunct w:val="0"/>
        <w:topLinePunct w:val="0"/>
        <w:bidi w:val="0"/>
        <w:snapToGrid/>
        <w:spacing w:line="360" w:lineRule="auto"/>
        <w:textAlignment w:val="auto"/>
        <w:rPr>
          <w:ins w:id="692" w:author="黄先丁" w:date="2026-07-20T21:37:00Z"/>
          <w:rFonts w:hint="default" w:ascii="Times New Roman" w:cs="Times New Roman"/>
          <w:sz w:val="21"/>
          <w:szCs w:val="21"/>
        </w:rPr>
        <w:pPrChange w:id="691" w:author="黄先丁" w:date="2026-07-20T21:37:00Z">
          <w:pPr>
            <w:pStyle w:val="7"/>
            <w:keepNext w:val="0"/>
            <w:keepLines w:val="0"/>
            <w:pageBreakBefore w:val="0"/>
            <w:widowControl w:val="0"/>
            <w:kinsoku w:val="0"/>
            <w:wordWrap/>
            <w:overflowPunct w:val="0"/>
            <w:topLinePunct w:val="0"/>
            <w:bidi w:val="0"/>
            <w:snapToGrid/>
            <w:spacing w:line="360" w:lineRule="auto"/>
            <w:textAlignment w:val="auto"/>
          </w:pPr>
        </w:pPrChange>
      </w:pPr>
      <w:ins w:id="693" w:author="黄先丁" w:date="2026-07-20T21:36:00Z">
        <w:r>
          <w:rPr>
            <w:rFonts w:hint="default" w:ascii="Times New Roman" w:cs="Times New Roman"/>
            <w:sz w:val="21"/>
            <w:szCs w:val="21"/>
          </w:rPr>
          <w:t>标准在线征求意见</w:t>
        </w:r>
      </w:ins>
    </w:p>
    <w:p w14:paraId="326E3338">
      <w:pPr>
        <w:pStyle w:val="7"/>
        <w:keepNext w:val="0"/>
        <w:keepLines w:val="0"/>
        <w:pageBreakBefore w:val="0"/>
        <w:widowControl w:val="0"/>
        <w:numPr>
          <w:ilvl w:val="0"/>
          <w:numId w:val="0"/>
        </w:numPr>
        <w:kinsoku w:val="0"/>
        <w:wordWrap/>
        <w:overflowPunct w:val="0"/>
        <w:topLinePunct w:val="0"/>
        <w:autoSpaceDE/>
        <w:autoSpaceDN/>
        <w:bidi w:val="0"/>
        <w:adjustRightInd/>
        <w:snapToGrid/>
        <w:spacing w:line="360" w:lineRule="auto"/>
        <w:ind w:firstLineChars="200"/>
        <w:jc w:val="both"/>
        <w:textAlignment w:val="auto"/>
        <w:rPr>
          <w:rFonts w:hint="default" w:ascii="宋体" w:hAnsi="宋体" w:eastAsia="宋体" w:cs="宋体"/>
          <w:kern w:val="2"/>
          <w:sz w:val="21"/>
          <w:szCs w:val="21"/>
          <w:rPrChange w:id="695" w:author="黄先丁" w:date="2026-07-20T21:44:00Z">
            <w:rPr>
              <w:rFonts w:hint="default" w:hAnsi="宋体"/>
              <w:kern w:val="2"/>
              <w:sz w:val="21"/>
              <w:szCs w:val="21"/>
            </w:rPr>
          </w:rPrChange>
        </w:rPr>
        <w:pPrChange w:id="694" w:author="黄先丁" w:date="2026-07-20T21:44:00Z">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pPr>
        </w:pPrChange>
      </w:pPr>
      <w:ins w:id="696" w:author="黄先丁" w:date="2026-07-20T21:37:00Z">
        <w:r>
          <w:rPr>
            <w:rFonts w:hint="default" w:ascii="宋体" w:hAnsi="宋体" w:eastAsia="宋体" w:cs="宋体"/>
            <w:kern w:val="2"/>
            <w:sz w:val="21"/>
            <w:szCs w:val="21"/>
            <w:lang w:val="en-US" w:eastAsia="zh-CN"/>
            <w:rPrChange w:id="697" w:author="黄先丁" w:date="2026-07-20T21:44:00Z">
              <w:rPr>
                <w:rFonts w:hint="eastAsia" w:ascii="Times New Roman" w:cs="Times New Roman"/>
                <w:sz w:val="21"/>
                <w:szCs w:val="21"/>
                <w:lang w:val="en-US" w:eastAsia="zh-CN"/>
              </w:rPr>
            </w:rPrChange>
          </w:rPr>
          <w:t>202</w:t>
        </w:r>
      </w:ins>
      <w:ins w:id="698" w:author="黄先丁" w:date="2026-07-20T22:57:00Z">
        <w:r>
          <w:rPr>
            <w:rFonts w:hint="eastAsia" w:hAnsi="宋体" w:cs="宋体"/>
            <w:kern w:val="2"/>
            <w:sz w:val="21"/>
            <w:szCs w:val="21"/>
            <w:lang w:val="en-US" w:eastAsia="zh-CN"/>
          </w:rPr>
          <w:t>6</w:t>
        </w:r>
      </w:ins>
      <w:ins w:id="699" w:author="黄先丁" w:date="2026-07-20T21:37:00Z">
        <w:r>
          <w:rPr>
            <w:rFonts w:hint="default" w:ascii="宋体" w:hAnsi="宋体" w:eastAsia="宋体" w:cs="宋体"/>
            <w:kern w:val="2"/>
            <w:sz w:val="21"/>
            <w:szCs w:val="21"/>
            <w:lang w:val="en-US" w:eastAsia="zh-CN"/>
            <w:rPrChange w:id="700" w:author="黄先丁" w:date="2026-07-20T21:44:00Z">
              <w:rPr>
                <w:rFonts w:hint="eastAsia" w:ascii="Times New Roman" w:cs="Times New Roman"/>
                <w:sz w:val="21"/>
                <w:szCs w:val="21"/>
                <w:lang w:val="en-US" w:eastAsia="zh-CN"/>
              </w:rPr>
            </w:rPrChange>
          </w:rPr>
          <w:t>年</w:t>
        </w:r>
      </w:ins>
      <w:ins w:id="701" w:author="黄先丁" w:date="2026-07-20T21:38:00Z">
        <w:r>
          <w:rPr>
            <w:rFonts w:hint="default" w:ascii="宋体" w:hAnsi="宋体" w:eastAsia="宋体" w:cs="宋体"/>
            <w:kern w:val="2"/>
            <w:sz w:val="21"/>
            <w:szCs w:val="21"/>
            <w:lang w:val="en-US" w:eastAsia="zh-CN"/>
            <w:rPrChange w:id="702" w:author="黄先丁" w:date="2026-07-20T21:44:00Z">
              <w:rPr>
                <w:rFonts w:hint="eastAsia" w:ascii="Times New Roman" w:cs="Times New Roman"/>
                <w:sz w:val="21"/>
                <w:szCs w:val="21"/>
                <w:lang w:val="en-US" w:eastAsia="zh-CN"/>
              </w:rPr>
            </w:rPrChange>
          </w:rPr>
          <w:t>1</w:t>
        </w:r>
      </w:ins>
      <w:ins w:id="703" w:author="黄先丁" w:date="2026-07-20T21:38:00Z">
        <w:r>
          <w:rPr>
            <w:rFonts w:hint="default" w:ascii="宋体" w:hAnsi="宋体" w:eastAsia="宋体" w:cs="宋体"/>
            <w:kern w:val="2"/>
            <w:sz w:val="21"/>
            <w:szCs w:val="21"/>
            <w:lang w:val="en-US" w:eastAsia="zh-CN"/>
            <w:rPrChange w:id="704" w:author="黄先丁" w:date="2026-07-20T21:44:00Z">
              <w:rPr>
                <w:rFonts w:hint="eastAsia" w:ascii="Times New Roman" w:cs="Times New Roman"/>
                <w:sz w:val="21"/>
                <w:szCs w:val="21"/>
                <w:lang w:val="en-US" w:eastAsia="zh-CN"/>
              </w:rPr>
            </w:rPrChange>
          </w:rPr>
          <w:t>月</w:t>
        </w:r>
      </w:ins>
      <w:ins w:id="705" w:author="黄先丁" w:date="2026-07-20T21:38:00Z">
        <w:r>
          <w:rPr>
            <w:rFonts w:hint="default" w:ascii="宋体" w:hAnsi="宋体" w:eastAsia="宋体" w:cs="宋体"/>
            <w:kern w:val="2"/>
            <w:sz w:val="21"/>
            <w:szCs w:val="21"/>
            <w:lang w:val="en-US" w:eastAsia="zh-CN"/>
            <w:rPrChange w:id="706" w:author="黄先丁" w:date="2026-07-20T21:44:00Z">
              <w:rPr>
                <w:rFonts w:hint="eastAsia" w:ascii="Times New Roman" w:cs="Times New Roman"/>
                <w:sz w:val="21"/>
                <w:szCs w:val="21"/>
                <w:lang w:val="en-US" w:eastAsia="zh-CN"/>
              </w:rPr>
            </w:rPrChange>
          </w:rPr>
          <w:t>，</w:t>
        </w:r>
      </w:ins>
      <w:ins w:id="707" w:author="黄先丁" w:date="2026-07-20T21:39:00Z">
        <w:r>
          <w:rPr>
            <w:rFonts w:hint="default" w:ascii="宋体" w:hAnsi="宋体" w:eastAsia="宋体" w:cs="宋体"/>
            <w:kern w:val="2"/>
            <w:sz w:val="21"/>
            <w:szCs w:val="21"/>
            <w:lang w:val="en-US" w:eastAsia="zh-CN"/>
            <w:rPrChange w:id="708" w:author="黄先丁" w:date="2026-07-20T21:44:00Z">
              <w:rPr>
                <w:rFonts w:hint="eastAsia" w:ascii="Times New Roman" w:cs="Times New Roman"/>
                <w:sz w:val="21"/>
                <w:szCs w:val="21"/>
                <w:lang w:val="en-US" w:eastAsia="zh-CN"/>
              </w:rPr>
            </w:rPrChange>
          </w:rPr>
          <w:t>通过对</w:t>
        </w:r>
      </w:ins>
      <w:ins w:id="709" w:author="黄先丁" w:date="2026-07-20T21:39:00Z">
        <w:r>
          <w:rPr>
            <w:rFonts w:hint="default" w:ascii="宋体" w:hAnsi="宋体" w:eastAsia="宋体" w:cs="宋体"/>
            <w:kern w:val="2"/>
            <w:sz w:val="21"/>
            <w:szCs w:val="21"/>
            <w:lang w:val="en-US" w:eastAsia="zh-CN"/>
            <w:rPrChange w:id="710" w:author="黄先丁" w:date="2026-07-20T21:44:00Z">
              <w:rPr>
                <w:rFonts w:hint="eastAsia" w:ascii="Times New Roman" w:cs="Times New Roman"/>
                <w:sz w:val="21"/>
                <w:szCs w:val="21"/>
                <w:lang w:val="en-US" w:eastAsia="zh-CN"/>
              </w:rPr>
            </w:rPrChange>
          </w:rPr>
          <w:t>云南铜业股份有限公司</w:t>
        </w:r>
      </w:ins>
      <w:ins w:id="711" w:author="黄先丁" w:date="2026-07-20T21:39:00Z">
        <w:r>
          <w:rPr>
            <w:rFonts w:hint="default" w:ascii="宋体" w:hAnsi="宋体" w:eastAsia="宋体" w:cs="宋体"/>
            <w:kern w:val="2"/>
            <w:sz w:val="21"/>
            <w:szCs w:val="21"/>
            <w:lang w:val="en-US" w:eastAsia="zh-CN"/>
            <w:rPrChange w:id="712" w:author="黄先丁" w:date="2026-07-20T21:44:00Z">
              <w:rPr>
                <w:rFonts w:hint="eastAsia" w:ascii="Times New Roman" w:cs="Times New Roman"/>
                <w:sz w:val="21"/>
                <w:szCs w:val="21"/>
                <w:lang w:val="en-US" w:eastAsia="zh-CN"/>
              </w:rPr>
            </w:rPrChange>
          </w:rPr>
          <w:t>、</w:t>
        </w:r>
      </w:ins>
      <w:ins w:id="713" w:author="黄先丁" w:date="2026-07-20T21:39:00Z">
        <w:r>
          <w:rPr>
            <w:rFonts w:hint="default" w:ascii="宋体" w:hAnsi="宋体" w:eastAsia="宋体" w:cs="宋体"/>
            <w:kern w:val="2"/>
            <w:sz w:val="21"/>
            <w:szCs w:val="21"/>
            <w:lang w:val="en-US" w:eastAsia="zh-CN"/>
            <w:rPrChange w:id="714" w:author="黄先丁" w:date="2026-07-20T21:44:00Z">
              <w:rPr>
                <w:rFonts w:hint="eastAsia" w:ascii="Times New Roman" w:cs="Times New Roman"/>
                <w:sz w:val="21"/>
                <w:szCs w:val="21"/>
                <w:lang w:val="en-US" w:eastAsia="zh-CN"/>
              </w:rPr>
            </w:rPrChange>
          </w:rPr>
          <w:t>山东恒邦冶炼股份有限公司</w:t>
        </w:r>
      </w:ins>
      <w:ins w:id="715" w:author="黄先丁" w:date="2026-07-20T21:39:00Z">
        <w:r>
          <w:rPr>
            <w:rFonts w:hint="default" w:ascii="宋体" w:hAnsi="宋体" w:eastAsia="宋体" w:cs="宋体"/>
            <w:kern w:val="2"/>
            <w:sz w:val="21"/>
            <w:szCs w:val="21"/>
            <w:lang w:val="en-US" w:eastAsia="zh-CN"/>
            <w:rPrChange w:id="716" w:author="黄先丁" w:date="2026-07-20T21:44:00Z">
              <w:rPr>
                <w:rFonts w:hint="eastAsia" w:ascii="Times New Roman" w:cs="Times New Roman"/>
                <w:sz w:val="21"/>
                <w:szCs w:val="21"/>
                <w:lang w:val="en-US" w:eastAsia="zh-CN"/>
              </w:rPr>
            </w:rPrChange>
          </w:rPr>
          <w:t>、</w:t>
        </w:r>
      </w:ins>
      <w:ins w:id="717" w:author="黄先丁" w:date="2026-07-20T21:39:00Z">
        <w:r>
          <w:rPr>
            <w:rFonts w:hint="default" w:ascii="宋体" w:hAnsi="宋体" w:eastAsia="宋体" w:cs="宋体"/>
            <w:kern w:val="2"/>
            <w:sz w:val="21"/>
            <w:szCs w:val="21"/>
            <w:lang w:val="en-US" w:eastAsia="zh-CN"/>
            <w:rPrChange w:id="718" w:author="黄先丁" w:date="2026-07-20T21:44:00Z">
              <w:rPr>
                <w:rFonts w:hint="eastAsia" w:ascii="Times New Roman" w:cs="Times New Roman"/>
                <w:sz w:val="21"/>
                <w:szCs w:val="21"/>
                <w:lang w:val="en-US" w:eastAsia="zh-CN"/>
              </w:rPr>
            </w:rPrChange>
          </w:rPr>
          <w:t>铜陵有色集团股份有限公司</w:t>
        </w:r>
      </w:ins>
      <w:ins w:id="719" w:author="黄先丁" w:date="2026-07-20T21:40:00Z">
        <w:r>
          <w:rPr>
            <w:rFonts w:hint="default" w:ascii="宋体" w:hAnsi="宋体" w:eastAsia="宋体" w:cs="宋体"/>
            <w:kern w:val="2"/>
            <w:sz w:val="21"/>
            <w:szCs w:val="21"/>
            <w:lang w:val="en-US" w:eastAsia="zh-CN"/>
            <w:rPrChange w:id="720" w:author="黄先丁" w:date="2026-07-20T21:44:00Z">
              <w:rPr>
                <w:rFonts w:hint="eastAsia" w:ascii="Times New Roman" w:cs="Times New Roman"/>
                <w:sz w:val="21"/>
                <w:szCs w:val="21"/>
                <w:lang w:val="en-US" w:eastAsia="zh-CN"/>
              </w:rPr>
            </w:rPrChange>
          </w:rPr>
          <w:t>、</w:t>
        </w:r>
      </w:ins>
      <w:ins w:id="721" w:author="黄先丁" w:date="2026-07-20T21:39:00Z">
        <w:r>
          <w:rPr>
            <w:rFonts w:hint="default" w:ascii="宋体" w:hAnsi="宋体" w:eastAsia="宋体" w:cs="宋体"/>
            <w:kern w:val="2"/>
            <w:sz w:val="21"/>
            <w:szCs w:val="21"/>
            <w:lang w:val="en-US" w:eastAsia="zh-CN"/>
            <w:rPrChange w:id="722" w:author="黄先丁" w:date="2026-07-20T21:44:00Z">
              <w:rPr>
                <w:rFonts w:hint="eastAsia" w:ascii="Times New Roman" w:cs="Times New Roman"/>
                <w:sz w:val="21"/>
                <w:szCs w:val="21"/>
                <w:lang w:val="en-US" w:eastAsia="zh-CN"/>
              </w:rPr>
            </w:rPrChange>
          </w:rPr>
          <w:t>北方矿业有限责任公司</w:t>
        </w:r>
      </w:ins>
      <w:ins w:id="723" w:author="黄先丁" w:date="2026-07-20T21:40:00Z">
        <w:r>
          <w:rPr>
            <w:rFonts w:hint="default" w:ascii="宋体" w:hAnsi="宋体" w:eastAsia="宋体" w:cs="宋体"/>
            <w:kern w:val="2"/>
            <w:sz w:val="21"/>
            <w:szCs w:val="21"/>
            <w:lang w:val="en-US" w:eastAsia="zh-CN"/>
            <w:rPrChange w:id="724" w:author="黄先丁" w:date="2026-07-20T21:44:00Z">
              <w:rPr>
                <w:rFonts w:hint="eastAsia" w:ascii="Times New Roman" w:cs="Times New Roman"/>
                <w:sz w:val="21"/>
                <w:szCs w:val="21"/>
                <w:lang w:val="en-US" w:eastAsia="zh-CN"/>
              </w:rPr>
            </w:rPrChange>
          </w:rPr>
          <w:t>、</w:t>
        </w:r>
      </w:ins>
      <w:ins w:id="725" w:author="黄先丁" w:date="2026-07-20T21:39:00Z">
        <w:r>
          <w:rPr>
            <w:rFonts w:hint="default" w:ascii="宋体" w:hAnsi="宋体" w:eastAsia="宋体" w:cs="宋体"/>
            <w:kern w:val="2"/>
            <w:sz w:val="21"/>
            <w:szCs w:val="21"/>
            <w:lang w:val="en-US" w:eastAsia="zh-CN"/>
            <w:rPrChange w:id="726" w:author="黄先丁" w:date="2026-07-20T21:44:00Z">
              <w:rPr>
                <w:rFonts w:hint="eastAsia" w:ascii="Times New Roman" w:cs="Times New Roman"/>
                <w:sz w:val="21"/>
                <w:szCs w:val="21"/>
                <w:lang w:val="en-US" w:eastAsia="zh-CN"/>
              </w:rPr>
            </w:rPrChange>
          </w:rPr>
          <w:t>山东中金岭南铜业有限责任公司</w:t>
        </w:r>
      </w:ins>
      <w:ins w:id="727" w:author="黄先丁" w:date="2026-07-20T21:43:00Z">
        <w:r>
          <w:rPr>
            <w:rFonts w:hint="default" w:ascii="宋体" w:hAnsi="宋体" w:eastAsia="宋体" w:cs="宋体"/>
            <w:kern w:val="2"/>
            <w:sz w:val="21"/>
            <w:szCs w:val="21"/>
            <w:lang w:val="en-US" w:eastAsia="zh-CN"/>
            <w:rPrChange w:id="728" w:author="黄先丁" w:date="2026-07-20T21:44:00Z">
              <w:rPr>
                <w:rFonts w:hint="eastAsia" w:ascii="Times New Roman" w:cs="Times New Roman"/>
                <w:sz w:val="21"/>
                <w:szCs w:val="21"/>
                <w:lang w:val="en-US" w:eastAsia="zh-CN"/>
              </w:rPr>
            </w:rPrChange>
          </w:rPr>
          <w:t>、</w:t>
        </w:r>
      </w:ins>
      <w:ins w:id="729" w:author="黄先丁" w:date="2026-07-20T21:39:00Z">
        <w:r>
          <w:rPr>
            <w:rFonts w:hint="default" w:ascii="宋体" w:hAnsi="宋体" w:eastAsia="宋体" w:cs="宋体"/>
            <w:kern w:val="2"/>
            <w:sz w:val="21"/>
            <w:szCs w:val="21"/>
            <w:lang w:val="en-US" w:eastAsia="zh-CN"/>
            <w:rPrChange w:id="730" w:author="黄先丁" w:date="2026-07-20T21:44:00Z">
              <w:rPr>
                <w:rFonts w:hint="eastAsia" w:ascii="Times New Roman" w:cs="Times New Roman"/>
                <w:sz w:val="21"/>
                <w:szCs w:val="21"/>
                <w:lang w:val="en-US" w:eastAsia="zh-CN"/>
              </w:rPr>
            </w:rPrChange>
          </w:rPr>
          <w:t>葫芦岛锌业股份有限公司</w:t>
        </w:r>
      </w:ins>
      <w:ins w:id="731" w:author="黄先丁" w:date="2026-07-20T21:40:00Z">
        <w:r>
          <w:rPr>
            <w:rFonts w:hint="default" w:ascii="宋体" w:hAnsi="宋体" w:eastAsia="宋体" w:cs="宋体"/>
            <w:kern w:val="2"/>
            <w:sz w:val="21"/>
            <w:szCs w:val="21"/>
            <w:lang w:val="en-US" w:eastAsia="zh-CN"/>
            <w:rPrChange w:id="732" w:author="黄先丁" w:date="2026-07-20T21:44:00Z">
              <w:rPr>
                <w:rFonts w:hint="eastAsia" w:ascii="Times New Roman" w:cs="Times New Roman"/>
                <w:sz w:val="21"/>
                <w:szCs w:val="21"/>
                <w:lang w:val="en-US" w:eastAsia="zh-CN"/>
              </w:rPr>
            </w:rPrChange>
          </w:rPr>
          <w:t>、</w:t>
        </w:r>
      </w:ins>
      <w:ins w:id="733" w:author="黄先丁" w:date="2026-07-20T21:39:00Z">
        <w:r>
          <w:rPr>
            <w:rFonts w:hint="default" w:ascii="宋体" w:hAnsi="宋体" w:eastAsia="宋体" w:cs="宋体"/>
            <w:kern w:val="2"/>
            <w:sz w:val="21"/>
            <w:szCs w:val="21"/>
            <w:lang w:val="en-US" w:eastAsia="zh-CN"/>
            <w:rPrChange w:id="734" w:author="黄先丁" w:date="2026-07-20T21:44:00Z">
              <w:rPr>
                <w:rFonts w:hint="eastAsia" w:ascii="Times New Roman" w:cs="Times New Roman"/>
                <w:sz w:val="21"/>
                <w:szCs w:val="21"/>
                <w:lang w:val="en-US" w:eastAsia="zh-CN"/>
              </w:rPr>
            </w:rPrChange>
          </w:rPr>
          <w:t>大冶有色金属有限责任公司</w:t>
        </w:r>
      </w:ins>
      <w:ins w:id="735" w:author="黄先丁" w:date="2026-07-20T21:40:00Z">
        <w:r>
          <w:rPr>
            <w:rFonts w:hint="default" w:ascii="宋体" w:hAnsi="宋体" w:eastAsia="宋体" w:cs="宋体"/>
            <w:kern w:val="2"/>
            <w:sz w:val="21"/>
            <w:szCs w:val="21"/>
            <w:lang w:val="en-US" w:eastAsia="zh-CN"/>
            <w:rPrChange w:id="736" w:author="黄先丁" w:date="2026-07-20T21:44:00Z">
              <w:rPr>
                <w:rFonts w:hint="eastAsia" w:ascii="Times New Roman" w:cs="Times New Roman"/>
                <w:sz w:val="21"/>
                <w:szCs w:val="21"/>
                <w:lang w:val="en-US" w:eastAsia="zh-CN"/>
              </w:rPr>
            </w:rPrChange>
          </w:rPr>
          <w:t>、</w:t>
        </w:r>
      </w:ins>
      <w:ins w:id="737" w:author="黄先丁" w:date="2026-07-20T21:39:00Z">
        <w:r>
          <w:rPr>
            <w:rFonts w:hint="default" w:ascii="宋体" w:hAnsi="宋体" w:eastAsia="宋体" w:cs="宋体"/>
            <w:kern w:val="2"/>
            <w:sz w:val="21"/>
            <w:szCs w:val="21"/>
            <w:lang w:val="en-US" w:eastAsia="zh-CN"/>
            <w:rPrChange w:id="738" w:author="黄先丁" w:date="2026-07-20T21:44:00Z">
              <w:rPr>
                <w:rFonts w:hint="eastAsia" w:ascii="Times New Roman" w:cs="Times New Roman"/>
                <w:sz w:val="21"/>
                <w:szCs w:val="21"/>
                <w:lang w:val="en-US" w:eastAsia="zh-CN"/>
              </w:rPr>
            </w:rPrChange>
          </w:rPr>
          <w:t>北铜铜业股份有限公司</w:t>
        </w:r>
      </w:ins>
      <w:ins w:id="739" w:author="黄先丁" w:date="2026-07-20T21:40:00Z">
        <w:r>
          <w:rPr>
            <w:rFonts w:hint="default" w:ascii="宋体" w:hAnsi="宋体" w:eastAsia="宋体" w:cs="宋体"/>
            <w:kern w:val="2"/>
            <w:sz w:val="21"/>
            <w:szCs w:val="21"/>
            <w:lang w:val="en-US" w:eastAsia="zh-CN"/>
            <w:rPrChange w:id="740" w:author="黄先丁" w:date="2026-07-20T21:44:00Z">
              <w:rPr>
                <w:rFonts w:hint="eastAsia" w:ascii="Times New Roman" w:cs="Times New Roman"/>
                <w:sz w:val="21"/>
                <w:szCs w:val="21"/>
                <w:lang w:val="en-US" w:eastAsia="zh-CN"/>
              </w:rPr>
            </w:rPrChange>
          </w:rPr>
          <w:t>、</w:t>
        </w:r>
      </w:ins>
      <w:ins w:id="741" w:author="黄先丁" w:date="2026-07-20T21:39:00Z">
        <w:r>
          <w:rPr>
            <w:rFonts w:hint="default" w:ascii="宋体" w:hAnsi="宋体" w:eastAsia="宋体" w:cs="宋体"/>
            <w:kern w:val="2"/>
            <w:sz w:val="21"/>
            <w:szCs w:val="21"/>
            <w:lang w:val="en-US" w:eastAsia="zh-CN"/>
            <w:rPrChange w:id="742" w:author="黄先丁" w:date="2026-07-20T21:44:00Z">
              <w:rPr>
                <w:rFonts w:hint="eastAsia" w:ascii="Times New Roman" w:cs="Times New Roman"/>
                <w:sz w:val="21"/>
                <w:szCs w:val="21"/>
                <w:lang w:val="en-US" w:eastAsia="zh-CN"/>
              </w:rPr>
            </w:rPrChange>
          </w:rPr>
          <w:t>金川集团铜贵股份有限公司</w:t>
        </w:r>
      </w:ins>
      <w:ins w:id="743" w:author="黄先丁" w:date="2026-07-20T21:40:00Z">
        <w:r>
          <w:rPr>
            <w:rFonts w:hint="default" w:ascii="宋体" w:hAnsi="宋体" w:eastAsia="宋体" w:cs="宋体"/>
            <w:kern w:val="2"/>
            <w:sz w:val="21"/>
            <w:szCs w:val="21"/>
            <w:lang w:val="en-US" w:eastAsia="zh-CN"/>
            <w:rPrChange w:id="744" w:author="黄先丁" w:date="2026-07-20T21:44:00Z">
              <w:rPr>
                <w:rFonts w:hint="eastAsia" w:ascii="Times New Roman" w:cs="Times New Roman"/>
                <w:sz w:val="21"/>
                <w:szCs w:val="21"/>
                <w:lang w:val="en-US" w:eastAsia="zh-CN"/>
              </w:rPr>
            </w:rPrChange>
          </w:rPr>
          <w:t>、</w:t>
        </w:r>
      </w:ins>
      <w:ins w:id="745" w:author="黄先丁" w:date="2026-07-20T21:39:00Z">
        <w:r>
          <w:rPr>
            <w:rFonts w:hint="default" w:ascii="宋体" w:hAnsi="宋体" w:eastAsia="宋体" w:cs="宋体"/>
            <w:kern w:val="2"/>
            <w:sz w:val="21"/>
            <w:szCs w:val="21"/>
            <w:lang w:val="en-US" w:eastAsia="zh-CN"/>
            <w:rPrChange w:id="746" w:author="黄先丁" w:date="2026-07-20T21:44:00Z">
              <w:rPr>
                <w:rFonts w:hint="eastAsia" w:ascii="Times New Roman" w:cs="Times New Roman"/>
                <w:sz w:val="21"/>
                <w:szCs w:val="21"/>
                <w:lang w:val="en-US" w:eastAsia="zh-CN"/>
              </w:rPr>
            </w:rPrChange>
          </w:rPr>
          <w:t>紫金</w:t>
        </w:r>
      </w:ins>
      <w:ins w:id="747" w:author="黄先丁" w:date="2026-07-20T21:41:00Z">
        <w:r>
          <w:rPr>
            <w:rFonts w:hint="default" w:ascii="宋体" w:hAnsi="宋体" w:eastAsia="宋体" w:cs="宋体"/>
            <w:kern w:val="2"/>
            <w:sz w:val="21"/>
            <w:szCs w:val="21"/>
            <w:lang w:val="en-US" w:eastAsia="zh-CN"/>
            <w:rPrChange w:id="748" w:author="黄先丁" w:date="2026-07-20T21:44:00Z">
              <w:rPr>
                <w:rFonts w:hint="eastAsia" w:ascii="Times New Roman" w:cs="Times New Roman"/>
                <w:sz w:val="21"/>
                <w:szCs w:val="21"/>
                <w:lang w:val="en-US" w:eastAsia="zh-CN"/>
              </w:rPr>
            </w:rPrChange>
          </w:rPr>
          <w:t>矿业</w:t>
        </w:r>
      </w:ins>
      <w:ins w:id="749" w:author="黄先丁" w:date="2026-07-20T21:41:00Z">
        <w:r>
          <w:rPr>
            <w:rFonts w:hint="default" w:ascii="宋体" w:hAnsi="宋体" w:eastAsia="宋体" w:cs="宋体"/>
            <w:kern w:val="2"/>
            <w:sz w:val="21"/>
            <w:szCs w:val="21"/>
            <w:lang w:val="en-US" w:eastAsia="zh-CN"/>
            <w:rPrChange w:id="750" w:author="黄先丁" w:date="2026-07-20T21:44:00Z">
              <w:rPr>
                <w:rFonts w:hint="eastAsia" w:ascii="Times New Roman" w:cs="Times New Roman"/>
                <w:sz w:val="21"/>
                <w:szCs w:val="21"/>
                <w:lang w:val="en-US" w:eastAsia="zh-CN"/>
              </w:rPr>
            </w:rPrChange>
          </w:rPr>
          <w:t>集团</w:t>
        </w:r>
      </w:ins>
      <w:ins w:id="751" w:author="黄先丁" w:date="2026-07-20T21:39:00Z">
        <w:r>
          <w:rPr>
            <w:rFonts w:hint="default" w:ascii="宋体" w:hAnsi="宋体" w:eastAsia="宋体" w:cs="宋体"/>
            <w:kern w:val="2"/>
            <w:sz w:val="21"/>
            <w:szCs w:val="21"/>
            <w:lang w:val="en-US" w:eastAsia="zh-CN"/>
            <w:rPrChange w:id="752" w:author="黄先丁" w:date="2026-07-20T21:44:00Z">
              <w:rPr>
                <w:rFonts w:hint="eastAsia" w:ascii="Times New Roman" w:cs="Times New Roman"/>
                <w:sz w:val="21"/>
                <w:szCs w:val="21"/>
                <w:lang w:val="en-US" w:eastAsia="zh-CN"/>
              </w:rPr>
            </w:rPrChange>
          </w:rPr>
          <w:t>有限公司</w:t>
        </w:r>
      </w:ins>
      <w:ins w:id="753" w:author="黄先丁" w:date="2026-07-20T21:41:00Z">
        <w:r>
          <w:rPr>
            <w:rFonts w:hint="default" w:ascii="宋体" w:hAnsi="宋体" w:eastAsia="宋体" w:cs="宋体"/>
            <w:kern w:val="2"/>
            <w:sz w:val="21"/>
            <w:szCs w:val="21"/>
            <w:rPrChange w:id="754" w:author="黄先丁" w:date="2026-07-20T21:44:00Z">
              <w:rPr>
                <w:rFonts w:hint="default" w:hAnsi="宋体"/>
                <w:kern w:val="2"/>
                <w:sz w:val="21"/>
                <w:szCs w:val="21"/>
              </w:rPr>
            </w:rPrChange>
          </w:rPr>
          <w:t>等</w:t>
        </w:r>
      </w:ins>
      <w:ins w:id="755" w:author="黄先丁" w:date="2026-07-20T23:01:00Z">
        <w:r>
          <w:rPr>
            <w:rFonts w:hint="eastAsia" w:hAnsi="宋体" w:cs="宋体"/>
            <w:kern w:val="2"/>
            <w:sz w:val="21"/>
            <w:szCs w:val="21"/>
            <w:lang w:val="en-US" w:eastAsia="zh-CN"/>
          </w:rPr>
          <w:t>10</w:t>
        </w:r>
      </w:ins>
      <w:ins w:id="756" w:author="黄先丁" w:date="2026-07-20T21:41:00Z">
        <w:r>
          <w:rPr>
            <w:rFonts w:hint="default" w:ascii="宋体" w:hAnsi="宋体" w:eastAsia="宋体" w:cs="宋体"/>
            <w:kern w:val="2"/>
            <w:sz w:val="21"/>
            <w:szCs w:val="21"/>
            <w:rPrChange w:id="757" w:author="黄先丁" w:date="2026-07-20T21:44:00Z">
              <w:rPr>
                <w:rFonts w:hint="default" w:hAnsi="宋体"/>
                <w:kern w:val="2"/>
                <w:sz w:val="21"/>
                <w:szCs w:val="21"/>
              </w:rPr>
            </w:rPrChange>
          </w:rPr>
          <w:t>家</w:t>
        </w:r>
      </w:ins>
      <w:ins w:id="758" w:author="黄先丁" w:date="2026-07-20T21:44:00Z">
        <w:r>
          <w:rPr>
            <w:rFonts w:hint="default" w:ascii="宋体" w:hAnsi="宋体" w:eastAsia="宋体" w:cs="宋体"/>
            <w:kern w:val="2"/>
            <w:sz w:val="21"/>
            <w:szCs w:val="21"/>
            <w:lang w:val="en-US" w:eastAsia="zh-CN"/>
            <w:rPrChange w:id="759" w:author="黄先丁" w:date="2026-07-20T21:44:00Z">
              <w:rPr>
                <w:rFonts w:hint="eastAsia" w:hAnsi="宋体"/>
                <w:kern w:val="2"/>
                <w:sz w:val="21"/>
                <w:szCs w:val="21"/>
                <w:lang w:val="en-US" w:eastAsia="zh-CN"/>
              </w:rPr>
            </w:rPrChange>
          </w:rPr>
          <w:t>阴极铜</w:t>
        </w:r>
      </w:ins>
      <w:ins w:id="760" w:author="黄先丁" w:date="2026-07-20T21:41:00Z">
        <w:r>
          <w:rPr>
            <w:rFonts w:hint="default" w:ascii="宋体" w:hAnsi="宋体" w:eastAsia="宋体" w:cs="宋体"/>
            <w:kern w:val="2"/>
            <w:sz w:val="21"/>
            <w:szCs w:val="21"/>
            <w:rPrChange w:id="761" w:author="黄先丁" w:date="2026-07-20T21:44:00Z">
              <w:rPr>
                <w:rFonts w:hint="default" w:hAnsi="宋体"/>
                <w:kern w:val="2"/>
                <w:sz w:val="21"/>
                <w:szCs w:val="21"/>
              </w:rPr>
            </w:rPrChange>
          </w:rPr>
          <w:t>生产企业</w:t>
        </w:r>
      </w:ins>
      <w:ins w:id="762" w:author="黄先丁" w:date="2026-07-20T21:42:00Z">
        <w:r>
          <w:rPr>
            <w:rFonts w:hint="default" w:ascii="宋体" w:hAnsi="宋体" w:eastAsia="宋体" w:cs="宋体"/>
            <w:kern w:val="2"/>
            <w:sz w:val="21"/>
            <w:szCs w:val="21"/>
            <w:lang w:val="en-US" w:eastAsia="zh-CN"/>
            <w:rPrChange w:id="763" w:author="黄先丁" w:date="2026-07-20T21:44:00Z">
              <w:rPr>
                <w:rFonts w:hint="eastAsia" w:hAnsi="宋体"/>
                <w:kern w:val="2"/>
                <w:sz w:val="21"/>
                <w:szCs w:val="21"/>
                <w:lang w:val="en-US" w:eastAsia="zh-CN"/>
              </w:rPr>
            </w:rPrChange>
          </w:rPr>
          <w:t>发送</w:t>
        </w:r>
      </w:ins>
      <w:ins w:id="764" w:author="黄先丁" w:date="2026-07-20T21:42:00Z">
        <w:r>
          <w:rPr>
            <w:rFonts w:hint="default" w:ascii="宋体" w:hAnsi="宋体" w:eastAsia="宋体" w:cs="宋体"/>
            <w:kern w:val="2"/>
            <w:sz w:val="21"/>
            <w:szCs w:val="21"/>
            <w:lang w:val="en-US" w:eastAsia="zh-CN"/>
            <w:rPrChange w:id="765" w:author="黄先丁" w:date="2026-07-20T21:44:00Z">
              <w:rPr>
                <w:rFonts w:hint="eastAsia" w:hAnsi="宋体"/>
                <w:kern w:val="2"/>
                <w:sz w:val="21"/>
                <w:szCs w:val="21"/>
                <w:lang w:val="en-US" w:eastAsia="zh-CN"/>
              </w:rPr>
            </w:rPrChange>
          </w:rPr>
          <w:t>调研</w:t>
        </w:r>
      </w:ins>
      <w:ins w:id="766" w:author="黄先丁" w:date="2026-07-20T21:42:00Z">
        <w:r>
          <w:rPr>
            <w:rFonts w:hint="default" w:ascii="宋体" w:hAnsi="宋体" w:eastAsia="宋体" w:cs="宋体"/>
            <w:kern w:val="2"/>
            <w:sz w:val="21"/>
            <w:szCs w:val="21"/>
            <w:lang w:val="en-US" w:eastAsia="zh-CN"/>
            <w:rPrChange w:id="767" w:author="黄先丁" w:date="2026-07-20T21:44:00Z">
              <w:rPr>
                <w:rFonts w:hint="eastAsia" w:hAnsi="宋体"/>
                <w:kern w:val="2"/>
                <w:sz w:val="21"/>
                <w:szCs w:val="21"/>
                <w:lang w:val="en-US" w:eastAsia="zh-CN"/>
              </w:rPr>
            </w:rPrChange>
          </w:rPr>
          <w:t>表</w:t>
        </w:r>
      </w:ins>
      <w:ins w:id="768" w:author="黄先丁" w:date="2026-07-20T21:41:00Z">
        <w:r>
          <w:rPr>
            <w:rFonts w:hint="default" w:ascii="宋体" w:hAnsi="宋体" w:eastAsia="宋体" w:cs="宋体"/>
            <w:kern w:val="2"/>
            <w:sz w:val="21"/>
            <w:szCs w:val="21"/>
            <w:rPrChange w:id="769" w:author="黄先丁" w:date="2026-07-20T21:44:00Z">
              <w:rPr>
                <w:rFonts w:hint="default" w:hAnsi="宋体"/>
                <w:kern w:val="2"/>
                <w:sz w:val="21"/>
                <w:szCs w:val="21"/>
              </w:rPr>
            </w:rPrChange>
          </w:rPr>
          <w:t>进行在线征求意见</w:t>
        </w:r>
      </w:ins>
      <w:ins w:id="770" w:author="黄先丁" w:date="2026-07-20T21:41:00Z">
        <w:r>
          <w:rPr>
            <w:rFonts w:hint="default" w:ascii="宋体" w:hAnsi="宋体" w:eastAsia="宋体" w:cs="宋体"/>
            <w:kern w:val="2"/>
            <w:sz w:val="21"/>
            <w:szCs w:val="21"/>
            <w:lang w:eastAsia="zh-CN"/>
            <w:rPrChange w:id="771" w:author="黄先丁" w:date="2026-07-20T21:44:00Z">
              <w:rPr>
                <w:rFonts w:hint="eastAsia" w:hAnsi="宋体"/>
                <w:kern w:val="2"/>
                <w:sz w:val="21"/>
                <w:szCs w:val="21"/>
                <w:lang w:eastAsia="zh-CN"/>
              </w:rPr>
            </w:rPrChange>
          </w:rPr>
          <w:t>。</w:t>
        </w:r>
      </w:ins>
    </w:p>
    <w:p w14:paraId="5CD4621C">
      <w:pPr>
        <w:pStyle w:val="14"/>
        <w:numPr>
          <w:ilvl w:val="0"/>
          <w:numId w:val="1"/>
        </w:numPr>
        <w:tabs>
          <w:tab w:val="right" w:leader="dot" w:pos="9174"/>
        </w:tabs>
        <w:autoSpaceDE/>
        <w:autoSpaceDN/>
        <w:adjustRightInd/>
        <w:spacing w:beforeLines="50" w:afterLines="50"/>
        <w:ind w:left="-420" w:leftChars="0" w:firstLine="420" w:firstLineChars="0"/>
        <w:outlineLvl w:val="0"/>
        <w:rPr>
          <w:rFonts w:hint="default" w:ascii="黑体" w:hAnsi="黑体" w:eastAsia="黑体" w:cs="黑体"/>
          <w:kern w:val="2"/>
          <w:sz w:val="21"/>
        </w:rPr>
      </w:pPr>
      <w:bookmarkStart w:id="29" w:name="_Toc14049"/>
      <w:bookmarkStart w:id="30" w:name="_Toc14535"/>
      <w:bookmarkStart w:id="31" w:name="_Toc32188"/>
      <w:bookmarkStart w:id="32" w:name="_Toc1049"/>
      <w:bookmarkStart w:id="33" w:name="_Toc4247"/>
      <w:bookmarkStart w:id="34" w:name="_Toc12286"/>
      <w:r>
        <w:rPr>
          <w:rFonts w:hint="default" w:ascii="黑体" w:hAnsi="黑体" w:eastAsia="黑体" w:cs="黑体"/>
          <w:kern w:val="2"/>
          <w:sz w:val="21"/>
        </w:rPr>
        <w:t>标准编制原则</w:t>
      </w:r>
      <w:bookmarkEnd w:id="29"/>
      <w:bookmarkEnd w:id="30"/>
      <w:bookmarkEnd w:id="31"/>
      <w:bookmarkEnd w:id="32"/>
      <w:bookmarkEnd w:id="33"/>
      <w:bookmarkEnd w:id="34"/>
    </w:p>
    <w:p w14:paraId="7A0965BA">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color w:val="auto"/>
          <w:sz w:val="21"/>
          <w:szCs w:val="21"/>
          <w:lang w:val="en-US" w:eastAsia="zh-CN"/>
        </w:rPr>
      </w:pPr>
      <w:r>
        <w:rPr>
          <w:rFonts w:hint="eastAsia"/>
          <w:color w:val="auto"/>
          <w:sz w:val="21"/>
          <w:szCs w:val="21"/>
          <w:lang w:val="en-US" w:eastAsia="zh-CN"/>
        </w:rPr>
        <w:t>本标准按照</w:t>
      </w:r>
      <w:r>
        <w:rPr>
          <w:rFonts w:hint="default" w:ascii="Times New Roman" w:hAnsi="Times New Roman" w:cs="Times New Roman"/>
          <w:color w:val="auto"/>
          <w:sz w:val="21"/>
          <w:szCs w:val="21"/>
          <w:lang w:val="en-US" w:eastAsia="zh-CN"/>
        </w:rPr>
        <w:t xml:space="preserve"> GB/T 1.1-2020《</w:t>
      </w:r>
      <w:r>
        <w:rPr>
          <w:rFonts w:hint="eastAsia"/>
          <w:color w:val="auto"/>
          <w:sz w:val="21"/>
          <w:szCs w:val="21"/>
          <w:lang w:val="en-US" w:eastAsia="zh-CN"/>
        </w:rPr>
        <w:t>标准化工作导则 第</w:t>
      </w:r>
      <w:r>
        <w:rPr>
          <w:rFonts w:hint="default" w:ascii="Times New Roman" w:hAnsi="Times New Roman" w:cs="Times New Roman"/>
          <w:color w:val="auto"/>
          <w:sz w:val="21"/>
          <w:szCs w:val="21"/>
          <w:lang w:val="en-US" w:eastAsia="zh-CN"/>
        </w:rPr>
        <w:t>1</w:t>
      </w:r>
      <w:r>
        <w:rPr>
          <w:rFonts w:hint="eastAsia"/>
          <w:color w:val="auto"/>
          <w:sz w:val="21"/>
          <w:szCs w:val="21"/>
          <w:lang w:val="en-US" w:eastAsia="zh-CN"/>
        </w:rPr>
        <w:t>部分：标准化文件的结构和起草规则》的规定编写，并考虑如下内容：</w:t>
      </w:r>
    </w:p>
    <w:p w14:paraId="04C9872B">
      <w:pPr>
        <w:pStyle w:val="7"/>
        <w:rPr>
          <w:rFonts w:hint="default"/>
          <w:lang w:val="en-US" w:eastAsia="zh-CN"/>
        </w:rPr>
      </w:pPr>
    </w:p>
    <w:p w14:paraId="1C4A5E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hAnsi="宋体" w:eastAsia="宋体"/>
          <w:kern w:val="2"/>
          <w:sz w:val="21"/>
          <w:szCs w:val="21"/>
          <w:lang w:val="en-US" w:eastAsia="zh-CN"/>
        </w:rPr>
      </w:pPr>
      <w:r>
        <w:rPr>
          <w:rFonts w:hint="default" w:hAnsi="宋体"/>
          <w:kern w:val="2"/>
          <w:sz w:val="21"/>
          <w:szCs w:val="21"/>
        </w:rPr>
        <w:t>1、</w:t>
      </w:r>
      <w:r>
        <w:rPr>
          <w:rFonts w:hint="eastAsia" w:hAnsi="宋体"/>
          <w:kern w:val="2"/>
          <w:sz w:val="21"/>
          <w:szCs w:val="21"/>
          <w:lang w:val="en-US" w:eastAsia="zh-CN"/>
        </w:rPr>
        <w:t>强化化学成分要求</w:t>
      </w:r>
      <w:del w:id="772" w:author="黄先丁" w:date="2026-07-20T22:58:00Z">
        <w:r>
          <w:rPr>
            <w:rFonts w:hint="eastAsia" w:hAnsi="宋体"/>
            <w:kern w:val="2"/>
            <w:sz w:val="21"/>
            <w:szCs w:val="21"/>
            <w:lang w:val="en-US" w:eastAsia="zh-CN"/>
          </w:rPr>
          <w:delText>，新增产品分类</w:delText>
        </w:r>
      </w:del>
      <w:r>
        <w:rPr>
          <w:rFonts w:hint="eastAsia" w:hAnsi="宋体"/>
          <w:kern w:val="2"/>
          <w:sz w:val="21"/>
          <w:szCs w:val="21"/>
          <w:lang w:val="en-US" w:eastAsia="zh-CN"/>
        </w:rPr>
        <w:t>，适应新兴产业发展需求</w:t>
      </w:r>
      <w:r>
        <w:rPr>
          <w:rFonts w:hAnsi="宋体"/>
          <w:kern w:val="2"/>
          <w:sz w:val="21"/>
          <w:szCs w:val="21"/>
        </w:rPr>
        <w:t>。</w:t>
      </w:r>
      <w:del w:id="773" w:author="黄先丁" w:date="2026-07-20T22:58:00Z">
        <w:r>
          <w:rPr>
            <w:rFonts w:hint="default" w:hAnsi="宋体"/>
            <w:kern w:val="2"/>
            <w:sz w:val="21"/>
            <w:szCs w:val="21"/>
            <w:lang w:val="en-US" w:eastAsia="zh-CN"/>
          </w:rPr>
          <w:delText>新增</w:delText>
        </w:r>
      </w:del>
      <w:ins w:id="774" w:author="黄先丁" w:date="2026-07-20T22:58:00Z">
        <w:r>
          <w:rPr>
            <w:rFonts w:hint="eastAsia" w:hAnsi="宋体"/>
            <w:kern w:val="2"/>
            <w:sz w:val="21"/>
            <w:szCs w:val="21"/>
            <w:lang w:val="en-US" w:eastAsia="zh-CN"/>
          </w:rPr>
          <w:t>修改</w:t>
        </w:r>
      </w:ins>
      <w:r>
        <w:rPr>
          <w:rFonts w:hint="eastAsia" w:hAnsi="宋体"/>
          <w:kern w:val="2"/>
          <w:sz w:val="21"/>
          <w:szCs w:val="21"/>
          <w:lang w:val="en-US" w:eastAsia="zh-CN"/>
        </w:rPr>
        <w:t>A</w:t>
      </w:r>
      <w:del w:id="775" w:author="黄先丁" w:date="2026-07-20T22:58:00Z">
        <w:r>
          <w:rPr>
            <w:rFonts w:hint="eastAsia" w:hAnsi="宋体"/>
            <w:kern w:val="2"/>
            <w:sz w:val="21"/>
            <w:szCs w:val="21"/>
            <w:vertAlign w:val="subscript"/>
            <w:lang w:val="en-US" w:eastAsia="zh-CN"/>
          </w:rPr>
          <w:delText>0</w:delText>
        </w:r>
      </w:del>
      <w:r>
        <w:rPr>
          <w:rFonts w:hint="eastAsia" w:hAnsi="宋体"/>
          <w:kern w:val="2"/>
          <w:sz w:val="21"/>
          <w:szCs w:val="21"/>
          <w:lang w:val="en-US" w:eastAsia="zh-CN"/>
        </w:rPr>
        <w:t>级</w:t>
      </w:r>
      <w:del w:id="776" w:author="黄先丁 [2]" w:date="2026-08-04T17:23:33Z">
        <w:r>
          <w:rPr>
            <w:rFonts w:hint="eastAsia" w:hAnsi="宋体"/>
            <w:kern w:val="2"/>
            <w:sz w:val="21"/>
            <w:szCs w:val="21"/>
            <w:lang w:val="en-US" w:eastAsia="zh-CN"/>
          </w:rPr>
          <w:delText>阴极</w:delText>
        </w:r>
      </w:del>
      <w:r>
        <w:rPr>
          <w:rFonts w:hint="eastAsia" w:hAnsi="宋体"/>
          <w:kern w:val="2"/>
          <w:sz w:val="21"/>
          <w:szCs w:val="21"/>
          <w:lang w:val="en-US" w:eastAsia="zh-CN"/>
        </w:rPr>
        <w:t>铜</w:t>
      </w:r>
      <w:del w:id="777" w:author="黄先丁" w:date="2026-07-20T22:58:00Z">
        <w:r>
          <w:rPr>
            <w:rFonts w:hint="eastAsia" w:hAnsi="宋体"/>
            <w:kern w:val="2"/>
            <w:sz w:val="21"/>
            <w:szCs w:val="21"/>
            <w:lang w:val="en-US" w:eastAsia="zh-CN"/>
          </w:rPr>
          <w:delText>牌号，新增牌号的</w:delText>
        </w:r>
      </w:del>
      <w:r>
        <w:rPr>
          <w:rFonts w:hint="eastAsia" w:hAnsi="宋体"/>
          <w:kern w:val="2"/>
          <w:sz w:val="21"/>
          <w:szCs w:val="21"/>
          <w:lang w:val="en-US" w:eastAsia="zh-CN"/>
        </w:rPr>
        <w:t>化学成分</w:t>
      </w:r>
      <w:ins w:id="778" w:author="黄先丁" w:date="2026-07-20T22:58:00Z">
        <w:r>
          <w:rPr>
            <w:rFonts w:hint="eastAsia" w:hAnsi="宋体"/>
            <w:kern w:val="2"/>
            <w:sz w:val="21"/>
            <w:szCs w:val="21"/>
            <w:lang w:val="en-US" w:eastAsia="zh-CN"/>
          </w:rPr>
          <w:t>要求，</w:t>
        </w:r>
      </w:ins>
      <w:ins w:id="779" w:author="黄先丁 [2]" w:date="2026-08-04T17:23:55Z">
        <w:r>
          <w:rPr>
            <w:rFonts w:hint="eastAsia" w:hAnsi="宋体"/>
            <w:kern w:val="2"/>
            <w:sz w:val="21"/>
            <w:szCs w:val="21"/>
            <w:lang w:val="en-US" w:eastAsia="zh-CN"/>
          </w:rPr>
          <w:t>总</w:t>
        </w:r>
      </w:ins>
      <w:r>
        <w:rPr>
          <w:rFonts w:hint="eastAsia" w:hAnsi="宋体"/>
          <w:kern w:val="2"/>
          <w:sz w:val="21"/>
          <w:szCs w:val="21"/>
          <w:lang w:val="en-US" w:eastAsia="zh-CN"/>
        </w:rPr>
        <w:t>杂质</w:t>
      </w:r>
      <w:del w:id="780" w:author="黄先丁" w:date="2026-07-20T22:58:00Z">
        <w:r>
          <w:rPr>
            <w:rFonts w:hint="eastAsia" w:hAnsi="宋体"/>
            <w:kern w:val="2"/>
            <w:sz w:val="21"/>
            <w:szCs w:val="21"/>
            <w:lang w:val="en-US" w:eastAsia="zh-CN"/>
          </w:rPr>
          <w:delText>总</w:delText>
        </w:r>
      </w:del>
      <w:r>
        <w:rPr>
          <w:rFonts w:hint="eastAsia" w:hAnsi="宋体"/>
          <w:kern w:val="2"/>
          <w:sz w:val="21"/>
          <w:szCs w:val="21"/>
          <w:lang w:val="en-US" w:eastAsia="zh-CN"/>
        </w:rPr>
        <w:t>含量要求更严，对</w:t>
      </w:r>
      <w:del w:id="781" w:author="黄先丁" w:date="2026-07-20T22:59:00Z">
        <w:r>
          <w:rPr>
            <w:rFonts w:hint="eastAsia" w:hAnsi="宋体"/>
            <w:kern w:val="2"/>
            <w:sz w:val="21"/>
            <w:szCs w:val="21"/>
            <w:lang w:val="en-US" w:eastAsia="zh-CN"/>
          </w:rPr>
          <w:delText>Mn、Cd、Cr、</w:delText>
        </w:r>
      </w:del>
      <w:r>
        <w:rPr>
          <w:rFonts w:hint="eastAsia" w:hAnsi="宋体"/>
          <w:kern w:val="2"/>
          <w:sz w:val="21"/>
          <w:szCs w:val="21"/>
          <w:lang w:val="en-US" w:eastAsia="zh-CN"/>
        </w:rPr>
        <w:t>P、</w:t>
      </w:r>
      <w:del w:id="782" w:author="黄先丁" w:date="2026-07-20T22:59:00Z">
        <w:r>
          <w:rPr>
            <w:rFonts w:hint="eastAsia" w:hAnsi="宋体"/>
            <w:kern w:val="2"/>
            <w:sz w:val="21"/>
            <w:szCs w:val="21"/>
            <w:lang w:val="en-US" w:eastAsia="zh-CN"/>
          </w:rPr>
          <w:delText>Zn、</w:delText>
        </w:r>
      </w:del>
      <w:r>
        <w:rPr>
          <w:rFonts w:hint="eastAsia" w:hAnsi="宋体"/>
          <w:kern w:val="2"/>
          <w:sz w:val="21"/>
          <w:szCs w:val="21"/>
          <w:lang w:val="en-US" w:eastAsia="zh-CN"/>
        </w:rPr>
        <w:t>Ni、Si</w:t>
      </w:r>
      <w:ins w:id="783" w:author="黄先丁 [2]" w:date="2026-08-04T16:47:21Z">
        <w:r>
          <w:rPr>
            <w:rFonts w:hint="eastAsia" w:hAnsi="宋体"/>
            <w:kern w:val="2"/>
            <w:sz w:val="21"/>
            <w:szCs w:val="21"/>
            <w:lang w:val="en-US" w:eastAsia="zh-CN"/>
          </w:rPr>
          <w:t>、</w:t>
        </w:r>
      </w:ins>
      <w:ins w:id="784" w:author="黄先丁 [2]" w:date="2026-08-04T16:47:22Z">
        <w:r>
          <w:rPr>
            <w:rFonts w:hint="eastAsia" w:hAnsi="宋体"/>
            <w:kern w:val="2"/>
            <w:sz w:val="21"/>
            <w:szCs w:val="21"/>
            <w:lang w:val="en-US" w:eastAsia="zh-CN"/>
          </w:rPr>
          <w:t>Z</w:t>
        </w:r>
      </w:ins>
      <w:ins w:id="785" w:author="黄先丁 [2]" w:date="2026-08-04T16:47:23Z">
        <w:r>
          <w:rPr>
            <w:rFonts w:hint="eastAsia" w:hAnsi="宋体"/>
            <w:kern w:val="2"/>
            <w:sz w:val="21"/>
            <w:szCs w:val="21"/>
            <w:lang w:val="en-US" w:eastAsia="zh-CN"/>
          </w:rPr>
          <w:t>n</w:t>
        </w:r>
      </w:ins>
      <w:del w:id="786" w:author="黄先丁" w:date="2026-07-20T22:59:00Z">
        <w:r>
          <w:rPr>
            <w:rFonts w:hint="eastAsia" w:hAnsi="宋体"/>
            <w:kern w:val="2"/>
            <w:sz w:val="21"/>
            <w:szCs w:val="21"/>
            <w:lang w:val="en-US" w:eastAsia="zh-CN"/>
          </w:rPr>
          <w:delText>、Co、Sn</w:delText>
        </w:r>
      </w:del>
      <w:r>
        <w:rPr>
          <w:rFonts w:hint="eastAsia" w:hAnsi="宋体"/>
          <w:kern w:val="2"/>
          <w:sz w:val="21"/>
          <w:szCs w:val="21"/>
          <w:lang w:val="en-US" w:eastAsia="zh-CN"/>
        </w:rPr>
        <w:t>等具体杂质做出了新的要求</w:t>
      </w:r>
      <w:ins w:id="787" w:author="黄先丁" w:date="2026-07-20T22:59:00Z">
        <w:r>
          <w:rPr>
            <w:rFonts w:hint="eastAsia" w:hAnsi="宋体"/>
            <w:kern w:val="2"/>
            <w:sz w:val="21"/>
            <w:szCs w:val="21"/>
            <w:lang w:val="en-US" w:eastAsia="zh-CN"/>
          </w:rPr>
          <w:t>，对Bi、S、Ag杂质含量要求更严格</w:t>
        </w:r>
      </w:ins>
      <w:r>
        <w:rPr>
          <w:rFonts w:hint="eastAsia" w:hAnsi="宋体"/>
          <w:kern w:val="2"/>
          <w:sz w:val="21"/>
          <w:szCs w:val="21"/>
          <w:lang w:val="en-US" w:eastAsia="zh-CN"/>
        </w:rPr>
        <w:t>，更适应目前新能源、Ai芯片、高端制造等产业发展的要求</w:t>
      </w:r>
      <w:ins w:id="788" w:author="黄先丁" w:date="2026-07-28T09:22:00Z">
        <w:r>
          <w:rPr>
            <w:rFonts w:hint="eastAsia" w:hAnsi="宋体"/>
            <w:kern w:val="2"/>
            <w:sz w:val="21"/>
            <w:szCs w:val="21"/>
            <w:lang w:val="en-US" w:eastAsia="zh-CN"/>
          </w:rPr>
          <w:t>，对</w:t>
        </w:r>
      </w:ins>
      <w:ins w:id="789" w:author="黄先丁" w:date="2026-07-28T09:23:00Z">
        <w:r>
          <w:rPr>
            <w:rFonts w:hint="eastAsia" w:hAnsi="宋体"/>
            <w:kern w:val="2"/>
            <w:sz w:val="21"/>
            <w:szCs w:val="21"/>
            <w:lang w:val="en-US" w:eastAsia="zh-CN"/>
          </w:rPr>
          <w:t>化学成分表格</w:t>
        </w:r>
      </w:ins>
      <w:ins w:id="790" w:author="黄先丁" w:date="2026-07-28T09:24:00Z">
        <w:r>
          <w:rPr>
            <w:rFonts w:hint="eastAsia" w:hAnsi="宋体"/>
            <w:kern w:val="2"/>
            <w:sz w:val="21"/>
            <w:szCs w:val="21"/>
            <w:lang w:val="en-US" w:eastAsia="zh-CN"/>
          </w:rPr>
          <w:t>中</w:t>
        </w:r>
      </w:ins>
      <w:ins w:id="791" w:author="黄先丁" w:date="2026-07-28T09:23:00Z">
        <w:r>
          <w:rPr>
            <w:rFonts w:hint="eastAsia" w:hAnsi="宋体"/>
            <w:kern w:val="2"/>
            <w:sz w:val="21"/>
            <w:szCs w:val="21"/>
            <w:lang w:val="en-US" w:eastAsia="zh-CN"/>
          </w:rPr>
          <w:t>铜元素的质量分数计算由直接测得修改为减量法计算，更符合国内</w:t>
        </w:r>
      </w:ins>
      <w:ins w:id="792" w:author="黄先丁" w:date="2026-07-28T09:24:00Z">
        <w:r>
          <w:rPr>
            <w:rFonts w:hint="eastAsia" w:hAnsi="宋体"/>
            <w:kern w:val="2"/>
            <w:sz w:val="21"/>
            <w:szCs w:val="21"/>
            <w:lang w:val="en-US" w:eastAsia="zh-CN"/>
          </w:rPr>
          <w:t>通用的</w:t>
        </w:r>
      </w:ins>
      <w:ins w:id="793" w:author="黄先丁" w:date="2026-07-28T09:23:00Z">
        <w:r>
          <w:rPr>
            <w:rFonts w:hint="eastAsia" w:hAnsi="宋体"/>
            <w:kern w:val="2"/>
            <w:sz w:val="21"/>
            <w:szCs w:val="21"/>
            <w:lang w:val="en-US" w:eastAsia="zh-CN"/>
          </w:rPr>
          <w:t>阴极铜光谱直读法实际化验情况</w:t>
        </w:r>
      </w:ins>
      <w:ins w:id="794" w:author="黄先丁 [2]" w:date="2026-08-04T17:23:59Z">
        <w:r>
          <w:rPr>
            <w:rFonts w:hint="eastAsia" w:hAnsi="宋体"/>
            <w:kern w:val="2"/>
            <w:sz w:val="21"/>
            <w:szCs w:val="21"/>
            <w:lang w:val="en-US" w:eastAsia="zh-CN"/>
          </w:rPr>
          <w:t>；</w:t>
        </w:r>
      </w:ins>
      <w:ins w:id="795" w:author="黄先丁 [2]" w:date="2026-08-04T17:24:18Z">
        <w:r>
          <w:rPr>
            <w:rFonts w:hint="eastAsia" w:hAnsi="宋体"/>
            <w:kern w:val="2"/>
            <w:sz w:val="21"/>
            <w:szCs w:val="21"/>
            <w:lang w:val="en-US" w:eastAsia="zh-CN"/>
          </w:rPr>
          <w:t>增加</w:t>
        </w:r>
      </w:ins>
      <w:ins w:id="796" w:author="黄先丁 [2]" w:date="2026-08-04T17:24:09Z">
        <w:r>
          <w:rPr>
            <w:rFonts w:hint="eastAsia" w:hAnsi="宋体"/>
            <w:kern w:val="2"/>
            <w:sz w:val="21"/>
            <w:szCs w:val="21"/>
            <w:lang w:val="en-US" w:eastAsia="zh-CN"/>
          </w:rPr>
          <w:t>1</w:t>
        </w:r>
      </w:ins>
      <w:ins w:id="797" w:author="黄先丁 [2]" w:date="2026-08-04T17:24:10Z">
        <w:r>
          <w:rPr>
            <w:rFonts w:hint="eastAsia" w:hAnsi="宋体"/>
            <w:kern w:val="2"/>
            <w:sz w:val="21"/>
            <w:szCs w:val="21"/>
            <w:lang w:val="en-US" w:eastAsia="zh-CN"/>
          </w:rPr>
          <w:t>号</w:t>
        </w:r>
      </w:ins>
      <w:ins w:id="798" w:author="黄先丁 [2]" w:date="2026-08-04T17:24:12Z">
        <w:r>
          <w:rPr>
            <w:rFonts w:hint="eastAsia" w:hAnsi="宋体"/>
            <w:kern w:val="2"/>
            <w:sz w:val="21"/>
            <w:szCs w:val="21"/>
            <w:lang w:val="en-US" w:eastAsia="zh-CN"/>
          </w:rPr>
          <w:t>标准</w:t>
        </w:r>
      </w:ins>
      <w:ins w:id="799" w:author="黄先丁 [2]" w:date="2026-08-04T17:24:06Z">
        <w:r>
          <w:rPr>
            <w:rFonts w:hint="eastAsia" w:hAnsi="宋体"/>
            <w:kern w:val="2"/>
            <w:sz w:val="21"/>
            <w:szCs w:val="21"/>
            <w:lang w:val="en-US" w:eastAsia="zh-CN"/>
          </w:rPr>
          <w:t>铜</w:t>
        </w:r>
      </w:ins>
      <w:ins w:id="800" w:author="黄先丁 [2]" w:date="2026-08-04T17:24:20Z">
        <w:r>
          <w:rPr>
            <w:rFonts w:hint="eastAsia" w:hAnsi="宋体"/>
            <w:kern w:val="2"/>
            <w:sz w:val="21"/>
            <w:szCs w:val="21"/>
            <w:lang w:val="en-US" w:eastAsia="zh-CN"/>
          </w:rPr>
          <w:t>A</w:t>
        </w:r>
      </w:ins>
      <w:ins w:id="801" w:author="黄先丁 [2]" w:date="2026-08-04T17:24:21Z">
        <w:r>
          <w:rPr>
            <w:rFonts w:hint="eastAsia" w:hAnsi="宋体"/>
            <w:kern w:val="2"/>
            <w:sz w:val="21"/>
            <w:szCs w:val="21"/>
            <w:lang w:val="en-US" w:eastAsia="zh-CN"/>
          </w:rPr>
          <w:t>g</w:t>
        </w:r>
      </w:ins>
      <w:ins w:id="802" w:author="黄先丁 [2]" w:date="2026-08-04T17:24:29Z">
        <w:r>
          <w:rPr>
            <w:rFonts w:hint="eastAsia" w:hAnsi="宋体"/>
            <w:kern w:val="2"/>
            <w:sz w:val="21"/>
            <w:szCs w:val="21"/>
            <w:lang w:val="en-US" w:eastAsia="zh-CN"/>
          </w:rPr>
          <w:t>含量</w:t>
        </w:r>
      </w:ins>
      <w:ins w:id="803" w:author="黄先丁 [2]" w:date="2026-08-04T17:24:30Z">
        <w:r>
          <w:rPr>
            <w:rFonts w:hint="eastAsia" w:hAnsi="宋体"/>
            <w:kern w:val="2"/>
            <w:sz w:val="21"/>
            <w:szCs w:val="21"/>
            <w:lang w:val="en-US" w:eastAsia="zh-CN"/>
          </w:rPr>
          <w:t>要求为</w:t>
        </w:r>
      </w:ins>
      <w:ins w:id="804" w:author="黄先丁 [2]" w:date="2026-08-04T17:24:31Z">
        <w:r>
          <w:rPr>
            <w:rFonts w:hint="eastAsia" w:hAnsi="宋体"/>
            <w:kern w:val="2"/>
            <w:sz w:val="21"/>
            <w:szCs w:val="21"/>
            <w:lang w:val="en-US" w:eastAsia="zh-CN"/>
          </w:rPr>
          <w:t>0</w:t>
        </w:r>
      </w:ins>
      <w:ins w:id="805" w:author="黄先丁 [2]" w:date="2026-08-04T17:24:32Z">
        <w:r>
          <w:rPr>
            <w:rFonts w:hint="eastAsia" w:hAnsi="宋体"/>
            <w:kern w:val="2"/>
            <w:sz w:val="21"/>
            <w:szCs w:val="21"/>
            <w:lang w:val="en-US" w:eastAsia="zh-CN"/>
          </w:rPr>
          <w:t>.005</w:t>
        </w:r>
      </w:ins>
      <w:ins w:id="806" w:author="黄先丁 [2]" w:date="2026-08-04T17:24:33Z">
        <w:r>
          <w:rPr>
            <w:rFonts w:hint="eastAsia" w:hAnsi="宋体"/>
            <w:kern w:val="2"/>
            <w:sz w:val="21"/>
            <w:szCs w:val="21"/>
            <w:lang w:val="en-US" w:eastAsia="zh-CN"/>
          </w:rPr>
          <w:t>0</w:t>
        </w:r>
      </w:ins>
      <w:ins w:id="807" w:author="黄先丁 [2]" w:date="2026-08-04T17:24:34Z">
        <w:r>
          <w:rPr>
            <w:rFonts w:hint="eastAsia" w:hAnsi="宋体"/>
            <w:kern w:val="2"/>
            <w:sz w:val="21"/>
            <w:szCs w:val="21"/>
            <w:lang w:val="en-US" w:eastAsia="zh-CN"/>
          </w:rPr>
          <w:t>%</w:t>
        </w:r>
      </w:ins>
      <w:ins w:id="808" w:author="黄先丁 [2]" w:date="2026-08-04T17:24:35Z">
        <w:r>
          <w:rPr>
            <w:rFonts w:hint="eastAsia" w:hAnsi="宋体"/>
            <w:kern w:val="2"/>
            <w:sz w:val="21"/>
            <w:szCs w:val="21"/>
            <w:lang w:val="en-US" w:eastAsia="zh-CN"/>
          </w:rPr>
          <w:t>，</w:t>
        </w:r>
      </w:ins>
      <w:ins w:id="809" w:author="黄先丁 [2]" w:date="2026-08-04T17:30:00Z">
        <w:r>
          <w:rPr>
            <w:rFonts w:hint="eastAsia" w:hAnsi="宋体"/>
            <w:kern w:val="2"/>
            <w:sz w:val="21"/>
            <w:szCs w:val="21"/>
            <w:lang w:val="en-US" w:eastAsia="zh-CN"/>
          </w:rPr>
          <w:t>可保持目前三类阴极铜对于Ag元素管控的一致性，方便区分铜纯度与贵金属杂质，使得条款更直观易懂，也便于下游生产管控</w:t>
        </w:r>
      </w:ins>
      <w:r>
        <w:rPr>
          <w:rFonts w:hint="eastAsia" w:hAnsi="宋体"/>
          <w:kern w:val="2"/>
          <w:sz w:val="21"/>
          <w:szCs w:val="21"/>
          <w:lang w:val="en-US" w:eastAsia="zh-CN"/>
        </w:rPr>
        <w:t>。</w:t>
      </w:r>
    </w:p>
    <w:p w14:paraId="61DAF7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hAnsi="宋体" w:eastAsia="宋体"/>
          <w:kern w:val="2"/>
          <w:sz w:val="21"/>
          <w:szCs w:val="21"/>
          <w:lang w:val="en-US" w:eastAsia="zh-CN"/>
        </w:rPr>
      </w:pPr>
      <w:r>
        <w:rPr>
          <w:rFonts w:hAnsi="宋体"/>
        </w:rPr>
        <w:t>2、</w:t>
      </w:r>
      <w:r>
        <w:rPr>
          <w:rFonts w:hint="eastAsia" w:hAnsi="宋体"/>
          <w:kern w:val="2"/>
          <w:sz w:val="21"/>
          <w:szCs w:val="21"/>
          <w:lang w:val="en-US" w:eastAsia="zh-CN"/>
          <w:rPrChange w:id="810" w:author="黄先丁 [2]" w:date="2026-08-04T17:30:22Z">
            <w:rPr>
              <w:rFonts w:hint="eastAsia" w:hAnsi="宋体"/>
              <w:lang w:val="en-US" w:eastAsia="zh-CN"/>
            </w:rPr>
          </w:rPrChange>
        </w:rPr>
        <w:t>细化</w:t>
      </w:r>
      <w:r>
        <w:rPr>
          <w:rFonts w:hint="eastAsia" w:hAnsi="宋体"/>
          <w:kern w:val="2"/>
          <w:sz w:val="21"/>
          <w:szCs w:val="21"/>
          <w:lang w:val="en-US" w:eastAsia="zh-CN"/>
        </w:rPr>
        <w:t>表面质量要求</w:t>
      </w:r>
      <w:r>
        <w:rPr>
          <w:rFonts w:hAnsi="宋体"/>
          <w:kern w:val="2"/>
          <w:sz w:val="21"/>
          <w:szCs w:val="21"/>
        </w:rPr>
        <w:t>，满足</w:t>
      </w:r>
      <w:del w:id="811" w:author="黄先丁 [2]" w:date="2026-08-11T11:12:15Z">
        <w:r>
          <w:rPr>
            <w:rFonts w:hint="eastAsia" w:hAnsi="宋体"/>
            <w:kern w:val="2"/>
            <w:sz w:val="21"/>
            <w:szCs w:val="21"/>
            <w:lang w:val="en-US" w:eastAsia="zh-CN"/>
          </w:rPr>
          <w:delText>市场中</w:delText>
        </w:r>
      </w:del>
      <w:r>
        <w:rPr>
          <w:rFonts w:hAnsi="宋体"/>
          <w:kern w:val="2"/>
          <w:sz w:val="21"/>
          <w:szCs w:val="21"/>
        </w:rPr>
        <w:t>顾客对产品的</w:t>
      </w:r>
      <w:ins w:id="812" w:author="黄先丁 [2]" w:date="2026-08-11T11:12:47Z">
        <w:r>
          <w:rPr>
            <w:rFonts w:hint="eastAsia" w:hAnsi="宋体"/>
            <w:kern w:val="2"/>
            <w:sz w:val="21"/>
            <w:szCs w:val="21"/>
            <w:lang w:val="en-US" w:eastAsia="zh-CN"/>
          </w:rPr>
          <w:t>表面</w:t>
        </w:r>
      </w:ins>
      <w:r>
        <w:rPr>
          <w:rFonts w:hAnsi="宋体"/>
          <w:kern w:val="2"/>
          <w:sz w:val="21"/>
          <w:szCs w:val="21"/>
        </w:rPr>
        <w:t>质量</w:t>
      </w:r>
      <w:del w:id="813" w:author="黄先丁 [2]" w:date="2026-08-11T11:12:28Z">
        <w:r>
          <w:rPr>
            <w:rFonts w:hAnsi="宋体"/>
            <w:kern w:val="2"/>
            <w:sz w:val="21"/>
            <w:szCs w:val="21"/>
          </w:rPr>
          <w:delText>日益</w:delText>
        </w:r>
      </w:del>
      <w:r>
        <w:rPr>
          <w:rFonts w:hAnsi="宋体"/>
          <w:kern w:val="2"/>
          <w:sz w:val="21"/>
          <w:szCs w:val="21"/>
        </w:rPr>
        <w:t>提出的</w:t>
      </w:r>
      <w:ins w:id="814" w:author="黄先丁 [2]" w:date="2026-08-11T11:12:41Z">
        <w:r>
          <w:rPr>
            <w:rFonts w:hint="eastAsia" w:hAnsi="宋体"/>
            <w:kern w:val="2"/>
            <w:sz w:val="21"/>
            <w:szCs w:val="21"/>
            <w:lang w:val="en-US" w:eastAsia="zh-CN"/>
          </w:rPr>
          <w:t>多元化</w:t>
        </w:r>
      </w:ins>
      <w:del w:id="815" w:author="黄先丁 [2]" w:date="2026-08-11T11:12:37Z">
        <w:r>
          <w:rPr>
            <w:rFonts w:hAnsi="宋体"/>
            <w:kern w:val="2"/>
            <w:sz w:val="21"/>
            <w:szCs w:val="21"/>
          </w:rPr>
          <w:delText>更</w:delText>
        </w:r>
      </w:del>
      <w:del w:id="816" w:author="黄先丁 [2]" w:date="2026-08-11T11:12:32Z">
        <w:r>
          <w:rPr>
            <w:rFonts w:hint="default" w:hAnsi="宋体"/>
            <w:kern w:val="2"/>
            <w:sz w:val="21"/>
            <w:szCs w:val="21"/>
            <w:lang w:val="en-US"/>
          </w:rPr>
          <w:delText>高</w:delText>
        </w:r>
      </w:del>
      <w:r>
        <w:rPr>
          <w:rFonts w:hAnsi="宋体"/>
          <w:kern w:val="2"/>
          <w:sz w:val="21"/>
          <w:szCs w:val="21"/>
        </w:rPr>
        <w:t>要求。</w:t>
      </w:r>
      <w:r>
        <w:rPr>
          <w:rFonts w:hint="eastAsia" w:hAnsi="宋体"/>
          <w:kern w:val="2"/>
          <w:sz w:val="21"/>
          <w:szCs w:val="21"/>
        </w:rPr>
        <w:t>不同产业对</w:t>
      </w:r>
      <w:r>
        <w:rPr>
          <w:rFonts w:hint="eastAsia" w:hAnsi="宋体"/>
          <w:kern w:val="2"/>
          <w:sz w:val="21"/>
          <w:szCs w:val="21"/>
          <w:lang w:val="en-US" w:eastAsia="zh-CN"/>
        </w:rPr>
        <w:t>阴极铜</w:t>
      </w:r>
      <w:r>
        <w:rPr>
          <w:rFonts w:hint="eastAsia" w:hAnsi="宋体"/>
          <w:kern w:val="2"/>
          <w:sz w:val="21"/>
          <w:szCs w:val="21"/>
        </w:rPr>
        <w:t>表面质量的要求并不同，三类牌号的阴极铜在销售价格和生产中的质量控制、工艺要求均有</w:t>
      </w:r>
      <w:del w:id="817" w:author="黄先丁 [2]" w:date="2026-08-11T11:12:53Z">
        <w:r>
          <w:rPr>
            <w:rFonts w:hint="eastAsia" w:hAnsi="宋体"/>
            <w:kern w:val="2"/>
            <w:sz w:val="21"/>
            <w:szCs w:val="21"/>
          </w:rPr>
          <w:delText>着</w:delText>
        </w:r>
      </w:del>
      <w:r>
        <w:rPr>
          <w:rFonts w:hint="eastAsia" w:hAnsi="宋体"/>
          <w:kern w:val="2"/>
          <w:sz w:val="21"/>
          <w:szCs w:val="21"/>
        </w:rPr>
        <w:t>较大差异，市场需求与标准中的要求存在不匹配</w:t>
      </w:r>
      <w:r>
        <w:rPr>
          <w:rFonts w:hint="eastAsia" w:hAnsi="宋体"/>
          <w:kern w:val="2"/>
          <w:sz w:val="21"/>
          <w:szCs w:val="21"/>
          <w:lang w:eastAsia="zh-CN"/>
        </w:rPr>
        <w:t>，</w:t>
      </w:r>
      <w:r>
        <w:rPr>
          <w:rFonts w:hint="eastAsia" w:hAnsi="宋体"/>
          <w:kern w:val="2"/>
          <w:sz w:val="21"/>
          <w:szCs w:val="21"/>
          <w:lang w:val="en-US" w:eastAsia="zh-CN"/>
        </w:rPr>
        <w:t>不同牌号阴极铜对应不同表面质量更能适应</w:t>
      </w:r>
      <w:r>
        <w:rPr>
          <w:rFonts w:hint="eastAsia" w:hAnsi="宋体"/>
          <w:kern w:val="2"/>
          <w:sz w:val="21"/>
          <w:szCs w:val="21"/>
        </w:rPr>
        <w:t>市场</w:t>
      </w:r>
      <w:r>
        <w:rPr>
          <w:rFonts w:hint="eastAsia" w:hAnsi="宋体"/>
          <w:kern w:val="2"/>
          <w:sz w:val="21"/>
          <w:szCs w:val="21"/>
          <w:lang w:val="en-US" w:eastAsia="zh-CN"/>
        </w:rPr>
        <w:t>需求，避免资源浪费</w:t>
      </w:r>
      <w:del w:id="818" w:author="黄先丁 [2]" w:date="2026-08-04T17:31:00Z">
        <w:r>
          <w:rPr>
            <w:rFonts w:hint="eastAsia" w:hAnsi="宋体"/>
            <w:kern w:val="2"/>
            <w:sz w:val="21"/>
            <w:szCs w:val="21"/>
            <w:lang w:val="en-US" w:eastAsia="zh-CN"/>
          </w:rPr>
          <w:delText>。</w:delText>
        </w:r>
      </w:del>
      <w:ins w:id="819" w:author="黄先丁 [2]" w:date="2026-08-04T17:31:00Z">
        <w:r>
          <w:rPr>
            <w:rFonts w:hint="eastAsia" w:hAnsi="宋体"/>
            <w:kern w:val="2"/>
            <w:sz w:val="21"/>
            <w:szCs w:val="21"/>
            <w:lang w:val="en-US" w:eastAsia="zh-CN"/>
          </w:rPr>
          <w:t>；</w:t>
        </w:r>
      </w:ins>
      <w:ins w:id="820" w:author="黄先丁 [2]" w:date="2026-08-04T17:31:04Z">
        <w:r>
          <w:rPr>
            <w:rFonts w:hint="eastAsia" w:hAnsi="宋体"/>
            <w:kern w:val="2"/>
            <w:sz w:val="21"/>
            <w:szCs w:val="21"/>
            <w:lang w:val="en-US" w:eastAsia="zh-CN"/>
          </w:rPr>
          <w:t>为</w:t>
        </w:r>
      </w:ins>
      <w:ins w:id="821" w:author="黄先丁 [2]" w:date="2026-08-04T17:31:05Z">
        <w:r>
          <w:rPr>
            <w:rFonts w:hint="eastAsia" w:hAnsi="宋体"/>
            <w:kern w:val="2"/>
            <w:sz w:val="21"/>
            <w:szCs w:val="21"/>
            <w:lang w:val="en-US" w:eastAsia="zh-CN"/>
          </w:rPr>
          <w:t>方便</w:t>
        </w:r>
      </w:ins>
      <w:ins w:id="822" w:author="黄先丁 [2]" w:date="2026-08-04T17:31:06Z">
        <w:r>
          <w:rPr>
            <w:rFonts w:hint="eastAsia" w:hAnsi="宋体"/>
            <w:kern w:val="2"/>
            <w:sz w:val="21"/>
            <w:szCs w:val="21"/>
            <w:lang w:val="en-US" w:eastAsia="zh-CN"/>
          </w:rPr>
          <w:t>表面</w:t>
        </w:r>
      </w:ins>
      <w:ins w:id="823" w:author="黄先丁 [2]" w:date="2026-08-04T17:31:07Z">
        <w:r>
          <w:rPr>
            <w:rFonts w:hint="eastAsia" w:hAnsi="宋体"/>
            <w:kern w:val="2"/>
            <w:sz w:val="21"/>
            <w:szCs w:val="21"/>
            <w:lang w:val="en-US" w:eastAsia="zh-CN"/>
          </w:rPr>
          <w:t>质量</w:t>
        </w:r>
      </w:ins>
      <w:ins w:id="824" w:author="黄先丁 [2]" w:date="2026-08-04T17:31:08Z">
        <w:r>
          <w:rPr>
            <w:rFonts w:hint="eastAsia" w:hAnsi="宋体"/>
            <w:kern w:val="2"/>
            <w:sz w:val="21"/>
            <w:szCs w:val="21"/>
            <w:lang w:val="en-US" w:eastAsia="zh-CN"/>
          </w:rPr>
          <w:t>要求</w:t>
        </w:r>
      </w:ins>
      <w:ins w:id="825" w:author="黄先丁 [2]" w:date="2026-08-04T17:31:10Z">
        <w:r>
          <w:rPr>
            <w:rFonts w:hint="eastAsia" w:hAnsi="宋体"/>
            <w:kern w:val="2"/>
            <w:sz w:val="21"/>
            <w:szCs w:val="21"/>
            <w:lang w:val="en-US" w:eastAsia="zh-CN"/>
          </w:rPr>
          <w:t>理解，</w:t>
        </w:r>
      </w:ins>
      <w:ins w:id="826" w:author="黄先丁 [2]" w:date="2026-08-04T17:31:11Z">
        <w:r>
          <w:rPr>
            <w:rFonts w:hint="eastAsia" w:hAnsi="宋体"/>
            <w:kern w:val="2"/>
            <w:sz w:val="21"/>
            <w:szCs w:val="21"/>
            <w:lang w:val="en-US" w:eastAsia="zh-CN"/>
          </w:rPr>
          <w:t>新增</w:t>
        </w:r>
      </w:ins>
      <w:ins w:id="827" w:author="黄先丁 [2]" w:date="2026-08-04T17:31:18Z">
        <w:r>
          <w:rPr>
            <w:rFonts w:hint="eastAsia" w:hAnsi="宋体"/>
            <w:kern w:val="2"/>
            <w:sz w:val="21"/>
            <w:szCs w:val="21"/>
            <w:lang w:val="en-US" w:eastAsia="zh-CN"/>
          </w:rPr>
          <w:t>结</w:t>
        </w:r>
      </w:ins>
      <w:ins w:id="828" w:author="黄先丁 [2]" w:date="2026-08-04T17:31:19Z">
        <w:r>
          <w:rPr>
            <w:rFonts w:hint="eastAsia" w:hAnsi="宋体"/>
            <w:kern w:val="2"/>
            <w:sz w:val="21"/>
            <w:szCs w:val="21"/>
            <w:lang w:val="en-US" w:eastAsia="zh-CN"/>
          </w:rPr>
          <w:t>粒与</w:t>
        </w:r>
      </w:ins>
      <w:ins w:id="829" w:author="黄先丁 [2]" w:date="2026-08-04T17:31:21Z">
        <w:r>
          <w:rPr>
            <w:rFonts w:hint="eastAsia" w:hAnsi="宋体"/>
            <w:kern w:val="2"/>
            <w:sz w:val="21"/>
            <w:szCs w:val="21"/>
            <w:lang w:val="en-US" w:eastAsia="zh-CN"/>
          </w:rPr>
          <w:t>绿色</w:t>
        </w:r>
      </w:ins>
      <w:ins w:id="830" w:author="黄先丁 [2]" w:date="2026-08-04T17:31:23Z">
        <w:r>
          <w:rPr>
            <w:rFonts w:hint="eastAsia" w:hAnsi="宋体"/>
            <w:kern w:val="2"/>
            <w:sz w:val="21"/>
            <w:szCs w:val="21"/>
            <w:lang w:val="en-US" w:eastAsia="zh-CN"/>
          </w:rPr>
          <w:t>附着物的</w:t>
        </w:r>
      </w:ins>
      <w:ins w:id="831" w:author="黄先丁 [2]" w:date="2026-08-04T17:31:30Z">
        <w:r>
          <w:rPr>
            <w:rFonts w:hint="eastAsia" w:hAnsi="宋体"/>
            <w:kern w:val="2"/>
            <w:sz w:val="21"/>
            <w:szCs w:val="21"/>
            <w:lang w:val="en-US" w:eastAsia="zh-CN"/>
          </w:rPr>
          <w:t>术语</w:t>
        </w:r>
      </w:ins>
      <w:ins w:id="832" w:author="黄先丁 [2]" w:date="2026-08-04T17:31:34Z">
        <w:r>
          <w:rPr>
            <w:rFonts w:hint="eastAsia" w:hAnsi="宋体"/>
            <w:kern w:val="2"/>
            <w:sz w:val="21"/>
            <w:szCs w:val="21"/>
            <w:lang w:val="en-US" w:eastAsia="zh-CN"/>
          </w:rPr>
          <w:t>与</w:t>
        </w:r>
      </w:ins>
      <w:ins w:id="833" w:author="黄先丁 [2]" w:date="2026-08-04T17:31:32Z">
        <w:r>
          <w:rPr>
            <w:rFonts w:hint="eastAsia" w:hAnsi="宋体"/>
            <w:kern w:val="2"/>
            <w:sz w:val="21"/>
            <w:szCs w:val="21"/>
            <w:lang w:val="en-US" w:eastAsia="zh-CN"/>
          </w:rPr>
          <w:t>定义</w:t>
        </w:r>
      </w:ins>
      <w:ins w:id="834" w:author="黄先丁 [2]" w:date="2026-08-04T17:31:26Z">
        <w:r>
          <w:rPr>
            <w:rFonts w:hint="eastAsia" w:hAnsi="宋体"/>
            <w:kern w:val="2"/>
            <w:sz w:val="21"/>
            <w:szCs w:val="21"/>
            <w:lang w:val="en-US" w:eastAsia="zh-CN"/>
          </w:rPr>
          <w:t>。</w:t>
        </w:r>
      </w:ins>
    </w:p>
    <w:p w14:paraId="1746A3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hAnsi="宋体"/>
          <w:kern w:val="2"/>
          <w:sz w:val="21"/>
          <w:szCs w:val="21"/>
        </w:rPr>
      </w:pPr>
      <w:r>
        <w:rPr>
          <w:rFonts w:hAnsi="宋体"/>
          <w:kern w:val="2"/>
          <w:sz w:val="21"/>
          <w:szCs w:val="21"/>
        </w:rPr>
        <w:t>3、</w:t>
      </w:r>
      <w:r>
        <w:rPr>
          <w:rFonts w:hint="default" w:hAnsi="宋体"/>
          <w:kern w:val="2"/>
          <w:sz w:val="21"/>
          <w:szCs w:val="21"/>
        </w:rPr>
        <w:t>融入</w:t>
      </w:r>
      <w:r>
        <w:rPr>
          <w:rFonts w:hint="eastAsia" w:hAnsi="宋体"/>
          <w:kern w:val="2"/>
          <w:sz w:val="21"/>
          <w:szCs w:val="21"/>
          <w:lang w:val="en-US" w:eastAsia="zh-CN"/>
        </w:rPr>
        <w:t>技术发展尤其是智能化技术发展带来的取样、检验等方面的变化</w:t>
      </w:r>
      <w:r>
        <w:rPr>
          <w:rFonts w:hint="default" w:hAnsi="宋体"/>
          <w:kern w:val="2"/>
          <w:sz w:val="21"/>
          <w:szCs w:val="21"/>
        </w:rPr>
        <w:t>。</w:t>
      </w:r>
      <w:r>
        <w:rPr>
          <w:rFonts w:hint="eastAsia" w:hAnsi="宋体"/>
          <w:kern w:val="2"/>
          <w:sz w:val="21"/>
          <w:szCs w:val="21"/>
          <w:lang w:val="en-US" w:eastAsia="zh-CN"/>
        </w:rPr>
        <w:t>随着</w:t>
      </w:r>
      <w:r>
        <w:rPr>
          <w:rFonts w:hint="default" w:hAnsi="宋体"/>
          <w:kern w:val="2"/>
          <w:sz w:val="21"/>
          <w:szCs w:val="21"/>
        </w:rPr>
        <w:t>智能化技术应用</w:t>
      </w:r>
      <w:r>
        <w:rPr>
          <w:rFonts w:hint="eastAsia" w:hAnsi="宋体"/>
          <w:kern w:val="2"/>
          <w:sz w:val="21"/>
          <w:szCs w:val="21"/>
          <w:lang w:val="en-US" w:eastAsia="zh-CN"/>
        </w:rPr>
        <w:t>不断发展以及阴极铜市场规模的持续扩张，需要对</w:t>
      </w:r>
      <w:r>
        <w:rPr>
          <w:rFonts w:hint="default" w:hAnsi="宋体"/>
          <w:kern w:val="2"/>
          <w:sz w:val="21"/>
          <w:szCs w:val="21"/>
        </w:rPr>
        <w:t>取样方式</w:t>
      </w:r>
      <w:r>
        <w:rPr>
          <w:rFonts w:hint="eastAsia" w:hAnsi="宋体"/>
          <w:kern w:val="2"/>
          <w:sz w:val="21"/>
          <w:szCs w:val="21"/>
          <w:lang w:eastAsia="zh-CN"/>
        </w:rPr>
        <w:t>、</w:t>
      </w:r>
      <w:r>
        <w:rPr>
          <w:rFonts w:hint="default" w:hAnsi="宋体"/>
          <w:kern w:val="2"/>
          <w:sz w:val="21"/>
          <w:szCs w:val="21"/>
        </w:rPr>
        <w:t>试验方法</w:t>
      </w:r>
      <w:r>
        <w:rPr>
          <w:rFonts w:hint="eastAsia" w:hAnsi="宋体"/>
          <w:kern w:val="2"/>
          <w:sz w:val="21"/>
          <w:szCs w:val="21"/>
          <w:lang w:val="en-US" w:eastAsia="zh-CN"/>
        </w:rPr>
        <w:t>的多样性、包容性进行提升</w:t>
      </w:r>
      <w:r>
        <w:rPr>
          <w:rFonts w:hint="default" w:hAnsi="宋体"/>
          <w:kern w:val="2"/>
          <w:sz w:val="21"/>
          <w:szCs w:val="21"/>
        </w:rPr>
        <w:t>，如</w:t>
      </w:r>
      <w:r>
        <w:rPr>
          <w:rFonts w:hint="eastAsia" w:hAnsi="宋体"/>
          <w:kern w:val="2"/>
          <w:sz w:val="21"/>
          <w:szCs w:val="21"/>
          <w:lang w:val="en-US" w:eastAsia="zh-CN"/>
        </w:rPr>
        <w:t>增加</w:t>
      </w:r>
      <w:r>
        <w:rPr>
          <w:rFonts w:hint="default" w:hAnsi="宋体"/>
          <w:kern w:val="2"/>
          <w:sz w:val="21"/>
          <w:szCs w:val="21"/>
        </w:rPr>
        <w:t>冲</w:t>
      </w:r>
      <w:ins w:id="835" w:author="黄先丁 [2]" w:date="2026-08-04T17:30:35Z">
        <w:r>
          <w:rPr>
            <w:rFonts w:hint="eastAsia" w:hAnsi="宋体"/>
            <w:kern w:val="2"/>
            <w:sz w:val="21"/>
            <w:szCs w:val="21"/>
            <w:lang w:val="en-US" w:eastAsia="zh-CN"/>
          </w:rPr>
          <w:t>孔</w:t>
        </w:r>
      </w:ins>
      <w:del w:id="836" w:author="黄先丁 [2]" w:date="2026-08-04T17:30:32Z">
        <w:r>
          <w:rPr>
            <w:rFonts w:hint="default" w:hAnsi="宋体"/>
            <w:kern w:val="2"/>
            <w:sz w:val="21"/>
            <w:szCs w:val="21"/>
          </w:rPr>
          <w:delText>床</w:delText>
        </w:r>
      </w:del>
      <w:r>
        <w:rPr>
          <w:rFonts w:hint="default" w:hAnsi="宋体"/>
          <w:kern w:val="2"/>
          <w:sz w:val="21"/>
          <w:szCs w:val="21"/>
        </w:rPr>
        <w:t>取样的规则</w:t>
      </w:r>
      <w:r>
        <w:rPr>
          <w:rFonts w:hint="eastAsia" w:hAnsi="宋体"/>
          <w:kern w:val="2"/>
          <w:sz w:val="21"/>
          <w:szCs w:val="21"/>
          <w:lang w:eastAsia="zh-CN"/>
        </w:rPr>
        <w:t>、</w:t>
      </w:r>
      <w:r>
        <w:rPr>
          <w:rFonts w:hint="eastAsia" w:hAnsi="宋体"/>
          <w:kern w:val="2"/>
          <w:sz w:val="21"/>
          <w:szCs w:val="21"/>
          <w:lang w:val="en-US" w:eastAsia="zh-CN"/>
        </w:rPr>
        <w:t>允许视觉检测设备检测表面质量、允许不合格产品按实际分析结果重新判定牌号、新增洗涤方式确认等</w:t>
      </w:r>
      <w:r>
        <w:rPr>
          <w:rFonts w:hint="default" w:hAnsi="宋体"/>
          <w:kern w:val="2"/>
          <w:sz w:val="21"/>
          <w:szCs w:val="21"/>
        </w:rPr>
        <w:t>；</w:t>
      </w:r>
    </w:p>
    <w:p w14:paraId="6E36EBFC">
      <w:pPr>
        <w:pStyle w:val="14"/>
        <w:numPr>
          <w:ilvl w:val="0"/>
          <w:numId w:val="1"/>
        </w:numPr>
        <w:tabs>
          <w:tab w:val="right" w:leader="dot" w:pos="9174"/>
        </w:tabs>
        <w:autoSpaceDE/>
        <w:autoSpaceDN/>
        <w:adjustRightInd/>
        <w:spacing w:beforeLines="50" w:afterLines="50"/>
        <w:ind w:left="-420" w:leftChars="0" w:firstLine="420" w:firstLineChars="0"/>
        <w:outlineLvl w:val="0"/>
        <w:rPr>
          <w:rFonts w:hint="default" w:ascii="黑体" w:hAnsi="黑体" w:eastAsia="黑体" w:cs="黑体"/>
          <w:b w:val="0"/>
          <w:kern w:val="2"/>
          <w:sz w:val="21"/>
          <w:szCs w:val="22"/>
          <w:lang w:val="en-US" w:eastAsia="zh-CN" w:bidi="ar-SA"/>
        </w:rPr>
      </w:pPr>
      <w:bookmarkStart w:id="35" w:name="_Toc15974"/>
      <w:bookmarkStart w:id="36" w:name="_Toc26847"/>
      <w:bookmarkStart w:id="37" w:name="_Toc12573"/>
      <w:bookmarkStart w:id="38" w:name="_Toc2317"/>
      <w:r>
        <w:rPr>
          <w:rFonts w:hint="default" w:ascii="黑体" w:hAnsi="黑体" w:eastAsia="黑体" w:cs="黑体"/>
          <w:b w:val="0"/>
          <w:kern w:val="2"/>
          <w:sz w:val="21"/>
          <w:szCs w:val="22"/>
          <w:lang w:val="en-US" w:eastAsia="zh-CN" w:bidi="ar-SA"/>
        </w:rPr>
        <w:t>标准主要内容的确定依据</w:t>
      </w:r>
      <w:bookmarkEnd w:id="35"/>
      <w:bookmarkEnd w:id="36"/>
      <w:bookmarkEnd w:id="37"/>
      <w:bookmarkEnd w:id="38"/>
    </w:p>
    <w:p w14:paraId="7CCBB2C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hAnsi="宋体"/>
          <w:kern w:val="2"/>
          <w:sz w:val="21"/>
          <w:szCs w:val="21"/>
        </w:rPr>
      </w:pPr>
      <w:r>
        <w:rPr>
          <w:rFonts w:hint="eastAsia" w:hAnsi="宋体"/>
          <w:kern w:val="2"/>
          <w:sz w:val="21"/>
          <w:szCs w:val="21"/>
          <w:lang w:val="en-US" w:eastAsia="zh-CN"/>
        </w:rPr>
        <w:t>根据市场需求、技术发展以及标委会和同行业企业建议</w:t>
      </w:r>
      <w:r>
        <w:rPr>
          <w:rFonts w:hint="default" w:hAnsi="宋体"/>
          <w:kern w:val="2"/>
          <w:sz w:val="21"/>
          <w:szCs w:val="21"/>
        </w:rPr>
        <w:t>，编制工作组查找相关资料，</w:t>
      </w:r>
      <w:r>
        <w:rPr>
          <w:rFonts w:hint="eastAsia" w:hAnsi="宋体"/>
          <w:kern w:val="2"/>
          <w:sz w:val="21"/>
          <w:szCs w:val="21"/>
          <w:lang w:val="en-US" w:eastAsia="zh-CN"/>
        </w:rPr>
        <w:t>向相关企业持续调研，</w:t>
      </w:r>
      <w:r>
        <w:rPr>
          <w:rFonts w:hint="default" w:hAnsi="宋体"/>
          <w:kern w:val="2"/>
          <w:sz w:val="21"/>
          <w:szCs w:val="21"/>
        </w:rPr>
        <w:t>对</w:t>
      </w:r>
      <w:ins w:id="837" w:author="黄先丁" w:date="2026-07-20T23:00:00Z">
        <w:r>
          <w:rPr>
            <w:rFonts w:hint="default" w:hAnsi="宋体"/>
            <w:kern w:val="2"/>
            <w:sz w:val="21"/>
            <w:szCs w:val="21"/>
          </w:rPr>
          <w:t>云南铜业股份有限公司、山东恒邦冶炼股份有限公司、铜陵有色集团股份有限公司、北方矿业有限责任公司、山东中金岭南铜业有限责任公司、葫芦岛锌业股份有限公司、大冶有色金属有限责任公司、北铜铜业股份有限公司、金川集团铜贵股份有限公司、紫金矿业集团有限公司</w:t>
        </w:r>
      </w:ins>
      <w:del w:id="838" w:author="黄先丁" w:date="2026-07-20T23:00:00Z">
        <w:r>
          <w:rPr>
            <w:rFonts w:hint="default" w:hAnsi="宋体"/>
            <w:kern w:val="2"/>
            <w:sz w:val="21"/>
            <w:szCs w:val="21"/>
          </w:rPr>
          <w:delText>金川集团股份有限公司</w:delText>
        </w:r>
      </w:del>
      <w:del w:id="839" w:author="黄先丁" w:date="2026-07-20T23:00:00Z">
        <w:r>
          <w:rPr>
            <w:rFonts w:hint="default" w:hAnsi="宋体"/>
            <w:kern w:val="2"/>
            <w:sz w:val="21"/>
            <w:szCs w:val="21"/>
            <w:lang w:eastAsia="zh-CN"/>
          </w:rPr>
          <w:delText>、</w:delText>
        </w:r>
      </w:del>
      <w:del w:id="840" w:author="黄先丁" w:date="2026-07-20T23:00:00Z">
        <w:r>
          <w:rPr>
            <w:rFonts w:hint="default" w:hAnsi="宋体"/>
            <w:kern w:val="2"/>
            <w:sz w:val="21"/>
            <w:szCs w:val="21"/>
          </w:rPr>
          <w:delText>铜陵有色金属集团股份有限公司、紫金矿业集团股份有限公司</w:delText>
        </w:r>
      </w:del>
      <w:del w:id="841" w:author="黄先丁" w:date="2026-07-20T23:00:00Z">
        <w:r>
          <w:rPr>
            <w:rFonts w:hint="default" w:hAnsi="宋体"/>
            <w:kern w:val="2"/>
            <w:sz w:val="21"/>
            <w:szCs w:val="21"/>
            <w:lang w:eastAsia="zh-CN"/>
          </w:rPr>
          <w:delText>、大冶有色金属集团控股有限公司、云南铜业股份有限公司、山东祥光集团有限公司、中条山有色金属集团有限公司</w:delText>
        </w:r>
      </w:del>
      <w:r>
        <w:rPr>
          <w:rFonts w:hAnsi="宋体"/>
          <w:color w:val="auto"/>
          <w:kern w:val="2"/>
          <w:sz w:val="21"/>
          <w:szCs w:val="21"/>
          <w:rPrChange w:id="842" w:author="黄先丁" w:date="2026-07-28T09:24:00Z">
            <w:rPr>
              <w:rFonts w:hAnsi="宋体"/>
              <w:color w:val="0000FF"/>
              <w:kern w:val="2"/>
              <w:sz w:val="21"/>
              <w:szCs w:val="21"/>
            </w:rPr>
          </w:rPrChange>
        </w:rPr>
        <w:t>等</w:t>
      </w:r>
      <w:del w:id="843" w:author="黄先丁" w:date="2026-07-20T23:00:00Z">
        <w:r>
          <w:rPr>
            <w:rFonts w:hint="default" w:hAnsi="宋体"/>
            <w:color w:val="auto"/>
            <w:kern w:val="2"/>
            <w:sz w:val="21"/>
            <w:szCs w:val="21"/>
            <w:lang w:val="en-US" w:eastAsia="zh-CN"/>
            <w:rPrChange w:id="844" w:author="黄先丁" w:date="2026-07-28T09:24:00Z">
              <w:rPr>
                <w:rFonts w:hint="default" w:hAnsi="宋体"/>
                <w:color w:val="0000FF"/>
                <w:kern w:val="2"/>
                <w:sz w:val="21"/>
                <w:szCs w:val="21"/>
                <w:lang w:val="en-US" w:eastAsia="zh-CN"/>
              </w:rPr>
            </w:rPrChange>
          </w:rPr>
          <w:delText>7</w:delText>
        </w:r>
      </w:del>
      <w:ins w:id="845" w:author="黄先丁" w:date="2026-07-20T23:00:00Z">
        <w:r>
          <w:rPr>
            <w:rFonts w:hint="eastAsia" w:hAnsi="宋体"/>
            <w:color w:val="auto"/>
            <w:kern w:val="2"/>
            <w:sz w:val="21"/>
            <w:szCs w:val="21"/>
            <w:lang w:val="en-US" w:eastAsia="zh-CN"/>
            <w:rPrChange w:id="846" w:author="黄先丁" w:date="2026-07-28T09:24:00Z">
              <w:rPr>
                <w:rFonts w:hint="eastAsia" w:hAnsi="宋体"/>
                <w:color w:val="0000FF"/>
                <w:kern w:val="2"/>
                <w:sz w:val="21"/>
                <w:szCs w:val="21"/>
                <w:lang w:val="en-US" w:eastAsia="zh-CN"/>
              </w:rPr>
            </w:rPrChange>
          </w:rPr>
          <w:t>10</w:t>
        </w:r>
      </w:ins>
      <w:r>
        <w:rPr>
          <w:rFonts w:hint="default" w:hAnsi="宋体"/>
          <w:color w:val="auto"/>
          <w:kern w:val="2"/>
          <w:sz w:val="21"/>
          <w:szCs w:val="21"/>
          <w:rPrChange w:id="847" w:author="黄先丁" w:date="2026-07-28T09:24:00Z">
            <w:rPr>
              <w:rFonts w:hint="default" w:hAnsi="宋体"/>
              <w:color w:val="0000FF"/>
              <w:kern w:val="2"/>
              <w:sz w:val="21"/>
              <w:szCs w:val="21"/>
            </w:rPr>
          </w:rPrChange>
        </w:rPr>
        <w:t>家企业开展了调研，</w:t>
      </w:r>
      <w:r>
        <w:rPr>
          <w:rFonts w:hint="default" w:hAnsi="宋体"/>
          <w:kern w:val="2"/>
          <w:sz w:val="21"/>
          <w:szCs w:val="21"/>
        </w:rPr>
        <w:t>并根据调研结果对标准作出如下修改：</w:t>
      </w:r>
    </w:p>
    <w:p w14:paraId="2CFB1C32">
      <w:pPr>
        <w:pStyle w:val="30"/>
        <w:spacing w:before="120" w:after="120"/>
        <w:rPr>
          <w:ins w:id="848" w:author="黄先丁" w:date="2026-07-28T09:36:00Z"/>
          <w:rFonts w:hint="default" w:ascii="Times New Roman" w:hAnsi="Times New Roman" w:eastAsia="黑体" w:cs="Times New Roman"/>
          <w:lang w:val="en-US" w:eastAsia="zh-CN"/>
        </w:rPr>
      </w:pPr>
      <w:ins w:id="849" w:author="黄先丁" w:date="2026-07-28T09:36:00Z">
        <w:bookmarkStart w:id="39" w:name="_Toc6928"/>
        <w:bookmarkStart w:id="40" w:name="_Toc30147"/>
        <w:bookmarkStart w:id="41" w:name="_Toc8086"/>
        <w:bookmarkStart w:id="42" w:name="_Toc9197"/>
        <w:bookmarkStart w:id="43" w:name="_Toc2203"/>
        <w:r>
          <w:rPr>
            <w:rFonts w:ascii="Times New Roman" w:hAnsi="Times New Roman" w:cs="Times New Roman"/>
          </w:rPr>
          <w:t>（一）</w:t>
        </w:r>
      </w:ins>
      <w:ins w:id="850" w:author="黄先丁" w:date="2026-07-28T09:36:00Z">
        <w:r>
          <w:rPr>
            <w:rFonts w:hint="default" w:ascii="Times New Roman" w:hAnsi="Times New Roman" w:cs="Times New Roman"/>
            <w:lang w:val="en-US" w:eastAsia="zh-CN"/>
            <w:rPrChange w:id="851" w:author="黄先丁 [2]" w:date="2026-07-31T01:39:36Z">
              <w:rPr>
                <w:rFonts w:hint="eastAsia" w:ascii="Times New Roman" w:hAnsi="Times New Roman" w:cs="Times New Roman"/>
                <w:lang w:val="en-US" w:eastAsia="zh-CN"/>
              </w:rPr>
            </w:rPrChange>
          </w:rPr>
          <w:t>新增部分术语和定义</w:t>
        </w:r>
        <w:bookmarkEnd w:id="39"/>
        <w:bookmarkEnd w:id="40"/>
        <w:bookmarkEnd w:id="41"/>
      </w:ins>
    </w:p>
    <w:p w14:paraId="5C363686">
      <w:pPr>
        <w:keepNext w:val="0"/>
        <w:keepLines w:val="0"/>
        <w:pageBreakBefore w:val="0"/>
        <w:widowControl w:val="0"/>
        <w:numPr>
          <w:ilvl w:val="-1"/>
          <w:numId w:val="0"/>
        </w:numPr>
        <w:kinsoku/>
        <w:wordWrap/>
        <w:overflowPunct/>
        <w:topLinePunct w:val="0"/>
        <w:autoSpaceDE/>
        <w:autoSpaceDN/>
        <w:bidi w:val="0"/>
        <w:adjustRightInd/>
        <w:snapToGrid/>
        <w:spacing w:before="157" w:beforeLines="50" w:after="157" w:afterLines="50" w:line="240" w:lineRule="auto"/>
        <w:ind w:left="0" w:firstLine="0" w:firstLineChars="0"/>
        <w:textAlignment w:val="auto"/>
        <w:rPr>
          <w:ins w:id="853" w:author="黄先丁" w:date="2026-07-28T09:36:00Z"/>
          <w:rFonts w:hint="default" w:ascii="黑体" w:hAnsi="黑体" w:eastAsia="黑体" w:cs="黑体"/>
          <w:b w:val="0"/>
          <w:bCs w:val="0"/>
          <w:color w:val="000000"/>
          <w:szCs w:val="22"/>
          <w:lang w:val="en-US" w:eastAsia="zh-CN"/>
        </w:rPr>
        <w:pPrChange w:id="852" w:author="黄先丁" w:date="2026-07-27T20:12:00Z">
          <w:pPr>
            <w:keepNext w:val="0"/>
            <w:keepLines w:val="0"/>
            <w:pageBreakBefore w:val="0"/>
            <w:widowControl w:val="0"/>
            <w:numPr>
              <w:ilvl w:val="-1"/>
              <w:numId w:val="0"/>
            </w:numPr>
            <w:kinsoku/>
            <w:wordWrap/>
            <w:overflowPunct/>
            <w:topLinePunct w:val="0"/>
            <w:autoSpaceDE/>
            <w:autoSpaceDN/>
            <w:bidi w:val="0"/>
            <w:adjustRightInd/>
            <w:snapToGrid/>
            <w:spacing w:before="0" w:after="0" w:line="240" w:lineRule="auto"/>
            <w:ind w:left="0" w:firstLine="420" w:firstLineChars="200"/>
            <w:textAlignment w:val="auto"/>
          </w:pPr>
        </w:pPrChange>
      </w:pPr>
      <w:ins w:id="854" w:author="黄先丁" w:date="2026-07-28T09:36:00Z">
        <w:r>
          <w:rPr>
            <w:rFonts w:hint="eastAsia" w:ascii="黑体" w:hAnsi="黑体" w:eastAsia="黑体" w:cs="黑体"/>
            <w:b w:val="0"/>
            <w:bCs w:val="0"/>
            <w:color w:val="000000"/>
            <w:szCs w:val="22"/>
            <w:lang w:val="en-US" w:eastAsia="zh-CN"/>
          </w:rPr>
          <w:t>1</w:t>
        </w:r>
      </w:ins>
      <w:ins w:id="855" w:author="黄先丁" w:date="2026-07-28T09:37:00Z">
        <w:r>
          <w:rPr>
            <w:rFonts w:hint="eastAsia" w:ascii="黑体" w:hAnsi="黑体" w:eastAsia="黑体" w:cs="黑体"/>
            <w:b w:val="0"/>
            <w:bCs w:val="0"/>
            <w:color w:val="000000"/>
            <w:szCs w:val="22"/>
            <w:lang w:val="en-US" w:eastAsia="zh-CN"/>
          </w:rPr>
          <w:t>、新增内容如下</w:t>
        </w:r>
      </w:ins>
    </w:p>
    <w:p w14:paraId="6D2765D8">
      <w:pPr>
        <w:keepNext w:val="0"/>
        <w:keepLines w:val="0"/>
        <w:pageBreakBefore w:val="0"/>
        <w:widowControl w:val="0"/>
        <w:numPr>
          <w:ilvl w:val="-1"/>
          <w:numId w:val="0"/>
        </w:numPr>
        <w:kinsoku/>
        <w:wordWrap/>
        <w:overflowPunct/>
        <w:topLinePunct w:val="0"/>
        <w:autoSpaceDE/>
        <w:autoSpaceDN/>
        <w:bidi w:val="0"/>
        <w:adjustRightInd/>
        <w:snapToGrid/>
        <w:spacing w:before="157" w:beforeLines="50" w:after="157" w:afterLines="50" w:line="240" w:lineRule="auto"/>
        <w:ind w:left="0" w:firstLine="0" w:firstLineChars="0"/>
        <w:textAlignment w:val="auto"/>
        <w:rPr>
          <w:ins w:id="856" w:author="黄先丁 [2]" w:date="2026-07-30T22:55:59Z"/>
          <w:rFonts w:hint="default" w:ascii="黑体" w:hAnsi="黑体" w:eastAsia="黑体" w:cs="黑体"/>
          <w:b w:val="0"/>
          <w:bCs w:val="0"/>
          <w:color w:val="FF0000"/>
          <w:szCs w:val="22"/>
          <w:lang w:val="en-US" w:eastAsia="zh-CN"/>
        </w:rPr>
      </w:pPr>
      <w:ins w:id="857" w:author="黄先丁 [2]" w:date="2026-07-30T22:55:59Z">
        <w:r>
          <w:rPr>
            <w:rFonts w:hint="eastAsia" w:ascii="黑体" w:hAnsi="黑体" w:eastAsia="黑体" w:cs="黑体"/>
            <w:b w:val="0"/>
            <w:bCs w:val="0"/>
            <w:color w:val="FF0000"/>
            <w:szCs w:val="22"/>
            <w:lang w:val="en-US" w:eastAsia="zh-CN"/>
          </w:rPr>
          <w:t>3.1 结</w:t>
        </w:r>
      </w:ins>
      <w:ins w:id="858" w:author="黄先丁 [2]" w:date="2026-07-30T22:55:59Z">
        <w:r>
          <w:rPr>
            <w:rFonts w:hint="eastAsia" w:ascii="黑体" w:hAnsi="黑体" w:eastAsia="黑体" w:cs="黑体"/>
            <w:b w:val="0"/>
            <w:bCs w:val="0"/>
            <w:color w:val="FF0000"/>
            <w:szCs w:val="22"/>
            <w:highlight w:val="none"/>
            <w:lang w:val="en-US" w:eastAsia="zh-CN"/>
          </w:rPr>
          <w:t>粒nodule</w:t>
        </w:r>
      </w:ins>
    </w:p>
    <w:p w14:paraId="677AD2C1">
      <w:pPr>
        <w:keepNext w:val="0"/>
        <w:keepLines w:val="0"/>
        <w:pageBreakBefore w:val="0"/>
        <w:widowControl w:val="0"/>
        <w:numPr>
          <w:ilvl w:val="-1"/>
          <w:numId w:val="0"/>
        </w:numPr>
        <w:kinsoku/>
        <w:wordWrap/>
        <w:overflowPunct/>
        <w:topLinePunct w:val="0"/>
        <w:autoSpaceDE/>
        <w:autoSpaceDN/>
        <w:bidi w:val="0"/>
        <w:adjustRightInd/>
        <w:snapToGrid/>
        <w:spacing w:before="0" w:after="0" w:line="240" w:lineRule="auto"/>
        <w:ind w:left="0" w:firstLine="437" w:firstLineChars="0"/>
        <w:textAlignment w:val="auto"/>
        <w:rPr>
          <w:ins w:id="859" w:author="黄先丁 [2]" w:date="2026-07-30T22:55:59Z"/>
          <w:rFonts w:hint="eastAsia" w:ascii="Calibri" w:hAnsi="Calibri" w:eastAsia="宋体"/>
          <w:b w:val="0"/>
          <w:bCs w:val="0"/>
          <w:color w:val="FF0000"/>
          <w:szCs w:val="22"/>
          <w:highlight w:val="none"/>
          <w:lang w:val="en-US" w:eastAsia="zh-CN"/>
        </w:rPr>
      </w:pPr>
      <w:ins w:id="860" w:author="黄先丁 [2]" w:date="2026-07-30T22:55:59Z">
        <w:r>
          <w:rPr>
            <w:rFonts w:hint="eastAsia" w:ascii="Calibri" w:hAnsi="Calibri" w:eastAsia="宋体"/>
            <w:b w:val="0"/>
            <w:bCs w:val="0"/>
            <w:color w:val="FF0000"/>
            <w:szCs w:val="22"/>
            <w:highlight w:val="none"/>
            <w:lang w:val="en-US" w:eastAsia="zh-CN"/>
          </w:rPr>
          <w:t>阴极铜表面凸起的粒状铜结晶。</w:t>
        </w:r>
      </w:ins>
    </w:p>
    <w:p w14:paraId="7F98A435">
      <w:pPr>
        <w:keepNext w:val="0"/>
        <w:keepLines w:val="0"/>
        <w:pageBreakBefore w:val="0"/>
        <w:widowControl w:val="0"/>
        <w:numPr>
          <w:ilvl w:val="-1"/>
          <w:numId w:val="0"/>
        </w:numPr>
        <w:kinsoku/>
        <w:wordWrap/>
        <w:overflowPunct/>
        <w:topLinePunct w:val="0"/>
        <w:autoSpaceDE/>
        <w:autoSpaceDN/>
        <w:bidi w:val="0"/>
        <w:adjustRightInd/>
        <w:snapToGrid/>
        <w:spacing w:before="157" w:beforeLines="50" w:after="157" w:afterLines="50" w:line="240" w:lineRule="auto"/>
        <w:ind w:left="0" w:firstLine="0" w:firstLineChars="0"/>
        <w:textAlignment w:val="auto"/>
        <w:rPr>
          <w:ins w:id="861" w:author="黄先丁 [2]" w:date="2026-07-30T22:55:59Z"/>
          <w:rFonts w:hint="eastAsia" w:ascii="黑体" w:hAnsi="黑体" w:eastAsia="黑体" w:cs="黑体"/>
          <w:b w:val="0"/>
          <w:bCs w:val="0"/>
          <w:color w:val="FF0000"/>
          <w:szCs w:val="22"/>
          <w:highlight w:val="yellow"/>
          <w:lang w:val="en-US" w:eastAsia="zh-CN"/>
        </w:rPr>
      </w:pPr>
      <w:ins w:id="862" w:author="黄先丁 [2]" w:date="2026-07-30T22:55:59Z">
        <w:r>
          <w:rPr>
            <w:rFonts w:hint="eastAsia" w:ascii="黑体" w:hAnsi="黑体" w:eastAsia="黑体" w:cs="黑体"/>
            <w:b w:val="0"/>
            <w:bCs w:val="0"/>
            <w:color w:val="FF0000"/>
            <w:szCs w:val="22"/>
            <w:lang w:val="en-US" w:eastAsia="zh-CN"/>
          </w:rPr>
          <w:t>3.2 绿色附着物green deposit</w:t>
        </w:r>
      </w:ins>
    </w:p>
    <w:p w14:paraId="52C15BCA">
      <w:pPr>
        <w:keepNext w:val="0"/>
        <w:keepLines w:val="0"/>
        <w:pageBreakBefore w:val="0"/>
        <w:widowControl w:val="0"/>
        <w:numPr>
          <w:ilvl w:val="-1"/>
          <w:numId w:val="0"/>
        </w:numPr>
        <w:kinsoku/>
        <w:wordWrap/>
        <w:overflowPunct/>
        <w:topLinePunct w:val="0"/>
        <w:autoSpaceDE/>
        <w:autoSpaceDN/>
        <w:bidi w:val="0"/>
        <w:adjustRightInd/>
        <w:snapToGrid/>
        <w:spacing w:before="0" w:after="0" w:line="240" w:lineRule="auto"/>
        <w:ind w:left="0" w:firstLine="437" w:firstLineChars="0"/>
        <w:textAlignment w:val="auto"/>
        <w:rPr>
          <w:ins w:id="863" w:author="黄先丁 [2]" w:date="2026-07-30T22:55:59Z"/>
          <w:rFonts w:hint="default" w:ascii="Calibri" w:hAnsi="Calibri" w:eastAsia="宋体"/>
          <w:b w:val="0"/>
          <w:bCs w:val="0"/>
          <w:color w:val="FF0000"/>
          <w:szCs w:val="22"/>
          <w:highlight w:val="none"/>
          <w:lang w:val="en-US" w:eastAsia="zh-CN"/>
        </w:rPr>
      </w:pPr>
      <w:ins w:id="864" w:author="黄先丁 [2]" w:date="2026-07-30T22:55:59Z">
        <w:r>
          <w:rPr>
            <w:rFonts w:hint="eastAsia" w:ascii="Calibri" w:hAnsi="Calibri" w:eastAsia="宋体"/>
            <w:b w:val="0"/>
            <w:bCs w:val="0"/>
            <w:color w:val="FF0000"/>
            <w:szCs w:val="22"/>
            <w:highlight w:val="none"/>
            <w:lang w:val="en-US" w:eastAsia="zh-CN"/>
          </w:rPr>
          <w:t>阴极铜表面附着的铜盐结晶、电解液残留等非氧化层异物。</w:t>
        </w:r>
      </w:ins>
    </w:p>
    <w:p w14:paraId="5D48BD3B">
      <w:pPr>
        <w:keepNext w:val="0"/>
        <w:keepLines w:val="0"/>
        <w:pageBreakBefore w:val="0"/>
        <w:widowControl w:val="0"/>
        <w:numPr>
          <w:ilvl w:val="-1"/>
          <w:numId w:val="0"/>
        </w:numPr>
        <w:kinsoku/>
        <w:wordWrap/>
        <w:overflowPunct/>
        <w:topLinePunct w:val="0"/>
        <w:autoSpaceDE/>
        <w:autoSpaceDN/>
        <w:bidi w:val="0"/>
        <w:adjustRightInd/>
        <w:snapToGrid/>
        <w:spacing w:before="157" w:beforeLines="50" w:after="157" w:afterLines="50" w:line="240" w:lineRule="auto"/>
        <w:ind w:left="0" w:firstLine="0" w:firstLineChars="0"/>
        <w:textAlignment w:val="auto"/>
        <w:rPr>
          <w:ins w:id="866" w:author="黄先丁" w:date="2026-07-28T09:36:00Z"/>
          <w:del w:id="867" w:author="黄先丁 [2]" w:date="2026-07-30T22:55:59Z"/>
          <w:rFonts w:hint="eastAsia" w:ascii="黑体" w:hAnsi="黑体" w:eastAsia="黑体" w:cs="黑体"/>
          <w:b w:val="0"/>
          <w:bCs w:val="0"/>
          <w:color w:val="000000"/>
          <w:szCs w:val="22"/>
          <w:lang w:val="en-US" w:eastAsia="zh-CN"/>
          <w:rPrChange w:id="868" w:author="黄先丁" w:date="2026-07-27T20:11:00Z">
            <w:rPr>
              <w:ins w:id="869" w:author="黄先丁" w:date="2026-07-28T09:36:00Z"/>
              <w:del w:id="870" w:author="黄先丁 [2]" w:date="2026-07-30T22:55:59Z"/>
              <w:rFonts w:hint="eastAsia" w:ascii="宋体" w:hAnsi="宋体" w:eastAsia="宋体"/>
              <w:b w:val="0"/>
              <w:bCs w:val="0"/>
              <w:color w:val="000000"/>
              <w:szCs w:val="22"/>
              <w:lang w:val="en-US" w:eastAsia="zh-CN"/>
            </w:rPr>
          </w:rPrChange>
        </w:rPr>
        <w:pPrChange w:id="865" w:author="黄先丁" w:date="2026-07-27T20:12:00Z">
          <w:pPr>
            <w:keepNext w:val="0"/>
            <w:keepLines w:val="0"/>
            <w:pageBreakBefore w:val="0"/>
            <w:widowControl w:val="0"/>
            <w:numPr>
              <w:ilvl w:val="-1"/>
              <w:numId w:val="0"/>
            </w:numPr>
            <w:kinsoku/>
            <w:wordWrap/>
            <w:overflowPunct/>
            <w:topLinePunct w:val="0"/>
            <w:autoSpaceDE/>
            <w:autoSpaceDN/>
            <w:bidi w:val="0"/>
            <w:adjustRightInd/>
            <w:snapToGrid/>
            <w:spacing w:before="0" w:after="0" w:line="240" w:lineRule="auto"/>
            <w:ind w:left="0" w:firstLine="420" w:firstLineChars="200"/>
            <w:textAlignment w:val="auto"/>
          </w:pPr>
        </w:pPrChange>
      </w:pPr>
      <w:ins w:id="871" w:author="黄先丁" w:date="2026-07-28T09:36:00Z">
        <w:del w:id="872" w:author="黄先丁 [2]" w:date="2026-07-30T22:55:59Z">
          <w:r>
            <w:rPr>
              <w:rFonts w:hint="eastAsia" w:ascii="黑体" w:hAnsi="黑体" w:eastAsia="黑体" w:cs="黑体"/>
              <w:b w:val="0"/>
              <w:bCs w:val="0"/>
              <w:color w:val="000000"/>
              <w:szCs w:val="22"/>
              <w:lang w:val="en-US" w:eastAsia="zh-CN"/>
              <w:rPrChange w:id="873" w:author="黄先丁" w:date="2026-07-27T20:11:00Z">
                <w:rPr>
                  <w:rFonts w:hint="eastAsia" w:ascii="宋体" w:hAnsi="宋体" w:eastAsia="宋体"/>
                  <w:b w:val="0"/>
                  <w:bCs w:val="0"/>
                  <w:color w:val="000000"/>
                  <w:szCs w:val="22"/>
                  <w:lang w:val="en-US" w:eastAsia="zh-CN"/>
                </w:rPr>
              </w:rPrChange>
            </w:rPr>
            <w:delText>3.1</w:delText>
          </w:r>
        </w:del>
      </w:ins>
      <w:ins w:id="874" w:author="黄先丁" w:date="2026-07-28T09:36:00Z">
        <w:del w:id="875" w:author="黄先丁 [2]" w:date="2026-07-30T22:55:59Z">
          <w:r>
            <w:rPr>
              <w:rFonts w:hint="eastAsia" w:ascii="黑体" w:hAnsi="黑体" w:eastAsia="黑体" w:cs="黑体"/>
              <w:b w:val="0"/>
              <w:bCs w:val="0"/>
              <w:color w:val="000000"/>
              <w:szCs w:val="22"/>
              <w:lang w:val="en-US" w:eastAsia="zh-CN"/>
              <w:rPrChange w:id="876" w:author="黄先丁" w:date="2026-07-27T20:11:00Z">
                <w:rPr>
                  <w:rFonts w:hint="eastAsia" w:ascii="宋体" w:hAnsi="宋体" w:eastAsia="宋体"/>
                  <w:b w:val="0"/>
                  <w:bCs w:val="0"/>
                  <w:color w:val="000000"/>
                  <w:szCs w:val="22"/>
                  <w:lang w:val="en-US" w:eastAsia="zh-CN"/>
                </w:rPr>
              </w:rPrChange>
            </w:rPr>
            <w:delText xml:space="preserve"> </w:delText>
          </w:r>
        </w:del>
      </w:ins>
      <w:ins w:id="877" w:author="黄先丁" w:date="2026-07-28T09:36:00Z">
        <w:del w:id="878" w:author="黄先丁 [2]" w:date="2026-07-30T22:55:59Z">
          <w:r>
            <w:rPr>
              <w:rFonts w:hint="eastAsia" w:ascii="黑体" w:hAnsi="黑体" w:eastAsia="黑体" w:cs="黑体"/>
              <w:b w:val="0"/>
              <w:bCs w:val="0"/>
              <w:color w:val="000000"/>
              <w:szCs w:val="22"/>
              <w:lang w:val="en-US" w:eastAsia="zh-CN"/>
              <w:rPrChange w:id="879" w:author="黄先丁" w:date="2026-07-27T20:11:00Z">
                <w:rPr>
                  <w:rFonts w:hint="eastAsia" w:ascii="宋体" w:hAnsi="宋体" w:eastAsia="宋体"/>
                  <w:b w:val="0"/>
                  <w:bCs w:val="0"/>
                  <w:color w:val="000000"/>
                  <w:szCs w:val="22"/>
                  <w:lang w:val="en-US" w:eastAsia="zh-CN"/>
                </w:rPr>
              </w:rPrChange>
            </w:rPr>
            <w:delText>结粒</w:delText>
          </w:r>
        </w:del>
      </w:ins>
    </w:p>
    <w:p w14:paraId="49F3CF04">
      <w:pPr>
        <w:keepNext w:val="0"/>
        <w:keepLines w:val="0"/>
        <w:pageBreakBefore w:val="0"/>
        <w:widowControl w:val="0"/>
        <w:numPr>
          <w:ilvl w:val="-1"/>
          <w:numId w:val="0"/>
        </w:numPr>
        <w:kinsoku/>
        <w:wordWrap/>
        <w:overflowPunct/>
        <w:topLinePunct w:val="0"/>
        <w:autoSpaceDE/>
        <w:autoSpaceDN/>
        <w:bidi w:val="0"/>
        <w:adjustRightInd/>
        <w:snapToGrid/>
        <w:spacing w:before="0" w:after="0" w:line="240" w:lineRule="auto"/>
        <w:ind w:left="0" w:firstLine="437" w:firstLineChars="0"/>
        <w:textAlignment w:val="auto"/>
        <w:rPr>
          <w:ins w:id="881" w:author="黄先丁" w:date="2026-07-28T09:36:00Z"/>
          <w:del w:id="882" w:author="黄先丁 [2]" w:date="2026-07-30T22:55:59Z"/>
          <w:rFonts w:hint="eastAsia" w:ascii="Calibri" w:hAnsi="Calibri" w:eastAsia="宋体"/>
          <w:b w:val="0"/>
          <w:bCs w:val="0"/>
          <w:color w:val="000000"/>
          <w:szCs w:val="22"/>
          <w:lang w:val="en-US" w:eastAsia="zh-CN"/>
          <w:rPrChange w:id="883" w:author="黄先丁" w:date="2026-07-27T20:11:00Z">
            <w:rPr>
              <w:ins w:id="884" w:author="黄先丁" w:date="2026-07-28T09:36:00Z"/>
              <w:del w:id="885" w:author="黄先丁 [2]" w:date="2026-07-30T22:55:59Z"/>
              <w:rFonts w:hint="eastAsia" w:ascii="宋体" w:hAnsi="宋体" w:eastAsia="宋体"/>
              <w:b w:val="0"/>
              <w:bCs w:val="0"/>
              <w:color w:val="000000"/>
              <w:szCs w:val="22"/>
              <w:lang w:val="en-US" w:eastAsia="zh-CN"/>
            </w:rPr>
          </w:rPrChange>
        </w:rPr>
        <w:pPrChange w:id="880" w:author="黄先丁" w:date="2026-07-27T20:11:00Z">
          <w:pPr>
            <w:keepNext w:val="0"/>
            <w:keepLines w:val="0"/>
            <w:pageBreakBefore w:val="0"/>
            <w:widowControl w:val="0"/>
            <w:numPr>
              <w:ilvl w:val="-1"/>
              <w:numId w:val="0"/>
            </w:numPr>
            <w:kinsoku/>
            <w:wordWrap/>
            <w:overflowPunct/>
            <w:topLinePunct w:val="0"/>
            <w:autoSpaceDE/>
            <w:autoSpaceDN/>
            <w:bidi w:val="0"/>
            <w:adjustRightInd/>
            <w:snapToGrid/>
            <w:spacing w:before="0" w:after="0" w:line="240" w:lineRule="auto"/>
            <w:ind w:left="0" w:firstLine="420" w:firstLineChars="200"/>
            <w:textAlignment w:val="auto"/>
          </w:pPr>
        </w:pPrChange>
      </w:pPr>
      <w:ins w:id="886" w:author="黄先丁" w:date="2026-07-28T09:36:00Z">
        <w:del w:id="887" w:author="黄先丁 [2]" w:date="2026-07-30T22:55:59Z">
          <w:r>
            <w:rPr>
              <w:rFonts w:hint="eastAsia" w:ascii="Calibri" w:hAnsi="Calibri" w:eastAsia="宋体"/>
              <w:b w:val="0"/>
              <w:bCs w:val="0"/>
              <w:color w:val="000000"/>
              <w:szCs w:val="22"/>
              <w:lang w:val="en-US" w:eastAsia="zh-CN"/>
              <w:rPrChange w:id="888" w:author="黄先丁" w:date="2026-07-27T20:11:00Z">
                <w:rPr>
                  <w:rFonts w:hint="eastAsia" w:ascii="宋体" w:hAnsi="宋体" w:eastAsia="宋体"/>
                  <w:b w:val="0"/>
                  <w:bCs w:val="0"/>
                  <w:color w:val="000000"/>
                  <w:szCs w:val="22"/>
                  <w:lang w:val="en-US" w:eastAsia="zh-CN"/>
                </w:rPr>
              </w:rPrChange>
            </w:rPr>
            <w:delText>阴极铜表面凸起的粒状铜结晶</w:delText>
          </w:r>
        </w:del>
      </w:ins>
      <w:ins w:id="889" w:author="黄先丁" w:date="2026-07-28T09:36:00Z">
        <w:del w:id="890" w:author="黄先丁 [2]" w:date="2026-07-30T22:55:59Z">
          <w:r>
            <w:rPr>
              <w:rFonts w:hint="eastAsia" w:ascii="Calibri" w:hAnsi="Calibri" w:eastAsia="宋体"/>
              <w:b w:val="0"/>
              <w:bCs w:val="0"/>
              <w:color w:val="000000"/>
              <w:szCs w:val="22"/>
              <w:highlight w:val="none"/>
              <w:lang w:val="en-US" w:eastAsia="zh-CN"/>
            </w:rPr>
            <w:delText>。</w:delText>
          </w:r>
        </w:del>
      </w:ins>
    </w:p>
    <w:p w14:paraId="3347ED3D">
      <w:pPr>
        <w:keepNext w:val="0"/>
        <w:keepLines w:val="0"/>
        <w:pageBreakBefore w:val="0"/>
        <w:widowControl w:val="0"/>
        <w:numPr>
          <w:ilvl w:val="-1"/>
          <w:numId w:val="0"/>
        </w:numPr>
        <w:kinsoku/>
        <w:wordWrap/>
        <w:overflowPunct/>
        <w:topLinePunct w:val="0"/>
        <w:autoSpaceDE/>
        <w:autoSpaceDN/>
        <w:bidi w:val="0"/>
        <w:adjustRightInd/>
        <w:snapToGrid/>
        <w:spacing w:before="157" w:beforeLines="50" w:after="157" w:afterLines="50" w:line="240" w:lineRule="auto"/>
        <w:ind w:left="0" w:firstLine="0" w:firstLineChars="0"/>
        <w:textAlignment w:val="auto"/>
        <w:rPr>
          <w:ins w:id="892" w:author="黄先丁" w:date="2026-07-28T09:36:00Z"/>
          <w:del w:id="893" w:author="黄先丁 [2]" w:date="2026-07-30T22:55:59Z"/>
          <w:rFonts w:hint="eastAsia" w:ascii="黑体" w:hAnsi="黑体" w:eastAsia="黑体" w:cs="黑体"/>
          <w:b w:val="0"/>
          <w:bCs w:val="0"/>
          <w:color w:val="000000"/>
          <w:szCs w:val="22"/>
          <w:lang w:val="en-US" w:eastAsia="zh-CN"/>
          <w:rPrChange w:id="894" w:author="黄先丁" w:date="2026-07-27T20:11:00Z">
            <w:rPr>
              <w:ins w:id="895" w:author="黄先丁" w:date="2026-07-28T09:36:00Z"/>
              <w:del w:id="896" w:author="黄先丁 [2]" w:date="2026-07-30T22:55:59Z"/>
              <w:rFonts w:hint="eastAsia" w:ascii="宋体" w:hAnsi="宋体" w:eastAsia="宋体"/>
              <w:b w:val="0"/>
              <w:bCs w:val="0"/>
              <w:color w:val="000000"/>
              <w:szCs w:val="22"/>
              <w:lang w:val="en-US" w:eastAsia="zh-CN"/>
            </w:rPr>
          </w:rPrChange>
        </w:rPr>
        <w:pPrChange w:id="891" w:author="黄先丁" w:date="2026-07-27T20:12:00Z">
          <w:pPr>
            <w:keepNext w:val="0"/>
            <w:keepLines w:val="0"/>
            <w:pageBreakBefore w:val="0"/>
            <w:widowControl w:val="0"/>
            <w:numPr>
              <w:ilvl w:val="-1"/>
              <w:numId w:val="0"/>
            </w:numPr>
            <w:kinsoku/>
            <w:wordWrap/>
            <w:overflowPunct/>
            <w:topLinePunct w:val="0"/>
            <w:autoSpaceDE/>
            <w:autoSpaceDN/>
            <w:bidi w:val="0"/>
            <w:adjustRightInd/>
            <w:snapToGrid/>
            <w:spacing w:before="0" w:after="0" w:line="240" w:lineRule="auto"/>
            <w:ind w:left="0" w:firstLine="420" w:firstLineChars="200"/>
            <w:textAlignment w:val="auto"/>
          </w:pPr>
        </w:pPrChange>
      </w:pPr>
      <w:ins w:id="897" w:author="黄先丁" w:date="2026-07-28T09:36:00Z">
        <w:del w:id="898" w:author="黄先丁 [2]" w:date="2026-07-30T22:55:59Z">
          <w:r>
            <w:rPr>
              <w:rFonts w:hint="eastAsia" w:ascii="黑体" w:hAnsi="黑体" w:eastAsia="黑体" w:cs="黑体"/>
              <w:b w:val="0"/>
              <w:bCs w:val="0"/>
              <w:color w:val="000000"/>
              <w:szCs w:val="22"/>
              <w:lang w:val="en-US" w:eastAsia="zh-CN"/>
              <w:rPrChange w:id="899" w:author="黄先丁" w:date="2026-07-27T20:11:00Z">
                <w:rPr>
                  <w:rFonts w:hint="eastAsia" w:ascii="宋体" w:hAnsi="宋体" w:eastAsia="宋体"/>
                  <w:b w:val="0"/>
                  <w:bCs w:val="0"/>
                  <w:color w:val="000000"/>
                  <w:szCs w:val="22"/>
                  <w:lang w:val="en-US" w:eastAsia="zh-CN"/>
                </w:rPr>
              </w:rPrChange>
            </w:rPr>
            <w:delText>3.</w:delText>
          </w:r>
        </w:del>
      </w:ins>
      <w:ins w:id="900" w:author="黄先丁" w:date="2026-07-28T09:36:00Z">
        <w:del w:id="901" w:author="黄先丁 [2]" w:date="2026-07-30T22:55:59Z">
          <w:r>
            <w:rPr>
              <w:rFonts w:hint="eastAsia" w:ascii="黑体" w:hAnsi="黑体" w:eastAsia="黑体" w:cs="黑体"/>
              <w:b w:val="0"/>
              <w:bCs w:val="0"/>
              <w:color w:val="000000"/>
              <w:szCs w:val="22"/>
              <w:lang w:val="en-US" w:eastAsia="zh-CN"/>
              <w:rPrChange w:id="902" w:author="黄先丁" w:date="2026-07-27T20:11:00Z">
                <w:rPr>
                  <w:rFonts w:hint="eastAsia" w:ascii="宋体" w:hAnsi="宋体" w:eastAsia="宋体"/>
                  <w:b w:val="0"/>
                  <w:bCs w:val="0"/>
                  <w:color w:val="000000"/>
                  <w:szCs w:val="22"/>
                  <w:lang w:val="en-US" w:eastAsia="zh-CN"/>
                </w:rPr>
              </w:rPrChange>
            </w:rPr>
            <w:delText>2</w:delText>
          </w:r>
        </w:del>
      </w:ins>
      <w:ins w:id="903" w:author="黄先丁" w:date="2026-07-28T09:36:00Z">
        <w:del w:id="904" w:author="黄先丁 [2]" w:date="2026-07-30T22:55:59Z">
          <w:r>
            <w:rPr>
              <w:rFonts w:hint="eastAsia" w:ascii="黑体" w:hAnsi="黑体" w:eastAsia="黑体" w:cs="黑体"/>
              <w:b w:val="0"/>
              <w:bCs w:val="0"/>
              <w:color w:val="000000"/>
              <w:szCs w:val="22"/>
              <w:lang w:val="en-US" w:eastAsia="zh-CN"/>
              <w:rPrChange w:id="905" w:author="黄先丁" w:date="2026-07-27T20:11:00Z">
                <w:rPr>
                  <w:rFonts w:hint="eastAsia" w:ascii="宋体" w:hAnsi="宋体" w:eastAsia="宋体"/>
                  <w:b w:val="0"/>
                  <w:bCs w:val="0"/>
                  <w:color w:val="000000"/>
                  <w:szCs w:val="22"/>
                  <w:lang w:val="en-US" w:eastAsia="zh-CN"/>
                </w:rPr>
              </w:rPrChange>
            </w:rPr>
            <w:delText xml:space="preserve"> </w:delText>
          </w:r>
        </w:del>
      </w:ins>
      <w:ins w:id="906" w:author="黄先丁" w:date="2026-07-28T09:36:00Z">
        <w:del w:id="907" w:author="黄先丁 [2]" w:date="2026-07-30T22:55:59Z">
          <w:r>
            <w:rPr>
              <w:rFonts w:hint="eastAsia" w:ascii="黑体" w:hAnsi="黑体" w:eastAsia="黑体" w:cs="黑体"/>
              <w:b w:val="0"/>
              <w:bCs w:val="0"/>
              <w:color w:val="000000"/>
              <w:szCs w:val="22"/>
              <w:lang w:val="en-US" w:eastAsia="zh-CN"/>
              <w:rPrChange w:id="908" w:author="黄先丁" w:date="2026-07-27T20:11:00Z">
                <w:rPr>
                  <w:rFonts w:hint="eastAsia" w:ascii="宋体" w:hAnsi="宋体" w:eastAsia="宋体"/>
                  <w:b w:val="0"/>
                  <w:bCs w:val="0"/>
                  <w:color w:val="000000"/>
                  <w:szCs w:val="22"/>
                  <w:lang w:val="en-US" w:eastAsia="zh-CN"/>
                </w:rPr>
              </w:rPrChange>
            </w:rPr>
            <w:delText>绿色附着物</w:delText>
          </w:r>
        </w:del>
      </w:ins>
    </w:p>
    <w:p w14:paraId="0EF7C303">
      <w:pPr>
        <w:keepNext w:val="0"/>
        <w:keepLines w:val="0"/>
        <w:pageBreakBefore w:val="0"/>
        <w:widowControl w:val="0"/>
        <w:numPr>
          <w:ilvl w:val="-1"/>
          <w:numId w:val="0"/>
        </w:numPr>
        <w:kinsoku/>
        <w:wordWrap/>
        <w:overflowPunct/>
        <w:topLinePunct w:val="0"/>
        <w:autoSpaceDE/>
        <w:autoSpaceDN/>
        <w:bidi w:val="0"/>
        <w:adjustRightInd/>
        <w:snapToGrid/>
        <w:spacing w:before="0" w:after="0" w:line="240" w:lineRule="auto"/>
        <w:ind w:left="0" w:firstLine="437" w:firstLineChars="0"/>
        <w:textAlignment w:val="auto"/>
        <w:rPr>
          <w:ins w:id="910" w:author="黄先丁" w:date="2026-07-28T09:36:00Z"/>
          <w:del w:id="911" w:author="黄先丁 [2]" w:date="2026-07-30T22:55:59Z"/>
          <w:rFonts w:hint="default" w:ascii="Calibri" w:hAnsi="Calibri" w:eastAsia="宋体"/>
          <w:b w:val="0"/>
          <w:bCs w:val="0"/>
          <w:color w:val="000000"/>
          <w:szCs w:val="22"/>
          <w:lang w:val="en-US" w:eastAsia="zh-CN"/>
          <w:rPrChange w:id="912" w:author="黄先丁" w:date="2026-07-27T20:11:00Z">
            <w:rPr>
              <w:ins w:id="913" w:author="黄先丁" w:date="2026-07-28T09:36:00Z"/>
              <w:del w:id="914" w:author="黄先丁 [2]" w:date="2026-07-30T22:55:59Z"/>
              <w:rFonts w:hint="eastAsia" w:ascii="宋体" w:hAnsi="宋体" w:eastAsia="宋体"/>
              <w:b w:val="0"/>
              <w:bCs w:val="0"/>
              <w:color w:val="000000"/>
              <w:szCs w:val="22"/>
              <w:lang w:val="en-US" w:eastAsia="zh-CN"/>
            </w:rPr>
          </w:rPrChange>
        </w:rPr>
        <w:pPrChange w:id="909" w:author="黄先丁" w:date="2026-07-27T20:11:00Z">
          <w:pPr>
            <w:keepNext w:val="0"/>
            <w:keepLines w:val="0"/>
            <w:pageBreakBefore w:val="0"/>
            <w:widowControl w:val="0"/>
            <w:numPr>
              <w:ilvl w:val="-1"/>
              <w:numId w:val="0"/>
            </w:numPr>
            <w:kinsoku/>
            <w:wordWrap/>
            <w:overflowPunct/>
            <w:topLinePunct w:val="0"/>
            <w:autoSpaceDE/>
            <w:autoSpaceDN/>
            <w:bidi w:val="0"/>
            <w:adjustRightInd/>
            <w:snapToGrid/>
            <w:spacing w:before="0" w:after="0" w:line="240" w:lineRule="auto"/>
            <w:ind w:left="0" w:firstLine="420" w:firstLineChars="200"/>
            <w:textAlignment w:val="auto"/>
          </w:pPr>
        </w:pPrChange>
      </w:pPr>
      <w:ins w:id="915" w:author="黄先丁" w:date="2026-07-28T09:36:00Z">
        <w:del w:id="916" w:author="黄先丁 [2]" w:date="2026-07-30T22:55:59Z">
          <w:r>
            <w:rPr>
              <w:rFonts w:hint="eastAsia" w:ascii="Calibri" w:hAnsi="Calibri" w:eastAsia="宋体"/>
              <w:b w:val="0"/>
              <w:bCs w:val="0"/>
              <w:color w:val="000000"/>
              <w:szCs w:val="22"/>
              <w:lang w:val="en-US" w:eastAsia="zh-CN"/>
              <w:rPrChange w:id="917" w:author="黄先丁" w:date="2026-07-27T20:11:00Z">
                <w:rPr>
                  <w:rFonts w:hint="eastAsia" w:ascii="宋体" w:hAnsi="宋体" w:eastAsia="宋体"/>
                  <w:b w:val="0"/>
                  <w:bCs w:val="0"/>
                  <w:color w:val="000000"/>
                  <w:szCs w:val="22"/>
                  <w:lang w:val="en-US" w:eastAsia="zh-CN"/>
                </w:rPr>
              </w:rPrChange>
            </w:rPr>
            <w:delText>阴极铜表面附着的铜盐结晶、电解液残留等非氧化层异物</w:delText>
          </w:r>
        </w:del>
      </w:ins>
      <w:ins w:id="918" w:author="黄先丁" w:date="2026-07-28T09:36:00Z">
        <w:del w:id="919" w:author="黄先丁 [2]" w:date="2026-07-30T22:55:59Z">
          <w:r>
            <w:rPr>
              <w:rFonts w:hint="eastAsia" w:ascii="Calibri" w:hAnsi="Calibri" w:eastAsia="宋体"/>
              <w:b w:val="0"/>
              <w:bCs w:val="0"/>
              <w:color w:val="000000"/>
              <w:szCs w:val="22"/>
              <w:highlight w:val="none"/>
              <w:lang w:val="en-US" w:eastAsia="zh-CN"/>
            </w:rPr>
            <w:delText>。</w:delText>
          </w:r>
        </w:del>
      </w:ins>
    </w:p>
    <w:p w14:paraId="3690C4FE">
      <w:pPr>
        <w:keepNext w:val="0"/>
        <w:keepLines w:val="0"/>
        <w:pageBreakBefore w:val="0"/>
        <w:widowControl w:val="0"/>
        <w:numPr>
          <w:ilvl w:val="-1"/>
          <w:numId w:val="0"/>
        </w:numPr>
        <w:kinsoku/>
        <w:wordWrap/>
        <w:overflowPunct/>
        <w:topLinePunct w:val="0"/>
        <w:autoSpaceDE/>
        <w:autoSpaceDN/>
        <w:bidi w:val="0"/>
        <w:adjustRightInd/>
        <w:snapToGrid/>
        <w:spacing w:before="157" w:beforeLines="50" w:after="157" w:afterLines="50" w:line="240" w:lineRule="auto"/>
        <w:ind w:left="0" w:firstLine="0" w:firstLineChars="0"/>
        <w:textAlignment w:val="auto"/>
        <w:rPr>
          <w:ins w:id="921" w:author="黄先丁" w:date="2026-07-28T09:36:00Z"/>
          <w:del w:id="922" w:author="黄先丁 [2]" w:date="2026-07-30T22:55:36Z"/>
          <w:rFonts w:hint="eastAsia" w:ascii="黑体" w:hAnsi="黑体" w:eastAsia="黑体" w:cs="黑体"/>
          <w:b w:val="0"/>
          <w:bCs w:val="0"/>
          <w:color w:val="000000"/>
          <w:szCs w:val="22"/>
          <w:lang w:val="en-US" w:eastAsia="zh-CN"/>
          <w:rPrChange w:id="923" w:author="黄先丁" w:date="2026-07-27T20:11:00Z">
            <w:rPr>
              <w:ins w:id="924" w:author="黄先丁" w:date="2026-07-28T09:36:00Z"/>
              <w:del w:id="925" w:author="黄先丁 [2]" w:date="2026-07-30T22:55:36Z"/>
              <w:rFonts w:hint="eastAsia" w:ascii="宋体" w:hAnsi="宋体" w:eastAsia="宋体"/>
              <w:b w:val="0"/>
              <w:bCs w:val="0"/>
              <w:color w:val="000000"/>
              <w:szCs w:val="22"/>
              <w:lang w:val="en-US" w:eastAsia="zh-CN"/>
            </w:rPr>
          </w:rPrChange>
        </w:rPr>
        <w:pPrChange w:id="920" w:author="黄先丁" w:date="2026-07-27T20:12:00Z">
          <w:pPr>
            <w:keepNext w:val="0"/>
            <w:keepLines w:val="0"/>
            <w:pageBreakBefore w:val="0"/>
            <w:widowControl w:val="0"/>
            <w:numPr>
              <w:ilvl w:val="-1"/>
              <w:numId w:val="0"/>
            </w:numPr>
            <w:kinsoku/>
            <w:wordWrap/>
            <w:overflowPunct/>
            <w:topLinePunct w:val="0"/>
            <w:autoSpaceDE/>
            <w:autoSpaceDN/>
            <w:bidi w:val="0"/>
            <w:adjustRightInd/>
            <w:snapToGrid/>
            <w:spacing w:before="0" w:after="0" w:line="240" w:lineRule="auto"/>
            <w:ind w:left="0" w:firstLine="420" w:firstLineChars="200"/>
            <w:textAlignment w:val="auto"/>
          </w:pPr>
        </w:pPrChange>
      </w:pPr>
      <w:ins w:id="926" w:author="黄先丁" w:date="2026-07-28T09:36:00Z">
        <w:del w:id="927" w:author="黄先丁 [2]" w:date="2026-07-30T22:55:36Z">
          <w:r>
            <w:rPr>
              <w:rFonts w:hint="eastAsia" w:ascii="黑体" w:hAnsi="黑体" w:eastAsia="黑体" w:cs="黑体"/>
              <w:b w:val="0"/>
              <w:bCs w:val="0"/>
              <w:color w:val="000000"/>
              <w:szCs w:val="22"/>
              <w:lang w:val="en-US" w:eastAsia="zh-CN"/>
              <w:rPrChange w:id="928" w:author="黄先丁" w:date="2026-07-27T20:11:00Z">
                <w:rPr>
                  <w:rFonts w:hint="eastAsia" w:ascii="宋体" w:hAnsi="宋体" w:eastAsia="宋体"/>
                  <w:b w:val="0"/>
                  <w:bCs w:val="0"/>
                  <w:color w:val="000000"/>
                  <w:szCs w:val="22"/>
                  <w:lang w:val="en-US" w:eastAsia="zh-CN"/>
                </w:rPr>
              </w:rPrChange>
            </w:rPr>
            <w:delText>3.</w:delText>
          </w:r>
        </w:del>
      </w:ins>
      <w:ins w:id="929" w:author="黄先丁" w:date="2026-07-28T09:36:00Z">
        <w:del w:id="930" w:author="黄先丁 [2]" w:date="2026-07-30T22:55:36Z">
          <w:r>
            <w:rPr>
              <w:rFonts w:hint="eastAsia" w:ascii="黑体" w:hAnsi="黑体" w:eastAsia="黑体" w:cs="黑体"/>
              <w:b w:val="0"/>
              <w:bCs w:val="0"/>
              <w:color w:val="000000"/>
              <w:szCs w:val="22"/>
              <w:lang w:val="en-US" w:eastAsia="zh-CN"/>
              <w:rPrChange w:id="931" w:author="黄先丁" w:date="2026-07-27T20:11:00Z">
                <w:rPr>
                  <w:rFonts w:hint="eastAsia" w:ascii="宋体" w:hAnsi="宋体" w:eastAsia="宋体"/>
                  <w:b w:val="0"/>
                  <w:bCs w:val="0"/>
                  <w:color w:val="000000"/>
                  <w:szCs w:val="22"/>
                  <w:lang w:val="en-US" w:eastAsia="zh-CN"/>
                </w:rPr>
              </w:rPrChange>
            </w:rPr>
            <w:delText>3</w:delText>
          </w:r>
        </w:del>
      </w:ins>
      <w:ins w:id="932" w:author="黄先丁" w:date="2026-07-28T09:36:00Z">
        <w:del w:id="933" w:author="黄先丁 [2]" w:date="2026-07-30T22:55:36Z">
          <w:r>
            <w:rPr>
              <w:rFonts w:hint="eastAsia" w:ascii="黑体" w:hAnsi="黑体" w:eastAsia="黑体" w:cs="黑体"/>
              <w:b w:val="0"/>
              <w:bCs w:val="0"/>
              <w:color w:val="000000"/>
              <w:szCs w:val="22"/>
              <w:lang w:val="en-US" w:eastAsia="zh-CN"/>
            </w:rPr>
            <w:delText xml:space="preserve"> </w:delText>
          </w:r>
        </w:del>
      </w:ins>
      <w:ins w:id="934" w:author="黄先丁" w:date="2026-07-28T09:36:00Z">
        <w:del w:id="935" w:author="黄先丁 [2]" w:date="2026-07-30T22:55:36Z">
          <w:r>
            <w:rPr>
              <w:rFonts w:hint="eastAsia" w:ascii="黑体" w:hAnsi="黑体" w:eastAsia="黑体" w:cs="黑体"/>
              <w:b w:val="0"/>
              <w:bCs w:val="0"/>
              <w:color w:val="000000"/>
              <w:szCs w:val="22"/>
              <w:lang w:val="en-US" w:eastAsia="zh-CN"/>
              <w:rPrChange w:id="936" w:author="黄先丁" w:date="2026-07-27T20:11:00Z">
                <w:rPr>
                  <w:rFonts w:hint="eastAsia" w:ascii="宋体" w:hAnsi="宋体" w:eastAsia="宋体"/>
                  <w:b w:val="0"/>
                  <w:bCs w:val="0"/>
                  <w:color w:val="000000"/>
                  <w:szCs w:val="22"/>
                  <w:lang w:val="en-US" w:eastAsia="zh-CN"/>
                </w:rPr>
              </w:rPrChange>
            </w:rPr>
            <w:delText>质量电阻率</w:delText>
          </w:r>
        </w:del>
      </w:ins>
    </w:p>
    <w:p w14:paraId="4BFF7D80">
      <w:pPr>
        <w:pStyle w:val="30"/>
        <w:spacing w:before="120" w:after="120"/>
        <w:rPr>
          <w:ins w:id="937" w:author="黄先丁" w:date="2026-07-28T09:37:00Z"/>
          <w:del w:id="938" w:author="黄先丁 [2]" w:date="2026-07-30T22:55:36Z"/>
          <w:rFonts w:hint="eastAsia" w:ascii="Calibri" w:hAnsi="Calibri" w:eastAsia="宋体"/>
          <w:b w:val="0"/>
          <w:bCs w:val="0"/>
          <w:color w:val="000000"/>
          <w:szCs w:val="22"/>
          <w:highlight w:val="none"/>
          <w:lang w:val="en-US" w:eastAsia="zh-CN"/>
        </w:rPr>
      </w:pPr>
      <w:ins w:id="939" w:author="黄先丁" w:date="2026-07-28T09:36:00Z">
        <w:del w:id="940" w:author="黄先丁 [2]" w:date="2026-07-30T22:55:36Z">
          <w:r>
            <w:rPr>
              <w:rFonts w:hint="eastAsia" w:ascii="Calibri" w:hAnsi="Calibri" w:eastAsia="宋体"/>
              <w:b w:val="0"/>
              <w:bCs w:val="0"/>
              <w:color w:val="000000"/>
              <w:szCs w:val="22"/>
              <w:lang w:val="en-US" w:eastAsia="zh-CN"/>
              <w:rPrChange w:id="941" w:author="黄先丁" w:date="2026-07-27T20:11:00Z">
                <w:rPr>
                  <w:rFonts w:hint="eastAsia" w:ascii="宋体" w:hAnsi="宋体" w:eastAsia="宋体"/>
                  <w:b w:val="0"/>
                  <w:bCs w:val="0"/>
                  <w:color w:val="000000"/>
                  <w:szCs w:val="22"/>
                  <w:lang w:val="en-US" w:eastAsia="zh-CN"/>
                </w:rPr>
              </w:rPrChange>
            </w:rPr>
            <w:delText>单位质量、单位长度导体的电阻值。</w:delText>
          </w:r>
        </w:del>
      </w:ins>
    </w:p>
    <w:p w14:paraId="6A3373C3">
      <w:pPr>
        <w:pStyle w:val="30"/>
        <w:numPr>
          <w:ilvl w:val="-1"/>
          <w:numId w:val="0"/>
        </w:numPr>
        <w:spacing w:before="120" w:after="120"/>
        <w:rPr>
          <w:ins w:id="943" w:author="黄先丁" w:date="2026-07-28T09:37:00Z"/>
          <w:rFonts w:hint="eastAsia" w:ascii="Calibri" w:hAnsi="Calibri" w:eastAsia="宋体"/>
          <w:b w:val="0"/>
          <w:bCs w:val="0"/>
          <w:color w:val="000000"/>
          <w:szCs w:val="22"/>
          <w:highlight w:val="none"/>
          <w:lang w:val="en-US" w:eastAsia="zh-CN"/>
        </w:rPr>
        <w:pPrChange w:id="942" w:author="黄先丁 [2]" w:date="2026-07-30T23:49:56Z">
          <w:pPr>
            <w:pStyle w:val="30"/>
            <w:spacing w:before="120" w:after="120"/>
          </w:pPr>
        </w:pPrChange>
      </w:pPr>
      <w:ins w:id="944" w:author="黄先丁 [2]" w:date="2026-07-30T23:49:57Z">
        <w:bookmarkStart w:id="44" w:name="_Toc13470"/>
        <w:bookmarkStart w:id="45" w:name="_Toc3014"/>
        <w:bookmarkStart w:id="46" w:name="_Toc24029"/>
        <w:r>
          <w:rPr>
            <w:rFonts w:hint="eastAsia" w:ascii="Calibri" w:hAnsi="Calibri" w:eastAsia="宋体"/>
            <w:b w:val="0"/>
            <w:bCs w:val="0"/>
            <w:color w:val="000000"/>
            <w:szCs w:val="22"/>
            <w:highlight w:val="none"/>
            <w:lang w:val="en-US" w:eastAsia="zh-CN"/>
          </w:rPr>
          <w:t>2</w:t>
        </w:r>
      </w:ins>
      <w:ins w:id="945" w:author="黄先丁 [2]" w:date="2026-07-30T23:49:58Z">
        <w:r>
          <w:rPr>
            <w:rFonts w:hint="eastAsia" w:ascii="Calibri" w:hAnsi="Calibri" w:eastAsia="宋体"/>
            <w:b w:val="0"/>
            <w:bCs w:val="0"/>
            <w:color w:val="000000"/>
            <w:szCs w:val="22"/>
            <w:highlight w:val="none"/>
            <w:lang w:val="en-US" w:eastAsia="zh-CN"/>
          </w:rPr>
          <w:t>、</w:t>
        </w:r>
      </w:ins>
      <w:ins w:id="946" w:author="黄先丁" w:date="2026-07-28T09:37:00Z">
        <w:r>
          <w:rPr>
            <w:rFonts w:hint="eastAsia" w:ascii="Calibri" w:hAnsi="Calibri" w:eastAsia="宋体"/>
            <w:b w:val="0"/>
            <w:bCs w:val="0"/>
            <w:color w:val="000000"/>
            <w:szCs w:val="22"/>
            <w:highlight w:val="none"/>
            <w:lang w:val="en-US" w:eastAsia="zh-CN"/>
          </w:rPr>
          <w:t>修订依据</w:t>
        </w:r>
        <w:bookmarkEnd w:id="44"/>
        <w:bookmarkEnd w:id="45"/>
        <w:bookmarkEnd w:id="46"/>
      </w:ins>
    </w:p>
    <w:p w14:paraId="255CD2FA">
      <w:pPr>
        <w:pStyle w:val="30"/>
        <w:numPr>
          <w:ilvl w:val="-1"/>
          <w:numId w:val="0"/>
        </w:numPr>
        <w:spacing w:before="120" w:after="120" w:line="360" w:lineRule="auto"/>
        <w:rPr>
          <w:ins w:id="948" w:author="黄先丁" w:date="2026-07-28T09:36:00Z"/>
          <w:rFonts w:hint="eastAsia" w:ascii="黑体" w:hAnsi="黑体" w:eastAsia="黑体"/>
          <w:b w:val="0"/>
          <w:bCs/>
          <w:color w:val="auto"/>
          <w:szCs w:val="21"/>
          <w:highlight w:val="none"/>
          <w:lang w:val="en-US" w:eastAsia="zh-CN"/>
          <w:rPrChange w:id="949" w:author="黄先丁 [2]" w:date="2026-07-31T01:41:36Z">
            <w:rPr>
              <w:ins w:id="950" w:author="黄先丁" w:date="2026-07-28T09:36:00Z"/>
              <w:rFonts w:hint="default" w:ascii="Calibri" w:hAnsi="Calibri" w:eastAsia="宋体"/>
              <w:b w:val="0"/>
              <w:bCs w:val="0"/>
              <w:color w:val="000000"/>
              <w:szCs w:val="22"/>
              <w:highlight w:val="none"/>
              <w:lang w:val="en-US" w:eastAsia="zh-CN"/>
            </w:rPr>
          </w:rPrChange>
        </w:rPr>
        <w:pPrChange w:id="947" w:author="黄先丁 [2]" w:date="2026-07-31T01:42:03Z">
          <w:pPr>
            <w:pStyle w:val="30"/>
            <w:spacing w:before="120" w:after="120"/>
          </w:pPr>
        </w:pPrChange>
      </w:pPr>
      <w:ins w:id="951" w:author="黄先丁" w:date="2026-07-28T09:37:00Z">
        <w:r>
          <w:rPr>
            <w:rFonts w:hint="eastAsia" w:ascii="Calibri" w:hAnsi="Calibri" w:eastAsia="宋体"/>
            <w:b w:val="0"/>
            <w:bCs w:val="0"/>
            <w:color w:val="000000"/>
            <w:szCs w:val="22"/>
            <w:highlight w:val="none"/>
            <w:lang w:val="en-US" w:eastAsia="zh-CN"/>
          </w:rPr>
          <w:t xml:space="preserve">   </w:t>
        </w:r>
      </w:ins>
      <w:ins w:id="952" w:author="黄先丁" w:date="2026-07-28T09:37:00Z">
        <w:bookmarkStart w:id="47" w:name="_Toc32162"/>
        <w:bookmarkStart w:id="48" w:name="_Toc6443"/>
        <w:bookmarkStart w:id="49" w:name="_Toc6120"/>
        <w:r>
          <w:rPr>
            <w:rFonts w:hint="eastAsia" w:ascii="宋体" w:hAnsi="宋体" w:eastAsia="宋体" w:cs="宋体"/>
            <w:b w:val="0"/>
            <w:bCs/>
            <w:color w:val="auto"/>
            <w:szCs w:val="21"/>
            <w:highlight w:val="none"/>
            <w:lang w:val="en-US" w:eastAsia="zh-CN"/>
            <w:rPrChange w:id="953" w:author="黄先丁 [2]" w:date="2026-07-31T01:41:51Z">
              <w:rPr>
                <w:rFonts w:hint="eastAsia" w:ascii="Calibri" w:hAnsi="Calibri" w:eastAsia="宋体"/>
                <w:b w:val="0"/>
                <w:bCs w:val="0"/>
                <w:color w:val="000000"/>
                <w:szCs w:val="22"/>
                <w:highlight w:val="none"/>
                <w:lang w:val="en-US" w:eastAsia="zh-CN"/>
              </w:rPr>
            </w:rPrChange>
          </w:rPr>
          <w:t>结粒</w:t>
        </w:r>
      </w:ins>
      <w:ins w:id="954" w:author="黄先丁" w:date="2026-07-28T09:40:00Z">
        <w:r>
          <w:rPr>
            <w:rFonts w:hint="eastAsia" w:ascii="宋体" w:hAnsi="宋体" w:eastAsia="宋体" w:cs="宋体"/>
            <w:b w:val="0"/>
            <w:bCs/>
            <w:color w:val="auto"/>
            <w:szCs w:val="21"/>
            <w:highlight w:val="none"/>
            <w:lang w:val="en-US" w:eastAsia="zh-CN"/>
            <w:rPrChange w:id="955" w:author="黄先丁 [2]" w:date="2026-07-31T01:41:51Z">
              <w:rPr>
                <w:rFonts w:hint="eastAsia" w:ascii="Calibri" w:hAnsi="Calibri" w:eastAsia="宋体"/>
                <w:b w:val="0"/>
                <w:bCs w:val="0"/>
                <w:color w:val="000000"/>
                <w:szCs w:val="22"/>
                <w:highlight w:val="none"/>
                <w:lang w:val="en-US" w:eastAsia="zh-CN"/>
              </w:rPr>
            </w:rPrChange>
          </w:rPr>
          <w:t>和绿色附着物</w:t>
        </w:r>
      </w:ins>
      <w:ins w:id="956" w:author="黄先丁" w:date="2026-07-28T09:38:00Z">
        <w:r>
          <w:rPr>
            <w:rFonts w:hint="eastAsia" w:ascii="宋体" w:hAnsi="宋体" w:eastAsia="宋体" w:cs="宋体"/>
            <w:b w:val="0"/>
            <w:bCs/>
            <w:color w:val="auto"/>
            <w:szCs w:val="21"/>
            <w:highlight w:val="none"/>
            <w:lang w:val="en-US" w:eastAsia="zh-CN"/>
            <w:rPrChange w:id="957" w:author="黄先丁 [2]" w:date="2026-07-31T01:41:51Z">
              <w:rPr>
                <w:rFonts w:hint="eastAsia" w:ascii="Calibri" w:hAnsi="Calibri" w:eastAsia="宋体"/>
                <w:b w:val="0"/>
                <w:bCs w:val="0"/>
                <w:color w:val="000000"/>
                <w:szCs w:val="22"/>
                <w:highlight w:val="none"/>
                <w:lang w:val="en-US" w:eastAsia="zh-CN"/>
              </w:rPr>
            </w:rPrChange>
          </w:rPr>
          <w:t>是影响阴极铜化学成分的重要因素和表面质量判定的重要标准，对结粒</w:t>
        </w:r>
      </w:ins>
      <w:ins w:id="958" w:author="黄先丁 [2]" w:date="2026-07-30T22:56:23Z">
        <w:r>
          <w:rPr>
            <w:rFonts w:hint="eastAsia" w:ascii="宋体" w:hAnsi="宋体" w:eastAsia="宋体" w:cs="宋体"/>
            <w:b w:val="0"/>
            <w:bCs/>
            <w:color w:val="auto"/>
            <w:szCs w:val="21"/>
            <w:highlight w:val="none"/>
            <w:lang w:val="en-US" w:eastAsia="zh-CN"/>
            <w:rPrChange w:id="959" w:author="黄先丁 [2]" w:date="2026-07-31T01:41:51Z">
              <w:rPr>
                <w:rFonts w:hint="eastAsia" w:ascii="Calibri" w:hAnsi="Calibri" w:eastAsia="宋体"/>
                <w:b w:val="0"/>
                <w:bCs w:val="0"/>
                <w:color w:val="000000"/>
                <w:szCs w:val="22"/>
                <w:highlight w:val="none"/>
                <w:lang w:val="en-US" w:eastAsia="zh-CN"/>
              </w:rPr>
            </w:rPrChange>
          </w:rPr>
          <w:t>和</w:t>
        </w:r>
      </w:ins>
      <w:ins w:id="960" w:author="黄先丁 [2]" w:date="2026-07-30T22:56:24Z">
        <w:r>
          <w:rPr>
            <w:rFonts w:hint="eastAsia" w:ascii="宋体" w:hAnsi="宋体" w:eastAsia="宋体" w:cs="宋体"/>
            <w:b w:val="0"/>
            <w:bCs/>
            <w:color w:val="auto"/>
            <w:szCs w:val="21"/>
            <w:highlight w:val="none"/>
            <w:lang w:val="en-US" w:eastAsia="zh-CN"/>
            <w:rPrChange w:id="961" w:author="黄先丁 [2]" w:date="2026-07-31T01:41:51Z">
              <w:rPr>
                <w:rFonts w:hint="eastAsia" w:ascii="Calibri" w:hAnsi="Calibri" w:eastAsia="宋体"/>
                <w:b w:val="0"/>
                <w:bCs w:val="0"/>
                <w:color w:val="000000"/>
                <w:szCs w:val="22"/>
                <w:highlight w:val="none"/>
                <w:lang w:val="en-US" w:eastAsia="zh-CN"/>
              </w:rPr>
            </w:rPrChange>
          </w:rPr>
          <w:t>绿色</w:t>
        </w:r>
      </w:ins>
      <w:ins w:id="962" w:author="黄先丁 [2]" w:date="2026-07-30T22:56:30Z">
        <w:r>
          <w:rPr>
            <w:rFonts w:hint="eastAsia" w:ascii="宋体" w:hAnsi="宋体" w:eastAsia="宋体" w:cs="宋体"/>
            <w:b w:val="0"/>
            <w:bCs/>
            <w:color w:val="auto"/>
            <w:szCs w:val="21"/>
            <w:highlight w:val="none"/>
            <w:lang w:val="en-US" w:eastAsia="zh-CN"/>
            <w:rPrChange w:id="963" w:author="黄先丁 [2]" w:date="2026-07-31T01:41:51Z">
              <w:rPr>
                <w:rFonts w:hint="eastAsia" w:ascii="Calibri" w:hAnsi="Calibri" w:eastAsia="宋体"/>
                <w:b w:val="0"/>
                <w:bCs w:val="0"/>
                <w:color w:val="000000"/>
                <w:szCs w:val="22"/>
                <w:highlight w:val="none"/>
                <w:lang w:val="en-US" w:eastAsia="zh-CN"/>
              </w:rPr>
            </w:rPrChange>
          </w:rPr>
          <w:t>附着物</w:t>
        </w:r>
      </w:ins>
      <w:ins w:id="964" w:author="黄先丁" w:date="2026-07-28T09:38:00Z">
        <w:r>
          <w:rPr>
            <w:rFonts w:hint="eastAsia" w:ascii="宋体" w:hAnsi="宋体" w:eastAsia="宋体" w:cs="宋体"/>
            <w:b w:val="0"/>
            <w:bCs/>
            <w:color w:val="auto"/>
            <w:szCs w:val="21"/>
            <w:highlight w:val="none"/>
            <w:lang w:val="en-US" w:eastAsia="zh-CN"/>
            <w:rPrChange w:id="965" w:author="黄先丁 [2]" w:date="2026-07-31T01:41:51Z">
              <w:rPr>
                <w:rFonts w:hint="eastAsia" w:ascii="Calibri" w:hAnsi="Calibri" w:eastAsia="宋体"/>
                <w:b w:val="0"/>
                <w:bCs w:val="0"/>
                <w:color w:val="000000"/>
                <w:szCs w:val="22"/>
                <w:highlight w:val="none"/>
                <w:lang w:val="en-US" w:eastAsia="zh-CN"/>
              </w:rPr>
            </w:rPrChange>
          </w:rPr>
          <w:t>的定义</w:t>
        </w:r>
      </w:ins>
      <w:ins w:id="966" w:author="黄先丁" w:date="2026-07-28T09:45:00Z">
        <w:r>
          <w:rPr>
            <w:rFonts w:hint="eastAsia" w:ascii="宋体" w:hAnsi="宋体" w:eastAsia="宋体" w:cs="宋体"/>
            <w:b w:val="0"/>
            <w:bCs/>
            <w:color w:val="auto"/>
            <w:szCs w:val="21"/>
            <w:highlight w:val="none"/>
            <w:lang w:val="en-US" w:eastAsia="zh-CN"/>
            <w:rPrChange w:id="967" w:author="黄先丁 [2]" w:date="2026-07-31T01:41:51Z">
              <w:rPr>
                <w:rFonts w:hint="eastAsia" w:ascii="Calibri" w:hAnsi="Calibri" w:eastAsia="宋体"/>
                <w:b w:val="0"/>
                <w:bCs w:val="0"/>
                <w:color w:val="000000"/>
                <w:szCs w:val="22"/>
                <w:highlight w:val="none"/>
                <w:lang w:val="en-US" w:eastAsia="zh-CN"/>
              </w:rPr>
            </w:rPrChange>
          </w:rPr>
          <w:t>解释，有利于填补国标中该类缺陷的术语空白，规范表面杂质缺陷的识别与界定</w:t>
        </w:r>
      </w:ins>
      <w:ins w:id="968" w:author="黄先丁" w:date="2026-07-28T09:48:00Z">
        <w:r>
          <w:rPr>
            <w:rFonts w:hint="eastAsia" w:ascii="宋体" w:hAnsi="宋体" w:eastAsia="宋体" w:cs="宋体"/>
            <w:b w:val="0"/>
            <w:bCs/>
            <w:color w:val="auto"/>
            <w:szCs w:val="21"/>
            <w:highlight w:val="none"/>
            <w:lang w:val="en-US" w:eastAsia="zh-CN"/>
            <w:rPrChange w:id="969" w:author="黄先丁 [2]" w:date="2026-07-31T01:41:51Z">
              <w:rPr>
                <w:rFonts w:hint="eastAsia" w:ascii="Calibri" w:hAnsi="Calibri" w:eastAsia="宋体"/>
                <w:b w:val="0"/>
                <w:bCs w:val="0"/>
                <w:color w:val="000000"/>
                <w:szCs w:val="22"/>
                <w:highlight w:val="none"/>
                <w:lang w:val="en-US" w:eastAsia="zh-CN"/>
              </w:rPr>
            </w:rPrChange>
          </w:rPr>
          <w:t>，</w:t>
        </w:r>
      </w:ins>
      <w:ins w:id="970" w:author="黄先丁" w:date="2026-07-28T09:51:00Z">
        <w:r>
          <w:rPr>
            <w:rFonts w:hint="eastAsia" w:ascii="宋体" w:hAnsi="宋体" w:eastAsia="宋体" w:cs="宋体"/>
            <w:b w:val="0"/>
            <w:bCs/>
            <w:color w:val="auto"/>
            <w:szCs w:val="21"/>
            <w:highlight w:val="none"/>
            <w:lang w:val="en-US" w:eastAsia="zh-CN"/>
            <w:rPrChange w:id="971" w:author="黄先丁 [2]" w:date="2026-07-31T01:41:51Z">
              <w:rPr>
                <w:rFonts w:hint="eastAsia" w:ascii="Calibri" w:hAnsi="Calibri" w:eastAsia="宋体"/>
                <w:b w:val="0"/>
                <w:bCs w:val="0"/>
                <w:color w:val="000000"/>
                <w:szCs w:val="22"/>
                <w:highlight w:val="none"/>
                <w:lang w:val="en-US" w:eastAsia="zh-CN"/>
              </w:rPr>
            </w:rPrChange>
          </w:rPr>
          <w:t>方便</w:t>
        </w:r>
      </w:ins>
      <w:ins w:id="972" w:author="黄先丁" w:date="2026-07-28T09:48:00Z">
        <w:r>
          <w:rPr>
            <w:rFonts w:hint="eastAsia" w:ascii="宋体" w:hAnsi="宋体" w:eastAsia="宋体" w:cs="宋体"/>
            <w:b w:val="0"/>
            <w:bCs/>
            <w:color w:val="auto"/>
            <w:szCs w:val="21"/>
            <w:highlight w:val="none"/>
            <w:lang w:val="en-US" w:eastAsia="zh-CN"/>
            <w:rPrChange w:id="973" w:author="黄先丁 [2]" w:date="2026-07-31T01:41:51Z">
              <w:rPr>
                <w:rFonts w:hint="eastAsia" w:ascii="Calibri" w:hAnsi="Calibri" w:eastAsia="宋体"/>
                <w:b w:val="0"/>
                <w:bCs w:val="0"/>
                <w:color w:val="000000"/>
                <w:szCs w:val="22"/>
                <w:highlight w:val="none"/>
                <w:lang w:val="en-US" w:eastAsia="zh-CN"/>
              </w:rPr>
            </w:rPrChange>
          </w:rPr>
          <w:t>标准理解和减少争议</w:t>
        </w:r>
      </w:ins>
      <w:ins w:id="974" w:author="黄先丁" w:date="2026-07-28T09:49:00Z">
        <w:del w:id="975" w:author="黄先丁 [2]" w:date="2026-07-30T22:55:45Z">
          <w:r>
            <w:rPr>
              <w:rFonts w:hint="eastAsia" w:ascii="宋体" w:hAnsi="宋体" w:eastAsia="宋体" w:cs="宋体"/>
              <w:b w:val="0"/>
              <w:bCs/>
              <w:color w:val="auto"/>
              <w:szCs w:val="21"/>
              <w:highlight w:val="none"/>
              <w:lang w:val="en-US" w:eastAsia="zh-CN"/>
              <w:rPrChange w:id="976" w:author="黄先丁 [2]" w:date="2026-07-31T01:41:51Z">
                <w:rPr>
                  <w:rFonts w:hint="eastAsia" w:ascii="Calibri" w:hAnsi="Calibri" w:eastAsia="宋体"/>
                  <w:b w:val="0"/>
                  <w:bCs w:val="0"/>
                  <w:color w:val="000000"/>
                  <w:szCs w:val="22"/>
                  <w:highlight w:val="none"/>
                  <w:lang w:val="en-US" w:eastAsia="zh-CN"/>
                </w:rPr>
              </w:rPrChange>
            </w:rPr>
            <w:delText>；</w:delText>
          </w:r>
        </w:del>
      </w:ins>
      <w:ins w:id="977" w:author="黄先丁" w:date="2026-07-28T09:48:00Z">
        <w:del w:id="978" w:author="黄先丁 [2]" w:date="2026-07-30T22:55:45Z">
          <w:r>
            <w:rPr>
              <w:rFonts w:hint="eastAsia" w:ascii="宋体" w:hAnsi="宋体" w:eastAsia="宋体" w:cs="宋体"/>
              <w:b w:val="0"/>
              <w:bCs/>
              <w:color w:val="auto"/>
              <w:szCs w:val="21"/>
              <w:highlight w:val="none"/>
              <w:lang w:val="en-US" w:eastAsia="zh-CN"/>
              <w:rPrChange w:id="979" w:author="黄先丁 [2]" w:date="2026-07-31T01:41:51Z">
                <w:rPr>
                  <w:rFonts w:hint="eastAsia" w:ascii="Calibri" w:hAnsi="Calibri" w:eastAsia="宋体"/>
                  <w:b w:val="0"/>
                  <w:bCs w:val="0"/>
                  <w:color w:val="000000"/>
                  <w:szCs w:val="22"/>
                  <w:highlight w:val="none"/>
                  <w:lang w:val="en-US" w:eastAsia="zh-CN"/>
                </w:rPr>
              </w:rPrChange>
            </w:rPr>
            <w:delText>质量电阻率是阴极铜导电性能的核心指标，区别于常规体积电阻率，以单位质量、单位长度为计量维度，更贴合阴极铜工业生产、贸易结算及电学性能检测的实际应用场景</w:delText>
          </w:r>
        </w:del>
      </w:ins>
      <w:ins w:id="980" w:author="黄先丁" w:date="2026-07-28T09:48:00Z">
        <w:r>
          <w:rPr>
            <w:rFonts w:hint="eastAsia" w:ascii="宋体" w:hAnsi="宋体" w:eastAsia="宋体" w:cs="宋体"/>
            <w:b w:val="0"/>
            <w:bCs/>
            <w:color w:val="auto"/>
            <w:szCs w:val="21"/>
            <w:highlight w:val="none"/>
            <w:lang w:val="en-US" w:eastAsia="zh-CN"/>
            <w:rPrChange w:id="981" w:author="黄先丁 [2]" w:date="2026-07-31T01:41:51Z">
              <w:rPr>
                <w:rFonts w:hint="eastAsia" w:ascii="Calibri" w:hAnsi="Calibri" w:eastAsia="宋体"/>
                <w:b w:val="0"/>
                <w:bCs w:val="0"/>
                <w:color w:val="000000"/>
                <w:szCs w:val="22"/>
                <w:highlight w:val="none"/>
                <w:lang w:val="en-US" w:eastAsia="zh-CN"/>
              </w:rPr>
            </w:rPrChange>
          </w:rPr>
          <w:t>。</w:t>
        </w:r>
        <w:bookmarkEnd w:id="47"/>
        <w:bookmarkEnd w:id="48"/>
        <w:bookmarkEnd w:id="49"/>
      </w:ins>
    </w:p>
    <w:p w14:paraId="02F7710B">
      <w:pPr>
        <w:pStyle w:val="30"/>
        <w:spacing w:before="120" w:after="120"/>
        <w:rPr>
          <w:rFonts w:hint="eastAsia" w:ascii="Times New Roman" w:hAnsi="Times New Roman" w:eastAsia="黑体" w:cs="Times New Roman"/>
          <w:lang w:eastAsia="zh-CN"/>
        </w:rPr>
      </w:pPr>
      <w:bookmarkStart w:id="50" w:name="_Toc29153"/>
      <w:bookmarkStart w:id="51" w:name="_Toc15454"/>
      <w:bookmarkStart w:id="52" w:name="_Toc5184"/>
      <w:r>
        <w:rPr>
          <w:rFonts w:ascii="Times New Roman" w:hAnsi="Times New Roman" w:cs="Times New Roman"/>
        </w:rPr>
        <w:t>（</w:t>
      </w:r>
      <w:del w:id="982" w:author="黄先丁 [2]" w:date="2026-07-31T01:39:30Z">
        <w:r>
          <w:rPr>
            <w:rFonts w:hint="default" w:ascii="Times New Roman" w:hAnsi="Times New Roman" w:cs="Times New Roman"/>
            <w:lang w:val="en-US"/>
          </w:rPr>
          <w:delText>一</w:delText>
        </w:r>
      </w:del>
      <w:ins w:id="983" w:author="黄先丁 [2]" w:date="2026-07-31T01:39:31Z">
        <w:r>
          <w:rPr>
            <w:rFonts w:hint="eastAsia" w:ascii="Times New Roman" w:hAnsi="Times New Roman" w:cs="Times New Roman"/>
            <w:lang w:val="en-US" w:eastAsia="zh-CN"/>
          </w:rPr>
          <w:t>二</w:t>
        </w:r>
      </w:ins>
      <w:r>
        <w:rPr>
          <w:rFonts w:ascii="Times New Roman" w:hAnsi="Times New Roman" w:cs="Times New Roman"/>
        </w:rPr>
        <w:t>）</w:t>
      </w:r>
      <w:bookmarkEnd w:id="42"/>
      <w:del w:id="984" w:author="黄先丁" w:date="2026-07-20T21:45:00Z">
        <w:r>
          <w:rPr>
            <w:rFonts w:hint="default" w:ascii="Times New Roman" w:hAnsi="Times New Roman" w:cs="Times New Roman"/>
            <w:lang w:val="en-US"/>
          </w:rPr>
          <w:delText>新增</w:delText>
        </w:r>
      </w:del>
      <w:ins w:id="985" w:author="黄先丁" w:date="2026-07-20T21:45:00Z">
        <w:r>
          <w:rPr>
            <w:rFonts w:hint="eastAsia" w:ascii="Times New Roman" w:hAnsi="Times New Roman" w:cs="Times New Roman"/>
            <w:lang w:val="en-US" w:eastAsia="zh-CN"/>
          </w:rPr>
          <w:t>修改</w:t>
        </w:r>
      </w:ins>
      <w:r>
        <w:rPr>
          <w:rFonts w:hint="default" w:ascii="Times New Roman" w:hAnsi="Times New Roman" w:cs="Times New Roman"/>
        </w:rPr>
        <w:t>A</w:t>
      </w:r>
      <w:del w:id="986" w:author="黄先丁" w:date="2026-07-20T21:45:00Z">
        <w:r>
          <w:rPr>
            <w:rFonts w:hint="default" w:ascii="Times New Roman" w:hAnsi="Times New Roman" w:cs="Times New Roman"/>
          </w:rPr>
          <w:delText>0</w:delText>
        </w:r>
      </w:del>
      <w:r>
        <w:rPr>
          <w:rFonts w:hint="default" w:ascii="Times New Roman" w:hAnsi="Times New Roman" w:cs="Times New Roman"/>
        </w:rPr>
        <w:t>级铜</w:t>
      </w:r>
      <w:ins w:id="987" w:author="黄先丁" w:date="2026-07-22T18:26:00Z">
        <w:r>
          <w:rPr>
            <w:rFonts w:hint="eastAsia" w:ascii="Times New Roman" w:hAnsi="Times New Roman" w:cs="Times New Roman"/>
            <w:lang w:eastAsia="zh-CN"/>
          </w:rPr>
          <w:t>、</w:t>
        </w:r>
      </w:ins>
      <w:ins w:id="988" w:author="黄先丁" w:date="2026-07-22T18:26:00Z">
        <w:r>
          <w:rPr>
            <w:rFonts w:hint="eastAsia" w:ascii="Times New Roman" w:hAnsi="Times New Roman" w:cs="Times New Roman"/>
            <w:lang w:val="en-US" w:eastAsia="zh-CN"/>
          </w:rPr>
          <w:t>1号</w:t>
        </w:r>
      </w:ins>
      <w:ins w:id="989" w:author="黄先丁" w:date="2026-07-22T18:27:00Z">
        <w:r>
          <w:rPr>
            <w:rFonts w:hint="eastAsia" w:ascii="Times New Roman" w:hAnsi="Times New Roman" w:cs="Times New Roman"/>
            <w:lang w:val="en-US" w:eastAsia="zh-CN"/>
          </w:rPr>
          <w:t>标准铜</w:t>
        </w:r>
      </w:ins>
      <w:del w:id="990" w:author="黄先丁" w:date="2026-07-22T18:26:00Z">
        <w:r>
          <w:rPr>
            <w:rFonts w:hint="default" w:ascii="Times New Roman" w:hAnsi="Times New Roman" w:cs="Times New Roman"/>
            <w:lang w:val="en-US"/>
          </w:rPr>
          <w:delText>牌号</w:delText>
        </w:r>
        <w:bookmarkEnd w:id="43"/>
      </w:del>
      <w:ins w:id="991" w:author="黄先丁" w:date="2026-07-22T18:26:00Z">
        <w:r>
          <w:rPr>
            <w:rFonts w:hint="eastAsia" w:ascii="Times New Roman" w:hAnsi="Times New Roman" w:cs="Times New Roman"/>
            <w:lang w:val="en-US" w:eastAsia="zh-CN"/>
          </w:rPr>
          <w:t>化学成分</w:t>
        </w:r>
        <w:bookmarkEnd w:id="50"/>
        <w:bookmarkEnd w:id="51"/>
        <w:bookmarkEnd w:id="52"/>
      </w:ins>
    </w:p>
    <w:p w14:paraId="182FD40E">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2"/>
        <w:rPr>
          <w:del w:id="992" w:author="黄先丁 [2]" w:date="2026-07-30T23:30:35Z"/>
          <w:rFonts w:hint="default" w:hAnsi="宋体"/>
          <w:kern w:val="2"/>
          <w:sz w:val="21"/>
          <w:szCs w:val="21"/>
        </w:rPr>
      </w:pPr>
      <w:r>
        <w:rPr>
          <w:rFonts w:hint="eastAsia" w:ascii="宋体" w:hAnsi="宋体" w:eastAsia="宋体" w:cs="宋体"/>
          <w:kern w:val="2"/>
          <w:sz w:val="21"/>
          <w:szCs w:val="21"/>
        </w:rPr>
        <w:t>1、</w:t>
      </w:r>
      <w:del w:id="993" w:author="黄先丁" w:date="2026-07-20T21:45:00Z">
        <w:r>
          <w:rPr>
            <w:rFonts w:hint="default" w:hAnsi="宋体"/>
            <w:kern w:val="2"/>
            <w:sz w:val="21"/>
            <w:szCs w:val="21"/>
            <w:lang w:val="en-US" w:eastAsia="zh-CN"/>
          </w:rPr>
          <w:delText>新增</w:delText>
        </w:r>
      </w:del>
      <w:ins w:id="994" w:author="黄先丁" w:date="2026-07-20T21:45:00Z">
        <w:r>
          <w:rPr>
            <w:rFonts w:hint="eastAsia" w:hAnsi="宋体"/>
            <w:kern w:val="2"/>
            <w:sz w:val="21"/>
            <w:szCs w:val="21"/>
            <w:lang w:val="en-US" w:eastAsia="zh-CN"/>
          </w:rPr>
          <w:t>修改</w:t>
        </w:r>
      </w:ins>
      <w:ins w:id="995" w:author="黄先丁 [2]" w:date="2026-07-30T23:42:55Z">
        <w:r>
          <w:rPr>
            <w:rFonts w:hint="eastAsia" w:hAnsi="宋体"/>
            <w:kern w:val="2"/>
            <w:sz w:val="21"/>
            <w:szCs w:val="21"/>
            <w:lang w:val="en-US" w:eastAsia="zh-CN"/>
          </w:rPr>
          <w:t>后</w:t>
        </w:r>
      </w:ins>
      <w:r>
        <w:rPr>
          <w:rFonts w:hint="eastAsia" w:hAnsi="宋体"/>
          <w:kern w:val="2"/>
          <w:sz w:val="21"/>
          <w:szCs w:val="21"/>
          <w:lang w:val="en-US" w:eastAsia="zh-CN"/>
        </w:rPr>
        <w:t>的A</w:t>
      </w:r>
      <w:del w:id="996" w:author="黄先丁" w:date="2026-07-20T21:45:00Z">
        <w:r>
          <w:rPr>
            <w:rFonts w:hint="eastAsia" w:hAnsi="宋体"/>
            <w:kern w:val="2"/>
            <w:sz w:val="21"/>
            <w:szCs w:val="21"/>
            <w:lang w:val="en-US" w:eastAsia="zh-CN"/>
          </w:rPr>
          <w:delText>0</w:delText>
        </w:r>
      </w:del>
      <w:r>
        <w:rPr>
          <w:rFonts w:hint="eastAsia" w:hAnsi="宋体"/>
          <w:kern w:val="2"/>
          <w:sz w:val="21"/>
          <w:szCs w:val="21"/>
          <w:lang w:val="en-US" w:eastAsia="zh-CN"/>
        </w:rPr>
        <w:t>级铜</w:t>
      </w:r>
      <w:ins w:id="997" w:author="黄先丁" w:date="2026-07-22T18:27:00Z">
        <w:r>
          <w:rPr>
            <w:rFonts w:hint="eastAsia" w:hAnsi="宋体"/>
            <w:kern w:val="2"/>
            <w:sz w:val="21"/>
            <w:szCs w:val="21"/>
            <w:lang w:val="en-US" w:eastAsia="zh-CN"/>
          </w:rPr>
          <w:t>、1号标准铜</w:t>
        </w:r>
      </w:ins>
      <w:r>
        <w:rPr>
          <w:rFonts w:hint="eastAsia" w:hAnsi="宋体"/>
          <w:kern w:val="2"/>
          <w:sz w:val="21"/>
          <w:szCs w:val="21"/>
          <w:lang w:val="en-US" w:eastAsia="zh-CN"/>
        </w:rPr>
        <w:t>化学成分如下</w:t>
      </w:r>
      <w:r>
        <w:rPr>
          <w:rFonts w:hint="default" w:hAnsi="宋体"/>
          <w:kern w:val="2"/>
          <w:sz w:val="21"/>
          <w:szCs w:val="21"/>
        </w:rPr>
        <w:t>：</w:t>
      </w:r>
    </w:p>
    <w:p w14:paraId="36B91FA4">
      <w:pPr>
        <w:autoSpaceDE/>
        <w:autoSpaceDN/>
        <w:adjustRightInd/>
        <w:spacing w:beforeLines="-2147483648" w:afterLines="-2147483648" w:line="360" w:lineRule="auto"/>
        <w:ind w:left="0" w:leftChars="0"/>
        <w:jc w:val="both"/>
        <w:outlineLvl w:val="2"/>
        <w:rPr>
          <w:ins w:id="999" w:author="黄先丁" w:date="2026-07-28T09:51:00Z"/>
          <w:del w:id="1000" w:author="黄先丁 [2]" w:date="2026-07-30T23:30:34Z"/>
          <w:rFonts w:hint="eastAsia" w:ascii="黑体" w:hAnsi="黑体" w:eastAsia="黑体" w:cs="黑体"/>
          <w:spacing w:val="-13"/>
          <w:szCs w:val="24"/>
        </w:rPr>
        <w:pPrChange w:id="998" w:author="黄先丁 [2]" w:date="2026-07-30T23:30:35Z">
          <w:pPr>
            <w:spacing w:beforeLines="50" w:afterLines="50"/>
            <w:ind w:left="440" w:leftChars="200"/>
            <w:jc w:val="center"/>
          </w:pPr>
        </w:pPrChange>
      </w:pPr>
    </w:p>
    <w:p w14:paraId="7D075A9D">
      <w:pPr>
        <w:autoSpaceDE/>
        <w:autoSpaceDN/>
        <w:adjustRightInd/>
        <w:spacing w:beforeLines="-2147483648" w:afterLines="-2147483648" w:line="360" w:lineRule="auto"/>
        <w:ind w:left="0" w:leftChars="0"/>
        <w:jc w:val="both"/>
        <w:outlineLvl w:val="2"/>
        <w:rPr>
          <w:ins w:id="1002" w:author="黄先丁" w:date="2026-07-28T09:51:00Z"/>
          <w:del w:id="1003" w:author="黄先丁 [2]" w:date="2026-07-31T00:07:52Z"/>
          <w:rFonts w:hint="eastAsia" w:ascii="黑体" w:hAnsi="黑体" w:eastAsia="黑体" w:cs="黑体"/>
          <w:spacing w:val="-13"/>
          <w:szCs w:val="24"/>
        </w:rPr>
        <w:pPrChange w:id="1001" w:author="黄先丁 [2]" w:date="2026-07-30T23:30:35Z">
          <w:pPr>
            <w:spacing w:beforeLines="50" w:afterLines="50"/>
            <w:ind w:left="440" w:leftChars="200"/>
            <w:jc w:val="center"/>
          </w:pPr>
        </w:pPrChange>
      </w:pPr>
    </w:p>
    <w:p w14:paraId="6F2EFE9C">
      <w:pPr>
        <w:spacing w:beforeLines="50" w:afterLines="50"/>
        <w:ind w:left="0" w:leftChars="0"/>
        <w:jc w:val="both"/>
        <w:rPr>
          <w:ins w:id="1005" w:author="黄先丁 [2]" w:date="2026-07-30T23:53:30Z"/>
          <w:rFonts w:hint="eastAsia" w:ascii="黑体" w:hAnsi="黑体" w:eastAsia="黑体" w:cs="黑体"/>
          <w:spacing w:val="-13"/>
          <w:szCs w:val="24"/>
        </w:rPr>
        <w:pPrChange w:id="1004" w:author="黄先丁 [2]" w:date="2026-07-31T00:07:52Z">
          <w:pPr>
            <w:spacing w:beforeLines="50" w:afterLines="50"/>
            <w:ind w:left="440" w:leftChars="200"/>
            <w:jc w:val="center"/>
          </w:pPr>
        </w:pPrChange>
      </w:pPr>
    </w:p>
    <w:p w14:paraId="263C3F2C">
      <w:pPr>
        <w:spacing w:beforeLines="-2147483648" w:afterLines="-2147483648" w:line="276" w:lineRule="auto"/>
        <w:ind w:left="0" w:leftChars="0" w:firstLine="0" w:firstLineChars="0"/>
        <w:jc w:val="center"/>
        <w:rPr>
          <w:rFonts w:hint="eastAsia" w:ascii="黑体" w:hAnsi="黑体" w:eastAsia="黑体" w:cs="黑体"/>
          <w:spacing w:val="0"/>
          <w:szCs w:val="22"/>
          <w:lang w:val="en-US" w:eastAsia="zh-CN"/>
          <w:rPrChange w:id="1007" w:author="黄先丁 [2]" w:date="2026-07-31T01:44:13Z">
            <w:rPr>
              <w:rFonts w:hint="eastAsia" w:ascii="黑体" w:hAnsi="黑体" w:eastAsia="黑体" w:cs="黑体"/>
              <w:spacing w:val="-13"/>
              <w:szCs w:val="24"/>
              <w:lang w:val="en-US" w:eastAsia="zh-CN"/>
            </w:rPr>
          </w:rPrChange>
        </w:rPr>
        <w:pPrChange w:id="1006" w:author="黄先丁 [2]" w:date="2026-07-31T01:44:10Z">
          <w:pPr>
            <w:spacing w:beforeLines="50" w:afterLines="50"/>
            <w:ind w:left="440" w:leftChars="200"/>
            <w:jc w:val="center"/>
          </w:pPr>
        </w:pPrChange>
      </w:pPr>
      <w:ins w:id="1008" w:author="黄先丁 [2]" w:date="2026-07-31T00:08:13Z">
        <w:r>
          <w:rPr>
            <w:rFonts w:hint="eastAsia" w:ascii="黑体" w:hAnsi="黑体" w:eastAsia="黑体" w:cs="黑体"/>
            <w:spacing w:val="0"/>
            <w:szCs w:val="22"/>
            <w:lang w:val="en-US" w:eastAsia="zh-CN"/>
            <w:rPrChange w:id="1009" w:author="黄先丁 [2]" w:date="2026-07-31T01:44:13Z">
              <w:rPr>
                <w:rFonts w:hint="eastAsia" w:ascii="黑体" w:hAnsi="黑体" w:eastAsia="黑体" w:cs="黑体"/>
                <w:spacing w:val="-13"/>
                <w:szCs w:val="24"/>
                <w:lang w:val="en-US" w:eastAsia="zh-CN"/>
              </w:rPr>
            </w:rPrChange>
          </w:rPr>
          <w:t>表</w:t>
        </w:r>
      </w:ins>
      <w:ins w:id="1010" w:author="黄先丁 [2]" w:date="2026-07-31T00:08:14Z">
        <w:r>
          <w:rPr>
            <w:rFonts w:hint="eastAsia" w:ascii="黑体" w:hAnsi="黑体" w:eastAsia="黑体" w:cs="黑体"/>
            <w:spacing w:val="0"/>
            <w:szCs w:val="22"/>
            <w:lang w:val="en-US" w:eastAsia="zh-CN"/>
            <w:rPrChange w:id="1011" w:author="黄先丁 [2]" w:date="2026-07-31T01:44:13Z">
              <w:rPr>
                <w:rFonts w:hint="eastAsia" w:ascii="黑体" w:hAnsi="黑体" w:eastAsia="黑体" w:cs="黑体"/>
                <w:spacing w:val="-13"/>
                <w:szCs w:val="24"/>
                <w:lang w:val="en-US" w:eastAsia="zh-CN"/>
              </w:rPr>
            </w:rPrChange>
          </w:rPr>
          <w:t xml:space="preserve">1 </w:t>
        </w:r>
      </w:ins>
      <w:ins w:id="1012" w:author="黄先丁 [2]" w:date="2026-07-31T00:08:33Z">
        <w:r>
          <w:rPr>
            <w:rFonts w:hint="eastAsia" w:ascii="黑体" w:hAnsi="黑体" w:eastAsia="黑体" w:cs="黑体"/>
            <w:spacing w:val="0"/>
            <w:szCs w:val="22"/>
            <w:lang w:val="en-US" w:eastAsia="zh-CN"/>
            <w:rPrChange w:id="1013" w:author="黄先丁 [2]" w:date="2026-07-31T01:44:13Z">
              <w:rPr>
                <w:rFonts w:hint="eastAsia" w:ascii="黑体" w:hAnsi="黑体" w:eastAsia="黑体" w:cs="黑体"/>
                <w:spacing w:val="-13"/>
                <w:szCs w:val="24"/>
                <w:lang w:val="en-US" w:eastAsia="zh-CN"/>
              </w:rPr>
            </w:rPrChange>
          </w:rPr>
          <w:t>原</w:t>
        </w:r>
      </w:ins>
      <w:del w:id="1014" w:author="黄先丁 [2]" w:date="2026-07-30T23:46:15Z">
        <w:r>
          <w:rPr>
            <w:rFonts w:hint="eastAsia" w:ascii="黑体" w:hAnsi="黑体" w:eastAsia="黑体" w:cs="黑体"/>
            <w:spacing w:val="0"/>
            <w:szCs w:val="22"/>
            <w:rPrChange w:id="1015" w:author="黄先丁 [2]" w:date="2026-07-31T01:44:13Z">
              <w:rPr>
                <w:rFonts w:hint="eastAsia" w:ascii="黑体" w:hAnsi="黑体" w:eastAsia="黑体" w:cs="黑体"/>
                <w:spacing w:val="-13"/>
                <w:szCs w:val="24"/>
              </w:rPr>
            </w:rPrChange>
          </w:rPr>
          <w:delText xml:space="preserve">表1 </w:delText>
        </w:r>
      </w:del>
      <w:r>
        <w:rPr>
          <w:rFonts w:hint="eastAsia" w:ascii="黑体" w:hAnsi="黑体" w:eastAsia="黑体" w:cs="黑体"/>
          <w:spacing w:val="0"/>
          <w:szCs w:val="22"/>
          <w:rPrChange w:id="1016" w:author="黄先丁 [2]" w:date="2026-07-31T01:44:13Z">
            <w:rPr>
              <w:rFonts w:hint="eastAsia" w:ascii="黑体" w:hAnsi="黑体" w:eastAsia="黑体" w:cs="黑体"/>
              <w:spacing w:val="-13"/>
              <w:szCs w:val="24"/>
            </w:rPr>
          </w:rPrChange>
        </w:rPr>
        <w:t>A</w:t>
      </w:r>
      <w:del w:id="1017" w:author="黄先丁" w:date="2026-07-20T23:03:00Z">
        <w:r>
          <w:rPr>
            <w:rFonts w:hint="eastAsia" w:ascii="黑体" w:hAnsi="黑体" w:eastAsia="黑体" w:cs="黑体"/>
            <w:spacing w:val="0"/>
            <w:szCs w:val="22"/>
            <w:lang w:val="en-US" w:eastAsia="zh-CN"/>
            <w:rPrChange w:id="1018" w:author="黄先丁 [2]" w:date="2026-07-31T01:44:13Z">
              <w:rPr>
                <w:rFonts w:hint="eastAsia" w:ascii="黑体" w:hAnsi="黑体" w:eastAsia="黑体" w:cs="黑体"/>
                <w:spacing w:val="-13"/>
                <w:szCs w:val="24"/>
                <w:lang w:val="en-US" w:eastAsia="zh-CN"/>
              </w:rPr>
            </w:rPrChange>
          </w:rPr>
          <w:delText>0</w:delText>
        </w:r>
      </w:del>
      <w:r>
        <w:rPr>
          <w:rFonts w:hint="eastAsia" w:ascii="黑体" w:hAnsi="黑体" w:eastAsia="黑体" w:cs="黑体"/>
          <w:spacing w:val="0"/>
          <w:szCs w:val="22"/>
          <w:rPrChange w:id="1019" w:author="黄先丁 [2]" w:date="2026-07-31T01:44:13Z">
            <w:rPr>
              <w:rFonts w:hint="eastAsia" w:ascii="黑体" w:hAnsi="黑体" w:eastAsia="黑体" w:cs="黑体"/>
              <w:spacing w:val="-13"/>
              <w:szCs w:val="24"/>
            </w:rPr>
          </w:rPrChange>
        </w:rPr>
        <w:t>级铜（Cu-CATH-</w:t>
      </w:r>
      <w:del w:id="1020" w:author="黄先丁" w:date="2026-07-20T23:03:00Z">
        <w:r>
          <w:rPr>
            <w:rFonts w:hint="eastAsia" w:ascii="黑体" w:hAnsi="黑体" w:eastAsia="黑体" w:cs="黑体"/>
            <w:spacing w:val="0"/>
            <w:szCs w:val="22"/>
            <w:lang w:val="en-US" w:eastAsia="zh-CN"/>
            <w:rPrChange w:id="1021" w:author="黄先丁 [2]" w:date="2026-07-31T01:44:13Z">
              <w:rPr>
                <w:rFonts w:hint="default" w:ascii="黑体" w:hAnsi="黑体" w:eastAsia="黑体" w:cs="黑体"/>
                <w:spacing w:val="-13"/>
                <w:szCs w:val="24"/>
                <w:lang w:val="en-US" w:eastAsia="zh-CN"/>
              </w:rPr>
            </w:rPrChange>
          </w:rPr>
          <w:delText>0</w:delText>
        </w:r>
      </w:del>
      <w:ins w:id="1022" w:author="黄先丁" w:date="2026-07-20T23:03:00Z">
        <w:r>
          <w:rPr>
            <w:rFonts w:hint="eastAsia" w:ascii="黑体" w:hAnsi="黑体" w:eastAsia="黑体" w:cs="黑体"/>
            <w:spacing w:val="0"/>
            <w:szCs w:val="22"/>
            <w:lang w:val="en-US" w:eastAsia="zh-CN"/>
            <w:rPrChange w:id="1023" w:author="黄先丁 [2]" w:date="2026-07-31T01:44:13Z">
              <w:rPr>
                <w:rFonts w:hint="eastAsia" w:ascii="黑体" w:hAnsi="黑体" w:eastAsia="黑体" w:cs="黑体"/>
                <w:spacing w:val="-13"/>
                <w:szCs w:val="24"/>
                <w:lang w:val="en-US" w:eastAsia="zh-CN"/>
              </w:rPr>
            </w:rPrChange>
          </w:rPr>
          <w:t>1</w:t>
        </w:r>
      </w:ins>
      <w:r>
        <w:rPr>
          <w:rFonts w:hint="eastAsia" w:ascii="黑体" w:hAnsi="黑体" w:eastAsia="黑体" w:cs="黑体"/>
          <w:spacing w:val="0"/>
          <w:szCs w:val="22"/>
          <w:rPrChange w:id="1024" w:author="黄先丁 [2]" w:date="2026-07-31T01:44:13Z">
            <w:rPr>
              <w:rFonts w:hint="eastAsia" w:ascii="黑体" w:hAnsi="黑体" w:eastAsia="黑体" w:cs="黑体"/>
              <w:spacing w:val="-13"/>
              <w:szCs w:val="24"/>
            </w:rPr>
          </w:rPrChange>
        </w:rPr>
        <w:t>）化学成分</w:t>
      </w:r>
      <w:ins w:id="1025" w:author="黄先丁" w:date="2026-07-22T18:28:00Z">
        <w:del w:id="1026" w:author="黄先丁 [2]" w:date="2026-07-31T00:08:45Z">
          <w:r>
            <w:rPr>
              <w:rFonts w:hint="eastAsia" w:ascii="黑体" w:hAnsi="黑体" w:eastAsia="黑体" w:cs="黑体"/>
              <w:spacing w:val="0"/>
              <w:szCs w:val="22"/>
              <w:lang w:eastAsia="zh-CN"/>
              <w:rPrChange w:id="1027" w:author="黄先丁 [2]" w:date="2026-07-31T01:44:13Z">
                <w:rPr>
                  <w:rFonts w:hint="eastAsia" w:ascii="黑体" w:hAnsi="黑体" w:eastAsia="黑体" w:cs="黑体"/>
                  <w:spacing w:val="-13"/>
                  <w:szCs w:val="24"/>
                  <w:lang w:eastAsia="zh-CN"/>
                </w:rPr>
              </w:rPrChange>
            </w:rPr>
            <w:delText>（</w:delText>
          </w:r>
        </w:del>
      </w:ins>
      <w:ins w:id="1028" w:author="黄先丁" w:date="2026-07-22T18:28:00Z">
        <w:del w:id="1029" w:author="黄先丁 [2]" w:date="2026-07-31T00:08:45Z">
          <w:r>
            <w:rPr>
              <w:rFonts w:hint="eastAsia" w:ascii="黑体" w:hAnsi="黑体" w:eastAsia="黑体" w:cs="黑体"/>
              <w:spacing w:val="0"/>
              <w:szCs w:val="22"/>
              <w:lang w:val="en-US" w:eastAsia="zh-CN"/>
              <w:rPrChange w:id="1030" w:author="黄先丁 [2]" w:date="2026-07-31T01:44:13Z">
                <w:rPr>
                  <w:rFonts w:hint="eastAsia" w:ascii="黑体" w:hAnsi="黑体" w:eastAsia="黑体" w:cs="黑体"/>
                  <w:spacing w:val="-13"/>
                  <w:szCs w:val="24"/>
                  <w:lang w:val="en-US" w:eastAsia="zh-CN"/>
                </w:rPr>
              </w:rPrChange>
            </w:rPr>
            <w:delText>质量分数</w:delText>
          </w:r>
        </w:del>
      </w:ins>
      <w:ins w:id="1031" w:author="黄先丁" w:date="2026-07-22T18:28:00Z">
        <w:del w:id="1032" w:author="黄先丁 [2]" w:date="2026-07-31T00:08:45Z">
          <w:r>
            <w:rPr>
              <w:rFonts w:hint="eastAsia" w:ascii="黑体" w:hAnsi="黑体" w:eastAsia="黑体" w:cs="黑体"/>
              <w:spacing w:val="0"/>
              <w:szCs w:val="22"/>
              <w:lang w:eastAsia="zh-CN"/>
              <w:rPrChange w:id="1033" w:author="黄先丁 [2]" w:date="2026-07-31T01:44:13Z">
                <w:rPr>
                  <w:rFonts w:hint="eastAsia" w:ascii="黑体" w:hAnsi="黑体" w:eastAsia="黑体" w:cs="黑体"/>
                  <w:spacing w:val="-13"/>
                  <w:szCs w:val="24"/>
                  <w:lang w:eastAsia="zh-CN"/>
                </w:rPr>
              </w:rPrChange>
            </w:rPr>
            <w:delText>）</w:delText>
          </w:r>
        </w:del>
      </w:ins>
      <w:ins w:id="1034" w:author="黄先丁 [2]" w:date="2026-07-31T00:08:39Z">
        <w:r>
          <w:rPr>
            <w:rFonts w:hint="eastAsia" w:ascii="黑体" w:hAnsi="黑体" w:eastAsia="黑体" w:cs="黑体"/>
            <w:spacing w:val="0"/>
            <w:szCs w:val="22"/>
            <w:lang w:val="en-US" w:eastAsia="zh-CN"/>
            <w:rPrChange w:id="1035" w:author="黄先丁 [2]" w:date="2026-07-31T01:44:13Z">
              <w:rPr>
                <w:rFonts w:hint="eastAsia" w:ascii="黑体" w:hAnsi="黑体" w:eastAsia="黑体" w:cs="黑体"/>
                <w:spacing w:val="-13"/>
                <w:szCs w:val="24"/>
                <w:lang w:val="en-US" w:eastAsia="zh-CN"/>
              </w:rPr>
            </w:rPrChange>
          </w:rPr>
          <w:t>和</w:t>
        </w:r>
      </w:ins>
      <w:ins w:id="1036" w:author="黄先丁 [2]" w:date="2026-07-31T00:08:41Z">
        <w:r>
          <w:rPr>
            <w:rFonts w:hint="eastAsia" w:ascii="黑体" w:hAnsi="黑体" w:eastAsia="黑体" w:cs="黑体"/>
            <w:spacing w:val="0"/>
            <w:szCs w:val="22"/>
            <w:lang w:val="en-US" w:eastAsia="zh-CN"/>
            <w:rPrChange w:id="1037" w:author="黄先丁 [2]" w:date="2026-07-31T01:44:13Z">
              <w:rPr>
                <w:rFonts w:hint="eastAsia" w:ascii="黑体" w:hAnsi="黑体" w:eastAsia="黑体" w:cs="黑体"/>
                <w:spacing w:val="-13"/>
                <w:szCs w:val="24"/>
                <w:lang w:val="en-US" w:eastAsia="zh-CN"/>
              </w:rPr>
            </w:rPrChange>
          </w:rPr>
          <w:t>修订</w:t>
        </w:r>
      </w:ins>
      <w:ins w:id="1038" w:author="黄先丁 [2]" w:date="2026-07-31T00:08:42Z">
        <w:r>
          <w:rPr>
            <w:rFonts w:hint="eastAsia" w:ascii="黑体" w:hAnsi="黑体" w:eastAsia="黑体" w:cs="黑体"/>
            <w:spacing w:val="0"/>
            <w:szCs w:val="22"/>
            <w:lang w:val="en-US" w:eastAsia="zh-CN"/>
            <w:rPrChange w:id="1039" w:author="黄先丁 [2]" w:date="2026-07-31T01:44:13Z">
              <w:rPr>
                <w:rFonts w:hint="eastAsia" w:ascii="黑体" w:hAnsi="黑体" w:eastAsia="黑体" w:cs="黑体"/>
                <w:spacing w:val="-13"/>
                <w:szCs w:val="24"/>
                <w:lang w:val="en-US" w:eastAsia="zh-CN"/>
              </w:rPr>
            </w:rPrChange>
          </w:rPr>
          <w:t>后的</w:t>
        </w:r>
      </w:ins>
      <w:ins w:id="1040" w:author="黄先丁 [2]" w:date="2026-07-31T00:08:51Z">
        <w:r>
          <w:rPr>
            <w:rFonts w:hint="eastAsia" w:ascii="黑体" w:hAnsi="黑体" w:eastAsia="黑体" w:cs="黑体"/>
            <w:spacing w:val="0"/>
            <w:szCs w:val="22"/>
            <w:rPrChange w:id="1041" w:author="黄先丁 [2]" w:date="2026-07-31T01:44:13Z">
              <w:rPr>
                <w:rFonts w:hint="eastAsia" w:ascii="黑体" w:hAnsi="黑体" w:eastAsia="黑体" w:cs="黑体"/>
                <w:spacing w:val="-13"/>
                <w:szCs w:val="24"/>
              </w:rPr>
            </w:rPrChange>
          </w:rPr>
          <w:t>化学成分</w:t>
        </w:r>
      </w:ins>
      <w:ins w:id="1042" w:author="黄先丁 [2]" w:date="2026-07-31T00:08:53Z">
        <w:r>
          <w:rPr>
            <w:rFonts w:hint="eastAsia" w:ascii="黑体" w:hAnsi="黑体" w:eastAsia="黑体" w:cs="黑体"/>
            <w:spacing w:val="0"/>
            <w:szCs w:val="22"/>
            <w:lang w:val="en-US" w:eastAsia="zh-CN"/>
            <w:rPrChange w:id="1043" w:author="黄先丁 [2]" w:date="2026-07-31T01:44:13Z">
              <w:rPr>
                <w:rFonts w:hint="eastAsia" w:ascii="黑体" w:hAnsi="黑体" w:eastAsia="黑体" w:cs="黑体"/>
                <w:spacing w:val="-13"/>
                <w:szCs w:val="24"/>
                <w:lang w:val="en-US" w:eastAsia="zh-CN"/>
              </w:rPr>
            </w:rPrChange>
          </w:rPr>
          <w:t>要求</w:t>
        </w:r>
      </w:ins>
    </w:p>
    <w:tbl>
      <w:tblPr>
        <w:tblStyle w:val="16"/>
        <w:tblW w:w="8258" w:type="dxa"/>
        <w:tblInd w:w="25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Change w:id="1044" w:author="黄先丁 [2]" w:date="2026-07-30T23:53:38Z">
          <w:tblPr>
            <w:tblStyle w:val="16"/>
            <w:tblW w:w="8258" w:type="dxa"/>
            <w:tblInd w:w="10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PrChange>
      </w:tblPr>
      <w:tblGrid>
        <w:gridCol w:w="770"/>
        <w:gridCol w:w="1562"/>
        <w:gridCol w:w="1177"/>
        <w:gridCol w:w="1177"/>
        <w:gridCol w:w="609"/>
        <w:gridCol w:w="291"/>
        <w:gridCol w:w="886"/>
        <w:gridCol w:w="900"/>
        <w:gridCol w:w="886"/>
        <w:tblGridChange w:id="1045">
          <w:tblGrid>
            <w:gridCol w:w="2"/>
            <w:gridCol w:w="13"/>
            <w:gridCol w:w="2"/>
            <w:gridCol w:w="2"/>
            <w:gridCol w:w="4"/>
            <w:gridCol w:w="124"/>
            <w:gridCol w:w="216"/>
            <w:gridCol w:w="554"/>
            <w:gridCol w:w="8"/>
            <w:gridCol w:w="1554"/>
            <w:gridCol w:w="428"/>
            <w:gridCol w:w="1926"/>
            <w:gridCol w:w="46"/>
            <w:gridCol w:w="1817"/>
            <w:gridCol w:w="1709"/>
            <w:gridCol w:w="80"/>
            <w:gridCol w:w="216"/>
            <w:gridCol w:w="107150078"/>
            <w:gridCol w:w="360"/>
          </w:tblGrid>
        </w:tblGridChange>
      </w:tblGrid>
      <w:tr w14:paraId="154DD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Change w:id="1046" w:author="黄先丁 [2]" w:date="2026-07-30T23:53: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blPrExChange>
        </w:tblPrEx>
        <w:trPr>
          <w:wBefore w:w="0" w:type="auto"/>
          <w:wAfter w:w="0" w:type="auto"/>
          <w:trHeight w:val="266" w:hRule="atLeast"/>
          <w:trPrChange w:id="1046" w:author="黄先丁 [2]" w:date="2026-07-30T23:53:38Z">
            <w:trPr>
              <w:gridBefore w:val="6"/>
              <w:gridAfter w:val="4"/>
              <w:wBefore w:w="147" w:type="dxa"/>
              <w:wAfter w:w="-986" w:type="dxa"/>
              <w:trHeight w:val="232" w:hRule="atLeast"/>
            </w:trPr>
          </w:trPrChange>
        </w:trPr>
        <w:tc>
          <w:tcPr>
            <w:tcW w:w="770" w:type="dxa"/>
            <w:vMerge w:val="restart"/>
            <w:tcBorders>
              <w:top w:val="single" w:color="auto" w:sz="4" w:space="0"/>
              <w:left w:val="single" w:color="auto" w:sz="4" w:space="0"/>
              <w:right w:val="single" w:color="auto" w:sz="4" w:space="0"/>
            </w:tcBorders>
            <w:shd w:val="clear" w:color="auto" w:fill="auto"/>
            <w:tcMar>
              <w:left w:w="108" w:type="dxa"/>
              <w:right w:w="108" w:type="dxa"/>
            </w:tcMar>
            <w:vAlign w:val="center"/>
            <w:tcPrChange w:id="1047" w:author="黄先丁 [2]" w:date="2026-07-30T23:53:38Z">
              <w:tcPr>
                <w:tcW w:w="770" w:type="dxa"/>
                <w:gridSpan w:val="2"/>
                <w:vMerge w:val="restart"/>
                <w:tcBorders>
                  <w:top w:val="single" w:color="auto" w:sz="4" w:space="0"/>
                  <w:left w:val="single" w:color="auto" w:sz="4" w:space="0"/>
                  <w:right w:val="single" w:color="auto" w:sz="4" w:space="0"/>
                </w:tcBorders>
                <w:shd w:val="clear" w:color="auto" w:fill="auto"/>
                <w:tcMar>
                  <w:left w:w="108" w:type="dxa"/>
                  <w:right w:w="108" w:type="dxa"/>
                </w:tcMar>
                <w:vAlign w:val="center"/>
              </w:tcPr>
            </w:tcPrChange>
          </w:tcPr>
          <w:p w14:paraId="6B62B65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b w:val="0"/>
                <w:bCs w:val="0"/>
                <w:color w:val="auto"/>
                <w:kern w:val="2"/>
                <w:sz w:val="18"/>
                <w:szCs w:val="18"/>
              </w:rPr>
            </w:pPr>
            <w:r>
              <w:rPr>
                <w:rFonts w:hint="eastAsia" w:ascii="宋体" w:hAnsi="宋体" w:eastAsia="宋体"/>
                <w:b w:val="0"/>
                <w:bCs w:val="0"/>
                <w:color w:val="000000"/>
                <w:sz w:val="18"/>
                <w:szCs w:val="18"/>
              </w:rPr>
              <w:t>元素组</w:t>
            </w:r>
          </w:p>
        </w:tc>
        <w:tc>
          <w:tcPr>
            <w:tcW w:w="1562" w:type="dxa"/>
            <w:vMerge w:val="restart"/>
            <w:tcBorders>
              <w:top w:val="single" w:color="auto" w:sz="4" w:space="0"/>
              <w:left w:val="single" w:color="auto" w:sz="4" w:space="0"/>
              <w:right w:val="single" w:color="auto" w:sz="4" w:space="0"/>
            </w:tcBorders>
            <w:shd w:val="clear" w:color="auto" w:fill="auto"/>
            <w:tcMar>
              <w:left w:w="108" w:type="dxa"/>
              <w:right w:w="108" w:type="dxa"/>
            </w:tcMar>
            <w:vAlign w:val="center"/>
            <w:tcPrChange w:id="1048" w:author="黄先丁 [2]" w:date="2026-07-30T23:53:38Z">
              <w:tcPr>
                <w:tcW w:w="1562" w:type="dxa"/>
                <w:gridSpan w:val="2"/>
                <w:vMerge w:val="restart"/>
                <w:tcBorders>
                  <w:top w:val="single" w:color="auto" w:sz="4" w:space="0"/>
                  <w:left w:val="single" w:color="auto" w:sz="4" w:space="0"/>
                  <w:right w:val="single" w:color="auto" w:sz="4" w:space="0"/>
                </w:tcBorders>
                <w:shd w:val="clear" w:color="auto" w:fill="auto"/>
                <w:tcMar>
                  <w:left w:w="108" w:type="dxa"/>
                  <w:right w:w="108" w:type="dxa"/>
                </w:tcMar>
                <w:vAlign w:val="center"/>
              </w:tcPr>
            </w:tcPrChange>
          </w:tcPr>
          <w:p w14:paraId="57B1D3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b w:val="0"/>
                <w:bCs w:val="0"/>
                <w:color w:val="auto"/>
                <w:kern w:val="2"/>
                <w:sz w:val="18"/>
                <w:szCs w:val="18"/>
              </w:rPr>
            </w:pPr>
            <w:r>
              <w:rPr>
                <w:rFonts w:hint="eastAsia" w:ascii="宋体" w:hAnsi="宋体" w:eastAsia="宋体"/>
                <w:b w:val="0"/>
                <w:bCs w:val="0"/>
                <w:color w:val="000000"/>
                <w:sz w:val="18"/>
                <w:szCs w:val="18"/>
              </w:rPr>
              <w:t>杂质元素</w:t>
            </w:r>
          </w:p>
        </w:tc>
        <w:tc>
          <w:tcPr>
            <w:tcW w:w="2354" w:type="dxa"/>
            <w:gridSpan w:val="2"/>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Change w:id="1049" w:author="黄先丁 [2]" w:date="2026-07-30T23:53:38Z">
              <w:tcPr>
                <w:tcW w:w="2354" w:type="dxa"/>
                <w:gridSpan w:val="2"/>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tcPrChange>
          </w:tcPr>
          <w:p w14:paraId="1F1F01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b w:val="0"/>
                <w:bCs w:val="0"/>
                <w:color w:val="000000"/>
                <w:sz w:val="18"/>
                <w:szCs w:val="18"/>
              </w:rPr>
            </w:pPr>
            <w:r>
              <w:rPr>
                <w:rFonts w:hint="eastAsia" w:ascii="宋体" w:hAnsi="宋体" w:eastAsia="宋体"/>
                <w:b w:val="0"/>
                <w:bCs w:val="0"/>
                <w:color w:val="000000"/>
                <w:sz w:val="18"/>
                <w:szCs w:val="18"/>
              </w:rPr>
              <w:t>含量，不大于</w:t>
            </w:r>
          </w:p>
          <w:p w14:paraId="4109172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b w:val="0"/>
                <w:bCs w:val="0"/>
                <w:color w:val="000000"/>
                <w:sz w:val="18"/>
                <w:szCs w:val="18"/>
                <w:lang w:val="en-US" w:eastAsia="zh-CN"/>
              </w:rPr>
            </w:pPr>
            <w:r>
              <w:rPr>
                <w:rFonts w:hint="eastAsia" w:ascii="宋体" w:hAnsi="宋体" w:eastAsia="宋体"/>
                <w:b w:val="0"/>
                <w:bCs w:val="0"/>
                <w:color w:val="000000"/>
                <w:sz w:val="18"/>
                <w:szCs w:val="18"/>
                <w:lang w:val="en-US" w:eastAsia="zh-CN"/>
              </w:rPr>
              <w:t>%</w:t>
            </w:r>
          </w:p>
        </w:tc>
        <w:tc>
          <w:tcPr>
            <w:tcW w:w="3572" w:type="dxa"/>
            <w:gridSpan w:val="5"/>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Change w:id="1050" w:author="黄先丁 [2]" w:date="2026-07-30T23:53:38Z">
              <w:tcPr>
                <w:tcW w:w="3572" w:type="dxa"/>
                <w:gridSpan w:val="3"/>
                <w:tcBorders>
                  <w:top w:val="single" w:color="auto" w:sz="4" w:space="0"/>
                  <w:left w:val="single" w:color="auto" w:sz="4" w:space="0"/>
                  <w:right w:val="single" w:color="auto" w:sz="4" w:space="0"/>
                </w:tcBorders>
                <w:shd w:val="clear" w:color="auto" w:fill="auto"/>
                <w:tcMar>
                  <w:left w:w="108" w:type="dxa"/>
                  <w:right w:w="108" w:type="dxa"/>
                </w:tcMar>
                <w:vAlign w:val="center"/>
              </w:tcPr>
            </w:tcPrChange>
          </w:tcPr>
          <w:p w14:paraId="75CF59C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b w:val="0"/>
                <w:bCs w:val="0"/>
                <w:color w:val="auto"/>
                <w:sz w:val="18"/>
                <w:szCs w:val="18"/>
              </w:rPr>
            </w:pPr>
            <w:r>
              <w:rPr>
                <w:rFonts w:hint="eastAsia" w:ascii="宋体" w:hAnsi="宋体" w:eastAsia="宋体"/>
                <w:b w:val="0"/>
                <w:bCs w:val="0"/>
                <w:color w:val="auto"/>
                <w:sz w:val="18"/>
                <w:szCs w:val="18"/>
              </w:rPr>
              <w:t>元素组总含量，不大于</w:t>
            </w:r>
          </w:p>
          <w:p w14:paraId="1B393647">
            <w:pPr>
              <w:widowControl w:val="0"/>
              <w:jc w:val="center"/>
              <w:rPr>
                <w:rFonts w:hint="eastAsia" w:ascii="宋体" w:hAnsi="宋体" w:eastAsia="宋体"/>
                <w:b w:val="0"/>
                <w:bCs w:val="0"/>
                <w:color w:val="auto"/>
                <w:sz w:val="18"/>
                <w:szCs w:val="18"/>
                <w:lang w:val="en-US" w:eastAsia="zh-CN"/>
              </w:rPr>
            </w:pPr>
            <w:r>
              <w:rPr>
                <w:rFonts w:hint="eastAsia" w:ascii="宋体" w:hAnsi="宋体" w:eastAsia="宋体"/>
                <w:b w:val="0"/>
                <w:bCs w:val="0"/>
                <w:color w:val="auto"/>
                <w:sz w:val="18"/>
                <w:szCs w:val="18"/>
                <w:lang w:val="en-US" w:eastAsia="zh-CN"/>
              </w:rPr>
              <w:t>%</w:t>
            </w:r>
          </w:p>
        </w:tc>
      </w:tr>
      <w:tr w14:paraId="60122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05" w:hRule="atLeast"/>
        </w:trPr>
        <w:tc>
          <w:tcPr>
            <w:tcW w:w="770" w:type="dxa"/>
            <w:vMerge w:val="continue"/>
            <w:tcBorders>
              <w:left w:val="single" w:color="auto" w:sz="4" w:space="0"/>
              <w:bottom w:val="single" w:color="auto" w:sz="4" w:space="0"/>
              <w:right w:val="single" w:color="auto" w:sz="4" w:space="0"/>
            </w:tcBorders>
            <w:shd w:val="clear" w:color="auto" w:fill="auto"/>
            <w:tcMar>
              <w:left w:w="108" w:type="dxa"/>
              <w:right w:w="108" w:type="dxa"/>
            </w:tcMar>
            <w:vAlign w:val="center"/>
          </w:tcPr>
          <w:p w14:paraId="7946A253">
            <w:pPr>
              <w:keepNext w:val="0"/>
              <w:keepLines w:val="0"/>
              <w:pageBreakBefore w:val="0"/>
              <w:widowControl w:val="0"/>
              <w:kinsoku/>
              <w:wordWrap/>
              <w:overflowPunct/>
              <w:topLinePunct w:val="0"/>
              <w:autoSpaceDE/>
              <w:autoSpaceDN/>
              <w:bidi w:val="0"/>
              <w:adjustRightInd/>
              <w:snapToGrid/>
              <w:spacing w:line="240" w:lineRule="auto"/>
              <w:jc w:val="center"/>
              <w:textAlignment w:val="auto"/>
            </w:pPr>
          </w:p>
        </w:tc>
        <w:tc>
          <w:tcPr>
            <w:tcW w:w="1562" w:type="dxa"/>
            <w:vMerge w:val="continue"/>
            <w:tcBorders>
              <w:left w:val="single" w:color="auto" w:sz="4" w:space="0"/>
              <w:bottom w:val="single" w:color="auto" w:sz="4" w:space="0"/>
              <w:right w:val="single" w:color="auto" w:sz="4" w:space="0"/>
            </w:tcBorders>
            <w:shd w:val="clear" w:color="auto" w:fill="auto"/>
            <w:tcMar>
              <w:left w:w="108" w:type="dxa"/>
              <w:right w:w="108" w:type="dxa"/>
            </w:tcMar>
            <w:vAlign w:val="center"/>
          </w:tcPr>
          <w:p w14:paraId="3EAB18CD">
            <w:pPr>
              <w:keepNext w:val="0"/>
              <w:keepLines w:val="0"/>
              <w:pageBreakBefore w:val="0"/>
              <w:widowControl w:val="0"/>
              <w:kinsoku/>
              <w:wordWrap/>
              <w:overflowPunct/>
              <w:topLinePunct w:val="0"/>
              <w:autoSpaceDE/>
              <w:autoSpaceDN/>
              <w:bidi w:val="0"/>
              <w:adjustRightInd/>
              <w:snapToGrid/>
              <w:spacing w:line="240" w:lineRule="auto"/>
              <w:jc w:val="center"/>
              <w:textAlignment w:val="auto"/>
            </w:pPr>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6CAA18C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hAnsi="宋体" w:eastAsia="宋体"/>
                <w:color w:val="auto"/>
                <w:sz w:val="18"/>
                <w:szCs w:val="18"/>
                <w:lang w:val="en-US" w:eastAsia="zh-CN"/>
                <w:rPrChange w:id="1051" w:author="黄先丁 [2]" w:date="2026-07-30T23:51:15Z">
                  <w:rPr>
                    <w:rFonts w:hint="eastAsia" w:eastAsia="宋体"/>
                    <w:lang w:val="en-US" w:eastAsia="zh-CN"/>
                  </w:rPr>
                </w:rPrChange>
              </w:rPr>
            </w:pPr>
            <w:ins w:id="1052" w:author="黄先丁 [2]" w:date="2026-07-30T23:48:42Z">
              <w:r>
                <w:rPr>
                  <w:rFonts w:hint="eastAsia" w:hAnsi="宋体"/>
                  <w:color w:val="auto"/>
                  <w:sz w:val="18"/>
                  <w:szCs w:val="18"/>
                  <w:lang w:val="en-US" w:eastAsia="zh-CN"/>
                  <w:rPrChange w:id="1053" w:author="黄先丁 [2]" w:date="2026-07-30T23:51:15Z">
                    <w:rPr>
                      <w:rFonts w:hint="eastAsia"/>
                      <w:lang w:val="en-US" w:eastAsia="zh-CN"/>
                    </w:rPr>
                  </w:rPrChange>
                </w:rPr>
                <w:t>修改前</w:t>
              </w:r>
            </w:ins>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75F8D6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hAnsi="宋体" w:eastAsia="宋体"/>
                <w:color w:val="000000"/>
                <w:sz w:val="18"/>
                <w:szCs w:val="18"/>
                <w:lang w:val="en-US" w:eastAsia="zh-CN"/>
                <w:rPrChange w:id="1054" w:author="黄先丁 [2]" w:date="2026-07-30T23:48:54Z">
                  <w:rPr>
                    <w:rFonts w:hint="eastAsia" w:eastAsia="宋体"/>
                    <w:lang w:val="en-US" w:eastAsia="zh-CN"/>
                  </w:rPr>
                </w:rPrChange>
              </w:rPr>
            </w:pPr>
            <w:ins w:id="1055" w:author="黄先丁 [2]" w:date="2026-07-30T23:48:45Z">
              <w:r>
                <w:rPr>
                  <w:rFonts w:hint="eastAsia" w:hAnsi="宋体"/>
                  <w:color w:val="000000"/>
                  <w:sz w:val="18"/>
                  <w:szCs w:val="18"/>
                  <w:lang w:val="en-US" w:eastAsia="zh-CN"/>
                  <w:rPrChange w:id="1056" w:author="黄先丁 [2]" w:date="2026-07-30T23:48:54Z">
                    <w:rPr>
                      <w:rFonts w:hint="eastAsia"/>
                      <w:lang w:val="en-US" w:eastAsia="zh-CN"/>
                    </w:rPr>
                  </w:rPrChange>
                </w:rPr>
                <w:t>修改后</w:t>
              </w:r>
            </w:ins>
          </w:p>
        </w:tc>
        <w:tc>
          <w:tcPr>
            <w:tcW w:w="1786" w:type="dxa"/>
            <w:gridSpan w:val="3"/>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78D10AD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del w:id="1057" w:author="黄先丁 [2]" w:date="2026-07-30T23:56:30Z"/>
              </w:rPr>
            </w:pPr>
            <w:ins w:id="1058" w:author="黄先丁 [2]" w:date="2026-07-30T23:53:11Z">
              <w:r>
                <w:rPr>
                  <w:rFonts w:hint="eastAsia" w:hAnsi="宋体"/>
                  <w:color w:val="auto"/>
                  <w:sz w:val="18"/>
                  <w:szCs w:val="18"/>
                  <w:lang w:val="en-US" w:eastAsia="zh-CN"/>
                </w:rPr>
                <w:t>修改前</w:t>
              </w:r>
            </w:ins>
          </w:p>
          <w:p w14:paraId="487DCA5C">
            <w:pPr>
              <w:keepNext w:val="0"/>
              <w:keepLines w:val="0"/>
              <w:pageBreakBefore w:val="0"/>
              <w:widowControl w:val="0"/>
              <w:kinsoku/>
              <w:wordWrap/>
              <w:overflowPunct/>
              <w:topLinePunct w:val="0"/>
              <w:autoSpaceDE/>
              <w:autoSpaceDN/>
              <w:bidi w:val="0"/>
              <w:adjustRightInd/>
              <w:snapToGrid/>
              <w:spacing w:line="240" w:lineRule="auto"/>
              <w:jc w:val="center"/>
              <w:textAlignment w:val="auto"/>
              <w:pPrChange w:id="1059" w:author="黄先丁 [2]" w:date="2026-07-30T23:56:30Z">
                <w:pPr>
                  <w:keepNext w:val="0"/>
                  <w:keepLines w:val="0"/>
                  <w:pageBreakBefore w:val="0"/>
                  <w:widowControl w:val="0"/>
                  <w:kinsoku/>
                  <w:wordWrap/>
                  <w:overflowPunct/>
                  <w:topLinePunct w:val="0"/>
                  <w:autoSpaceDE/>
                  <w:autoSpaceDN/>
                  <w:bidi w:val="0"/>
                  <w:adjustRightInd/>
                  <w:snapToGrid/>
                  <w:spacing w:line="240" w:lineRule="auto"/>
                  <w:jc w:val="center"/>
                  <w:textAlignment w:val="auto"/>
                </w:pPr>
              </w:pPrChange>
            </w:pPr>
          </w:p>
        </w:tc>
        <w:tc>
          <w:tcPr>
            <w:tcW w:w="1786" w:type="dxa"/>
            <w:gridSpan w:val="2"/>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1C29E4EB">
            <w:pPr>
              <w:keepNext w:val="0"/>
              <w:keepLines w:val="0"/>
              <w:pageBreakBefore w:val="0"/>
              <w:widowControl w:val="0"/>
              <w:kinsoku/>
              <w:wordWrap/>
              <w:overflowPunct/>
              <w:topLinePunct w:val="0"/>
              <w:autoSpaceDE/>
              <w:autoSpaceDN/>
              <w:bidi w:val="0"/>
              <w:adjustRightInd/>
              <w:snapToGrid/>
              <w:spacing w:line="240" w:lineRule="auto"/>
              <w:jc w:val="both"/>
              <w:textAlignment w:val="auto"/>
              <w:rPr>
                <w:del w:id="1061" w:author="黄先丁 [2]" w:date="2026-07-30T23:56:38Z"/>
              </w:rPr>
              <w:pPrChange w:id="1060" w:author="黄先丁 [2]" w:date="2026-07-30T23:56:39Z">
                <w:pPr>
                  <w:keepNext w:val="0"/>
                  <w:keepLines w:val="0"/>
                  <w:pageBreakBefore w:val="0"/>
                  <w:widowControl w:val="0"/>
                  <w:kinsoku/>
                  <w:wordWrap/>
                  <w:overflowPunct/>
                  <w:topLinePunct w:val="0"/>
                  <w:autoSpaceDE/>
                  <w:autoSpaceDN/>
                  <w:bidi w:val="0"/>
                  <w:adjustRightInd/>
                  <w:snapToGrid/>
                  <w:spacing w:line="240" w:lineRule="auto"/>
                  <w:jc w:val="center"/>
                  <w:textAlignment w:val="auto"/>
                </w:pPr>
              </w:pPrChange>
            </w:pPr>
          </w:p>
          <w:p w14:paraId="0D1804D4">
            <w:pPr>
              <w:keepNext w:val="0"/>
              <w:keepLines w:val="0"/>
              <w:pageBreakBefore w:val="0"/>
              <w:widowControl w:val="0"/>
              <w:kinsoku/>
              <w:wordWrap/>
              <w:overflowPunct/>
              <w:topLinePunct w:val="0"/>
              <w:autoSpaceDE/>
              <w:autoSpaceDN/>
              <w:bidi w:val="0"/>
              <w:adjustRightInd/>
              <w:snapToGrid/>
              <w:spacing w:line="240" w:lineRule="auto"/>
              <w:jc w:val="center"/>
              <w:textAlignment w:val="auto"/>
              <w:pPrChange w:id="1062" w:author="黄先丁 [2]" w:date="2026-07-30T23:56:38Z">
                <w:pPr>
                  <w:keepNext w:val="0"/>
                  <w:keepLines w:val="0"/>
                  <w:pageBreakBefore w:val="0"/>
                  <w:widowControl w:val="0"/>
                  <w:kinsoku/>
                  <w:wordWrap/>
                  <w:overflowPunct/>
                  <w:topLinePunct w:val="0"/>
                  <w:autoSpaceDE/>
                  <w:autoSpaceDN/>
                  <w:bidi w:val="0"/>
                  <w:adjustRightInd/>
                  <w:snapToGrid/>
                  <w:spacing w:line="240" w:lineRule="auto"/>
                  <w:jc w:val="center"/>
                  <w:textAlignment w:val="auto"/>
                </w:pPr>
              </w:pPrChange>
            </w:pPr>
            <w:ins w:id="1063" w:author="黄先丁 [2]" w:date="2026-07-30T23:53:11Z">
              <w:r>
                <w:rPr>
                  <w:rFonts w:hint="eastAsia" w:hAnsi="宋体"/>
                  <w:color w:val="000000"/>
                  <w:sz w:val="18"/>
                  <w:szCs w:val="18"/>
                  <w:lang w:val="en-US" w:eastAsia="zh-CN"/>
                </w:rPr>
                <w:t>修改后</w:t>
              </w:r>
            </w:ins>
          </w:p>
        </w:tc>
      </w:tr>
      <w:tr w14:paraId="42C5A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57" w:hRule="atLeast"/>
        </w:trPr>
        <w:tc>
          <w:tcPr>
            <w:tcW w:w="770" w:type="dxa"/>
            <w:vMerge w:val="restart"/>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060BECD0">
            <w:pPr>
              <w:pStyle w:val="15"/>
              <w:keepNext w:val="0"/>
              <w:keepLines w:val="0"/>
              <w:widowControl/>
              <w:suppressLineNumbers w:val="0"/>
              <w:kinsoku/>
              <w:wordWrap/>
              <w:overflowPunct/>
              <w:spacing w:beforeAutospacing="1" w:afterAutospacing="1"/>
              <w:jc w:val="center"/>
              <w:rPr>
                <w:b w:val="0"/>
                <w:bCs w:val="0"/>
                <w:sz w:val="15"/>
                <w:szCs w:val="13"/>
              </w:rPr>
            </w:pPr>
            <w:r>
              <w:rPr>
                <w:rFonts w:hint="eastAsia" w:ascii="宋体" w:hAnsi="宋体" w:eastAsia="宋体" w:cs="宋体"/>
                <w:b w:val="0"/>
                <w:bCs w:val="0"/>
                <w:color w:val="000000"/>
                <w:sz w:val="18"/>
                <w:szCs w:val="18"/>
              </w:rPr>
              <w:t>1</w:t>
            </w:r>
          </w:p>
        </w:tc>
        <w:tc>
          <w:tcPr>
            <w:tcW w:w="1562"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4A8DC279">
            <w:pPr>
              <w:pStyle w:val="15"/>
              <w:keepNext w:val="0"/>
              <w:keepLines w:val="0"/>
              <w:widowControl/>
              <w:suppressLineNumbers w:val="0"/>
              <w:kinsoku/>
              <w:wordWrap/>
              <w:overflowPunct/>
              <w:spacing w:beforeAutospacing="1" w:afterAutospacing="1"/>
              <w:jc w:val="center"/>
              <w:rPr>
                <w:b w:val="0"/>
                <w:bCs w:val="0"/>
                <w:sz w:val="15"/>
                <w:szCs w:val="13"/>
              </w:rPr>
            </w:pPr>
            <w:ins w:id="1064" w:author="黄先丁" w:date="2026-07-20T21:45:00Z">
              <w:r>
                <w:rPr>
                  <w:rFonts w:hint="eastAsia" w:ascii="宋体" w:hAnsi="宋体" w:eastAsia="宋体" w:cs="宋体"/>
                  <w:b w:val="0"/>
                  <w:bCs w:val="0"/>
                  <w:color w:val="000000"/>
                  <w:sz w:val="18"/>
                  <w:szCs w:val="18"/>
                </w:rPr>
                <w:t>Se</w:t>
              </w:r>
            </w:ins>
            <w:del w:id="1065" w:author="黄先丁" w:date="2026-07-20T21:45:00Z">
              <w:r>
                <w:rPr>
                  <w:rFonts w:hint="eastAsia" w:ascii="宋体" w:hAnsi="宋体" w:eastAsia="宋体" w:cs="宋体"/>
                  <w:b w:val="0"/>
                  <w:bCs w:val="0"/>
                  <w:color w:val="000000"/>
                  <w:sz w:val="18"/>
                  <w:szCs w:val="18"/>
                </w:rPr>
                <w:delText>Se</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56CE3095">
            <w:pPr>
              <w:pStyle w:val="15"/>
              <w:keepNext w:val="0"/>
              <w:keepLines w:val="0"/>
              <w:widowControl/>
              <w:suppressLineNumbers w:val="0"/>
              <w:kinsoku/>
              <w:wordWrap/>
              <w:overflowPunct/>
              <w:spacing w:beforeAutospacing="1" w:afterAutospacing="1"/>
              <w:jc w:val="center"/>
              <w:rPr>
                <w:b w:val="0"/>
                <w:bCs w:val="0"/>
                <w:color w:val="auto"/>
                <w:sz w:val="15"/>
                <w:szCs w:val="13"/>
                <w:rPrChange w:id="1066" w:author="黄先丁 [2]" w:date="2026-07-30T23:51:15Z">
                  <w:rPr>
                    <w:b w:val="0"/>
                    <w:bCs w:val="0"/>
                    <w:sz w:val="15"/>
                    <w:szCs w:val="13"/>
                  </w:rPr>
                </w:rPrChange>
              </w:rPr>
            </w:pPr>
            <w:ins w:id="1067" w:author="黄先丁" w:date="2026-07-20T21:45:00Z">
              <w:r>
                <w:rPr>
                  <w:rFonts w:hint="eastAsia" w:ascii="宋体" w:hAnsi="宋体" w:eastAsia="宋体" w:cs="宋体"/>
                  <w:b w:val="0"/>
                  <w:bCs w:val="0"/>
                  <w:color w:val="auto"/>
                  <w:sz w:val="18"/>
                  <w:szCs w:val="18"/>
                  <w:rPrChange w:id="1068" w:author="黄先丁 [2]" w:date="2026-07-30T23:51:15Z">
                    <w:rPr>
                      <w:rFonts w:hint="eastAsia" w:ascii="宋体" w:hAnsi="宋体" w:eastAsia="宋体" w:cs="宋体"/>
                      <w:b w:val="0"/>
                      <w:bCs w:val="0"/>
                      <w:color w:val="000000"/>
                      <w:sz w:val="18"/>
                      <w:szCs w:val="18"/>
                    </w:rPr>
                  </w:rPrChange>
                </w:rPr>
                <w:t>0.00020</w:t>
              </w:r>
            </w:ins>
            <w:del w:id="1069" w:author="黄先丁" w:date="2026-07-20T21:45:00Z">
              <w:r>
                <w:rPr>
                  <w:rFonts w:hint="eastAsia" w:ascii="宋体" w:hAnsi="宋体" w:eastAsia="宋体" w:cs="宋体"/>
                  <w:b w:val="0"/>
                  <w:bCs w:val="0"/>
                  <w:color w:val="auto"/>
                  <w:sz w:val="18"/>
                  <w:szCs w:val="18"/>
                  <w:rPrChange w:id="1070" w:author="黄先丁 [2]" w:date="2026-07-30T23:51:15Z">
                    <w:rPr>
                      <w:rFonts w:hint="eastAsia" w:ascii="宋体" w:hAnsi="宋体" w:eastAsia="宋体" w:cs="宋体"/>
                      <w:b w:val="0"/>
                      <w:bCs w:val="0"/>
                      <w:color w:val="000000"/>
                      <w:sz w:val="18"/>
                      <w:szCs w:val="18"/>
                    </w:rPr>
                  </w:rPrChange>
                </w:rPr>
                <w:delText>0.00020</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25355517">
            <w:pPr>
              <w:pStyle w:val="15"/>
              <w:keepNext w:val="0"/>
              <w:keepLines w:val="0"/>
              <w:widowControl/>
              <w:suppressLineNumbers w:val="0"/>
              <w:kinsoku/>
              <w:wordWrap/>
              <w:overflowPunct/>
              <w:spacing w:beforeAutospacing="1" w:afterAutospacing="1"/>
              <w:jc w:val="center"/>
              <w:rPr>
                <w:ins w:id="1071" w:author="黄先丁 [2]" w:date="2026-07-30T23:50:21Z"/>
                <w:rFonts w:hint="eastAsia" w:ascii="宋体" w:hAnsi="Times New Roman" w:eastAsia="宋体" w:cs="Times New Roman"/>
                <w:b w:val="0"/>
                <w:bCs w:val="0"/>
                <w:kern w:val="0"/>
                <w:sz w:val="15"/>
                <w:szCs w:val="13"/>
                <w:lang w:val="en-US" w:eastAsia="zh-CN" w:bidi="ar-SA"/>
              </w:rPr>
            </w:pPr>
            <w:ins w:id="1072" w:author="黄先丁 [2]" w:date="2026-07-30T23:50:21Z">
              <w:r>
                <w:rPr>
                  <w:rFonts w:hint="eastAsia" w:ascii="宋体" w:hAnsi="宋体" w:eastAsia="宋体" w:cs="宋体"/>
                  <w:b w:val="0"/>
                  <w:bCs w:val="0"/>
                  <w:color w:val="000000"/>
                  <w:sz w:val="18"/>
                  <w:szCs w:val="18"/>
                </w:rPr>
                <w:t>0.00020</w:t>
              </w:r>
            </w:ins>
          </w:p>
        </w:tc>
        <w:tc>
          <w:tcPr>
            <w:tcW w:w="900" w:type="dxa"/>
            <w:gridSpan w:val="2"/>
            <w:vMerge w:val="restart"/>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16C39DB9">
            <w:pPr>
              <w:pStyle w:val="15"/>
              <w:keepNext w:val="0"/>
              <w:keepLines w:val="0"/>
              <w:widowControl/>
              <w:suppressLineNumbers w:val="0"/>
              <w:kinsoku/>
              <w:wordWrap/>
              <w:overflowPunct/>
              <w:spacing w:beforeAutospacing="1" w:afterAutospacing="1"/>
              <w:jc w:val="center"/>
              <w:rPr>
                <w:b w:val="0"/>
                <w:bCs w:val="0"/>
                <w:sz w:val="15"/>
                <w:szCs w:val="13"/>
              </w:rPr>
            </w:pPr>
            <w:ins w:id="1073" w:author="黄先丁" w:date="2026-07-20T21:45:00Z">
              <w:del w:id="1074" w:author="黄先丁 [2]" w:date="2026-07-30T23:54:14Z">
                <w:r>
                  <w:rPr>
                    <w:rFonts w:hint="eastAsia" w:ascii="宋体" w:hAnsi="宋体" w:eastAsia="宋体" w:cs="宋体"/>
                    <w:b w:val="0"/>
                    <w:bCs w:val="0"/>
                    <w:color w:val="000000"/>
                    <w:sz w:val="18"/>
                    <w:szCs w:val="18"/>
                  </w:rPr>
                  <w:delText>0.00030</w:delText>
                </w:r>
              </w:del>
            </w:ins>
            <w:del w:id="1075" w:author="黄先丁 [2]" w:date="2026-07-30T23:54:14Z">
              <w:r>
                <w:rPr>
                  <w:rFonts w:hint="eastAsia" w:ascii="宋体" w:hAnsi="宋体" w:eastAsia="宋体" w:cs="宋体"/>
                  <w:b w:val="0"/>
                  <w:bCs w:val="0"/>
                  <w:color w:val="000000"/>
                  <w:sz w:val="18"/>
                  <w:szCs w:val="18"/>
                </w:rPr>
                <w:delText>0.00030</w:delText>
              </w:r>
            </w:del>
            <w:ins w:id="1076" w:author="黄先丁 [2]" w:date="2026-07-30T23:54:14Z">
              <w:r>
                <w:rPr>
                  <w:rFonts w:hint="eastAsia" w:ascii="宋体" w:hAnsi="宋体" w:eastAsia="宋体" w:cs="宋体"/>
                  <w:b w:val="0"/>
                  <w:bCs w:val="0"/>
                  <w:color w:val="000000"/>
                  <w:sz w:val="18"/>
                  <w:szCs w:val="18"/>
                </w:rPr>
                <w:t>0.00030</w:t>
              </w:r>
            </w:ins>
          </w:p>
        </w:tc>
        <w:tc>
          <w:tcPr>
            <w:tcW w:w="886" w:type="dxa"/>
            <w:vMerge w:val="restart"/>
            <w:tcBorders>
              <w:top w:val="single" w:color="auto" w:sz="4" w:space="0"/>
              <w:left w:val="single" w:color="auto" w:sz="4" w:space="0"/>
              <w:right w:val="single" w:color="auto" w:sz="4" w:space="0"/>
            </w:tcBorders>
            <w:shd w:val="clear" w:color="auto" w:fill="auto"/>
            <w:tcMar>
              <w:left w:w="108" w:type="dxa"/>
              <w:right w:w="108" w:type="dxa"/>
            </w:tcMar>
            <w:vAlign w:val="center"/>
          </w:tcPr>
          <w:p w14:paraId="3FD590ED">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000000"/>
                <w:sz w:val="18"/>
                <w:szCs w:val="18"/>
              </w:rPr>
            </w:pPr>
            <w:ins w:id="1077" w:author="黄先丁 [2]" w:date="2026-07-30T23:54:14Z">
              <w:r>
                <w:rPr>
                  <w:rFonts w:hint="eastAsia" w:ascii="宋体" w:hAnsi="宋体" w:eastAsia="宋体" w:cs="宋体"/>
                  <w:b w:val="0"/>
                  <w:bCs w:val="0"/>
                  <w:color w:val="000000"/>
                  <w:sz w:val="18"/>
                  <w:szCs w:val="18"/>
                </w:rPr>
                <w:t>0.0003</w:t>
              </w:r>
            </w:ins>
          </w:p>
        </w:tc>
        <w:tc>
          <w:tcPr>
            <w:tcW w:w="900" w:type="dxa"/>
            <w:vMerge w:val="restart"/>
            <w:tcBorders>
              <w:top w:val="single" w:color="auto" w:sz="4" w:space="0"/>
              <w:left w:val="single" w:color="auto" w:sz="4" w:space="0"/>
              <w:right w:val="single" w:color="auto" w:sz="4" w:space="0"/>
            </w:tcBorders>
            <w:shd w:val="clear" w:color="auto" w:fill="auto"/>
            <w:tcMar>
              <w:left w:w="108" w:type="dxa"/>
              <w:right w:w="108" w:type="dxa"/>
            </w:tcMar>
            <w:vAlign w:val="center"/>
          </w:tcPr>
          <w:p w14:paraId="44506661">
            <w:pPr>
              <w:pStyle w:val="15"/>
              <w:keepNext w:val="0"/>
              <w:keepLines w:val="0"/>
              <w:widowControl/>
              <w:suppressLineNumbers w:val="0"/>
              <w:kinsoku/>
              <w:wordWrap/>
              <w:overflowPunct/>
              <w:spacing w:beforeAutospacing="1" w:afterAutospacing="1"/>
              <w:jc w:val="center"/>
              <w:rPr>
                <w:b w:val="0"/>
                <w:bCs w:val="0"/>
                <w:sz w:val="15"/>
                <w:szCs w:val="13"/>
              </w:rPr>
            </w:pPr>
            <w:ins w:id="1078" w:author="黄先丁 [2]" w:date="2026-07-30T23:57:57Z">
              <w:r>
                <w:rPr>
                  <w:rFonts w:hint="eastAsia" w:ascii="宋体" w:hAnsi="宋体" w:eastAsia="宋体" w:cs="宋体"/>
                  <w:b w:val="0"/>
                  <w:bCs w:val="0"/>
                  <w:color w:val="000000"/>
                  <w:sz w:val="18"/>
                  <w:szCs w:val="18"/>
                </w:rPr>
                <w:t>0.00030</w:t>
              </w:r>
            </w:ins>
            <w:ins w:id="1079" w:author="黄先丁" w:date="2026-07-20T21:45:00Z">
              <w:del w:id="1080" w:author="黄先丁 [2]" w:date="2026-07-30T23:57:56Z">
                <w:r>
                  <w:rPr>
                    <w:rFonts w:hint="eastAsia" w:ascii="宋体" w:hAnsi="宋体" w:eastAsia="宋体" w:cs="宋体"/>
                    <w:b w:val="0"/>
                    <w:bCs w:val="0"/>
                    <w:color w:val="000000"/>
                    <w:sz w:val="18"/>
                    <w:szCs w:val="18"/>
                  </w:rPr>
                  <w:delText>0.0003</w:delText>
                </w:r>
              </w:del>
            </w:ins>
            <w:del w:id="1081" w:author="黄先丁 [2]" w:date="2026-07-30T23:57:56Z">
              <w:r>
                <w:rPr>
                  <w:rFonts w:hint="eastAsia" w:ascii="宋体" w:hAnsi="宋体" w:eastAsia="宋体" w:cs="宋体"/>
                  <w:b w:val="0"/>
                  <w:bCs w:val="0"/>
                  <w:color w:val="000000"/>
                  <w:sz w:val="18"/>
                  <w:szCs w:val="18"/>
                </w:rPr>
                <w:delText>0.0003</w:delText>
              </w:r>
            </w:del>
          </w:p>
        </w:tc>
        <w:tc>
          <w:tcPr>
            <w:tcW w:w="886" w:type="dxa"/>
            <w:vMerge w:val="restart"/>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4FF93C5F">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000000"/>
                <w:sz w:val="18"/>
                <w:szCs w:val="18"/>
              </w:rPr>
            </w:pPr>
            <w:ins w:id="1082" w:author="黄先丁 [2]" w:date="2026-07-30T23:57:57Z">
              <w:r>
                <w:rPr>
                  <w:rFonts w:hint="eastAsia" w:ascii="宋体" w:hAnsi="宋体" w:eastAsia="宋体" w:cs="宋体"/>
                  <w:b w:val="0"/>
                  <w:bCs w:val="0"/>
                  <w:color w:val="000000"/>
                  <w:sz w:val="18"/>
                  <w:szCs w:val="18"/>
                </w:rPr>
                <w:t>0.0003</w:t>
              </w:r>
            </w:ins>
          </w:p>
        </w:tc>
      </w:tr>
      <w:tr w14:paraId="452F1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57" w:hRule="atLeast"/>
        </w:trPr>
        <w:tc>
          <w:tcPr>
            <w:tcW w:w="770" w:type="dxa"/>
            <w:vMerge w:val="continue"/>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6A9B68A4">
            <w:pPr>
              <w:rPr>
                <w:rFonts w:hint="eastAsia" w:ascii="宋体"/>
                <w:b w:val="0"/>
                <w:bCs w:val="0"/>
                <w:sz w:val="15"/>
                <w:szCs w:val="15"/>
              </w:rPr>
            </w:pPr>
          </w:p>
        </w:tc>
        <w:tc>
          <w:tcPr>
            <w:tcW w:w="1562"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432196D6">
            <w:pPr>
              <w:pStyle w:val="15"/>
              <w:keepNext w:val="0"/>
              <w:keepLines w:val="0"/>
              <w:widowControl/>
              <w:suppressLineNumbers w:val="0"/>
              <w:kinsoku/>
              <w:wordWrap/>
              <w:overflowPunct/>
              <w:spacing w:beforeAutospacing="1" w:afterAutospacing="1"/>
              <w:jc w:val="center"/>
              <w:rPr>
                <w:b w:val="0"/>
                <w:bCs w:val="0"/>
                <w:sz w:val="15"/>
                <w:szCs w:val="13"/>
              </w:rPr>
            </w:pPr>
            <w:ins w:id="1083" w:author="黄先丁" w:date="2026-07-20T21:45:00Z">
              <w:r>
                <w:rPr>
                  <w:rFonts w:hint="eastAsia" w:ascii="宋体" w:hAnsi="宋体" w:eastAsia="宋体" w:cs="宋体"/>
                  <w:b w:val="0"/>
                  <w:bCs w:val="0"/>
                  <w:color w:val="000000"/>
                  <w:sz w:val="18"/>
                  <w:szCs w:val="18"/>
                </w:rPr>
                <w:t>Te</w:t>
              </w:r>
            </w:ins>
            <w:del w:id="1084" w:author="黄先丁" w:date="2026-07-20T21:45:00Z">
              <w:r>
                <w:rPr>
                  <w:rFonts w:hint="eastAsia" w:ascii="宋体" w:hAnsi="宋体" w:eastAsia="宋体" w:cs="宋体"/>
                  <w:b w:val="0"/>
                  <w:bCs w:val="0"/>
                  <w:color w:val="000000"/>
                  <w:sz w:val="18"/>
                  <w:szCs w:val="18"/>
                </w:rPr>
                <w:delText>Te</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664102E5">
            <w:pPr>
              <w:pStyle w:val="15"/>
              <w:keepNext w:val="0"/>
              <w:keepLines w:val="0"/>
              <w:widowControl/>
              <w:suppressLineNumbers w:val="0"/>
              <w:kinsoku/>
              <w:wordWrap/>
              <w:overflowPunct/>
              <w:spacing w:beforeAutospacing="1" w:afterAutospacing="1"/>
              <w:jc w:val="center"/>
              <w:rPr>
                <w:b w:val="0"/>
                <w:bCs w:val="0"/>
                <w:color w:val="auto"/>
                <w:sz w:val="15"/>
                <w:szCs w:val="13"/>
                <w:rPrChange w:id="1085" w:author="黄先丁 [2]" w:date="2026-07-30T23:51:15Z">
                  <w:rPr>
                    <w:b w:val="0"/>
                    <w:bCs w:val="0"/>
                    <w:sz w:val="15"/>
                    <w:szCs w:val="13"/>
                  </w:rPr>
                </w:rPrChange>
              </w:rPr>
            </w:pPr>
            <w:ins w:id="1086" w:author="黄先丁" w:date="2026-07-20T21:45:00Z">
              <w:r>
                <w:rPr>
                  <w:rFonts w:hint="eastAsia" w:ascii="宋体" w:hAnsi="宋体" w:eastAsia="宋体" w:cs="宋体"/>
                  <w:b w:val="0"/>
                  <w:bCs w:val="0"/>
                  <w:color w:val="auto"/>
                  <w:sz w:val="18"/>
                  <w:szCs w:val="18"/>
                  <w:rPrChange w:id="1087" w:author="黄先丁 [2]" w:date="2026-07-30T23:51:15Z">
                    <w:rPr>
                      <w:rFonts w:hint="eastAsia" w:ascii="宋体" w:hAnsi="宋体" w:eastAsia="宋体" w:cs="宋体"/>
                      <w:b w:val="0"/>
                      <w:bCs w:val="0"/>
                      <w:color w:val="000000"/>
                      <w:sz w:val="18"/>
                      <w:szCs w:val="18"/>
                    </w:rPr>
                  </w:rPrChange>
                </w:rPr>
                <w:t>0.00020</w:t>
              </w:r>
            </w:ins>
            <w:del w:id="1088" w:author="黄先丁" w:date="2026-07-20T21:45:00Z">
              <w:r>
                <w:rPr>
                  <w:rFonts w:hint="eastAsia" w:ascii="宋体" w:hAnsi="宋体" w:eastAsia="宋体" w:cs="宋体"/>
                  <w:b w:val="0"/>
                  <w:bCs w:val="0"/>
                  <w:color w:val="auto"/>
                  <w:sz w:val="18"/>
                  <w:szCs w:val="18"/>
                  <w:rPrChange w:id="1089" w:author="黄先丁 [2]" w:date="2026-07-30T23:51:15Z">
                    <w:rPr>
                      <w:rFonts w:hint="eastAsia" w:ascii="宋体" w:hAnsi="宋体" w:eastAsia="宋体" w:cs="宋体"/>
                      <w:b w:val="0"/>
                      <w:bCs w:val="0"/>
                      <w:color w:val="000000"/>
                      <w:sz w:val="18"/>
                      <w:szCs w:val="18"/>
                    </w:rPr>
                  </w:rPrChange>
                </w:rPr>
                <w:delText>0.00020</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13E0D4D4">
            <w:pPr>
              <w:pStyle w:val="15"/>
              <w:keepNext w:val="0"/>
              <w:keepLines w:val="0"/>
              <w:widowControl/>
              <w:suppressLineNumbers w:val="0"/>
              <w:kinsoku/>
              <w:wordWrap/>
              <w:overflowPunct/>
              <w:spacing w:beforeAutospacing="1" w:afterAutospacing="1"/>
              <w:jc w:val="center"/>
              <w:rPr>
                <w:ins w:id="1090" w:author="黄先丁 [2]" w:date="2026-07-30T23:50:21Z"/>
                <w:rFonts w:hint="eastAsia" w:ascii="宋体" w:hAnsi="Times New Roman" w:eastAsia="宋体" w:cs="Times New Roman"/>
                <w:b w:val="0"/>
                <w:bCs w:val="0"/>
                <w:kern w:val="0"/>
                <w:sz w:val="15"/>
                <w:szCs w:val="13"/>
                <w:lang w:val="en-US" w:eastAsia="zh-CN" w:bidi="ar-SA"/>
              </w:rPr>
            </w:pPr>
            <w:ins w:id="1091" w:author="黄先丁 [2]" w:date="2026-07-30T23:50:21Z">
              <w:r>
                <w:rPr>
                  <w:rFonts w:hint="eastAsia" w:ascii="宋体" w:hAnsi="宋体" w:eastAsia="宋体" w:cs="宋体"/>
                  <w:b w:val="0"/>
                  <w:bCs w:val="0"/>
                  <w:color w:val="000000"/>
                  <w:sz w:val="18"/>
                  <w:szCs w:val="18"/>
                </w:rPr>
                <w:t>0.00020</w:t>
              </w:r>
            </w:ins>
          </w:p>
        </w:tc>
        <w:tc>
          <w:tcPr>
            <w:tcW w:w="900" w:type="dxa"/>
            <w:gridSpan w:val="2"/>
            <w:vMerge w:val="continue"/>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4D03B809">
            <w:pPr>
              <w:rPr>
                <w:rFonts w:hint="eastAsia" w:ascii="宋体"/>
                <w:b w:val="0"/>
                <w:bCs w:val="0"/>
                <w:sz w:val="15"/>
                <w:szCs w:val="15"/>
              </w:rPr>
            </w:pPr>
          </w:p>
        </w:tc>
        <w:tc>
          <w:tcPr>
            <w:tcW w:w="886" w:type="dxa"/>
            <w:vMerge w:val="continue"/>
            <w:tcBorders>
              <w:left w:val="single" w:color="auto" w:sz="4" w:space="0"/>
              <w:right w:val="single" w:color="auto" w:sz="4" w:space="0"/>
            </w:tcBorders>
            <w:shd w:val="clear" w:color="auto" w:fill="auto"/>
            <w:tcMar>
              <w:left w:w="108" w:type="dxa"/>
              <w:right w:w="108" w:type="dxa"/>
            </w:tcMar>
            <w:vAlign w:val="center"/>
          </w:tcPr>
          <w:p w14:paraId="5EAD13D5">
            <w:pPr>
              <w:rPr>
                <w:rFonts w:hint="eastAsia" w:ascii="宋体"/>
                <w:b w:val="0"/>
                <w:bCs w:val="0"/>
                <w:sz w:val="15"/>
                <w:szCs w:val="15"/>
              </w:rPr>
            </w:pPr>
          </w:p>
        </w:tc>
        <w:tc>
          <w:tcPr>
            <w:tcW w:w="900" w:type="dxa"/>
            <w:vMerge w:val="continue"/>
            <w:tcBorders>
              <w:left w:val="single" w:color="auto" w:sz="4" w:space="0"/>
              <w:bottom w:val="single" w:color="auto" w:sz="4" w:space="0"/>
              <w:right w:val="single" w:color="auto" w:sz="4" w:space="0"/>
            </w:tcBorders>
            <w:shd w:val="clear" w:color="auto" w:fill="auto"/>
            <w:tcMar>
              <w:left w:w="108" w:type="dxa"/>
              <w:right w:w="108" w:type="dxa"/>
            </w:tcMar>
            <w:vAlign w:val="center"/>
          </w:tcPr>
          <w:p w14:paraId="16EACB6B">
            <w:pPr>
              <w:rPr>
                <w:rFonts w:hint="eastAsia" w:ascii="宋体"/>
                <w:b w:val="0"/>
                <w:bCs w:val="0"/>
                <w:sz w:val="15"/>
                <w:szCs w:val="15"/>
              </w:rPr>
            </w:pPr>
          </w:p>
        </w:tc>
        <w:tc>
          <w:tcPr>
            <w:tcW w:w="886" w:type="dxa"/>
            <w:vMerge w:val="continue"/>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5ECA3A24">
            <w:pPr>
              <w:rPr>
                <w:rFonts w:hint="eastAsia" w:ascii="宋体"/>
                <w:b w:val="0"/>
                <w:bCs w:val="0"/>
                <w:sz w:val="15"/>
                <w:szCs w:val="15"/>
              </w:rPr>
            </w:pPr>
          </w:p>
        </w:tc>
      </w:tr>
      <w:tr w14:paraId="6CD60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Change w:id="1092" w:author="黄先丁 [2]" w:date="2026-07-31T01:30: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blPrExChange>
        </w:tblPrEx>
        <w:trPr>
          <w:wBefore w:w="0" w:type="auto"/>
          <w:trHeight w:val="90" w:hRule="atLeast"/>
          <w:trPrChange w:id="1092" w:author="黄先丁 [2]" w:date="2026-07-31T01:30:59Z">
            <w:trPr>
              <w:gridBefore w:val="6"/>
              <w:wBefore w:w="147" w:type="dxa"/>
              <w:trHeight w:val="257" w:hRule="atLeast"/>
            </w:trPr>
          </w:trPrChange>
        </w:trPr>
        <w:tc>
          <w:tcPr>
            <w:tcW w:w="770" w:type="dxa"/>
            <w:vMerge w:val="continue"/>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Change w:id="1093" w:author="黄先丁 [2]" w:date="2026-07-31T01:30:59Z">
              <w:tcPr>
                <w:tcW w:w="778" w:type="dxa"/>
                <w:gridSpan w:val="3"/>
                <w:vMerge w:val="continue"/>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tcPrChange>
          </w:tcPr>
          <w:p w14:paraId="386AC9DE">
            <w:pPr>
              <w:rPr>
                <w:rFonts w:hint="eastAsia" w:ascii="宋体"/>
                <w:b w:val="0"/>
                <w:bCs w:val="0"/>
                <w:sz w:val="15"/>
                <w:szCs w:val="15"/>
              </w:rPr>
            </w:pPr>
          </w:p>
        </w:tc>
        <w:tc>
          <w:tcPr>
            <w:tcW w:w="1562"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Change w:id="1094" w:author="黄先丁 [2]" w:date="2026-07-31T01:30:59Z">
              <w:tcPr>
                <w:tcW w:w="1982" w:type="dxa"/>
                <w:gridSpan w:val="2"/>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tcPrChange>
          </w:tcPr>
          <w:p w14:paraId="500F9D91">
            <w:pPr>
              <w:pStyle w:val="15"/>
              <w:keepNext w:val="0"/>
              <w:keepLines w:val="0"/>
              <w:widowControl/>
              <w:suppressLineNumbers w:val="0"/>
              <w:kinsoku/>
              <w:wordWrap/>
              <w:overflowPunct/>
              <w:spacing w:beforeAutospacing="1" w:afterAutospacing="1"/>
              <w:jc w:val="center"/>
              <w:rPr>
                <w:b w:val="0"/>
                <w:bCs w:val="0"/>
                <w:sz w:val="15"/>
                <w:szCs w:val="13"/>
              </w:rPr>
            </w:pPr>
            <w:ins w:id="1095" w:author="黄先丁" w:date="2026-07-20T21:45:00Z">
              <w:r>
                <w:rPr>
                  <w:rFonts w:hint="eastAsia" w:ascii="宋体" w:hAnsi="宋体" w:eastAsia="宋体" w:cs="宋体"/>
                  <w:b w:val="0"/>
                  <w:bCs w:val="0"/>
                  <w:color w:val="000000"/>
                  <w:sz w:val="18"/>
                  <w:szCs w:val="18"/>
                </w:rPr>
                <w:t>Bi</w:t>
              </w:r>
            </w:ins>
            <w:del w:id="1096" w:author="黄先丁" w:date="2026-07-20T21:45:00Z">
              <w:r>
                <w:rPr>
                  <w:rFonts w:hint="eastAsia" w:ascii="宋体" w:hAnsi="宋体" w:eastAsia="宋体" w:cs="宋体"/>
                  <w:b w:val="0"/>
                  <w:bCs w:val="0"/>
                  <w:color w:val="000000"/>
                  <w:sz w:val="18"/>
                  <w:szCs w:val="18"/>
                </w:rPr>
                <w:delText>Bi</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Change w:id="1097" w:author="黄先丁 [2]" w:date="2026-07-31T01:30:59Z">
              <w:tcPr>
                <w:tcW w:w="1972" w:type="dxa"/>
                <w:gridSpan w:val="2"/>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tcPrChange>
          </w:tcPr>
          <w:p w14:paraId="4B50DC81">
            <w:pPr>
              <w:pStyle w:val="15"/>
              <w:keepNext w:val="0"/>
              <w:keepLines w:val="0"/>
              <w:widowControl/>
              <w:suppressLineNumbers w:val="0"/>
              <w:kinsoku/>
              <w:wordWrap/>
              <w:overflowPunct/>
              <w:spacing w:beforeAutospacing="1" w:afterAutospacing="1"/>
              <w:jc w:val="center"/>
              <w:rPr>
                <w:b w:val="0"/>
                <w:bCs w:val="0"/>
                <w:color w:val="auto"/>
                <w:sz w:val="15"/>
                <w:szCs w:val="13"/>
                <w:rPrChange w:id="1098" w:author="黄先丁 [2]" w:date="2026-07-30T23:51:15Z">
                  <w:rPr>
                    <w:b w:val="0"/>
                    <w:bCs w:val="0"/>
                    <w:sz w:val="15"/>
                    <w:szCs w:val="13"/>
                  </w:rPr>
                </w:rPrChange>
              </w:rPr>
            </w:pPr>
            <w:ins w:id="1099" w:author="黄先丁" w:date="2026-07-20T21:45:00Z">
              <w:r>
                <w:rPr>
                  <w:rFonts w:hint="eastAsia" w:ascii="宋体" w:hAnsi="宋体" w:eastAsia="宋体" w:cs="宋体"/>
                  <w:b w:val="0"/>
                  <w:bCs w:val="0"/>
                  <w:color w:val="auto"/>
                  <w:sz w:val="18"/>
                  <w:szCs w:val="18"/>
                  <w:rPrChange w:id="1100" w:author="黄先丁 [2]" w:date="2026-07-30T23:51:15Z">
                    <w:rPr>
                      <w:rFonts w:hint="eastAsia" w:ascii="宋体" w:hAnsi="宋体" w:eastAsia="宋体" w:cs="宋体"/>
                      <w:b w:val="0"/>
                      <w:bCs w:val="0"/>
                      <w:color w:val="FF0000"/>
                      <w:sz w:val="18"/>
                      <w:szCs w:val="18"/>
                    </w:rPr>
                  </w:rPrChange>
                </w:rPr>
                <w:t>0.000</w:t>
              </w:r>
            </w:ins>
            <w:ins w:id="1101" w:author="黄先丁 [2]" w:date="2026-07-30T23:50:25Z">
              <w:r>
                <w:rPr>
                  <w:rFonts w:hint="eastAsia" w:hAnsi="宋体" w:cs="宋体"/>
                  <w:b w:val="0"/>
                  <w:bCs w:val="0"/>
                  <w:color w:val="auto"/>
                  <w:sz w:val="18"/>
                  <w:szCs w:val="18"/>
                  <w:lang w:val="en-US" w:eastAsia="zh-CN"/>
                  <w:rPrChange w:id="1102" w:author="黄先丁 [2]" w:date="2026-07-30T23:51:15Z">
                    <w:rPr>
                      <w:rFonts w:hint="eastAsia" w:hAnsi="宋体" w:cs="宋体"/>
                      <w:b w:val="0"/>
                      <w:bCs w:val="0"/>
                      <w:color w:val="FF0000"/>
                      <w:sz w:val="18"/>
                      <w:szCs w:val="18"/>
                      <w:lang w:val="en-US" w:eastAsia="zh-CN"/>
                    </w:rPr>
                  </w:rPrChange>
                </w:rPr>
                <w:t>20</w:t>
              </w:r>
            </w:ins>
            <w:ins w:id="1103" w:author="黄先丁" w:date="2026-07-20T21:45:00Z">
              <w:del w:id="1104" w:author="黄先丁 [2]" w:date="2026-07-30T23:50:24Z">
                <w:r>
                  <w:rPr>
                    <w:rFonts w:hint="eastAsia" w:ascii="宋体" w:hAnsi="宋体" w:eastAsia="宋体" w:cs="宋体"/>
                    <w:b w:val="0"/>
                    <w:bCs w:val="0"/>
                    <w:color w:val="auto"/>
                    <w:sz w:val="18"/>
                    <w:szCs w:val="18"/>
                    <w:rPrChange w:id="1105" w:author="黄先丁 [2]" w:date="2026-07-30T23:51:15Z">
                      <w:rPr>
                        <w:rFonts w:hint="eastAsia" w:ascii="宋体" w:hAnsi="宋体" w:eastAsia="宋体" w:cs="宋体"/>
                        <w:b w:val="0"/>
                        <w:bCs w:val="0"/>
                        <w:color w:val="FF0000"/>
                        <w:sz w:val="18"/>
                        <w:szCs w:val="18"/>
                      </w:rPr>
                    </w:rPrChange>
                  </w:rPr>
                  <w:delText>1</w:delText>
                </w:r>
              </w:del>
            </w:ins>
            <w:ins w:id="1106" w:author="黄先丁" w:date="2026-07-20T21:45:00Z">
              <w:del w:id="1107" w:author="黄先丁 [2]" w:date="2026-07-30T22:56:45Z">
                <w:r>
                  <w:rPr>
                    <w:rFonts w:hint="default" w:ascii="宋体" w:hAnsi="宋体" w:eastAsia="宋体" w:cs="宋体"/>
                    <w:b w:val="0"/>
                    <w:bCs w:val="0"/>
                    <w:color w:val="auto"/>
                    <w:sz w:val="18"/>
                    <w:szCs w:val="18"/>
                    <w:lang w:val="en-US"/>
                    <w:rPrChange w:id="1108" w:author="黄先丁 [2]" w:date="2026-07-30T23:51:15Z">
                      <w:rPr>
                        <w:rFonts w:hint="default" w:ascii="宋体" w:hAnsi="宋体" w:eastAsia="宋体" w:cs="宋体"/>
                        <w:b w:val="0"/>
                        <w:bCs w:val="0"/>
                        <w:color w:val="FF0000"/>
                        <w:sz w:val="18"/>
                        <w:szCs w:val="18"/>
                        <w:lang w:val="en-US"/>
                      </w:rPr>
                    </w:rPrChange>
                  </w:rPr>
                  <w:delText>0</w:delText>
                </w:r>
              </w:del>
            </w:ins>
            <w:del w:id="1109" w:author="黄先丁" w:date="2026-07-20T21:45:00Z">
              <w:r>
                <w:rPr>
                  <w:rFonts w:hint="eastAsia" w:ascii="宋体" w:hAnsi="宋体" w:eastAsia="宋体" w:cs="宋体"/>
                  <w:b w:val="0"/>
                  <w:bCs w:val="0"/>
                  <w:color w:val="auto"/>
                  <w:sz w:val="18"/>
                  <w:szCs w:val="18"/>
                  <w:rPrChange w:id="1110" w:author="黄先丁 [2]" w:date="2026-07-30T23:51:15Z">
                    <w:rPr>
                      <w:rFonts w:hint="eastAsia" w:ascii="宋体" w:hAnsi="宋体" w:eastAsia="宋体" w:cs="宋体"/>
                      <w:b w:val="0"/>
                      <w:bCs w:val="0"/>
                      <w:color w:val="FF0000"/>
                      <w:sz w:val="18"/>
                      <w:szCs w:val="18"/>
                    </w:rPr>
                  </w:rPrChange>
                </w:rPr>
                <w:delText>0.00010</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Change w:id="1111" w:author="黄先丁 [2]" w:date="2026-07-31T01:30:59Z">
              <w:tcPr>
                <w:tcW w:w="181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tcPrChange>
          </w:tcPr>
          <w:p w14:paraId="1E2D3751">
            <w:pPr>
              <w:pStyle w:val="15"/>
              <w:keepNext w:val="0"/>
              <w:keepLines w:val="0"/>
              <w:widowControl/>
              <w:suppressLineNumbers w:val="0"/>
              <w:kinsoku/>
              <w:wordWrap/>
              <w:overflowPunct/>
              <w:spacing w:beforeAutospacing="1" w:afterAutospacing="1"/>
              <w:jc w:val="center"/>
              <w:rPr>
                <w:ins w:id="1112" w:author="黄先丁 [2]" w:date="2026-07-30T23:50:21Z"/>
                <w:rFonts w:hint="eastAsia" w:ascii="宋体" w:hAnsi="Times New Roman" w:eastAsia="宋体" w:cs="Times New Roman"/>
                <w:b w:val="0"/>
                <w:bCs w:val="0"/>
                <w:kern w:val="0"/>
                <w:sz w:val="15"/>
                <w:szCs w:val="13"/>
                <w:lang w:val="en-US" w:eastAsia="zh-CN" w:bidi="ar-SA"/>
              </w:rPr>
            </w:pPr>
            <w:ins w:id="1113" w:author="黄先丁 [2]" w:date="2026-07-30T23:50:21Z">
              <w:r>
                <w:rPr>
                  <w:rFonts w:hint="eastAsia" w:ascii="宋体" w:hAnsi="宋体" w:eastAsia="宋体" w:cs="宋体"/>
                  <w:b w:val="0"/>
                  <w:bCs w:val="0"/>
                  <w:color w:val="FF0000"/>
                  <w:sz w:val="18"/>
                  <w:szCs w:val="18"/>
                </w:rPr>
                <w:t>0.0001</w:t>
              </w:r>
            </w:ins>
          </w:p>
        </w:tc>
        <w:tc>
          <w:tcPr>
            <w:tcW w:w="900" w:type="dxa"/>
            <w:gridSpan w:val="2"/>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Change w:id="1114" w:author="黄先丁 [2]" w:date="2026-07-31T01:30:59Z">
              <w:tcPr>
                <w:tcW w:w="1789" w:type="dxa"/>
                <w:gridSpan w:val="2"/>
                <w:vMerge w:val="continue"/>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tcPrChange>
          </w:tcPr>
          <w:p w14:paraId="16C64E84">
            <w:pPr>
              <w:pStyle w:val="15"/>
              <w:keepNext w:val="0"/>
              <w:keepLines w:val="0"/>
              <w:widowControl/>
              <w:suppressLineNumbers w:val="0"/>
              <w:kinsoku/>
              <w:wordWrap/>
              <w:overflowPunct/>
              <w:spacing w:beforeAutospacing="1" w:afterAutospacing="1"/>
              <w:jc w:val="center"/>
              <w:rPr>
                <w:rFonts w:hint="eastAsia" w:eastAsia="宋体"/>
                <w:b w:val="0"/>
                <w:bCs w:val="0"/>
                <w:sz w:val="15"/>
                <w:szCs w:val="13"/>
                <w:lang w:val="en-US" w:eastAsia="zh-CN"/>
              </w:rPr>
            </w:pPr>
          </w:p>
        </w:tc>
        <w:tc>
          <w:tcPr>
            <w:tcW w:w="886" w:type="dxa"/>
            <w:vMerge w:val="continue"/>
            <w:tcBorders>
              <w:left w:val="single" w:color="auto" w:sz="4" w:space="0"/>
              <w:bottom w:val="single" w:color="auto" w:sz="4" w:space="0"/>
              <w:right w:val="single" w:color="auto" w:sz="4" w:space="0"/>
            </w:tcBorders>
            <w:shd w:val="clear" w:color="auto" w:fill="auto"/>
            <w:tcMar>
              <w:left w:w="108" w:type="dxa"/>
              <w:right w:w="108" w:type="dxa"/>
            </w:tcMar>
            <w:vAlign w:val="center"/>
            <w:tcPrChange w:id="1115" w:author="黄先丁 [2]" w:date="2026-07-31T01:30:59Z">
              <w:tcPr>
                <w:tcW w:w="1789" w:type="dxa"/>
                <w:vMerge w:val="continue"/>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tcPrChange>
          </w:tcPr>
          <w:p w14:paraId="223ABE04">
            <w:pPr>
              <w:pStyle w:val="15"/>
              <w:keepNext w:val="0"/>
              <w:keepLines w:val="0"/>
              <w:widowControl/>
              <w:suppressLineNumbers w:val="0"/>
              <w:kinsoku/>
              <w:wordWrap/>
              <w:overflowPunct/>
              <w:spacing w:beforeAutospacing="1" w:afterAutospacing="1"/>
              <w:jc w:val="center"/>
              <w:rPr>
                <w:rFonts w:hint="eastAsia" w:eastAsia="宋体"/>
                <w:b w:val="0"/>
                <w:bCs w:val="0"/>
                <w:sz w:val="15"/>
                <w:szCs w:val="13"/>
                <w:lang w:val="en-US" w:eastAsia="zh-CN"/>
              </w:rPr>
            </w:pPr>
          </w:p>
        </w:tc>
        <w:tc>
          <w:tcPr>
            <w:tcW w:w="900"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Change w:id="1116" w:author="黄先丁 [2]" w:date="2026-07-31T01:30:59Z"/>
          </w:tcPr>
          <w:p w14:paraId="4B8C3BEC">
            <w:pPr>
              <w:rPr>
                <w:rFonts w:hint="eastAsia" w:ascii="宋体"/>
                <w:b w:val="0"/>
                <w:bCs w:val="0"/>
                <w:sz w:val="15"/>
                <w:szCs w:val="15"/>
              </w:rPr>
            </w:pPr>
          </w:p>
        </w:tc>
        <w:tc>
          <w:tcPr>
            <w:tcW w:w="886" w:type="dxa"/>
            <w:vMerge w:val="continue"/>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Change w:id="1117" w:author="黄先丁 [2]" w:date="2026-07-31T01:30:59Z"/>
          </w:tcPr>
          <w:p w14:paraId="26AFCE86">
            <w:pPr>
              <w:rPr>
                <w:rFonts w:hint="eastAsia" w:ascii="宋体"/>
                <w:b w:val="0"/>
                <w:bCs w:val="0"/>
                <w:sz w:val="15"/>
                <w:szCs w:val="15"/>
              </w:rPr>
            </w:pPr>
          </w:p>
        </w:tc>
      </w:tr>
      <w:tr w14:paraId="2AEA9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57" w:hRule="atLeast"/>
        </w:trPr>
        <w:tc>
          <w:tcPr>
            <w:tcW w:w="770" w:type="dxa"/>
            <w:vMerge w:val="restart"/>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3AB1E81D">
            <w:pPr>
              <w:pStyle w:val="15"/>
              <w:keepNext w:val="0"/>
              <w:keepLines w:val="0"/>
              <w:widowControl/>
              <w:suppressLineNumbers w:val="0"/>
              <w:kinsoku/>
              <w:wordWrap/>
              <w:overflowPunct/>
              <w:spacing w:beforeAutospacing="1" w:afterAutospacing="1"/>
              <w:jc w:val="center"/>
              <w:rPr>
                <w:b w:val="0"/>
                <w:bCs w:val="0"/>
                <w:sz w:val="15"/>
                <w:szCs w:val="13"/>
              </w:rPr>
            </w:pPr>
            <w:r>
              <w:rPr>
                <w:rFonts w:hint="eastAsia" w:ascii="宋体" w:hAnsi="宋体" w:eastAsia="宋体" w:cs="宋体"/>
                <w:b w:val="0"/>
                <w:bCs w:val="0"/>
                <w:color w:val="000000"/>
                <w:sz w:val="18"/>
                <w:szCs w:val="18"/>
              </w:rPr>
              <w:t>2</w:t>
            </w:r>
          </w:p>
        </w:tc>
        <w:tc>
          <w:tcPr>
            <w:tcW w:w="1562"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33E11B43">
            <w:pPr>
              <w:pStyle w:val="15"/>
              <w:keepNext w:val="0"/>
              <w:keepLines w:val="0"/>
              <w:widowControl/>
              <w:suppressLineNumbers w:val="0"/>
              <w:kinsoku/>
              <w:wordWrap/>
              <w:overflowPunct/>
              <w:spacing w:beforeAutospacing="1" w:afterAutospacing="1"/>
              <w:jc w:val="center"/>
              <w:rPr>
                <w:b w:val="0"/>
                <w:bCs w:val="0"/>
                <w:sz w:val="15"/>
                <w:szCs w:val="13"/>
              </w:rPr>
            </w:pPr>
            <w:ins w:id="1118" w:author="黄先丁" w:date="2026-07-20T21:45:00Z">
              <w:r>
                <w:rPr>
                  <w:rFonts w:hint="eastAsia" w:ascii="宋体" w:hAnsi="宋体" w:eastAsia="宋体" w:cs="宋体"/>
                  <w:b w:val="0"/>
                  <w:bCs w:val="0"/>
                  <w:color w:val="000000"/>
                  <w:sz w:val="18"/>
                  <w:szCs w:val="18"/>
                </w:rPr>
                <w:t>Cr</w:t>
              </w:r>
            </w:ins>
            <w:del w:id="1119" w:author="黄先丁" w:date="2026-07-20T21:45:00Z">
              <w:r>
                <w:rPr>
                  <w:rFonts w:hint="eastAsia" w:ascii="宋体" w:hAnsi="宋体" w:eastAsia="宋体" w:cs="宋体"/>
                  <w:b w:val="0"/>
                  <w:bCs w:val="0"/>
                  <w:color w:val="000000"/>
                  <w:sz w:val="18"/>
                  <w:szCs w:val="18"/>
                </w:rPr>
                <w:delText>Cr</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5678C648">
            <w:pPr>
              <w:pStyle w:val="15"/>
              <w:keepNext w:val="0"/>
              <w:keepLines w:val="0"/>
              <w:widowControl/>
              <w:suppressLineNumbers w:val="0"/>
              <w:kinsoku/>
              <w:wordWrap/>
              <w:overflowPunct/>
              <w:spacing w:beforeAutospacing="1" w:afterAutospacing="1"/>
              <w:jc w:val="center"/>
              <w:rPr>
                <w:b w:val="0"/>
                <w:bCs w:val="0"/>
                <w:color w:val="auto"/>
                <w:sz w:val="15"/>
                <w:szCs w:val="13"/>
                <w:rPrChange w:id="1120" w:author="黄先丁 [2]" w:date="2026-07-30T23:51:15Z">
                  <w:rPr>
                    <w:b w:val="0"/>
                    <w:bCs w:val="0"/>
                    <w:sz w:val="15"/>
                    <w:szCs w:val="13"/>
                  </w:rPr>
                </w:rPrChange>
              </w:rPr>
            </w:pPr>
            <w:ins w:id="1121" w:author="黄先丁" w:date="2026-07-20T21:45:00Z">
              <w:r>
                <w:rPr>
                  <w:rFonts w:hint="eastAsia" w:ascii="宋体" w:hAnsi="宋体" w:eastAsia="宋体" w:cs="宋体"/>
                  <w:b w:val="0"/>
                  <w:bCs w:val="0"/>
                  <w:color w:val="auto"/>
                  <w:sz w:val="18"/>
                  <w:szCs w:val="18"/>
                  <w:lang w:val="en-US" w:eastAsia="zh-CN"/>
                  <w:rPrChange w:id="1122" w:author="黄先丁 [2]" w:date="2026-07-30T23:51:15Z">
                    <w:rPr>
                      <w:rFonts w:hint="eastAsia" w:ascii="宋体" w:hAnsi="宋体" w:eastAsia="宋体" w:cs="宋体"/>
                      <w:b w:val="0"/>
                      <w:bCs w:val="0"/>
                      <w:color w:val="000000"/>
                      <w:sz w:val="18"/>
                      <w:szCs w:val="18"/>
                      <w:lang w:val="en-US" w:eastAsia="zh-CN"/>
                    </w:rPr>
                  </w:rPrChange>
                </w:rPr>
                <w:t>-</w:t>
              </w:r>
            </w:ins>
            <w:del w:id="1123" w:author="黄先丁" w:date="2026-07-20T21:45:00Z">
              <w:r>
                <w:rPr>
                  <w:rFonts w:hint="eastAsia" w:ascii="宋体" w:hAnsi="宋体" w:eastAsia="宋体" w:cs="宋体"/>
                  <w:b w:val="0"/>
                  <w:bCs w:val="0"/>
                  <w:color w:val="auto"/>
                  <w:sz w:val="18"/>
                  <w:szCs w:val="18"/>
                  <w:rPrChange w:id="1124" w:author="黄先丁 [2]" w:date="2026-07-30T23:51:15Z">
                    <w:rPr>
                      <w:rFonts w:hint="eastAsia" w:ascii="宋体" w:hAnsi="宋体" w:eastAsia="宋体" w:cs="宋体"/>
                      <w:b w:val="0"/>
                      <w:bCs w:val="0"/>
                      <w:color w:val="FF0000"/>
                      <w:sz w:val="18"/>
                      <w:szCs w:val="18"/>
                    </w:rPr>
                  </w:rPrChange>
                </w:rPr>
                <w:delText>0.00015</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03CA4163">
            <w:pPr>
              <w:pStyle w:val="15"/>
              <w:keepNext w:val="0"/>
              <w:keepLines w:val="0"/>
              <w:widowControl/>
              <w:suppressLineNumbers w:val="0"/>
              <w:kinsoku/>
              <w:wordWrap/>
              <w:overflowPunct/>
              <w:spacing w:beforeAutospacing="1" w:afterAutospacing="1"/>
              <w:jc w:val="center"/>
              <w:rPr>
                <w:ins w:id="1125" w:author="黄先丁 [2]" w:date="2026-07-30T23:50:21Z"/>
                <w:rFonts w:hint="eastAsia" w:ascii="宋体" w:hAnsi="Times New Roman" w:eastAsia="宋体" w:cs="Times New Roman"/>
                <w:b w:val="0"/>
                <w:bCs w:val="0"/>
                <w:kern w:val="0"/>
                <w:sz w:val="15"/>
                <w:szCs w:val="13"/>
                <w:lang w:val="en-US" w:eastAsia="zh-CN" w:bidi="ar-SA"/>
              </w:rPr>
            </w:pPr>
            <w:ins w:id="1126" w:author="黄先丁 [2]" w:date="2026-07-30T23:50:21Z">
              <w:r>
                <w:rPr>
                  <w:rFonts w:hint="eastAsia" w:ascii="宋体" w:hAnsi="宋体" w:eastAsia="宋体" w:cs="宋体"/>
                  <w:b w:val="0"/>
                  <w:bCs w:val="0"/>
                  <w:color w:val="000000"/>
                  <w:sz w:val="18"/>
                  <w:szCs w:val="18"/>
                  <w:lang w:val="en-US" w:eastAsia="zh-CN"/>
                </w:rPr>
                <w:t>-</w:t>
              </w:r>
            </w:ins>
          </w:p>
        </w:tc>
        <w:tc>
          <w:tcPr>
            <w:tcW w:w="1786" w:type="dxa"/>
            <w:gridSpan w:val="3"/>
            <w:vMerge w:val="restart"/>
            <w:tcBorders>
              <w:top w:val="single" w:color="auto" w:sz="4" w:space="0"/>
              <w:left w:val="single" w:color="auto" w:sz="4" w:space="0"/>
              <w:right w:val="single" w:color="auto" w:sz="4" w:space="0"/>
            </w:tcBorders>
            <w:shd w:val="clear" w:color="auto" w:fill="auto"/>
            <w:tcMar>
              <w:left w:w="108" w:type="dxa"/>
              <w:right w:w="108" w:type="dxa"/>
            </w:tcMar>
            <w:vAlign w:val="center"/>
          </w:tcPr>
          <w:p w14:paraId="780ADF26">
            <w:pPr>
              <w:pStyle w:val="15"/>
              <w:keepNext w:val="0"/>
              <w:keepLines w:val="0"/>
              <w:widowControl/>
              <w:suppressLineNumbers w:val="0"/>
              <w:kinsoku/>
              <w:wordWrap/>
              <w:overflowPunct/>
              <w:spacing w:beforeAutospacing="1" w:afterAutospacing="1"/>
              <w:jc w:val="center"/>
              <w:rPr>
                <w:b w:val="0"/>
                <w:bCs w:val="0"/>
                <w:color w:val="auto"/>
                <w:sz w:val="15"/>
                <w:szCs w:val="13"/>
                <w:rPrChange w:id="1127" w:author="黄先丁 [2]" w:date="2026-07-31T00:00:02Z">
                  <w:rPr>
                    <w:b w:val="0"/>
                    <w:bCs w:val="0"/>
                    <w:sz w:val="15"/>
                    <w:szCs w:val="13"/>
                  </w:rPr>
                </w:rPrChange>
              </w:rPr>
            </w:pPr>
            <w:ins w:id="1128" w:author="黄先丁" w:date="2026-07-20T21:45:00Z">
              <w:r>
                <w:rPr>
                  <w:rFonts w:hint="eastAsia" w:ascii="宋体" w:hAnsi="宋体" w:eastAsia="宋体" w:cs="宋体"/>
                  <w:b w:val="0"/>
                  <w:bCs w:val="0"/>
                  <w:color w:val="auto"/>
                  <w:sz w:val="18"/>
                  <w:szCs w:val="18"/>
                  <w:rPrChange w:id="1129" w:author="黄先丁 [2]" w:date="2026-07-31T00:00:02Z">
                    <w:rPr>
                      <w:rFonts w:hint="eastAsia" w:ascii="宋体" w:hAnsi="宋体" w:eastAsia="宋体" w:cs="宋体"/>
                      <w:b w:val="0"/>
                      <w:bCs w:val="0"/>
                      <w:color w:val="FF0000"/>
                      <w:sz w:val="18"/>
                      <w:szCs w:val="18"/>
                    </w:rPr>
                  </w:rPrChange>
                </w:rPr>
                <w:t>0.00</w:t>
              </w:r>
            </w:ins>
            <w:ins w:id="1130" w:author="黄先丁" w:date="2026-07-20T21:45:00Z">
              <w:r>
                <w:rPr>
                  <w:rFonts w:hint="eastAsia" w:ascii="宋体" w:hAnsi="宋体" w:eastAsia="宋体" w:cs="宋体"/>
                  <w:b w:val="0"/>
                  <w:bCs w:val="0"/>
                  <w:color w:val="auto"/>
                  <w:sz w:val="18"/>
                  <w:szCs w:val="18"/>
                  <w:lang w:val="en-US" w:eastAsia="zh-CN"/>
                  <w:rPrChange w:id="1131" w:author="黄先丁 [2]" w:date="2026-07-31T00:00:02Z">
                    <w:rPr>
                      <w:rFonts w:hint="eastAsia" w:ascii="宋体" w:hAnsi="宋体" w:eastAsia="宋体" w:cs="宋体"/>
                      <w:b w:val="0"/>
                      <w:bCs w:val="0"/>
                      <w:color w:val="FF0000"/>
                      <w:sz w:val="18"/>
                      <w:szCs w:val="18"/>
                      <w:lang w:val="en-US" w:eastAsia="zh-CN"/>
                    </w:rPr>
                  </w:rPrChange>
                </w:rPr>
                <w:t>1</w:t>
              </w:r>
            </w:ins>
            <w:ins w:id="1132" w:author="黄先丁" w:date="2026-07-20T21:45:00Z">
              <w:del w:id="1133" w:author="黄先丁 [2]" w:date="2026-07-30T23:59:53Z">
                <w:r>
                  <w:rPr>
                    <w:rFonts w:hint="default" w:ascii="宋体" w:hAnsi="宋体" w:eastAsia="宋体" w:cs="宋体"/>
                    <w:b w:val="0"/>
                    <w:bCs w:val="0"/>
                    <w:color w:val="auto"/>
                    <w:sz w:val="18"/>
                    <w:szCs w:val="18"/>
                    <w:lang w:val="en-US" w:eastAsia="zh-CN"/>
                    <w:rPrChange w:id="1134" w:author="黄先丁 [2]" w:date="2026-07-31T00:00:02Z">
                      <w:rPr>
                        <w:rFonts w:hint="default" w:ascii="宋体" w:hAnsi="宋体" w:eastAsia="宋体" w:cs="宋体"/>
                        <w:b w:val="0"/>
                        <w:bCs w:val="0"/>
                        <w:color w:val="FF0000"/>
                        <w:sz w:val="18"/>
                        <w:szCs w:val="18"/>
                        <w:lang w:val="en-US" w:eastAsia="zh-CN"/>
                      </w:rPr>
                    </w:rPrChange>
                  </w:rPr>
                  <w:delText>0</w:delText>
                </w:r>
              </w:del>
            </w:ins>
            <w:ins w:id="1135" w:author="黄先丁 [2]" w:date="2026-07-30T23:59:53Z">
              <w:r>
                <w:rPr>
                  <w:rFonts w:hint="eastAsia" w:hAnsi="宋体" w:cs="宋体"/>
                  <w:b w:val="0"/>
                  <w:bCs w:val="0"/>
                  <w:color w:val="auto"/>
                  <w:sz w:val="18"/>
                  <w:szCs w:val="18"/>
                  <w:lang w:val="en-US" w:eastAsia="zh-CN"/>
                  <w:rPrChange w:id="1136" w:author="黄先丁 [2]" w:date="2026-07-31T00:00:02Z">
                    <w:rPr>
                      <w:rFonts w:hint="eastAsia" w:hAnsi="宋体" w:cs="宋体"/>
                      <w:b w:val="0"/>
                      <w:bCs w:val="0"/>
                      <w:color w:val="FF0000"/>
                      <w:sz w:val="18"/>
                      <w:szCs w:val="18"/>
                      <w:lang w:val="en-US" w:eastAsia="zh-CN"/>
                    </w:rPr>
                  </w:rPrChange>
                </w:rPr>
                <w:t>5</w:t>
              </w:r>
            </w:ins>
            <w:del w:id="1137" w:author="黄先丁" w:date="2026-07-20T21:45:00Z">
              <w:r>
                <w:rPr>
                  <w:rFonts w:hint="eastAsia" w:ascii="宋体" w:hAnsi="宋体" w:eastAsia="宋体" w:cs="宋体"/>
                  <w:b w:val="0"/>
                  <w:bCs w:val="0"/>
                  <w:color w:val="auto"/>
                  <w:sz w:val="18"/>
                  <w:szCs w:val="18"/>
                  <w:rPrChange w:id="1138" w:author="黄先丁 [2]" w:date="2026-07-31T00:00:02Z">
                    <w:rPr>
                      <w:rFonts w:hint="eastAsia" w:ascii="宋体" w:hAnsi="宋体" w:eastAsia="宋体" w:cs="宋体"/>
                      <w:b w:val="0"/>
                      <w:bCs w:val="0"/>
                      <w:color w:val="FF0000"/>
                      <w:sz w:val="18"/>
                      <w:szCs w:val="18"/>
                    </w:rPr>
                  </w:rPrChange>
                </w:rPr>
                <w:delText>0.00</w:delText>
              </w:r>
            </w:del>
            <w:del w:id="1139" w:author="黄先丁" w:date="2026-07-20T21:45:00Z">
              <w:r>
                <w:rPr>
                  <w:rFonts w:hint="eastAsia" w:ascii="宋体" w:hAnsi="宋体" w:eastAsia="宋体" w:cs="宋体"/>
                  <w:b w:val="0"/>
                  <w:bCs w:val="0"/>
                  <w:color w:val="auto"/>
                  <w:sz w:val="18"/>
                  <w:szCs w:val="18"/>
                  <w:lang w:val="en-US" w:eastAsia="zh-CN"/>
                  <w:rPrChange w:id="1140" w:author="黄先丁 [2]" w:date="2026-07-31T00:00:02Z">
                    <w:rPr>
                      <w:rFonts w:hint="eastAsia" w:ascii="宋体" w:hAnsi="宋体" w:eastAsia="宋体" w:cs="宋体"/>
                      <w:b w:val="0"/>
                      <w:bCs w:val="0"/>
                      <w:color w:val="FF0000"/>
                      <w:sz w:val="18"/>
                      <w:szCs w:val="18"/>
                      <w:lang w:val="en-US" w:eastAsia="zh-CN"/>
                    </w:rPr>
                  </w:rPrChange>
                </w:rPr>
                <w:delText>10</w:delText>
              </w:r>
            </w:del>
          </w:p>
        </w:tc>
        <w:tc>
          <w:tcPr>
            <w:tcW w:w="1786" w:type="dxa"/>
            <w:gridSpan w:val="2"/>
            <w:vMerge w:val="restart"/>
            <w:tcBorders>
              <w:top w:val="single" w:color="auto" w:sz="4" w:space="0"/>
              <w:left w:val="single" w:color="auto" w:sz="4" w:space="0"/>
              <w:right w:val="single" w:color="auto" w:sz="4" w:space="0"/>
            </w:tcBorders>
            <w:shd w:val="clear" w:color="auto" w:fill="auto"/>
            <w:tcMar>
              <w:left w:w="108" w:type="dxa"/>
              <w:right w:w="108" w:type="dxa"/>
            </w:tcMar>
            <w:vAlign w:val="center"/>
          </w:tcPr>
          <w:p w14:paraId="5D651A5B">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FF0000"/>
                <w:sz w:val="18"/>
                <w:szCs w:val="18"/>
              </w:rPr>
            </w:pPr>
            <w:ins w:id="1141" w:author="黄先丁 [2]" w:date="2026-07-30T23:59:30Z">
              <w:r>
                <w:rPr>
                  <w:rFonts w:hint="eastAsia" w:ascii="宋体" w:hAnsi="宋体" w:eastAsia="宋体" w:cs="宋体"/>
                  <w:b w:val="0"/>
                  <w:bCs w:val="0"/>
                  <w:color w:val="FF0000"/>
                  <w:sz w:val="18"/>
                  <w:szCs w:val="18"/>
                </w:rPr>
                <w:t>0.00</w:t>
              </w:r>
            </w:ins>
            <w:ins w:id="1142" w:author="黄先丁 [2]" w:date="2026-07-30T23:59:30Z">
              <w:r>
                <w:rPr>
                  <w:rFonts w:hint="eastAsia" w:ascii="宋体" w:hAnsi="宋体" w:eastAsia="宋体" w:cs="宋体"/>
                  <w:b w:val="0"/>
                  <w:bCs w:val="0"/>
                  <w:color w:val="FF0000"/>
                  <w:sz w:val="18"/>
                  <w:szCs w:val="18"/>
                  <w:lang w:val="en-US" w:eastAsia="zh-CN"/>
                </w:rPr>
                <w:t>10</w:t>
              </w:r>
            </w:ins>
          </w:p>
        </w:tc>
      </w:tr>
      <w:tr w14:paraId="1929B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57" w:hRule="atLeast"/>
        </w:trPr>
        <w:tc>
          <w:tcPr>
            <w:tcW w:w="770" w:type="dxa"/>
            <w:vMerge w:val="continue"/>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4FBE26FD">
            <w:pPr>
              <w:rPr>
                <w:rFonts w:hint="eastAsia" w:ascii="宋体"/>
                <w:b w:val="0"/>
                <w:bCs w:val="0"/>
                <w:sz w:val="15"/>
                <w:szCs w:val="15"/>
              </w:rPr>
            </w:pPr>
          </w:p>
        </w:tc>
        <w:tc>
          <w:tcPr>
            <w:tcW w:w="1562"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3A5E8800">
            <w:pPr>
              <w:pStyle w:val="15"/>
              <w:keepNext w:val="0"/>
              <w:keepLines w:val="0"/>
              <w:widowControl/>
              <w:suppressLineNumbers w:val="0"/>
              <w:kinsoku/>
              <w:wordWrap/>
              <w:overflowPunct/>
              <w:spacing w:beforeAutospacing="1" w:afterAutospacing="1"/>
              <w:jc w:val="center"/>
              <w:rPr>
                <w:b w:val="0"/>
                <w:bCs w:val="0"/>
                <w:sz w:val="15"/>
                <w:szCs w:val="13"/>
              </w:rPr>
            </w:pPr>
            <w:ins w:id="1143" w:author="黄先丁" w:date="2026-07-20T21:45:00Z">
              <w:r>
                <w:rPr>
                  <w:rFonts w:hint="eastAsia" w:ascii="宋体" w:hAnsi="宋体" w:eastAsia="宋体" w:cs="宋体"/>
                  <w:b w:val="0"/>
                  <w:bCs w:val="0"/>
                  <w:color w:val="000000"/>
                  <w:sz w:val="18"/>
                  <w:szCs w:val="18"/>
                </w:rPr>
                <w:t>Mn</w:t>
              </w:r>
            </w:ins>
            <w:del w:id="1144" w:author="黄先丁" w:date="2026-07-20T21:45:00Z">
              <w:r>
                <w:rPr>
                  <w:rFonts w:hint="eastAsia" w:ascii="宋体" w:hAnsi="宋体" w:eastAsia="宋体" w:cs="宋体"/>
                  <w:b w:val="0"/>
                  <w:bCs w:val="0"/>
                  <w:color w:val="000000"/>
                  <w:sz w:val="18"/>
                  <w:szCs w:val="18"/>
                </w:rPr>
                <w:delText>Mn</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2B1B046D">
            <w:pPr>
              <w:pStyle w:val="15"/>
              <w:keepNext w:val="0"/>
              <w:keepLines w:val="0"/>
              <w:widowControl/>
              <w:suppressLineNumbers w:val="0"/>
              <w:kinsoku/>
              <w:wordWrap/>
              <w:overflowPunct/>
              <w:spacing w:beforeAutospacing="1" w:afterAutospacing="1"/>
              <w:jc w:val="center"/>
              <w:rPr>
                <w:b w:val="0"/>
                <w:bCs w:val="0"/>
                <w:color w:val="auto"/>
                <w:sz w:val="15"/>
                <w:szCs w:val="13"/>
                <w:rPrChange w:id="1145" w:author="黄先丁 [2]" w:date="2026-07-30T23:51:15Z">
                  <w:rPr>
                    <w:b w:val="0"/>
                    <w:bCs w:val="0"/>
                    <w:sz w:val="15"/>
                    <w:szCs w:val="13"/>
                  </w:rPr>
                </w:rPrChange>
              </w:rPr>
            </w:pPr>
            <w:ins w:id="1146" w:author="黄先丁" w:date="2026-07-20T21:45:00Z">
              <w:r>
                <w:rPr>
                  <w:rFonts w:hint="eastAsia" w:ascii="宋体" w:hAnsi="宋体" w:eastAsia="宋体" w:cs="宋体"/>
                  <w:b w:val="0"/>
                  <w:bCs w:val="0"/>
                  <w:color w:val="auto"/>
                  <w:sz w:val="18"/>
                  <w:szCs w:val="18"/>
                  <w:lang w:val="en-US" w:eastAsia="zh-CN"/>
                  <w:rPrChange w:id="1147" w:author="黄先丁 [2]" w:date="2026-07-30T23:51:15Z">
                    <w:rPr>
                      <w:rFonts w:hint="eastAsia" w:ascii="宋体" w:hAnsi="宋体" w:eastAsia="宋体" w:cs="宋体"/>
                      <w:b w:val="0"/>
                      <w:bCs w:val="0"/>
                      <w:color w:val="000000"/>
                      <w:sz w:val="18"/>
                      <w:szCs w:val="18"/>
                      <w:lang w:val="en-US" w:eastAsia="zh-CN"/>
                    </w:rPr>
                  </w:rPrChange>
                </w:rPr>
                <w:t>-</w:t>
              </w:r>
            </w:ins>
            <w:del w:id="1148" w:author="黄先丁" w:date="2026-07-20T21:45:00Z">
              <w:r>
                <w:rPr>
                  <w:rFonts w:hint="eastAsia" w:ascii="宋体" w:hAnsi="宋体" w:eastAsia="宋体" w:cs="宋体"/>
                  <w:b w:val="0"/>
                  <w:bCs w:val="0"/>
                  <w:color w:val="auto"/>
                  <w:sz w:val="18"/>
                  <w:szCs w:val="18"/>
                  <w:rPrChange w:id="1149" w:author="黄先丁 [2]" w:date="2026-07-30T23:51:15Z">
                    <w:rPr>
                      <w:rFonts w:hint="eastAsia" w:ascii="宋体" w:hAnsi="宋体" w:eastAsia="宋体" w:cs="宋体"/>
                      <w:b w:val="0"/>
                      <w:bCs w:val="0"/>
                      <w:color w:val="FF0000"/>
                      <w:sz w:val="18"/>
                      <w:szCs w:val="18"/>
                    </w:rPr>
                  </w:rPrChange>
                </w:rPr>
                <w:delText>0.00015</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6C13060F">
            <w:pPr>
              <w:pStyle w:val="15"/>
              <w:keepNext w:val="0"/>
              <w:keepLines w:val="0"/>
              <w:widowControl/>
              <w:suppressLineNumbers w:val="0"/>
              <w:kinsoku/>
              <w:wordWrap/>
              <w:overflowPunct/>
              <w:spacing w:beforeAutospacing="1" w:afterAutospacing="1"/>
              <w:jc w:val="center"/>
              <w:rPr>
                <w:ins w:id="1150" w:author="黄先丁 [2]" w:date="2026-07-30T23:50:21Z"/>
                <w:rFonts w:hint="eastAsia" w:ascii="宋体" w:hAnsi="Times New Roman" w:eastAsia="宋体" w:cs="Times New Roman"/>
                <w:b w:val="0"/>
                <w:bCs w:val="0"/>
                <w:kern w:val="0"/>
                <w:sz w:val="15"/>
                <w:szCs w:val="13"/>
                <w:lang w:val="en-US" w:eastAsia="zh-CN" w:bidi="ar-SA"/>
              </w:rPr>
            </w:pPr>
            <w:ins w:id="1151" w:author="黄先丁 [2]" w:date="2026-07-30T23:50:21Z">
              <w:r>
                <w:rPr>
                  <w:rFonts w:hint="eastAsia" w:ascii="宋体" w:hAnsi="宋体" w:eastAsia="宋体" w:cs="宋体"/>
                  <w:b w:val="0"/>
                  <w:bCs w:val="0"/>
                  <w:color w:val="000000"/>
                  <w:sz w:val="18"/>
                  <w:szCs w:val="18"/>
                  <w:lang w:val="en-US" w:eastAsia="zh-CN"/>
                </w:rPr>
                <w:t>-</w:t>
              </w:r>
            </w:ins>
          </w:p>
        </w:tc>
        <w:tc>
          <w:tcPr>
            <w:tcW w:w="1786" w:type="dxa"/>
            <w:gridSpan w:val="3"/>
            <w:vMerge w:val="continue"/>
            <w:tcBorders>
              <w:left w:val="single" w:color="auto" w:sz="4" w:space="0"/>
              <w:right w:val="single" w:color="auto" w:sz="4" w:space="0"/>
            </w:tcBorders>
            <w:shd w:val="clear" w:color="auto" w:fill="auto"/>
            <w:tcMar>
              <w:left w:w="108" w:type="dxa"/>
              <w:right w:w="108" w:type="dxa"/>
            </w:tcMar>
            <w:vAlign w:val="center"/>
          </w:tcPr>
          <w:p w14:paraId="219C8756">
            <w:pPr>
              <w:rPr>
                <w:rFonts w:hint="eastAsia" w:ascii="宋体"/>
                <w:b w:val="0"/>
                <w:bCs w:val="0"/>
                <w:color w:val="auto"/>
                <w:sz w:val="15"/>
                <w:szCs w:val="15"/>
                <w:rPrChange w:id="1152" w:author="黄先丁 [2]" w:date="2026-07-31T00:00:02Z">
                  <w:rPr>
                    <w:rFonts w:hint="eastAsia" w:ascii="宋体"/>
                    <w:b w:val="0"/>
                    <w:bCs w:val="0"/>
                    <w:sz w:val="15"/>
                    <w:szCs w:val="15"/>
                  </w:rPr>
                </w:rPrChange>
              </w:rPr>
            </w:pPr>
          </w:p>
        </w:tc>
        <w:tc>
          <w:tcPr>
            <w:tcW w:w="1786" w:type="dxa"/>
            <w:gridSpan w:val="2"/>
            <w:vMerge w:val="continue"/>
            <w:tcBorders>
              <w:left w:val="single" w:color="auto" w:sz="4" w:space="0"/>
              <w:right w:val="single" w:color="auto" w:sz="4" w:space="0"/>
            </w:tcBorders>
            <w:shd w:val="clear" w:color="auto" w:fill="auto"/>
            <w:tcMar>
              <w:left w:w="108" w:type="dxa"/>
              <w:right w:w="108" w:type="dxa"/>
            </w:tcMar>
            <w:vAlign w:val="center"/>
          </w:tcPr>
          <w:p w14:paraId="0AAAF619">
            <w:pPr>
              <w:rPr>
                <w:rFonts w:hint="eastAsia" w:ascii="宋体"/>
                <w:b w:val="0"/>
                <w:bCs w:val="0"/>
                <w:sz w:val="15"/>
                <w:szCs w:val="15"/>
              </w:rPr>
            </w:pPr>
          </w:p>
        </w:tc>
      </w:tr>
      <w:tr w14:paraId="7BFB0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57" w:hRule="atLeast"/>
        </w:trPr>
        <w:tc>
          <w:tcPr>
            <w:tcW w:w="770" w:type="dxa"/>
            <w:vMerge w:val="continue"/>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6B5EBAE8">
            <w:pPr>
              <w:rPr>
                <w:rFonts w:hint="eastAsia" w:ascii="宋体"/>
                <w:b w:val="0"/>
                <w:bCs w:val="0"/>
                <w:sz w:val="15"/>
                <w:szCs w:val="15"/>
              </w:rPr>
            </w:pPr>
          </w:p>
        </w:tc>
        <w:tc>
          <w:tcPr>
            <w:tcW w:w="1562"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486198A0">
            <w:pPr>
              <w:pStyle w:val="15"/>
              <w:keepNext w:val="0"/>
              <w:keepLines w:val="0"/>
              <w:widowControl/>
              <w:suppressLineNumbers w:val="0"/>
              <w:kinsoku/>
              <w:wordWrap/>
              <w:overflowPunct/>
              <w:spacing w:beforeAutospacing="1" w:afterAutospacing="1"/>
              <w:jc w:val="center"/>
              <w:rPr>
                <w:b w:val="0"/>
                <w:bCs w:val="0"/>
                <w:sz w:val="15"/>
                <w:szCs w:val="13"/>
              </w:rPr>
            </w:pPr>
            <w:ins w:id="1153" w:author="黄先丁" w:date="2026-07-20T21:45:00Z">
              <w:r>
                <w:rPr>
                  <w:rFonts w:hint="eastAsia" w:ascii="宋体" w:hAnsi="宋体" w:eastAsia="宋体" w:cs="宋体"/>
                  <w:b w:val="0"/>
                  <w:bCs w:val="0"/>
                  <w:color w:val="000000"/>
                  <w:sz w:val="18"/>
                  <w:szCs w:val="18"/>
                </w:rPr>
                <w:t>Sb</w:t>
              </w:r>
            </w:ins>
            <w:del w:id="1154" w:author="黄先丁" w:date="2026-07-20T21:45:00Z">
              <w:r>
                <w:rPr>
                  <w:rFonts w:hint="eastAsia" w:ascii="宋体" w:hAnsi="宋体" w:eastAsia="宋体" w:cs="宋体"/>
                  <w:b w:val="0"/>
                  <w:bCs w:val="0"/>
                  <w:color w:val="000000"/>
                  <w:sz w:val="18"/>
                  <w:szCs w:val="18"/>
                </w:rPr>
                <w:delText>Sb</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765678BF">
            <w:pPr>
              <w:pStyle w:val="15"/>
              <w:keepNext w:val="0"/>
              <w:keepLines w:val="0"/>
              <w:widowControl/>
              <w:suppressLineNumbers w:val="0"/>
              <w:kinsoku/>
              <w:wordWrap/>
              <w:overflowPunct/>
              <w:spacing w:beforeAutospacing="1" w:afterAutospacing="1"/>
              <w:jc w:val="center"/>
              <w:rPr>
                <w:b w:val="0"/>
                <w:bCs w:val="0"/>
                <w:color w:val="auto"/>
                <w:sz w:val="15"/>
                <w:szCs w:val="13"/>
                <w:rPrChange w:id="1155" w:author="黄先丁 [2]" w:date="2026-07-30T23:51:15Z">
                  <w:rPr>
                    <w:b w:val="0"/>
                    <w:bCs w:val="0"/>
                    <w:sz w:val="15"/>
                    <w:szCs w:val="13"/>
                  </w:rPr>
                </w:rPrChange>
              </w:rPr>
            </w:pPr>
            <w:ins w:id="1156" w:author="黄先丁" w:date="2026-07-20T21:45:00Z">
              <w:r>
                <w:rPr>
                  <w:rFonts w:hint="eastAsia" w:ascii="宋体" w:hAnsi="宋体" w:eastAsia="宋体" w:cs="宋体"/>
                  <w:b w:val="0"/>
                  <w:bCs w:val="0"/>
                  <w:color w:val="auto"/>
                  <w:sz w:val="18"/>
                  <w:szCs w:val="18"/>
                  <w:rPrChange w:id="1157" w:author="黄先丁 [2]" w:date="2026-07-30T23:51:15Z">
                    <w:rPr>
                      <w:rFonts w:hint="eastAsia" w:ascii="宋体" w:hAnsi="宋体" w:eastAsia="宋体" w:cs="宋体"/>
                      <w:b w:val="0"/>
                      <w:bCs w:val="0"/>
                      <w:color w:val="000000"/>
                      <w:sz w:val="18"/>
                      <w:szCs w:val="18"/>
                    </w:rPr>
                  </w:rPrChange>
                </w:rPr>
                <w:t>0.0004</w:t>
              </w:r>
            </w:ins>
            <w:del w:id="1158" w:author="黄先丁" w:date="2026-07-20T21:45:00Z">
              <w:r>
                <w:rPr>
                  <w:rFonts w:hint="eastAsia" w:ascii="宋体" w:hAnsi="宋体" w:eastAsia="宋体" w:cs="宋体"/>
                  <w:b w:val="0"/>
                  <w:bCs w:val="0"/>
                  <w:color w:val="auto"/>
                  <w:sz w:val="18"/>
                  <w:szCs w:val="18"/>
                  <w:rPrChange w:id="1159" w:author="黄先丁 [2]" w:date="2026-07-30T23:51:15Z">
                    <w:rPr>
                      <w:rFonts w:hint="eastAsia" w:ascii="宋体" w:hAnsi="宋体" w:eastAsia="宋体" w:cs="宋体"/>
                      <w:b w:val="0"/>
                      <w:bCs w:val="0"/>
                      <w:color w:val="000000"/>
                      <w:sz w:val="18"/>
                      <w:szCs w:val="18"/>
                    </w:rPr>
                  </w:rPrChange>
                </w:rPr>
                <w:delText>0.0004</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73D44CC1">
            <w:pPr>
              <w:pStyle w:val="15"/>
              <w:keepNext w:val="0"/>
              <w:keepLines w:val="0"/>
              <w:widowControl/>
              <w:suppressLineNumbers w:val="0"/>
              <w:kinsoku/>
              <w:wordWrap/>
              <w:overflowPunct/>
              <w:spacing w:beforeAutospacing="1" w:afterAutospacing="1"/>
              <w:jc w:val="center"/>
              <w:rPr>
                <w:ins w:id="1160" w:author="黄先丁 [2]" w:date="2026-07-30T23:50:21Z"/>
                <w:rFonts w:hint="eastAsia" w:ascii="宋体" w:hAnsi="Times New Roman" w:eastAsia="宋体" w:cs="Times New Roman"/>
                <w:b w:val="0"/>
                <w:bCs w:val="0"/>
                <w:kern w:val="0"/>
                <w:sz w:val="15"/>
                <w:szCs w:val="13"/>
                <w:lang w:val="en-US" w:eastAsia="zh-CN" w:bidi="ar-SA"/>
              </w:rPr>
            </w:pPr>
            <w:ins w:id="1161" w:author="黄先丁 [2]" w:date="2026-07-30T23:50:21Z">
              <w:r>
                <w:rPr>
                  <w:rFonts w:hint="eastAsia" w:ascii="宋体" w:hAnsi="宋体" w:eastAsia="宋体" w:cs="宋体"/>
                  <w:b w:val="0"/>
                  <w:bCs w:val="0"/>
                  <w:color w:val="000000"/>
                  <w:sz w:val="18"/>
                  <w:szCs w:val="18"/>
                </w:rPr>
                <w:t>0.0004</w:t>
              </w:r>
            </w:ins>
          </w:p>
        </w:tc>
        <w:tc>
          <w:tcPr>
            <w:tcW w:w="1786" w:type="dxa"/>
            <w:gridSpan w:val="3"/>
            <w:vMerge w:val="continue"/>
            <w:tcBorders>
              <w:left w:val="single" w:color="auto" w:sz="4" w:space="0"/>
              <w:right w:val="single" w:color="auto" w:sz="4" w:space="0"/>
            </w:tcBorders>
            <w:shd w:val="clear" w:color="auto" w:fill="auto"/>
            <w:tcMar>
              <w:left w:w="108" w:type="dxa"/>
              <w:right w:w="108" w:type="dxa"/>
            </w:tcMar>
            <w:vAlign w:val="center"/>
          </w:tcPr>
          <w:p w14:paraId="6160C689">
            <w:pPr>
              <w:rPr>
                <w:rFonts w:hint="eastAsia" w:ascii="宋体"/>
                <w:b w:val="0"/>
                <w:bCs w:val="0"/>
                <w:color w:val="auto"/>
                <w:sz w:val="15"/>
                <w:szCs w:val="15"/>
                <w:rPrChange w:id="1162" w:author="黄先丁 [2]" w:date="2026-07-31T00:00:02Z">
                  <w:rPr>
                    <w:rFonts w:hint="eastAsia" w:ascii="宋体"/>
                    <w:b w:val="0"/>
                    <w:bCs w:val="0"/>
                    <w:sz w:val="15"/>
                    <w:szCs w:val="15"/>
                  </w:rPr>
                </w:rPrChange>
              </w:rPr>
            </w:pPr>
          </w:p>
        </w:tc>
        <w:tc>
          <w:tcPr>
            <w:tcW w:w="1786" w:type="dxa"/>
            <w:gridSpan w:val="2"/>
            <w:vMerge w:val="continue"/>
            <w:tcBorders>
              <w:left w:val="single" w:color="auto" w:sz="4" w:space="0"/>
              <w:right w:val="single" w:color="auto" w:sz="4" w:space="0"/>
            </w:tcBorders>
            <w:shd w:val="clear" w:color="auto" w:fill="auto"/>
            <w:tcMar>
              <w:left w:w="108" w:type="dxa"/>
              <w:right w:w="108" w:type="dxa"/>
            </w:tcMar>
            <w:vAlign w:val="center"/>
          </w:tcPr>
          <w:p w14:paraId="79D7F15C">
            <w:pPr>
              <w:rPr>
                <w:rFonts w:hint="eastAsia" w:ascii="宋体"/>
                <w:b w:val="0"/>
                <w:bCs w:val="0"/>
                <w:sz w:val="15"/>
                <w:szCs w:val="15"/>
              </w:rPr>
            </w:pPr>
          </w:p>
        </w:tc>
      </w:tr>
      <w:tr w14:paraId="6C8AE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57" w:hRule="atLeast"/>
        </w:trPr>
        <w:tc>
          <w:tcPr>
            <w:tcW w:w="770" w:type="dxa"/>
            <w:vMerge w:val="continue"/>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5E266D75">
            <w:pPr>
              <w:rPr>
                <w:rFonts w:hint="eastAsia" w:ascii="宋体"/>
                <w:b w:val="0"/>
                <w:bCs w:val="0"/>
                <w:sz w:val="15"/>
                <w:szCs w:val="15"/>
              </w:rPr>
            </w:pPr>
          </w:p>
        </w:tc>
        <w:tc>
          <w:tcPr>
            <w:tcW w:w="1562"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093182F9">
            <w:pPr>
              <w:pStyle w:val="15"/>
              <w:keepNext w:val="0"/>
              <w:keepLines w:val="0"/>
              <w:widowControl/>
              <w:suppressLineNumbers w:val="0"/>
              <w:kinsoku/>
              <w:wordWrap/>
              <w:overflowPunct/>
              <w:spacing w:beforeAutospacing="1" w:afterAutospacing="1"/>
              <w:jc w:val="center"/>
              <w:rPr>
                <w:b w:val="0"/>
                <w:bCs w:val="0"/>
                <w:sz w:val="15"/>
                <w:szCs w:val="13"/>
              </w:rPr>
            </w:pPr>
            <w:ins w:id="1163" w:author="黄先丁" w:date="2026-07-20T21:45:00Z">
              <w:r>
                <w:rPr>
                  <w:rFonts w:hint="eastAsia" w:ascii="宋体" w:hAnsi="宋体" w:eastAsia="宋体" w:cs="宋体"/>
                  <w:b w:val="0"/>
                  <w:bCs w:val="0"/>
                  <w:color w:val="000000"/>
                  <w:sz w:val="18"/>
                  <w:szCs w:val="18"/>
                </w:rPr>
                <w:t>Cd</w:t>
              </w:r>
            </w:ins>
            <w:del w:id="1164" w:author="黄先丁" w:date="2026-07-20T21:45:00Z">
              <w:r>
                <w:rPr>
                  <w:rFonts w:hint="eastAsia" w:ascii="宋体" w:hAnsi="宋体" w:eastAsia="宋体" w:cs="宋体"/>
                  <w:b w:val="0"/>
                  <w:bCs w:val="0"/>
                  <w:color w:val="000000"/>
                  <w:sz w:val="18"/>
                  <w:szCs w:val="18"/>
                </w:rPr>
                <w:delText>Cd</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1E488685">
            <w:pPr>
              <w:pStyle w:val="15"/>
              <w:keepNext w:val="0"/>
              <w:keepLines w:val="0"/>
              <w:widowControl/>
              <w:suppressLineNumbers w:val="0"/>
              <w:kinsoku/>
              <w:wordWrap/>
              <w:overflowPunct/>
              <w:spacing w:beforeAutospacing="1" w:afterAutospacing="1"/>
              <w:jc w:val="center"/>
              <w:rPr>
                <w:b w:val="0"/>
                <w:bCs w:val="0"/>
                <w:color w:val="auto"/>
                <w:sz w:val="15"/>
                <w:szCs w:val="13"/>
                <w:rPrChange w:id="1165" w:author="黄先丁 [2]" w:date="2026-07-30T23:51:15Z">
                  <w:rPr>
                    <w:b w:val="0"/>
                    <w:bCs w:val="0"/>
                    <w:sz w:val="15"/>
                    <w:szCs w:val="13"/>
                  </w:rPr>
                </w:rPrChange>
              </w:rPr>
            </w:pPr>
            <w:ins w:id="1166" w:author="黄先丁" w:date="2026-07-20T21:45:00Z">
              <w:r>
                <w:rPr>
                  <w:rFonts w:hint="eastAsia" w:ascii="宋体" w:hAnsi="宋体" w:eastAsia="宋体" w:cs="宋体"/>
                  <w:b w:val="0"/>
                  <w:bCs w:val="0"/>
                  <w:color w:val="auto"/>
                  <w:sz w:val="18"/>
                  <w:szCs w:val="18"/>
                  <w:lang w:val="en-US" w:eastAsia="zh-CN"/>
                  <w:rPrChange w:id="1167" w:author="黄先丁 [2]" w:date="2026-07-30T23:51:15Z">
                    <w:rPr>
                      <w:rFonts w:hint="eastAsia" w:ascii="宋体" w:hAnsi="宋体" w:eastAsia="宋体" w:cs="宋体"/>
                      <w:b w:val="0"/>
                      <w:bCs w:val="0"/>
                      <w:color w:val="000000"/>
                      <w:sz w:val="18"/>
                      <w:szCs w:val="18"/>
                      <w:lang w:val="en-US" w:eastAsia="zh-CN"/>
                    </w:rPr>
                  </w:rPrChange>
                </w:rPr>
                <w:t>-</w:t>
              </w:r>
            </w:ins>
            <w:del w:id="1168" w:author="黄先丁" w:date="2026-07-20T21:45:00Z">
              <w:r>
                <w:rPr>
                  <w:rFonts w:hint="eastAsia" w:ascii="宋体" w:hAnsi="宋体" w:eastAsia="宋体" w:cs="宋体"/>
                  <w:b w:val="0"/>
                  <w:bCs w:val="0"/>
                  <w:color w:val="auto"/>
                  <w:sz w:val="18"/>
                  <w:szCs w:val="18"/>
                  <w:rPrChange w:id="1169" w:author="黄先丁 [2]" w:date="2026-07-30T23:51:15Z">
                    <w:rPr>
                      <w:rFonts w:hint="eastAsia" w:ascii="宋体" w:hAnsi="宋体" w:eastAsia="宋体" w:cs="宋体"/>
                      <w:b w:val="0"/>
                      <w:bCs w:val="0"/>
                      <w:color w:val="FF0000"/>
                      <w:sz w:val="18"/>
                      <w:szCs w:val="18"/>
                    </w:rPr>
                  </w:rPrChange>
                </w:rPr>
                <w:delText>0.00015</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0F3FDBBE">
            <w:pPr>
              <w:pStyle w:val="15"/>
              <w:keepNext w:val="0"/>
              <w:keepLines w:val="0"/>
              <w:widowControl/>
              <w:suppressLineNumbers w:val="0"/>
              <w:kinsoku/>
              <w:wordWrap/>
              <w:overflowPunct/>
              <w:spacing w:beforeAutospacing="1" w:afterAutospacing="1"/>
              <w:jc w:val="center"/>
              <w:rPr>
                <w:ins w:id="1170" w:author="黄先丁 [2]" w:date="2026-07-30T23:50:21Z"/>
                <w:rFonts w:hint="eastAsia" w:ascii="宋体" w:hAnsi="Times New Roman" w:eastAsia="宋体" w:cs="Times New Roman"/>
                <w:b w:val="0"/>
                <w:bCs w:val="0"/>
                <w:kern w:val="0"/>
                <w:sz w:val="15"/>
                <w:szCs w:val="13"/>
                <w:lang w:val="en-US" w:eastAsia="zh-CN" w:bidi="ar-SA"/>
              </w:rPr>
            </w:pPr>
            <w:ins w:id="1171" w:author="黄先丁 [2]" w:date="2026-07-30T23:50:21Z">
              <w:r>
                <w:rPr>
                  <w:rFonts w:hint="eastAsia" w:ascii="宋体" w:hAnsi="宋体" w:eastAsia="宋体" w:cs="宋体"/>
                  <w:b w:val="0"/>
                  <w:bCs w:val="0"/>
                  <w:color w:val="000000"/>
                  <w:sz w:val="18"/>
                  <w:szCs w:val="18"/>
                  <w:lang w:val="en-US" w:eastAsia="zh-CN"/>
                </w:rPr>
                <w:t>-</w:t>
              </w:r>
            </w:ins>
          </w:p>
        </w:tc>
        <w:tc>
          <w:tcPr>
            <w:tcW w:w="1786" w:type="dxa"/>
            <w:gridSpan w:val="3"/>
            <w:vMerge w:val="continue"/>
            <w:tcBorders>
              <w:left w:val="single" w:color="auto" w:sz="4" w:space="0"/>
              <w:right w:val="single" w:color="auto" w:sz="4" w:space="0"/>
            </w:tcBorders>
            <w:shd w:val="clear" w:color="auto" w:fill="auto"/>
            <w:tcMar>
              <w:left w:w="108" w:type="dxa"/>
              <w:right w:w="108" w:type="dxa"/>
            </w:tcMar>
            <w:vAlign w:val="center"/>
          </w:tcPr>
          <w:p w14:paraId="7348B5AB">
            <w:pPr>
              <w:rPr>
                <w:rFonts w:hint="eastAsia" w:ascii="宋体"/>
                <w:b w:val="0"/>
                <w:bCs w:val="0"/>
                <w:color w:val="auto"/>
                <w:sz w:val="15"/>
                <w:szCs w:val="15"/>
                <w:rPrChange w:id="1172" w:author="黄先丁 [2]" w:date="2026-07-31T00:00:02Z">
                  <w:rPr>
                    <w:rFonts w:hint="eastAsia" w:ascii="宋体"/>
                    <w:b w:val="0"/>
                    <w:bCs w:val="0"/>
                    <w:sz w:val="15"/>
                    <w:szCs w:val="15"/>
                  </w:rPr>
                </w:rPrChange>
              </w:rPr>
            </w:pPr>
          </w:p>
        </w:tc>
        <w:tc>
          <w:tcPr>
            <w:tcW w:w="1786" w:type="dxa"/>
            <w:gridSpan w:val="2"/>
            <w:vMerge w:val="continue"/>
            <w:tcBorders>
              <w:left w:val="single" w:color="auto" w:sz="4" w:space="0"/>
              <w:right w:val="single" w:color="auto" w:sz="4" w:space="0"/>
            </w:tcBorders>
            <w:shd w:val="clear" w:color="auto" w:fill="auto"/>
            <w:tcMar>
              <w:left w:w="108" w:type="dxa"/>
              <w:right w:w="108" w:type="dxa"/>
            </w:tcMar>
            <w:vAlign w:val="center"/>
          </w:tcPr>
          <w:p w14:paraId="55B4B040">
            <w:pPr>
              <w:rPr>
                <w:rFonts w:hint="eastAsia" w:ascii="宋体"/>
                <w:b w:val="0"/>
                <w:bCs w:val="0"/>
                <w:sz w:val="15"/>
                <w:szCs w:val="15"/>
              </w:rPr>
            </w:pPr>
          </w:p>
        </w:tc>
      </w:tr>
      <w:tr w14:paraId="16726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57" w:hRule="atLeast"/>
        </w:trPr>
        <w:tc>
          <w:tcPr>
            <w:tcW w:w="770" w:type="dxa"/>
            <w:vMerge w:val="continue"/>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6600D38F">
            <w:pPr>
              <w:rPr>
                <w:rFonts w:hint="eastAsia" w:ascii="宋体"/>
                <w:b w:val="0"/>
                <w:bCs w:val="0"/>
                <w:sz w:val="15"/>
                <w:szCs w:val="15"/>
              </w:rPr>
            </w:pPr>
          </w:p>
        </w:tc>
        <w:tc>
          <w:tcPr>
            <w:tcW w:w="1562"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635EC445">
            <w:pPr>
              <w:pStyle w:val="15"/>
              <w:keepNext w:val="0"/>
              <w:keepLines w:val="0"/>
              <w:widowControl/>
              <w:suppressLineNumbers w:val="0"/>
              <w:kinsoku/>
              <w:wordWrap/>
              <w:overflowPunct/>
              <w:spacing w:beforeAutospacing="1" w:afterAutospacing="1"/>
              <w:jc w:val="center"/>
              <w:rPr>
                <w:b w:val="0"/>
                <w:bCs w:val="0"/>
                <w:sz w:val="15"/>
                <w:szCs w:val="13"/>
              </w:rPr>
            </w:pPr>
            <w:ins w:id="1173" w:author="黄先丁" w:date="2026-07-20T21:45:00Z">
              <w:r>
                <w:rPr>
                  <w:rFonts w:hint="eastAsia" w:ascii="宋体" w:hAnsi="宋体" w:eastAsia="宋体" w:cs="宋体"/>
                  <w:b w:val="0"/>
                  <w:bCs w:val="0"/>
                  <w:color w:val="000000"/>
                  <w:sz w:val="18"/>
                  <w:szCs w:val="18"/>
                </w:rPr>
                <w:t>As</w:t>
              </w:r>
            </w:ins>
            <w:del w:id="1174" w:author="黄先丁" w:date="2026-07-20T21:45:00Z">
              <w:r>
                <w:rPr>
                  <w:rFonts w:hint="eastAsia" w:ascii="宋体" w:hAnsi="宋体" w:eastAsia="宋体" w:cs="宋体"/>
                  <w:b w:val="0"/>
                  <w:bCs w:val="0"/>
                  <w:color w:val="000000"/>
                  <w:sz w:val="18"/>
                  <w:szCs w:val="18"/>
                </w:rPr>
                <w:delText>As</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09DF383C">
            <w:pPr>
              <w:pStyle w:val="15"/>
              <w:keepNext w:val="0"/>
              <w:keepLines w:val="0"/>
              <w:widowControl/>
              <w:suppressLineNumbers w:val="0"/>
              <w:kinsoku/>
              <w:wordWrap/>
              <w:overflowPunct/>
              <w:spacing w:beforeAutospacing="1" w:afterAutospacing="1"/>
              <w:jc w:val="center"/>
              <w:rPr>
                <w:b w:val="0"/>
                <w:bCs w:val="0"/>
                <w:color w:val="auto"/>
                <w:sz w:val="15"/>
                <w:szCs w:val="13"/>
                <w:rPrChange w:id="1175" w:author="黄先丁 [2]" w:date="2026-07-30T23:51:15Z">
                  <w:rPr>
                    <w:b w:val="0"/>
                    <w:bCs w:val="0"/>
                    <w:sz w:val="15"/>
                    <w:szCs w:val="13"/>
                  </w:rPr>
                </w:rPrChange>
              </w:rPr>
            </w:pPr>
            <w:ins w:id="1176" w:author="黄先丁" w:date="2026-07-20T21:45:00Z">
              <w:r>
                <w:rPr>
                  <w:rFonts w:hint="eastAsia" w:ascii="宋体" w:hAnsi="宋体" w:eastAsia="宋体" w:cs="宋体"/>
                  <w:b w:val="0"/>
                  <w:bCs w:val="0"/>
                  <w:color w:val="auto"/>
                  <w:sz w:val="18"/>
                  <w:szCs w:val="18"/>
                  <w:rPrChange w:id="1177" w:author="黄先丁 [2]" w:date="2026-07-30T23:51:15Z">
                    <w:rPr>
                      <w:rFonts w:hint="eastAsia" w:ascii="宋体" w:hAnsi="宋体" w:eastAsia="宋体" w:cs="宋体"/>
                      <w:b w:val="0"/>
                      <w:bCs w:val="0"/>
                      <w:color w:val="000000"/>
                      <w:sz w:val="18"/>
                      <w:szCs w:val="18"/>
                    </w:rPr>
                  </w:rPrChange>
                </w:rPr>
                <w:t>0.0005</w:t>
              </w:r>
            </w:ins>
            <w:del w:id="1178" w:author="黄先丁" w:date="2026-07-20T21:45:00Z">
              <w:r>
                <w:rPr>
                  <w:rFonts w:hint="eastAsia" w:ascii="宋体" w:hAnsi="宋体" w:eastAsia="宋体" w:cs="宋体"/>
                  <w:b w:val="0"/>
                  <w:bCs w:val="0"/>
                  <w:color w:val="auto"/>
                  <w:sz w:val="18"/>
                  <w:szCs w:val="18"/>
                  <w:rPrChange w:id="1179" w:author="黄先丁 [2]" w:date="2026-07-30T23:51:15Z">
                    <w:rPr>
                      <w:rFonts w:hint="eastAsia" w:ascii="宋体" w:hAnsi="宋体" w:eastAsia="宋体" w:cs="宋体"/>
                      <w:b w:val="0"/>
                      <w:bCs w:val="0"/>
                      <w:color w:val="000000"/>
                      <w:sz w:val="18"/>
                      <w:szCs w:val="18"/>
                    </w:rPr>
                  </w:rPrChange>
                </w:rPr>
                <w:delText>0.0005</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6B2549C2">
            <w:pPr>
              <w:pStyle w:val="15"/>
              <w:keepNext w:val="0"/>
              <w:keepLines w:val="0"/>
              <w:widowControl/>
              <w:suppressLineNumbers w:val="0"/>
              <w:kinsoku/>
              <w:wordWrap/>
              <w:overflowPunct/>
              <w:spacing w:beforeAutospacing="1" w:afterAutospacing="1"/>
              <w:jc w:val="center"/>
              <w:rPr>
                <w:ins w:id="1180" w:author="黄先丁 [2]" w:date="2026-07-30T23:50:21Z"/>
                <w:rFonts w:hint="eastAsia" w:ascii="宋体" w:hAnsi="Times New Roman" w:eastAsia="宋体" w:cs="Times New Roman"/>
                <w:b w:val="0"/>
                <w:bCs w:val="0"/>
                <w:kern w:val="0"/>
                <w:sz w:val="15"/>
                <w:szCs w:val="13"/>
                <w:lang w:val="en-US" w:eastAsia="zh-CN" w:bidi="ar-SA"/>
              </w:rPr>
            </w:pPr>
            <w:ins w:id="1181" w:author="黄先丁 [2]" w:date="2026-07-30T23:50:21Z">
              <w:r>
                <w:rPr>
                  <w:rFonts w:hint="eastAsia" w:ascii="宋体" w:hAnsi="宋体" w:eastAsia="宋体" w:cs="宋体"/>
                  <w:b w:val="0"/>
                  <w:bCs w:val="0"/>
                  <w:color w:val="000000"/>
                  <w:sz w:val="18"/>
                  <w:szCs w:val="18"/>
                </w:rPr>
                <w:t>0.0005</w:t>
              </w:r>
            </w:ins>
          </w:p>
        </w:tc>
        <w:tc>
          <w:tcPr>
            <w:tcW w:w="1786" w:type="dxa"/>
            <w:gridSpan w:val="3"/>
            <w:vMerge w:val="continue"/>
            <w:tcBorders>
              <w:left w:val="single" w:color="auto" w:sz="4" w:space="0"/>
              <w:right w:val="single" w:color="auto" w:sz="4" w:space="0"/>
            </w:tcBorders>
            <w:shd w:val="clear" w:color="auto" w:fill="auto"/>
            <w:tcMar>
              <w:left w:w="108" w:type="dxa"/>
              <w:right w:w="108" w:type="dxa"/>
            </w:tcMar>
            <w:vAlign w:val="center"/>
          </w:tcPr>
          <w:p w14:paraId="140BB061">
            <w:pPr>
              <w:rPr>
                <w:rFonts w:hint="eastAsia" w:ascii="宋体"/>
                <w:b w:val="0"/>
                <w:bCs w:val="0"/>
                <w:color w:val="auto"/>
                <w:sz w:val="15"/>
                <w:szCs w:val="15"/>
                <w:rPrChange w:id="1182" w:author="黄先丁 [2]" w:date="2026-07-31T00:00:02Z">
                  <w:rPr>
                    <w:rFonts w:hint="eastAsia" w:ascii="宋体"/>
                    <w:b w:val="0"/>
                    <w:bCs w:val="0"/>
                    <w:sz w:val="15"/>
                    <w:szCs w:val="15"/>
                  </w:rPr>
                </w:rPrChange>
              </w:rPr>
            </w:pPr>
          </w:p>
        </w:tc>
        <w:tc>
          <w:tcPr>
            <w:tcW w:w="1786" w:type="dxa"/>
            <w:gridSpan w:val="2"/>
            <w:vMerge w:val="continue"/>
            <w:tcBorders>
              <w:left w:val="single" w:color="auto" w:sz="4" w:space="0"/>
              <w:right w:val="single" w:color="auto" w:sz="4" w:space="0"/>
            </w:tcBorders>
            <w:shd w:val="clear" w:color="auto" w:fill="auto"/>
            <w:tcMar>
              <w:left w:w="108" w:type="dxa"/>
              <w:right w:w="108" w:type="dxa"/>
            </w:tcMar>
            <w:vAlign w:val="center"/>
          </w:tcPr>
          <w:p w14:paraId="00816753">
            <w:pPr>
              <w:rPr>
                <w:rFonts w:hint="eastAsia" w:ascii="宋体"/>
                <w:b w:val="0"/>
                <w:bCs w:val="0"/>
                <w:sz w:val="15"/>
                <w:szCs w:val="15"/>
              </w:rPr>
            </w:pPr>
          </w:p>
        </w:tc>
      </w:tr>
      <w:tr w14:paraId="1F93C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57" w:hRule="atLeast"/>
        </w:trPr>
        <w:tc>
          <w:tcPr>
            <w:tcW w:w="770" w:type="dxa"/>
            <w:vMerge w:val="continue"/>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2377E70D">
            <w:pPr>
              <w:rPr>
                <w:rFonts w:hint="eastAsia" w:ascii="宋体"/>
                <w:b w:val="0"/>
                <w:bCs w:val="0"/>
                <w:sz w:val="15"/>
                <w:szCs w:val="15"/>
              </w:rPr>
            </w:pPr>
          </w:p>
        </w:tc>
        <w:tc>
          <w:tcPr>
            <w:tcW w:w="1562"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51EAC120">
            <w:pPr>
              <w:pStyle w:val="15"/>
              <w:keepNext w:val="0"/>
              <w:keepLines w:val="0"/>
              <w:widowControl/>
              <w:suppressLineNumbers w:val="0"/>
              <w:kinsoku/>
              <w:wordWrap/>
              <w:overflowPunct/>
              <w:spacing w:beforeAutospacing="1" w:afterAutospacing="1"/>
              <w:jc w:val="center"/>
              <w:rPr>
                <w:b w:val="0"/>
                <w:bCs w:val="0"/>
                <w:sz w:val="15"/>
                <w:szCs w:val="13"/>
              </w:rPr>
            </w:pPr>
            <w:ins w:id="1183" w:author="黄先丁" w:date="2026-07-20T21:45:00Z">
              <w:r>
                <w:rPr>
                  <w:rFonts w:hint="eastAsia" w:ascii="宋体" w:hAnsi="宋体" w:eastAsia="宋体" w:cs="宋体"/>
                  <w:b w:val="0"/>
                  <w:bCs w:val="0"/>
                  <w:color w:val="000000"/>
                  <w:sz w:val="18"/>
                  <w:szCs w:val="18"/>
                </w:rPr>
                <w:t>P</w:t>
              </w:r>
            </w:ins>
            <w:del w:id="1184" w:author="黄先丁" w:date="2026-07-20T21:45:00Z">
              <w:r>
                <w:rPr>
                  <w:rFonts w:hint="eastAsia" w:ascii="宋体" w:hAnsi="宋体" w:eastAsia="宋体" w:cs="宋体"/>
                  <w:b w:val="0"/>
                  <w:bCs w:val="0"/>
                  <w:color w:val="000000"/>
                  <w:sz w:val="18"/>
                  <w:szCs w:val="18"/>
                </w:rPr>
                <w:delText>P</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18BA7F2E">
            <w:pPr>
              <w:pStyle w:val="15"/>
              <w:keepNext w:val="0"/>
              <w:keepLines w:val="0"/>
              <w:widowControl/>
              <w:suppressLineNumbers w:val="0"/>
              <w:kinsoku/>
              <w:wordWrap/>
              <w:overflowPunct/>
              <w:spacing w:beforeAutospacing="1" w:afterAutospacing="1"/>
              <w:jc w:val="center"/>
              <w:rPr>
                <w:b w:val="0"/>
                <w:bCs w:val="0"/>
                <w:color w:val="auto"/>
                <w:sz w:val="15"/>
                <w:szCs w:val="13"/>
                <w:rPrChange w:id="1185" w:author="黄先丁 [2]" w:date="2026-07-30T23:51:15Z">
                  <w:rPr>
                    <w:b w:val="0"/>
                    <w:bCs w:val="0"/>
                    <w:sz w:val="15"/>
                    <w:szCs w:val="13"/>
                  </w:rPr>
                </w:rPrChange>
              </w:rPr>
            </w:pPr>
            <w:ins w:id="1186" w:author="黄先丁 [2]" w:date="2026-07-30T23:50:41Z">
              <w:r>
                <w:rPr>
                  <w:rFonts w:hint="eastAsia" w:ascii="宋体" w:hAnsi="宋体" w:eastAsia="宋体" w:cs="宋体"/>
                  <w:b w:val="0"/>
                  <w:bCs w:val="0"/>
                  <w:color w:val="auto"/>
                  <w:sz w:val="18"/>
                  <w:szCs w:val="18"/>
                  <w:lang w:val="en-US" w:eastAsia="zh-CN"/>
                  <w:rPrChange w:id="1187" w:author="黄先丁 [2]" w:date="2026-07-30T23:51:15Z">
                    <w:rPr>
                      <w:rFonts w:hint="eastAsia" w:ascii="宋体" w:hAnsi="宋体" w:eastAsia="宋体" w:cs="宋体"/>
                      <w:b w:val="0"/>
                      <w:bCs w:val="0"/>
                      <w:color w:val="000000"/>
                      <w:sz w:val="18"/>
                      <w:szCs w:val="18"/>
                      <w:lang w:val="en-US" w:eastAsia="zh-CN"/>
                    </w:rPr>
                  </w:rPrChange>
                </w:rPr>
                <w:t>-</w:t>
              </w:r>
            </w:ins>
            <w:ins w:id="1188" w:author="黄先丁" w:date="2026-07-20T21:45:00Z">
              <w:del w:id="1189" w:author="黄先丁 [2]" w:date="2026-07-30T23:50:41Z">
                <w:r>
                  <w:rPr>
                    <w:rFonts w:hint="eastAsia" w:ascii="宋体" w:hAnsi="宋体" w:eastAsia="宋体" w:cs="宋体"/>
                    <w:b w:val="0"/>
                    <w:bCs w:val="0"/>
                    <w:color w:val="auto"/>
                    <w:sz w:val="18"/>
                    <w:szCs w:val="18"/>
                    <w:rPrChange w:id="1190" w:author="黄先丁 [2]" w:date="2026-07-30T23:51:15Z">
                      <w:rPr>
                        <w:rFonts w:hint="eastAsia" w:ascii="宋体" w:hAnsi="宋体" w:eastAsia="宋体" w:cs="宋体"/>
                        <w:b w:val="0"/>
                        <w:bCs w:val="0"/>
                        <w:color w:val="FF0000"/>
                        <w:sz w:val="18"/>
                        <w:szCs w:val="18"/>
                      </w:rPr>
                    </w:rPrChange>
                  </w:rPr>
                  <w:delText>0.0001</w:delText>
                </w:r>
              </w:del>
            </w:ins>
            <w:ins w:id="1191" w:author="黄先丁" w:date="2026-07-20T21:45:00Z">
              <w:del w:id="1192" w:author="黄先丁 [2]" w:date="2026-07-30T23:50:41Z">
                <w:r>
                  <w:rPr>
                    <w:rFonts w:hint="eastAsia" w:ascii="宋体" w:hAnsi="宋体" w:eastAsia="宋体" w:cs="宋体"/>
                    <w:b w:val="0"/>
                    <w:bCs w:val="0"/>
                    <w:color w:val="auto"/>
                    <w:sz w:val="18"/>
                    <w:szCs w:val="18"/>
                    <w:lang w:val="en-US" w:eastAsia="zh-CN"/>
                    <w:rPrChange w:id="1193" w:author="黄先丁 [2]" w:date="2026-07-30T23:51:15Z">
                      <w:rPr>
                        <w:rFonts w:hint="eastAsia" w:ascii="宋体" w:hAnsi="宋体" w:eastAsia="宋体" w:cs="宋体"/>
                        <w:b w:val="0"/>
                        <w:bCs w:val="0"/>
                        <w:color w:val="FF0000"/>
                        <w:sz w:val="18"/>
                        <w:szCs w:val="18"/>
                        <w:lang w:val="en-US" w:eastAsia="zh-CN"/>
                      </w:rPr>
                    </w:rPrChange>
                  </w:rPr>
                  <w:delText>0</w:delText>
                </w:r>
              </w:del>
            </w:ins>
            <w:del w:id="1194" w:author="黄先丁" w:date="2026-07-20T21:45:00Z">
              <w:r>
                <w:rPr>
                  <w:rFonts w:hint="eastAsia" w:ascii="宋体" w:hAnsi="宋体" w:eastAsia="宋体" w:cs="宋体"/>
                  <w:b w:val="0"/>
                  <w:bCs w:val="0"/>
                  <w:color w:val="auto"/>
                  <w:sz w:val="18"/>
                  <w:szCs w:val="18"/>
                  <w:rPrChange w:id="1195" w:author="黄先丁 [2]" w:date="2026-07-30T23:51:15Z">
                    <w:rPr>
                      <w:rFonts w:hint="eastAsia" w:ascii="宋体" w:hAnsi="宋体" w:eastAsia="宋体" w:cs="宋体"/>
                      <w:b w:val="0"/>
                      <w:bCs w:val="0"/>
                      <w:color w:val="FF0000"/>
                      <w:sz w:val="18"/>
                      <w:szCs w:val="18"/>
                    </w:rPr>
                  </w:rPrChange>
                </w:rPr>
                <w:delText>0.00015</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6FB18523">
            <w:pPr>
              <w:pStyle w:val="15"/>
              <w:keepNext w:val="0"/>
              <w:keepLines w:val="0"/>
              <w:widowControl/>
              <w:suppressLineNumbers w:val="0"/>
              <w:kinsoku/>
              <w:wordWrap/>
              <w:overflowPunct/>
              <w:spacing w:beforeAutospacing="1" w:afterAutospacing="1"/>
              <w:jc w:val="center"/>
              <w:rPr>
                <w:ins w:id="1196" w:author="黄先丁 [2]" w:date="2026-07-30T23:50:21Z"/>
                <w:rFonts w:hint="eastAsia" w:ascii="宋体" w:hAnsi="Times New Roman" w:eastAsia="宋体" w:cs="Times New Roman"/>
                <w:b w:val="0"/>
                <w:bCs w:val="0"/>
                <w:kern w:val="0"/>
                <w:sz w:val="15"/>
                <w:szCs w:val="13"/>
                <w:lang w:val="en-US" w:eastAsia="zh-CN" w:bidi="ar-SA"/>
              </w:rPr>
            </w:pPr>
            <w:ins w:id="1197" w:author="黄先丁 [2]" w:date="2026-07-30T23:50:21Z">
              <w:r>
                <w:rPr>
                  <w:rFonts w:hint="eastAsia" w:ascii="宋体" w:hAnsi="宋体" w:eastAsia="宋体" w:cs="宋体"/>
                  <w:b w:val="0"/>
                  <w:bCs w:val="0"/>
                  <w:color w:val="FF0000"/>
                  <w:sz w:val="18"/>
                  <w:szCs w:val="18"/>
                </w:rPr>
                <w:t>0.0001</w:t>
              </w:r>
            </w:ins>
          </w:p>
        </w:tc>
        <w:tc>
          <w:tcPr>
            <w:tcW w:w="1786" w:type="dxa"/>
            <w:gridSpan w:val="3"/>
            <w:vMerge w:val="continue"/>
            <w:tcBorders>
              <w:left w:val="single" w:color="auto" w:sz="4" w:space="0"/>
              <w:bottom w:val="single" w:color="auto" w:sz="4" w:space="0"/>
              <w:right w:val="single" w:color="auto" w:sz="4" w:space="0"/>
            </w:tcBorders>
            <w:shd w:val="clear" w:color="auto" w:fill="auto"/>
            <w:tcMar>
              <w:left w:w="108" w:type="dxa"/>
              <w:right w:w="108" w:type="dxa"/>
            </w:tcMar>
            <w:vAlign w:val="center"/>
          </w:tcPr>
          <w:p w14:paraId="20438036">
            <w:pPr>
              <w:rPr>
                <w:rFonts w:hint="eastAsia" w:ascii="宋体"/>
                <w:b w:val="0"/>
                <w:bCs w:val="0"/>
                <w:color w:val="auto"/>
                <w:sz w:val="15"/>
                <w:szCs w:val="15"/>
                <w:rPrChange w:id="1198" w:author="黄先丁 [2]" w:date="2026-07-31T00:00:02Z">
                  <w:rPr>
                    <w:rFonts w:hint="eastAsia" w:ascii="宋体"/>
                    <w:b w:val="0"/>
                    <w:bCs w:val="0"/>
                    <w:sz w:val="15"/>
                    <w:szCs w:val="15"/>
                  </w:rPr>
                </w:rPrChange>
              </w:rPr>
            </w:pPr>
          </w:p>
        </w:tc>
        <w:tc>
          <w:tcPr>
            <w:tcW w:w="1786" w:type="dxa"/>
            <w:gridSpan w:val="2"/>
            <w:vMerge w:val="continue"/>
            <w:tcBorders>
              <w:left w:val="single" w:color="auto" w:sz="4" w:space="0"/>
              <w:bottom w:val="single" w:color="auto" w:sz="4" w:space="0"/>
              <w:right w:val="single" w:color="auto" w:sz="4" w:space="0"/>
            </w:tcBorders>
            <w:shd w:val="clear" w:color="auto" w:fill="auto"/>
            <w:tcMar>
              <w:left w:w="108" w:type="dxa"/>
              <w:right w:w="108" w:type="dxa"/>
            </w:tcMar>
            <w:vAlign w:val="center"/>
          </w:tcPr>
          <w:p w14:paraId="398208D6">
            <w:pPr>
              <w:rPr>
                <w:rFonts w:hint="eastAsia" w:ascii="宋体"/>
                <w:b w:val="0"/>
                <w:bCs w:val="0"/>
                <w:sz w:val="15"/>
                <w:szCs w:val="15"/>
              </w:rPr>
            </w:pPr>
          </w:p>
        </w:tc>
      </w:tr>
      <w:tr w14:paraId="239C6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57" w:hRule="atLeast"/>
        </w:trPr>
        <w:tc>
          <w:tcPr>
            <w:tcW w:w="770"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6146109E">
            <w:pPr>
              <w:pStyle w:val="15"/>
              <w:keepNext w:val="0"/>
              <w:keepLines w:val="0"/>
              <w:widowControl/>
              <w:suppressLineNumbers w:val="0"/>
              <w:kinsoku/>
              <w:wordWrap/>
              <w:overflowPunct/>
              <w:spacing w:beforeAutospacing="1" w:afterAutospacing="1"/>
              <w:jc w:val="center"/>
              <w:rPr>
                <w:b w:val="0"/>
                <w:bCs w:val="0"/>
                <w:sz w:val="15"/>
                <w:szCs w:val="13"/>
              </w:rPr>
            </w:pPr>
            <w:r>
              <w:rPr>
                <w:rFonts w:hint="eastAsia" w:ascii="宋体" w:hAnsi="宋体" w:eastAsia="宋体" w:cs="宋体"/>
                <w:b w:val="0"/>
                <w:bCs w:val="0"/>
                <w:color w:val="000000"/>
                <w:sz w:val="18"/>
                <w:szCs w:val="18"/>
              </w:rPr>
              <w:t>3</w:t>
            </w:r>
          </w:p>
        </w:tc>
        <w:tc>
          <w:tcPr>
            <w:tcW w:w="1562"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78F56CA7">
            <w:pPr>
              <w:pStyle w:val="15"/>
              <w:keepNext w:val="0"/>
              <w:keepLines w:val="0"/>
              <w:widowControl/>
              <w:suppressLineNumbers w:val="0"/>
              <w:kinsoku/>
              <w:wordWrap/>
              <w:overflowPunct/>
              <w:spacing w:beforeAutospacing="1" w:afterAutospacing="1"/>
              <w:jc w:val="center"/>
              <w:rPr>
                <w:b w:val="0"/>
                <w:bCs w:val="0"/>
                <w:sz w:val="15"/>
                <w:szCs w:val="13"/>
              </w:rPr>
            </w:pPr>
            <w:ins w:id="1199" w:author="黄先丁" w:date="2026-07-20T21:45:00Z">
              <w:r>
                <w:rPr>
                  <w:rFonts w:hint="eastAsia" w:ascii="宋体" w:hAnsi="宋体" w:eastAsia="宋体" w:cs="宋体"/>
                  <w:b w:val="0"/>
                  <w:bCs w:val="0"/>
                  <w:color w:val="000000"/>
                  <w:sz w:val="18"/>
                  <w:szCs w:val="18"/>
                </w:rPr>
                <w:t>Pb</w:t>
              </w:r>
            </w:ins>
            <w:del w:id="1200" w:author="黄先丁" w:date="2026-07-20T21:45:00Z">
              <w:r>
                <w:rPr>
                  <w:rFonts w:hint="eastAsia" w:ascii="宋体" w:hAnsi="宋体" w:eastAsia="宋体" w:cs="宋体"/>
                  <w:b w:val="0"/>
                  <w:bCs w:val="0"/>
                  <w:color w:val="000000"/>
                  <w:sz w:val="18"/>
                  <w:szCs w:val="18"/>
                </w:rPr>
                <w:delText>Pb</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49EC448A">
            <w:pPr>
              <w:pStyle w:val="15"/>
              <w:keepNext w:val="0"/>
              <w:keepLines w:val="0"/>
              <w:widowControl/>
              <w:suppressLineNumbers w:val="0"/>
              <w:kinsoku/>
              <w:wordWrap/>
              <w:overflowPunct/>
              <w:spacing w:beforeAutospacing="1" w:afterAutospacing="1"/>
              <w:jc w:val="center"/>
              <w:rPr>
                <w:b w:val="0"/>
                <w:bCs w:val="0"/>
                <w:color w:val="auto"/>
                <w:sz w:val="15"/>
                <w:szCs w:val="13"/>
                <w:rPrChange w:id="1201" w:author="黄先丁 [2]" w:date="2026-07-30T23:51:15Z">
                  <w:rPr>
                    <w:b w:val="0"/>
                    <w:bCs w:val="0"/>
                    <w:sz w:val="15"/>
                    <w:szCs w:val="13"/>
                  </w:rPr>
                </w:rPrChange>
              </w:rPr>
            </w:pPr>
            <w:ins w:id="1202" w:author="黄先丁" w:date="2026-07-20T21:45:00Z">
              <w:r>
                <w:rPr>
                  <w:rFonts w:hint="eastAsia" w:ascii="宋体" w:hAnsi="宋体" w:eastAsia="宋体" w:cs="宋体"/>
                  <w:b w:val="0"/>
                  <w:bCs w:val="0"/>
                  <w:color w:val="auto"/>
                  <w:sz w:val="18"/>
                  <w:szCs w:val="18"/>
                  <w:rPrChange w:id="1203" w:author="黄先丁 [2]" w:date="2026-07-30T23:51:15Z">
                    <w:rPr>
                      <w:rFonts w:hint="eastAsia" w:ascii="宋体" w:hAnsi="宋体" w:eastAsia="宋体" w:cs="宋体"/>
                      <w:b w:val="0"/>
                      <w:bCs w:val="0"/>
                      <w:color w:val="000000"/>
                      <w:sz w:val="18"/>
                      <w:szCs w:val="18"/>
                    </w:rPr>
                  </w:rPrChange>
                </w:rPr>
                <w:t>0.0005</w:t>
              </w:r>
            </w:ins>
            <w:del w:id="1204" w:author="黄先丁" w:date="2026-07-20T21:45:00Z">
              <w:r>
                <w:rPr>
                  <w:rFonts w:hint="eastAsia" w:ascii="宋体" w:hAnsi="宋体" w:eastAsia="宋体" w:cs="宋体"/>
                  <w:b w:val="0"/>
                  <w:bCs w:val="0"/>
                  <w:color w:val="auto"/>
                  <w:sz w:val="18"/>
                  <w:szCs w:val="18"/>
                  <w:rPrChange w:id="1205" w:author="黄先丁 [2]" w:date="2026-07-30T23:51:15Z">
                    <w:rPr>
                      <w:rFonts w:hint="eastAsia" w:ascii="宋体" w:hAnsi="宋体" w:eastAsia="宋体" w:cs="宋体"/>
                      <w:b w:val="0"/>
                      <w:bCs w:val="0"/>
                      <w:color w:val="000000"/>
                      <w:sz w:val="18"/>
                      <w:szCs w:val="18"/>
                    </w:rPr>
                  </w:rPrChange>
                </w:rPr>
                <w:delText>0.0005</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0962DE9C">
            <w:pPr>
              <w:pStyle w:val="15"/>
              <w:keepNext w:val="0"/>
              <w:keepLines w:val="0"/>
              <w:widowControl/>
              <w:suppressLineNumbers w:val="0"/>
              <w:kinsoku/>
              <w:wordWrap/>
              <w:overflowPunct/>
              <w:spacing w:beforeAutospacing="1" w:afterAutospacing="1"/>
              <w:jc w:val="center"/>
              <w:rPr>
                <w:ins w:id="1206" w:author="黄先丁 [2]" w:date="2026-07-30T23:50:21Z"/>
                <w:rFonts w:hint="eastAsia" w:ascii="宋体" w:hAnsi="Times New Roman" w:eastAsia="宋体" w:cs="Times New Roman"/>
                <w:b w:val="0"/>
                <w:bCs w:val="0"/>
                <w:kern w:val="0"/>
                <w:sz w:val="15"/>
                <w:szCs w:val="13"/>
                <w:lang w:val="en-US" w:eastAsia="zh-CN" w:bidi="ar-SA"/>
              </w:rPr>
            </w:pPr>
            <w:ins w:id="1207" w:author="黄先丁 [2]" w:date="2026-07-30T23:50:21Z">
              <w:r>
                <w:rPr>
                  <w:rFonts w:hint="eastAsia" w:ascii="宋体" w:hAnsi="宋体" w:eastAsia="宋体" w:cs="宋体"/>
                  <w:b w:val="0"/>
                  <w:bCs w:val="0"/>
                  <w:color w:val="000000"/>
                  <w:sz w:val="18"/>
                  <w:szCs w:val="18"/>
                </w:rPr>
                <w:t>0.0005</w:t>
              </w:r>
            </w:ins>
          </w:p>
        </w:tc>
        <w:tc>
          <w:tcPr>
            <w:tcW w:w="1786" w:type="dxa"/>
            <w:gridSpan w:val="3"/>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3E504FE1">
            <w:pPr>
              <w:pStyle w:val="15"/>
              <w:keepNext w:val="0"/>
              <w:keepLines w:val="0"/>
              <w:widowControl/>
              <w:suppressLineNumbers w:val="0"/>
              <w:kinsoku/>
              <w:wordWrap/>
              <w:overflowPunct/>
              <w:spacing w:beforeAutospacing="1" w:afterAutospacing="1"/>
              <w:jc w:val="center"/>
              <w:rPr>
                <w:b w:val="0"/>
                <w:bCs w:val="0"/>
                <w:color w:val="auto"/>
                <w:sz w:val="15"/>
                <w:szCs w:val="13"/>
                <w:rPrChange w:id="1208" w:author="黄先丁 [2]" w:date="2026-07-31T00:00:02Z">
                  <w:rPr>
                    <w:b w:val="0"/>
                    <w:bCs w:val="0"/>
                    <w:sz w:val="15"/>
                    <w:szCs w:val="13"/>
                  </w:rPr>
                </w:rPrChange>
              </w:rPr>
            </w:pPr>
            <w:ins w:id="1209" w:author="黄先丁" w:date="2026-07-20T21:45:00Z">
              <w:r>
                <w:rPr>
                  <w:rFonts w:hint="eastAsia" w:ascii="宋体" w:hAnsi="宋体" w:eastAsia="宋体" w:cs="宋体"/>
                  <w:b w:val="0"/>
                  <w:bCs w:val="0"/>
                  <w:color w:val="auto"/>
                  <w:sz w:val="18"/>
                  <w:szCs w:val="18"/>
                  <w:rPrChange w:id="1210" w:author="黄先丁 [2]" w:date="2026-07-31T00:00:02Z">
                    <w:rPr>
                      <w:rFonts w:hint="eastAsia" w:ascii="宋体" w:hAnsi="宋体" w:eastAsia="宋体" w:cs="宋体"/>
                      <w:b w:val="0"/>
                      <w:bCs w:val="0"/>
                      <w:color w:val="000000"/>
                      <w:sz w:val="18"/>
                      <w:szCs w:val="18"/>
                    </w:rPr>
                  </w:rPrChange>
                </w:rPr>
                <w:t>0.0005</w:t>
              </w:r>
            </w:ins>
            <w:del w:id="1211" w:author="黄先丁" w:date="2026-07-20T21:45:00Z">
              <w:r>
                <w:rPr>
                  <w:rFonts w:hint="eastAsia" w:ascii="宋体" w:hAnsi="宋体" w:eastAsia="宋体" w:cs="宋体"/>
                  <w:b w:val="0"/>
                  <w:bCs w:val="0"/>
                  <w:color w:val="auto"/>
                  <w:sz w:val="18"/>
                  <w:szCs w:val="18"/>
                  <w:rPrChange w:id="1212" w:author="黄先丁 [2]" w:date="2026-07-31T00:00:02Z">
                    <w:rPr>
                      <w:rFonts w:hint="eastAsia" w:ascii="宋体" w:hAnsi="宋体" w:eastAsia="宋体" w:cs="宋体"/>
                      <w:b w:val="0"/>
                      <w:bCs w:val="0"/>
                      <w:color w:val="000000"/>
                      <w:sz w:val="18"/>
                      <w:szCs w:val="18"/>
                    </w:rPr>
                  </w:rPrChange>
                </w:rPr>
                <w:delText>0.0005</w:delText>
              </w:r>
            </w:del>
          </w:p>
        </w:tc>
        <w:tc>
          <w:tcPr>
            <w:tcW w:w="1786" w:type="dxa"/>
            <w:gridSpan w:val="2"/>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0D11E870">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000000"/>
                <w:sz w:val="18"/>
                <w:szCs w:val="18"/>
              </w:rPr>
            </w:pPr>
            <w:ins w:id="1213" w:author="黄先丁 [2]" w:date="2026-07-30T23:59:30Z">
              <w:r>
                <w:rPr>
                  <w:rFonts w:hint="eastAsia" w:ascii="宋体" w:hAnsi="宋体" w:eastAsia="宋体" w:cs="宋体"/>
                  <w:b w:val="0"/>
                  <w:bCs w:val="0"/>
                  <w:color w:val="000000"/>
                  <w:sz w:val="18"/>
                  <w:szCs w:val="18"/>
                </w:rPr>
                <w:t>0.0005</w:t>
              </w:r>
            </w:ins>
          </w:p>
        </w:tc>
      </w:tr>
      <w:tr w14:paraId="5AD73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57" w:hRule="atLeast"/>
        </w:trPr>
        <w:tc>
          <w:tcPr>
            <w:tcW w:w="770"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5C1A3B34">
            <w:pPr>
              <w:pStyle w:val="15"/>
              <w:keepNext w:val="0"/>
              <w:keepLines w:val="0"/>
              <w:widowControl/>
              <w:suppressLineNumbers w:val="0"/>
              <w:kinsoku/>
              <w:wordWrap/>
              <w:overflowPunct/>
              <w:spacing w:beforeAutospacing="1" w:afterAutospacing="1"/>
              <w:jc w:val="center"/>
              <w:rPr>
                <w:b w:val="0"/>
                <w:bCs w:val="0"/>
                <w:sz w:val="15"/>
                <w:szCs w:val="13"/>
              </w:rPr>
            </w:pPr>
            <w:r>
              <w:rPr>
                <w:rFonts w:hint="eastAsia" w:ascii="宋体" w:hAnsi="宋体" w:eastAsia="宋体" w:cs="宋体"/>
                <w:b w:val="0"/>
                <w:bCs w:val="0"/>
                <w:color w:val="000000"/>
                <w:sz w:val="18"/>
                <w:szCs w:val="18"/>
              </w:rPr>
              <w:t>4</w:t>
            </w:r>
          </w:p>
        </w:tc>
        <w:tc>
          <w:tcPr>
            <w:tcW w:w="1562"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5F8CBAAE">
            <w:pPr>
              <w:pStyle w:val="15"/>
              <w:keepNext w:val="0"/>
              <w:keepLines w:val="0"/>
              <w:widowControl/>
              <w:suppressLineNumbers w:val="0"/>
              <w:kinsoku/>
              <w:wordWrap/>
              <w:overflowPunct/>
              <w:spacing w:beforeAutospacing="1" w:afterAutospacing="1"/>
              <w:jc w:val="center"/>
              <w:rPr>
                <w:b w:val="0"/>
                <w:bCs w:val="0"/>
                <w:sz w:val="15"/>
                <w:szCs w:val="13"/>
              </w:rPr>
            </w:pPr>
            <w:ins w:id="1214" w:author="黄先丁" w:date="2026-07-20T21:45:00Z">
              <w:r>
                <w:rPr>
                  <w:rFonts w:hint="eastAsia" w:ascii="宋体" w:hAnsi="宋体" w:eastAsia="宋体" w:cs="宋体"/>
                  <w:b w:val="0"/>
                  <w:bCs w:val="0"/>
                  <w:color w:val="000000"/>
                  <w:sz w:val="18"/>
                  <w:szCs w:val="18"/>
                </w:rPr>
                <w:t>S</w:t>
              </w:r>
            </w:ins>
            <w:del w:id="1215" w:author="黄先丁" w:date="2026-07-20T21:45:00Z">
              <w:r>
                <w:rPr>
                  <w:rFonts w:hint="eastAsia" w:ascii="宋体" w:hAnsi="宋体" w:eastAsia="宋体" w:cs="宋体"/>
                  <w:b w:val="0"/>
                  <w:bCs w:val="0"/>
                  <w:color w:val="000000"/>
                  <w:sz w:val="18"/>
                  <w:szCs w:val="18"/>
                </w:rPr>
                <w:delText>S</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6D4CA1A0">
            <w:pPr>
              <w:pStyle w:val="15"/>
              <w:keepNext w:val="0"/>
              <w:keepLines w:val="0"/>
              <w:widowControl/>
              <w:suppressLineNumbers w:val="0"/>
              <w:kinsoku/>
              <w:wordWrap/>
              <w:overflowPunct/>
              <w:spacing w:beforeAutospacing="1" w:afterAutospacing="1"/>
              <w:jc w:val="center"/>
              <w:rPr>
                <w:b w:val="0"/>
                <w:bCs w:val="0"/>
                <w:color w:val="auto"/>
                <w:sz w:val="15"/>
                <w:szCs w:val="13"/>
                <w:rPrChange w:id="1216" w:author="黄先丁 [2]" w:date="2026-07-30T23:51:15Z">
                  <w:rPr>
                    <w:b w:val="0"/>
                    <w:bCs w:val="0"/>
                    <w:sz w:val="15"/>
                    <w:szCs w:val="13"/>
                  </w:rPr>
                </w:rPrChange>
              </w:rPr>
            </w:pPr>
            <w:ins w:id="1217" w:author="黄先丁" w:date="2026-07-20T21:45:00Z">
              <w:r>
                <w:rPr>
                  <w:rFonts w:hint="eastAsia" w:ascii="宋体" w:hAnsi="宋体" w:eastAsia="宋体" w:cs="宋体"/>
                  <w:b w:val="0"/>
                  <w:bCs w:val="0"/>
                  <w:color w:val="auto"/>
                  <w:sz w:val="18"/>
                  <w:szCs w:val="18"/>
                  <w:rPrChange w:id="1218" w:author="黄先丁 [2]" w:date="2026-07-30T23:51:15Z">
                    <w:rPr>
                      <w:rFonts w:hint="eastAsia" w:ascii="宋体" w:hAnsi="宋体" w:eastAsia="宋体" w:cs="宋体"/>
                      <w:b w:val="0"/>
                      <w:bCs w:val="0"/>
                      <w:color w:val="FF0000"/>
                      <w:sz w:val="18"/>
                      <w:szCs w:val="18"/>
                    </w:rPr>
                  </w:rPrChange>
                </w:rPr>
                <w:t>0.001</w:t>
              </w:r>
            </w:ins>
            <w:ins w:id="1219" w:author="黄先丁" w:date="2026-07-20T21:45:00Z">
              <w:del w:id="1220" w:author="黄先丁 [2]" w:date="2026-07-30T23:50:47Z">
                <w:r>
                  <w:rPr>
                    <w:rFonts w:hint="default" w:ascii="宋体" w:hAnsi="宋体" w:eastAsia="宋体" w:cs="宋体"/>
                    <w:b w:val="0"/>
                    <w:bCs w:val="0"/>
                    <w:color w:val="auto"/>
                    <w:sz w:val="18"/>
                    <w:szCs w:val="18"/>
                    <w:lang w:val="en-US" w:eastAsia="zh-CN"/>
                    <w:rPrChange w:id="1221" w:author="黄先丁 [2]" w:date="2026-07-30T23:51:15Z">
                      <w:rPr>
                        <w:rFonts w:hint="default" w:ascii="宋体" w:hAnsi="宋体" w:eastAsia="宋体" w:cs="宋体"/>
                        <w:b w:val="0"/>
                        <w:bCs w:val="0"/>
                        <w:color w:val="FF0000"/>
                        <w:sz w:val="18"/>
                        <w:szCs w:val="18"/>
                        <w:lang w:val="en-US" w:eastAsia="zh-CN"/>
                      </w:rPr>
                    </w:rPrChange>
                  </w:rPr>
                  <w:delText>0</w:delText>
                </w:r>
              </w:del>
            </w:ins>
            <w:ins w:id="1222" w:author="黄先丁 [2]" w:date="2026-07-30T23:50:47Z">
              <w:r>
                <w:rPr>
                  <w:rFonts w:hint="eastAsia" w:hAnsi="宋体" w:cs="宋体"/>
                  <w:b w:val="0"/>
                  <w:bCs w:val="0"/>
                  <w:color w:val="auto"/>
                  <w:sz w:val="18"/>
                  <w:szCs w:val="18"/>
                  <w:lang w:val="en-US" w:eastAsia="zh-CN"/>
                  <w:rPrChange w:id="1223" w:author="黄先丁 [2]" w:date="2026-07-30T23:51:15Z">
                    <w:rPr>
                      <w:rFonts w:hint="eastAsia" w:hAnsi="宋体" w:cs="宋体"/>
                      <w:b w:val="0"/>
                      <w:bCs w:val="0"/>
                      <w:color w:val="FF0000"/>
                      <w:sz w:val="18"/>
                      <w:szCs w:val="18"/>
                      <w:lang w:val="en-US" w:eastAsia="zh-CN"/>
                    </w:rPr>
                  </w:rPrChange>
                </w:rPr>
                <w:t>5</w:t>
              </w:r>
            </w:ins>
            <w:del w:id="1224" w:author="黄先丁" w:date="2026-07-20T21:45:00Z">
              <w:r>
                <w:rPr>
                  <w:rFonts w:hint="eastAsia" w:ascii="宋体" w:hAnsi="宋体" w:eastAsia="宋体" w:cs="宋体"/>
                  <w:b w:val="0"/>
                  <w:bCs w:val="0"/>
                  <w:color w:val="auto"/>
                  <w:sz w:val="18"/>
                  <w:szCs w:val="18"/>
                  <w:rPrChange w:id="1225" w:author="黄先丁 [2]" w:date="2026-07-30T23:51:15Z">
                    <w:rPr>
                      <w:rFonts w:hint="eastAsia" w:ascii="宋体" w:hAnsi="宋体" w:eastAsia="宋体" w:cs="宋体"/>
                      <w:b w:val="0"/>
                      <w:bCs w:val="0"/>
                      <w:color w:val="000000"/>
                      <w:sz w:val="18"/>
                      <w:szCs w:val="18"/>
                    </w:rPr>
                  </w:rPrChange>
                </w:rPr>
                <w:delText>0.0015</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7F7429A2">
            <w:pPr>
              <w:pStyle w:val="15"/>
              <w:keepNext w:val="0"/>
              <w:keepLines w:val="0"/>
              <w:widowControl/>
              <w:suppressLineNumbers w:val="0"/>
              <w:kinsoku/>
              <w:wordWrap/>
              <w:overflowPunct/>
              <w:spacing w:beforeAutospacing="1" w:afterAutospacing="1"/>
              <w:jc w:val="center"/>
              <w:rPr>
                <w:ins w:id="1226" w:author="黄先丁 [2]" w:date="2026-07-30T23:50:21Z"/>
                <w:rFonts w:hint="eastAsia" w:ascii="宋体" w:hAnsi="Times New Roman" w:eastAsia="宋体" w:cs="Times New Roman"/>
                <w:b w:val="0"/>
                <w:bCs w:val="0"/>
                <w:kern w:val="0"/>
                <w:sz w:val="15"/>
                <w:szCs w:val="13"/>
                <w:lang w:val="en-US" w:eastAsia="zh-CN" w:bidi="ar-SA"/>
              </w:rPr>
            </w:pPr>
            <w:ins w:id="1227" w:author="黄先丁 [2]" w:date="2026-07-30T23:50:21Z">
              <w:r>
                <w:rPr>
                  <w:rFonts w:hint="eastAsia" w:ascii="宋体" w:hAnsi="宋体" w:eastAsia="宋体" w:cs="宋体"/>
                  <w:b w:val="0"/>
                  <w:bCs w:val="0"/>
                  <w:color w:val="FF0000"/>
                  <w:sz w:val="18"/>
                  <w:szCs w:val="18"/>
                </w:rPr>
                <w:t>0.001</w:t>
              </w:r>
            </w:ins>
            <w:ins w:id="1228" w:author="黄先丁 [2]" w:date="2026-07-30T23:50:21Z">
              <w:r>
                <w:rPr>
                  <w:rFonts w:hint="eastAsia" w:ascii="宋体" w:hAnsi="宋体" w:eastAsia="宋体" w:cs="宋体"/>
                  <w:b w:val="0"/>
                  <w:bCs w:val="0"/>
                  <w:color w:val="FF0000"/>
                  <w:sz w:val="18"/>
                  <w:szCs w:val="18"/>
                  <w:lang w:val="en-US" w:eastAsia="zh-CN"/>
                </w:rPr>
                <w:t>0</w:t>
              </w:r>
            </w:ins>
          </w:p>
        </w:tc>
        <w:tc>
          <w:tcPr>
            <w:tcW w:w="1786" w:type="dxa"/>
            <w:gridSpan w:val="3"/>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45CA3532">
            <w:pPr>
              <w:pStyle w:val="15"/>
              <w:keepNext w:val="0"/>
              <w:keepLines w:val="0"/>
              <w:widowControl/>
              <w:suppressLineNumbers w:val="0"/>
              <w:kinsoku/>
              <w:wordWrap/>
              <w:overflowPunct/>
              <w:spacing w:beforeAutospacing="1" w:afterAutospacing="1"/>
              <w:jc w:val="center"/>
              <w:rPr>
                <w:b w:val="0"/>
                <w:bCs w:val="0"/>
                <w:color w:val="auto"/>
                <w:sz w:val="15"/>
                <w:szCs w:val="13"/>
                <w:rPrChange w:id="1229" w:author="黄先丁 [2]" w:date="2026-07-31T00:00:02Z">
                  <w:rPr>
                    <w:b w:val="0"/>
                    <w:bCs w:val="0"/>
                    <w:sz w:val="15"/>
                    <w:szCs w:val="13"/>
                  </w:rPr>
                </w:rPrChange>
              </w:rPr>
            </w:pPr>
            <w:ins w:id="1230" w:author="黄先丁" w:date="2026-07-20T21:45:00Z">
              <w:r>
                <w:rPr>
                  <w:rFonts w:hint="eastAsia" w:ascii="宋体" w:hAnsi="宋体" w:eastAsia="宋体" w:cs="宋体"/>
                  <w:b w:val="0"/>
                  <w:bCs w:val="0"/>
                  <w:color w:val="auto"/>
                  <w:sz w:val="18"/>
                  <w:szCs w:val="18"/>
                  <w:rPrChange w:id="1231" w:author="黄先丁 [2]" w:date="2026-07-31T00:00:02Z">
                    <w:rPr>
                      <w:rFonts w:hint="eastAsia" w:ascii="宋体" w:hAnsi="宋体" w:eastAsia="宋体" w:cs="宋体"/>
                      <w:b w:val="0"/>
                      <w:bCs w:val="0"/>
                      <w:color w:val="FF0000"/>
                      <w:sz w:val="18"/>
                      <w:szCs w:val="18"/>
                    </w:rPr>
                  </w:rPrChange>
                </w:rPr>
                <w:t>0.00</w:t>
              </w:r>
            </w:ins>
            <w:ins w:id="1232" w:author="黄先丁" w:date="2026-07-20T21:45:00Z">
              <w:r>
                <w:rPr>
                  <w:rFonts w:hint="eastAsia" w:ascii="宋体" w:hAnsi="宋体" w:eastAsia="宋体" w:cs="宋体"/>
                  <w:b w:val="0"/>
                  <w:bCs w:val="0"/>
                  <w:color w:val="auto"/>
                  <w:sz w:val="18"/>
                  <w:szCs w:val="18"/>
                  <w:lang w:val="en-US" w:eastAsia="zh-CN"/>
                  <w:rPrChange w:id="1233" w:author="黄先丁 [2]" w:date="2026-07-31T00:00:02Z">
                    <w:rPr>
                      <w:rFonts w:hint="eastAsia" w:ascii="宋体" w:hAnsi="宋体" w:eastAsia="宋体" w:cs="宋体"/>
                      <w:b w:val="0"/>
                      <w:bCs w:val="0"/>
                      <w:color w:val="FF0000"/>
                      <w:sz w:val="18"/>
                      <w:szCs w:val="18"/>
                      <w:lang w:val="en-US" w:eastAsia="zh-CN"/>
                    </w:rPr>
                  </w:rPrChange>
                </w:rPr>
                <w:t>10</w:t>
              </w:r>
            </w:ins>
            <w:del w:id="1234" w:author="黄先丁" w:date="2026-07-20T21:45:00Z">
              <w:r>
                <w:rPr>
                  <w:rFonts w:hint="eastAsia" w:ascii="宋体" w:hAnsi="宋体" w:eastAsia="宋体" w:cs="宋体"/>
                  <w:b w:val="0"/>
                  <w:bCs w:val="0"/>
                  <w:color w:val="auto"/>
                  <w:sz w:val="18"/>
                  <w:szCs w:val="18"/>
                  <w:rPrChange w:id="1235" w:author="黄先丁 [2]" w:date="2026-07-31T00:00:02Z">
                    <w:rPr>
                      <w:rFonts w:hint="eastAsia" w:ascii="宋体" w:hAnsi="宋体" w:eastAsia="宋体" w:cs="宋体"/>
                      <w:b w:val="0"/>
                      <w:bCs w:val="0"/>
                      <w:color w:val="000000"/>
                      <w:sz w:val="18"/>
                      <w:szCs w:val="18"/>
                    </w:rPr>
                  </w:rPrChange>
                </w:rPr>
                <w:delText>0.0015</w:delText>
              </w:r>
            </w:del>
          </w:p>
        </w:tc>
        <w:tc>
          <w:tcPr>
            <w:tcW w:w="1786" w:type="dxa"/>
            <w:gridSpan w:val="2"/>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52A6FB3D">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FF0000"/>
                <w:sz w:val="18"/>
                <w:szCs w:val="18"/>
              </w:rPr>
            </w:pPr>
            <w:ins w:id="1236" w:author="黄先丁 [2]" w:date="2026-07-30T23:59:30Z">
              <w:r>
                <w:rPr>
                  <w:rFonts w:hint="eastAsia" w:ascii="宋体" w:hAnsi="宋体" w:eastAsia="宋体" w:cs="宋体"/>
                  <w:b w:val="0"/>
                  <w:bCs w:val="0"/>
                  <w:color w:val="FF0000"/>
                  <w:sz w:val="18"/>
                  <w:szCs w:val="18"/>
                </w:rPr>
                <w:t>0.00</w:t>
              </w:r>
            </w:ins>
            <w:ins w:id="1237" w:author="黄先丁 [2]" w:date="2026-07-30T23:59:30Z">
              <w:r>
                <w:rPr>
                  <w:rFonts w:hint="eastAsia" w:ascii="宋体" w:hAnsi="宋体" w:eastAsia="宋体" w:cs="宋体"/>
                  <w:b w:val="0"/>
                  <w:bCs w:val="0"/>
                  <w:color w:val="FF0000"/>
                  <w:sz w:val="18"/>
                  <w:szCs w:val="18"/>
                  <w:lang w:val="en-US" w:eastAsia="zh-CN"/>
                </w:rPr>
                <w:t>10</w:t>
              </w:r>
            </w:ins>
          </w:p>
        </w:tc>
      </w:tr>
      <w:tr w14:paraId="4AA86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57" w:hRule="atLeast"/>
        </w:trPr>
        <w:tc>
          <w:tcPr>
            <w:tcW w:w="770" w:type="dxa"/>
            <w:vMerge w:val="restart"/>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7BB102E9">
            <w:pPr>
              <w:pStyle w:val="15"/>
              <w:keepNext w:val="0"/>
              <w:keepLines w:val="0"/>
              <w:widowControl/>
              <w:suppressLineNumbers w:val="0"/>
              <w:kinsoku/>
              <w:wordWrap/>
              <w:overflowPunct/>
              <w:spacing w:beforeAutospacing="1" w:afterAutospacing="1"/>
              <w:jc w:val="center"/>
              <w:rPr>
                <w:b w:val="0"/>
                <w:bCs w:val="0"/>
                <w:sz w:val="15"/>
                <w:szCs w:val="13"/>
              </w:rPr>
            </w:pPr>
            <w:r>
              <w:rPr>
                <w:rFonts w:hint="eastAsia" w:ascii="宋体" w:hAnsi="宋体" w:eastAsia="宋体" w:cs="宋体"/>
                <w:b w:val="0"/>
                <w:bCs w:val="0"/>
                <w:color w:val="000000"/>
                <w:sz w:val="18"/>
                <w:szCs w:val="18"/>
              </w:rPr>
              <w:t>5</w:t>
            </w:r>
          </w:p>
        </w:tc>
        <w:tc>
          <w:tcPr>
            <w:tcW w:w="1562"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2CFAE931">
            <w:pPr>
              <w:pStyle w:val="15"/>
              <w:keepNext w:val="0"/>
              <w:keepLines w:val="0"/>
              <w:widowControl/>
              <w:suppressLineNumbers w:val="0"/>
              <w:kinsoku/>
              <w:wordWrap/>
              <w:overflowPunct/>
              <w:spacing w:beforeAutospacing="1" w:afterAutospacing="1"/>
              <w:jc w:val="center"/>
              <w:rPr>
                <w:b w:val="0"/>
                <w:bCs w:val="0"/>
                <w:sz w:val="15"/>
                <w:szCs w:val="13"/>
              </w:rPr>
            </w:pPr>
            <w:ins w:id="1238" w:author="黄先丁" w:date="2026-07-20T21:45:00Z">
              <w:r>
                <w:rPr>
                  <w:rFonts w:hint="eastAsia" w:ascii="宋体" w:hAnsi="宋体" w:eastAsia="宋体" w:cs="宋体"/>
                  <w:b w:val="0"/>
                  <w:bCs w:val="0"/>
                  <w:color w:val="000000"/>
                  <w:sz w:val="18"/>
                  <w:szCs w:val="18"/>
                </w:rPr>
                <w:t>Sn</w:t>
              </w:r>
            </w:ins>
            <w:del w:id="1239" w:author="黄先丁" w:date="2026-07-20T21:45:00Z">
              <w:r>
                <w:rPr>
                  <w:rFonts w:hint="eastAsia" w:ascii="宋体" w:hAnsi="宋体" w:eastAsia="宋体" w:cs="宋体"/>
                  <w:b w:val="0"/>
                  <w:bCs w:val="0"/>
                  <w:color w:val="000000"/>
                  <w:sz w:val="18"/>
                  <w:szCs w:val="18"/>
                </w:rPr>
                <w:delText>Sn</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77C54918">
            <w:pPr>
              <w:pStyle w:val="15"/>
              <w:keepNext w:val="0"/>
              <w:keepLines w:val="0"/>
              <w:widowControl/>
              <w:suppressLineNumbers w:val="0"/>
              <w:kinsoku/>
              <w:wordWrap/>
              <w:overflowPunct/>
              <w:spacing w:beforeAutospacing="1" w:afterAutospacing="1"/>
              <w:jc w:val="center"/>
              <w:rPr>
                <w:b w:val="0"/>
                <w:bCs w:val="0"/>
                <w:color w:val="auto"/>
                <w:sz w:val="15"/>
                <w:szCs w:val="13"/>
                <w:rPrChange w:id="1240" w:author="黄先丁 [2]" w:date="2026-07-30T23:51:15Z">
                  <w:rPr>
                    <w:b w:val="0"/>
                    <w:bCs w:val="0"/>
                    <w:sz w:val="15"/>
                    <w:szCs w:val="13"/>
                  </w:rPr>
                </w:rPrChange>
              </w:rPr>
            </w:pPr>
            <w:ins w:id="1241" w:author="黄先丁" w:date="2026-07-20T21:45:00Z">
              <w:r>
                <w:rPr>
                  <w:rFonts w:hint="eastAsia" w:ascii="宋体" w:hAnsi="宋体" w:eastAsia="宋体" w:cs="宋体"/>
                  <w:b w:val="0"/>
                  <w:bCs w:val="0"/>
                  <w:color w:val="auto"/>
                  <w:sz w:val="18"/>
                  <w:szCs w:val="18"/>
                  <w:lang w:val="en-US" w:eastAsia="zh-CN"/>
                </w:rPr>
                <w:t>-</w:t>
              </w:r>
            </w:ins>
            <w:del w:id="1242" w:author="黄先丁" w:date="2026-07-20T21:45:00Z">
              <w:r>
                <w:rPr>
                  <w:rFonts w:hint="eastAsia" w:ascii="宋体" w:hAnsi="宋体" w:eastAsia="宋体" w:cs="宋体"/>
                  <w:b w:val="0"/>
                  <w:bCs w:val="0"/>
                  <w:color w:val="auto"/>
                  <w:sz w:val="18"/>
                  <w:szCs w:val="18"/>
                  <w:rPrChange w:id="1243" w:author="黄先丁 [2]" w:date="2026-07-30T23:51:15Z">
                    <w:rPr>
                      <w:rFonts w:hint="eastAsia" w:ascii="宋体" w:hAnsi="宋体" w:eastAsia="宋体" w:cs="宋体"/>
                      <w:b w:val="0"/>
                      <w:bCs w:val="0"/>
                      <w:color w:val="FF0000"/>
                      <w:sz w:val="18"/>
                      <w:szCs w:val="18"/>
                    </w:rPr>
                  </w:rPrChange>
                </w:rPr>
                <w:delText>0.00015</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2788787F">
            <w:pPr>
              <w:pStyle w:val="15"/>
              <w:keepNext w:val="0"/>
              <w:keepLines w:val="0"/>
              <w:widowControl/>
              <w:suppressLineNumbers w:val="0"/>
              <w:kinsoku/>
              <w:wordWrap/>
              <w:overflowPunct/>
              <w:spacing w:beforeAutospacing="1" w:afterAutospacing="1"/>
              <w:jc w:val="center"/>
              <w:rPr>
                <w:ins w:id="1244" w:author="黄先丁 [2]" w:date="2026-07-30T23:50:21Z"/>
                <w:rFonts w:hint="eastAsia" w:ascii="宋体" w:hAnsi="Times New Roman" w:eastAsia="宋体" w:cs="Times New Roman"/>
                <w:b w:val="0"/>
                <w:bCs w:val="0"/>
                <w:kern w:val="0"/>
                <w:sz w:val="15"/>
                <w:szCs w:val="13"/>
                <w:lang w:val="en-US" w:eastAsia="zh-CN" w:bidi="ar-SA"/>
              </w:rPr>
            </w:pPr>
            <w:ins w:id="1245" w:author="黄先丁 [2]" w:date="2026-08-04T17:05:56Z">
              <w:r>
                <w:rPr>
                  <w:rFonts w:hint="eastAsia" w:ascii="宋体" w:hAnsi="宋体" w:eastAsia="宋体" w:cs="宋体"/>
                  <w:b w:val="0"/>
                  <w:bCs w:val="0"/>
                  <w:color w:val="FF0000"/>
                  <w:sz w:val="18"/>
                  <w:szCs w:val="18"/>
                  <w:lang w:val="en-US" w:eastAsia="zh-CN"/>
                </w:rPr>
                <w:t>0.0005</w:t>
              </w:r>
            </w:ins>
          </w:p>
        </w:tc>
        <w:tc>
          <w:tcPr>
            <w:tcW w:w="1786" w:type="dxa"/>
            <w:gridSpan w:val="3"/>
            <w:vMerge w:val="restart"/>
            <w:tcBorders>
              <w:top w:val="single" w:color="auto" w:sz="4" w:space="0"/>
              <w:left w:val="single" w:color="auto" w:sz="4" w:space="0"/>
              <w:right w:val="single" w:color="auto" w:sz="4" w:space="0"/>
            </w:tcBorders>
            <w:shd w:val="clear" w:color="auto" w:fill="auto"/>
            <w:tcMar>
              <w:left w:w="108" w:type="dxa"/>
              <w:right w:w="108" w:type="dxa"/>
            </w:tcMar>
            <w:vAlign w:val="center"/>
          </w:tcPr>
          <w:p w14:paraId="7A0EC128">
            <w:pPr>
              <w:pStyle w:val="15"/>
              <w:keepNext w:val="0"/>
              <w:keepLines w:val="0"/>
              <w:widowControl/>
              <w:suppressLineNumbers w:val="0"/>
              <w:kinsoku/>
              <w:wordWrap/>
              <w:overflowPunct/>
              <w:spacing w:beforeAutospacing="1" w:afterAutospacing="1"/>
              <w:jc w:val="center"/>
              <w:rPr>
                <w:b w:val="0"/>
                <w:bCs w:val="0"/>
                <w:color w:val="auto"/>
                <w:sz w:val="15"/>
                <w:szCs w:val="13"/>
                <w:rPrChange w:id="1246" w:author="黄先丁 [2]" w:date="2026-07-31T00:00:02Z">
                  <w:rPr>
                    <w:b w:val="0"/>
                    <w:bCs w:val="0"/>
                    <w:sz w:val="15"/>
                    <w:szCs w:val="13"/>
                  </w:rPr>
                </w:rPrChange>
              </w:rPr>
            </w:pPr>
            <w:ins w:id="1247" w:author="黄先丁" w:date="2026-07-20T21:45:00Z">
              <w:r>
                <w:rPr>
                  <w:rFonts w:hint="eastAsia" w:ascii="宋体" w:hAnsi="宋体" w:eastAsia="宋体" w:cs="宋体"/>
                  <w:b w:val="0"/>
                  <w:bCs w:val="0"/>
                  <w:color w:val="auto"/>
                  <w:sz w:val="18"/>
                  <w:szCs w:val="18"/>
                  <w:rPrChange w:id="1248" w:author="黄先丁 [2]" w:date="2026-07-31T00:00:02Z">
                    <w:rPr>
                      <w:rFonts w:hint="eastAsia" w:ascii="宋体" w:hAnsi="宋体" w:eastAsia="宋体" w:cs="宋体"/>
                      <w:b w:val="0"/>
                      <w:bCs w:val="0"/>
                      <w:color w:val="FF0000"/>
                      <w:sz w:val="18"/>
                      <w:szCs w:val="18"/>
                    </w:rPr>
                  </w:rPrChange>
                </w:rPr>
                <w:t>0.00</w:t>
              </w:r>
            </w:ins>
            <w:ins w:id="1249" w:author="黄先丁" w:date="2026-07-20T21:45:00Z">
              <w:del w:id="1250" w:author="黄先丁 [2]" w:date="2026-07-30T23:59:59Z">
                <w:r>
                  <w:rPr>
                    <w:rFonts w:hint="default" w:ascii="宋体" w:hAnsi="宋体" w:eastAsia="宋体" w:cs="宋体"/>
                    <w:b w:val="0"/>
                    <w:bCs w:val="0"/>
                    <w:color w:val="auto"/>
                    <w:sz w:val="18"/>
                    <w:szCs w:val="18"/>
                    <w:lang w:val="en-US" w:eastAsia="zh-CN"/>
                    <w:rPrChange w:id="1251" w:author="黄先丁 [2]" w:date="2026-07-31T00:00:02Z">
                      <w:rPr>
                        <w:rFonts w:hint="default" w:ascii="宋体" w:hAnsi="宋体" w:eastAsia="宋体" w:cs="宋体"/>
                        <w:b w:val="0"/>
                        <w:bCs w:val="0"/>
                        <w:color w:val="FF0000"/>
                        <w:sz w:val="18"/>
                        <w:szCs w:val="18"/>
                        <w:lang w:val="en-US" w:eastAsia="zh-CN"/>
                      </w:rPr>
                    </w:rPrChange>
                  </w:rPr>
                  <w:delText>15</w:delText>
                </w:r>
              </w:del>
            </w:ins>
            <w:ins w:id="1252" w:author="黄先丁 [2]" w:date="2026-07-30T23:59:59Z">
              <w:r>
                <w:rPr>
                  <w:rFonts w:hint="eastAsia" w:hAnsi="宋体" w:cs="宋体"/>
                  <w:b w:val="0"/>
                  <w:bCs w:val="0"/>
                  <w:color w:val="auto"/>
                  <w:sz w:val="18"/>
                  <w:szCs w:val="18"/>
                  <w:lang w:val="en-US" w:eastAsia="zh-CN"/>
                  <w:rPrChange w:id="1253" w:author="黄先丁 [2]" w:date="2026-07-31T00:00:02Z">
                    <w:rPr>
                      <w:rFonts w:hint="eastAsia" w:hAnsi="宋体" w:cs="宋体"/>
                      <w:b w:val="0"/>
                      <w:bCs w:val="0"/>
                      <w:color w:val="FF0000"/>
                      <w:sz w:val="18"/>
                      <w:szCs w:val="18"/>
                      <w:lang w:val="en-US" w:eastAsia="zh-CN"/>
                    </w:rPr>
                  </w:rPrChange>
                </w:rPr>
                <w:t>20</w:t>
              </w:r>
            </w:ins>
            <w:del w:id="1254" w:author="黄先丁" w:date="2026-07-20T21:45:00Z">
              <w:r>
                <w:rPr>
                  <w:rFonts w:hint="eastAsia" w:ascii="宋体" w:hAnsi="宋体" w:eastAsia="宋体" w:cs="宋体"/>
                  <w:b w:val="0"/>
                  <w:bCs w:val="0"/>
                  <w:color w:val="auto"/>
                  <w:sz w:val="18"/>
                  <w:szCs w:val="18"/>
                  <w:rPrChange w:id="1255" w:author="黄先丁 [2]" w:date="2026-07-31T00:00:02Z">
                    <w:rPr>
                      <w:rFonts w:hint="eastAsia" w:ascii="宋体" w:hAnsi="宋体" w:eastAsia="宋体" w:cs="宋体"/>
                      <w:b w:val="0"/>
                      <w:bCs w:val="0"/>
                      <w:color w:val="FF0000"/>
                      <w:sz w:val="18"/>
                      <w:szCs w:val="18"/>
                    </w:rPr>
                  </w:rPrChange>
                </w:rPr>
                <w:delText>0.00</w:delText>
              </w:r>
            </w:del>
            <w:del w:id="1256" w:author="黄先丁" w:date="2026-07-20T21:45:00Z">
              <w:r>
                <w:rPr>
                  <w:rFonts w:hint="eastAsia" w:ascii="宋体" w:hAnsi="宋体" w:eastAsia="宋体" w:cs="宋体"/>
                  <w:b w:val="0"/>
                  <w:bCs w:val="0"/>
                  <w:color w:val="auto"/>
                  <w:sz w:val="18"/>
                  <w:szCs w:val="18"/>
                  <w:lang w:eastAsia="zh-CN"/>
                  <w:rPrChange w:id="1257" w:author="黄先丁 [2]" w:date="2026-07-31T00:00:02Z">
                    <w:rPr>
                      <w:rFonts w:hint="eastAsia" w:ascii="宋体" w:hAnsi="宋体" w:eastAsia="宋体" w:cs="宋体"/>
                      <w:b w:val="0"/>
                      <w:bCs w:val="0"/>
                      <w:color w:val="FF0000"/>
                      <w:sz w:val="18"/>
                      <w:szCs w:val="18"/>
                      <w:lang w:eastAsia="zh-CN"/>
                    </w:rPr>
                  </w:rPrChange>
                </w:rPr>
                <w:delText>1</w:delText>
              </w:r>
            </w:del>
            <w:del w:id="1258" w:author="黄先丁" w:date="2026-07-20T21:45:00Z">
              <w:r>
                <w:rPr>
                  <w:rFonts w:hint="eastAsia" w:ascii="宋体" w:hAnsi="宋体" w:eastAsia="宋体" w:cs="宋体"/>
                  <w:b w:val="0"/>
                  <w:bCs w:val="0"/>
                  <w:color w:val="auto"/>
                  <w:sz w:val="18"/>
                  <w:szCs w:val="18"/>
                  <w:lang w:val="en-US" w:eastAsia="zh-CN"/>
                  <w:rPrChange w:id="1259" w:author="黄先丁 [2]" w:date="2026-07-31T00:00:02Z">
                    <w:rPr>
                      <w:rFonts w:hint="eastAsia" w:ascii="宋体" w:hAnsi="宋体" w:eastAsia="宋体" w:cs="宋体"/>
                      <w:b w:val="0"/>
                      <w:bCs w:val="0"/>
                      <w:color w:val="FF0000"/>
                      <w:sz w:val="18"/>
                      <w:szCs w:val="18"/>
                      <w:lang w:val="en-US" w:eastAsia="zh-CN"/>
                    </w:rPr>
                  </w:rPrChange>
                </w:rPr>
                <w:delText>5</w:delText>
              </w:r>
            </w:del>
          </w:p>
        </w:tc>
        <w:tc>
          <w:tcPr>
            <w:tcW w:w="1786" w:type="dxa"/>
            <w:gridSpan w:val="2"/>
            <w:vMerge w:val="restart"/>
            <w:tcBorders>
              <w:top w:val="single" w:color="auto" w:sz="4" w:space="0"/>
              <w:left w:val="single" w:color="auto" w:sz="4" w:space="0"/>
              <w:right w:val="single" w:color="auto" w:sz="4" w:space="0"/>
            </w:tcBorders>
            <w:shd w:val="clear" w:color="auto" w:fill="auto"/>
            <w:tcMar>
              <w:left w:w="108" w:type="dxa"/>
              <w:right w:w="108" w:type="dxa"/>
            </w:tcMar>
            <w:vAlign w:val="center"/>
          </w:tcPr>
          <w:p w14:paraId="63D215FB">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FF0000"/>
                <w:sz w:val="18"/>
                <w:szCs w:val="18"/>
              </w:rPr>
            </w:pPr>
            <w:ins w:id="1260" w:author="黄先丁 [2]" w:date="2026-07-30T23:59:30Z">
              <w:r>
                <w:rPr>
                  <w:rFonts w:hint="eastAsia" w:ascii="宋体" w:hAnsi="宋体" w:eastAsia="宋体" w:cs="宋体"/>
                  <w:b w:val="0"/>
                  <w:bCs w:val="0"/>
                  <w:color w:val="FF0000"/>
                  <w:sz w:val="18"/>
                  <w:szCs w:val="18"/>
                </w:rPr>
                <w:t>0.00</w:t>
              </w:r>
            </w:ins>
            <w:ins w:id="1261" w:author="黄先丁 [2]" w:date="2026-07-30T23:59:30Z">
              <w:r>
                <w:rPr>
                  <w:rFonts w:hint="eastAsia" w:ascii="宋体" w:hAnsi="宋体" w:eastAsia="宋体" w:cs="宋体"/>
                  <w:b w:val="0"/>
                  <w:bCs w:val="0"/>
                  <w:color w:val="FF0000"/>
                  <w:sz w:val="18"/>
                  <w:szCs w:val="18"/>
                  <w:lang w:eastAsia="zh-CN"/>
                </w:rPr>
                <w:t>1</w:t>
              </w:r>
            </w:ins>
            <w:ins w:id="1262" w:author="黄先丁 [2]" w:date="2026-07-30T23:59:30Z">
              <w:r>
                <w:rPr>
                  <w:rFonts w:hint="eastAsia" w:ascii="宋体" w:hAnsi="宋体" w:eastAsia="宋体" w:cs="宋体"/>
                  <w:b w:val="0"/>
                  <w:bCs w:val="0"/>
                  <w:color w:val="FF0000"/>
                  <w:sz w:val="18"/>
                  <w:szCs w:val="18"/>
                  <w:lang w:val="en-US" w:eastAsia="zh-CN"/>
                </w:rPr>
                <w:t>5</w:t>
              </w:r>
            </w:ins>
          </w:p>
        </w:tc>
      </w:tr>
      <w:tr w14:paraId="69B8F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57" w:hRule="atLeast"/>
        </w:trPr>
        <w:tc>
          <w:tcPr>
            <w:tcW w:w="770" w:type="dxa"/>
            <w:vMerge w:val="continue"/>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2AA60E86">
            <w:pPr>
              <w:rPr>
                <w:rFonts w:hint="eastAsia" w:ascii="宋体"/>
                <w:b w:val="0"/>
                <w:bCs w:val="0"/>
                <w:sz w:val="15"/>
                <w:szCs w:val="15"/>
              </w:rPr>
            </w:pPr>
          </w:p>
        </w:tc>
        <w:tc>
          <w:tcPr>
            <w:tcW w:w="1562"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24E80D82">
            <w:pPr>
              <w:pStyle w:val="15"/>
              <w:keepNext w:val="0"/>
              <w:keepLines w:val="0"/>
              <w:widowControl/>
              <w:suppressLineNumbers w:val="0"/>
              <w:kinsoku/>
              <w:wordWrap/>
              <w:overflowPunct/>
              <w:spacing w:beforeAutospacing="1" w:afterAutospacing="1"/>
              <w:jc w:val="center"/>
              <w:rPr>
                <w:b w:val="0"/>
                <w:bCs w:val="0"/>
                <w:sz w:val="15"/>
                <w:szCs w:val="13"/>
              </w:rPr>
            </w:pPr>
            <w:ins w:id="1263" w:author="黄先丁" w:date="2026-07-20T21:45:00Z">
              <w:r>
                <w:rPr>
                  <w:rFonts w:hint="eastAsia" w:ascii="宋体" w:hAnsi="宋体" w:eastAsia="宋体" w:cs="宋体"/>
                  <w:b w:val="0"/>
                  <w:bCs w:val="0"/>
                  <w:color w:val="000000"/>
                  <w:sz w:val="18"/>
                  <w:szCs w:val="18"/>
                </w:rPr>
                <w:t>Ni</w:t>
              </w:r>
            </w:ins>
            <w:del w:id="1264" w:author="黄先丁" w:date="2026-07-20T21:45:00Z">
              <w:r>
                <w:rPr>
                  <w:rFonts w:hint="eastAsia" w:ascii="宋体" w:hAnsi="宋体" w:eastAsia="宋体" w:cs="宋体"/>
                  <w:b w:val="0"/>
                  <w:bCs w:val="0"/>
                  <w:color w:val="000000"/>
                  <w:sz w:val="18"/>
                  <w:szCs w:val="18"/>
                </w:rPr>
                <w:delText>Ni</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7EA7FA5A">
            <w:pPr>
              <w:pStyle w:val="15"/>
              <w:keepNext w:val="0"/>
              <w:keepLines w:val="0"/>
              <w:widowControl/>
              <w:suppressLineNumbers w:val="0"/>
              <w:kinsoku/>
              <w:wordWrap/>
              <w:overflowPunct/>
              <w:spacing w:beforeAutospacing="1" w:afterAutospacing="1"/>
              <w:jc w:val="center"/>
              <w:rPr>
                <w:b w:val="0"/>
                <w:bCs w:val="0"/>
                <w:color w:val="auto"/>
                <w:sz w:val="15"/>
                <w:szCs w:val="13"/>
                <w:rPrChange w:id="1265" w:author="黄先丁 [2]" w:date="2026-07-30T23:51:15Z">
                  <w:rPr>
                    <w:b w:val="0"/>
                    <w:bCs w:val="0"/>
                    <w:sz w:val="15"/>
                    <w:szCs w:val="13"/>
                  </w:rPr>
                </w:rPrChange>
              </w:rPr>
            </w:pPr>
            <w:ins w:id="1266" w:author="黄先丁" w:date="2026-07-20T21:45:00Z">
              <w:r>
                <w:rPr>
                  <w:rFonts w:hint="eastAsia" w:ascii="宋体" w:hAnsi="宋体" w:eastAsia="宋体" w:cs="宋体"/>
                  <w:b w:val="0"/>
                  <w:bCs w:val="0"/>
                  <w:color w:val="auto"/>
                  <w:sz w:val="18"/>
                  <w:szCs w:val="18"/>
                  <w:lang w:val="en-US" w:eastAsia="zh-CN"/>
                </w:rPr>
                <w:t>-</w:t>
              </w:r>
            </w:ins>
            <w:del w:id="1267" w:author="黄先丁" w:date="2026-07-20T21:45:00Z">
              <w:r>
                <w:rPr>
                  <w:rFonts w:hint="eastAsia" w:ascii="宋体" w:hAnsi="宋体" w:eastAsia="宋体" w:cs="宋体"/>
                  <w:b w:val="0"/>
                  <w:bCs w:val="0"/>
                  <w:color w:val="auto"/>
                  <w:sz w:val="18"/>
                  <w:szCs w:val="18"/>
                  <w:rPrChange w:id="1268" w:author="黄先丁 [2]" w:date="2026-07-30T23:51:15Z">
                    <w:rPr>
                      <w:rFonts w:hint="eastAsia" w:ascii="宋体" w:hAnsi="宋体" w:eastAsia="宋体" w:cs="宋体"/>
                      <w:b w:val="0"/>
                      <w:bCs w:val="0"/>
                      <w:color w:val="FF0000"/>
                      <w:sz w:val="18"/>
                      <w:szCs w:val="18"/>
                    </w:rPr>
                  </w:rPrChange>
                </w:rPr>
                <w:delText>0.00015</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343EB3EB">
            <w:pPr>
              <w:pStyle w:val="15"/>
              <w:keepNext w:val="0"/>
              <w:keepLines w:val="0"/>
              <w:widowControl/>
              <w:suppressLineNumbers w:val="0"/>
              <w:kinsoku/>
              <w:wordWrap/>
              <w:overflowPunct/>
              <w:spacing w:beforeAutospacing="1" w:afterAutospacing="1"/>
              <w:jc w:val="center"/>
              <w:rPr>
                <w:ins w:id="1269" w:author="黄先丁 [2]" w:date="2026-07-30T23:50:21Z"/>
                <w:rFonts w:hint="eastAsia" w:ascii="宋体" w:hAnsi="Times New Roman" w:eastAsia="宋体" w:cs="Times New Roman"/>
                <w:b w:val="0"/>
                <w:bCs w:val="0"/>
                <w:kern w:val="0"/>
                <w:sz w:val="15"/>
                <w:szCs w:val="13"/>
                <w:lang w:val="en-US" w:eastAsia="zh-CN" w:bidi="ar-SA"/>
              </w:rPr>
            </w:pPr>
            <w:ins w:id="1270" w:author="黄先丁 [2]" w:date="2026-08-04T17:05:56Z">
              <w:r>
                <w:rPr>
                  <w:rFonts w:hint="eastAsia" w:ascii="宋体" w:hAnsi="宋体" w:eastAsia="宋体" w:cs="宋体"/>
                  <w:b w:val="0"/>
                  <w:bCs w:val="0"/>
                  <w:color w:val="FF0000"/>
                  <w:sz w:val="18"/>
                  <w:szCs w:val="18"/>
                  <w:lang w:val="en-US" w:eastAsia="zh-CN"/>
                </w:rPr>
                <w:t>0.0010</w:t>
              </w:r>
            </w:ins>
          </w:p>
        </w:tc>
        <w:tc>
          <w:tcPr>
            <w:tcW w:w="1786" w:type="dxa"/>
            <w:gridSpan w:val="3"/>
            <w:vMerge w:val="continue"/>
            <w:tcBorders>
              <w:left w:val="single" w:color="auto" w:sz="4" w:space="0"/>
              <w:right w:val="single" w:color="auto" w:sz="4" w:space="0"/>
            </w:tcBorders>
            <w:shd w:val="clear" w:color="auto" w:fill="auto"/>
            <w:tcMar>
              <w:left w:w="108" w:type="dxa"/>
              <w:right w:w="108" w:type="dxa"/>
            </w:tcMar>
            <w:vAlign w:val="center"/>
          </w:tcPr>
          <w:p w14:paraId="083C2D23">
            <w:pPr>
              <w:rPr>
                <w:rFonts w:hint="eastAsia" w:ascii="宋体"/>
                <w:b w:val="0"/>
                <w:bCs w:val="0"/>
                <w:color w:val="auto"/>
                <w:sz w:val="15"/>
                <w:szCs w:val="15"/>
                <w:rPrChange w:id="1271" w:author="黄先丁 [2]" w:date="2026-07-31T00:00:02Z">
                  <w:rPr>
                    <w:rFonts w:hint="eastAsia" w:ascii="宋体"/>
                    <w:b w:val="0"/>
                    <w:bCs w:val="0"/>
                    <w:sz w:val="15"/>
                    <w:szCs w:val="15"/>
                  </w:rPr>
                </w:rPrChange>
              </w:rPr>
            </w:pPr>
          </w:p>
        </w:tc>
        <w:tc>
          <w:tcPr>
            <w:tcW w:w="1786" w:type="dxa"/>
            <w:gridSpan w:val="2"/>
            <w:vMerge w:val="continue"/>
            <w:tcBorders>
              <w:left w:val="single" w:color="auto" w:sz="4" w:space="0"/>
              <w:right w:val="single" w:color="auto" w:sz="4" w:space="0"/>
            </w:tcBorders>
            <w:shd w:val="clear" w:color="auto" w:fill="auto"/>
            <w:tcMar>
              <w:left w:w="108" w:type="dxa"/>
              <w:right w:w="108" w:type="dxa"/>
            </w:tcMar>
            <w:vAlign w:val="center"/>
          </w:tcPr>
          <w:p w14:paraId="5C66F777">
            <w:pPr>
              <w:rPr>
                <w:rFonts w:hint="eastAsia" w:ascii="宋体"/>
                <w:b w:val="0"/>
                <w:bCs w:val="0"/>
                <w:sz w:val="15"/>
                <w:szCs w:val="15"/>
              </w:rPr>
            </w:pPr>
          </w:p>
        </w:tc>
      </w:tr>
      <w:tr w14:paraId="629B3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57" w:hRule="atLeast"/>
        </w:trPr>
        <w:tc>
          <w:tcPr>
            <w:tcW w:w="770" w:type="dxa"/>
            <w:vMerge w:val="continue"/>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7B2185D1">
            <w:pPr>
              <w:rPr>
                <w:rFonts w:hint="eastAsia" w:ascii="宋体"/>
                <w:b w:val="0"/>
                <w:bCs w:val="0"/>
                <w:sz w:val="15"/>
                <w:szCs w:val="15"/>
              </w:rPr>
            </w:pPr>
          </w:p>
        </w:tc>
        <w:tc>
          <w:tcPr>
            <w:tcW w:w="1562"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435E8A59">
            <w:pPr>
              <w:pStyle w:val="15"/>
              <w:keepNext w:val="0"/>
              <w:keepLines w:val="0"/>
              <w:widowControl/>
              <w:suppressLineNumbers w:val="0"/>
              <w:kinsoku/>
              <w:wordWrap/>
              <w:overflowPunct/>
              <w:spacing w:beforeAutospacing="1" w:afterAutospacing="1"/>
              <w:jc w:val="center"/>
              <w:rPr>
                <w:b w:val="0"/>
                <w:bCs w:val="0"/>
                <w:sz w:val="15"/>
                <w:szCs w:val="13"/>
              </w:rPr>
            </w:pPr>
            <w:ins w:id="1272" w:author="黄先丁" w:date="2026-07-20T21:45:00Z">
              <w:r>
                <w:rPr>
                  <w:rFonts w:hint="eastAsia" w:ascii="宋体" w:hAnsi="宋体" w:eastAsia="宋体" w:cs="宋体"/>
                  <w:b w:val="0"/>
                  <w:bCs w:val="0"/>
                  <w:color w:val="000000"/>
                  <w:sz w:val="18"/>
                  <w:szCs w:val="18"/>
                </w:rPr>
                <w:t>Fe</w:t>
              </w:r>
            </w:ins>
            <w:del w:id="1273" w:author="黄先丁" w:date="2026-07-20T21:45:00Z">
              <w:r>
                <w:rPr>
                  <w:rFonts w:hint="eastAsia" w:ascii="宋体" w:hAnsi="宋体" w:eastAsia="宋体" w:cs="宋体"/>
                  <w:b w:val="0"/>
                  <w:bCs w:val="0"/>
                  <w:color w:val="000000"/>
                  <w:sz w:val="18"/>
                  <w:szCs w:val="18"/>
                </w:rPr>
                <w:delText>Fe</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4F99E5D5">
            <w:pPr>
              <w:pStyle w:val="15"/>
              <w:keepNext w:val="0"/>
              <w:keepLines w:val="0"/>
              <w:widowControl/>
              <w:suppressLineNumbers w:val="0"/>
              <w:kinsoku/>
              <w:wordWrap/>
              <w:overflowPunct/>
              <w:spacing w:beforeAutospacing="1" w:afterAutospacing="1"/>
              <w:jc w:val="center"/>
              <w:rPr>
                <w:b w:val="0"/>
                <w:bCs w:val="0"/>
                <w:color w:val="auto"/>
                <w:sz w:val="15"/>
                <w:szCs w:val="13"/>
                <w:rPrChange w:id="1274" w:author="黄先丁 [2]" w:date="2026-07-30T23:51:15Z">
                  <w:rPr>
                    <w:b w:val="0"/>
                    <w:bCs w:val="0"/>
                    <w:sz w:val="15"/>
                    <w:szCs w:val="13"/>
                  </w:rPr>
                </w:rPrChange>
              </w:rPr>
            </w:pPr>
            <w:ins w:id="1275" w:author="黄先丁" w:date="2026-07-20T21:45:00Z">
              <w:r>
                <w:rPr>
                  <w:rFonts w:hint="eastAsia" w:ascii="宋体" w:hAnsi="宋体" w:eastAsia="宋体" w:cs="宋体"/>
                  <w:b w:val="0"/>
                  <w:bCs w:val="0"/>
                  <w:color w:val="auto"/>
                  <w:sz w:val="18"/>
                  <w:szCs w:val="18"/>
                </w:rPr>
                <w:t xml:space="preserve">0.0010 </w:t>
              </w:r>
            </w:ins>
            <w:del w:id="1276" w:author="黄先丁" w:date="2026-07-20T21:45:00Z">
              <w:r>
                <w:rPr>
                  <w:rFonts w:hint="eastAsia" w:ascii="宋体" w:hAnsi="宋体" w:eastAsia="宋体" w:cs="宋体"/>
                  <w:b w:val="0"/>
                  <w:bCs w:val="0"/>
                  <w:color w:val="auto"/>
                  <w:sz w:val="18"/>
                  <w:szCs w:val="18"/>
                  <w:rPrChange w:id="1277" w:author="黄先丁 [2]" w:date="2026-07-30T23:51:15Z">
                    <w:rPr>
                      <w:rFonts w:hint="eastAsia" w:ascii="宋体" w:hAnsi="宋体" w:eastAsia="宋体" w:cs="宋体"/>
                      <w:b w:val="0"/>
                      <w:bCs w:val="0"/>
                      <w:color w:val="000000"/>
                      <w:sz w:val="18"/>
                      <w:szCs w:val="18"/>
                    </w:rPr>
                  </w:rPrChange>
                </w:rPr>
                <w:delText xml:space="preserve">0.0010 </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5A8D2ACB">
            <w:pPr>
              <w:pStyle w:val="15"/>
              <w:keepNext w:val="0"/>
              <w:keepLines w:val="0"/>
              <w:widowControl/>
              <w:suppressLineNumbers w:val="0"/>
              <w:kinsoku/>
              <w:wordWrap/>
              <w:overflowPunct/>
              <w:spacing w:beforeAutospacing="1" w:afterAutospacing="1"/>
              <w:jc w:val="center"/>
              <w:rPr>
                <w:ins w:id="1278" w:author="黄先丁 [2]" w:date="2026-07-30T23:50:21Z"/>
                <w:rFonts w:hint="eastAsia" w:ascii="宋体" w:hAnsi="Times New Roman" w:eastAsia="宋体" w:cs="Times New Roman"/>
                <w:b w:val="0"/>
                <w:bCs w:val="0"/>
                <w:kern w:val="0"/>
                <w:sz w:val="15"/>
                <w:szCs w:val="13"/>
                <w:lang w:val="en-US" w:eastAsia="zh-CN" w:bidi="ar-SA"/>
              </w:rPr>
            </w:pPr>
            <w:ins w:id="1279" w:author="黄先丁 [2]" w:date="2026-07-30T23:50:21Z">
              <w:r>
                <w:rPr>
                  <w:rFonts w:hint="eastAsia" w:ascii="宋体" w:hAnsi="宋体" w:eastAsia="宋体" w:cs="宋体"/>
                  <w:b w:val="0"/>
                  <w:bCs w:val="0"/>
                  <w:color w:val="auto"/>
                  <w:sz w:val="18"/>
                  <w:szCs w:val="18"/>
                </w:rPr>
                <w:t xml:space="preserve">0.0010 </w:t>
              </w:r>
            </w:ins>
          </w:p>
        </w:tc>
        <w:tc>
          <w:tcPr>
            <w:tcW w:w="1786" w:type="dxa"/>
            <w:gridSpan w:val="3"/>
            <w:vMerge w:val="continue"/>
            <w:tcBorders>
              <w:left w:val="single" w:color="auto" w:sz="4" w:space="0"/>
              <w:right w:val="single" w:color="auto" w:sz="4" w:space="0"/>
            </w:tcBorders>
            <w:shd w:val="clear" w:color="auto" w:fill="auto"/>
            <w:tcMar>
              <w:left w:w="108" w:type="dxa"/>
              <w:right w:w="108" w:type="dxa"/>
            </w:tcMar>
            <w:vAlign w:val="center"/>
          </w:tcPr>
          <w:p w14:paraId="795FEC6F">
            <w:pPr>
              <w:rPr>
                <w:rFonts w:hint="eastAsia" w:ascii="宋体"/>
                <w:b w:val="0"/>
                <w:bCs w:val="0"/>
                <w:color w:val="auto"/>
                <w:sz w:val="15"/>
                <w:szCs w:val="15"/>
                <w:rPrChange w:id="1280" w:author="黄先丁 [2]" w:date="2026-07-31T00:00:02Z">
                  <w:rPr>
                    <w:rFonts w:hint="eastAsia" w:ascii="宋体"/>
                    <w:b w:val="0"/>
                    <w:bCs w:val="0"/>
                    <w:sz w:val="15"/>
                    <w:szCs w:val="15"/>
                  </w:rPr>
                </w:rPrChange>
              </w:rPr>
            </w:pPr>
          </w:p>
        </w:tc>
        <w:tc>
          <w:tcPr>
            <w:tcW w:w="1786" w:type="dxa"/>
            <w:gridSpan w:val="2"/>
            <w:vMerge w:val="continue"/>
            <w:tcBorders>
              <w:left w:val="single" w:color="auto" w:sz="4" w:space="0"/>
              <w:right w:val="single" w:color="auto" w:sz="4" w:space="0"/>
            </w:tcBorders>
            <w:shd w:val="clear" w:color="auto" w:fill="auto"/>
            <w:tcMar>
              <w:left w:w="108" w:type="dxa"/>
              <w:right w:w="108" w:type="dxa"/>
            </w:tcMar>
            <w:vAlign w:val="center"/>
          </w:tcPr>
          <w:p w14:paraId="48A717ED">
            <w:pPr>
              <w:rPr>
                <w:rFonts w:hint="eastAsia" w:ascii="宋体"/>
                <w:b w:val="0"/>
                <w:bCs w:val="0"/>
                <w:sz w:val="15"/>
                <w:szCs w:val="15"/>
              </w:rPr>
            </w:pPr>
          </w:p>
        </w:tc>
      </w:tr>
      <w:tr w14:paraId="355F5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57" w:hRule="atLeast"/>
        </w:trPr>
        <w:tc>
          <w:tcPr>
            <w:tcW w:w="770" w:type="dxa"/>
            <w:vMerge w:val="continue"/>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07C12881">
            <w:pPr>
              <w:rPr>
                <w:rFonts w:hint="eastAsia" w:ascii="宋体"/>
                <w:b w:val="0"/>
                <w:bCs w:val="0"/>
                <w:sz w:val="15"/>
                <w:szCs w:val="15"/>
              </w:rPr>
            </w:pPr>
          </w:p>
        </w:tc>
        <w:tc>
          <w:tcPr>
            <w:tcW w:w="1562"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79DFC28B">
            <w:pPr>
              <w:pStyle w:val="15"/>
              <w:keepNext w:val="0"/>
              <w:keepLines w:val="0"/>
              <w:widowControl/>
              <w:suppressLineNumbers w:val="0"/>
              <w:kinsoku/>
              <w:wordWrap/>
              <w:overflowPunct/>
              <w:spacing w:beforeAutospacing="1" w:afterAutospacing="1"/>
              <w:jc w:val="center"/>
              <w:rPr>
                <w:b w:val="0"/>
                <w:bCs w:val="0"/>
                <w:sz w:val="15"/>
                <w:szCs w:val="13"/>
              </w:rPr>
            </w:pPr>
            <w:ins w:id="1281" w:author="黄先丁" w:date="2026-07-20T21:45:00Z">
              <w:r>
                <w:rPr>
                  <w:rFonts w:hint="eastAsia" w:ascii="宋体" w:hAnsi="宋体" w:eastAsia="宋体" w:cs="宋体"/>
                  <w:b w:val="0"/>
                  <w:bCs w:val="0"/>
                  <w:color w:val="000000"/>
                  <w:sz w:val="18"/>
                  <w:szCs w:val="18"/>
                </w:rPr>
                <w:t>Si</w:t>
              </w:r>
            </w:ins>
            <w:del w:id="1282" w:author="黄先丁" w:date="2026-07-20T21:45:00Z">
              <w:r>
                <w:rPr>
                  <w:rFonts w:hint="eastAsia" w:ascii="宋体" w:hAnsi="宋体" w:eastAsia="宋体" w:cs="宋体"/>
                  <w:b w:val="0"/>
                  <w:bCs w:val="0"/>
                  <w:color w:val="000000"/>
                  <w:sz w:val="18"/>
                  <w:szCs w:val="18"/>
                </w:rPr>
                <w:delText>Si</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5F014E14">
            <w:pPr>
              <w:pStyle w:val="15"/>
              <w:keepNext w:val="0"/>
              <w:keepLines w:val="0"/>
              <w:widowControl/>
              <w:suppressLineNumbers w:val="0"/>
              <w:kinsoku/>
              <w:wordWrap/>
              <w:overflowPunct/>
              <w:spacing w:beforeAutospacing="1" w:afterAutospacing="1"/>
              <w:jc w:val="center"/>
              <w:rPr>
                <w:b w:val="0"/>
                <w:bCs w:val="0"/>
                <w:color w:val="auto"/>
                <w:sz w:val="15"/>
                <w:szCs w:val="13"/>
                <w:rPrChange w:id="1283" w:author="黄先丁 [2]" w:date="2026-07-30T23:51:15Z">
                  <w:rPr>
                    <w:b w:val="0"/>
                    <w:bCs w:val="0"/>
                    <w:sz w:val="15"/>
                    <w:szCs w:val="13"/>
                  </w:rPr>
                </w:rPrChange>
              </w:rPr>
            </w:pPr>
            <w:ins w:id="1284" w:author="黄先丁" w:date="2026-07-20T21:45:00Z">
              <w:r>
                <w:rPr>
                  <w:rFonts w:hint="eastAsia" w:ascii="宋体" w:hAnsi="宋体" w:eastAsia="宋体" w:cs="宋体"/>
                  <w:b w:val="0"/>
                  <w:bCs w:val="0"/>
                  <w:color w:val="auto"/>
                  <w:sz w:val="18"/>
                  <w:szCs w:val="18"/>
                  <w:lang w:val="en-US" w:eastAsia="zh-CN"/>
                </w:rPr>
                <w:t>-</w:t>
              </w:r>
            </w:ins>
            <w:del w:id="1285" w:author="黄先丁" w:date="2026-07-20T21:45:00Z">
              <w:r>
                <w:rPr>
                  <w:rFonts w:hint="eastAsia" w:ascii="宋体" w:hAnsi="宋体" w:eastAsia="宋体" w:cs="宋体"/>
                  <w:b w:val="0"/>
                  <w:bCs w:val="0"/>
                  <w:color w:val="auto"/>
                  <w:sz w:val="18"/>
                  <w:szCs w:val="18"/>
                  <w:rPrChange w:id="1286" w:author="黄先丁 [2]" w:date="2026-07-30T23:51:15Z">
                    <w:rPr>
                      <w:rFonts w:hint="eastAsia" w:ascii="宋体" w:hAnsi="宋体" w:eastAsia="宋体" w:cs="宋体"/>
                      <w:b w:val="0"/>
                      <w:bCs w:val="0"/>
                      <w:color w:val="FF0000"/>
                      <w:sz w:val="18"/>
                      <w:szCs w:val="18"/>
                    </w:rPr>
                  </w:rPrChange>
                </w:rPr>
                <w:delText>0.00015</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46643CF0">
            <w:pPr>
              <w:pStyle w:val="15"/>
              <w:keepNext w:val="0"/>
              <w:keepLines w:val="0"/>
              <w:widowControl/>
              <w:suppressLineNumbers w:val="0"/>
              <w:kinsoku/>
              <w:wordWrap/>
              <w:overflowPunct/>
              <w:spacing w:beforeAutospacing="1" w:afterAutospacing="1"/>
              <w:jc w:val="center"/>
              <w:rPr>
                <w:ins w:id="1287" w:author="黄先丁 [2]" w:date="2026-07-30T23:50:21Z"/>
                <w:rFonts w:hint="eastAsia" w:ascii="宋体" w:hAnsi="Times New Roman" w:eastAsia="宋体" w:cs="Times New Roman"/>
                <w:b w:val="0"/>
                <w:bCs w:val="0"/>
                <w:kern w:val="0"/>
                <w:sz w:val="15"/>
                <w:szCs w:val="13"/>
                <w:lang w:val="en-US" w:eastAsia="zh-CN" w:bidi="ar-SA"/>
              </w:rPr>
            </w:pPr>
            <w:ins w:id="1288" w:author="黄先丁 [2]" w:date="2026-07-30T23:50:21Z">
              <w:r>
                <w:rPr>
                  <w:rFonts w:hint="eastAsia" w:ascii="宋体" w:hAnsi="宋体" w:eastAsia="宋体" w:cs="宋体"/>
                  <w:b w:val="0"/>
                  <w:bCs w:val="0"/>
                  <w:color w:val="auto"/>
                  <w:sz w:val="18"/>
                  <w:szCs w:val="18"/>
                  <w:lang w:val="en-US" w:eastAsia="zh-CN"/>
                </w:rPr>
                <w:t>-</w:t>
              </w:r>
            </w:ins>
          </w:p>
        </w:tc>
        <w:tc>
          <w:tcPr>
            <w:tcW w:w="1786" w:type="dxa"/>
            <w:gridSpan w:val="3"/>
            <w:vMerge w:val="continue"/>
            <w:tcBorders>
              <w:left w:val="single" w:color="auto" w:sz="4" w:space="0"/>
              <w:right w:val="single" w:color="auto" w:sz="4" w:space="0"/>
            </w:tcBorders>
            <w:shd w:val="clear" w:color="auto" w:fill="auto"/>
            <w:tcMar>
              <w:left w:w="108" w:type="dxa"/>
              <w:right w:w="108" w:type="dxa"/>
            </w:tcMar>
            <w:vAlign w:val="center"/>
          </w:tcPr>
          <w:p w14:paraId="16C06727">
            <w:pPr>
              <w:rPr>
                <w:rFonts w:hint="eastAsia" w:ascii="宋体"/>
                <w:b w:val="0"/>
                <w:bCs w:val="0"/>
                <w:color w:val="auto"/>
                <w:sz w:val="15"/>
                <w:szCs w:val="15"/>
                <w:rPrChange w:id="1289" w:author="黄先丁 [2]" w:date="2026-07-31T00:00:02Z">
                  <w:rPr>
                    <w:rFonts w:hint="eastAsia" w:ascii="宋体"/>
                    <w:b w:val="0"/>
                    <w:bCs w:val="0"/>
                    <w:sz w:val="15"/>
                    <w:szCs w:val="15"/>
                  </w:rPr>
                </w:rPrChange>
              </w:rPr>
            </w:pPr>
          </w:p>
        </w:tc>
        <w:tc>
          <w:tcPr>
            <w:tcW w:w="1786" w:type="dxa"/>
            <w:gridSpan w:val="2"/>
            <w:vMerge w:val="continue"/>
            <w:tcBorders>
              <w:left w:val="single" w:color="auto" w:sz="4" w:space="0"/>
              <w:right w:val="single" w:color="auto" w:sz="4" w:space="0"/>
            </w:tcBorders>
            <w:shd w:val="clear" w:color="auto" w:fill="auto"/>
            <w:tcMar>
              <w:left w:w="108" w:type="dxa"/>
              <w:right w:w="108" w:type="dxa"/>
            </w:tcMar>
            <w:vAlign w:val="center"/>
          </w:tcPr>
          <w:p w14:paraId="5C989C93">
            <w:pPr>
              <w:rPr>
                <w:rFonts w:hint="eastAsia" w:ascii="宋体"/>
                <w:b w:val="0"/>
                <w:bCs w:val="0"/>
                <w:sz w:val="15"/>
                <w:szCs w:val="15"/>
              </w:rPr>
            </w:pPr>
          </w:p>
        </w:tc>
      </w:tr>
      <w:tr w14:paraId="1624A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57" w:hRule="atLeast"/>
        </w:trPr>
        <w:tc>
          <w:tcPr>
            <w:tcW w:w="770" w:type="dxa"/>
            <w:vMerge w:val="continue"/>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76EF9E75">
            <w:pPr>
              <w:rPr>
                <w:rFonts w:hint="eastAsia" w:ascii="宋体"/>
                <w:b w:val="0"/>
                <w:bCs w:val="0"/>
                <w:sz w:val="15"/>
                <w:szCs w:val="15"/>
              </w:rPr>
            </w:pPr>
          </w:p>
        </w:tc>
        <w:tc>
          <w:tcPr>
            <w:tcW w:w="1562"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43EB79F3">
            <w:pPr>
              <w:pStyle w:val="15"/>
              <w:keepNext w:val="0"/>
              <w:keepLines w:val="0"/>
              <w:widowControl/>
              <w:suppressLineNumbers w:val="0"/>
              <w:kinsoku/>
              <w:wordWrap/>
              <w:overflowPunct/>
              <w:spacing w:beforeAutospacing="1" w:afterAutospacing="1"/>
              <w:jc w:val="center"/>
              <w:rPr>
                <w:b w:val="0"/>
                <w:bCs w:val="0"/>
                <w:sz w:val="15"/>
                <w:szCs w:val="13"/>
              </w:rPr>
            </w:pPr>
            <w:ins w:id="1290" w:author="黄先丁" w:date="2026-07-20T21:45:00Z">
              <w:r>
                <w:rPr>
                  <w:rFonts w:hint="eastAsia" w:ascii="宋体" w:hAnsi="宋体" w:eastAsia="宋体" w:cs="宋体"/>
                  <w:b w:val="0"/>
                  <w:bCs w:val="0"/>
                  <w:color w:val="000000"/>
                  <w:sz w:val="18"/>
                  <w:szCs w:val="18"/>
                </w:rPr>
                <w:t>Zn</w:t>
              </w:r>
            </w:ins>
            <w:del w:id="1291" w:author="黄先丁" w:date="2026-07-20T21:45:00Z">
              <w:r>
                <w:rPr>
                  <w:rFonts w:hint="eastAsia" w:ascii="宋体" w:hAnsi="宋体" w:eastAsia="宋体" w:cs="宋体"/>
                  <w:b w:val="0"/>
                  <w:bCs w:val="0"/>
                  <w:color w:val="000000"/>
                  <w:sz w:val="18"/>
                  <w:szCs w:val="18"/>
                </w:rPr>
                <w:delText>Zn</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6B45389E">
            <w:pPr>
              <w:pStyle w:val="15"/>
              <w:keepNext w:val="0"/>
              <w:keepLines w:val="0"/>
              <w:widowControl/>
              <w:suppressLineNumbers w:val="0"/>
              <w:kinsoku/>
              <w:wordWrap/>
              <w:overflowPunct/>
              <w:spacing w:beforeAutospacing="1" w:afterAutospacing="1"/>
              <w:jc w:val="center"/>
              <w:rPr>
                <w:b w:val="0"/>
                <w:bCs w:val="0"/>
                <w:color w:val="auto"/>
                <w:sz w:val="15"/>
                <w:szCs w:val="13"/>
                <w:rPrChange w:id="1292" w:author="黄先丁 [2]" w:date="2026-07-30T23:51:15Z">
                  <w:rPr>
                    <w:b w:val="0"/>
                    <w:bCs w:val="0"/>
                    <w:sz w:val="15"/>
                    <w:szCs w:val="13"/>
                  </w:rPr>
                </w:rPrChange>
              </w:rPr>
            </w:pPr>
            <w:ins w:id="1293" w:author="黄先丁" w:date="2026-07-20T21:45:00Z">
              <w:del w:id="1294" w:author="黄先丁 [2]" w:date="2026-08-04T17:03:39Z">
                <w:r>
                  <w:rPr>
                    <w:rFonts w:hint="default" w:ascii="宋体" w:hAnsi="宋体" w:eastAsia="宋体" w:cs="宋体"/>
                    <w:b w:val="0"/>
                    <w:bCs w:val="0"/>
                    <w:color w:val="auto"/>
                    <w:sz w:val="18"/>
                    <w:szCs w:val="18"/>
                    <w:lang w:val="en-US" w:eastAsia="zh-CN"/>
                  </w:rPr>
                  <w:delText>-</w:delText>
                </w:r>
              </w:del>
            </w:ins>
            <w:ins w:id="1295" w:author="黄先丁 [2]" w:date="2026-08-04T17:03:39Z">
              <w:r>
                <w:rPr>
                  <w:rFonts w:hint="eastAsia" w:hAnsi="宋体" w:cs="宋体"/>
                  <w:b w:val="0"/>
                  <w:bCs w:val="0"/>
                  <w:color w:val="auto"/>
                  <w:sz w:val="18"/>
                  <w:szCs w:val="18"/>
                  <w:lang w:val="en-US" w:eastAsia="zh-CN"/>
                </w:rPr>
                <w:t>-</w:t>
              </w:r>
            </w:ins>
            <w:del w:id="1296" w:author="黄先丁" w:date="2026-07-20T21:45:00Z">
              <w:r>
                <w:rPr>
                  <w:rFonts w:hint="eastAsia" w:ascii="宋体" w:hAnsi="宋体" w:eastAsia="宋体" w:cs="宋体"/>
                  <w:b w:val="0"/>
                  <w:bCs w:val="0"/>
                  <w:color w:val="auto"/>
                  <w:sz w:val="18"/>
                  <w:szCs w:val="18"/>
                  <w:rPrChange w:id="1297" w:author="黄先丁 [2]" w:date="2026-07-30T23:51:15Z">
                    <w:rPr>
                      <w:rFonts w:hint="eastAsia" w:ascii="宋体" w:hAnsi="宋体" w:eastAsia="宋体" w:cs="宋体"/>
                      <w:b w:val="0"/>
                      <w:bCs w:val="0"/>
                      <w:color w:val="FF0000"/>
                      <w:sz w:val="18"/>
                      <w:szCs w:val="18"/>
                    </w:rPr>
                  </w:rPrChange>
                </w:rPr>
                <w:delText>0.00015</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6CC55EE8">
            <w:pPr>
              <w:pStyle w:val="15"/>
              <w:keepNext w:val="0"/>
              <w:keepLines w:val="0"/>
              <w:widowControl/>
              <w:suppressLineNumbers w:val="0"/>
              <w:kinsoku/>
              <w:wordWrap/>
              <w:overflowPunct/>
              <w:spacing w:beforeAutospacing="1" w:afterAutospacing="1"/>
              <w:jc w:val="center"/>
              <w:rPr>
                <w:ins w:id="1298" w:author="黄先丁 [2]" w:date="2026-07-30T23:50:21Z"/>
                <w:rFonts w:hint="default" w:ascii="宋体" w:hAnsi="Times New Roman" w:eastAsia="宋体" w:cs="Times New Roman"/>
                <w:b w:val="0"/>
                <w:bCs w:val="0"/>
                <w:kern w:val="0"/>
                <w:sz w:val="15"/>
                <w:szCs w:val="13"/>
                <w:lang w:val="en-US" w:eastAsia="zh-CN" w:bidi="ar-SA"/>
              </w:rPr>
            </w:pPr>
            <w:ins w:id="1299" w:author="黄先丁 [2]" w:date="2026-07-30T23:50:21Z">
              <w:r>
                <w:rPr>
                  <w:rFonts w:hint="eastAsia" w:hAnsi="宋体" w:cs="宋体"/>
                  <w:b w:val="0"/>
                  <w:bCs w:val="0"/>
                  <w:color w:val="FF0000"/>
                  <w:sz w:val="18"/>
                  <w:szCs w:val="18"/>
                  <w:lang w:val="en-US" w:eastAsia="zh-CN"/>
                  <w:rPrChange w:id="1300" w:author="黄先丁 [2]" w:date="2026-08-04T16:47:32Z">
                    <w:rPr>
                      <w:rFonts w:hint="eastAsia" w:hAnsi="宋体" w:cs="宋体"/>
                      <w:b w:val="0"/>
                      <w:bCs w:val="0"/>
                      <w:color w:val="auto"/>
                      <w:sz w:val="18"/>
                      <w:szCs w:val="18"/>
                      <w:lang w:val="en-US" w:eastAsia="zh-CN"/>
                    </w:rPr>
                  </w:rPrChange>
                </w:rPr>
                <w:t>0.001</w:t>
              </w:r>
            </w:ins>
            <w:ins w:id="1301" w:author="黄先丁 [2]" w:date="2026-08-04T16:47:29Z">
              <w:r>
                <w:rPr>
                  <w:rFonts w:hint="eastAsia" w:hAnsi="宋体" w:cs="宋体"/>
                  <w:b w:val="0"/>
                  <w:bCs w:val="0"/>
                  <w:color w:val="FF0000"/>
                  <w:sz w:val="18"/>
                  <w:szCs w:val="18"/>
                  <w:lang w:val="en-US" w:eastAsia="zh-CN"/>
                  <w:rPrChange w:id="1302" w:author="黄先丁 [2]" w:date="2026-08-04T16:47:32Z">
                    <w:rPr>
                      <w:rFonts w:hint="eastAsia" w:hAnsi="宋体" w:cs="宋体"/>
                      <w:b w:val="0"/>
                      <w:bCs w:val="0"/>
                      <w:color w:val="auto"/>
                      <w:sz w:val="18"/>
                      <w:szCs w:val="18"/>
                      <w:lang w:val="en-US" w:eastAsia="zh-CN"/>
                    </w:rPr>
                  </w:rPrChange>
                </w:rPr>
                <w:t>0</w:t>
              </w:r>
            </w:ins>
          </w:p>
        </w:tc>
        <w:tc>
          <w:tcPr>
            <w:tcW w:w="1786" w:type="dxa"/>
            <w:gridSpan w:val="3"/>
            <w:vMerge w:val="continue"/>
            <w:tcBorders>
              <w:left w:val="single" w:color="auto" w:sz="4" w:space="0"/>
              <w:right w:val="single" w:color="auto" w:sz="4" w:space="0"/>
            </w:tcBorders>
            <w:shd w:val="clear" w:color="auto" w:fill="auto"/>
            <w:tcMar>
              <w:left w:w="108" w:type="dxa"/>
              <w:right w:w="108" w:type="dxa"/>
            </w:tcMar>
            <w:vAlign w:val="center"/>
          </w:tcPr>
          <w:p w14:paraId="40A8476F">
            <w:pPr>
              <w:rPr>
                <w:rFonts w:hint="eastAsia" w:ascii="宋体"/>
                <w:b w:val="0"/>
                <w:bCs w:val="0"/>
                <w:color w:val="auto"/>
                <w:sz w:val="15"/>
                <w:szCs w:val="15"/>
                <w:rPrChange w:id="1303" w:author="黄先丁 [2]" w:date="2026-07-31T00:00:02Z">
                  <w:rPr>
                    <w:rFonts w:hint="eastAsia" w:ascii="宋体"/>
                    <w:b w:val="0"/>
                    <w:bCs w:val="0"/>
                    <w:sz w:val="15"/>
                    <w:szCs w:val="15"/>
                  </w:rPr>
                </w:rPrChange>
              </w:rPr>
            </w:pPr>
          </w:p>
        </w:tc>
        <w:tc>
          <w:tcPr>
            <w:tcW w:w="1786" w:type="dxa"/>
            <w:gridSpan w:val="2"/>
            <w:vMerge w:val="continue"/>
            <w:tcBorders>
              <w:left w:val="single" w:color="auto" w:sz="4" w:space="0"/>
              <w:right w:val="single" w:color="auto" w:sz="4" w:space="0"/>
            </w:tcBorders>
            <w:shd w:val="clear" w:color="auto" w:fill="auto"/>
            <w:tcMar>
              <w:left w:w="108" w:type="dxa"/>
              <w:right w:w="108" w:type="dxa"/>
            </w:tcMar>
            <w:vAlign w:val="center"/>
          </w:tcPr>
          <w:p w14:paraId="7119E041">
            <w:pPr>
              <w:rPr>
                <w:rFonts w:hint="eastAsia" w:ascii="宋体"/>
                <w:b w:val="0"/>
                <w:bCs w:val="0"/>
                <w:sz w:val="15"/>
                <w:szCs w:val="15"/>
              </w:rPr>
            </w:pPr>
          </w:p>
        </w:tc>
      </w:tr>
      <w:tr w14:paraId="17FB1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57" w:hRule="atLeast"/>
        </w:trPr>
        <w:tc>
          <w:tcPr>
            <w:tcW w:w="770" w:type="dxa"/>
            <w:vMerge w:val="continue"/>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1065C6CA">
            <w:pPr>
              <w:rPr>
                <w:rFonts w:hint="eastAsia" w:ascii="宋体"/>
                <w:b w:val="0"/>
                <w:bCs w:val="0"/>
                <w:sz w:val="15"/>
                <w:szCs w:val="15"/>
              </w:rPr>
            </w:pPr>
          </w:p>
        </w:tc>
        <w:tc>
          <w:tcPr>
            <w:tcW w:w="1562"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69B86ACA">
            <w:pPr>
              <w:pStyle w:val="15"/>
              <w:keepNext w:val="0"/>
              <w:keepLines w:val="0"/>
              <w:widowControl/>
              <w:suppressLineNumbers w:val="0"/>
              <w:kinsoku/>
              <w:wordWrap/>
              <w:overflowPunct/>
              <w:spacing w:beforeAutospacing="1" w:afterAutospacing="1"/>
              <w:jc w:val="center"/>
              <w:rPr>
                <w:b w:val="0"/>
                <w:bCs w:val="0"/>
                <w:sz w:val="15"/>
                <w:szCs w:val="13"/>
              </w:rPr>
            </w:pPr>
            <w:ins w:id="1304" w:author="黄先丁" w:date="2026-07-20T21:45:00Z">
              <w:r>
                <w:rPr>
                  <w:rFonts w:hint="eastAsia" w:ascii="宋体" w:hAnsi="宋体" w:eastAsia="宋体" w:cs="宋体"/>
                  <w:b w:val="0"/>
                  <w:bCs w:val="0"/>
                  <w:color w:val="000000"/>
                  <w:sz w:val="18"/>
                  <w:szCs w:val="18"/>
                </w:rPr>
                <w:t>Co</w:t>
              </w:r>
            </w:ins>
            <w:del w:id="1305" w:author="黄先丁" w:date="2026-07-20T21:45:00Z">
              <w:r>
                <w:rPr>
                  <w:rFonts w:hint="eastAsia" w:ascii="宋体" w:hAnsi="宋体" w:eastAsia="宋体" w:cs="宋体"/>
                  <w:b w:val="0"/>
                  <w:bCs w:val="0"/>
                  <w:color w:val="000000"/>
                  <w:sz w:val="18"/>
                  <w:szCs w:val="18"/>
                </w:rPr>
                <w:delText>Co</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2B48D668">
            <w:pPr>
              <w:pStyle w:val="15"/>
              <w:keepNext w:val="0"/>
              <w:keepLines w:val="0"/>
              <w:widowControl/>
              <w:suppressLineNumbers w:val="0"/>
              <w:kinsoku/>
              <w:wordWrap/>
              <w:overflowPunct/>
              <w:spacing w:beforeAutospacing="1" w:afterAutospacing="1"/>
              <w:jc w:val="center"/>
              <w:rPr>
                <w:b w:val="0"/>
                <w:bCs w:val="0"/>
                <w:color w:val="auto"/>
                <w:sz w:val="15"/>
                <w:szCs w:val="13"/>
                <w:rPrChange w:id="1306" w:author="黄先丁 [2]" w:date="2026-07-30T23:51:15Z">
                  <w:rPr>
                    <w:b w:val="0"/>
                    <w:bCs w:val="0"/>
                    <w:sz w:val="15"/>
                    <w:szCs w:val="13"/>
                  </w:rPr>
                </w:rPrChange>
              </w:rPr>
            </w:pPr>
            <w:ins w:id="1307" w:author="黄先丁" w:date="2026-07-20T21:45:00Z">
              <w:r>
                <w:rPr>
                  <w:rFonts w:hint="eastAsia" w:ascii="宋体" w:hAnsi="宋体" w:eastAsia="宋体" w:cs="宋体"/>
                  <w:b w:val="0"/>
                  <w:bCs w:val="0"/>
                  <w:color w:val="auto"/>
                  <w:sz w:val="18"/>
                  <w:szCs w:val="18"/>
                  <w:lang w:val="en-US" w:eastAsia="zh-CN"/>
                </w:rPr>
                <w:t>-</w:t>
              </w:r>
            </w:ins>
            <w:del w:id="1308" w:author="黄先丁" w:date="2026-07-20T21:45:00Z">
              <w:r>
                <w:rPr>
                  <w:rFonts w:hint="eastAsia" w:ascii="宋体" w:hAnsi="宋体" w:eastAsia="宋体" w:cs="宋体"/>
                  <w:b w:val="0"/>
                  <w:bCs w:val="0"/>
                  <w:color w:val="auto"/>
                  <w:sz w:val="18"/>
                  <w:szCs w:val="18"/>
                  <w:rPrChange w:id="1309" w:author="黄先丁 [2]" w:date="2026-07-30T23:51:15Z">
                    <w:rPr>
                      <w:rFonts w:hint="eastAsia" w:ascii="宋体" w:hAnsi="宋体" w:eastAsia="宋体" w:cs="宋体"/>
                      <w:b w:val="0"/>
                      <w:bCs w:val="0"/>
                      <w:color w:val="FF0000"/>
                      <w:sz w:val="18"/>
                      <w:szCs w:val="18"/>
                    </w:rPr>
                  </w:rPrChange>
                </w:rPr>
                <w:delText>0.00015</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20DF470F">
            <w:pPr>
              <w:pStyle w:val="15"/>
              <w:keepNext w:val="0"/>
              <w:keepLines w:val="0"/>
              <w:widowControl/>
              <w:suppressLineNumbers w:val="0"/>
              <w:kinsoku/>
              <w:wordWrap/>
              <w:overflowPunct/>
              <w:spacing w:beforeAutospacing="1" w:afterAutospacing="1"/>
              <w:jc w:val="center"/>
              <w:rPr>
                <w:ins w:id="1310" w:author="黄先丁 [2]" w:date="2026-07-30T23:50:21Z"/>
                <w:rFonts w:hint="eastAsia" w:ascii="宋体" w:hAnsi="Times New Roman" w:eastAsia="宋体" w:cs="Times New Roman"/>
                <w:b w:val="0"/>
                <w:bCs w:val="0"/>
                <w:kern w:val="0"/>
                <w:sz w:val="15"/>
                <w:szCs w:val="13"/>
                <w:lang w:val="en-US" w:eastAsia="zh-CN" w:bidi="ar-SA"/>
              </w:rPr>
            </w:pPr>
            <w:ins w:id="1311" w:author="黄先丁 [2]" w:date="2026-07-30T23:50:21Z">
              <w:r>
                <w:rPr>
                  <w:rFonts w:hint="eastAsia" w:ascii="宋体" w:hAnsi="宋体" w:eastAsia="宋体" w:cs="宋体"/>
                  <w:b w:val="0"/>
                  <w:bCs w:val="0"/>
                  <w:color w:val="auto"/>
                  <w:sz w:val="18"/>
                  <w:szCs w:val="18"/>
                  <w:lang w:val="en-US" w:eastAsia="zh-CN"/>
                </w:rPr>
                <w:t>-</w:t>
              </w:r>
            </w:ins>
          </w:p>
        </w:tc>
        <w:tc>
          <w:tcPr>
            <w:tcW w:w="1786" w:type="dxa"/>
            <w:gridSpan w:val="3"/>
            <w:vMerge w:val="continue"/>
            <w:tcBorders>
              <w:left w:val="single" w:color="auto" w:sz="4" w:space="0"/>
              <w:bottom w:val="single" w:color="auto" w:sz="4" w:space="0"/>
              <w:right w:val="single" w:color="auto" w:sz="4" w:space="0"/>
            </w:tcBorders>
            <w:shd w:val="clear" w:color="auto" w:fill="auto"/>
            <w:tcMar>
              <w:left w:w="108" w:type="dxa"/>
              <w:right w:w="108" w:type="dxa"/>
            </w:tcMar>
            <w:vAlign w:val="center"/>
          </w:tcPr>
          <w:p w14:paraId="72318429">
            <w:pPr>
              <w:rPr>
                <w:rFonts w:hint="eastAsia" w:ascii="宋体"/>
                <w:b w:val="0"/>
                <w:bCs w:val="0"/>
                <w:color w:val="auto"/>
                <w:sz w:val="15"/>
                <w:szCs w:val="15"/>
                <w:rPrChange w:id="1312" w:author="黄先丁 [2]" w:date="2026-07-31T00:00:02Z">
                  <w:rPr>
                    <w:rFonts w:hint="eastAsia" w:ascii="宋体"/>
                    <w:b w:val="0"/>
                    <w:bCs w:val="0"/>
                    <w:sz w:val="15"/>
                    <w:szCs w:val="15"/>
                  </w:rPr>
                </w:rPrChange>
              </w:rPr>
            </w:pPr>
          </w:p>
        </w:tc>
        <w:tc>
          <w:tcPr>
            <w:tcW w:w="1786" w:type="dxa"/>
            <w:gridSpan w:val="2"/>
            <w:vMerge w:val="continue"/>
            <w:tcBorders>
              <w:left w:val="single" w:color="auto" w:sz="4" w:space="0"/>
              <w:bottom w:val="single" w:color="auto" w:sz="4" w:space="0"/>
              <w:right w:val="single" w:color="auto" w:sz="4" w:space="0"/>
            </w:tcBorders>
            <w:shd w:val="clear" w:color="auto" w:fill="auto"/>
            <w:tcMar>
              <w:left w:w="108" w:type="dxa"/>
              <w:right w:w="108" w:type="dxa"/>
            </w:tcMar>
            <w:vAlign w:val="center"/>
          </w:tcPr>
          <w:p w14:paraId="76F7D11E">
            <w:pPr>
              <w:rPr>
                <w:rFonts w:hint="eastAsia" w:ascii="宋体"/>
                <w:b w:val="0"/>
                <w:bCs w:val="0"/>
                <w:sz w:val="15"/>
                <w:szCs w:val="15"/>
              </w:rPr>
            </w:pPr>
          </w:p>
        </w:tc>
      </w:tr>
      <w:tr w14:paraId="411E0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57" w:hRule="atLeast"/>
        </w:trPr>
        <w:tc>
          <w:tcPr>
            <w:tcW w:w="770"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68D0EF16">
            <w:pPr>
              <w:pStyle w:val="15"/>
              <w:keepNext w:val="0"/>
              <w:keepLines w:val="0"/>
              <w:widowControl/>
              <w:suppressLineNumbers w:val="0"/>
              <w:kinsoku/>
              <w:wordWrap/>
              <w:overflowPunct/>
              <w:spacing w:beforeAutospacing="1" w:afterAutospacing="1"/>
              <w:jc w:val="center"/>
              <w:rPr>
                <w:b w:val="0"/>
                <w:bCs w:val="0"/>
                <w:sz w:val="15"/>
                <w:szCs w:val="13"/>
              </w:rPr>
            </w:pPr>
            <w:r>
              <w:rPr>
                <w:rFonts w:hint="eastAsia" w:ascii="宋体" w:hAnsi="宋体" w:eastAsia="宋体" w:cs="宋体"/>
                <w:b w:val="0"/>
                <w:bCs w:val="0"/>
                <w:color w:val="000000"/>
                <w:sz w:val="18"/>
                <w:szCs w:val="18"/>
              </w:rPr>
              <w:t>6</w:t>
            </w:r>
          </w:p>
        </w:tc>
        <w:tc>
          <w:tcPr>
            <w:tcW w:w="1562"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0ACFAEA0">
            <w:pPr>
              <w:pStyle w:val="15"/>
              <w:keepNext w:val="0"/>
              <w:keepLines w:val="0"/>
              <w:widowControl/>
              <w:suppressLineNumbers w:val="0"/>
              <w:kinsoku/>
              <w:wordWrap/>
              <w:overflowPunct/>
              <w:spacing w:beforeAutospacing="1" w:afterAutospacing="1"/>
              <w:jc w:val="center"/>
              <w:rPr>
                <w:b w:val="0"/>
                <w:bCs w:val="0"/>
                <w:sz w:val="15"/>
                <w:szCs w:val="13"/>
              </w:rPr>
            </w:pPr>
            <w:ins w:id="1313" w:author="黄先丁" w:date="2026-07-20T21:45:00Z">
              <w:r>
                <w:rPr>
                  <w:rFonts w:hint="eastAsia" w:ascii="宋体" w:hAnsi="宋体" w:eastAsia="宋体" w:cs="宋体"/>
                  <w:b w:val="0"/>
                  <w:bCs w:val="0"/>
                  <w:color w:val="000000"/>
                  <w:sz w:val="18"/>
                  <w:szCs w:val="18"/>
                </w:rPr>
                <w:t>Ag</w:t>
              </w:r>
            </w:ins>
            <w:del w:id="1314" w:author="黄先丁" w:date="2026-07-20T21:45:00Z">
              <w:r>
                <w:rPr>
                  <w:rFonts w:hint="eastAsia" w:ascii="宋体" w:hAnsi="宋体" w:eastAsia="宋体" w:cs="宋体"/>
                  <w:b w:val="0"/>
                  <w:bCs w:val="0"/>
                  <w:color w:val="000000"/>
                  <w:sz w:val="18"/>
                  <w:szCs w:val="18"/>
                </w:rPr>
                <w:delText>Ag</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5467CAB6">
            <w:pPr>
              <w:pStyle w:val="15"/>
              <w:keepNext w:val="0"/>
              <w:keepLines w:val="0"/>
              <w:widowControl/>
              <w:suppressLineNumbers w:val="0"/>
              <w:kinsoku/>
              <w:wordWrap/>
              <w:overflowPunct/>
              <w:spacing w:beforeAutospacing="1" w:afterAutospacing="1"/>
              <w:jc w:val="center"/>
              <w:rPr>
                <w:b w:val="0"/>
                <w:bCs w:val="0"/>
                <w:color w:val="auto"/>
                <w:sz w:val="15"/>
                <w:szCs w:val="13"/>
                <w:rPrChange w:id="1315" w:author="黄先丁 [2]" w:date="2026-07-30T23:51:15Z">
                  <w:rPr>
                    <w:b w:val="0"/>
                    <w:bCs w:val="0"/>
                    <w:sz w:val="15"/>
                    <w:szCs w:val="13"/>
                  </w:rPr>
                </w:rPrChange>
              </w:rPr>
            </w:pPr>
            <w:ins w:id="1316" w:author="黄先丁" w:date="2026-07-20T21:45:00Z">
              <w:r>
                <w:rPr>
                  <w:rFonts w:hint="eastAsia" w:ascii="宋体" w:hAnsi="宋体" w:eastAsia="宋体" w:cs="宋体"/>
                  <w:b w:val="0"/>
                  <w:bCs w:val="0"/>
                  <w:color w:val="auto"/>
                  <w:sz w:val="18"/>
                  <w:szCs w:val="18"/>
                  <w:rPrChange w:id="1317" w:author="黄先丁 [2]" w:date="2026-07-30T23:51:15Z">
                    <w:rPr>
                      <w:rFonts w:hint="eastAsia" w:ascii="宋体" w:hAnsi="宋体" w:eastAsia="宋体" w:cs="宋体"/>
                      <w:b w:val="0"/>
                      <w:bCs w:val="0"/>
                      <w:color w:val="FF0000"/>
                      <w:sz w:val="18"/>
                      <w:szCs w:val="18"/>
                    </w:rPr>
                  </w:rPrChange>
                </w:rPr>
                <w:t>0.002</w:t>
              </w:r>
            </w:ins>
            <w:ins w:id="1318" w:author="黄先丁" w:date="2026-07-20T21:45:00Z">
              <w:del w:id="1319" w:author="黄先丁 [2]" w:date="2026-07-30T23:50:45Z">
                <w:r>
                  <w:rPr>
                    <w:rFonts w:hint="default" w:ascii="宋体" w:hAnsi="宋体" w:eastAsia="宋体" w:cs="宋体"/>
                    <w:b w:val="0"/>
                    <w:bCs w:val="0"/>
                    <w:color w:val="auto"/>
                    <w:sz w:val="18"/>
                    <w:szCs w:val="18"/>
                    <w:lang w:val="en-US" w:eastAsia="zh-CN"/>
                    <w:rPrChange w:id="1320" w:author="黄先丁 [2]" w:date="2026-07-30T23:51:15Z">
                      <w:rPr>
                        <w:rFonts w:hint="default" w:ascii="宋体" w:hAnsi="宋体" w:eastAsia="宋体" w:cs="宋体"/>
                        <w:b w:val="0"/>
                        <w:bCs w:val="0"/>
                        <w:color w:val="FF0000"/>
                        <w:sz w:val="18"/>
                        <w:szCs w:val="18"/>
                        <w:lang w:val="en-US" w:eastAsia="zh-CN"/>
                      </w:rPr>
                    </w:rPrChange>
                  </w:rPr>
                  <w:delText>0</w:delText>
                </w:r>
              </w:del>
            </w:ins>
            <w:ins w:id="1321" w:author="黄先丁 [2]" w:date="2026-07-30T23:50:45Z">
              <w:r>
                <w:rPr>
                  <w:rFonts w:hint="eastAsia" w:hAnsi="宋体" w:cs="宋体"/>
                  <w:b w:val="0"/>
                  <w:bCs w:val="0"/>
                  <w:color w:val="auto"/>
                  <w:sz w:val="18"/>
                  <w:szCs w:val="18"/>
                  <w:lang w:val="en-US" w:eastAsia="zh-CN"/>
                  <w:rPrChange w:id="1322" w:author="黄先丁 [2]" w:date="2026-07-30T23:51:15Z">
                    <w:rPr>
                      <w:rFonts w:hint="eastAsia" w:hAnsi="宋体" w:cs="宋体"/>
                      <w:b w:val="0"/>
                      <w:bCs w:val="0"/>
                      <w:color w:val="FF0000"/>
                      <w:sz w:val="18"/>
                      <w:szCs w:val="18"/>
                      <w:lang w:val="en-US" w:eastAsia="zh-CN"/>
                    </w:rPr>
                  </w:rPrChange>
                </w:rPr>
                <w:t>5</w:t>
              </w:r>
            </w:ins>
            <w:del w:id="1323" w:author="黄先丁" w:date="2026-07-20T21:45:00Z">
              <w:r>
                <w:rPr>
                  <w:rFonts w:hint="eastAsia" w:ascii="宋体" w:hAnsi="宋体" w:eastAsia="宋体" w:cs="宋体"/>
                  <w:b w:val="0"/>
                  <w:bCs w:val="0"/>
                  <w:color w:val="auto"/>
                  <w:sz w:val="18"/>
                  <w:szCs w:val="18"/>
                  <w:rPrChange w:id="1324" w:author="黄先丁 [2]" w:date="2026-07-30T23:51:15Z">
                    <w:rPr>
                      <w:rFonts w:hint="eastAsia" w:ascii="宋体" w:hAnsi="宋体" w:eastAsia="宋体" w:cs="宋体"/>
                      <w:b w:val="0"/>
                      <w:bCs w:val="0"/>
                      <w:color w:val="000000"/>
                      <w:sz w:val="18"/>
                      <w:szCs w:val="18"/>
                    </w:rPr>
                  </w:rPrChange>
                </w:rPr>
                <w:delText>0.0025</w:delText>
              </w:r>
            </w:del>
          </w:p>
        </w:tc>
        <w:tc>
          <w:tcPr>
            <w:tcW w:w="117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6C03CBAB">
            <w:pPr>
              <w:pStyle w:val="15"/>
              <w:keepNext w:val="0"/>
              <w:keepLines w:val="0"/>
              <w:widowControl/>
              <w:suppressLineNumbers w:val="0"/>
              <w:kinsoku/>
              <w:wordWrap/>
              <w:overflowPunct/>
              <w:spacing w:beforeAutospacing="1" w:afterAutospacing="1"/>
              <w:jc w:val="center"/>
              <w:rPr>
                <w:ins w:id="1325" w:author="黄先丁 [2]" w:date="2026-07-30T23:50:21Z"/>
                <w:rFonts w:hint="eastAsia" w:ascii="宋体" w:hAnsi="Times New Roman" w:eastAsia="宋体" w:cs="Times New Roman"/>
                <w:b w:val="0"/>
                <w:bCs w:val="0"/>
                <w:kern w:val="0"/>
                <w:sz w:val="15"/>
                <w:szCs w:val="13"/>
                <w:lang w:val="en-US" w:eastAsia="zh-CN" w:bidi="ar-SA"/>
              </w:rPr>
            </w:pPr>
            <w:ins w:id="1326" w:author="黄先丁 [2]" w:date="2026-07-30T23:50:21Z">
              <w:r>
                <w:rPr>
                  <w:rFonts w:hint="eastAsia" w:ascii="宋体" w:hAnsi="宋体" w:eastAsia="宋体" w:cs="宋体"/>
                  <w:b w:val="0"/>
                  <w:bCs w:val="0"/>
                  <w:color w:val="FF0000"/>
                  <w:sz w:val="18"/>
                  <w:szCs w:val="18"/>
                </w:rPr>
                <w:t>0.002</w:t>
              </w:r>
            </w:ins>
            <w:ins w:id="1327" w:author="黄先丁 [2]" w:date="2026-07-30T23:50:21Z">
              <w:r>
                <w:rPr>
                  <w:rFonts w:hint="eastAsia" w:ascii="宋体" w:hAnsi="宋体" w:eastAsia="宋体" w:cs="宋体"/>
                  <w:b w:val="0"/>
                  <w:bCs w:val="0"/>
                  <w:color w:val="FF0000"/>
                  <w:sz w:val="18"/>
                  <w:szCs w:val="18"/>
                  <w:lang w:val="en-US" w:eastAsia="zh-CN"/>
                </w:rPr>
                <w:t>0</w:t>
              </w:r>
            </w:ins>
          </w:p>
        </w:tc>
        <w:tc>
          <w:tcPr>
            <w:tcW w:w="1786" w:type="dxa"/>
            <w:gridSpan w:val="3"/>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3E15121E">
            <w:pPr>
              <w:pStyle w:val="15"/>
              <w:keepNext w:val="0"/>
              <w:keepLines w:val="0"/>
              <w:widowControl/>
              <w:suppressLineNumbers w:val="0"/>
              <w:kinsoku/>
              <w:wordWrap/>
              <w:overflowPunct/>
              <w:spacing w:beforeAutospacing="1" w:afterAutospacing="1"/>
              <w:jc w:val="center"/>
              <w:rPr>
                <w:b w:val="0"/>
                <w:bCs w:val="0"/>
                <w:color w:val="auto"/>
                <w:sz w:val="15"/>
                <w:szCs w:val="13"/>
                <w:rPrChange w:id="1328" w:author="黄先丁 [2]" w:date="2026-07-31T00:00:02Z">
                  <w:rPr>
                    <w:b w:val="0"/>
                    <w:bCs w:val="0"/>
                    <w:sz w:val="15"/>
                    <w:szCs w:val="13"/>
                  </w:rPr>
                </w:rPrChange>
              </w:rPr>
            </w:pPr>
            <w:ins w:id="1329" w:author="黄先丁" w:date="2026-07-20T21:45:00Z">
              <w:r>
                <w:rPr>
                  <w:rFonts w:hint="eastAsia" w:ascii="宋体" w:hAnsi="宋体" w:eastAsia="宋体" w:cs="宋体"/>
                  <w:b w:val="0"/>
                  <w:bCs w:val="0"/>
                  <w:color w:val="auto"/>
                  <w:sz w:val="18"/>
                  <w:szCs w:val="18"/>
                  <w:rPrChange w:id="1330" w:author="黄先丁 [2]" w:date="2026-07-31T00:00:02Z">
                    <w:rPr>
                      <w:rFonts w:hint="eastAsia" w:ascii="宋体" w:hAnsi="宋体" w:eastAsia="宋体" w:cs="宋体"/>
                      <w:b w:val="0"/>
                      <w:bCs w:val="0"/>
                      <w:color w:val="FF0000"/>
                      <w:sz w:val="18"/>
                      <w:szCs w:val="18"/>
                    </w:rPr>
                  </w:rPrChange>
                </w:rPr>
                <w:t>0.00</w:t>
              </w:r>
            </w:ins>
            <w:ins w:id="1331" w:author="黄先丁" w:date="2026-07-20T21:45:00Z">
              <w:r>
                <w:rPr>
                  <w:rFonts w:hint="eastAsia" w:ascii="宋体" w:hAnsi="宋体" w:eastAsia="宋体" w:cs="宋体"/>
                  <w:b w:val="0"/>
                  <w:bCs w:val="0"/>
                  <w:color w:val="auto"/>
                  <w:sz w:val="18"/>
                  <w:szCs w:val="18"/>
                  <w:lang w:val="en-US" w:eastAsia="zh-CN"/>
                  <w:rPrChange w:id="1332" w:author="黄先丁 [2]" w:date="2026-07-31T00:00:02Z">
                    <w:rPr>
                      <w:rFonts w:hint="eastAsia" w:ascii="宋体" w:hAnsi="宋体" w:eastAsia="宋体" w:cs="宋体"/>
                      <w:b w:val="0"/>
                      <w:bCs w:val="0"/>
                      <w:color w:val="FF0000"/>
                      <w:sz w:val="18"/>
                      <w:szCs w:val="18"/>
                      <w:lang w:val="en-US" w:eastAsia="zh-CN"/>
                    </w:rPr>
                  </w:rPrChange>
                </w:rPr>
                <w:t>20</w:t>
              </w:r>
            </w:ins>
            <w:del w:id="1333" w:author="黄先丁" w:date="2026-07-20T21:45:00Z">
              <w:r>
                <w:rPr>
                  <w:rFonts w:hint="eastAsia" w:ascii="宋体" w:hAnsi="宋体" w:eastAsia="宋体" w:cs="宋体"/>
                  <w:b w:val="0"/>
                  <w:bCs w:val="0"/>
                  <w:color w:val="auto"/>
                  <w:sz w:val="18"/>
                  <w:szCs w:val="18"/>
                  <w:rPrChange w:id="1334" w:author="黄先丁 [2]" w:date="2026-07-31T00:00:02Z">
                    <w:rPr>
                      <w:rFonts w:hint="eastAsia" w:ascii="宋体" w:hAnsi="宋体" w:eastAsia="宋体" w:cs="宋体"/>
                      <w:b w:val="0"/>
                      <w:bCs w:val="0"/>
                      <w:color w:val="000000"/>
                      <w:sz w:val="18"/>
                      <w:szCs w:val="18"/>
                    </w:rPr>
                  </w:rPrChange>
                </w:rPr>
                <w:delText>0.0025</w:delText>
              </w:r>
            </w:del>
          </w:p>
        </w:tc>
        <w:tc>
          <w:tcPr>
            <w:tcW w:w="1786" w:type="dxa"/>
            <w:gridSpan w:val="2"/>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4505D983">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FF0000"/>
                <w:sz w:val="18"/>
                <w:szCs w:val="18"/>
              </w:rPr>
            </w:pPr>
            <w:ins w:id="1335" w:author="黄先丁 [2]" w:date="2026-07-30T23:59:30Z">
              <w:r>
                <w:rPr>
                  <w:rFonts w:hint="eastAsia" w:ascii="宋体" w:hAnsi="宋体" w:eastAsia="宋体" w:cs="宋体"/>
                  <w:b w:val="0"/>
                  <w:bCs w:val="0"/>
                  <w:color w:val="FF0000"/>
                  <w:sz w:val="18"/>
                  <w:szCs w:val="18"/>
                </w:rPr>
                <w:t>0.00</w:t>
              </w:r>
            </w:ins>
            <w:ins w:id="1336" w:author="黄先丁 [2]" w:date="2026-07-30T23:59:30Z">
              <w:r>
                <w:rPr>
                  <w:rFonts w:hint="eastAsia" w:ascii="宋体" w:hAnsi="宋体" w:eastAsia="宋体" w:cs="宋体"/>
                  <w:b w:val="0"/>
                  <w:bCs w:val="0"/>
                  <w:color w:val="FF0000"/>
                  <w:sz w:val="18"/>
                  <w:szCs w:val="18"/>
                  <w:lang w:val="en-US" w:eastAsia="zh-CN"/>
                </w:rPr>
                <w:t>20</w:t>
              </w:r>
            </w:ins>
          </w:p>
        </w:tc>
      </w:tr>
      <w:tr w14:paraId="2F094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00" w:hRule="atLeast"/>
        </w:trPr>
        <w:tc>
          <w:tcPr>
            <w:tcW w:w="2332" w:type="dxa"/>
            <w:gridSpan w:val="2"/>
            <w:vMerge w:val="restart"/>
            <w:tcBorders>
              <w:top w:val="single" w:color="auto" w:sz="4" w:space="0"/>
              <w:left w:val="single" w:color="auto" w:sz="4" w:space="0"/>
              <w:right w:val="single" w:color="auto" w:sz="4" w:space="0"/>
            </w:tcBorders>
            <w:shd w:val="clear" w:color="auto" w:fill="auto"/>
            <w:tcMar>
              <w:left w:w="108" w:type="dxa"/>
              <w:right w:w="108" w:type="dxa"/>
            </w:tcMar>
            <w:vAlign w:val="center"/>
          </w:tcPr>
          <w:p w14:paraId="289F773A">
            <w:pPr>
              <w:pStyle w:val="15"/>
              <w:keepNext w:val="0"/>
              <w:keepLines w:val="0"/>
              <w:widowControl/>
              <w:suppressLineNumbers w:val="0"/>
              <w:kinsoku/>
              <w:wordWrap/>
              <w:overflowPunct/>
              <w:spacing w:beforeAutospacing="1" w:afterAutospacing="1"/>
              <w:jc w:val="center"/>
              <w:rPr>
                <w:b w:val="0"/>
                <w:bCs w:val="0"/>
                <w:sz w:val="15"/>
                <w:szCs w:val="13"/>
              </w:rPr>
            </w:pPr>
            <w:r>
              <w:rPr>
                <w:rFonts w:hint="eastAsia" w:ascii="宋体" w:hAnsi="宋体" w:eastAsia="宋体" w:cs="Times New Roman"/>
                <w:b w:val="0"/>
                <w:bCs w:val="0"/>
                <w:color w:val="000000"/>
                <w:kern w:val="2"/>
                <w:sz w:val="18"/>
                <w:szCs w:val="18"/>
              </w:rPr>
              <w:t>表中所列杂质元素总含量</w:t>
            </w:r>
          </w:p>
        </w:tc>
        <w:tc>
          <w:tcPr>
            <w:tcW w:w="2963" w:type="dxa"/>
            <w:gridSpan w:val="3"/>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3F199C3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sz w:val="15"/>
                <w:szCs w:val="13"/>
                <w:lang w:val="en-US"/>
              </w:rPr>
            </w:pPr>
            <w:ins w:id="1337" w:author="黄先丁 [2]" w:date="2026-07-30T23:51:52Z">
              <w:r>
                <w:rPr>
                  <w:rFonts w:hint="eastAsia" w:hAnsi="宋体"/>
                  <w:color w:val="auto"/>
                  <w:sz w:val="18"/>
                  <w:szCs w:val="18"/>
                  <w:lang w:val="en-US" w:eastAsia="zh-CN"/>
                </w:rPr>
                <w:t>修改前</w:t>
              </w:r>
            </w:ins>
            <w:del w:id="1338" w:author="黄先丁 [2]" w:date="2026-07-30T23:51:52Z">
              <w:r>
                <w:rPr>
                  <w:rFonts w:hint="eastAsia" w:ascii="宋体" w:hAnsi="宋体" w:eastAsia="宋体" w:cs="宋体"/>
                  <w:b w:val="0"/>
                  <w:bCs w:val="0"/>
                  <w:color w:val="FF0000"/>
                  <w:sz w:val="18"/>
                  <w:szCs w:val="18"/>
                </w:rPr>
                <w:delText>0.00</w:delText>
              </w:r>
            </w:del>
            <w:del w:id="1339" w:author="黄先丁 [2]" w:date="2026-07-30T23:51:52Z">
              <w:r>
                <w:rPr>
                  <w:rFonts w:hint="eastAsia" w:ascii="宋体" w:hAnsi="宋体" w:eastAsia="宋体" w:cs="宋体"/>
                  <w:b w:val="0"/>
                  <w:bCs w:val="0"/>
                  <w:color w:val="FF0000"/>
                  <w:sz w:val="18"/>
                  <w:szCs w:val="18"/>
                  <w:lang w:val="en-US" w:eastAsia="zh-CN"/>
                </w:rPr>
                <w:delText>50</w:delText>
              </w:r>
            </w:del>
          </w:p>
        </w:tc>
        <w:tc>
          <w:tcPr>
            <w:tcW w:w="2963" w:type="dxa"/>
            <w:gridSpan w:val="4"/>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73A85FD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FF0000"/>
                <w:sz w:val="18"/>
                <w:szCs w:val="18"/>
              </w:rPr>
            </w:pPr>
            <w:ins w:id="1340" w:author="黄先丁 [2]" w:date="2026-07-30T23:51:52Z">
              <w:r>
                <w:rPr>
                  <w:rFonts w:hint="eastAsia" w:hAnsi="宋体"/>
                  <w:color w:val="000000"/>
                  <w:sz w:val="18"/>
                  <w:szCs w:val="18"/>
                  <w:lang w:val="en-US" w:eastAsia="zh-CN"/>
                </w:rPr>
                <w:t>修改后</w:t>
              </w:r>
            </w:ins>
          </w:p>
        </w:tc>
      </w:tr>
      <w:tr w14:paraId="7B9C4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Change w:id="1341" w:author="黄先丁 [2]" w:date="2026-07-30T23:47:32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blPrExChange>
        </w:tblPrEx>
        <w:trPr>
          <w:wBefore w:w="0" w:type="auto"/>
          <w:wAfter w:w="0" w:type="auto"/>
          <w:trHeight w:val="200" w:hRule="atLeast"/>
          <w:trPrChange w:id="1341" w:author="黄先丁 [2]" w:date="2026-07-30T23:47:32Z">
            <w:trPr>
              <w:gridBefore w:val="6"/>
              <w:gridAfter w:val="2"/>
              <w:wBefore w:w="147" w:type="dxa"/>
              <w:wAfter w:w="7404" w:type="dxa"/>
              <w:trHeight w:val="870" w:hRule="atLeast"/>
            </w:trPr>
          </w:trPrChange>
        </w:trPr>
        <w:tc>
          <w:tcPr>
            <w:tcW w:w="2332" w:type="dxa"/>
            <w:gridSpan w:val="2"/>
            <w:vMerge w:val="continue"/>
            <w:tcBorders>
              <w:left w:val="single" w:color="auto" w:sz="4" w:space="0"/>
              <w:bottom w:val="single" w:color="auto" w:sz="4" w:space="0"/>
              <w:right w:val="single" w:color="auto" w:sz="4" w:space="0"/>
            </w:tcBorders>
            <w:shd w:val="clear" w:color="auto" w:fill="auto"/>
            <w:tcMar>
              <w:left w:w="108" w:type="dxa"/>
              <w:right w:w="108" w:type="dxa"/>
            </w:tcMar>
            <w:vAlign w:val="center"/>
            <w:tcPrChange w:id="1342" w:author="黄先丁 [2]" w:date="2026-07-30T23:47:32Z">
              <w:tcPr>
                <w:tcW w:w="2760" w:type="dxa"/>
                <w:gridSpan w:val="5"/>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tcPrChange>
          </w:tcPr>
          <w:p w14:paraId="0EA2B8EF">
            <w:pPr>
              <w:pStyle w:val="15"/>
              <w:keepNext w:val="0"/>
              <w:keepLines w:val="0"/>
              <w:widowControl/>
              <w:suppressLineNumbers w:val="0"/>
              <w:kinsoku/>
              <w:wordWrap/>
              <w:overflowPunct/>
              <w:spacing w:beforeAutospacing="1" w:afterAutospacing="1"/>
              <w:jc w:val="center"/>
            </w:pPr>
          </w:p>
        </w:tc>
        <w:tc>
          <w:tcPr>
            <w:tcW w:w="2963" w:type="dxa"/>
            <w:gridSpan w:val="3"/>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Change w:id="1343" w:author="黄先丁 [2]" w:date="2026-07-30T23:47:32Z">
              <w:tcPr>
                <w:tcW w:w="5578" w:type="dxa"/>
                <w:gridSpan w:val="5"/>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tcPrChange>
          </w:tcPr>
          <w:p w14:paraId="3B4D4A4B">
            <w:pPr>
              <w:pStyle w:val="15"/>
              <w:keepNext w:val="0"/>
              <w:keepLines w:val="0"/>
              <w:widowControl/>
              <w:suppressLineNumbers w:val="0"/>
              <w:kinsoku/>
              <w:wordWrap/>
              <w:overflowPunct/>
              <w:spacing w:beforeAutospacing="1" w:afterAutospacing="1"/>
              <w:jc w:val="center"/>
              <w:rPr>
                <w:rFonts w:hint="default" w:eastAsia="宋体"/>
                <w:lang w:val="en-US" w:eastAsia="zh-CN"/>
              </w:rPr>
            </w:pPr>
            <w:ins w:id="1344" w:author="黄先丁 [2]" w:date="2026-07-30T23:51:45Z">
              <w:r>
                <w:rPr>
                  <w:rFonts w:hint="eastAsia" w:hAnsi="宋体" w:cs="宋体"/>
                  <w:b w:val="0"/>
                  <w:bCs w:val="0"/>
                  <w:color w:val="FF0000"/>
                  <w:sz w:val="18"/>
                  <w:szCs w:val="18"/>
                  <w:lang w:val="en-US" w:eastAsia="zh-CN"/>
                </w:rPr>
                <w:t>0.</w:t>
              </w:r>
            </w:ins>
            <w:ins w:id="1345" w:author="黄先丁 [2]" w:date="2026-07-30T23:51:46Z">
              <w:r>
                <w:rPr>
                  <w:rFonts w:hint="eastAsia" w:hAnsi="宋体" w:cs="宋体"/>
                  <w:b w:val="0"/>
                  <w:bCs w:val="0"/>
                  <w:color w:val="FF0000"/>
                  <w:sz w:val="18"/>
                  <w:szCs w:val="18"/>
                  <w:lang w:val="en-US" w:eastAsia="zh-CN"/>
                </w:rPr>
                <w:t>0065</w:t>
              </w:r>
            </w:ins>
          </w:p>
        </w:tc>
        <w:tc>
          <w:tcPr>
            <w:tcW w:w="2963" w:type="dxa"/>
            <w:gridSpan w:val="4"/>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Change w:id="1346" w:author="黄先丁 [2]" w:date="2026-07-30T23:47:32Z"/>
          </w:tcPr>
          <w:p w14:paraId="089FF928">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FF0000"/>
                <w:sz w:val="18"/>
                <w:szCs w:val="18"/>
              </w:rPr>
            </w:pPr>
            <w:ins w:id="1347" w:author="黄先丁 [2]" w:date="2026-07-30T23:51:43Z">
              <w:r>
                <w:rPr>
                  <w:rFonts w:hint="eastAsia" w:ascii="宋体" w:hAnsi="宋体" w:eastAsia="宋体" w:cs="宋体"/>
                  <w:b w:val="0"/>
                  <w:bCs w:val="0"/>
                  <w:color w:val="FF0000"/>
                  <w:sz w:val="18"/>
                  <w:szCs w:val="18"/>
                </w:rPr>
                <w:t>0.00</w:t>
              </w:r>
            </w:ins>
            <w:ins w:id="1348" w:author="黄先丁 [2]" w:date="2026-07-30T23:51:43Z">
              <w:r>
                <w:rPr>
                  <w:rFonts w:hint="eastAsia" w:ascii="宋体" w:hAnsi="宋体" w:eastAsia="宋体" w:cs="宋体"/>
                  <w:b w:val="0"/>
                  <w:bCs w:val="0"/>
                  <w:color w:val="FF0000"/>
                  <w:sz w:val="18"/>
                  <w:szCs w:val="18"/>
                  <w:lang w:val="en-US" w:eastAsia="zh-CN"/>
                </w:rPr>
                <w:t>50</w:t>
              </w:r>
            </w:ins>
          </w:p>
        </w:tc>
      </w:tr>
      <w:tr w14:paraId="17845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1" w:hRule="atLeast"/>
          <w:del w:id="1349" w:author="黄先丁 [2]" w:date="2026-07-31T00:02:16Z"/>
        </w:trPr>
        <w:tc>
          <w:tcPr>
            <w:tcW w:w="8258" w:type="dxa"/>
            <w:gridSpan w:val="9"/>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5EB6B28E">
            <w:pPr>
              <w:keepNext w:val="0"/>
              <w:keepLines w:val="0"/>
              <w:widowControl w:val="0"/>
              <w:suppressLineNumbers w:val="0"/>
              <w:kinsoku/>
              <w:wordWrap/>
              <w:overflowPunct/>
              <w:autoSpaceDE/>
              <w:autoSpaceDN/>
              <w:adjustRightInd/>
              <w:spacing w:beforeAutospacing="1" w:afterAutospacing="1"/>
              <w:jc w:val="left"/>
              <w:rPr>
                <w:ins w:id="1351" w:author="黄先丁" w:date="2026-07-28T09:25:00Z"/>
                <w:del w:id="1352" w:author="黄先丁 [2]" w:date="2026-07-31T00:02:16Z"/>
                <w:rFonts w:hint="eastAsia" w:ascii="宋体" w:hAnsi="宋体" w:eastAsia="宋体"/>
                <w:color w:val="FF0000"/>
                <w:sz w:val="18"/>
                <w:szCs w:val="22"/>
              </w:rPr>
              <w:pPrChange w:id="1350" w:author="黄先丁 [2]" w:date="2026-07-30T22:59:34Z">
                <w:pPr>
                  <w:pStyle w:val="15"/>
                  <w:keepNext w:val="0"/>
                  <w:keepLines w:val="0"/>
                  <w:widowControl/>
                  <w:suppressLineNumbers w:val="0"/>
                  <w:kinsoku/>
                  <w:wordWrap/>
                  <w:overflowPunct/>
                  <w:spacing w:beforeAutospacing="1" w:afterAutospacing="1"/>
                  <w:jc w:val="center"/>
                </w:pPr>
              </w:pPrChange>
            </w:pPr>
            <w:ins w:id="1353" w:author="黄先丁" w:date="2026-07-28T09:25:00Z">
              <w:del w:id="1354" w:author="黄先丁 [2]" w:date="2026-07-31T00:02:16Z">
                <w:r>
                  <w:rPr>
                    <w:rFonts w:hint="eastAsia" w:ascii="宋体" w:hAnsi="宋体" w:eastAsia="宋体"/>
                    <w:color w:val="FF0000"/>
                    <w:sz w:val="18"/>
                    <w:rPrChange w:id="1355" w:author="黄先丁 [2]" w:date="2026-07-29T14:10:40Z">
                      <w:rPr>
                        <w:rFonts w:hint="eastAsia"/>
                      </w:rPr>
                    </w:rPrChange>
                  </w:rPr>
                  <w:delText>注1:</w:delText>
                </w:r>
              </w:del>
            </w:ins>
            <w:ins w:id="1356" w:author="黄先丁" w:date="2026-07-28T09:25:00Z">
              <w:del w:id="1357" w:author="黄先丁 [2]" w:date="2026-07-31T00:02:16Z">
                <w:r>
                  <w:rPr>
                    <w:rFonts w:hint="eastAsia" w:ascii="宋体" w:hAnsi="宋体" w:eastAsia="宋体"/>
                    <w:color w:val="FF0000"/>
                    <w:sz w:val="18"/>
                    <w:szCs w:val="22"/>
                  </w:rPr>
                  <w:delText>“-”代表“不作强制限量，由供方保证其含量不影响产品性能”。</w:delText>
                </w:r>
              </w:del>
            </w:ins>
          </w:p>
          <w:p w14:paraId="1D7DA57A">
            <w:pPr>
              <w:keepNext w:val="0"/>
              <w:keepLines w:val="0"/>
              <w:widowControl w:val="0"/>
              <w:suppressLineNumbers w:val="0"/>
              <w:kinsoku/>
              <w:wordWrap/>
              <w:overflowPunct/>
              <w:autoSpaceDE/>
              <w:autoSpaceDN/>
              <w:adjustRightInd/>
              <w:spacing w:beforeAutospacing="1" w:afterAutospacing="1"/>
              <w:jc w:val="left"/>
              <w:rPr>
                <w:ins w:id="1359" w:author="黄先丁" w:date="2026-07-28T09:25:00Z"/>
                <w:del w:id="1360" w:author="黄先丁 [2]" w:date="2026-07-31T00:02:16Z"/>
                <w:rFonts w:hint="eastAsia" w:ascii="宋体" w:hAnsi="宋体" w:eastAsia="宋体" w:cs="宋体"/>
                <w:b w:val="0"/>
                <w:bCs w:val="0"/>
                <w:color w:val="FF0000"/>
                <w:sz w:val="18"/>
                <w:szCs w:val="18"/>
              </w:rPr>
              <w:pPrChange w:id="1358" w:author="黄先丁 [2]" w:date="2026-07-30T22:59:34Z">
                <w:pPr>
                  <w:pStyle w:val="15"/>
                  <w:keepNext w:val="0"/>
                  <w:keepLines w:val="0"/>
                  <w:widowControl/>
                  <w:suppressLineNumbers w:val="0"/>
                  <w:kinsoku/>
                  <w:wordWrap/>
                  <w:overflowPunct/>
                  <w:spacing w:beforeAutospacing="1" w:afterAutospacing="1"/>
                  <w:jc w:val="center"/>
                </w:pPr>
              </w:pPrChange>
            </w:pPr>
            <w:ins w:id="1361" w:author="黄先丁" w:date="2026-07-28T09:25:00Z">
              <w:del w:id="1362" w:author="黄先丁 [2]" w:date="2026-07-31T00:02:16Z">
                <w:r>
                  <w:rPr>
                    <w:rFonts w:hint="eastAsia" w:ascii="宋体" w:hAnsi="宋体" w:eastAsia="宋体"/>
                    <w:color w:val="FF0000"/>
                    <w:sz w:val="18"/>
                    <w:rPrChange w:id="1363" w:author="黄先丁 [2]" w:date="2026-07-29T14:10:40Z">
                      <w:rPr>
                        <w:rFonts w:hint="eastAsia"/>
                      </w:rPr>
                    </w:rPrChange>
                  </w:rPr>
                  <w:delText>注2:表中</w:delText>
                </w:r>
              </w:del>
            </w:ins>
            <w:ins w:id="1364" w:author="黄先丁" w:date="2026-07-28T09:25:00Z">
              <w:del w:id="1365" w:author="黄先丁 [2]" w:date="2026-07-31T00:02:16Z">
                <w:r>
                  <w:rPr>
                    <w:rFonts w:hint="eastAsia" w:ascii="宋体" w:hAnsi="宋体" w:eastAsia="宋体"/>
                    <w:color w:val="FF0000"/>
                    <w:sz w:val="18"/>
                    <w:szCs w:val="22"/>
                  </w:rPr>
                  <w:delText>铜元素质量分数以100%减去</w:delText>
                </w:r>
              </w:del>
            </w:ins>
            <w:ins w:id="1366" w:author="黄先丁" w:date="2026-07-28T09:25:00Z">
              <w:del w:id="1367" w:author="黄先丁 [2]" w:date="2026-07-31T00:02:16Z">
                <w:r>
                  <w:rPr>
                    <w:rFonts w:hint="eastAsia" w:ascii="宋体" w:hAnsi="宋体" w:eastAsia="宋体"/>
                    <w:color w:val="FF0000"/>
                    <w:sz w:val="18"/>
                    <w:szCs w:val="22"/>
                    <w:lang w:val="en-US" w:eastAsia="zh-CN"/>
                    <w:rPrChange w:id="1368" w:author="黄先丁 [2]" w:date="2026-07-29T14:10:40Z">
                      <w:rPr>
                        <w:rFonts w:hint="eastAsia" w:ascii="宋体" w:hAnsi="宋体" w:eastAsia="宋体"/>
                        <w:color w:val="FF0000"/>
                        <w:sz w:val="18"/>
                        <w:szCs w:val="22"/>
                        <w:lang w:val="en-US" w:eastAsia="zh-CN"/>
                      </w:rPr>
                    </w:rPrChange>
                  </w:rPr>
                  <w:delText>以上</w:delText>
                </w:r>
              </w:del>
            </w:ins>
            <w:ins w:id="1369" w:author="黄先丁" w:date="2026-07-28T09:25:00Z">
              <w:del w:id="1370" w:author="黄先丁 [2]" w:date="2026-07-31T00:02:16Z">
                <w:r>
                  <w:rPr>
                    <w:rFonts w:hint="eastAsia" w:ascii="宋体" w:hAnsi="宋体" w:eastAsia="宋体"/>
                    <w:color w:val="FF0000"/>
                    <w:sz w:val="18"/>
                    <w:szCs w:val="22"/>
                  </w:rPr>
                  <w:delText>所列全部杂质元素的质量分数总和计算</w:delText>
                </w:r>
              </w:del>
            </w:ins>
            <w:ins w:id="1371" w:author="黄先丁" w:date="2026-07-28T09:25:00Z">
              <w:del w:id="1372" w:author="黄先丁 [2]" w:date="2026-07-31T00:02:16Z">
                <w:r>
                  <w:rPr>
                    <w:rFonts w:hint="eastAsia" w:ascii="宋体" w:hAnsi="宋体" w:eastAsia="宋体"/>
                    <w:color w:val="FF0000"/>
                    <w:sz w:val="18"/>
                    <w:szCs w:val="22"/>
                    <w:lang w:eastAsia="zh-CN"/>
                    <w:rPrChange w:id="1373" w:author="黄先丁 [2]" w:date="2026-07-29T14:10:40Z">
                      <w:rPr>
                        <w:rFonts w:hint="eastAsia" w:ascii="宋体" w:hAnsi="宋体" w:eastAsia="宋体"/>
                        <w:color w:val="FF0000"/>
                        <w:sz w:val="18"/>
                        <w:szCs w:val="22"/>
                        <w:lang w:eastAsia="zh-CN"/>
                      </w:rPr>
                    </w:rPrChange>
                  </w:rPr>
                  <w:delText>。</w:delText>
                </w:r>
              </w:del>
            </w:ins>
          </w:p>
        </w:tc>
      </w:tr>
      <w:tr w14:paraId="44102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1" w:hRule="atLeast"/>
          <w:del w:id="1374" w:author="黄先丁 [2]" w:date="2026-07-31T00:02:16Z"/>
        </w:trPr>
        <w:tc>
          <w:tcPr>
            <w:tcW w:w="8258" w:type="dxa"/>
            <w:gridSpan w:val="9"/>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5F01BEE4">
            <w:pPr>
              <w:keepNext w:val="0"/>
              <w:keepLines w:val="0"/>
              <w:widowControl w:val="0"/>
              <w:kinsoku/>
              <w:wordWrap/>
              <w:overflowPunct/>
              <w:autoSpaceDE/>
              <w:autoSpaceDN/>
              <w:adjustRightInd/>
              <w:jc w:val="left"/>
              <w:rPr>
                <w:del w:id="1375" w:author="黄先丁 [2]" w:date="2026-07-31T00:02:16Z"/>
                <w:rFonts w:hint="eastAsia" w:ascii="宋体" w:hAnsi="宋体" w:eastAsia="宋体"/>
                <w:color w:val="FF0000"/>
                <w:sz w:val="18"/>
              </w:rPr>
            </w:pPr>
          </w:p>
        </w:tc>
      </w:tr>
      <w:tr w14:paraId="1EF2D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1" w:hRule="atLeast"/>
          <w:del w:id="1376" w:author="黄先丁 [2]" w:date="2026-07-31T00:02:16Z"/>
        </w:trPr>
        <w:tc>
          <w:tcPr>
            <w:tcW w:w="8258" w:type="dxa"/>
            <w:gridSpan w:val="9"/>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269CF8BF">
            <w:pPr>
              <w:keepNext w:val="0"/>
              <w:keepLines w:val="0"/>
              <w:widowControl w:val="0"/>
              <w:kinsoku/>
              <w:wordWrap/>
              <w:overflowPunct/>
              <w:autoSpaceDE/>
              <w:autoSpaceDN/>
              <w:adjustRightInd/>
              <w:jc w:val="left"/>
              <w:rPr>
                <w:del w:id="1377" w:author="黄先丁 [2]" w:date="2026-07-31T00:02:16Z"/>
                <w:rFonts w:hint="eastAsia" w:ascii="宋体" w:hAnsi="宋体" w:eastAsia="宋体"/>
                <w:color w:val="FF0000"/>
                <w:sz w:val="18"/>
              </w:rPr>
            </w:pPr>
          </w:p>
        </w:tc>
      </w:tr>
      <w:tr w14:paraId="4ABA3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Change w:id="1379" w:author="黄先丁 [2]" w:date="2026-07-30T22:59:1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blPrExChange>
        </w:tblPrEx>
        <w:trPr>
          <w:wBefore w:w="0" w:type="auto"/>
          <w:wAfter w:w="0" w:type="auto"/>
          <w:trHeight w:val="121" w:hRule="atLeast"/>
          <w:ins w:id="1378" w:author="黄先丁" w:date="2026-07-28T09:25:00Z"/>
          <w:trPrChange w:id="1379" w:author="黄先丁 [2]" w:date="2026-07-30T22:59:11Z">
            <w:trPr>
              <w:gridBefore w:val="7"/>
              <w:gridAfter w:val="2"/>
              <w:wBefore w:w="108" w:type="dxa"/>
              <w:wAfter w:w="-1282" w:type="dxa"/>
              <w:trHeight w:val="870" w:hRule="atLeast"/>
            </w:trPr>
          </w:trPrChange>
        </w:trPr>
        <w:tc>
          <w:tcPr>
            <w:tcW w:w="8258" w:type="dxa"/>
            <w:gridSpan w:val="9"/>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Change w:id="1380" w:author="黄先丁 [2]" w:date="2026-07-30T22:59:11Z">
              <w:tcPr>
                <w:tcW w:w="8338" w:type="dxa"/>
                <w:gridSpan w:val="10"/>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tcPrChange>
          </w:tcPr>
          <w:p w14:paraId="619D906E">
            <w:pPr>
              <w:keepNext w:val="0"/>
              <w:keepLines w:val="0"/>
              <w:widowControl w:val="0"/>
              <w:kinsoku/>
              <w:wordWrap/>
              <w:overflowPunct/>
              <w:autoSpaceDE/>
              <w:autoSpaceDN/>
              <w:adjustRightInd/>
              <w:jc w:val="left"/>
              <w:rPr>
                <w:ins w:id="1381" w:author="黄先丁 [2]" w:date="2026-08-10T18:13:36Z"/>
                <w:rFonts w:hint="eastAsia" w:ascii="宋体" w:hAnsi="宋体" w:eastAsia="宋体"/>
                <w:color w:val="FF0000"/>
                <w:sz w:val="18"/>
                <w:szCs w:val="22"/>
              </w:rPr>
            </w:pPr>
            <w:ins w:id="1382" w:author="黄先丁 [2]" w:date="2026-08-10T18:13:36Z">
              <w:r>
                <w:rPr>
                  <w:rFonts w:hint="eastAsia" w:ascii="宋体" w:hAnsi="宋体" w:eastAsia="宋体"/>
                  <w:color w:val="FF0000"/>
                  <w:sz w:val="18"/>
                  <w:szCs w:val="22"/>
                </w:rPr>
                <w:t>注1:表中“—”对应的杂质元素没有具体限定值，但需满足元素组的含量要求。</w:t>
              </w:r>
            </w:ins>
          </w:p>
          <w:p w14:paraId="6F084F1B">
            <w:pPr>
              <w:keepNext w:val="0"/>
              <w:keepLines w:val="0"/>
              <w:widowControl w:val="0"/>
              <w:kinsoku/>
              <w:wordWrap/>
              <w:overflowPunct/>
              <w:autoSpaceDE/>
              <w:autoSpaceDN/>
              <w:adjustRightInd/>
              <w:jc w:val="left"/>
              <w:rPr>
                <w:ins w:id="1383" w:author="黄先丁 [2]" w:date="2026-08-10T18:13:36Z"/>
                <w:rFonts w:hint="eastAsia" w:ascii="宋体" w:hAnsi="宋体" w:eastAsia="宋体"/>
                <w:color w:val="FF0000"/>
                <w:sz w:val="18"/>
                <w:szCs w:val="22"/>
              </w:rPr>
            </w:pPr>
            <w:ins w:id="1384" w:author="黄先丁 [2]" w:date="2026-08-10T18:13:36Z">
              <w:r>
                <w:rPr>
                  <w:rFonts w:hint="eastAsia" w:ascii="宋体" w:hAnsi="宋体" w:eastAsia="宋体"/>
                  <w:color w:val="FF0000"/>
                  <w:sz w:val="18"/>
                  <w:szCs w:val="22"/>
                </w:rPr>
                <w:t>注2:杂质元素总含量为表中所列全部杂质元素实测值之和。</w:t>
              </w:r>
            </w:ins>
          </w:p>
          <w:p w14:paraId="4411081C">
            <w:pPr>
              <w:keepNext w:val="0"/>
              <w:keepLines w:val="0"/>
              <w:widowControl w:val="0"/>
              <w:kinsoku/>
              <w:wordWrap/>
              <w:overflowPunct/>
              <w:autoSpaceDE/>
              <w:autoSpaceDN/>
              <w:adjustRightInd/>
              <w:jc w:val="left"/>
              <w:rPr>
                <w:rFonts w:hint="eastAsia" w:ascii="宋体" w:hAnsi="宋体" w:eastAsia="宋体"/>
                <w:color w:val="FF0000"/>
                <w:sz w:val="18"/>
              </w:rPr>
            </w:pPr>
            <w:ins w:id="1385" w:author="黄先丁 [2]" w:date="2026-08-10T18:13:36Z">
              <w:r>
                <w:rPr>
                  <w:rFonts w:hint="eastAsia" w:ascii="宋体" w:hAnsi="宋体" w:eastAsia="宋体"/>
                  <w:color w:val="FF0000"/>
                  <w:sz w:val="18"/>
                  <w:szCs w:val="22"/>
                </w:rPr>
                <w:t>注3:铜含量为100%减去杂质元素总含量。</w:t>
              </w:r>
            </w:ins>
          </w:p>
        </w:tc>
      </w:tr>
    </w:tbl>
    <w:p w14:paraId="3BDA8EEF">
      <w:pPr>
        <w:autoSpaceDE/>
        <w:autoSpaceDN/>
        <w:adjustRightInd/>
        <w:spacing w:beforeLines="50" w:afterLines="50"/>
        <w:ind w:left="440" w:leftChars="200"/>
        <w:jc w:val="center"/>
        <w:rPr>
          <w:del w:id="1387" w:author="黄先丁 [2]" w:date="2026-07-31T00:09:09Z"/>
          <w:rFonts w:hint="eastAsia" w:ascii="黑体" w:hAnsi="黑体" w:eastAsia="黑体" w:cs="黑体"/>
          <w:spacing w:val="-13"/>
          <w:kern w:val="0"/>
          <w:sz w:val="22"/>
          <w:szCs w:val="24"/>
          <w:lang w:val="en-US" w:eastAsia="zh-CN"/>
          <w:rPrChange w:id="1388" w:author="黄先丁 [2]" w:date="2026-07-31T00:09:07Z">
            <w:rPr>
              <w:del w:id="1389" w:author="黄先丁 [2]" w:date="2026-07-31T00:09:09Z"/>
              <w:rFonts w:hint="default" w:hAnsi="宋体" w:eastAsia="宋体"/>
              <w:kern w:val="2"/>
              <w:sz w:val="21"/>
              <w:szCs w:val="21"/>
              <w:lang w:val="en-US" w:eastAsia="zh-CN"/>
            </w:rPr>
          </w:rPrChange>
        </w:rPr>
        <w:pPrChange w:id="1386" w:author="黄先丁 [2]" w:date="2026-07-31T00:09:07Z">
          <w:pPr>
            <w:autoSpaceDE/>
            <w:autoSpaceDN/>
            <w:adjustRightInd/>
            <w:jc w:val="both"/>
          </w:pPr>
        </w:pPrChange>
      </w:pPr>
      <w:ins w:id="1390" w:author="黄先丁 [2]" w:date="2026-07-31T00:08:59Z">
        <w:r>
          <w:rPr>
            <w:rFonts w:hint="eastAsia" w:ascii="黑体" w:hAnsi="黑体" w:eastAsia="黑体" w:cs="黑体"/>
            <w:spacing w:val="-13"/>
            <w:kern w:val="0"/>
            <w:sz w:val="22"/>
            <w:szCs w:val="24"/>
            <w:lang w:val="en-US" w:eastAsia="zh-CN"/>
            <w:rPrChange w:id="1391" w:author="黄先丁 [2]" w:date="2026-07-31T00:09:07Z">
              <w:rPr>
                <w:rFonts w:hint="eastAsia" w:hAnsi="宋体"/>
                <w:kern w:val="2"/>
                <w:sz w:val="21"/>
                <w:szCs w:val="21"/>
                <w:lang w:val="en-US" w:eastAsia="zh-CN"/>
              </w:rPr>
            </w:rPrChange>
          </w:rPr>
          <w:t>表2</w:t>
        </w:r>
      </w:ins>
      <w:ins w:id="1392" w:author="黄先丁 [2]" w:date="2026-07-31T00:09:02Z">
        <w:r>
          <w:rPr>
            <w:rFonts w:hint="eastAsia" w:ascii="黑体" w:hAnsi="黑体" w:eastAsia="黑体" w:cs="黑体"/>
            <w:spacing w:val="-13"/>
            <w:kern w:val="0"/>
            <w:sz w:val="22"/>
            <w:szCs w:val="24"/>
            <w:lang w:val="en-US" w:eastAsia="zh-CN"/>
            <w:rPrChange w:id="1393" w:author="黄先丁 [2]" w:date="2026-07-31T00:09:07Z">
              <w:rPr>
                <w:rFonts w:hint="eastAsia" w:hAnsi="宋体"/>
                <w:kern w:val="2"/>
                <w:sz w:val="21"/>
                <w:szCs w:val="21"/>
                <w:lang w:val="en-US" w:eastAsia="zh-CN"/>
              </w:rPr>
            </w:rPrChange>
          </w:rPr>
          <w:t xml:space="preserve"> </w:t>
        </w:r>
      </w:ins>
      <w:ins w:id="1394" w:author="黄先丁 [2]" w:date="2026-07-31T00:09:03Z">
        <w:r>
          <w:rPr>
            <w:rFonts w:hint="eastAsia" w:ascii="黑体" w:hAnsi="黑体" w:eastAsia="黑体" w:cs="黑体"/>
            <w:spacing w:val="-13"/>
            <w:kern w:val="0"/>
            <w:sz w:val="22"/>
            <w:szCs w:val="24"/>
            <w:lang w:val="en-US" w:eastAsia="zh-CN"/>
            <w:rPrChange w:id="1395" w:author="黄先丁 [2]" w:date="2026-07-31T00:09:07Z">
              <w:rPr>
                <w:rFonts w:hint="eastAsia" w:hAnsi="宋体"/>
                <w:kern w:val="2"/>
                <w:sz w:val="21"/>
                <w:szCs w:val="21"/>
                <w:lang w:val="en-US" w:eastAsia="zh-CN"/>
              </w:rPr>
            </w:rPrChange>
          </w:rPr>
          <w:t>原</w:t>
        </w:r>
      </w:ins>
    </w:p>
    <w:p w14:paraId="0FF11F66">
      <w:pPr>
        <w:spacing w:before="0" w:beforeLines="50" w:after="0" w:afterLines="50"/>
        <w:ind w:left="440" w:leftChars="200"/>
        <w:jc w:val="center"/>
        <w:rPr>
          <w:ins w:id="1397" w:author="黄先丁" w:date="2026-07-22T18:28:00Z"/>
          <w:rFonts w:hint="default" w:ascii="黑体" w:hAnsi="黑体" w:eastAsia="黑体" w:cs="黑体"/>
          <w:spacing w:val="-13"/>
          <w:szCs w:val="24"/>
          <w:rPrChange w:id="1398" w:author="黄先丁 [2]" w:date="2026-07-31T00:09:07Z">
            <w:rPr>
              <w:ins w:id="1399" w:author="黄先丁" w:date="2026-07-22T18:28:00Z"/>
              <w:rFonts w:hint="eastAsia" w:ascii="黑体" w:hAnsi="黑体" w:eastAsia="黑体" w:cs="黑体"/>
              <w:spacing w:val="-13"/>
              <w:szCs w:val="24"/>
            </w:rPr>
          </w:rPrChange>
        </w:rPr>
        <w:pPrChange w:id="1396" w:author="黄先丁 [2]" w:date="2026-07-31T00:09:07Z">
          <w:pPr>
            <w:spacing w:before="157" w:beforeLines="50" w:after="157" w:afterLines="50"/>
            <w:ind w:left="440" w:leftChars="200"/>
            <w:jc w:val="center"/>
          </w:pPr>
        </w:pPrChange>
      </w:pPr>
      <w:ins w:id="1400" w:author="黄先丁" w:date="2026-07-22T18:28:00Z">
        <w:del w:id="1401" w:author="黄先丁 [2]" w:date="2026-07-31T00:09:09Z">
          <w:r>
            <w:rPr>
              <w:rFonts w:hint="eastAsia" w:ascii="黑体" w:hAnsi="黑体" w:eastAsia="黑体" w:cs="黑体"/>
              <w:spacing w:val="-13"/>
              <w:szCs w:val="24"/>
            </w:rPr>
            <w:delText xml:space="preserve">表2 </w:delText>
          </w:r>
        </w:del>
      </w:ins>
      <w:ins w:id="1402" w:author="黄先丁" w:date="2026-07-22T18:28:00Z">
        <w:r>
          <w:rPr>
            <w:rFonts w:hint="eastAsia" w:ascii="黑体" w:hAnsi="黑体" w:eastAsia="黑体" w:cs="黑体"/>
            <w:spacing w:val="-13"/>
            <w:szCs w:val="24"/>
          </w:rPr>
          <w:t>1号标准铜（Cu-CATH-2）化学成分</w:t>
        </w:r>
      </w:ins>
      <w:ins w:id="1403" w:author="黄先丁" w:date="2026-07-22T18:28:00Z">
        <w:del w:id="1404" w:author="黄先丁 [2]" w:date="2026-07-31T00:09:12Z">
          <w:r>
            <w:rPr>
              <w:rFonts w:hint="default" w:ascii="黑体" w:hAnsi="黑体" w:eastAsia="黑体" w:cs="黑体"/>
              <w:spacing w:val="-13"/>
              <w:szCs w:val="24"/>
              <w:lang w:eastAsia="zh-CN"/>
              <w:rPrChange w:id="1405" w:author="黄先丁 [2]" w:date="2026-07-31T00:09:07Z">
                <w:rPr>
                  <w:rFonts w:hint="eastAsia" w:ascii="黑体" w:hAnsi="黑体" w:eastAsia="黑体" w:cs="黑体"/>
                  <w:spacing w:val="-13"/>
                  <w:szCs w:val="24"/>
                  <w:lang w:eastAsia="zh-CN"/>
                </w:rPr>
              </w:rPrChange>
            </w:rPr>
            <w:delText>（</w:delText>
          </w:r>
        </w:del>
      </w:ins>
      <w:ins w:id="1406" w:author="黄先丁" w:date="2026-07-22T18:28:00Z">
        <w:del w:id="1407" w:author="黄先丁 [2]" w:date="2026-07-31T00:09:12Z">
          <w:r>
            <w:rPr>
              <w:rFonts w:hint="default" w:ascii="黑体" w:hAnsi="黑体" w:eastAsia="黑体" w:cs="黑体"/>
              <w:spacing w:val="-13"/>
              <w:szCs w:val="24"/>
              <w:lang w:val="en-US" w:eastAsia="zh-CN"/>
            </w:rPr>
            <w:delText>质量分数</w:delText>
          </w:r>
        </w:del>
      </w:ins>
      <w:ins w:id="1408" w:author="黄先丁" w:date="2026-07-22T18:28:00Z">
        <w:del w:id="1409" w:author="黄先丁 [2]" w:date="2026-07-31T00:09:12Z">
          <w:r>
            <w:rPr>
              <w:rFonts w:hint="default" w:ascii="黑体" w:hAnsi="黑体" w:eastAsia="黑体" w:cs="黑体"/>
              <w:spacing w:val="-13"/>
              <w:szCs w:val="24"/>
              <w:lang w:eastAsia="zh-CN"/>
              <w:rPrChange w:id="1410" w:author="黄先丁 [2]" w:date="2026-07-31T00:09:07Z">
                <w:rPr>
                  <w:rFonts w:hint="eastAsia" w:ascii="黑体" w:hAnsi="黑体" w:eastAsia="黑体" w:cs="黑体"/>
                  <w:spacing w:val="-13"/>
                  <w:szCs w:val="24"/>
                  <w:lang w:eastAsia="zh-CN"/>
                </w:rPr>
              </w:rPrChange>
            </w:rPr>
            <w:delText>）</w:delText>
          </w:r>
        </w:del>
      </w:ins>
      <w:ins w:id="1411" w:author="黄先丁 [2]" w:date="2026-07-31T00:09:12Z">
        <w:r>
          <w:rPr>
            <w:rFonts w:hint="eastAsia" w:ascii="黑体" w:hAnsi="黑体" w:eastAsia="黑体" w:cs="黑体"/>
            <w:spacing w:val="-13"/>
            <w:szCs w:val="24"/>
            <w:lang w:val="en-US" w:eastAsia="zh-CN"/>
          </w:rPr>
          <w:t>和</w:t>
        </w:r>
      </w:ins>
      <w:ins w:id="1412" w:author="黄先丁 [2]" w:date="2026-07-31T00:09:14Z">
        <w:r>
          <w:rPr>
            <w:rFonts w:hint="eastAsia" w:ascii="黑体" w:hAnsi="黑体" w:eastAsia="黑体" w:cs="黑体"/>
            <w:spacing w:val="-13"/>
            <w:szCs w:val="24"/>
            <w:lang w:val="en-US" w:eastAsia="zh-CN"/>
          </w:rPr>
          <w:t>修订后</w:t>
        </w:r>
      </w:ins>
      <w:ins w:id="1413" w:author="黄先丁 [2]" w:date="2026-07-31T00:09:15Z">
        <w:r>
          <w:rPr>
            <w:rFonts w:hint="eastAsia" w:ascii="黑体" w:hAnsi="黑体" w:eastAsia="黑体" w:cs="黑体"/>
            <w:spacing w:val="-13"/>
            <w:szCs w:val="24"/>
            <w:lang w:val="en-US" w:eastAsia="zh-CN"/>
          </w:rPr>
          <w:t>的</w:t>
        </w:r>
      </w:ins>
      <w:ins w:id="1414" w:author="黄先丁 [2]" w:date="2026-07-31T00:09:17Z">
        <w:r>
          <w:rPr>
            <w:rFonts w:hint="eastAsia" w:ascii="黑体" w:hAnsi="黑体" w:eastAsia="黑体" w:cs="黑体"/>
            <w:spacing w:val="-13"/>
            <w:szCs w:val="24"/>
            <w:lang w:val="en-US" w:eastAsia="zh-CN"/>
          </w:rPr>
          <w:t>化学成分</w:t>
        </w:r>
      </w:ins>
      <w:ins w:id="1415" w:author="黄先丁 [2]" w:date="2026-07-31T00:09:19Z">
        <w:r>
          <w:rPr>
            <w:rFonts w:hint="eastAsia" w:ascii="黑体" w:hAnsi="黑体" w:eastAsia="黑体" w:cs="黑体"/>
            <w:spacing w:val="-13"/>
            <w:szCs w:val="24"/>
            <w:lang w:val="en-US" w:eastAsia="zh-CN"/>
          </w:rPr>
          <w:t>要求</w:t>
        </w:r>
      </w:ins>
    </w:p>
    <w:tbl>
      <w:tblPr>
        <w:tblStyle w:val="16"/>
        <w:tblW w:w="822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Change w:id="1416" w:author="黄先丁 [2]" w:date="2026-08-04T16:49:06Z">
          <w:tblPr>
            <w:tblStyle w:val="16"/>
            <w:tblW w:w="846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PrChange>
      </w:tblPr>
      <w:tblGrid>
        <w:gridCol w:w="683"/>
        <w:gridCol w:w="190"/>
        <w:gridCol w:w="493"/>
        <w:gridCol w:w="241"/>
        <w:gridCol w:w="442"/>
        <w:gridCol w:w="292"/>
        <w:gridCol w:w="391"/>
        <w:gridCol w:w="343"/>
        <w:gridCol w:w="340"/>
        <w:gridCol w:w="394"/>
        <w:gridCol w:w="289"/>
        <w:gridCol w:w="445"/>
        <w:gridCol w:w="238"/>
        <w:gridCol w:w="496"/>
        <w:gridCol w:w="187"/>
        <w:gridCol w:w="547"/>
        <w:gridCol w:w="136"/>
        <w:gridCol w:w="598"/>
        <w:gridCol w:w="85"/>
        <w:gridCol w:w="649"/>
        <w:gridCol w:w="34"/>
        <w:gridCol w:w="707"/>
        <w:tblGridChange w:id="1417">
          <w:tblGrid>
            <w:gridCol w:w="705"/>
            <w:gridCol w:w="194"/>
            <w:gridCol w:w="511"/>
            <w:gridCol w:w="176"/>
            <w:gridCol w:w="529"/>
            <w:gridCol w:w="158"/>
            <w:gridCol w:w="547"/>
            <w:gridCol w:w="140"/>
            <w:gridCol w:w="565"/>
            <w:gridCol w:w="122"/>
            <w:gridCol w:w="583"/>
            <w:gridCol w:w="104"/>
            <w:gridCol w:w="601"/>
            <w:gridCol w:w="86"/>
            <w:gridCol w:w="619"/>
            <w:gridCol w:w="68"/>
            <w:gridCol w:w="637"/>
            <w:gridCol w:w="50"/>
            <w:gridCol w:w="655"/>
            <w:gridCol w:w="32"/>
            <w:gridCol w:w="673"/>
            <w:gridCol w:w="707"/>
          </w:tblGrid>
        </w:tblGridChange>
      </w:tblGrid>
      <w:tr w14:paraId="581752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Change w:id="1419" w:author="黄先丁 [2]" w:date="2026-08-04T16:49:06Z">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blPrExChange>
        </w:tblPrEx>
        <w:trPr>
          <w:cantSplit/>
          <w:trHeight w:val="259" w:hRule="atLeast"/>
          <w:jc w:val="center"/>
          <w:ins w:id="1418" w:author="黄先丁 [2]" w:date="2026-07-31T00:02:30Z"/>
          <w:trPrChange w:id="1419" w:author="黄先丁 [2]" w:date="2026-08-04T16:49:06Z">
            <w:trPr>
              <w:cantSplit/>
              <w:jc w:val="center"/>
            </w:trPr>
          </w:trPrChange>
        </w:trPr>
        <w:tc>
          <w:tcPr>
            <w:tcW w:w="8220" w:type="dxa"/>
            <w:gridSpan w:val="22"/>
            <w:vAlign w:val="center"/>
            <w:tcPrChange w:id="1420" w:author="黄先丁 [2]" w:date="2026-08-04T16:49:06Z">
              <w:tcPr>
                <w:tcW w:w="8462" w:type="dxa"/>
                <w:gridSpan w:val="22"/>
                <w:vAlign w:val="center"/>
              </w:tcPr>
            </w:tcPrChange>
          </w:tcPr>
          <w:p w14:paraId="48562AE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421" w:author="黄先丁 [2]" w:date="2026-07-31T00:02:30Z"/>
                <w:rFonts w:hint="default" w:ascii="宋体" w:hAnsi="宋体" w:eastAsia="宋体"/>
                <w:color w:val="000000"/>
                <w:sz w:val="18"/>
                <w:szCs w:val="22"/>
                <w:lang w:val="en-US" w:eastAsia="zh-CN"/>
              </w:rPr>
            </w:pPr>
            <w:ins w:id="1422" w:author="黄先丁 [2]" w:date="2026-07-31T00:02:44Z">
              <w:r>
                <w:rPr>
                  <w:rFonts w:hint="eastAsia" w:hAnsi="宋体"/>
                  <w:color w:val="000000"/>
                  <w:sz w:val="18"/>
                  <w:szCs w:val="22"/>
                  <w:lang w:val="en-US" w:eastAsia="zh-CN"/>
                </w:rPr>
                <w:t>修改前</w:t>
              </w:r>
            </w:ins>
          </w:p>
        </w:tc>
      </w:tr>
      <w:tr w14:paraId="02C2C2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Change w:id="1424" w:author="黄先丁 [2]" w:date="2026-08-04T16:49:06Z">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blPrExChange>
        </w:tblPrEx>
        <w:trPr>
          <w:cantSplit/>
          <w:trHeight w:val="488" w:hRule="atLeast"/>
          <w:jc w:val="center"/>
          <w:ins w:id="1423" w:author="黄先丁" w:date="2026-07-22T18:28:00Z"/>
          <w:trPrChange w:id="1424" w:author="黄先丁 [2]" w:date="2026-08-04T16:49:06Z">
            <w:trPr>
              <w:cantSplit/>
              <w:jc w:val="center"/>
            </w:trPr>
          </w:trPrChange>
        </w:trPr>
        <w:tc>
          <w:tcPr>
            <w:tcW w:w="873" w:type="dxa"/>
            <w:gridSpan w:val="2"/>
            <w:vMerge w:val="restart"/>
            <w:vAlign w:val="center"/>
            <w:tcPrChange w:id="1425" w:author="黄先丁 [2]" w:date="2026-08-04T16:49:06Z">
              <w:tcPr>
                <w:tcW w:w="899" w:type="dxa"/>
                <w:gridSpan w:val="2"/>
                <w:vMerge w:val="restart"/>
                <w:vAlign w:val="center"/>
              </w:tcPr>
            </w:tcPrChange>
          </w:tcPr>
          <w:p w14:paraId="1552163C">
            <w:pPr>
              <w:jc w:val="center"/>
              <w:rPr>
                <w:ins w:id="1427" w:author="黄先丁 [2]" w:date="2026-07-31T00:05:21Z"/>
                <w:rFonts w:hint="eastAsia" w:ascii="宋体" w:hAnsi="宋体" w:eastAsia="宋体"/>
                <w:color w:val="000000"/>
                <w:sz w:val="18"/>
                <w:szCs w:val="22"/>
                <w:lang w:eastAsia="zh-CN"/>
              </w:rPr>
              <w:pPrChange w:id="1426" w:author="黄先丁 [2]" w:date="2026-07-31T00:05:28Z">
                <w:pPr/>
              </w:pPrChange>
            </w:pPr>
            <w:ins w:id="1428" w:author="黄先丁" w:date="2026-07-22T18:28:00Z">
              <w:r>
                <w:rPr>
                  <w:rFonts w:ascii="宋体" w:hAnsi="宋体" w:eastAsia="宋体"/>
                  <w:color w:val="000000"/>
                  <w:sz w:val="18"/>
                  <w:szCs w:val="22"/>
                </w:rPr>
                <w:t>Cu</w:t>
              </w:r>
            </w:ins>
            <w:ins w:id="1429" w:author="黄先丁 [2]" w:date="2026-07-31T00:05:15Z">
              <w:r>
                <w:rPr>
                  <w:rFonts w:hint="eastAsia" w:hAnsi="宋体"/>
                  <w:color w:val="000000"/>
                  <w:sz w:val="18"/>
                  <w:szCs w:val="22"/>
                  <w:lang w:val="en-US" w:eastAsia="zh-CN"/>
                </w:rPr>
                <w:t>+</w:t>
              </w:r>
            </w:ins>
            <w:ins w:id="1430" w:author="黄先丁 [2]" w:date="2026-07-31T00:05:16Z">
              <w:r>
                <w:rPr>
                  <w:rFonts w:hint="eastAsia" w:hAnsi="宋体"/>
                  <w:color w:val="000000"/>
                  <w:sz w:val="18"/>
                  <w:szCs w:val="22"/>
                  <w:lang w:val="en-US" w:eastAsia="zh-CN"/>
                </w:rPr>
                <w:t>A</w:t>
              </w:r>
            </w:ins>
            <w:ins w:id="1431" w:author="黄先丁 [2]" w:date="2026-07-31T00:05:17Z">
              <w:r>
                <w:rPr>
                  <w:rFonts w:hint="eastAsia" w:hAnsi="宋体"/>
                  <w:color w:val="000000"/>
                  <w:sz w:val="18"/>
                  <w:szCs w:val="22"/>
                  <w:lang w:val="en-US" w:eastAsia="zh-CN"/>
                </w:rPr>
                <w:t>g</w:t>
              </w:r>
            </w:ins>
            <w:ins w:id="1432" w:author="黄先丁" w:date="2026-07-22T18:28:00Z">
              <w:del w:id="1433" w:author="黄先丁 [2]" w:date="2026-07-31T00:05:33Z">
                <w:r>
                  <w:rPr>
                    <w:rFonts w:hint="eastAsia" w:ascii="宋体" w:hAnsi="宋体" w:eastAsia="宋体"/>
                    <w:color w:val="000000"/>
                    <w:sz w:val="18"/>
                    <w:szCs w:val="22"/>
                    <w:lang w:eastAsia="zh-CN"/>
                  </w:rPr>
                  <w:delText>，</w:delText>
                </w:r>
              </w:del>
            </w:ins>
          </w:p>
          <w:p w14:paraId="2E66C278">
            <w:pPr>
              <w:jc w:val="center"/>
              <w:rPr>
                <w:ins w:id="1435" w:author="黄先丁" w:date="2026-07-22T18:28:00Z"/>
                <w:del w:id="1436" w:author="黄先丁 [2]" w:date="2026-07-31T00:05:20Z"/>
                <w:rFonts w:hint="eastAsia" w:ascii="宋体" w:hAnsi="宋体" w:eastAsia="宋体"/>
                <w:color w:val="000000"/>
                <w:sz w:val="18"/>
                <w:szCs w:val="22"/>
                <w:lang w:eastAsia="zh-CN"/>
              </w:rPr>
              <w:pPrChange w:id="1434" w:author="黄先丁 [2]" w:date="2026-07-31T00:05:28Z">
                <w:pPr/>
              </w:pPrChange>
            </w:pPr>
          </w:p>
          <w:p w14:paraId="5A383BFD">
            <w:pPr>
              <w:keepNext w:val="0"/>
              <w:keepLines w:val="0"/>
              <w:pageBreakBefore w:val="0"/>
              <w:widowControl/>
              <w:kinsoku/>
              <w:wordWrap/>
              <w:overflowPunct/>
              <w:topLinePunct w:val="0"/>
              <w:autoSpaceDE/>
              <w:autoSpaceDN/>
              <w:bidi w:val="0"/>
              <w:adjustRightInd/>
              <w:snapToGrid/>
              <w:spacing w:line="240" w:lineRule="auto"/>
              <w:jc w:val="center"/>
              <w:textAlignment w:val="auto"/>
              <w:rPr>
                <w:ins w:id="1438" w:author="黄先丁" w:date="2026-07-22T18:28:00Z"/>
                <w:rFonts w:hint="eastAsia" w:ascii="宋体" w:hAnsi="宋体" w:eastAsia="宋体"/>
                <w:color w:val="000000"/>
                <w:sz w:val="18"/>
                <w:szCs w:val="22"/>
              </w:rPr>
              <w:pPrChange w:id="1437" w:author="黄先丁 [2]" w:date="2026-07-31T00:05:28Z">
                <w:pPr>
                  <w:keepNext w:val="0"/>
                  <w:keepLines w:val="0"/>
                  <w:pageBreakBefore w:val="0"/>
                  <w:widowControl w:val="0"/>
                  <w:kinsoku/>
                  <w:wordWrap/>
                  <w:overflowPunct/>
                  <w:topLinePunct w:val="0"/>
                  <w:autoSpaceDE/>
                  <w:autoSpaceDN/>
                  <w:bidi w:val="0"/>
                  <w:adjustRightInd/>
                  <w:snapToGrid/>
                  <w:spacing w:line="240" w:lineRule="auto"/>
                  <w:jc w:val="center"/>
                  <w:textAlignment w:val="auto"/>
                </w:pPr>
              </w:pPrChange>
            </w:pPr>
            <w:ins w:id="1439" w:author="黄先丁" w:date="2026-07-22T18:28:00Z">
              <w:r>
                <w:rPr>
                  <w:rFonts w:hint="eastAsia" w:ascii="宋体" w:hAnsi="宋体" w:eastAsia="宋体"/>
                  <w:color w:val="000000"/>
                  <w:sz w:val="18"/>
                  <w:szCs w:val="22"/>
                </w:rPr>
                <w:t>不小于</w:t>
              </w:r>
            </w:ins>
          </w:p>
          <w:p w14:paraId="573EA6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440" w:author="黄先丁" w:date="2026-07-22T18:28:00Z"/>
                <w:rFonts w:hint="eastAsia" w:ascii="宋体" w:hAnsi="宋体" w:eastAsia="宋体"/>
                <w:color w:val="000000"/>
                <w:sz w:val="18"/>
                <w:szCs w:val="22"/>
                <w:lang w:val="en-US" w:eastAsia="zh-CN"/>
              </w:rPr>
            </w:pPr>
            <w:ins w:id="1441" w:author="黄先丁" w:date="2026-07-22T18:28:00Z">
              <w:r>
                <w:rPr>
                  <w:rFonts w:hint="eastAsia" w:ascii="宋体" w:hAnsi="宋体" w:eastAsia="宋体"/>
                  <w:color w:val="000000"/>
                  <w:sz w:val="18"/>
                  <w:szCs w:val="22"/>
                  <w:lang w:val="en-US" w:eastAsia="zh-CN"/>
                </w:rPr>
                <w:t>%</w:t>
              </w:r>
            </w:ins>
          </w:p>
        </w:tc>
        <w:tc>
          <w:tcPr>
            <w:tcW w:w="7347" w:type="dxa"/>
            <w:gridSpan w:val="20"/>
            <w:vAlign w:val="center"/>
            <w:tcPrChange w:id="1442" w:author="黄先丁 [2]" w:date="2026-08-04T16:49:06Z">
              <w:tcPr>
                <w:tcW w:w="7563" w:type="dxa"/>
                <w:gridSpan w:val="20"/>
                <w:vAlign w:val="center"/>
              </w:tcPr>
            </w:tcPrChange>
          </w:tcPr>
          <w:p w14:paraId="53E34C4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443" w:author="黄先丁" w:date="2026-07-22T18:28:00Z"/>
                <w:rFonts w:hint="eastAsia" w:ascii="宋体" w:hAnsi="宋体" w:eastAsia="宋体"/>
                <w:color w:val="000000"/>
                <w:sz w:val="18"/>
                <w:szCs w:val="22"/>
              </w:rPr>
            </w:pPr>
            <w:ins w:id="1444" w:author="黄先丁" w:date="2026-07-22T18:28:00Z">
              <w:r>
                <w:rPr>
                  <w:rFonts w:hint="eastAsia" w:ascii="宋体" w:hAnsi="宋体" w:eastAsia="宋体"/>
                  <w:color w:val="000000"/>
                  <w:sz w:val="18"/>
                  <w:szCs w:val="22"/>
                </w:rPr>
                <w:t>杂质含量，不大于</w:t>
              </w:r>
            </w:ins>
          </w:p>
          <w:p w14:paraId="589B3B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445" w:author="黄先丁" w:date="2026-07-22T18:28:00Z"/>
                <w:rFonts w:hint="eastAsia" w:ascii="宋体" w:hAnsi="宋体" w:eastAsia="宋体"/>
                <w:color w:val="000000"/>
                <w:sz w:val="18"/>
                <w:szCs w:val="22"/>
                <w:lang w:val="en-US" w:eastAsia="zh-CN"/>
              </w:rPr>
            </w:pPr>
            <w:ins w:id="1446" w:author="黄先丁" w:date="2026-07-22T18:28:00Z">
              <w:r>
                <w:rPr>
                  <w:rFonts w:hint="eastAsia" w:ascii="宋体" w:hAnsi="宋体" w:eastAsia="宋体"/>
                  <w:color w:val="000000"/>
                  <w:sz w:val="18"/>
                  <w:szCs w:val="22"/>
                  <w:lang w:val="en-US" w:eastAsia="zh-CN"/>
                </w:rPr>
                <w:t>%</w:t>
              </w:r>
            </w:ins>
          </w:p>
        </w:tc>
      </w:tr>
      <w:tr w14:paraId="21DBCB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Change w:id="1448" w:author="黄先丁 [2]" w:date="2026-08-04T16:49:06Z">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blPrExChange>
        </w:tblPrEx>
        <w:trPr>
          <w:cantSplit/>
          <w:trHeight w:val="259" w:hRule="atLeast"/>
          <w:jc w:val="center"/>
          <w:ins w:id="1447" w:author="黄先丁" w:date="2026-07-22T18:28:00Z"/>
          <w:trPrChange w:id="1448" w:author="黄先丁 [2]" w:date="2026-08-04T16:49:06Z">
            <w:trPr>
              <w:cantSplit/>
              <w:trHeight w:val="70" w:hRule="atLeast"/>
              <w:jc w:val="center"/>
            </w:trPr>
          </w:trPrChange>
        </w:trPr>
        <w:tc>
          <w:tcPr>
            <w:tcW w:w="873" w:type="dxa"/>
            <w:gridSpan w:val="2"/>
            <w:vMerge w:val="continue"/>
            <w:vAlign w:val="center"/>
            <w:tcPrChange w:id="1449" w:author="黄先丁 [2]" w:date="2026-08-04T16:49:06Z">
              <w:tcPr>
                <w:tcW w:w="899" w:type="dxa"/>
                <w:gridSpan w:val="2"/>
                <w:vMerge w:val="continue"/>
                <w:vAlign w:val="center"/>
              </w:tcPr>
            </w:tcPrChange>
          </w:tcPr>
          <w:p w14:paraId="40E909E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450" w:author="黄先丁" w:date="2026-07-22T18:28:00Z"/>
                <w:rFonts w:ascii="宋体" w:hAnsi="宋体" w:eastAsia="宋体"/>
                <w:color w:val="000000"/>
                <w:sz w:val="18"/>
                <w:szCs w:val="22"/>
              </w:rPr>
            </w:pPr>
          </w:p>
        </w:tc>
        <w:tc>
          <w:tcPr>
            <w:tcW w:w="734" w:type="dxa"/>
            <w:gridSpan w:val="2"/>
            <w:vAlign w:val="center"/>
            <w:tcPrChange w:id="1451" w:author="黄先丁 [2]" w:date="2026-08-04T16:49:06Z">
              <w:tcPr>
                <w:tcW w:w="687" w:type="dxa"/>
                <w:gridSpan w:val="2"/>
                <w:vAlign w:val="center"/>
              </w:tcPr>
            </w:tcPrChange>
          </w:tcPr>
          <w:p w14:paraId="4F1AD70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452" w:author="黄先丁" w:date="2026-07-22T18:28:00Z"/>
                <w:rFonts w:ascii="宋体" w:hAnsi="宋体" w:eastAsia="宋体"/>
                <w:color w:val="000000"/>
                <w:sz w:val="18"/>
                <w:szCs w:val="22"/>
              </w:rPr>
            </w:pPr>
            <w:ins w:id="1453" w:author="黄先丁" w:date="2026-07-22T18:28:00Z">
              <w:r>
                <w:rPr>
                  <w:rFonts w:hint="eastAsia" w:ascii="宋体" w:hAnsi="宋体" w:eastAsia="宋体"/>
                  <w:color w:val="000000"/>
                  <w:sz w:val="18"/>
                  <w:szCs w:val="22"/>
                </w:rPr>
                <w:t>A</w:t>
              </w:r>
            </w:ins>
            <w:ins w:id="1454" w:author="黄先丁" w:date="2026-07-22T18:28:00Z">
              <w:r>
                <w:rPr>
                  <w:rFonts w:ascii="宋体" w:hAnsi="宋体" w:eastAsia="宋体"/>
                  <w:color w:val="000000"/>
                  <w:sz w:val="18"/>
                  <w:szCs w:val="22"/>
                </w:rPr>
                <w:t>s</w:t>
              </w:r>
            </w:ins>
          </w:p>
        </w:tc>
        <w:tc>
          <w:tcPr>
            <w:tcW w:w="734" w:type="dxa"/>
            <w:gridSpan w:val="2"/>
            <w:vAlign w:val="center"/>
            <w:tcPrChange w:id="1455" w:author="黄先丁 [2]" w:date="2026-08-04T16:49:06Z">
              <w:tcPr>
                <w:tcW w:w="687" w:type="dxa"/>
                <w:gridSpan w:val="2"/>
                <w:vAlign w:val="center"/>
              </w:tcPr>
            </w:tcPrChange>
          </w:tcPr>
          <w:p w14:paraId="3EB0A95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456" w:author="黄先丁" w:date="2026-07-22T18:28:00Z"/>
                <w:rFonts w:ascii="宋体" w:hAnsi="宋体" w:eastAsia="宋体"/>
                <w:color w:val="000000"/>
                <w:sz w:val="18"/>
                <w:szCs w:val="22"/>
              </w:rPr>
            </w:pPr>
            <w:ins w:id="1457" w:author="黄先丁" w:date="2026-07-22T18:28:00Z">
              <w:r>
                <w:rPr>
                  <w:rFonts w:ascii="宋体" w:hAnsi="宋体" w:eastAsia="宋体"/>
                  <w:color w:val="000000"/>
                  <w:sz w:val="18"/>
                  <w:szCs w:val="22"/>
                </w:rPr>
                <w:t>Sb</w:t>
              </w:r>
            </w:ins>
          </w:p>
        </w:tc>
        <w:tc>
          <w:tcPr>
            <w:tcW w:w="734" w:type="dxa"/>
            <w:gridSpan w:val="2"/>
            <w:vAlign w:val="center"/>
            <w:tcPrChange w:id="1458" w:author="黄先丁 [2]" w:date="2026-08-04T16:49:06Z">
              <w:tcPr>
                <w:tcW w:w="687" w:type="dxa"/>
                <w:gridSpan w:val="2"/>
                <w:vAlign w:val="center"/>
              </w:tcPr>
            </w:tcPrChange>
          </w:tcPr>
          <w:p w14:paraId="6E161B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459" w:author="黄先丁" w:date="2026-07-22T18:28:00Z"/>
                <w:rFonts w:ascii="宋体" w:hAnsi="宋体" w:eastAsia="宋体"/>
                <w:color w:val="000000"/>
                <w:sz w:val="18"/>
                <w:szCs w:val="22"/>
              </w:rPr>
            </w:pPr>
            <w:ins w:id="1460" w:author="黄先丁" w:date="2026-07-22T18:28:00Z">
              <w:r>
                <w:rPr>
                  <w:rFonts w:ascii="宋体" w:hAnsi="宋体" w:eastAsia="宋体"/>
                  <w:color w:val="000000"/>
                  <w:sz w:val="18"/>
                  <w:szCs w:val="22"/>
                </w:rPr>
                <w:t>Bi</w:t>
              </w:r>
            </w:ins>
          </w:p>
        </w:tc>
        <w:tc>
          <w:tcPr>
            <w:tcW w:w="734" w:type="dxa"/>
            <w:gridSpan w:val="2"/>
            <w:vAlign w:val="center"/>
            <w:tcPrChange w:id="1461" w:author="黄先丁 [2]" w:date="2026-08-04T16:49:06Z">
              <w:tcPr>
                <w:tcW w:w="687" w:type="dxa"/>
                <w:gridSpan w:val="2"/>
                <w:vAlign w:val="center"/>
              </w:tcPr>
            </w:tcPrChange>
          </w:tcPr>
          <w:p w14:paraId="47BF18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462" w:author="黄先丁" w:date="2026-07-22T18:28:00Z"/>
                <w:rFonts w:ascii="宋体" w:hAnsi="宋体" w:eastAsia="宋体"/>
                <w:color w:val="000000"/>
                <w:sz w:val="18"/>
                <w:szCs w:val="22"/>
              </w:rPr>
            </w:pPr>
            <w:ins w:id="1463" w:author="黄先丁" w:date="2026-07-22T18:28:00Z">
              <w:r>
                <w:rPr>
                  <w:rFonts w:ascii="宋体" w:hAnsi="宋体" w:eastAsia="宋体"/>
                  <w:color w:val="000000"/>
                  <w:sz w:val="18"/>
                  <w:szCs w:val="22"/>
                </w:rPr>
                <w:t>Fe</w:t>
              </w:r>
            </w:ins>
          </w:p>
        </w:tc>
        <w:tc>
          <w:tcPr>
            <w:tcW w:w="734" w:type="dxa"/>
            <w:gridSpan w:val="2"/>
            <w:vAlign w:val="center"/>
            <w:tcPrChange w:id="1464" w:author="黄先丁 [2]" w:date="2026-08-04T16:49:06Z">
              <w:tcPr>
                <w:tcW w:w="687" w:type="dxa"/>
                <w:gridSpan w:val="2"/>
                <w:vAlign w:val="center"/>
              </w:tcPr>
            </w:tcPrChange>
          </w:tcPr>
          <w:p w14:paraId="3CBFC18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465" w:author="黄先丁" w:date="2026-07-22T18:28:00Z"/>
                <w:rFonts w:ascii="宋体" w:hAnsi="宋体" w:eastAsia="宋体"/>
                <w:color w:val="000000"/>
                <w:sz w:val="18"/>
                <w:szCs w:val="22"/>
              </w:rPr>
            </w:pPr>
            <w:ins w:id="1466" w:author="黄先丁" w:date="2026-07-22T18:28:00Z">
              <w:r>
                <w:rPr>
                  <w:rFonts w:ascii="宋体" w:hAnsi="宋体" w:eastAsia="宋体"/>
                  <w:color w:val="000000"/>
                  <w:sz w:val="18"/>
                  <w:szCs w:val="22"/>
                </w:rPr>
                <w:t>Pb</w:t>
              </w:r>
            </w:ins>
          </w:p>
        </w:tc>
        <w:tc>
          <w:tcPr>
            <w:tcW w:w="734" w:type="dxa"/>
            <w:gridSpan w:val="2"/>
            <w:vAlign w:val="center"/>
            <w:tcPrChange w:id="1467" w:author="黄先丁 [2]" w:date="2026-08-04T16:49:06Z">
              <w:tcPr>
                <w:tcW w:w="687" w:type="dxa"/>
                <w:gridSpan w:val="2"/>
                <w:vAlign w:val="center"/>
              </w:tcPr>
            </w:tcPrChange>
          </w:tcPr>
          <w:p w14:paraId="7D4F82F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468" w:author="黄先丁" w:date="2026-07-22T18:28:00Z"/>
                <w:rFonts w:ascii="宋体" w:hAnsi="宋体" w:eastAsia="宋体"/>
                <w:color w:val="000000"/>
                <w:sz w:val="18"/>
                <w:szCs w:val="22"/>
              </w:rPr>
            </w:pPr>
            <w:ins w:id="1469" w:author="黄先丁" w:date="2026-07-22T18:28:00Z">
              <w:r>
                <w:rPr>
                  <w:rFonts w:ascii="宋体" w:hAnsi="宋体" w:eastAsia="宋体"/>
                  <w:color w:val="000000"/>
                  <w:sz w:val="18"/>
                  <w:szCs w:val="22"/>
                </w:rPr>
                <w:t>Sn</w:t>
              </w:r>
            </w:ins>
          </w:p>
        </w:tc>
        <w:tc>
          <w:tcPr>
            <w:tcW w:w="734" w:type="dxa"/>
            <w:gridSpan w:val="2"/>
            <w:vAlign w:val="center"/>
            <w:tcPrChange w:id="1470" w:author="黄先丁 [2]" w:date="2026-08-04T16:49:06Z">
              <w:tcPr>
                <w:tcW w:w="687" w:type="dxa"/>
                <w:gridSpan w:val="2"/>
                <w:vAlign w:val="center"/>
              </w:tcPr>
            </w:tcPrChange>
          </w:tcPr>
          <w:p w14:paraId="7568F78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471" w:author="黄先丁" w:date="2026-07-22T18:28:00Z"/>
                <w:rFonts w:ascii="宋体" w:hAnsi="宋体" w:eastAsia="宋体"/>
                <w:color w:val="000000"/>
                <w:sz w:val="18"/>
                <w:szCs w:val="22"/>
              </w:rPr>
            </w:pPr>
            <w:ins w:id="1472" w:author="黄先丁" w:date="2026-07-22T18:28:00Z">
              <w:r>
                <w:rPr>
                  <w:rFonts w:ascii="宋体" w:hAnsi="宋体" w:eastAsia="宋体"/>
                  <w:color w:val="000000"/>
                  <w:sz w:val="18"/>
                  <w:szCs w:val="22"/>
                </w:rPr>
                <w:t>Ni</w:t>
              </w:r>
            </w:ins>
          </w:p>
        </w:tc>
        <w:tc>
          <w:tcPr>
            <w:tcW w:w="734" w:type="dxa"/>
            <w:gridSpan w:val="2"/>
            <w:vAlign w:val="center"/>
            <w:tcPrChange w:id="1473" w:author="黄先丁 [2]" w:date="2026-08-04T16:49:06Z">
              <w:tcPr>
                <w:tcW w:w="687" w:type="dxa"/>
                <w:gridSpan w:val="2"/>
                <w:vAlign w:val="center"/>
              </w:tcPr>
            </w:tcPrChange>
          </w:tcPr>
          <w:p w14:paraId="0BBB639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474" w:author="黄先丁" w:date="2026-07-22T18:28:00Z"/>
                <w:rFonts w:ascii="宋体" w:hAnsi="宋体" w:eastAsia="宋体"/>
                <w:color w:val="000000"/>
                <w:sz w:val="18"/>
                <w:szCs w:val="22"/>
              </w:rPr>
            </w:pPr>
            <w:ins w:id="1475" w:author="黄先丁" w:date="2026-07-22T18:28:00Z">
              <w:r>
                <w:rPr>
                  <w:rFonts w:ascii="宋体" w:hAnsi="宋体" w:eastAsia="宋体"/>
                  <w:color w:val="000000"/>
                  <w:sz w:val="18"/>
                  <w:szCs w:val="22"/>
                </w:rPr>
                <w:t>Zn</w:t>
              </w:r>
            </w:ins>
          </w:p>
        </w:tc>
        <w:tc>
          <w:tcPr>
            <w:tcW w:w="734" w:type="dxa"/>
            <w:gridSpan w:val="2"/>
            <w:vAlign w:val="center"/>
            <w:tcPrChange w:id="1476" w:author="黄先丁 [2]" w:date="2026-08-04T16:49:06Z">
              <w:tcPr>
                <w:tcW w:w="687" w:type="dxa"/>
                <w:gridSpan w:val="2"/>
                <w:vAlign w:val="center"/>
              </w:tcPr>
            </w:tcPrChange>
          </w:tcPr>
          <w:p w14:paraId="03A19F5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477" w:author="黄先丁" w:date="2026-07-22T18:28:00Z"/>
                <w:rFonts w:ascii="宋体" w:hAnsi="宋体" w:eastAsia="宋体"/>
                <w:color w:val="000000"/>
                <w:sz w:val="18"/>
                <w:szCs w:val="22"/>
              </w:rPr>
            </w:pPr>
            <w:ins w:id="1478" w:author="黄先丁" w:date="2026-07-22T18:28:00Z">
              <w:r>
                <w:rPr>
                  <w:rFonts w:ascii="宋体" w:hAnsi="宋体" w:eastAsia="宋体"/>
                  <w:color w:val="000000"/>
                  <w:sz w:val="18"/>
                  <w:szCs w:val="22"/>
                </w:rPr>
                <w:t>S</w:t>
              </w:r>
            </w:ins>
          </w:p>
        </w:tc>
        <w:tc>
          <w:tcPr>
            <w:tcW w:w="741" w:type="dxa"/>
            <w:gridSpan w:val="2"/>
            <w:vAlign w:val="center"/>
            <w:tcPrChange w:id="1479" w:author="黄先丁 [2]" w:date="2026-08-04T16:49:06Z">
              <w:tcPr>
                <w:tcW w:w="1380" w:type="dxa"/>
                <w:gridSpan w:val="2"/>
                <w:vAlign w:val="center"/>
              </w:tcPr>
            </w:tcPrChange>
          </w:tcPr>
          <w:p w14:paraId="173F528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480" w:author="黄先丁" w:date="2026-07-22T18:28:00Z"/>
                <w:del w:id="1481" w:author="黄先丁 [2]" w:date="2026-07-31T00:04:57Z"/>
                <w:rFonts w:ascii="宋体" w:hAnsi="宋体" w:eastAsia="宋体"/>
                <w:color w:val="000000"/>
                <w:sz w:val="18"/>
                <w:szCs w:val="22"/>
              </w:rPr>
            </w:pPr>
            <w:ins w:id="1482" w:author="黄先丁" w:date="2026-07-22T18:28:00Z">
              <w:r>
                <w:rPr>
                  <w:rFonts w:ascii="宋体" w:hAnsi="宋体" w:eastAsia="宋体"/>
                  <w:color w:val="000000"/>
                  <w:sz w:val="18"/>
                  <w:szCs w:val="22"/>
                </w:rPr>
                <w:t>P</w:t>
              </w:r>
            </w:ins>
          </w:p>
          <w:p w14:paraId="5B9CE20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484" w:author="黄先丁" w:date="2026-07-22T18:28:00Z"/>
                <w:rFonts w:ascii="宋体" w:hAnsi="宋体" w:eastAsia="宋体"/>
                <w:color w:val="000000"/>
                <w:sz w:val="18"/>
                <w:szCs w:val="22"/>
              </w:rPr>
              <w:pPrChange w:id="1483" w:author="黄先丁 [2]" w:date="2026-07-31T00:04:57Z">
                <w:pPr>
                  <w:keepNext w:val="0"/>
                  <w:keepLines w:val="0"/>
                  <w:pageBreakBefore w:val="0"/>
                  <w:widowControl w:val="0"/>
                  <w:kinsoku/>
                  <w:wordWrap/>
                  <w:overflowPunct/>
                  <w:topLinePunct w:val="0"/>
                  <w:autoSpaceDE/>
                  <w:autoSpaceDN/>
                  <w:bidi w:val="0"/>
                  <w:adjustRightInd/>
                  <w:snapToGrid/>
                  <w:spacing w:line="240" w:lineRule="auto"/>
                  <w:jc w:val="center"/>
                  <w:textAlignment w:val="auto"/>
                </w:pPr>
              </w:pPrChange>
            </w:pPr>
            <w:ins w:id="1485" w:author="黄先丁" w:date="2026-07-22T18:28:00Z">
              <w:del w:id="1486" w:author="黄先丁 [2]" w:date="2026-07-31T00:04:56Z">
                <w:r>
                  <w:rPr>
                    <w:rFonts w:hint="eastAsia" w:ascii="宋体" w:hAnsi="宋体" w:eastAsia="宋体" w:cs="宋体"/>
                    <w:b w:val="0"/>
                    <w:bCs w:val="0"/>
                    <w:color w:val="000000"/>
                    <w:sz w:val="18"/>
                    <w:szCs w:val="18"/>
                  </w:rPr>
                  <w:delText>Ag</w:delText>
                </w:r>
              </w:del>
            </w:ins>
          </w:p>
        </w:tc>
      </w:tr>
      <w:tr w14:paraId="22E023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Change w:id="1488" w:author="黄先丁 [2]" w:date="2026-08-04T16:49:06Z">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blPrExChange>
        </w:tblPrEx>
        <w:trPr>
          <w:cantSplit/>
          <w:trHeight w:val="259" w:hRule="atLeast"/>
          <w:jc w:val="center"/>
          <w:ins w:id="1487" w:author="黄先丁" w:date="2026-07-22T18:28:00Z"/>
          <w:trPrChange w:id="1488" w:author="黄先丁 [2]" w:date="2026-08-04T16:49:06Z">
            <w:trPr>
              <w:cantSplit/>
              <w:trHeight w:val="205" w:hRule="atLeast"/>
              <w:jc w:val="center"/>
            </w:trPr>
          </w:trPrChange>
        </w:trPr>
        <w:tc>
          <w:tcPr>
            <w:tcW w:w="873" w:type="dxa"/>
            <w:gridSpan w:val="2"/>
            <w:vAlign w:val="center"/>
            <w:tcPrChange w:id="1489" w:author="黄先丁 [2]" w:date="2026-08-04T16:49:06Z">
              <w:tcPr>
                <w:tcW w:w="899" w:type="dxa"/>
                <w:gridSpan w:val="2"/>
                <w:vAlign w:val="center"/>
              </w:tcPr>
            </w:tcPrChange>
          </w:tcPr>
          <w:p w14:paraId="172F278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490" w:author="黄先丁" w:date="2026-07-22T18:28:00Z"/>
                <w:rFonts w:ascii="宋体" w:hAnsi="宋体" w:eastAsia="宋体"/>
                <w:color w:val="000000"/>
                <w:sz w:val="18"/>
                <w:szCs w:val="22"/>
              </w:rPr>
            </w:pPr>
            <w:ins w:id="1491" w:author="黄先丁" w:date="2026-07-22T18:28:00Z">
              <w:r>
                <w:rPr>
                  <w:rFonts w:hint="eastAsia" w:ascii="宋体" w:hAnsi="宋体" w:eastAsia="宋体"/>
                  <w:color w:val="000000"/>
                  <w:sz w:val="18"/>
                  <w:szCs w:val="22"/>
                </w:rPr>
                <w:t>99</w:t>
              </w:r>
            </w:ins>
            <w:ins w:id="1492" w:author="黄先丁" w:date="2026-07-22T18:28:00Z">
              <w:r>
                <w:rPr>
                  <w:rFonts w:ascii="宋体" w:hAnsi="宋体" w:eastAsia="宋体"/>
                  <w:color w:val="000000"/>
                  <w:sz w:val="18"/>
                  <w:szCs w:val="22"/>
                </w:rPr>
                <w:t>.</w:t>
              </w:r>
            </w:ins>
            <w:ins w:id="1493" w:author="黄先丁" w:date="2026-07-22T18:28:00Z">
              <w:r>
                <w:rPr>
                  <w:rFonts w:hint="eastAsia" w:ascii="宋体" w:hAnsi="宋体" w:eastAsia="宋体"/>
                  <w:color w:val="000000"/>
                  <w:sz w:val="18"/>
                  <w:szCs w:val="22"/>
                </w:rPr>
                <w:t>95</w:t>
              </w:r>
            </w:ins>
          </w:p>
        </w:tc>
        <w:tc>
          <w:tcPr>
            <w:tcW w:w="734" w:type="dxa"/>
            <w:gridSpan w:val="2"/>
            <w:vAlign w:val="center"/>
            <w:tcPrChange w:id="1494" w:author="黄先丁 [2]" w:date="2026-08-04T16:49:06Z">
              <w:tcPr>
                <w:tcW w:w="687" w:type="dxa"/>
                <w:gridSpan w:val="2"/>
                <w:vAlign w:val="center"/>
              </w:tcPr>
            </w:tcPrChange>
          </w:tcPr>
          <w:p w14:paraId="50CF82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495" w:author="黄先丁" w:date="2026-07-22T18:28:00Z"/>
                <w:rFonts w:ascii="宋体" w:hAnsi="宋体" w:eastAsia="宋体"/>
                <w:color w:val="000000"/>
                <w:sz w:val="18"/>
                <w:szCs w:val="22"/>
              </w:rPr>
            </w:pPr>
            <w:ins w:id="1496" w:author="黄先丁" w:date="2026-07-22T18:28:00Z">
              <w:r>
                <w:rPr>
                  <w:rFonts w:hint="eastAsia" w:ascii="宋体" w:hAnsi="宋体" w:eastAsia="宋体"/>
                  <w:color w:val="000000"/>
                  <w:sz w:val="18"/>
                  <w:szCs w:val="22"/>
                </w:rPr>
                <w:t>0</w:t>
              </w:r>
            </w:ins>
            <w:ins w:id="1497" w:author="黄先丁" w:date="2026-07-22T18:28:00Z">
              <w:r>
                <w:rPr>
                  <w:rFonts w:ascii="宋体" w:hAnsi="宋体" w:eastAsia="宋体"/>
                  <w:color w:val="000000"/>
                  <w:sz w:val="18"/>
                  <w:szCs w:val="22"/>
                </w:rPr>
                <w:t>.</w:t>
              </w:r>
            </w:ins>
            <w:ins w:id="1498" w:author="黄先丁" w:date="2026-07-22T18:28:00Z">
              <w:r>
                <w:rPr>
                  <w:rFonts w:hint="eastAsia" w:ascii="宋体" w:hAnsi="宋体" w:eastAsia="宋体"/>
                  <w:color w:val="000000"/>
                  <w:sz w:val="18"/>
                  <w:szCs w:val="22"/>
                </w:rPr>
                <w:t>0015</w:t>
              </w:r>
            </w:ins>
          </w:p>
        </w:tc>
        <w:tc>
          <w:tcPr>
            <w:tcW w:w="734" w:type="dxa"/>
            <w:gridSpan w:val="2"/>
            <w:vAlign w:val="center"/>
            <w:tcPrChange w:id="1499" w:author="黄先丁 [2]" w:date="2026-08-04T16:49:06Z">
              <w:tcPr>
                <w:tcW w:w="687" w:type="dxa"/>
                <w:gridSpan w:val="2"/>
                <w:vAlign w:val="center"/>
              </w:tcPr>
            </w:tcPrChange>
          </w:tcPr>
          <w:p w14:paraId="2ACA346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500" w:author="黄先丁" w:date="2026-07-22T18:28:00Z"/>
                <w:rFonts w:ascii="宋体" w:hAnsi="宋体" w:eastAsia="宋体"/>
                <w:color w:val="000000"/>
                <w:sz w:val="18"/>
                <w:szCs w:val="22"/>
              </w:rPr>
            </w:pPr>
            <w:ins w:id="1501" w:author="黄先丁" w:date="2026-07-22T18:28:00Z">
              <w:r>
                <w:rPr>
                  <w:rFonts w:ascii="宋体" w:hAnsi="宋体" w:eastAsia="宋体"/>
                  <w:color w:val="000000"/>
                  <w:sz w:val="18"/>
                  <w:szCs w:val="22"/>
                </w:rPr>
                <w:t>0.0015</w:t>
              </w:r>
            </w:ins>
          </w:p>
        </w:tc>
        <w:tc>
          <w:tcPr>
            <w:tcW w:w="734" w:type="dxa"/>
            <w:gridSpan w:val="2"/>
            <w:vAlign w:val="center"/>
            <w:tcPrChange w:id="1502" w:author="黄先丁 [2]" w:date="2026-08-04T16:49:06Z">
              <w:tcPr>
                <w:tcW w:w="687" w:type="dxa"/>
                <w:gridSpan w:val="2"/>
                <w:vAlign w:val="center"/>
              </w:tcPr>
            </w:tcPrChange>
          </w:tcPr>
          <w:p w14:paraId="648D300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503" w:author="黄先丁" w:date="2026-07-22T18:28:00Z"/>
                <w:rFonts w:ascii="宋体" w:hAnsi="宋体" w:eastAsia="宋体"/>
                <w:color w:val="000000"/>
                <w:sz w:val="18"/>
                <w:szCs w:val="22"/>
              </w:rPr>
            </w:pPr>
            <w:ins w:id="1504" w:author="黄先丁" w:date="2026-07-22T18:28:00Z">
              <w:r>
                <w:rPr>
                  <w:rFonts w:ascii="宋体" w:hAnsi="宋体" w:eastAsia="宋体"/>
                  <w:color w:val="000000"/>
                  <w:sz w:val="18"/>
                  <w:szCs w:val="22"/>
                </w:rPr>
                <w:t>0.000</w:t>
              </w:r>
            </w:ins>
            <w:ins w:id="1505" w:author="黄先丁" w:date="2026-07-22T18:28:00Z">
              <w:r>
                <w:rPr>
                  <w:rFonts w:hint="eastAsia" w:ascii="宋体" w:hAnsi="宋体" w:eastAsia="宋体"/>
                  <w:color w:val="000000"/>
                  <w:sz w:val="18"/>
                  <w:szCs w:val="22"/>
                </w:rPr>
                <w:t>5</w:t>
              </w:r>
            </w:ins>
          </w:p>
        </w:tc>
        <w:tc>
          <w:tcPr>
            <w:tcW w:w="734" w:type="dxa"/>
            <w:gridSpan w:val="2"/>
            <w:vAlign w:val="center"/>
            <w:tcPrChange w:id="1506" w:author="黄先丁 [2]" w:date="2026-08-04T16:49:06Z">
              <w:tcPr>
                <w:tcW w:w="687" w:type="dxa"/>
                <w:gridSpan w:val="2"/>
                <w:vAlign w:val="center"/>
              </w:tcPr>
            </w:tcPrChange>
          </w:tcPr>
          <w:p w14:paraId="3C6661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507" w:author="黄先丁" w:date="2026-07-22T18:28:00Z"/>
                <w:rFonts w:ascii="宋体" w:hAnsi="宋体" w:eastAsia="宋体"/>
                <w:color w:val="000000"/>
                <w:sz w:val="18"/>
                <w:szCs w:val="22"/>
              </w:rPr>
            </w:pPr>
            <w:ins w:id="1508" w:author="黄先丁" w:date="2026-07-22T18:28:00Z">
              <w:r>
                <w:rPr>
                  <w:rFonts w:ascii="宋体" w:hAnsi="宋体" w:eastAsia="宋体"/>
                  <w:color w:val="000000"/>
                  <w:sz w:val="18"/>
                  <w:szCs w:val="22"/>
                </w:rPr>
                <w:t>0.0025</w:t>
              </w:r>
            </w:ins>
          </w:p>
        </w:tc>
        <w:tc>
          <w:tcPr>
            <w:tcW w:w="734" w:type="dxa"/>
            <w:gridSpan w:val="2"/>
            <w:vAlign w:val="center"/>
            <w:tcPrChange w:id="1509" w:author="黄先丁 [2]" w:date="2026-08-04T16:49:06Z">
              <w:tcPr>
                <w:tcW w:w="687" w:type="dxa"/>
                <w:gridSpan w:val="2"/>
                <w:vAlign w:val="center"/>
              </w:tcPr>
            </w:tcPrChange>
          </w:tcPr>
          <w:p w14:paraId="571B24C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510" w:author="黄先丁" w:date="2026-07-22T18:28:00Z"/>
                <w:rFonts w:ascii="宋体" w:hAnsi="宋体" w:eastAsia="宋体"/>
                <w:color w:val="000000"/>
                <w:sz w:val="18"/>
                <w:szCs w:val="22"/>
              </w:rPr>
            </w:pPr>
            <w:ins w:id="1511" w:author="黄先丁" w:date="2026-07-22T18:28:00Z">
              <w:r>
                <w:rPr>
                  <w:rFonts w:ascii="宋体" w:hAnsi="宋体" w:eastAsia="宋体"/>
                  <w:color w:val="000000"/>
                  <w:sz w:val="18"/>
                  <w:szCs w:val="22"/>
                </w:rPr>
                <w:t>0.002</w:t>
              </w:r>
            </w:ins>
          </w:p>
        </w:tc>
        <w:tc>
          <w:tcPr>
            <w:tcW w:w="734" w:type="dxa"/>
            <w:gridSpan w:val="2"/>
            <w:vAlign w:val="center"/>
            <w:tcPrChange w:id="1512" w:author="黄先丁 [2]" w:date="2026-08-04T16:49:06Z">
              <w:tcPr>
                <w:tcW w:w="687" w:type="dxa"/>
                <w:gridSpan w:val="2"/>
                <w:vAlign w:val="center"/>
              </w:tcPr>
            </w:tcPrChange>
          </w:tcPr>
          <w:p w14:paraId="459C535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513" w:author="黄先丁" w:date="2026-07-22T18:28:00Z"/>
                <w:rFonts w:ascii="宋体" w:hAnsi="宋体" w:eastAsia="宋体"/>
                <w:color w:val="000000"/>
                <w:sz w:val="18"/>
                <w:szCs w:val="22"/>
              </w:rPr>
            </w:pPr>
            <w:ins w:id="1514" w:author="黄先丁" w:date="2026-07-22T18:28:00Z">
              <w:r>
                <w:rPr>
                  <w:rFonts w:ascii="宋体" w:hAnsi="宋体" w:eastAsia="宋体"/>
                  <w:color w:val="000000"/>
                  <w:sz w:val="18"/>
                  <w:szCs w:val="22"/>
                </w:rPr>
                <w:t>0.001</w:t>
              </w:r>
            </w:ins>
            <w:ins w:id="1515" w:author="黄先丁" w:date="2026-07-22T18:28:00Z">
              <w:r>
                <w:rPr>
                  <w:rFonts w:hint="eastAsia" w:ascii="宋体" w:hAnsi="宋体" w:eastAsia="宋体"/>
                  <w:color w:val="000000"/>
                  <w:sz w:val="18"/>
                  <w:szCs w:val="22"/>
                </w:rPr>
                <w:t>0</w:t>
              </w:r>
            </w:ins>
          </w:p>
        </w:tc>
        <w:tc>
          <w:tcPr>
            <w:tcW w:w="734" w:type="dxa"/>
            <w:gridSpan w:val="2"/>
            <w:vAlign w:val="center"/>
            <w:tcPrChange w:id="1516" w:author="黄先丁 [2]" w:date="2026-08-04T16:49:06Z">
              <w:tcPr>
                <w:tcW w:w="687" w:type="dxa"/>
                <w:gridSpan w:val="2"/>
                <w:vAlign w:val="center"/>
              </w:tcPr>
            </w:tcPrChange>
          </w:tcPr>
          <w:p w14:paraId="12D708E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517" w:author="黄先丁" w:date="2026-07-22T18:28:00Z"/>
                <w:rFonts w:ascii="宋体" w:hAnsi="宋体" w:eastAsia="宋体"/>
                <w:color w:val="000000"/>
                <w:sz w:val="18"/>
                <w:szCs w:val="22"/>
              </w:rPr>
            </w:pPr>
            <w:ins w:id="1518" w:author="黄先丁" w:date="2026-07-22T18:28:00Z">
              <w:r>
                <w:rPr>
                  <w:rFonts w:ascii="宋体" w:hAnsi="宋体" w:eastAsia="宋体"/>
                  <w:color w:val="000000"/>
                  <w:sz w:val="18"/>
                  <w:szCs w:val="22"/>
                </w:rPr>
                <w:t>0.002</w:t>
              </w:r>
            </w:ins>
            <w:ins w:id="1519" w:author="黄先丁" w:date="2026-07-22T18:28:00Z">
              <w:r>
                <w:rPr>
                  <w:rFonts w:hint="eastAsia" w:ascii="宋体" w:hAnsi="宋体" w:eastAsia="宋体"/>
                  <w:color w:val="000000"/>
                  <w:sz w:val="18"/>
                  <w:szCs w:val="22"/>
                </w:rPr>
                <w:t>0</w:t>
              </w:r>
            </w:ins>
          </w:p>
        </w:tc>
        <w:tc>
          <w:tcPr>
            <w:tcW w:w="734" w:type="dxa"/>
            <w:gridSpan w:val="2"/>
            <w:vAlign w:val="center"/>
            <w:tcPrChange w:id="1520" w:author="黄先丁 [2]" w:date="2026-08-04T16:49:06Z">
              <w:tcPr>
                <w:tcW w:w="687" w:type="dxa"/>
                <w:gridSpan w:val="2"/>
                <w:vAlign w:val="center"/>
              </w:tcPr>
            </w:tcPrChange>
          </w:tcPr>
          <w:p w14:paraId="1A79B2E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521" w:author="黄先丁" w:date="2026-07-22T18:28:00Z"/>
                <w:rFonts w:ascii="宋体" w:hAnsi="宋体" w:eastAsia="宋体"/>
                <w:color w:val="000000"/>
                <w:sz w:val="18"/>
                <w:szCs w:val="22"/>
              </w:rPr>
            </w:pPr>
            <w:ins w:id="1522" w:author="黄先丁" w:date="2026-07-22T18:28:00Z">
              <w:r>
                <w:rPr>
                  <w:rFonts w:ascii="宋体" w:hAnsi="宋体" w:eastAsia="宋体"/>
                  <w:color w:val="000000"/>
                  <w:sz w:val="18"/>
                  <w:szCs w:val="22"/>
                </w:rPr>
                <w:t>0.002</w:t>
              </w:r>
            </w:ins>
          </w:p>
        </w:tc>
        <w:tc>
          <w:tcPr>
            <w:tcW w:w="734" w:type="dxa"/>
            <w:gridSpan w:val="2"/>
            <w:vAlign w:val="center"/>
            <w:tcPrChange w:id="1523" w:author="黄先丁 [2]" w:date="2026-08-04T16:49:06Z">
              <w:tcPr>
                <w:tcW w:w="687" w:type="dxa"/>
                <w:gridSpan w:val="2"/>
                <w:vAlign w:val="center"/>
              </w:tcPr>
            </w:tcPrChange>
          </w:tcPr>
          <w:p w14:paraId="4470565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524" w:author="黄先丁" w:date="2026-07-22T18:28:00Z"/>
                <w:rFonts w:ascii="宋体" w:hAnsi="宋体" w:eastAsia="宋体"/>
                <w:color w:val="000000"/>
                <w:sz w:val="18"/>
                <w:szCs w:val="22"/>
              </w:rPr>
            </w:pPr>
            <w:ins w:id="1525" w:author="黄先丁" w:date="2026-07-22T18:28:00Z">
              <w:r>
                <w:rPr>
                  <w:rFonts w:ascii="宋体" w:hAnsi="宋体" w:eastAsia="宋体"/>
                  <w:color w:val="000000"/>
                  <w:sz w:val="18"/>
                  <w:szCs w:val="22"/>
                </w:rPr>
                <w:t>0.0025</w:t>
              </w:r>
            </w:ins>
          </w:p>
        </w:tc>
        <w:tc>
          <w:tcPr>
            <w:tcW w:w="741" w:type="dxa"/>
            <w:gridSpan w:val="2"/>
            <w:vAlign w:val="center"/>
            <w:tcPrChange w:id="1526" w:author="黄先丁 [2]" w:date="2026-08-04T16:49:06Z">
              <w:tcPr>
                <w:tcW w:w="1380" w:type="dxa"/>
                <w:gridSpan w:val="2"/>
                <w:vAlign w:val="center"/>
              </w:tcPr>
            </w:tcPrChange>
          </w:tcPr>
          <w:p w14:paraId="63069FC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527" w:author="黄先丁" w:date="2026-07-22T18:28:00Z"/>
                <w:del w:id="1528" w:author="黄先丁 [2]" w:date="2026-07-31T00:04:54Z"/>
                <w:rFonts w:ascii="宋体" w:hAnsi="宋体" w:eastAsia="宋体"/>
                <w:color w:val="000000"/>
                <w:sz w:val="18"/>
                <w:szCs w:val="22"/>
              </w:rPr>
            </w:pPr>
            <w:ins w:id="1529" w:author="黄先丁" w:date="2026-07-22T18:28:00Z">
              <w:r>
                <w:rPr>
                  <w:rFonts w:ascii="宋体" w:hAnsi="宋体" w:eastAsia="宋体"/>
                  <w:color w:val="000000"/>
                  <w:sz w:val="18"/>
                  <w:szCs w:val="22"/>
                </w:rPr>
                <w:t>0.001</w:t>
              </w:r>
            </w:ins>
          </w:p>
          <w:p w14:paraId="71EF505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531" w:author="黄先丁" w:date="2026-07-22T18:28:00Z"/>
                <w:rFonts w:ascii="宋体" w:hAnsi="宋体" w:eastAsia="宋体"/>
                <w:color w:val="000000"/>
                <w:sz w:val="18"/>
                <w:szCs w:val="22"/>
              </w:rPr>
              <w:pPrChange w:id="1530" w:author="黄先丁 [2]" w:date="2026-07-31T00:04:54Z">
                <w:pPr>
                  <w:keepNext w:val="0"/>
                  <w:keepLines w:val="0"/>
                  <w:pageBreakBefore w:val="0"/>
                  <w:widowControl w:val="0"/>
                  <w:kinsoku/>
                  <w:wordWrap/>
                  <w:overflowPunct/>
                  <w:topLinePunct w:val="0"/>
                  <w:autoSpaceDE/>
                  <w:autoSpaceDN/>
                  <w:bidi w:val="0"/>
                  <w:adjustRightInd/>
                  <w:snapToGrid/>
                  <w:spacing w:line="240" w:lineRule="auto"/>
                  <w:jc w:val="center"/>
                  <w:textAlignment w:val="auto"/>
                </w:pPr>
              </w:pPrChange>
            </w:pPr>
            <w:ins w:id="1532" w:author="黄先丁" w:date="2026-07-22T18:28:00Z">
              <w:del w:id="1533" w:author="黄先丁 [2]" w:date="2026-07-31T00:04:53Z">
                <w:r>
                  <w:rPr>
                    <w:rFonts w:hint="eastAsia" w:ascii="宋体" w:hAnsi="宋体" w:eastAsia="宋体"/>
                    <w:color w:val="000000"/>
                    <w:sz w:val="18"/>
                    <w:szCs w:val="22"/>
                  </w:rPr>
                  <w:delText>0.025</w:delText>
                </w:r>
              </w:del>
            </w:ins>
          </w:p>
        </w:tc>
      </w:tr>
      <w:tr w14:paraId="73B93B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Change w:id="1535" w:author="黄先丁 [2]" w:date="2026-08-10T18:14:33Z">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blPrExChange>
        </w:tblPrEx>
        <w:trPr>
          <w:cantSplit/>
          <w:trHeight w:val="373" w:hRule="atLeast"/>
          <w:jc w:val="center"/>
          <w:ins w:id="1534" w:author="黄先丁" w:date="2026-07-22T18:28:00Z"/>
          <w:trPrChange w:id="1535" w:author="黄先丁 [2]" w:date="2026-08-10T18:14:33Z">
            <w:trPr>
              <w:cantSplit/>
              <w:jc w:val="center"/>
            </w:trPr>
          </w:trPrChange>
        </w:trPr>
        <w:tc>
          <w:tcPr>
            <w:tcW w:w="8220" w:type="dxa"/>
            <w:gridSpan w:val="22"/>
            <w:vAlign w:val="center"/>
            <w:tcPrChange w:id="1536" w:author="黄先丁 [2]" w:date="2026-08-10T18:14:33Z">
              <w:tcPr>
                <w:tcW w:w="8462" w:type="dxa"/>
                <w:gridSpan w:val="22"/>
                <w:vAlign w:val="center"/>
              </w:tcPr>
            </w:tcPrChange>
          </w:tcPr>
          <w:p w14:paraId="6DF7BFA6">
            <w:pPr>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ins w:id="1538" w:author="黄先丁 [2]" w:date="2026-08-11T09:12:01Z"/>
                <w:rFonts w:hint="eastAsia" w:ascii="宋体" w:hAnsi="宋体" w:eastAsia="宋体"/>
                <w:color w:val="0D0D0D" w:themeColor="text1" w:themeTint="F2"/>
                <w:sz w:val="18"/>
                <w:szCs w:val="22"/>
                <w:highlight w:val="none"/>
                <w14:textFill>
                  <w14:solidFill>
                    <w14:schemeClr w14:val="tx1">
                      <w14:lumMod w14:val="95000"/>
                      <w14:lumOff w14:val="5000"/>
                    </w14:schemeClr>
                  </w14:solidFill>
                </w14:textFill>
              </w:rPr>
              <w:pPrChange w:id="1537" w:author="黄先丁" w:date="2026-07-22T18:28:00Z">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pPr>
              </w:pPrChange>
            </w:pPr>
            <w:ins w:id="1539" w:author="黄先丁 [2]" w:date="2026-08-11T09:12:01Z">
              <w:r>
                <w:rPr>
                  <w:rFonts w:hint="eastAsia" w:ascii="宋体" w:hAnsi="宋体" w:eastAsia="宋体"/>
                  <w:color w:val="0D0D0D" w:themeColor="text1" w:themeTint="F2"/>
                  <w:sz w:val="18"/>
                  <w:szCs w:val="22"/>
                  <w:highlight w:val="none"/>
                  <w14:textFill>
                    <w14:solidFill>
                      <w14:schemeClr w14:val="tx1">
                        <w14:lumMod w14:val="95000"/>
                        <w14:lumOff w14:val="5000"/>
                      </w14:schemeClr>
                    </w14:solidFill>
                  </w14:textFill>
                </w:rPr>
                <w:t>注1:供方需按批测定1号标准铜中的</w:t>
              </w:r>
            </w:ins>
            <w:ins w:id="1540" w:author="黄先丁 [2]" w:date="2026-08-11T10:27:44Z">
              <w:r>
                <w:rPr>
                  <w:rFonts w:hint="eastAsia" w:hAnsi="宋体"/>
                  <w:color w:val="0D0D0D" w:themeColor="text1" w:themeTint="F2"/>
                  <w:sz w:val="18"/>
                  <w:szCs w:val="22"/>
                  <w:highlight w:val="none"/>
                  <w:lang w:val="en-US" w:eastAsia="zh-CN"/>
                  <w14:textFill>
                    <w14:solidFill>
                      <w14:schemeClr w14:val="tx1">
                        <w14:lumMod w14:val="95000"/>
                        <w14:lumOff w14:val="5000"/>
                      </w14:schemeClr>
                    </w14:solidFill>
                  </w14:textFill>
                </w:rPr>
                <w:t>铜</w:t>
              </w:r>
            </w:ins>
            <w:ins w:id="1541" w:author="黄先丁 [2]" w:date="2026-08-11T09:12:01Z">
              <w:r>
                <w:rPr>
                  <w:rFonts w:hint="eastAsia" w:ascii="宋体" w:hAnsi="宋体" w:eastAsia="宋体"/>
                  <w:color w:val="0D0D0D" w:themeColor="text1" w:themeTint="F2"/>
                  <w:sz w:val="18"/>
                  <w:szCs w:val="22"/>
                  <w:highlight w:val="none"/>
                  <w14:textFill>
                    <w14:solidFill>
                      <w14:schemeClr w14:val="tx1">
                        <w14:lumMod w14:val="95000"/>
                        <w14:lumOff w14:val="5000"/>
                      </w14:schemeClr>
                    </w14:solidFill>
                  </w14:textFill>
                </w:rPr>
                <w:t>、银、</w:t>
              </w:r>
            </w:ins>
            <w:ins w:id="1542" w:author="黄先丁 [2]" w:date="2026-08-11T10:27:54Z">
              <w:r>
                <w:rPr>
                  <w:rFonts w:hint="eastAsia" w:hAnsi="宋体"/>
                  <w:color w:val="0D0D0D" w:themeColor="text1" w:themeTint="F2"/>
                  <w:sz w:val="18"/>
                  <w:szCs w:val="22"/>
                  <w:highlight w:val="none"/>
                  <w:lang w:val="en-US" w:eastAsia="zh-CN"/>
                  <w14:textFill>
                    <w14:solidFill>
                      <w14:schemeClr w14:val="tx1">
                        <w14:lumMod w14:val="95000"/>
                        <w14:lumOff w14:val="5000"/>
                      </w14:schemeClr>
                    </w14:solidFill>
                  </w14:textFill>
                </w:rPr>
                <w:t>砷</w:t>
              </w:r>
            </w:ins>
            <w:ins w:id="1543" w:author="黄先丁 [2]" w:date="2026-08-11T10:28:04Z">
              <w:r>
                <w:rPr>
                  <w:rFonts w:hint="eastAsia" w:hAnsi="宋体"/>
                  <w:color w:val="0D0D0D" w:themeColor="text1" w:themeTint="F2"/>
                  <w:sz w:val="18"/>
                  <w:szCs w:val="22"/>
                  <w:highlight w:val="none"/>
                  <w:lang w:val="en-US" w:eastAsia="zh-CN"/>
                  <w14:textFill>
                    <w14:solidFill>
                      <w14:schemeClr w14:val="tx1">
                        <w14:lumMod w14:val="95000"/>
                        <w14:lumOff w14:val="5000"/>
                      </w14:schemeClr>
                    </w14:solidFill>
                  </w14:textFill>
                </w:rPr>
                <w:t>、</w:t>
              </w:r>
            </w:ins>
            <w:ins w:id="1544" w:author="黄先丁 [2]" w:date="2026-08-11T09:12:01Z">
              <w:r>
                <w:rPr>
                  <w:rFonts w:hint="eastAsia" w:ascii="宋体" w:hAnsi="宋体" w:eastAsia="宋体"/>
                  <w:color w:val="0D0D0D" w:themeColor="text1" w:themeTint="F2"/>
                  <w:sz w:val="18"/>
                  <w:szCs w:val="22"/>
                  <w:highlight w:val="none"/>
                  <w14:textFill>
                    <w14:solidFill>
                      <w14:schemeClr w14:val="tx1">
                        <w14:lumMod w14:val="95000"/>
                        <w14:lumOff w14:val="5000"/>
                      </w14:schemeClr>
                    </w14:solidFill>
                  </w14:textFill>
                </w:rPr>
                <w:t>锑、</w:t>
              </w:r>
            </w:ins>
            <w:ins w:id="1545" w:author="黄先丁 [2]" w:date="2026-08-11T10:28:07Z">
              <w:r>
                <w:rPr>
                  <w:rFonts w:hint="eastAsia" w:hAnsi="宋体"/>
                  <w:color w:val="0D0D0D" w:themeColor="text1" w:themeTint="F2"/>
                  <w:sz w:val="18"/>
                  <w:szCs w:val="22"/>
                  <w:highlight w:val="none"/>
                  <w:lang w:val="en-US" w:eastAsia="zh-CN"/>
                  <w14:textFill>
                    <w14:solidFill>
                      <w14:schemeClr w14:val="tx1">
                        <w14:lumMod w14:val="95000"/>
                        <w14:lumOff w14:val="5000"/>
                      </w14:schemeClr>
                    </w14:solidFill>
                  </w14:textFill>
                </w:rPr>
                <w:t>铋</w:t>
              </w:r>
            </w:ins>
            <w:ins w:id="1546" w:author="黄先丁 [2]" w:date="2026-08-11T09:12:01Z">
              <w:r>
                <w:rPr>
                  <w:rFonts w:hint="eastAsia" w:ascii="宋体" w:hAnsi="宋体" w:eastAsia="宋体"/>
                  <w:color w:val="0D0D0D" w:themeColor="text1" w:themeTint="F2"/>
                  <w:sz w:val="18"/>
                  <w:szCs w:val="22"/>
                  <w:highlight w:val="none"/>
                  <w14:textFill>
                    <w14:solidFill>
                      <w14:schemeClr w14:val="tx1">
                        <w14:lumMod w14:val="95000"/>
                        <w14:lumOff w14:val="5000"/>
                      </w14:schemeClr>
                    </w14:solidFill>
                  </w14:textFill>
                </w:rPr>
                <w:t>含量，并保证其他杂质符合本标准的规定。</w:t>
              </w:r>
            </w:ins>
          </w:p>
          <w:p w14:paraId="790DD554">
            <w:pPr>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ins w:id="1548" w:author="黄先丁" w:date="2026-07-22T18:28:00Z"/>
                <w:rFonts w:hint="eastAsia" w:ascii="宋体" w:hAnsi="宋体" w:eastAsia="宋体"/>
                <w:color w:val="auto"/>
                <w:sz w:val="18"/>
                <w:szCs w:val="22"/>
                <w:lang w:eastAsia="zh-CN"/>
                <w:rPrChange w:id="1549" w:author="黄先丁 [2]" w:date="2026-07-31T00:07:07Z">
                  <w:rPr>
                    <w:ins w:id="1550" w:author="黄先丁" w:date="2026-07-22T18:28:00Z"/>
                    <w:rFonts w:hint="eastAsia" w:ascii="宋体" w:hAnsi="宋体" w:eastAsia="宋体"/>
                    <w:color w:val="000000"/>
                    <w:sz w:val="18"/>
                    <w:szCs w:val="22"/>
                    <w:lang w:eastAsia="zh-CN"/>
                  </w:rPr>
                </w:rPrChange>
              </w:rPr>
              <w:pPrChange w:id="1547" w:author="黄先丁" w:date="2026-07-22T18:28:00Z">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pPr>
              </w:pPrChange>
            </w:pPr>
            <w:ins w:id="1551" w:author="黄先丁 [2]" w:date="2026-08-11T09:12:01Z">
              <w:r>
                <w:rPr>
                  <w:rFonts w:hint="eastAsia" w:ascii="宋体" w:hAnsi="宋体" w:eastAsia="宋体"/>
                  <w:color w:val="0D0D0D" w:themeColor="text1" w:themeTint="F2"/>
                  <w:sz w:val="18"/>
                  <w:szCs w:val="22"/>
                  <w:highlight w:val="none"/>
                  <w14:textFill>
                    <w14:solidFill>
                      <w14:schemeClr w14:val="tx1">
                        <w14:lumMod w14:val="95000"/>
                        <w14:lumOff w14:val="5000"/>
                      </w14:schemeClr>
                    </w14:solidFill>
                  </w14:textFill>
                </w:rPr>
                <w:t>注2:表中铜含量为直接测得。</w:t>
              </w:r>
            </w:ins>
            <w:ins w:id="1552" w:author="黄先丁" w:date="2026-07-28T09:25:00Z">
              <w:del w:id="1553" w:author="黄先丁 [2]" w:date="2026-07-31T00:06:56Z">
                <w:r>
                  <w:rPr>
                    <w:rFonts w:hint="eastAsia" w:hAnsi="宋体"/>
                    <w:color w:val="auto"/>
                    <w:sz w:val="18"/>
                    <w:rPrChange w:id="1554" w:author="黄先丁 [2]" w:date="2026-07-31T00:07:07Z">
                      <w:rPr>
                        <w:rFonts w:hint="eastAsia"/>
                      </w:rPr>
                    </w:rPrChange>
                  </w:rPr>
                  <w:delText>注:</w:delText>
                </w:r>
              </w:del>
            </w:ins>
            <w:ins w:id="1555" w:author="黄先丁" w:date="2026-07-28T09:25:00Z">
              <w:del w:id="1556" w:author="黄先丁 [2]" w:date="2026-07-31T00:06:56Z">
                <w:r>
                  <w:rPr>
                    <w:rFonts w:hint="eastAsia" w:ascii="宋体" w:hAnsi="宋体" w:eastAsia="宋体"/>
                    <w:color w:val="auto"/>
                    <w:sz w:val="18"/>
                    <w:szCs w:val="22"/>
                    <w:rPrChange w:id="1557" w:author="黄先丁 [2]" w:date="2026-07-31T00:07:07Z">
                      <w:rPr>
                        <w:rFonts w:hint="eastAsia" w:ascii="宋体" w:hAnsi="宋体" w:eastAsia="宋体"/>
                        <w:color w:val="FF0000"/>
                        <w:sz w:val="18"/>
                        <w:szCs w:val="22"/>
                      </w:rPr>
                    </w:rPrChange>
                  </w:rPr>
                  <w:delText>表中铜元素质量分数以100%减去5.1.1表1所列全部杂质元素的质量分数总和计算</w:delText>
                </w:r>
              </w:del>
            </w:ins>
            <w:ins w:id="1558" w:author="黄先丁" w:date="2026-07-28T09:25:00Z">
              <w:del w:id="1559" w:author="黄先丁 [2]" w:date="2026-07-31T00:06:56Z">
                <w:r>
                  <w:rPr>
                    <w:rFonts w:hint="eastAsia" w:ascii="宋体" w:hAnsi="宋体" w:eastAsia="宋体"/>
                    <w:color w:val="auto"/>
                    <w:sz w:val="18"/>
                    <w:szCs w:val="22"/>
                    <w:lang w:eastAsia="zh-CN"/>
                    <w:rPrChange w:id="1560" w:author="黄先丁 [2]" w:date="2026-07-31T00:07:07Z">
                      <w:rPr>
                        <w:rFonts w:hint="eastAsia" w:ascii="宋体" w:hAnsi="宋体" w:eastAsia="宋体"/>
                        <w:color w:val="FF0000"/>
                        <w:sz w:val="18"/>
                        <w:szCs w:val="22"/>
                        <w:lang w:eastAsia="zh-CN"/>
                      </w:rPr>
                    </w:rPrChange>
                  </w:rPr>
                  <w:delText>。</w:delText>
                </w:r>
              </w:del>
            </w:ins>
          </w:p>
        </w:tc>
      </w:tr>
      <w:tr w14:paraId="679FB7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Change w:id="1562" w:author="黄先丁 [2]" w:date="2026-08-04T16:49:06Z">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blPrExChange>
        </w:tblPrEx>
        <w:trPr>
          <w:cantSplit/>
          <w:trHeight w:val="259" w:hRule="atLeast"/>
          <w:jc w:val="center"/>
          <w:ins w:id="1561" w:author="黄先丁 [2]" w:date="2026-07-31T00:02:36Z"/>
          <w:trPrChange w:id="1562" w:author="黄先丁 [2]" w:date="2026-08-04T16:49:06Z">
            <w:trPr>
              <w:cantSplit/>
              <w:jc w:val="center"/>
            </w:trPr>
          </w:trPrChange>
        </w:trPr>
        <w:tc>
          <w:tcPr>
            <w:tcW w:w="8220" w:type="dxa"/>
            <w:gridSpan w:val="22"/>
            <w:vAlign w:val="center"/>
            <w:tcPrChange w:id="1563" w:author="黄先丁 [2]" w:date="2026-08-04T16:49:06Z">
              <w:tcPr>
                <w:tcW w:w="8462" w:type="dxa"/>
                <w:gridSpan w:val="22"/>
                <w:vAlign w:val="center"/>
              </w:tcPr>
            </w:tcPrChange>
          </w:tcPr>
          <w:p w14:paraId="414A42D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ins w:id="1565" w:author="黄先丁 [2]" w:date="2026-07-31T00:02:36Z"/>
                <w:rFonts w:hint="eastAsia" w:hAnsi="宋体" w:eastAsia="宋体"/>
                <w:color w:val="FF0000"/>
                <w:sz w:val="18"/>
                <w:lang w:val="en-US" w:eastAsia="zh-CN"/>
              </w:rPr>
              <w:pPrChange w:id="1564" w:author="黄先丁 [2]" w:date="2026-07-31T00:02:57Z">
                <w:pPr>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pPr>
              </w:pPrChange>
            </w:pPr>
            <w:ins w:id="1566" w:author="黄先丁 [2]" w:date="2026-07-31T00:02:53Z">
              <w:r>
                <w:rPr>
                  <w:rFonts w:hint="eastAsia" w:hAnsi="宋体"/>
                  <w:color w:val="000000"/>
                  <w:sz w:val="18"/>
                  <w:lang w:val="en-US" w:eastAsia="zh-CN"/>
                  <w:rPrChange w:id="1567" w:author="黄先丁 [2]" w:date="2026-07-31T00:03:01Z">
                    <w:rPr>
                      <w:rFonts w:hint="eastAsia" w:hAnsi="宋体"/>
                      <w:color w:val="FF0000"/>
                      <w:sz w:val="18"/>
                      <w:lang w:val="en-US" w:eastAsia="zh-CN"/>
                    </w:rPr>
                  </w:rPrChange>
                </w:rPr>
                <w:t>修改后</w:t>
              </w:r>
            </w:ins>
          </w:p>
        </w:tc>
      </w:tr>
      <w:tr w14:paraId="46A297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Change w:id="1569" w:author="黄先丁 [2]" w:date="2026-08-04T16:49:06Z">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blPrExChange>
        </w:tblPrEx>
        <w:trPr>
          <w:cantSplit/>
          <w:trHeight w:val="488" w:hRule="atLeast"/>
          <w:jc w:val="center"/>
          <w:ins w:id="1568" w:author="黄先丁 [2]" w:date="2026-07-31T00:02:40Z"/>
          <w:trPrChange w:id="1569" w:author="黄先丁 [2]" w:date="2026-08-04T16:49:06Z">
            <w:trPr>
              <w:cantSplit/>
              <w:jc w:val="center"/>
            </w:trPr>
          </w:trPrChange>
        </w:trPr>
        <w:tc>
          <w:tcPr>
            <w:tcW w:w="683" w:type="dxa"/>
            <w:vMerge w:val="restart"/>
            <w:vAlign w:val="center"/>
            <w:tcPrChange w:id="1570" w:author="黄先丁 [2]" w:date="2026-08-04T16:49:06Z">
              <w:tcPr>
                <w:tcW w:w="705" w:type="dxa"/>
                <w:vMerge w:val="restart"/>
                <w:vAlign w:val="center"/>
              </w:tcPr>
            </w:tcPrChange>
          </w:tcPr>
          <w:p w14:paraId="497D76FD">
            <w:pPr>
              <w:jc w:val="center"/>
              <w:rPr>
                <w:ins w:id="1571" w:author="黄先丁 [2]" w:date="2026-07-31T00:05:43Z"/>
                <w:rFonts w:hint="eastAsia" w:ascii="宋体" w:hAnsi="宋体" w:eastAsia="宋体"/>
                <w:color w:val="000000"/>
                <w:sz w:val="18"/>
                <w:szCs w:val="22"/>
                <w:lang w:eastAsia="zh-CN"/>
              </w:rPr>
            </w:pPr>
            <w:ins w:id="1572" w:author="黄先丁 [2]" w:date="2026-07-31T00:05:43Z">
              <w:r>
                <w:rPr>
                  <w:rFonts w:ascii="宋体" w:hAnsi="宋体" w:eastAsia="宋体"/>
                  <w:color w:val="000000"/>
                  <w:sz w:val="18"/>
                  <w:szCs w:val="22"/>
                </w:rPr>
                <w:t>Cu</w:t>
              </w:r>
            </w:ins>
            <w:ins w:id="1573" w:author="黄先丁 [2]" w:date="2026-07-31T00:05:43Z">
              <w:r>
                <w:rPr>
                  <w:rFonts w:hint="eastAsia" w:hAnsi="宋体"/>
                  <w:color w:val="000000"/>
                  <w:sz w:val="18"/>
                  <w:szCs w:val="22"/>
                  <w:lang w:val="en-US" w:eastAsia="zh-CN"/>
                </w:rPr>
                <w:t>+Ag</w:t>
              </w:r>
            </w:ins>
          </w:p>
          <w:p w14:paraId="7B73A019">
            <w:pPr>
              <w:keepNext w:val="0"/>
              <w:keepLines w:val="0"/>
              <w:pageBreakBefore w:val="0"/>
              <w:widowControl/>
              <w:kinsoku/>
              <w:wordWrap/>
              <w:overflowPunct/>
              <w:topLinePunct w:val="0"/>
              <w:autoSpaceDE/>
              <w:autoSpaceDN/>
              <w:bidi w:val="0"/>
              <w:adjustRightInd/>
              <w:snapToGrid/>
              <w:spacing w:line="240" w:lineRule="auto"/>
              <w:jc w:val="center"/>
              <w:textAlignment w:val="auto"/>
              <w:rPr>
                <w:ins w:id="1575" w:author="黄先丁 [2]" w:date="2026-07-31T00:05:43Z"/>
                <w:rFonts w:hint="eastAsia" w:ascii="宋体" w:hAnsi="宋体" w:eastAsia="宋体"/>
                <w:color w:val="000000"/>
                <w:sz w:val="18"/>
                <w:szCs w:val="22"/>
              </w:rPr>
              <w:pPrChange w:id="1574" w:author="黄先丁 [2]" w:date="2026-07-31T00:05:50Z">
                <w:pPr>
                  <w:keepNext w:val="0"/>
                  <w:keepLines w:val="0"/>
                  <w:pageBreakBefore w:val="0"/>
                  <w:widowControl/>
                  <w:kinsoku/>
                  <w:wordWrap/>
                  <w:overflowPunct/>
                  <w:topLinePunct w:val="0"/>
                  <w:autoSpaceDE/>
                  <w:autoSpaceDN/>
                  <w:bidi w:val="0"/>
                  <w:adjustRightInd/>
                  <w:snapToGrid/>
                  <w:spacing w:line="240" w:lineRule="auto"/>
                  <w:jc w:val="center"/>
                  <w:textAlignment w:val="auto"/>
                </w:pPr>
              </w:pPrChange>
            </w:pPr>
            <w:ins w:id="1576" w:author="黄先丁 [2]" w:date="2026-07-31T00:05:43Z">
              <w:r>
                <w:rPr>
                  <w:rFonts w:hint="eastAsia" w:ascii="宋体" w:hAnsi="宋体" w:eastAsia="宋体"/>
                  <w:color w:val="000000"/>
                  <w:sz w:val="18"/>
                  <w:szCs w:val="22"/>
                </w:rPr>
                <w:t>不小于</w:t>
              </w:r>
            </w:ins>
          </w:p>
          <w:p w14:paraId="75F29E0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ins w:id="1578" w:author="黄先丁 [2]" w:date="2026-07-31T00:02:40Z"/>
                <w:rFonts w:hint="eastAsia" w:hAnsi="宋体"/>
                <w:color w:val="FF0000"/>
                <w:sz w:val="18"/>
              </w:rPr>
              <w:pPrChange w:id="1577" w:author="黄先丁 [2]" w:date="2026-07-31T00:05:50Z">
                <w:pPr>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pPr>
              </w:pPrChange>
            </w:pPr>
            <w:ins w:id="1579" w:author="黄先丁 [2]" w:date="2026-07-31T00:05:43Z">
              <w:r>
                <w:rPr>
                  <w:rFonts w:hint="eastAsia" w:ascii="宋体" w:hAnsi="宋体" w:eastAsia="宋体"/>
                  <w:color w:val="000000"/>
                  <w:sz w:val="18"/>
                  <w:szCs w:val="22"/>
                  <w:lang w:val="en-US" w:eastAsia="zh-CN"/>
                </w:rPr>
                <w:t>%</w:t>
              </w:r>
            </w:ins>
          </w:p>
        </w:tc>
        <w:tc>
          <w:tcPr>
            <w:tcW w:w="7537" w:type="dxa"/>
            <w:gridSpan w:val="21"/>
            <w:vAlign w:val="center"/>
            <w:tcPrChange w:id="1580" w:author="黄先丁 [2]" w:date="2026-08-04T16:49:06Z">
              <w:tcPr>
                <w:tcW w:w="7757" w:type="dxa"/>
                <w:gridSpan w:val="21"/>
                <w:vAlign w:val="center"/>
              </w:tcPr>
            </w:tcPrChange>
          </w:tcPr>
          <w:p w14:paraId="451EC10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581" w:author="黄先丁 [2]" w:date="2026-07-31T00:05:58Z"/>
                <w:rFonts w:hint="eastAsia" w:ascii="宋体" w:hAnsi="宋体" w:eastAsia="宋体"/>
                <w:color w:val="000000"/>
                <w:sz w:val="18"/>
                <w:szCs w:val="22"/>
              </w:rPr>
            </w:pPr>
            <w:ins w:id="1582" w:author="黄先丁 [2]" w:date="2026-07-31T00:05:58Z">
              <w:r>
                <w:rPr>
                  <w:rFonts w:hint="eastAsia" w:ascii="宋体" w:hAnsi="宋体" w:eastAsia="宋体"/>
                  <w:color w:val="000000"/>
                  <w:sz w:val="18"/>
                  <w:szCs w:val="22"/>
                </w:rPr>
                <w:t>杂质含量，不大于</w:t>
              </w:r>
            </w:ins>
          </w:p>
          <w:p w14:paraId="7561D12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ins w:id="1584" w:author="黄先丁 [2]" w:date="2026-07-31T00:02:40Z"/>
                <w:rFonts w:hint="eastAsia" w:hAnsi="宋体"/>
                <w:color w:val="FF0000"/>
                <w:sz w:val="18"/>
              </w:rPr>
              <w:pPrChange w:id="1583" w:author="黄先丁 [2]" w:date="2026-07-31T00:06:06Z">
                <w:pPr>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pPr>
              </w:pPrChange>
            </w:pPr>
            <w:ins w:id="1585" w:author="黄先丁 [2]" w:date="2026-07-31T00:05:58Z">
              <w:r>
                <w:rPr>
                  <w:rFonts w:hint="eastAsia" w:ascii="宋体" w:hAnsi="宋体" w:eastAsia="宋体"/>
                  <w:color w:val="000000"/>
                  <w:sz w:val="18"/>
                  <w:szCs w:val="22"/>
                  <w:lang w:val="en-US" w:eastAsia="zh-CN"/>
                </w:rPr>
                <w:t>%</w:t>
              </w:r>
            </w:ins>
          </w:p>
        </w:tc>
      </w:tr>
      <w:tr w14:paraId="14AACF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Change w:id="1587" w:author="黄先丁 [2]" w:date="2026-08-04T16:49:06Z">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blPrExChange>
        </w:tblPrEx>
        <w:trPr>
          <w:cantSplit/>
          <w:trHeight w:val="259" w:hRule="atLeast"/>
          <w:jc w:val="center"/>
          <w:ins w:id="1586" w:author="黄先丁 [2]" w:date="2026-07-31T00:02:40Z"/>
          <w:trPrChange w:id="1587" w:author="黄先丁 [2]" w:date="2026-08-04T16:49:06Z">
            <w:trPr>
              <w:cantSplit/>
              <w:jc w:val="center"/>
            </w:trPr>
          </w:trPrChange>
        </w:trPr>
        <w:tc>
          <w:tcPr>
            <w:tcW w:w="683" w:type="dxa"/>
            <w:vMerge w:val="continue"/>
            <w:vAlign w:val="center"/>
            <w:tcPrChange w:id="1588" w:author="黄先丁 [2]" w:date="2026-08-04T16:49:06Z">
              <w:tcPr>
                <w:tcW w:w="705" w:type="dxa"/>
                <w:vMerge w:val="continue"/>
                <w:vAlign w:val="center"/>
              </w:tcPr>
            </w:tcPrChange>
          </w:tcPr>
          <w:p w14:paraId="3677E6C6">
            <w:pPr>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ins w:id="1589" w:author="黄先丁 [2]" w:date="2026-07-31T00:02:40Z"/>
                <w:rFonts w:hint="eastAsia" w:hAnsi="宋体"/>
                <w:color w:val="FF0000"/>
                <w:sz w:val="18"/>
              </w:rPr>
            </w:pPr>
          </w:p>
        </w:tc>
        <w:tc>
          <w:tcPr>
            <w:tcW w:w="683" w:type="dxa"/>
            <w:gridSpan w:val="2"/>
            <w:vAlign w:val="center"/>
            <w:tcPrChange w:id="1590" w:author="黄先丁 [2]" w:date="2026-08-04T16:49:06Z">
              <w:tcPr>
                <w:tcW w:w="705" w:type="dxa"/>
                <w:gridSpan w:val="2"/>
                <w:vAlign w:val="center"/>
              </w:tcPr>
            </w:tcPrChange>
          </w:tcPr>
          <w:p w14:paraId="62379F7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591" w:author="黄先丁 [2]" w:date="2026-07-31T00:02:40Z"/>
                <w:rFonts w:hint="eastAsia" w:hAnsi="宋体"/>
                <w:color w:val="FF0000"/>
                <w:sz w:val="18"/>
              </w:rPr>
            </w:pPr>
            <w:ins w:id="1592" w:author="黄先丁 [2]" w:date="2026-07-31T00:04:30Z">
              <w:r>
                <w:rPr>
                  <w:rFonts w:hint="eastAsia" w:ascii="宋体" w:hAnsi="宋体" w:eastAsia="宋体"/>
                  <w:color w:val="000000"/>
                  <w:sz w:val="18"/>
                  <w:szCs w:val="22"/>
                </w:rPr>
                <w:t>A</w:t>
              </w:r>
            </w:ins>
            <w:ins w:id="1593" w:author="黄先丁 [2]" w:date="2026-07-31T00:04:30Z">
              <w:r>
                <w:rPr>
                  <w:rFonts w:ascii="宋体" w:hAnsi="宋体" w:eastAsia="宋体"/>
                  <w:color w:val="000000"/>
                  <w:sz w:val="18"/>
                  <w:szCs w:val="22"/>
                </w:rPr>
                <w:t>s</w:t>
              </w:r>
            </w:ins>
          </w:p>
        </w:tc>
        <w:tc>
          <w:tcPr>
            <w:tcW w:w="683" w:type="dxa"/>
            <w:gridSpan w:val="2"/>
            <w:vAlign w:val="center"/>
            <w:tcPrChange w:id="1594" w:author="黄先丁 [2]" w:date="2026-08-04T16:49:06Z">
              <w:tcPr>
                <w:tcW w:w="705" w:type="dxa"/>
                <w:gridSpan w:val="2"/>
                <w:vAlign w:val="center"/>
              </w:tcPr>
            </w:tcPrChange>
          </w:tcPr>
          <w:p w14:paraId="10DDD53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595" w:author="黄先丁 [2]" w:date="2026-07-31T00:02:40Z"/>
                <w:rFonts w:hint="eastAsia" w:hAnsi="宋体"/>
                <w:color w:val="FF0000"/>
                <w:sz w:val="18"/>
              </w:rPr>
            </w:pPr>
            <w:ins w:id="1596" w:author="黄先丁 [2]" w:date="2026-07-31T00:04:30Z">
              <w:r>
                <w:rPr>
                  <w:rFonts w:ascii="宋体" w:hAnsi="宋体" w:eastAsia="宋体"/>
                  <w:color w:val="000000"/>
                  <w:sz w:val="18"/>
                  <w:szCs w:val="22"/>
                </w:rPr>
                <w:t>Sb</w:t>
              </w:r>
            </w:ins>
          </w:p>
        </w:tc>
        <w:tc>
          <w:tcPr>
            <w:tcW w:w="683" w:type="dxa"/>
            <w:gridSpan w:val="2"/>
            <w:vAlign w:val="center"/>
            <w:tcPrChange w:id="1597" w:author="黄先丁 [2]" w:date="2026-08-04T16:49:06Z">
              <w:tcPr>
                <w:tcW w:w="705" w:type="dxa"/>
                <w:gridSpan w:val="2"/>
                <w:vAlign w:val="center"/>
              </w:tcPr>
            </w:tcPrChange>
          </w:tcPr>
          <w:p w14:paraId="5709E46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598" w:author="黄先丁 [2]" w:date="2026-07-31T00:02:40Z"/>
                <w:rFonts w:hint="eastAsia" w:hAnsi="宋体"/>
                <w:color w:val="FF0000"/>
                <w:sz w:val="18"/>
              </w:rPr>
            </w:pPr>
            <w:ins w:id="1599" w:author="黄先丁 [2]" w:date="2026-07-31T00:04:30Z">
              <w:r>
                <w:rPr>
                  <w:rFonts w:ascii="宋体" w:hAnsi="宋体" w:eastAsia="宋体"/>
                  <w:color w:val="000000"/>
                  <w:sz w:val="18"/>
                  <w:szCs w:val="22"/>
                </w:rPr>
                <w:t>Bi</w:t>
              </w:r>
            </w:ins>
          </w:p>
        </w:tc>
        <w:tc>
          <w:tcPr>
            <w:tcW w:w="683" w:type="dxa"/>
            <w:gridSpan w:val="2"/>
            <w:vAlign w:val="center"/>
            <w:tcPrChange w:id="1600" w:author="黄先丁 [2]" w:date="2026-08-04T16:49:06Z">
              <w:tcPr>
                <w:tcW w:w="705" w:type="dxa"/>
                <w:gridSpan w:val="2"/>
                <w:vAlign w:val="center"/>
              </w:tcPr>
            </w:tcPrChange>
          </w:tcPr>
          <w:p w14:paraId="13E2FB1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601" w:author="黄先丁 [2]" w:date="2026-07-31T00:02:40Z"/>
                <w:rFonts w:hint="eastAsia" w:hAnsi="宋体"/>
                <w:color w:val="FF0000"/>
                <w:sz w:val="18"/>
              </w:rPr>
            </w:pPr>
            <w:ins w:id="1602" w:author="黄先丁 [2]" w:date="2026-07-31T00:04:30Z">
              <w:r>
                <w:rPr>
                  <w:rFonts w:ascii="宋体" w:hAnsi="宋体" w:eastAsia="宋体"/>
                  <w:color w:val="000000"/>
                  <w:sz w:val="18"/>
                  <w:szCs w:val="22"/>
                </w:rPr>
                <w:t>Fe</w:t>
              </w:r>
            </w:ins>
          </w:p>
        </w:tc>
        <w:tc>
          <w:tcPr>
            <w:tcW w:w="683" w:type="dxa"/>
            <w:gridSpan w:val="2"/>
            <w:vAlign w:val="center"/>
            <w:tcPrChange w:id="1603" w:author="黄先丁 [2]" w:date="2026-08-04T16:49:06Z">
              <w:tcPr>
                <w:tcW w:w="705" w:type="dxa"/>
                <w:gridSpan w:val="2"/>
                <w:vAlign w:val="center"/>
              </w:tcPr>
            </w:tcPrChange>
          </w:tcPr>
          <w:p w14:paraId="65F71B3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604" w:author="黄先丁 [2]" w:date="2026-07-31T00:02:40Z"/>
                <w:rFonts w:hint="eastAsia" w:hAnsi="宋体"/>
                <w:color w:val="FF0000"/>
                <w:sz w:val="18"/>
              </w:rPr>
            </w:pPr>
            <w:ins w:id="1605" w:author="黄先丁 [2]" w:date="2026-07-31T00:04:30Z">
              <w:r>
                <w:rPr>
                  <w:rFonts w:ascii="宋体" w:hAnsi="宋体" w:eastAsia="宋体"/>
                  <w:color w:val="000000"/>
                  <w:sz w:val="18"/>
                  <w:szCs w:val="22"/>
                </w:rPr>
                <w:t>Pb</w:t>
              </w:r>
            </w:ins>
          </w:p>
        </w:tc>
        <w:tc>
          <w:tcPr>
            <w:tcW w:w="683" w:type="dxa"/>
            <w:gridSpan w:val="2"/>
            <w:vAlign w:val="center"/>
            <w:tcPrChange w:id="1606" w:author="黄先丁 [2]" w:date="2026-08-04T16:49:06Z">
              <w:tcPr>
                <w:tcW w:w="705" w:type="dxa"/>
                <w:gridSpan w:val="2"/>
                <w:vAlign w:val="center"/>
              </w:tcPr>
            </w:tcPrChange>
          </w:tcPr>
          <w:p w14:paraId="4099106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607" w:author="黄先丁 [2]" w:date="2026-07-31T00:02:40Z"/>
                <w:rFonts w:hint="eastAsia" w:hAnsi="宋体"/>
                <w:color w:val="FF0000"/>
                <w:sz w:val="18"/>
              </w:rPr>
            </w:pPr>
            <w:ins w:id="1608" w:author="黄先丁 [2]" w:date="2026-07-31T00:04:30Z">
              <w:r>
                <w:rPr>
                  <w:rFonts w:ascii="宋体" w:hAnsi="宋体" w:eastAsia="宋体"/>
                  <w:color w:val="000000"/>
                  <w:sz w:val="18"/>
                  <w:szCs w:val="22"/>
                </w:rPr>
                <w:t>Sn</w:t>
              </w:r>
            </w:ins>
          </w:p>
        </w:tc>
        <w:tc>
          <w:tcPr>
            <w:tcW w:w="683" w:type="dxa"/>
            <w:gridSpan w:val="2"/>
            <w:vAlign w:val="center"/>
            <w:tcPrChange w:id="1609" w:author="黄先丁 [2]" w:date="2026-08-04T16:49:06Z">
              <w:tcPr>
                <w:tcW w:w="705" w:type="dxa"/>
                <w:gridSpan w:val="2"/>
                <w:vAlign w:val="center"/>
              </w:tcPr>
            </w:tcPrChange>
          </w:tcPr>
          <w:p w14:paraId="0422F05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610" w:author="黄先丁 [2]" w:date="2026-07-31T00:02:40Z"/>
                <w:rFonts w:hint="eastAsia" w:hAnsi="宋体"/>
                <w:color w:val="FF0000"/>
                <w:sz w:val="18"/>
              </w:rPr>
            </w:pPr>
            <w:ins w:id="1611" w:author="黄先丁 [2]" w:date="2026-07-31T00:04:30Z">
              <w:r>
                <w:rPr>
                  <w:rFonts w:ascii="宋体" w:hAnsi="宋体" w:eastAsia="宋体"/>
                  <w:color w:val="000000"/>
                  <w:sz w:val="18"/>
                  <w:szCs w:val="22"/>
                </w:rPr>
                <w:t>Ni</w:t>
              </w:r>
            </w:ins>
          </w:p>
        </w:tc>
        <w:tc>
          <w:tcPr>
            <w:tcW w:w="683" w:type="dxa"/>
            <w:gridSpan w:val="2"/>
            <w:vAlign w:val="center"/>
            <w:tcPrChange w:id="1612" w:author="黄先丁 [2]" w:date="2026-08-04T16:49:06Z">
              <w:tcPr>
                <w:tcW w:w="705" w:type="dxa"/>
                <w:gridSpan w:val="2"/>
                <w:vAlign w:val="center"/>
              </w:tcPr>
            </w:tcPrChange>
          </w:tcPr>
          <w:p w14:paraId="609A907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613" w:author="黄先丁 [2]" w:date="2026-07-31T00:02:40Z"/>
                <w:rFonts w:hint="eastAsia" w:hAnsi="宋体"/>
                <w:color w:val="FF0000"/>
                <w:sz w:val="18"/>
              </w:rPr>
            </w:pPr>
            <w:ins w:id="1614" w:author="黄先丁 [2]" w:date="2026-07-31T00:04:30Z">
              <w:r>
                <w:rPr>
                  <w:rFonts w:ascii="宋体" w:hAnsi="宋体" w:eastAsia="宋体"/>
                  <w:color w:val="000000"/>
                  <w:sz w:val="18"/>
                  <w:szCs w:val="22"/>
                </w:rPr>
                <w:t>Zn</w:t>
              </w:r>
            </w:ins>
          </w:p>
        </w:tc>
        <w:tc>
          <w:tcPr>
            <w:tcW w:w="683" w:type="dxa"/>
            <w:gridSpan w:val="2"/>
            <w:vAlign w:val="center"/>
            <w:tcPrChange w:id="1615" w:author="黄先丁 [2]" w:date="2026-08-04T16:49:06Z">
              <w:tcPr>
                <w:tcW w:w="705" w:type="dxa"/>
                <w:gridSpan w:val="2"/>
                <w:vAlign w:val="center"/>
              </w:tcPr>
            </w:tcPrChange>
          </w:tcPr>
          <w:p w14:paraId="298D327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616" w:author="黄先丁 [2]" w:date="2026-07-31T00:02:40Z"/>
                <w:rFonts w:hint="eastAsia" w:hAnsi="宋体"/>
                <w:color w:val="FF0000"/>
                <w:sz w:val="18"/>
              </w:rPr>
            </w:pPr>
            <w:ins w:id="1617" w:author="黄先丁 [2]" w:date="2026-07-31T00:04:30Z">
              <w:r>
                <w:rPr>
                  <w:rFonts w:ascii="宋体" w:hAnsi="宋体" w:eastAsia="宋体"/>
                  <w:color w:val="000000"/>
                  <w:sz w:val="18"/>
                  <w:szCs w:val="22"/>
                </w:rPr>
                <w:t>S</w:t>
              </w:r>
            </w:ins>
          </w:p>
        </w:tc>
        <w:tc>
          <w:tcPr>
            <w:tcW w:w="683" w:type="dxa"/>
            <w:gridSpan w:val="2"/>
            <w:vAlign w:val="center"/>
            <w:tcPrChange w:id="1618" w:author="黄先丁 [2]" w:date="2026-08-04T16:49:06Z">
              <w:tcPr>
                <w:tcW w:w="705" w:type="dxa"/>
                <w:gridSpan w:val="2"/>
                <w:vAlign w:val="center"/>
              </w:tcPr>
            </w:tcPrChange>
          </w:tcPr>
          <w:p w14:paraId="0BBF68A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619" w:author="黄先丁 [2]" w:date="2026-07-31T00:02:40Z"/>
                <w:rFonts w:hint="eastAsia" w:hAnsi="宋体"/>
                <w:color w:val="FF0000"/>
                <w:sz w:val="18"/>
              </w:rPr>
            </w:pPr>
            <w:ins w:id="1620" w:author="黄先丁 [2]" w:date="2026-07-31T00:04:30Z">
              <w:r>
                <w:rPr>
                  <w:rFonts w:ascii="宋体" w:hAnsi="宋体" w:eastAsia="宋体"/>
                  <w:color w:val="000000"/>
                  <w:sz w:val="18"/>
                  <w:szCs w:val="22"/>
                </w:rPr>
                <w:t>P</w:t>
              </w:r>
            </w:ins>
          </w:p>
        </w:tc>
        <w:tc>
          <w:tcPr>
            <w:tcW w:w="707" w:type="dxa"/>
            <w:vAlign w:val="center"/>
            <w:tcPrChange w:id="1621" w:author="黄先丁 [2]" w:date="2026-08-04T16:49:06Z">
              <w:tcPr>
                <w:tcW w:w="707" w:type="dxa"/>
                <w:vAlign w:val="center"/>
              </w:tcPr>
            </w:tcPrChange>
          </w:tcPr>
          <w:p w14:paraId="07EE288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622" w:author="黄先丁 [2]" w:date="2026-07-31T00:02:40Z"/>
                <w:rFonts w:hint="eastAsia" w:hAnsi="宋体"/>
                <w:color w:val="FF0000"/>
                <w:sz w:val="18"/>
              </w:rPr>
            </w:pPr>
            <w:ins w:id="1623" w:author="黄先丁 [2]" w:date="2026-07-31T00:04:30Z">
              <w:r>
                <w:rPr>
                  <w:rFonts w:hint="eastAsia" w:ascii="宋体" w:hAnsi="宋体" w:eastAsia="宋体" w:cs="宋体"/>
                  <w:b w:val="0"/>
                  <w:bCs w:val="0"/>
                  <w:color w:val="FF0000"/>
                  <w:sz w:val="18"/>
                  <w:szCs w:val="18"/>
                  <w:rPrChange w:id="1624" w:author="黄先丁 [2]" w:date="2026-07-31T00:07:02Z">
                    <w:rPr>
                      <w:rFonts w:hint="eastAsia" w:ascii="宋体" w:hAnsi="宋体" w:eastAsia="宋体" w:cs="宋体"/>
                      <w:b w:val="0"/>
                      <w:bCs w:val="0"/>
                      <w:color w:val="000000"/>
                      <w:sz w:val="18"/>
                      <w:szCs w:val="18"/>
                    </w:rPr>
                  </w:rPrChange>
                </w:rPr>
                <w:t>Ag</w:t>
              </w:r>
            </w:ins>
          </w:p>
        </w:tc>
      </w:tr>
      <w:tr w14:paraId="300D54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Change w:id="1626" w:author="黄先丁 [2]" w:date="2026-08-04T16:49:06Z">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blPrExChange>
        </w:tblPrEx>
        <w:trPr>
          <w:cantSplit/>
          <w:trHeight w:val="259" w:hRule="atLeast"/>
          <w:jc w:val="center"/>
          <w:ins w:id="1625" w:author="黄先丁 [2]" w:date="2026-07-31T00:03:03Z"/>
          <w:trPrChange w:id="1626" w:author="黄先丁 [2]" w:date="2026-08-04T16:49:06Z">
            <w:trPr>
              <w:cantSplit/>
              <w:jc w:val="center"/>
            </w:trPr>
          </w:trPrChange>
        </w:trPr>
        <w:tc>
          <w:tcPr>
            <w:tcW w:w="683" w:type="dxa"/>
            <w:vAlign w:val="center"/>
            <w:tcPrChange w:id="1627" w:author="黄先丁 [2]" w:date="2026-08-04T16:49:06Z">
              <w:tcPr>
                <w:tcW w:w="705" w:type="dxa"/>
                <w:vAlign w:val="center"/>
              </w:tcPr>
            </w:tcPrChange>
          </w:tcPr>
          <w:p w14:paraId="319F849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628" w:author="黄先丁 [2]" w:date="2026-07-31T00:03:03Z"/>
                <w:rFonts w:hint="eastAsia" w:hAnsi="宋体"/>
                <w:color w:val="FF0000"/>
                <w:sz w:val="18"/>
              </w:rPr>
            </w:pPr>
            <w:ins w:id="1629" w:author="黄先丁 [2]" w:date="2026-07-31T00:03:20Z">
              <w:r>
                <w:rPr>
                  <w:rFonts w:hint="eastAsia" w:ascii="宋体" w:hAnsi="宋体" w:eastAsia="宋体"/>
                  <w:color w:val="000000"/>
                  <w:sz w:val="18"/>
                  <w:szCs w:val="22"/>
                </w:rPr>
                <w:t>99</w:t>
              </w:r>
            </w:ins>
            <w:ins w:id="1630" w:author="黄先丁 [2]" w:date="2026-07-31T00:03:20Z">
              <w:r>
                <w:rPr>
                  <w:rFonts w:ascii="宋体" w:hAnsi="宋体" w:eastAsia="宋体"/>
                  <w:color w:val="000000"/>
                  <w:sz w:val="18"/>
                  <w:szCs w:val="22"/>
                </w:rPr>
                <w:t>.</w:t>
              </w:r>
            </w:ins>
            <w:ins w:id="1631" w:author="黄先丁 [2]" w:date="2026-07-31T00:03:20Z">
              <w:r>
                <w:rPr>
                  <w:rFonts w:hint="eastAsia" w:ascii="宋体" w:hAnsi="宋体" w:eastAsia="宋体"/>
                  <w:color w:val="000000"/>
                  <w:sz w:val="18"/>
                  <w:szCs w:val="22"/>
                </w:rPr>
                <w:t>95</w:t>
              </w:r>
            </w:ins>
          </w:p>
        </w:tc>
        <w:tc>
          <w:tcPr>
            <w:tcW w:w="683" w:type="dxa"/>
            <w:gridSpan w:val="2"/>
            <w:vAlign w:val="center"/>
            <w:tcPrChange w:id="1632" w:author="黄先丁 [2]" w:date="2026-08-04T16:49:06Z">
              <w:tcPr>
                <w:tcW w:w="705" w:type="dxa"/>
                <w:gridSpan w:val="2"/>
                <w:vAlign w:val="center"/>
              </w:tcPr>
            </w:tcPrChange>
          </w:tcPr>
          <w:p w14:paraId="4FC2F49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633" w:author="黄先丁 [2]" w:date="2026-07-31T00:03:03Z"/>
                <w:rFonts w:hint="eastAsia" w:ascii="宋体" w:hAnsi="宋体" w:eastAsia="宋体"/>
                <w:color w:val="000000"/>
                <w:sz w:val="18"/>
                <w:szCs w:val="22"/>
              </w:rPr>
            </w:pPr>
            <w:ins w:id="1634" w:author="黄先丁 [2]" w:date="2026-07-31T00:04:30Z">
              <w:r>
                <w:rPr>
                  <w:rFonts w:hint="eastAsia" w:ascii="宋体" w:hAnsi="宋体" w:eastAsia="宋体"/>
                  <w:color w:val="000000"/>
                  <w:sz w:val="18"/>
                  <w:szCs w:val="22"/>
                </w:rPr>
                <w:t>0</w:t>
              </w:r>
            </w:ins>
            <w:ins w:id="1635" w:author="黄先丁 [2]" w:date="2026-07-31T00:04:30Z">
              <w:r>
                <w:rPr>
                  <w:rFonts w:ascii="宋体" w:hAnsi="宋体" w:eastAsia="宋体"/>
                  <w:color w:val="000000"/>
                  <w:sz w:val="18"/>
                  <w:szCs w:val="22"/>
                </w:rPr>
                <w:t>.</w:t>
              </w:r>
            </w:ins>
            <w:ins w:id="1636" w:author="黄先丁 [2]" w:date="2026-07-31T00:04:30Z">
              <w:r>
                <w:rPr>
                  <w:rFonts w:hint="eastAsia" w:ascii="宋体" w:hAnsi="宋体" w:eastAsia="宋体"/>
                  <w:color w:val="000000"/>
                  <w:sz w:val="18"/>
                  <w:szCs w:val="22"/>
                </w:rPr>
                <w:t>0015</w:t>
              </w:r>
            </w:ins>
          </w:p>
        </w:tc>
        <w:tc>
          <w:tcPr>
            <w:tcW w:w="683" w:type="dxa"/>
            <w:gridSpan w:val="2"/>
            <w:vAlign w:val="center"/>
            <w:tcPrChange w:id="1637" w:author="黄先丁 [2]" w:date="2026-08-04T16:49:06Z">
              <w:tcPr>
                <w:tcW w:w="705" w:type="dxa"/>
                <w:gridSpan w:val="2"/>
                <w:vAlign w:val="center"/>
              </w:tcPr>
            </w:tcPrChange>
          </w:tcPr>
          <w:p w14:paraId="7785640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638" w:author="黄先丁 [2]" w:date="2026-07-31T00:03:03Z"/>
                <w:rFonts w:hint="eastAsia" w:ascii="宋体" w:hAnsi="宋体" w:eastAsia="宋体"/>
                <w:color w:val="000000"/>
                <w:sz w:val="18"/>
                <w:szCs w:val="22"/>
              </w:rPr>
            </w:pPr>
            <w:ins w:id="1639" w:author="黄先丁 [2]" w:date="2026-07-31T00:04:30Z">
              <w:r>
                <w:rPr>
                  <w:rFonts w:ascii="宋体" w:hAnsi="宋体" w:eastAsia="宋体"/>
                  <w:color w:val="000000"/>
                  <w:sz w:val="18"/>
                  <w:szCs w:val="22"/>
                </w:rPr>
                <w:t>0.0015</w:t>
              </w:r>
            </w:ins>
          </w:p>
        </w:tc>
        <w:tc>
          <w:tcPr>
            <w:tcW w:w="683" w:type="dxa"/>
            <w:gridSpan w:val="2"/>
            <w:vAlign w:val="center"/>
            <w:tcPrChange w:id="1640" w:author="黄先丁 [2]" w:date="2026-08-04T16:49:06Z">
              <w:tcPr>
                <w:tcW w:w="705" w:type="dxa"/>
                <w:gridSpan w:val="2"/>
                <w:vAlign w:val="center"/>
              </w:tcPr>
            </w:tcPrChange>
          </w:tcPr>
          <w:p w14:paraId="2E0EA18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641" w:author="黄先丁 [2]" w:date="2026-07-31T00:03:03Z"/>
                <w:rFonts w:hint="eastAsia" w:ascii="宋体" w:hAnsi="宋体" w:eastAsia="宋体"/>
                <w:color w:val="000000"/>
                <w:sz w:val="18"/>
                <w:szCs w:val="22"/>
              </w:rPr>
            </w:pPr>
            <w:ins w:id="1642" w:author="黄先丁 [2]" w:date="2026-07-31T00:04:30Z">
              <w:r>
                <w:rPr>
                  <w:rFonts w:ascii="宋体" w:hAnsi="宋体" w:eastAsia="宋体"/>
                  <w:color w:val="000000"/>
                  <w:sz w:val="18"/>
                  <w:szCs w:val="22"/>
                </w:rPr>
                <w:t>0.000</w:t>
              </w:r>
            </w:ins>
            <w:ins w:id="1643" w:author="黄先丁 [2]" w:date="2026-07-31T00:04:30Z">
              <w:r>
                <w:rPr>
                  <w:rFonts w:hint="eastAsia" w:ascii="宋体" w:hAnsi="宋体" w:eastAsia="宋体"/>
                  <w:color w:val="000000"/>
                  <w:sz w:val="18"/>
                  <w:szCs w:val="22"/>
                </w:rPr>
                <w:t>5</w:t>
              </w:r>
            </w:ins>
          </w:p>
        </w:tc>
        <w:tc>
          <w:tcPr>
            <w:tcW w:w="683" w:type="dxa"/>
            <w:gridSpan w:val="2"/>
            <w:vAlign w:val="center"/>
            <w:tcPrChange w:id="1644" w:author="黄先丁 [2]" w:date="2026-08-04T16:49:06Z">
              <w:tcPr>
                <w:tcW w:w="705" w:type="dxa"/>
                <w:gridSpan w:val="2"/>
                <w:vAlign w:val="center"/>
              </w:tcPr>
            </w:tcPrChange>
          </w:tcPr>
          <w:p w14:paraId="17EA3D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645" w:author="黄先丁 [2]" w:date="2026-07-31T00:03:03Z"/>
                <w:rFonts w:hint="eastAsia" w:ascii="宋体" w:hAnsi="宋体" w:eastAsia="宋体"/>
                <w:color w:val="000000"/>
                <w:sz w:val="18"/>
                <w:szCs w:val="22"/>
              </w:rPr>
            </w:pPr>
            <w:ins w:id="1646" w:author="黄先丁 [2]" w:date="2026-07-31T00:04:30Z">
              <w:r>
                <w:rPr>
                  <w:rFonts w:ascii="宋体" w:hAnsi="宋体" w:eastAsia="宋体"/>
                  <w:color w:val="000000"/>
                  <w:sz w:val="18"/>
                  <w:szCs w:val="22"/>
                </w:rPr>
                <w:t>0.0025</w:t>
              </w:r>
            </w:ins>
          </w:p>
        </w:tc>
        <w:tc>
          <w:tcPr>
            <w:tcW w:w="683" w:type="dxa"/>
            <w:gridSpan w:val="2"/>
            <w:vAlign w:val="center"/>
            <w:tcPrChange w:id="1647" w:author="黄先丁 [2]" w:date="2026-08-04T16:49:06Z">
              <w:tcPr>
                <w:tcW w:w="705" w:type="dxa"/>
                <w:gridSpan w:val="2"/>
                <w:vAlign w:val="center"/>
              </w:tcPr>
            </w:tcPrChange>
          </w:tcPr>
          <w:p w14:paraId="7FDDB9C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648" w:author="黄先丁 [2]" w:date="2026-07-31T00:03:03Z"/>
                <w:rFonts w:hint="eastAsia" w:ascii="宋体" w:hAnsi="宋体" w:eastAsia="宋体"/>
                <w:color w:val="000000"/>
                <w:sz w:val="18"/>
                <w:szCs w:val="22"/>
              </w:rPr>
            </w:pPr>
            <w:ins w:id="1649" w:author="黄先丁 [2]" w:date="2026-07-31T00:04:30Z">
              <w:r>
                <w:rPr>
                  <w:rFonts w:ascii="宋体" w:hAnsi="宋体" w:eastAsia="宋体"/>
                  <w:color w:val="000000"/>
                  <w:sz w:val="18"/>
                  <w:szCs w:val="22"/>
                </w:rPr>
                <w:t>0.002</w:t>
              </w:r>
            </w:ins>
          </w:p>
        </w:tc>
        <w:tc>
          <w:tcPr>
            <w:tcW w:w="683" w:type="dxa"/>
            <w:gridSpan w:val="2"/>
            <w:vAlign w:val="center"/>
            <w:tcPrChange w:id="1650" w:author="黄先丁 [2]" w:date="2026-08-04T16:49:06Z">
              <w:tcPr>
                <w:tcW w:w="705" w:type="dxa"/>
                <w:gridSpan w:val="2"/>
                <w:vAlign w:val="center"/>
              </w:tcPr>
            </w:tcPrChange>
          </w:tcPr>
          <w:p w14:paraId="481E99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651" w:author="黄先丁 [2]" w:date="2026-07-31T00:03:03Z"/>
                <w:rFonts w:hint="eastAsia" w:ascii="宋体" w:hAnsi="宋体" w:eastAsia="宋体"/>
                <w:color w:val="000000"/>
                <w:sz w:val="18"/>
                <w:szCs w:val="22"/>
              </w:rPr>
            </w:pPr>
            <w:ins w:id="1652" w:author="黄先丁 [2]" w:date="2026-07-31T00:04:30Z">
              <w:r>
                <w:rPr>
                  <w:rFonts w:ascii="宋体" w:hAnsi="宋体" w:eastAsia="宋体"/>
                  <w:color w:val="000000"/>
                  <w:sz w:val="18"/>
                  <w:szCs w:val="22"/>
                </w:rPr>
                <w:t>0.001</w:t>
              </w:r>
            </w:ins>
            <w:ins w:id="1653" w:author="黄先丁 [2]" w:date="2026-07-31T00:04:30Z">
              <w:r>
                <w:rPr>
                  <w:rFonts w:hint="eastAsia" w:ascii="宋体" w:hAnsi="宋体" w:eastAsia="宋体"/>
                  <w:color w:val="000000"/>
                  <w:sz w:val="18"/>
                  <w:szCs w:val="22"/>
                </w:rPr>
                <w:t>0</w:t>
              </w:r>
            </w:ins>
          </w:p>
        </w:tc>
        <w:tc>
          <w:tcPr>
            <w:tcW w:w="683" w:type="dxa"/>
            <w:gridSpan w:val="2"/>
            <w:vAlign w:val="center"/>
            <w:tcPrChange w:id="1654" w:author="黄先丁 [2]" w:date="2026-08-04T16:49:06Z">
              <w:tcPr>
                <w:tcW w:w="705" w:type="dxa"/>
                <w:gridSpan w:val="2"/>
                <w:vAlign w:val="center"/>
              </w:tcPr>
            </w:tcPrChange>
          </w:tcPr>
          <w:p w14:paraId="058DCEC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655" w:author="黄先丁 [2]" w:date="2026-07-31T00:03:03Z"/>
                <w:rFonts w:hint="eastAsia" w:ascii="宋体" w:hAnsi="宋体" w:eastAsia="宋体"/>
                <w:color w:val="000000"/>
                <w:sz w:val="18"/>
                <w:szCs w:val="22"/>
              </w:rPr>
            </w:pPr>
            <w:ins w:id="1656" w:author="黄先丁 [2]" w:date="2026-07-31T00:04:30Z">
              <w:r>
                <w:rPr>
                  <w:rFonts w:ascii="宋体" w:hAnsi="宋体" w:eastAsia="宋体"/>
                  <w:color w:val="000000"/>
                  <w:sz w:val="18"/>
                  <w:szCs w:val="22"/>
                </w:rPr>
                <w:t>0.002</w:t>
              </w:r>
            </w:ins>
            <w:ins w:id="1657" w:author="黄先丁 [2]" w:date="2026-07-31T00:04:30Z">
              <w:r>
                <w:rPr>
                  <w:rFonts w:hint="eastAsia" w:ascii="宋体" w:hAnsi="宋体" w:eastAsia="宋体"/>
                  <w:color w:val="000000"/>
                  <w:sz w:val="18"/>
                  <w:szCs w:val="22"/>
                </w:rPr>
                <w:t>0</w:t>
              </w:r>
            </w:ins>
          </w:p>
        </w:tc>
        <w:tc>
          <w:tcPr>
            <w:tcW w:w="683" w:type="dxa"/>
            <w:gridSpan w:val="2"/>
            <w:vAlign w:val="center"/>
            <w:tcPrChange w:id="1658" w:author="黄先丁 [2]" w:date="2026-08-04T16:49:06Z">
              <w:tcPr>
                <w:tcW w:w="705" w:type="dxa"/>
                <w:gridSpan w:val="2"/>
                <w:vAlign w:val="center"/>
              </w:tcPr>
            </w:tcPrChange>
          </w:tcPr>
          <w:p w14:paraId="48721D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659" w:author="黄先丁 [2]" w:date="2026-07-31T00:03:03Z"/>
                <w:rFonts w:hint="eastAsia" w:ascii="宋体" w:hAnsi="宋体" w:eastAsia="宋体"/>
                <w:color w:val="000000"/>
                <w:sz w:val="18"/>
                <w:szCs w:val="22"/>
              </w:rPr>
            </w:pPr>
            <w:ins w:id="1660" w:author="黄先丁 [2]" w:date="2026-07-31T00:04:30Z">
              <w:r>
                <w:rPr>
                  <w:rFonts w:ascii="宋体" w:hAnsi="宋体" w:eastAsia="宋体"/>
                  <w:color w:val="000000"/>
                  <w:sz w:val="18"/>
                  <w:szCs w:val="22"/>
                </w:rPr>
                <w:t>0.002</w:t>
              </w:r>
            </w:ins>
          </w:p>
        </w:tc>
        <w:tc>
          <w:tcPr>
            <w:tcW w:w="683" w:type="dxa"/>
            <w:gridSpan w:val="2"/>
            <w:vAlign w:val="center"/>
            <w:tcPrChange w:id="1661" w:author="黄先丁 [2]" w:date="2026-08-04T16:49:06Z">
              <w:tcPr>
                <w:tcW w:w="705" w:type="dxa"/>
                <w:gridSpan w:val="2"/>
                <w:vAlign w:val="center"/>
              </w:tcPr>
            </w:tcPrChange>
          </w:tcPr>
          <w:p w14:paraId="5D4994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662" w:author="黄先丁 [2]" w:date="2026-07-31T00:03:03Z"/>
                <w:rFonts w:hint="eastAsia" w:ascii="宋体" w:hAnsi="宋体" w:eastAsia="宋体"/>
                <w:color w:val="000000"/>
                <w:sz w:val="18"/>
                <w:szCs w:val="22"/>
              </w:rPr>
            </w:pPr>
            <w:ins w:id="1663" w:author="黄先丁 [2]" w:date="2026-07-31T00:04:30Z">
              <w:r>
                <w:rPr>
                  <w:rFonts w:ascii="宋体" w:hAnsi="宋体" w:eastAsia="宋体"/>
                  <w:color w:val="000000"/>
                  <w:sz w:val="18"/>
                  <w:szCs w:val="22"/>
                </w:rPr>
                <w:t>0.0025</w:t>
              </w:r>
            </w:ins>
          </w:p>
        </w:tc>
        <w:tc>
          <w:tcPr>
            <w:tcW w:w="683" w:type="dxa"/>
            <w:gridSpan w:val="2"/>
            <w:vAlign w:val="center"/>
            <w:tcPrChange w:id="1664" w:author="黄先丁 [2]" w:date="2026-08-04T16:49:06Z">
              <w:tcPr>
                <w:tcW w:w="705" w:type="dxa"/>
                <w:gridSpan w:val="2"/>
                <w:vAlign w:val="center"/>
              </w:tcPr>
            </w:tcPrChange>
          </w:tcPr>
          <w:p w14:paraId="0EB9F47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665" w:author="黄先丁 [2]" w:date="2026-07-31T00:03:03Z"/>
                <w:rFonts w:hint="eastAsia" w:ascii="宋体" w:hAnsi="宋体" w:eastAsia="宋体"/>
                <w:color w:val="000000"/>
                <w:sz w:val="18"/>
                <w:szCs w:val="22"/>
              </w:rPr>
            </w:pPr>
            <w:ins w:id="1666" w:author="黄先丁 [2]" w:date="2026-07-31T00:04:30Z">
              <w:r>
                <w:rPr>
                  <w:rFonts w:ascii="宋体" w:hAnsi="宋体" w:eastAsia="宋体"/>
                  <w:color w:val="000000"/>
                  <w:sz w:val="18"/>
                  <w:szCs w:val="22"/>
                </w:rPr>
                <w:t>0.001</w:t>
              </w:r>
            </w:ins>
          </w:p>
        </w:tc>
        <w:tc>
          <w:tcPr>
            <w:tcW w:w="707" w:type="dxa"/>
            <w:vAlign w:val="center"/>
            <w:tcPrChange w:id="1667" w:author="黄先丁 [2]" w:date="2026-08-04T16:49:06Z">
              <w:tcPr>
                <w:tcW w:w="707" w:type="dxa"/>
                <w:vAlign w:val="center"/>
              </w:tcPr>
            </w:tcPrChange>
          </w:tcPr>
          <w:p w14:paraId="6C8642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ins w:id="1668" w:author="黄先丁 [2]" w:date="2026-07-31T00:03:03Z"/>
                <w:rFonts w:hint="default" w:ascii="宋体" w:hAnsi="宋体" w:eastAsia="宋体"/>
                <w:color w:val="FF0000"/>
                <w:sz w:val="18"/>
                <w:szCs w:val="22"/>
                <w:rPrChange w:id="1669" w:author="黄先丁 [2]" w:date="2026-07-31T00:07:02Z">
                  <w:rPr>
                    <w:ins w:id="1670" w:author="黄先丁 [2]" w:date="2026-07-31T00:03:03Z"/>
                    <w:rFonts w:hint="eastAsia" w:ascii="宋体" w:hAnsi="宋体" w:eastAsia="宋体"/>
                    <w:color w:val="000000"/>
                    <w:sz w:val="18"/>
                    <w:szCs w:val="22"/>
                  </w:rPr>
                </w:rPrChange>
              </w:rPr>
            </w:pPr>
            <w:ins w:id="1671" w:author="黄先丁 [2]" w:date="2026-07-31T00:04:30Z">
              <w:r>
                <w:rPr>
                  <w:rFonts w:hint="eastAsia" w:ascii="宋体" w:hAnsi="宋体" w:eastAsia="宋体"/>
                  <w:color w:val="FF0000"/>
                  <w:sz w:val="18"/>
                  <w:szCs w:val="22"/>
                  <w:rPrChange w:id="1672" w:author="黄先丁 [2]" w:date="2026-07-31T00:07:02Z">
                    <w:rPr>
                      <w:rFonts w:hint="eastAsia" w:ascii="宋体" w:hAnsi="宋体" w:eastAsia="宋体"/>
                      <w:color w:val="000000"/>
                      <w:sz w:val="18"/>
                      <w:szCs w:val="22"/>
                    </w:rPr>
                  </w:rPrChange>
                </w:rPr>
                <w:t>0.0</w:t>
              </w:r>
            </w:ins>
            <w:ins w:id="1673" w:author="黄先丁 [2]" w:date="2026-07-31T00:04:30Z">
              <w:r>
                <w:rPr>
                  <w:rFonts w:hint="eastAsia" w:hAnsi="宋体"/>
                  <w:color w:val="FF0000"/>
                  <w:sz w:val="18"/>
                  <w:szCs w:val="22"/>
                  <w:lang w:val="en-US" w:eastAsia="zh-CN"/>
                  <w:rPrChange w:id="1674" w:author="黄先丁 [2]" w:date="2026-07-31T00:07:02Z">
                    <w:rPr>
                      <w:rFonts w:hint="eastAsia" w:hAnsi="宋体"/>
                      <w:color w:val="000000"/>
                      <w:sz w:val="18"/>
                      <w:szCs w:val="22"/>
                      <w:lang w:val="en-US" w:eastAsia="zh-CN"/>
                    </w:rPr>
                  </w:rPrChange>
                </w:rPr>
                <w:t>0</w:t>
              </w:r>
            </w:ins>
            <w:ins w:id="1675" w:author="黄先丁 [2]" w:date="2026-08-04T17:21:52Z">
              <w:r>
                <w:rPr>
                  <w:rFonts w:hint="eastAsia" w:hAnsi="宋体"/>
                  <w:color w:val="FF0000"/>
                  <w:sz w:val="18"/>
                  <w:szCs w:val="22"/>
                  <w:lang w:eastAsia="zh-CN"/>
                </w:rPr>
                <w:t>5</w:t>
              </w:r>
            </w:ins>
            <w:ins w:id="1676" w:author="黄先丁 [2]" w:date="2026-08-04T17:21:53Z">
              <w:r>
                <w:rPr>
                  <w:rFonts w:hint="eastAsia" w:hAnsi="宋体"/>
                  <w:color w:val="FF0000"/>
                  <w:sz w:val="18"/>
                  <w:szCs w:val="22"/>
                  <w:lang w:val="en-US" w:eastAsia="zh-CN"/>
                </w:rPr>
                <w:t>0</w:t>
              </w:r>
            </w:ins>
          </w:p>
        </w:tc>
      </w:tr>
      <w:tr w14:paraId="7F9566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Change w:id="1678" w:author="黄先丁 [2]" w:date="2026-08-04T16:49:06Z">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blPrExChange>
        </w:tblPrEx>
        <w:trPr>
          <w:cantSplit/>
          <w:trHeight w:val="288" w:hRule="atLeast"/>
          <w:jc w:val="center"/>
          <w:ins w:id="1677" w:author="黄先丁 [2]" w:date="2026-07-31T00:03:05Z"/>
          <w:trPrChange w:id="1678" w:author="黄先丁 [2]" w:date="2026-08-04T16:49:06Z">
            <w:trPr>
              <w:cantSplit/>
              <w:jc w:val="center"/>
            </w:trPr>
          </w:trPrChange>
        </w:trPr>
        <w:tc>
          <w:tcPr>
            <w:tcW w:w="8220" w:type="dxa"/>
            <w:gridSpan w:val="22"/>
            <w:vAlign w:val="center"/>
            <w:tcPrChange w:id="1679" w:author="黄先丁 [2]" w:date="2026-08-04T16:49:06Z">
              <w:tcPr>
                <w:tcW w:w="8462" w:type="dxa"/>
                <w:gridSpan w:val="22"/>
                <w:vAlign w:val="center"/>
              </w:tcPr>
            </w:tcPrChange>
          </w:tcPr>
          <w:p w14:paraId="4B6B764D">
            <w:pPr>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ins w:id="1680" w:author="黄先丁 [2]" w:date="2026-07-31T00:03:05Z"/>
                <w:rFonts w:hint="eastAsia" w:hAnsi="宋体"/>
                <w:color w:val="FF0000"/>
                <w:sz w:val="18"/>
              </w:rPr>
            </w:pPr>
            <w:ins w:id="1681" w:author="黄先丁 [2]" w:date="2026-08-10T18:14:16Z">
              <w:r>
                <w:rPr>
                  <w:rFonts w:hint="eastAsia" w:hAnsi="宋体"/>
                  <w:color w:val="FF0000"/>
                  <w:sz w:val="18"/>
                </w:rPr>
                <w:t>注：表中的铜含量可直接测得，也可采用100%减去5.1.1表1所列全部杂质元素实测值之和计算。</w:t>
              </w:r>
            </w:ins>
          </w:p>
        </w:tc>
      </w:tr>
    </w:tbl>
    <w:p w14:paraId="1702EA8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outlineLvl w:val="2"/>
        <w:rPr>
          <w:rFonts w:hint="default" w:hAnsi="宋体"/>
          <w:kern w:val="2"/>
          <w:sz w:val="21"/>
          <w:szCs w:val="21"/>
          <w:lang w:val="en-US" w:eastAsia="zh-CN"/>
        </w:rPr>
      </w:pPr>
      <w:r>
        <w:rPr>
          <w:rFonts w:hint="eastAsia" w:hAnsi="宋体"/>
          <w:kern w:val="2"/>
          <w:sz w:val="21"/>
          <w:szCs w:val="21"/>
          <w:lang w:val="en-US" w:eastAsia="zh-CN"/>
        </w:rPr>
        <w:t>2、修订的依据</w:t>
      </w:r>
    </w:p>
    <w:p w14:paraId="7F14BD7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both"/>
        <w:textAlignment w:val="auto"/>
        <w:outlineLvl w:val="3"/>
        <w:rPr>
          <w:rFonts w:hint="eastAsia" w:hAnsi="宋体"/>
          <w:kern w:val="2"/>
          <w:sz w:val="21"/>
          <w:szCs w:val="21"/>
          <w:lang w:val="en-US" w:eastAsia="zh-CN"/>
        </w:rPr>
      </w:pPr>
      <w:r>
        <w:rPr>
          <w:rFonts w:hint="eastAsia" w:hAnsi="宋体"/>
          <w:kern w:val="2"/>
          <w:sz w:val="21"/>
          <w:szCs w:val="21"/>
          <w:lang w:val="en-US" w:eastAsia="zh-CN"/>
        </w:rPr>
        <w:t>（1）</w:t>
      </w:r>
      <w:ins w:id="1682" w:author="黄先丁" w:date="2026-07-22T18:29:00Z">
        <w:r>
          <w:rPr>
            <w:rFonts w:hint="eastAsia" w:hAnsi="宋体"/>
            <w:kern w:val="2"/>
            <w:sz w:val="21"/>
            <w:szCs w:val="21"/>
            <w:lang w:val="en-US" w:eastAsia="zh-CN"/>
          </w:rPr>
          <w:t>A级铜</w:t>
        </w:r>
      </w:ins>
      <w:r>
        <w:rPr>
          <w:rFonts w:hint="eastAsia" w:hAnsi="宋体"/>
          <w:kern w:val="2"/>
          <w:sz w:val="21"/>
          <w:szCs w:val="21"/>
          <w:lang w:val="en-US" w:eastAsia="zh-CN"/>
        </w:rPr>
        <w:t>杂质元素总含量指标要求更加严格</w:t>
      </w:r>
    </w:p>
    <w:p w14:paraId="61DB672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hAnsi="宋体"/>
          <w:kern w:val="2"/>
          <w:sz w:val="21"/>
          <w:szCs w:val="21"/>
          <w:lang w:val="en-US" w:eastAsia="zh-CN"/>
        </w:rPr>
      </w:pPr>
      <w:r>
        <w:rPr>
          <w:rFonts w:ascii="宋体" w:hAnsi="宋体" w:eastAsia="宋体" w:cs="宋体"/>
          <w:kern w:val="2"/>
          <w:sz w:val="21"/>
          <w:szCs w:val="21"/>
        </w:rPr>
        <w:t>GB</w:t>
      </w:r>
      <w:r>
        <w:rPr>
          <w:rFonts w:hint="eastAsia" w:ascii="宋体" w:hAnsi="宋体" w:eastAsia="宋体" w:cs="宋体"/>
          <w:kern w:val="2"/>
          <w:sz w:val="21"/>
          <w:szCs w:val="21"/>
          <w:lang w:val="en-US" w:eastAsia="zh-CN"/>
        </w:rPr>
        <w:t>/T</w:t>
      </w:r>
      <w:r>
        <w:rPr>
          <w:rFonts w:ascii="宋体" w:hAnsi="宋体" w:eastAsia="宋体" w:cs="宋体"/>
          <w:kern w:val="2"/>
          <w:sz w:val="21"/>
          <w:szCs w:val="21"/>
        </w:rPr>
        <w:t xml:space="preserve"> </w:t>
      </w:r>
      <w:r>
        <w:rPr>
          <w:rFonts w:hint="eastAsia" w:ascii="宋体" w:hAnsi="宋体" w:eastAsia="宋体" w:cs="宋体"/>
          <w:kern w:val="2"/>
          <w:sz w:val="21"/>
          <w:szCs w:val="21"/>
          <w:lang w:val="en-US" w:eastAsia="zh-CN"/>
        </w:rPr>
        <w:t>467</w:t>
      </w:r>
      <w:r>
        <w:rPr>
          <w:rFonts w:ascii="宋体" w:hAnsi="宋体" w:eastAsia="宋体" w:cs="宋体"/>
          <w:kern w:val="2"/>
          <w:sz w:val="21"/>
          <w:szCs w:val="21"/>
        </w:rPr>
        <w:t>-201</w:t>
      </w:r>
      <w:r>
        <w:rPr>
          <w:rFonts w:hint="eastAsia" w:ascii="宋体" w:hAnsi="宋体" w:eastAsia="宋体" w:cs="宋体"/>
          <w:kern w:val="2"/>
          <w:sz w:val="21"/>
          <w:szCs w:val="21"/>
          <w:lang w:val="en-US" w:eastAsia="zh-CN"/>
        </w:rPr>
        <w:t>0</w:t>
      </w:r>
      <w:r>
        <w:rPr>
          <w:rFonts w:hint="eastAsia" w:hAnsi="宋体" w:cs="宋体"/>
          <w:kern w:val="2"/>
          <w:sz w:val="21"/>
          <w:szCs w:val="21"/>
          <w:lang w:val="en-US" w:eastAsia="zh-CN"/>
        </w:rPr>
        <w:t>《</w:t>
      </w:r>
      <w:r>
        <w:rPr>
          <w:rFonts w:hint="eastAsia" w:ascii="宋体" w:hAnsi="宋体" w:eastAsia="宋体" w:cs="宋体"/>
          <w:kern w:val="2"/>
          <w:sz w:val="21"/>
          <w:szCs w:val="21"/>
          <w:lang w:eastAsia="zh-CN"/>
        </w:rPr>
        <w:t>阴极铜</w:t>
      </w:r>
      <w:r>
        <w:rPr>
          <w:rFonts w:hint="eastAsia" w:hAnsi="宋体" w:cs="宋体"/>
          <w:kern w:val="2"/>
          <w:sz w:val="21"/>
          <w:szCs w:val="21"/>
          <w:lang w:val="en-US" w:eastAsia="zh-CN"/>
        </w:rPr>
        <w:t>》</w:t>
      </w:r>
      <w:r>
        <w:rPr>
          <w:rFonts w:ascii="宋体" w:hAnsi="宋体" w:eastAsia="宋体" w:cs="宋体"/>
          <w:kern w:val="2"/>
          <w:sz w:val="21"/>
          <w:szCs w:val="21"/>
        </w:rPr>
        <w:t>中</w:t>
      </w:r>
      <w:r>
        <w:rPr>
          <w:rFonts w:hint="eastAsia" w:ascii="宋体" w:hAnsi="宋体" w:eastAsia="宋体" w:cs="宋体"/>
          <w:kern w:val="2"/>
          <w:sz w:val="21"/>
          <w:szCs w:val="21"/>
          <w:lang w:val="en-US" w:eastAsia="zh-CN"/>
        </w:rPr>
        <w:t>最高等级为A级铜</w:t>
      </w:r>
      <w:r>
        <w:rPr>
          <w:rFonts w:ascii="宋体" w:hAnsi="宋体" w:eastAsia="宋体" w:cs="宋体"/>
          <w:kern w:val="2"/>
          <w:sz w:val="21"/>
          <w:szCs w:val="21"/>
        </w:rPr>
        <w:t>，</w:t>
      </w:r>
      <w:r>
        <w:rPr>
          <w:rFonts w:hint="default" w:ascii="宋体" w:hAnsi="宋体" w:eastAsia="宋体" w:cs="宋体"/>
          <w:kern w:val="2"/>
          <w:sz w:val="21"/>
          <w:szCs w:val="21"/>
        </w:rPr>
        <w:t>实际生产中，国内A级铜产量</w:t>
      </w:r>
      <w:ins w:id="1683" w:author="黄先丁 [2]" w:date="2026-08-11T11:13:01Z">
        <w:r>
          <w:rPr>
            <w:rFonts w:hint="eastAsia" w:hAnsi="宋体" w:cs="宋体"/>
            <w:kern w:val="2"/>
            <w:sz w:val="21"/>
            <w:szCs w:val="21"/>
            <w:lang w:eastAsia="zh-CN"/>
          </w:rPr>
          <w:t>占</w:t>
        </w:r>
      </w:ins>
      <w:del w:id="1684" w:author="黄先丁 [2]" w:date="2026-08-11T11:13:01Z">
        <w:r>
          <w:rPr>
            <w:rFonts w:hint="default" w:ascii="宋体" w:hAnsi="宋体" w:eastAsia="宋体" w:cs="宋体"/>
            <w:kern w:val="2"/>
            <w:sz w:val="21"/>
            <w:szCs w:val="21"/>
          </w:rPr>
          <w:delText>占比</w:delText>
        </w:r>
      </w:del>
      <w:r>
        <w:rPr>
          <w:rFonts w:hint="eastAsia" w:ascii="宋体" w:hAnsi="宋体" w:eastAsia="宋体" w:cs="宋体"/>
          <w:kern w:val="2"/>
          <w:sz w:val="21"/>
          <w:szCs w:val="21"/>
          <w:lang w:val="en-US" w:eastAsia="zh-CN"/>
        </w:rPr>
        <w:t>阴极铜总产量</w:t>
      </w:r>
      <w:r>
        <w:rPr>
          <w:rFonts w:hint="default" w:ascii="宋体" w:hAnsi="宋体" w:eastAsia="宋体" w:cs="宋体"/>
          <w:kern w:val="2"/>
          <w:sz w:val="21"/>
          <w:szCs w:val="21"/>
        </w:rPr>
        <w:t>超70%</w:t>
      </w:r>
      <w:r>
        <w:rPr>
          <w:rFonts w:hint="eastAsia" w:ascii="宋体" w:hAnsi="宋体" w:eastAsia="宋体" w:cs="宋体"/>
          <w:kern w:val="2"/>
          <w:sz w:val="21"/>
          <w:szCs w:val="21"/>
          <w:lang w:eastAsia="zh-CN"/>
        </w:rPr>
        <w:t>，</w:t>
      </w:r>
      <w:r>
        <w:rPr>
          <w:rFonts w:hint="eastAsia" w:ascii="宋体" w:hAnsi="宋体" w:eastAsia="宋体" w:cs="宋体"/>
          <w:kern w:val="2"/>
          <w:sz w:val="21"/>
          <w:szCs w:val="21"/>
          <w:lang w:val="en-US" w:eastAsia="zh-CN"/>
        </w:rPr>
        <w:t>铜电解技术不断发展普及，头部企业生产A级铜能力均已经实现规模化</w:t>
      </w:r>
      <w:del w:id="1685" w:author="黄先丁" w:date="2026-07-20T21:46:00Z">
        <w:r>
          <w:rPr>
            <w:rFonts w:hint="eastAsia" w:ascii="宋体" w:hAnsi="宋体" w:eastAsia="宋体" w:cs="宋体"/>
            <w:kern w:val="2"/>
            <w:sz w:val="21"/>
            <w:szCs w:val="21"/>
            <w:lang w:eastAsia="zh-CN"/>
          </w:rPr>
          <w:delText>，</w:delText>
        </w:r>
      </w:del>
      <w:del w:id="1686" w:author="黄先丁" w:date="2026-07-20T21:46:00Z">
        <w:r>
          <w:rPr>
            <w:rFonts w:hint="eastAsia" w:ascii="宋体" w:hAnsi="宋体" w:eastAsia="宋体" w:cs="宋体"/>
            <w:kern w:val="2"/>
            <w:sz w:val="21"/>
            <w:szCs w:val="21"/>
            <w:lang w:val="en-US" w:eastAsia="zh-CN"/>
          </w:rPr>
          <w:delText>并且</w:delText>
        </w:r>
      </w:del>
      <w:del w:id="1687" w:author="黄先丁" w:date="2026-07-20T21:46:00Z">
        <w:r>
          <w:rPr>
            <w:rFonts w:hint="eastAsia" w:ascii="宋体" w:hAnsi="宋体" w:eastAsia="宋体" w:cs="宋体"/>
            <w:kern w:val="2"/>
            <w:sz w:val="21"/>
            <w:szCs w:val="21"/>
            <w:lang w:eastAsia="zh-CN"/>
          </w:rPr>
          <w:delText>沪铜交割品级中</w:delText>
        </w:r>
      </w:del>
      <w:del w:id="1688" w:author="黄先丁" w:date="2026-07-20T21:46:00Z">
        <w:r>
          <w:rPr>
            <w:rFonts w:hint="eastAsia" w:ascii="宋体" w:hAnsi="宋体" w:eastAsia="宋体" w:cs="宋体"/>
            <w:kern w:val="2"/>
            <w:sz w:val="21"/>
            <w:szCs w:val="21"/>
            <w:lang w:val="en-US" w:eastAsia="zh-CN"/>
          </w:rPr>
          <w:delText>已经</w:delText>
        </w:r>
      </w:del>
      <w:del w:id="1689" w:author="黄先丁" w:date="2026-07-20T21:46:00Z">
        <w:r>
          <w:rPr>
            <w:rFonts w:hint="eastAsia" w:ascii="宋体" w:hAnsi="宋体" w:eastAsia="宋体" w:cs="宋体"/>
            <w:kern w:val="2"/>
            <w:sz w:val="21"/>
            <w:szCs w:val="21"/>
            <w:lang w:eastAsia="zh-CN"/>
          </w:rPr>
          <w:delText>删除</w:delText>
        </w:r>
      </w:del>
      <w:del w:id="1690" w:author="黄先丁" w:date="2026-07-20T21:46:00Z">
        <w:r>
          <w:rPr>
            <w:rFonts w:hint="eastAsia" w:ascii="宋体" w:hAnsi="宋体" w:eastAsia="宋体" w:cs="宋体"/>
            <w:kern w:val="2"/>
            <w:sz w:val="21"/>
            <w:szCs w:val="21"/>
            <w:lang w:val="en-US" w:eastAsia="zh-CN"/>
          </w:rPr>
          <w:delText>了</w:delText>
        </w:r>
      </w:del>
      <w:del w:id="1691" w:author="黄先丁" w:date="2026-07-20T21:46:00Z">
        <w:r>
          <w:rPr>
            <w:rFonts w:hint="eastAsia" w:ascii="宋体" w:hAnsi="宋体" w:eastAsia="宋体" w:cs="宋体"/>
            <w:kern w:val="2"/>
            <w:sz w:val="21"/>
            <w:szCs w:val="21"/>
            <w:lang w:eastAsia="zh-CN"/>
          </w:rPr>
          <w:delText>1号标准铜并仅保留A级铜，</w:delText>
        </w:r>
      </w:del>
      <w:del w:id="1692" w:author="黄先丁" w:date="2026-07-20T21:46:00Z">
        <w:r>
          <w:rPr>
            <w:rFonts w:hint="eastAsia" w:ascii="宋体" w:hAnsi="宋体" w:eastAsia="宋体" w:cs="宋体"/>
            <w:kern w:val="2"/>
            <w:sz w:val="21"/>
            <w:szCs w:val="21"/>
            <w:lang w:val="en-US" w:eastAsia="zh-CN"/>
          </w:rPr>
          <w:delText>原国标中的三类等级阴极铜的市场规模比例差异巨大</w:delText>
        </w:r>
      </w:del>
      <w:r>
        <w:rPr>
          <w:rFonts w:hint="eastAsia" w:ascii="宋体" w:hAnsi="宋体" w:eastAsia="宋体" w:cs="宋体"/>
          <w:kern w:val="2"/>
          <w:sz w:val="21"/>
          <w:szCs w:val="21"/>
          <w:lang w:val="en-US" w:eastAsia="zh-CN"/>
        </w:rPr>
        <w:t>，各企业产品在标准要求上的区分度难以显现，不利于市场发展和企业竞争；新兴应用领域（如新能源电池、电动汽车、风电、光伏、高纯电子铜箔等）对铜纯度提出更高要求</w:t>
      </w:r>
      <w:ins w:id="1693" w:author="黄先丁 [2]" w:date="2026-07-31T00:10:03Z">
        <w:r>
          <w:rPr>
            <w:rFonts w:hint="eastAsia" w:hAnsi="宋体" w:cs="宋体"/>
            <w:kern w:val="2"/>
            <w:sz w:val="21"/>
            <w:szCs w:val="21"/>
            <w:lang w:val="en-US" w:eastAsia="zh-CN"/>
          </w:rPr>
          <w:t>；</w:t>
        </w:r>
      </w:ins>
      <w:ins w:id="1694" w:author="黄先丁 [2]" w:date="2026-07-31T00:10:06Z">
        <w:r>
          <w:rPr>
            <w:rFonts w:hint="eastAsia" w:hAnsi="宋体" w:cs="宋体"/>
            <w:kern w:val="2"/>
            <w:sz w:val="21"/>
            <w:szCs w:val="21"/>
            <w:lang w:val="en-US" w:eastAsia="zh-CN"/>
          </w:rPr>
          <w:t>目前各</w:t>
        </w:r>
      </w:ins>
      <w:ins w:id="1695" w:author="黄先丁 [2]" w:date="2026-07-31T00:10:07Z">
        <w:r>
          <w:rPr>
            <w:rFonts w:hint="eastAsia" w:hAnsi="宋体" w:cs="宋体"/>
            <w:kern w:val="2"/>
            <w:sz w:val="21"/>
            <w:szCs w:val="21"/>
            <w:lang w:val="en-US" w:eastAsia="zh-CN"/>
          </w:rPr>
          <w:t>主要</w:t>
        </w:r>
      </w:ins>
      <w:ins w:id="1696" w:author="黄先丁 [2]" w:date="2026-07-31T00:10:08Z">
        <w:r>
          <w:rPr>
            <w:rFonts w:hint="eastAsia" w:hAnsi="宋体" w:cs="宋体"/>
            <w:kern w:val="2"/>
            <w:sz w:val="21"/>
            <w:szCs w:val="21"/>
            <w:lang w:val="en-US" w:eastAsia="zh-CN"/>
          </w:rPr>
          <w:t>生产</w:t>
        </w:r>
      </w:ins>
      <w:ins w:id="1697" w:author="黄先丁 [2]" w:date="2026-07-31T00:10:09Z">
        <w:r>
          <w:rPr>
            <w:rFonts w:hint="eastAsia" w:hAnsi="宋体" w:cs="宋体"/>
            <w:kern w:val="2"/>
            <w:sz w:val="21"/>
            <w:szCs w:val="21"/>
            <w:lang w:val="en-US" w:eastAsia="zh-CN"/>
          </w:rPr>
          <w:t>企业</w:t>
        </w:r>
      </w:ins>
      <w:ins w:id="1698" w:author="黄先丁 [2]" w:date="2026-07-31T00:10:11Z">
        <w:r>
          <w:rPr>
            <w:rFonts w:hint="eastAsia" w:hAnsi="宋体" w:cs="宋体"/>
            <w:kern w:val="2"/>
            <w:sz w:val="21"/>
            <w:szCs w:val="21"/>
            <w:lang w:val="en-US" w:eastAsia="zh-CN"/>
          </w:rPr>
          <w:t>A</w:t>
        </w:r>
      </w:ins>
      <w:ins w:id="1699" w:author="黄先丁 [2]" w:date="2026-07-31T00:10:14Z">
        <w:r>
          <w:rPr>
            <w:rFonts w:hint="eastAsia" w:hAnsi="宋体" w:cs="宋体"/>
            <w:kern w:val="2"/>
            <w:sz w:val="21"/>
            <w:szCs w:val="21"/>
            <w:lang w:val="en-US" w:eastAsia="zh-CN"/>
          </w:rPr>
          <w:t>级</w:t>
        </w:r>
      </w:ins>
      <w:ins w:id="1700" w:author="黄先丁 [2]" w:date="2026-07-31T00:10:15Z">
        <w:r>
          <w:rPr>
            <w:rFonts w:hint="eastAsia" w:hAnsi="宋体" w:cs="宋体"/>
            <w:kern w:val="2"/>
            <w:sz w:val="21"/>
            <w:szCs w:val="21"/>
            <w:lang w:val="en-US" w:eastAsia="zh-CN"/>
          </w:rPr>
          <w:t>铜</w:t>
        </w:r>
      </w:ins>
      <w:ins w:id="1701" w:author="黄先丁 [2]" w:date="2026-08-11T11:13:04Z">
        <w:r>
          <w:rPr>
            <w:rFonts w:hint="eastAsia" w:hAnsi="宋体" w:cs="宋体"/>
            <w:kern w:val="2"/>
            <w:sz w:val="21"/>
            <w:szCs w:val="21"/>
            <w:lang w:val="en-US" w:eastAsia="zh-CN"/>
          </w:rPr>
          <w:t>杂质</w:t>
        </w:r>
      </w:ins>
      <w:ins w:id="1702" w:author="黄先丁 [2]" w:date="2026-07-31T00:10:22Z">
        <w:r>
          <w:rPr>
            <w:rFonts w:hint="eastAsia" w:hAnsi="宋体" w:cs="宋体"/>
            <w:kern w:val="2"/>
            <w:sz w:val="21"/>
            <w:szCs w:val="21"/>
            <w:lang w:val="en-US" w:eastAsia="zh-CN"/>
          </w:rPr>
          <w:t>元素</w:t>
        </w:r>
      </w:ins>
      <w:ins w:id="1703" w:author="黄先丁 [2]" w:date="2026-07-31T00:10:25Z">
        <w:r>
          <w:rPr>
            <w:rFonts w:hint="eastAsia" w:hAnsi="宋体" w:cs="宋体"/>
            <w:kern w:val="2"/>
            <w:sz w:val="21"/>
            <w:szCs w:val="21"/>
            <w:lang w:val="en-US" w:eastAsia="zh-CN"/>
          </w:rPr>
          <w:t>总含量</w:t>
        </w:r>
      </w:ins>
      <w:ins w:id="1704" w:author="黄先丁 [2]" w:date="2026-07-31T00:10:32Z">
        <w:r>
          <w:rPr>
            <w:rFonts w:hint="eastAsia" w:hAnsi="宋体" w:cs="宋体"/>
            <w:kern w:val="2"/>
            <w:sz w:val="21"/>
            <w:szCs w:val="21"/>
            <w:lang w:val="en-US" w:eastAsia="zh-CN"/>
          </w:rPr>
          <w:t>远低于</w:t>
        </w:r>
      </w:ins>
      <w:ins w:id="1705" w:author="黄先丁 [2]" w:date="2026-07-31T00:10:33Z">
        <w:r>
          <w:rPr>
            <w:rFonts w:hint="eastAsia" w:hAnsi="宋体" w:cs="宋体"/>
            <w:kern w:val="2"/>
            <w:sz w:val="21"/>
            <w:szCs w:val="21"/>
            <w:lang w:val="en-US" w:eastAsia="zh-CN"/>
          </w:rPr>
          <w:t>原</w:t>
        </w:r>
      </w:ins>
      <w:ins w:id="1706" w:author="黄先丁 [2]" w:date="2026-07-31T00:10:35Z">
        <w:r>
          <w:rPr>
            <w:rFonts w:hint="eastAsia" w:hAnsi="宋体" w:cs="宋体"/>
            <w:kern w:val="2"/>
            <w:sz w:val="21"/>
            <w:szCs w:val="21"/>
            <w:lang w:val="en-US" w:eastAsia="zh-CN"/>
          </w:rPr>
          <w:t>标准</w:t>
        </w:r>
      </w:ins>
      <w:ins w:id="1707" w:author="黄先丁 [2]" w:date="2026-07-31T00:10:36Z">
        <w:r>
          <w:rPr>
            <w:rFonts w:hint="eastAsia" w:hAnsi="宋体" w:cs="宋体"/>
            <w:kern w:val="2"/>
            <w:sz w:val="21"/>
            <w:szCs w:val="21"/>
            <w:lang w:val="en-US" w:eastAsia="zh-CN"/>
          </w:rPr>
          <w:t>要求</w:t>
        </w:r>
      </w:ins>
      <w:ins w:id="1708" w:author="黄先丁 [2]" w:date="2026-07-31T00:22:21Z">
        <w:r>
          <w:rPr>
            <w:rFonts w:hint="eastAsia" w:hAnsi="宋体" w:cs="宋体"/>
            <w:kern w:val="2"/>
            <w:sz w:val="21"/>
            <w:szCs w:val="21"/>
            <w:lang w:val="en-US" w:eastAsia="zh-CN"/>
          </w:rPr>
          <w:t>（</w:t>
        </w:r>
      </w:ins>
      <w:ins w:id="1709" w:author="黄先丁 [2]" w:date="2026-07-31T00:22:23Z">
        <w:r>
          <w:rPr>
            <w:rFonts w:hint="eastAsia" w:hAnsi="宋体" w:cs="宋体"/>
            <w:kern w:val="2"/>
            <w:sz w:val="21"/>
            <w:szCs w:val="21"/>
            <w:lang w:val="en-US" w:eastAsia="zh-CN"/>
          </w:rPr>
          <w:t>见</w:t>
        </w:r>
      </w:ins>
      <w:ins w:id="1710" w:author="黄先丁 [2]" w:date="2026-07-31T00:22:25Z">
        <w:r>
          <w:rPr>
            <w:rFonts w:hint="eastAsia" w:hAnsi="宋体" w:cs="宋体"/>
            <w:kern w:val="2"/>
            <w:sz w:val="21"/>
            <w:szCs w:val="21"/>
            <w:lang w:val="en-US" w:eastAsia="zh-CN"/>
          </w:rPr>
          <w:t>表</w:t>
        </w:r>
      </w:ins>
      <w:ins w:id="1711" w:author="黄先丁 [2]" w:date="2026-07-31T00:22:26Z">
        <w:r>
          <w:rPr>
            <w:rFonts w:hint="eastAsia" w:hAnsi="宋体" w:cs="宋体"/>
            <w:kern w:val="2"/>
            <w:sz w:val="21"/>
            <w:szCs w:val="21"/>
            <w:lang w:val="en-US" w:eastAsia="zh-CN"/>
          </w:rPr>
          <w:t>3</w:t>
        </w:r>
      </w:ins>
      <w:ins w:id="1712" w:author="黄先丁 [2]" w:date="2026-07-31T00:22:27Z">
        <w:r>
          <w:rPr>
            <w:rFonts w:hint="eastAsia" w:hAnsi="宋体" w:cs="宋体"/>
            <w:kern w:val="2"/>
            <w:sz w:val="21"/>
            <w:szCs w:val="21"/>
            <w:lang w:val="en-US" w:eastAsia="zh-CN"/>
          </w:rPr>
          <w:t>）</w:t>
        </w:r>
      </w:ins>
      <w:ins w:id="1713" w:author="黄先丁 [2]" w:date="2026-07-31T00:10:43Z">
        <w:r>
          <w:rPr>
            <w:rFonts w:hint="eastAsia" w:hAnsi="宋体" w:cs="宋体"/>
            <w:kern w:val="2"/>
            <w:sz w:val="21"/>
            <w:szCs w:val="21"/>
            <w:lang w:val="en-US" w:eastAsia="zh-CN"/>
          </w:rPr>
          <w:t>，</w:t>
        </w:r>
      </w:ins>
      <w:ins w:id="1714" w:author="黄先丁 [2]" w:date="2026-07-31T00:10:44Z">
        <w:r>
          <w:rPr>
            <w:rFonts w:hint="eastAsia" w:hAnsi="宋体" w:cs="宋体"/>
            <w:kern w:val="2"/>
            <w:sz w:val="21"/>
            <w:szCs w:val="21"/>
            <w:lang w:val="en-US" w:eastAsia="zh-CN"/>
          </w:rPr>
          <w:t>导致</w:t>
        </w:r>
      </w:ins>
      <w:ins w:id="1715" w:author="黄先丁 [2]" w:date="2026-07-31T00:10:46Z">
        <w:r>
          <w:rPr>
            <w:rFonts w:hint="eastAsia" w:hAnsi="宋体" w:cs="宋体"/>
            <w:kern w:val="2"/>
            <w:sz w:val="21"/>
            <w:szCs w:val="21"/>
            <w:lang w:val="en-US" w:eastAsia="zh-CN"/>
          </w:rPr>
          <w:t>品级</w:t>
        </w:r>
      </w:ins>
      <w:ins w:id="1716" w:author="黄先丁 [2]" w:date="2026-07-31T00:10:47Z">
        <w:r>
          <w:rPr>
            <w:rFonts w:hint="eastAsia" w:hAnsi="宋体" w:cs="宋体"/>
            <w:kern w:val="2"/>
            <w:sz w:val="21"/>
            <w:szCs w:val="21"/>
            <w:lang w:val="en-US" w:eastAsia="zh-CN"/>
          </w:rPr>
          <w:t>划分</w:t>
        </w:r>
      </w:ins>
      <w:ins w:id="1717" w:author="黄先丁 [2]" w:date="2026-07-31T00:10:49Z">
        <w:r>
          <w:rPr>
            <w:rFonts w:hint="eastAsia" w:hAnsi="宋体" w:cs="宋体"/>
            <w:kern w:val="2"/>
            <w:sz w:val="21"/>
            <w:szCs w:val="21"/>
            <w:lang w:val="en-US" w:eastAsia="zh-CN"/>
          </w:rPr>
          <w:t>失去</w:t>
        </w:r>
      </w:ins>
      <w:ins w:id="1718" w:author="黄先丁 [2]" w:date="2026-07-31T00:10:50Z">
        <w:r>
          <w:rPr>
            <w:rFonts w:hint="eastAsia" w:hAnsi="宋体" w:cs="宋体"/>
            <w:kern w:val="2"/>
            <w:sz w:val="21"/>
            <w:szCs w:val="21"/>
            <w:lang w:val="en-US" w:eastAsia="zh-CN"/>
          </w:rPr>
          <w:t>作用</w:t>
        </w:r>
      </w:ins>
      <w:del w:id="1719" w:author="黄先丁 [2]" w:date="2026-07-31T00:10:02Z">
        <w:r>
          <w:rPr>
            <w:rFonts w:hint="eastAsia" w:ascii="宋体" w:hAnsi="宋体" w:eastAsia="宋体" w:cs="宋体"/>
            <w:kern w:val="2"/>
            <w:sz w:val="21"/>
            <w:szCs w:val="21"/>
            <w:lang w:val="en-US" w:eastAsia="zh-CN"/>
          </w:rPr>
          <w:delText>，其中新能源领域成为需求主要驱动力，预计2030年新能源应用占比将超60%</w:delText>
        </w:r>
      </w:del>
      <w:r>
        <w:rPr>
          <w:rFonts w:hint="eastAsia" w:ascii="宋体" w:hAnsi="宋体" w:eastAsia="宋体" w:cs="宋体"/>
          <w:kern w:val="2"/>
          <w:sz w:val="21"/>
          <w:szCs w:val="21"/>
          <w:lang w:val="en-US" w:eastAsia="zh-CN"/>
        </w:rPr>
        <w:t>。因此，</w:t>
      </w:r>
      <w:del w:id="1720" w:author="黄先丁" w:date="2026-07-20T23:01:00Z">
        <w:r>
          <w:rPr>
            <w:rFonts w:hint="default" w:ascii="宋体" w:hAnsi="宋体" w:eastAsia="宋体" w:cs="宋体"/>
            <w:kern w:val="2"/>
            <w:sz w:val="21"/>
            <w:szCs w:val="21"/>
            <w:lang w:val="en-US" w:eastAsia="zh-CN"/>
          </w:rPr>
          <w:delText>新增</w:delText>
        </w:r>
      </w:del>
      <w:ins w:id="1721" w:author="黄先丁" w:date="2026-07-20T23:01:00Z">
        <w:r>
          <w:rPr>
            <w:rFonts w:hint="eastAsia" w:hAnsi="宋体" w:cs="宋体"/>
            <w:kern w:val="2"/>
            <w:sz w:val="21"/>
            <w:szCs w:val="21"/>
            <w:lang w:val="en-US" w:eastAsia="zh-CN"/>
          </w:rPr>
          <w:t>修改</w:t>
        </w:r>
      </w:ins>
      <w:r>
        <w:rPr>
          <w:rFonts w:hint="eastAsia" w:ascii="宋体" w:hAnsi="宋体" w:eastAsia="宋体" w:cs="宋体"/>
          <w:kern w:val="2"/>
          <w:sz w:val="21"/>
          <w:szCs w:val="21"/>
          <w:lang w:val="en-US" w:eastAsia="zh-CN"/>
        </w:rPr>
        <w:t>成分要求更严格的A</w:t>
      </w:r>
      <w:del w:id="1722" w:author="黄先丁" w:date="2026-07-20T21:46:00Z">
        <w:r>
          <w:rPr>
            <w:rFonts w:hint="eastAsia" w:ascii="宋体" w:hAnsi="宋体" w:eastAsia="宋体" w:cs="宋体"/>
            <w:kern w:val="2"/>
            <w:sz w:val="21"/>
            <w:szCs w:val="21"/>
            <w:lang w:val="en-US" w:eastAsia="zh-CN"/>
          </w:rPr>
          <w:delText>0</w:delText>
        </w:r>
      </w:del>
      <w:r>
        <w:rPr>
          <w:rFonts w:hint="eastAsia" w:ascii="宋体" w:hAnsi="宋体" w:eastAsia="宋体" w:cs="宋体"/>
          <w:kern w:val="2"/>
          <w:sz w:val="21"/>
          <w:szCs w:val="21"/>
          <w:lang w:val="en-US" w:eastAsia="zh-CN"/>
        </w:rPr>
        <w:t>级铜可以弥补标准要求上的区分度不足，更加适应市场的需求，也符合产业发展的趋势。</w:t>
      </w:r>
    </w:p>
    <w:p w14:paraId="133C944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both"/>
        <w:textAlignment w:val="auto"/>
        <w:outlineLvl w:val="3"/>
        <w:rPr>
          <w:rFonts w:hint="default" w:hAnsi="宋体"/>
          <w:kern w:val="2"/>
          <w:sz w:val="21"/>
          <w:szCs w:val="21"/>
          <w:lang w:val="en-US" w:eastAsia="zh-CN"/>
        </w:rPr>
      </w:pPr>
      <w:r>
        <w:rPr>
          <w:rFonts w:hint="eastAsia" w:hAnsi="宋体"/>
          <w:kern w:val="2"/>
          <w:sz w:val="21"/>
          <w:szCs w:val="21"/>
          <w:lang w:val="en-US" w:eastAsia="zh-CN"/>
        </w:rPr>
        <w:t>（2）加强</w:t>
      </w:r>
      <w:ins w:id="1723" w:author="黄先丁" w:date="2026-07-22T18:29:00Z">
        <w:r>
          <w:rPr>
            <w:rFonts w:hint="eastAsia" w:hAnsi="宋体"/>
            <w:kern w:val="2"/>
            <w:sz w:val="21"/>
            <w:szCs w:val="21"/>
            <w:lang w:val="en-US" w:eastAsia="zh-CN"/>
          </w:rPr>
          <w:t>A级铜</w:t>
        </w:r>
      </w:ins>
      <w:r>
        <w:rPr>
          <w:rFonts w:hint="eastAsia" w:hAnsi="宋体"/>
          <w:kern w:val="2"/>
          <w:sz w:val="21"/>
          <w:szCs w:val="21"/>
          <w:lang w:val="en-US" w:eastAsia="zh-CN"/>
        </w:rPr>
        <w:t>对</w:t>
      </w:r>
      <w:ins w:id="1724" w:author="黄先丁" w:date="2026-07-20T21:46:00Z">
        <w:r>
          <w:rPr>
            <w:rFonts w:hint="eastAsia" w:hAnsi="宋体"/>
            <w:kern w:val="2"/>
            <w:sz w:val="21"/>
            <w:szCs w:val="21"/>
            <w:lang w:val="en-US" w:eastAsia="zh-CN"/>
          </w:rPr>
          <w:t>部分</w:t>
        </w:r>
      </w:ins>
      <w:r>
        <w:rPr>
          <w:rFonts w:hint="eastAsia" w:hAnsi="宋体"/>
          <w:kern w:val="2"/>
          <w:sz w:val="21"/>
          <w:szCs w:val="21"/>
          <w:lang w:val="en-US" w:eastAsia="zh-CN"/>
        </w:rPr>
        <w:t>单个杂质元素的控制，加强对应元素组含量要求</w:t>
      </w:r>
    </w:p>
    <w:p w14:paraId="30C092A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default" w:hAnsi="宋体"/>
          <w:kern w:val="2"/>
          <w:sz w:val="21"/>
          <w:szCs w:val="21"/>
          <w:lang w:val="en-US" w:eastAsia="zh-CN"/>
        </w:rPr>
        <w:pPrChange w:id="1725" w:author="黄先丁 [2]" w:date="2026-07-30T23:05:35Z">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pPr>
        </w:pPrChange>
      </w:pPr>
      <w:ins w:id="1726" w:author="黄先丁" w:date="2026-07-20T21:56:00Z">
        <w:del w:id="1727" w:author="黄先丁 [2]" w:date="2026-07-31T00:11:02Z">
          <w:r>
            <w:rPr>
              <w:rFonts w:hint="eastAsia" w:hAnsi="宋体"/>
              <w:kern w:val="2"/>
              <w:sz w:val="21"/>
              <w:szCs w:val="21"/>
              <w:lang w:val="en-US" w:eastAsia="zh-CN"/>
            </w:rPr>
            <w:delText>P元素含量</w:delText>
          </w:r>
        </w:del>
      </w:ins>
      <w:ins w:id="1728" w:author="黄先丁" w:date="2026-07-20T21:58:00Z">
        <w:del w:id="1729" w:author="黄先丁 [2]" w:date="2026-07-31T00:11:02Z">
          <w:r>
            <w:rPr>
              <w:rFonts w:hint="eastAsia" w:hAnsi="宋体"/>
              <w:kern w:val="2"/>
              <w:sz w:val="21"/>
              <w:szCs w:val="21"/>
              <w:lang w:val="en-US" w:eastAsia="zh-CN"/>
            </w:rPr>
            <w:delText>规定具体限值</w:delText>
          </w:r>
        </w:del>
      </w:ins>
      <w:ins w:id="1730" w:author="黄先丁" w:date="2026-07-20T21:57:00Z">
        <w:del w:id="1731" w:author="黄先丁 [2]" w:date="2026-07-31T00:11:02Z">
          <w:r>
            <w:rPr>
              <w:rFonts w:hint="eastAsia" w:hAnsi="宋体"/>
              <w:kern w:val="2"/>
              <w:sz w:val="21"/>
              <w:szCs w:val="21"/>
              <w:lang w:val="en-US" w:eastAsia="zh-CN"/>
            </w:rPr>
            <w:delText>为</w:delText>
          </w:r>
        </w:del>
      </w:ins>
      <w:ins w:id="1732" w:author="黄先丁" w:date="2026-07-20T21:56:00Z">
        <w:del w:id="1733" w:author="黄先丁 [2]" w:date="2026-07-31T00:11:02Z">
          <w:r>
            <w:rPr>
              <w:rFonts w:hint="eastAsia" w:hAnsi="宋体"/>
              <w:kern w:val="2"/>
              <w:sz w:val="21"/>
              <w:szCs w:val="21"/>
              <w:lang w:val="en-US" w:eastAsia="zh-CN"/>
            </w:rPr>
            <w:delText>0.00010</w:delText>
          </w:r>
        </w:del>
      </w:ins>
      <w:ins w:id="1734" w:author="黄先丁" w:date="2026-07-20T22:00:00Z">
        <w:del w:id="1735" w:author="黄先丁 [2]" w:date="2026-07-31T00:11:02Z">
          <w:r>
            <w:rPr>
              <w:rFonts w:hint="eastAsia" w:hAnsi="宋体"/>
              <w:kern w:val="2"/>
              <w:sz w:val="21"/>
              <w:szCs w:val="21"/>
              <w:lang w:val="en-US" w:eastAsia="zh-CN"/>
            </w:rPr>
            <w:delText>%</w:delText>
          </w:r>
        </w:del>
      </w:ins>
      <w:ins w:id="1736" w:author="黄先丁" w:date="2026-07-20T21:59:00Z">
        <w:del w:id="1737" w:author="黄先丁 [2]" w:date="2026-07-31T00:11:02Z">
          <w:r>
            <w:rPr>
              <w:rFonts w:hint="eastAsia" w:hAnsi="宋体"/>
              <w:kern w:val="2"/>
              <w:sz w:val="21"/>
              <w:szCs w:val="21"/>
              <w:lang w:val="en-US" w:eastAsia="zh-CN"/>
            </w:rPr>
            <w:delText>，</w:delText>
          </w:r>
        </w:del>
      </w:ins>
      <w:ins w:id="1738" w:author="黄先丁" w:date="2026-07-20T21:58:00Z">
        <w:del w:id="1739" w:author="黄先丁 [2]" w:date="2026-07-31T00:11:02Z">
          <w:r>
            <w:rPr>
              <w:rFonts w:hint="eastAsia" w:hAnsi="宋体"/>
              <w:kern w:val="2"/>
              <w:sz w:val="21"/>
              <w:szCs w:val="21"/>
              <w:lang w:val="en-US" w:eastAsia="zh-CN"/>
            </w:rPr>
            <w:delText>Ni</w:delText>
          </w:r>
        </w:del>
      </w:ins>
      <w:ins w:id="1740" w:author="黄先丁" w:date="2026-07-20T21:59:00Z">
        <w:del w:id="1741" w:author="黄先丁 [2]" w:date="2026-07-31T00:11:02Z">
          <w:r>
            <w:rPr>
              <w:rFonts w:hint="eastAsia" w:hAnsi="宋体"/>
              <w:kern w:val="2"/>
              <w:sz w:val="21"/>
              <w:szCs w:val="21"/>
              <w:lang w:val="en-US" w:eastAsia="zh-CN"/>
            </w:rPr>
            <w:delText>元素含量规定具体限值为</w:delText>
          </w:r>
        </w:del>
      </w:ins>
      <w:ins w:id="1742" w:author="黄先丁" w:date="2026-07-20T22:00:00Z">
        <w:del w:id="1743" w:author="黄先丁 [2]" w:date="2026-07-31T00:11:02Z">
          <w:r>
            <w:rPr>
              <w:rFonts w:hint="eastAsia" w:hAnsi="宋体"/>
              <w:kern w:val="2"/>
              <w:sz w:val="21"/>
              <w:szCs w:val="21"/>
              <w:lang w:val="en-US" w:eastAsia="zh-CN"/>
            </w:rPr>
            <w:delText>0.0010%，</w:delText>
          </w:r>
        </w:del>
      </w:ins>
      <w:ins w:id="1744" w:author="黄先丁" w:date="2026-07-20T21:58:00Z">
        <w:del w:id="1745" w:author="黄先丁 [2]" w:date="2026-07-31T00:11:02Z">
          <w:r>
            <w:rPr>
              <w:rFonts w:hint="eastAsia" w:hAnsi="宋体"/>
              <w:kern w:val="2"/>
              <w:sz w:val="21"/>
              <w:szCs w:val="21"/>
              <w:lang w:val="en-US" w:eastAsia="zh-CN"/>
            </w:rPr>
            <w:delText>Sn</w:delText>
          </w:r>
        </w:del>
      </w:ins>
      <w:ins w:id="1746" w:author="黄先丁" w:date="2026-07-20T21:59:00Z">
        <w:del w:id="1747" w:author="黄先丁 [2]" w:date="2026-07-31T00:11:02Z">
          <w:r>
            <w:rPr>
              <w:rFonts w:hint="eastAsia" w:hAnsi="宋体"/>
              <w:kern w:val="2"/>
              <w:sz w:val="21"/>
              <w:szCs w:val="21"/>
              <w:lang w:val="en-US" w:eastAsia="zh-CN"/>
            </w:rPr>
            <w:delText>元素含量规定具体限值为</w:delText>
          </w:r>
        </w:del>
      </w:ins>
      <w:ins w:id="1748" w:author="黄先丁" w:date="2026-07-20T22:00:00Z">
        <w:del w:id="1749" w:author="黄先丁 [2]" w:date="2026-07-31T00:11:02Z">
          <w:r>
            <w:rPr>
              <w:rFonts w:hint="eastAsia" w:hAnsi="宋体"/>
              <w:kern w:val="2"/>
              <w:sz w:val="21"/>
              <w:szCs w:val="21"/>
              <w:lang w:val="en-US" w:eastAsia="zh-CN"/>
            </w:rPr>
            <w:delText>0.0005%</w:delText>
          </w:r>
        </w:del>
      </w:ins>
      <w:ins w:id="1750" w:author="黄先丁" w:date="2026-07-20T21:56:00Z">
        <w:del w:id="1751" w:author="黄先丁 [2]" w:date="2026-07-31T00:11:02Z">
          <w:r>
            <w:rPr>
              <w:rFonts w:hint="eastAsia" w:hAnsi="宋体"/>
              <w:kern w:val="2"/>
              <w:sz w:val="21"/>
              <w:szCs w:val="21"/>
              <w:lang w:val="en-US" w:eastAsia="zh-CN"/>
            </w:rPr>
            <w:delText>。</w:delText>
          </w:r>
        </w:del>
      </w:ins>
      <w:del w:id="1752" w:author="黄先丁 [2]" w:date="2026-07-31T00:11:02Z">
        <w:r>
          <w:rPr>
            <w:rFonts w:hint="eastAsia" w:hAnsi="宋体"/>
            <w:kern w:val="2"/>
            <w:sz w:val="21"/>
            <w:szCs w:val="21"/>
            <w:lang w:val="en-US" w:eastAsia="zh-CN"/>
          </w:rPr>
          <w:delText>A级铜（Cu-CATH-1）化学成分表中对Mn、Cd、Cr、P、Zn、Ni、Si、Co、Sn等单个杂质未做要求，而是以元素组的形式进行限量要求，但实际上无论从下游客户需求还是生产工艺控制上，普遍更加关注的是单个杂质含量。</w:delText>
        </w:r>
      </w:del>
      <w:r>
        <w:rPr>
          <w:rFonts w:hint="eastAsia" w:hAnsi="宋体"/>
          <w:kern w:val="2"/>
          <w:sz w:val="21"/>
          <w:szCs w:val="21"/>
          <w:lang w:val="en-US" w:eastAsia="zh-CN"/>
        </w:rPr>
        <w:t>在总杂质达标的情况下，部分杂质在总杂质含量占比过高可能对下游加工过程中带来塑性下降、加工易开裂、易表面缺陷等问题</w:t>
      </w:r>
      <w:ins w:id="1753" w:author="黄先丁" w:date="2026-07-20T21:54:00Z">
        <w:r>
          <w:rPr>
            <w:rFonts w:hint="eastAsia" w:hAnsi="宋体"/>
            <w:kern w:val="2"/>
            <w:sz w:val="21"/>
            <w:szCs w:val="21"/>
            <w:lang w:val="en-US" w:eastAsia="zh-CN"/>
          </w:rPr>
          <w:t>，</w:t>
        </w:r>
      </w:ins>
      <w:ins w:id="1754" w:author="黄先丁" w:date="2026-07-20T21:55:00Z">
        <w:r>
          <w:rPr>
            <w:rFonts w:hint="eastAsia" w:hAnsi="宋体"/>
            <w:kern w:val="2"/>
            <w:sz w:val="21"/>
            <w:szCs w:val="21"/>
            <w:lang w:val="en-US" w:eastAsia="zh-CN"/>
          </w:rPr>
          <w:t>如</w:t>
        </w:r>
      </w:ins>
      <w:ins w:id="1755" w:author="黄先丁" w:date="2026-07-20T21:54:00Z">
        <w:r>
          <w:rPr>
            <w:rFonts w:hint="eastAsia" w:hAnsi="宋体"/>
            <w:kern w:val="2"/>
            <w:sz w:val="21"/>
            <w:szCs w:val="21"/>
            <w:lang w:val="en-US" w:eastAsia="zh-CN"/>
          </w:rPr>
          <w:t>磷偏高下游铜杆生产企业反映会产生冷脆现象</w:t>
        </w:r>
      </w:ins>
      <w:r>
        <w:rPr>
          <w:rFonts w:hint="eastAsia" w:hAnsi="宋体"/>
          <w:kern w:val="2"/>
          <w:sz w:val="21"/>
          <w:szCs w:val="21"/>
          <w:lang w:val="en-US" w:eastAsia="zh-CN"/>
        </w:rPr>
        <w:t>，如镍元素过量可能会导致塑性下降，增加拉丝、深冲的难度，还会轻微降低导电性能；美标ASTM B115一级品对Ni、Sn规定了具体限值</w:t>
      </w:r>
      <w:ins w:id="1756" w:author="黄先丁 [2]" w:date="2026-07-30T23:10:45Z">
        <w:r>
          <w:rPr>
            <w:rFonts w:hint="eastAsia" w:hAnsi="宋体"/>
            <w:kern w:val="2"/>
            <w:sz w:val="21"/>
            <w:szCs w:val="21"/>
            <w:lang w:val="en-US" w:eastAsia="zh-CN"/>
          </w:rPr>
          <w:t>；</w:t>
        </w:r>
      </w:ins>
      <w:ins w:id="1757" w:author="黄先丁 [2]" w:date="2026-07-30T23:10:48Z">
        <w:r>
          <w:rPr>
            <w:rFonts w:hint="eastAsia" w:hAnsi="宋体"/>
            <w:kern w:val="2"/>
            <w:sz w:val="21"/>
            <w:szCs w:val="21"/>
            <w:lang w:val="en-US" w:eastAsia="zh-CN"/>
          </w:rPr>
          <w:t>1</w:t>
        </w:r>
      </w:ins>
      <w:ins w:id="1758" w:author="黄先丁 [2]" w:date="2026-07-30T23:10:51Z">
        <w:r>
          <w:rPr>
            <w:rFonts w:hint="eastAsia" w:hAnsi="宋体"/>
            <w:kern w:val="2"/>
            <w:sz w:val="21"/>
            <w:szCs w:val="21"/>
            <w:lang w:val="en-US" w:eastAsia="zh-CN"/>
          </w:rPr>
          <w:t>号</w:t>
        </w:r>
      </w:ins>
      <w:ins w:id="1759" w:author="黄先丁 [2]" w:date="2026-07-30T23:10:53Z">
        <w:r>
          <w:rPr>
            <w:rFonts w:hint="eastAsia" w:hAnsi="宋体"/>
            <w:kern w:val="2"/>
            <w:sz w:val="21"/>
            <w:szCs w:val="21"/>
            <w:lang w:val="en-US" w:eastAsia="zh-CN"/>
          </w:rPr>
          <w:t>标准</w:t>
        </w:r>
      </w:ins>
      <w:ins w:id="1760" w:author="黄先丁 [2]" w:date="2026-07-30T23:10:54Z">
        <w:r>
          <w:rPr>
            <w:rFonts w:hint="eastAsia" w:hAnsi="宋体"/>
            <w:kern w:val="2"/>
            <w:sz w:val="21"/>
            <w:szCs w:val="21"/>
            <w:lang w:val="en-US" w:eastAsia="zh-CN"/>
          </w:rPr>
          <w:t>铜对</w:t>
        </w:r>
      </w:ins>
      <w:ins w:id="1761" w:author="黄先丁 [2]" w:date="2026-07-30T23:11:01Z">
        <w:r>
          <w:rPr>
            <w:rFonts w:hint="eastAsia" w:hAnsi="宋体"/>
            <w:kern w:val="2"/>
            <w:sz w:val="21"/>
            <w:szCs w:val="21"/>
            <w:lang w:val="en-US" w:eastAsia="zh-CN"/>
          </w:rPr>
          <w:t>Zn</w:t>
        </w:r>
      </w:ins>
      <w:ins w:id="1762" w:author="黄先丁 [2]" w:date="2026-07-30T23:11:03Z">
        <w:r>
          <w:rPr>
            <w:rFonts w:hint="eastAsia" w:hAnsi="宋体"/>
            <w:kern w:val="2"/>
            <w:sz w:val="21"/>
            <w:szCs w:val="21"/>
            <w:lang w:val="en-US" w:eastAsia="zh-CN"/>
          </w:rPr>
          <w:t>元素</w:t>
        </w:r>
      </w:ins>
      <w:ins w:id="1763" w:author="黄先丁 [2]" w:date="2026-07-30T23:11:04Z">
        <w:r>
          <w:rPr>
            <w:rFonts w:hint="eastAsia" w:hAnsi="宋体"/>
            <w:kern w:val="2"/>
            <w:sz w:val="21"/>
            <w:szCs w:val="21"/>
            <w:lang w:val="en-US" w:eastAsia="zh-CN"/>
          </w:rPr>
          <w:t>进行</w:t>
        </w:r>
      </w:ins>
      <w:ins w:id="1764" w:author="黄先丁 [2]" w:date="2026-07-30T23:11:05Z">
        <w:r>
          <w:rPr>
            <w:rFonts w:hint="eastAsia" w:hAnsi="宋体"/>
            <w:kern w:val="2"/>
            <w:sz w:val="21"/>
            <w:szCs w:val="21"/>
            <w:lang w:val="en-US" w:eastAsia="zh-CN"/>
          </w:rPr>
          <w:t>了</w:t>
        </w:r>
      </w:ins>
      <w:ins w:id="1765" w:author="黄先丁 [2]" w:date="2026-07-30T23:11:07Z">
        <w:r>
          <w:rPr>
            <w:rFonts w:hint="eastAsia" w:hAnsi="宋体"/>
            <w:kern w:val="2"/>
            <w:sz w:val="21"/>
            <w:szCs w:val="21"/>
            <w:lang w:val="en-US" w:eastAsia="zh-CN"/>
          </w:rPr>
          <w:t>限制，</w:t>
        </w:r>
      </w:ins>
      <w:ins w:id="1766" w:author="黄先丁 [2]" w:date="2026-07-30T23:11:08Z">
        <w:r>
          <w:rPr>
            <w:rFonts w:hint="eastAsia" w:hAnsi="宋体"/>
            <w:kern w:val="2"/>
            <w:sz w:val="21"/>
            <w:szCs w:val="21"/>
            <w:lang w:val="en-US" w:eastAsia="zh-CN"/>
          </w:rPr>
          <w:t>而</w:t>
        </w:r>
      </w:ins>
      <w:ins w:id="1767" w:author="黄先丁 [2]" w:date="2026-07-30T23:11:35Z">
        <w:r>
          <w:rPr>
            <w:rFonts w:hint="eastAsia" w:hAnsi="宋体"/>
            <w:kern w:val="2"/>
            <w:sz w:val="21"/>
            <w:szCs w:val="21"/>
            <w:lang w:val="en-US" w:eastAsia="zh-CN"/>
          </w:rPr>
          <w:t>作为</w:t>
        </w:r>
      </w:ins>
      <w:ins w:id="1768" w:author="黄先丁 [2]" w:date="2026-07-30T23:11:36Z">
        <w:r>
          <w:rPr>
            <w:rFonts w:hint="eastAsia" w:hAnsi="宋体"/>
            <w:kern w:val="2"/>
            <w:sz w:val="21"/>
            <w:szCs w:val="21"/>
            <w:lang w:val="en-US" w:eastAsia="zh-CN"/>
          </w:rPr>
          <w:t>更</w:t>
        </w:r>
      </w:ins>
      <w:ins w:id="1769" w:author="黄先丁 [2]" w:date="2026-07-30T23:11:39Z">
        <w:r>
          <w:rPr>
            <w:rFonts w:hint="eastAsia" w:hAnsi="宋体"/>
            <w:kern w:val="2"/>
            <w:sz w:val="21"/>
            <w:szCs w:val="21"/>
            <w:lang w:val="en-US" w:eastAsia="zh-CN"/>
          </w:rPr>
          <w:t>优</w:t>
        </w:r>
      </w:ins>
      <w:ins w:id="1770" w:author="黄先丁 [2]" w:date="2026-07-30T23:11:40Z">
        <w:r>
          <w:rPr>
            <w:rFonts w:hint="eastAsia" w:hAnsi="宋体"/>
            <w:kern w:val="2"/>
            <w:sz w:val="21"/>
            <w:szCs w:val="21"/>
            <w:lang w:val="en-US" w:eastAsia="zh-CN"/>
          </w:rPr>
          <w:t>等级</w:t>
        </w:r>
      </w:ins>
      <w:ins w:id="1771" w:author="黄先丁 [2]" w:date="2026-07-30T23:11:41Z">
        <w:r>
          <w:rPr>
            <w:rFonts w:hint="eastAsia" w:hAnsi="宋体"/>
            <w:kern w:val="2"/>
            <w:sz w:val="21"/>
            <w:szCs w:val="21"/>
            <w:lang w:val="en-US" w:eastAsia="zh-CN"/>
          </w:rPr>
          <w:t>的</w:t>
        </w:r>
      </w:ins>
      <w:ins w:id="1772" w:author="黄先丁 [2]" w:date="2026-07-30T23:11:10Z">
        <w:r>
          <w:rPr>
            <w:rFonts w:hint="eastAsia" w:hAnsi="宋体"/>
            <w:kern w:val="2"/>
            <w:sz w:val="21"/>
            <w:szCs w:val="21"/>
            <w:lang w:val="en-US" w:eastAsia="zh-CN"/>
          </w:rPr>
          <w:t>A</w:t>
        </w:r>
      </w:ins>
      <w:ins w:id="1773" w:author="黄先丁 [2]" w:date="2026-07-30T23:11:13Z">
        <w:r>
          <w:rPr>
            <w:rFonts w:hint="eastAsia" w:hAnsi="宋体"/>
            <w:kern w:val="2"/>
            <w:sz w:val="21"/>
            <w:szCs w:val="21"/>
            <w:lang w:val="en-US" w:eastAsia="zh-CN"/>
          </w:rPr>
          <w:t>级</w:t>
        </w:r>
      </w:ins>
      <w:ins w:id="1774" w:author="黄先丁 [2]" w:date="2026-07-30T23:11:14Z">
        <w:r>
          <w:rPr>
            <w:rFonts w:hint="eastAsia" w:hAnsi="宋体"/>
            <w:kern w:val="2"/>
            <w:sz w:val="21"/>
            <w:szCs w:val="21"/>
            <w:lang w:val="en-US" w:eastAsia="zh-CN"/>
          </w:rPr>
          <w:t>铜</w:t>
        </w:r>
      </w:ins>
      <w:ins w:id="1775" w:author="黄先丁 [2]" w:date="2026-07-30T23:11:15Z">
        <w:r>
          <w:rPr>
            <w:rFonts w:hint="eastAsia" w:hAnsi="宋体"/>
            <w:kern w:val="2"/>
            <w:sz w:val="21"/>
            <w:szCs w:val="21"/>
            <w:lang w:val="en-US" w:eastAsia="zh-CN"/>
          </w:rPr>
          <w:t>未</w:t>
        </w:r>
      </w:ins>
      <w:ins w:id="1776" w:author="黄先丁 [2]" w:date="2026-07-30T23:11:23Z">
        <w:r>
          <w:rPr>
            <w:rFonts w:hint="eastAsia" w:hAnsi="宋体"/>
            <w:kern w:val="2"/>
            <w:sz w:val="21"/>
            <w:szCs w:val="21"/>
            <w:lang w:val="en-US" w:eastAsia="zh-CN"/>
          </w:rPr>
          <w:t>作</w:t>
        </w:r>
      </w:ins>
      <w:ins w:id="1777" w:author="黄先丁 [2]" w:date="2026-07-30T23:11:25Z">
        <w:r>
          <w:rPr>
            <w:rFonts w:hint="eastAsia" w:hAnsi="宋体"/>
            <w:kern w:val="2"/>
            <w:sz w:val="21"/>
            <w:szCs w:val="21"/>
            <w:lang w:val="en-US" w:eastAsia="zh-CN"/>
          </w:rPr>
          <w:t>具体</w:t>
        </w:r>
      </w:ins>
      <w:ins w:id="1778" w:author="黄先丁 [2]" w:date="2026-07-30T23:11:26Z">
        <w:r>
          <w:rPr>
            <w:rFonts w:hint="eastAsia" w:hAnsi="宋体"/>
            <w:kern w:val="2"/>
            <w:sz w:val="21"/>
            <w:szCs w:val="21"/>
            <w:lang w:val="en-US" w:eastAsia="zh-CN"/>
          </w:rPr>
          <w:t>限制</w:t>
        </w:r>
      </w:ins>
      <w:ins w:id="1779" w:author="黄先丁 [2]" w:date="2026-07-30T23:11:43Z">
        <w:r>
          <w:rPr>
            <w:rFonts w:hint="eastAsia" w:hAnsi="宋体"/>
            <w:kern w:val="2"/>
            <w:sz w:val="21"/>
            <w:szCs w:val="21"/>
            <w:lang w:val="en-US" w:eastAsia="zh-CN"/>
          </w:rPr>
          <w:t>，</w:t>
        </w:r>
      </w:ins>
      <w:ins w:id="1780" w:author="黄先丁 [2]" w:date="2026-07-30T23:11:47Z">
        <w:r>
          <w:rPr>
            <w:rFonts w:hint="eastAsia" w:hAnsi="宋体"/>
            <w:kern w:val="2"/>
            <w:sz w:val="21"/>
            <w:szCs w:val="21"/>
            <w:lang w:val="en-US" w:eastAsia="zh-CN"/>
          </w:rPr>
          <w:t>不符合</w:t>
        </w:r>
      </w:ins>
      <w:ins w:id="1781" w:author="黄先丁 [2]" w:date="2026-07-30T23:11:50Z">
        <w:r>
          <w:rPr>
            <w:rFonts w:hint="eastAsia" w:hAnsi="宋体"/>
            <w:kern w:val="2"/>
            <w:sz w:val="21"/>
            <w:szCs w:val="21"/>
            <w:lang w:val="en-US" w:eastAsia="zh-CN"/>
          </w:rPr>
          <w:t>等级</w:t>
        </w:r>
      </w:ins>
      <w:ins w:id="1782" w:author="黄先丁 [2]" w:date="2026-07-30T23:11:28Z">
        <w:r>
          <w:rPr>
            <w:rFonts w:hint="eastAsia" w:hAnsi="宋体"/>
            <w:kern w:val="2"/>
            <w:sz w:val="21"/>
            <w:szCs w:val="21"/>
            <w:lang w:val="en-US" w:eastAsia="zh-CN"/>
          </w:rPr>
          <w:t>规定</w:t>
        </w:r>
      </w:ins>
      <w:ins w:id="1783" w:author="黄先丁 [2]" w:date="2026-07-30T23:12:02Z">
        <w:r>
          <w:rPr>
            <w:rFonts w:hint="eastAsia" w:hAnsi="宋体"/>
            <w:kern w:val="2"/>
            <w:sz w:val="21"/>
            <w:szCs w:val="21"/>
            <w:lang w:val="en-US" w:eastAsia="zh-CN"/>
          </w:rPr>
          <w:t>；</w:t>
        </w:r>
      </w:ins>
      <w:del w:id="1784" w:author="黄先丁 [2]" w:date="2026-07-30T23:07:45Z">
        <w:r>
          <w:rPr>
            <w:rFonts w:hint="eastAsia" w:hAnsi="宋体"/>
            <w:kern w:val="2"/>
            <w:sz w:val="21"/>
            <w:szCs w:val="21"/>
            <w:lang w:val="en-US" w:eastAsia="zh-CN"/>
          </w:rPr>
          <w:delText>，</w:delText>
        </w:r>
      </w:del>
      <w:ins w:id="1785" w:author="黄先丁 [2]" w:date="2026-07-30T23:07:43Z">
        <w:r>
          <w:rPr>
            <w:rFonts w:hint="eastAsia" w:hAnsi="宋体"/>
            <w:kern w:val="2"/>
            <w:sz w:val="21"/>
            <w:szCs w:val="21"/>
            <w:lang w:val="en-US" w:eastAsia="zh-CN"/>
          </w:rPr>
          <w:t>加强单个杂质元素要和对应元素组含量要求</w:t>
        </w:r>
      </w:ins>
      <w:ins w:id="1786" w:author="黄先丁 [2]" w:date="2026-07-30T23:07:48Z">
        <w:r>
          <w:rPr>
            <w:rFonts w:hint="eastAsia" w:hAnsi="宋体"/>
            <w:kern w:val="2"/>
            <w:sz w:val="21"/>
            <w:szCs w:val="21"/>
            <w:lang w:val="en-US" w:eastAsia="zh-CN"/>
          </w:rPr>
          <w:t>，</w:t>
        </w:r>
      </w:ins>
      <w:ins w:id="1787" w:author="黄先丁 [2]" w:date="2026-07-30T23:07:49Z">
        <w:r>
          <w:rPr>
            <w:rFonts w:hint="eastAsia" w:hAnsi="宋体"/>
            <w:kern w:val="2"/>
            <w:sz w:val="21"/>
            <w:szCs w:val="21"/>
            <w:lang w:val="en-US" w:eastAsia="zh-CN"/>
          </w:rPr>
          <w:t>有利于</w:t>
        </w:r>
      </w:ins>
      <w:ins w:id="1788" w:author="黄先丁 [2]" w:date="2026-07-30T23:07:07Z">
        <w:r>
          <w:rPr>
            <w:rFonts w:hint="eastAsia" w:hAnsi="宋体"/>
            <w:kern w:val="2"/>
            <w:sz w:val="21"/>
            <w:szCs w:val="21"/>
            <w:lang w:val="en-US" w:eastAsia="zh-CN"/>
          </w:rPr>
          <w:t>保证</w:t>
        </w:r>
      </w:ins>
      <w:ins w:id="1789" w:author="黄先丁 [2]" w:date="2026-07-30T23:07:09Z">
        <w:r>
          <w:rPr>
            <w:rFonts w:hint="eastAsia" w:hAnsi="宋体"/>
            <w:kern w:val="2"/>
            <w:sz w:val="21"/>
            <w:szCs w:val="21"/>
            <w:lang w:val="en-US" w:eastAsia="zh-CN"/>
          </w:rPr>
          <w:t>标准的</w:t>
        </w:r>
      </w:ins>
      <w:ins w:id="1790" w:author="黄先丁 [2]" w:date="2026-07-30T23:07:13Z">
        <w:r>
          <w:rPr>
            <w:rFonts w:hint="eastAsia" w:hAnsi="宋体"/>
            <w:kern w:val="2"/>
            <w:sz w:val="21"/>
            <w:szCs w:val="21"/>
            <w:lang w:val="en-US" w:eastAsia="zh-CN"/>
          </w:rPr>
          <w:t>先进性</w:t>
        </w:r>
      </w:ins>
      <w:ins w:id="1791" w:author="黄先丁 [2]" w:date="2026-07-30T23:07:14Z">
        <w:r>
          <w:rPr>
            <w:rFonts w:hint="eastAsia" w:hAnsi="宋体"/>
            <w:kern w:val="2"/>
            <w:sz w:val="21"/>
            <w:szCs w:val="21"/>
            <w:lang w:val="en-US" w:eastAsia="zh-CN"/>
          </w:rPr>
          <w:t>和</w:t>
        </w:r>
      </w:ins>
      <w:ins w:id="1792" w:author="黄先丁 [2]" w:date="2026-07-30T23:07:18Z">
        <w:r>
          <w:rPr>
            <w:rFonts w:hint="eastAsia" w:hAnsi="宋体"/>
            <w:kern w:val="2"/>
            <w:sz w:val="21"/>
            <w:szCs w:val="21"/>
            <w:lang w:val="en-US" w:eastAsia="zh-CN"/>
          </w:rPr>
          <w:t>实用性</w:t>
        </w:r>
      </w:ins>
      <w:ins w:id="1793" w:author="黄先丁 [2]" w:date="2026-07-30T23:07:20Z">
        <w:r>
          <w:rPr>
            <w:rFonts w:hint="eastAsia" w:hAnsi="宋体"/>
            <w:kern w:val="2"/>
            <w:sz w:val="21"/>
            <w:szCs w:val="21"/>
            <w:lang w:val="en-US" w:eastAsia="zh-CN"/>
          </w:rPr>
          <w:t>，</w:t>
        </w:r>
      </w:ins>
      <w:ins w:id="1794" w:author="黄先丁 [2]" w:date="2026-07-30T23:07:32Z">
        <w:r>
          <w:rPr>
            <w:rFonts w:hint="eastAsia" w:hAnsi="宋体"/>
            <w:kern w:val="2"/>
            <w:sz w:val="21"/>
            <w:szCs w:val="21"/>
            <w:lang w:val="en-US" w:eastAsia="zh-CN"/>
          </w:rPr>
          <w:t>减少阴极铜出口贸易摩擦</w:t>
        </w:r>
      </w:ins>
      <w:ins w:id="1795" w:author="黄先丁 [2]" w:date="2026-07-31T00:22:48Z">
        <w:r>
          <w:rPr>
            <w:rFonts w:hint="eastAsia" w:hAnsi="宋体"/>
            <w:kern w:val="2"/>
            <w:sz w:val="21"/>
            <w:szCs w:val="21"/>
            <w:lang w:val="en-US" w:eastAsia="zh-CN"/>
          </w:rPr>
          <w:t>，</w:t>
        </w:r>
      </w:ins>
      <w:ins w:id="1796" w:author="黄先丁 [2]" w:date="2026-07-31T00:11:40Z">
        <w:r>
          <w:rPr>
            <w:rFonts w:hint="eastAsia" w:hAnsi="宋体"/>
            <w:kern w:val="2"/>
            <w:sz w:val="21"/>
            <w:szCs w:val="21"/>
            <w:lang w:val="en-US" w:eastAsia="zh-CN"/>
          </w:rPr>
          <w:t>符合</w:t>
        </w:r>
      </w:ins>
      <w:ins w:id="1797" w:author="黄先丁 [2]" w:date="2026-07-31T00:11:41Z">
        <w:r>
          <w:rPr>
            <w:rFonts w:hint="eastAsia" w:hAnsi="宋体"/>
            <w:kern w:val="2"/>
            <w:sz w:val="21"/>
            <w:szCs w:val="21"/>
            <w:lang w:val="en-US" w:eastAsia="zh-CN"/>
          </w:rPr>
          <w:t>目前</w:t>
        </w:r>
      </w:ins>
      <w:ins w:id="1798" w:author="黄先丁 [2]" w:date="2026-07-31T00:11:42Z">
        <w:r>
          <w:rPr>
            <w:rFonts w:hint="eastAsia" w:hAnsi="宋体"/>
            <w:kern w:val="2"/>
            <w:sz w:val="21"/>
            <w:szCs w:val="21"/>
            <w:lang w:val="en-US" w:eastAsia="zh-CN"/>
          </w:rPr>
          <w:t>各</w:t>
        </w:r>
      </w:ins>
      <w:ins w:id="1799" w:author="黄先丁 [2]" w:date="2026-07-31T00:11:43Z">
        <w:r>
          <w:rPr>
            <w:rFonts w:hint="eastAsia" w:hAnsi="宋体"/>
            <w:kern w:val="2"/>
            <w:sz w:val="21"/>
            <w:szCs w:val="21"/>
            <w:lang w:val="en-US" w:eastAsia="zh-CN"/>
          </w:rPr>
          <w:t>企业</w:t>
        </w:r>
      </w:ins>
      <w:ins w:id="1800" w:author="黄先丁 [2]" w:date="2026-07-31T00:11:48Z">
        <w:r>
          <w:rPr>
            <w:rFonts w:hint="eastAsia" w:hAnsi="宋体"/>
            <w:kern w:val="2"/>
            <w:sz w:val="21"/>
            <w:szCs w:val="21"/>
            <w:lang w:val="en-US" w:eastAsia="zh-CN"/>
          </w:rPr>
          <w:t>A</w:t>
        </w:r>
      </w:ins>
      <w:ins w:id="1801" w:author="黄先丁 [2]" w:date="2026-07-31T00:11:51Z">
        <w:r>
          <w:rPr>
            <w:rFonts w:hint="eastAsia" w:hAnsi="宋体"/>
            <w:kern w:val="2"/>
            <w:sz w:val="21"/>
            <w:szCs w:val="21"/>
            <w:lang w:val="en-US" w:eastAsia="zh-CN"/>
          </w:rPr>
          <w:t>级</w:t>
        </w:r>
      </w:ins>
      <w:ins w:id="1802" w:author="黄先丁 [2]" w:date="2026-07-31T00:11:53Z">
        <w:r>
          <w:rPr>
            <w:rFonts w:hint="eastAsia" w:hAnsi="宋体"/>
            <w:kern w:val="2"/>
            <w:sz w:val="21"/>
            <w:szCs w:val="21"/>
            <w:lang w:val="en-US" w:eastAsia="zh-CN"/>
          </w:rPr>
          <w:t>铜</w:t>
        </w:r>
      </w:ins>
      <w:ins w:id="1803" w:author="黄先丁 [2]" w:date="2026-07-31T00:12:07Z">
        <w:r>
          <w:rPr>
            <w:rFonts w:hint="eastAsia" w:hAnsi="宋体"/>
            <w:kern w:val="2"/>
            <w:sz w:val="21"/>
            <w:szCs w:val="21"/>
            <w:lang w:val="en-US" w:eastAsia="zh-CN"/>
          </w:rPr>
          <w:t>化学成分</w:t>
        </w:r>
      </w:ins>
      <w:ins w:id="1804" w:author="黄先丁 [2]" w:date="2026-07-31T00:12:08Z">
        <w:r>
          <w:rPr>
            <w:rFonts w:hint="eastAsia" w:hAnsi="宋体"/>
            <w:kern w:val="2"/>
            <w:sz w:val="21"/>
            <w:szCs w:val="21"/>
            <w:lang w:val="en-US" w:eastAsia="zh-CN"/>
          </w:rPr>
          <w:t>实际情况</w:t>
        </w:r>
      </w:ins>
      <w:ins w:id="1805" w:author="黄先丁 [2]" w:date="2026-07-31T00:22:51Z">
        <w:r>
          <w:rPr>
            <w:rFonts w:hint="eastAsia" w:hAnsi="宋体" w:cs="宋体"/>
            <w:kern w:val="2"/>
            <w:sz w:val="21"/>
            <w:szCs w:val="21"/>
            <w:lang w:val="en-US" w:eastAsia="zh-CN"/>
          </w:rPr>
          <w:t>（见表3）</w:t>
        </w:r>
      </w:ins>
      <w:del w:id="1806" w:author="黄先丁 [2]" w:date="2026-07-30T23:07:43Z">
        <w:r>
          <w:rPr>
            <w:rFonts w:hint="eastAsia" w:hAnsi="宋体"/>
            <w:kern w:val="2"/>
            <w:sz w:val="21"/>
            <w:szCs w:val="21"/>
            <w:lang w:val="en-US" w:eastAsia="zh-CN"/>
          </w:rPr>
          <w:delText>加强单个杂质元素要求</w:delText>
        </w:r>
      </w:del>
      <w:del w:id="1807" w:author="黄先丁 [2]" w:date="2026-07-30T23:07:43Z">
        <w:r>
          <w:rPr>
            <w:rFonts w:hint="default" w:hAnsi="宋体"/>
            <w:kern w:val="2"/>
            <w:sz w:val="21"/>
            <w:szCs w:val="21"/>
            <w:lang w:val="en-US" w:eastAsia="zh-CN"/>
          </w:rPr>
          <w:delText>并，加强</w:delText>
        </w:r>
      </w:del>
      <w:del w:id="1808" w:author="黄先丁 [2]" w:date="2026-07-30T23:07:43Z">
        <w:r>
          <w:rPr>
            <w:rFonts w:hint="eastAsia" w:hAnsi="宋体"/>
            <w:kern w:val="2"/>
            <w:sz w:val="21"/>
            <w:szCs w:val="21"/>
            <w:lang w:val="en-US" w:eastAsia="zh-CN"/>
          </w:rPr>
          <w:delText>对应元素组含量要求</w:delText>
        </w:r>
      </w:del>
      <w:del w:id="1809" w:author="黄先丁 [2]" w:date="2026-07-30T23:07:37Z">
        <w:r>
          <w:rPr>
            <w:rFonts w:hint="eastAsia" w:hAnsi="宋体"/>
            <w:kern w:val="2"/>
            <w:sz w:val="21"/>
            <w:szCs w:val="21"/>
            <w:lang w:val="en-US" w:eastAsia="zh-CN"/>
          </w:rPr>
          <w:delText>也有利于</w:delText>
        </w:r>
      </w:del>
      <w:del w:id="1810" w:author="黄先丁 [2]" w:date="2026-07-30T23:07:32Z">
        <w:r>
          <w:rPr>
            <w:rFonts w:hint="eastAsia" w:hAnsi="宋体"/>
            <w:kern w:val="2"/>
            <w:sz w:val="21"/>
            <w:szCs w:val="21"/>
            <w:lang w:val="en-US" w:eastAsia="zh-CN"/>
          </w:rPr>
          <w:delText>减少阴极铜出口贸易摩擦</w:delText>
        </w:r>
      </w:del>
      <w:r>
        <w:rPr>
          <w:rFonts w:hint="eastAsia" w:hAnsi="宋体"/>
          <w:kern w:val="2"/>
          <w:sz w:val="21"/>
          <w:szCs w:val="21"/>
          <w:lang w:val="en-US" w:eastAsia="zh-CN"/>
        </w:rPr>
        <w:t>。</w:t>
      </w:r>
    </w:p>
    <w:p w14:paraId="3F9174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both"/>
        <w:textAlignment w:val="auto"/>
        <w:outlineLvl w:val="3"/>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（3）调整</w:t>
      </w:r>
      <w:ins w:id="1811" w:author="黄先丁" w:date="2026-07-22T18:29:00Z">
        <w:r>
          <w:rPr>
            <w:rFonts w:hint="eastAsia" w:hAnsi="宋体"/>
            <w:kern w:val="2"/>
            <w:sz w:val="21"/>
            <w:szCs w:val="21"/>
            <w:lang w:val="en-US" w:eastAsia="zh-CN"/>
          </w:rPr>
          <w:t>A级铜</w:t>
        </w:r>
      </w:ins>
      <w:r>
        <w:rPr>
          <w:rFonts w:hint="eastAsia" w:ascii="宋体" w:hAnsi="宋体" w:eastAsia="宋体" w:cs="宋体"/>
          <w:kern w:val="2"/>
          <w:sz w:val="21"/>
          <w:szCs w:val="21"/>
          <w:lang w:val="en-US" w:eastAsia="zh-CN"/>
        </w:rPr>
        <w:t>铋</w:t>
      </w:r>
      <w:ins w:id="1812" w:author="黄先丁" w:date="2026-07-20T21:55:00Z">
        <w:r>
          <w:rPr>
            <w:rFonts w:hint="eastAsia" w:hAnsi="宋体" w:cs="宋体"/>
            <w:kern w:val="2"/>
            <w:sz w:val="21"/>
            <w:szCs w:val="21"/>
            <w:lang w:val="en-US" w:eastAsia="zh-CN"/>
          </w:rPr>
          <w:t>、硫</w:t>
        </w:r>
      </w:ins>
      <w:ins w:id="1813" w:author="黄先丁" w:date="2026-07-20T22:30:00Z">
        <w:r>
          <w:rPr>
            <w:rFonts w:hint="eastAsia" w:hAnsi="宋体" w:cs="宋体"/>
            <w:kern w:val="2"/>
            <w:sz w:val="21"/>
            <w:szCs w:val="21"/>
            <w:lang w:val="en-US" w:eastAsia="zh-CN"/>
          </w:rPr>
          <w:t>、</w:t>
        </w:r>
      </w:ins>
      <w:ins w:id="1814" w:author="黄先丁" w:date="2026-07-20T22:31:00Z">
        <w:r>
          <w:rPr>
            <w:rFonts w:hint="eastAsia" w:hAnsi="宋体" w:cs="宋体"/>
            <w:kern w:val="2"/>
            <w:sz w:val="21"/>
            <w:szCs w:val="21"/>
            <w:lang w:val="en-US" w:eastAsia="zh-CN"/>
          </w:rPr>
          <w:t>银</w:t>
        </w:r>
      </w:ins>
      <w:r>
        <w:rPr>
          <w:rFonts w:hint="eastAsia" w:ascii="宋体" w:hAnsi="宋体" w:eastAsia="宋体" w:cs="宋体"/>
          <w:kern w:val="2"/>
          <w:sz w:val="21"/>
          <w:szCs w:val="21"/>
          <w:lang w:val="en-US" w:eastAsia="zh-CN"/>
        </w:rPr>
        <w:t>元素指标</w:t>
      </w:r>
      <w:del w:id="1815" w:author="黄先丁" w:date="2026-07-20T21:55:00Z">
        <w:r>
          <w:rPr>
            <w:rFonts w:hint="eastAsia" w:ascii="宋体" w:hAnsi="宋体" w:eastAsia="宋体" w:cs="宋体"/>
            <w:kern w:val="2"/>
            <w:sz w:val="21"/>
            <w:szCs w:val="21"/>
            <w:lang w:val="en-US" w:eastAsia="zh-CN"/>
          </w:rPr>
          <w:delText>（较A级铜）</w:delText>
        </w:r>
      </w:del>
    </w:p>
    <w:p w14:paraId="0ACDFBB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default" w:ascii="宋体" w:hAnsi="宋体" w:eastAsia="宋体" w:cs="宋体"/>
          <w:kern w:val="2"/>
          <w:sz w:val="21"/>
          <w:szCs w:val="21"/>
          <w:lang w:val="en-US" w:eastAsia="zh-CN"/>
        </w:rPr>
      </w:pPr>
      <w:ins w:id="1816" w:author="黄先丁" w:date="2026-07-20T22:01:00Z">
        <w:del w:id="1817" w:author="黄先丁 [2]" w:date="2026-07-31T00:12:16Z">
          <w:r>
            <w:rPr>
              <w:rFonts w:hint="eastAsia" w:hAnsi="宋体"/>
              <w:kern w:val="2"/>
              <w:sz w:val="21"/>
              <w:szCs w:val="21"/>
              <w:lang w:val="en-US" w:eastAsia="zh-CN"/>
            </w:rPr>
            <w:delText>S元素</w:delText>
          </w:r>
        </w:del>
      </w:ins>
      <w:ins w:id="1818" w:author="黄先丁" w:date="2026-07-20T21:57:00Z">
        <w:del w:id="1819" w:author="黄先丁 [2]" w:date="2026-07-31T00:12:16Z">
          <w:r>
            <w:rPr>
              <w:rFonts w:hint="eastAsia" w:hAnsi="宋体"/>
              <w:kern w:val="2"/>
              <w:sz w:val="21"/>
              <w:szCs w:val="21"/>
              <w:lang w:val="en-US" w:eastAsia="zh-CN"/>
            </w:rPr>
            <w:delText>由</w:delText>
          </w:r>
        </w:del>
      </w:ins>
      <w:ins w:id="1820" w:author="黄先丁" w:date="2026-07-20T22:01:00Z">
        <w:del w:id="1821" w:author="黄先丁 [2]" w:date="2026-07-31T00:12:16Z">
          <w:r>
            <w:rPr>
              <w:rFonts w:hint="eastAsia" w:hAnsi="宋体"/>
              <w:kern w:val="2"/>
              <w:sz w:val="21"/>
              <w:szCs w:val="21"/>
              <w:lang w:val="en-US" w:eastAsia="zh-CN"/>
            </w:rPr>
            <w:delText>原来的</w:delText>
          </w:r>
        </w:del>
      </w:ins>
      <w:ins w:id="1822" w:author="黄先丁" w:date="2026-07-20T21:57:00Z">
        <w:del w:id="1823" w:author="黄先丁 [2]" w:date="2026-07-31T00:12:16Z">
          <w:r>
            <w:rPr>
              <w:rFonts w:hint="eastAsia" w:hAnsi="宋体"/>
              <w:kern w:val="2"/>
              <w:sz w:val="21"/>
              <w:szCs w:val="21"/>
              <w:lang w:val="en-US" w:eastAsia="zh-CN"/>
            </w:rPr>
            <w:delText>0.0015</w:delText>
          </w:r>
        </w:del>
      </w:ins>
      <w:ins w:id="1824" w:author="黄先丁" w:date="2026-07-20T21:58:00Z">
        <w:del w:id="1825" w:author="黄先丁 [2]" w:date="2026-07-31T00:12:16Z">
          <w:r>
            <w:rPr>
              <w:rFonts w:hint="eastAsia" w:hAnsi="宋体"/>
              <w:kern w:val="2"/>
              <w:sz w:val="21"/>
              <w:szCs w:val="21"/>
              <w:lang w:val="en-US" w:eastAsia="zh-CN"/>
            </w:rPr>
            <w:delText>%</w:delText>
          </w:r>
        </w:del>
      </w:ins>
      <w:ins w:id="1826" w:author="黄先丁" w:date="2026-07-20T21:57:00Z">
        <w:del w:id="1827" w:author="黄先丁 [2]" w:date="2026-07-31T00:12:16Z">
          <w:r>
            <w:rPr>
              <w:rFonts w:hint="eastAsia" w:hAnsi="宋体"/>
              <w:kern w:val="2"/>
              <w:sz w:val="21"/>
              <w:szCs w:val="21"/>
              <w:lang w:val="en-US" w:eastAsia="zh-CN"/>
            </w:rPr>
            <w:delText>降至0.001</w:delText>
          </w:r>
        </w:del>
      </w:ins>
      <w:ins w:id="1828" w:author="黄先丁" w:date="2026-07-20T21:59:00Z">
        <w:del w:id="1829" w:author="黄先丁 [2]" w:date="2026-07-31T00:12:16Z">
          <w:r>
            <w:rPr>
              <w:rFonts w:hint="eastAsia" w:hAnsi="宋体"/>
              <w:kern w:val="2"/>
              <w:sz w:val="21"/>
              <w:szCs w:val="21"/>
              <w:lang w:val="en-US" w:eastAsia="zh-CN"/>
            </w:rPr>
            <w:delText>%</w:delText>
          </w:r>
        </w:del>
      </w:ins>
      <w:ins w:id="1830" w:author="黄先丁" w:date="2026-07-20T22:00:00Z">
        <w:del w:id="1831" w:author="黄先丁 [2]" w:date="2026-07-31T00:12:16Z">
          <w:r>
            <w:rPr>
              <w:rFonts w:hint="eastAsia" w:hAnsi="宋体"/>
              <w:kern w:val="2"/>
              <w:sz w:val="21"/>
              <w:szCs w:val="21"/>
              <w:lang w:val="en-US" w:eastAsia="zh-CN"/>
            </w:rPr>
            <w:delText>，</w:delText>
          </w:r>
        </w:del>
      </w:ins>
      <w:del w:id="1832" w:author="黄先丁 [2]" w:date="2026-07-31T00:12:16Z">
        <w:r>
          <w:rPr>
            <w:rFonts w:hint="eastAsia" w:hAnsi="宋体"/>
            <w:kern w:val="2"/>
            <w:sz w:val="21"/>
            <w:szCs w:val="21"/>
            <w:lang w:val="en-US" w:eastAsia="zh-CN"/>
          </w:rPr>
          <w:delText>对Bi元素的要求由原来的0.00020%</w:delText>
        </w:r>
      </w:del>
      <w:ins w:id="1833" w:author="黄先丁" w:date="2026-07-20T22:31:00Z">
        <w:del w:id="1834" w:author="黄先丁 [2]" w:date="2026-07-31T00:12:16Z">
          <w:r>
            <w:rPr>
              <w:rFonts w:hint="eastAsia" w:hAnsi="宋体"/>
              <w:kern w:val="2"/>
              <w:sz w:val="21"/>
              <w:szCs w:val="21"/>
              <w:lang w:val="en-US" w:eastAsia="zh-CN"/>
            </w:rPr>
            <w:delText>降至</w:delText>
          </w:r>
        </w:del>
      </w:ins>
      <w:del w:id="1835" w:author="黄先丁 [2]" w:date="2026-07-31T00:12:16Z">
        <w:r>
          <w:rPr>
            <w:rFonts w:hint="eastAsia" w:hAnsi="宋体"/>
            <w:kern w:val="2"/>
            <w:sz w:val="21"/>
            <w:szCs w:val="21"/>
            <w:lang w:val="en-US" w:eastAsia="zh-CN"/>
          </w:rPr>
          <w:delText>调整为0.00010%</w:delText>
        </w:r>
      </w:del>
      <w:ins w:id="1836" w:author="黄先丁" w:date="2026-07-20T22:31:00Z">
        <w:del w:id="1837" w:author="黄先丁 [2]" w:date="2026-07-31T00:12:16Z">
          <w:r>
            <w:rPr>
              <w:rFonts w:hint="eastAsia" w:hAnsi="宋体"/>
              <w:kern w:val="2"/>
              <w:sz w:val="21"/>
              <w:szCs w:val="21"/>
              <w:lang w:val="en-US" w:eastAsia="zh-CN"/>
            </w:rPr>
            <w:delText>、Ag元素有原来的0.0025%降至0.0020%</w:delText>
          </w:r>
        </w:del>
      </w:ins>
      <w:del w:id="1838" w:author="黄先丁 [2]" w:date="2026-07-31T00:12:16Z">
        <w:r>
          <w:rPr>
            <w:rFonts w:hint="eastAsia" w:hAnsi="宋体"/>
            <w:kern w:val="2"/>
            <w:sz w:val="21"/>
            <w:szCs w:val="21"/>
            <w:lang w:val="en-US" w:eastAsia="zh-CN"/>
          </w:rPr>
          <w:delText>。</w:delText>
        </w:r>
      </w:del>
      <w:ins w:id="1839" w:author="黄先丁" w:date="2026-07-20T22:49:00Z">
        <w:del w:id="1840" w:author="黄先丁 [2]" w:date="2026-07-30T23:08:49Z">
          <w:r>
            <w:rPr>
              <w:rFonts w:hint="eastAsia" w:hAnsi="宋体"/>
              <w:kern w:val="2"/>
              <w:sz w:val="21"/>
              <w:szCs w:val="21"/>
              <w:lang w:val="en-US" w:eastAsia="zh-CN"/>
            </w:rPr>
            <w:delText>调研</w:delText>
          </w:r>
        </w:del>
      </w:ins>
      <w:ins w:id="1841" w:author="黄先丁" w:date="2026-07-20T22:50:00Z">
        <w:del w:id="1842" w:author="黄先丁 [2]" w:date="2026-07-30T23:08:49Z">
          <w:r>
            <w:rPr>
              <w:rFonts w:hint="eastAsia" w:hAnsi="宋体"/>
              <w:kern w:val="2"/>
              <w:sz w:val="21"/>
              <w:szCs w:val="21"/>
              <w:lang w:val="en-US" w:eastAsia="zh-CN"/>
            </w:rPr>
            <w:delText>的</w:delText>
          </w:r>
        </w:del>
      </w:ins>
      <w:ins w:id="1843" w:author="黄先丁" w:date="2026-07-20T22:46:00Z">
        <w:del w:id="1844" w:author="黄先丁 [2]" w:date="2026-07-30T23:08:49Z">
          <w:r>
            <w:rPr>
              <w:rFonts w:hint="eastAsia" w:hAnsi="宋体"/>
              <w:kern w:val="2"/>
              <w:sz w:val="21"/>
              <w:szCs w:val="21"/>
              <w:lang w:val="en-US" w:eastAsia="zh-CN"/>
            </w:rPr>
            <w:delText>生产单位A</w:delText>
          </w:r>
        </w:del>
      </w:ins>
      <w:ins w:id="1845" w:author="黄先丁" w:date="2026-07-20T22:47:00Z">
        <w:del w:id="1846" w:author="黄先丁 [2]" w:date="2026-07-30T23:08:49Z">
          <w:r>
            <w:rPr>
              <w:rFonts w:hint="eastAsia" w:hAnsi="宋体"/>
              <w:kern w:val="2"/>
              <w:sz w:val="21"/>
              <w:szCs w:val="21"/>
              <w:lang w:val="en-US" w:eastAsia="zh-CN"/>
            </w:rPr>
            <w:delText>级</w:delText>
          </w:r>
        </w:del>
      </w:ins>
      <w:ins w:id="1847" w:author="黄先丁" w:date="2026-07-20T22:46:00Z">
        <w:del w:id="1848" w:author="黄先丁 [2]" w:date="2026-07-30T23:08:49Z">
          <w:r>
            <w:rPr>
              <w:rFonts w:hint="eastAsia" w:hAnsi="宋体"/>
              <w:kern w:val="2"/>
              <w:sz w:val="21"/>
              <w:szCs w:val="21"/>
              <w:lang w:val="en-US" w:eastAsia="zh-CN"/>
            </w:rPr>
            <w:delText>铜</w:delText>
          </w:r>
        </w:del>
      </w:ins>
      <w:ins w:id="1849" w:author="黄先丁" w:date="2026-07-20T22:47:00Z">
        <w:del w:id="1850" w:author="黄先丁 [2]" w:date="2026-07-30T23:08:49Z">
          <w:r>
            <w:rPr>
              <w:rFonts w:hint="eastAsia" w:hAnsi="宋体"/>
              <w:kern w:val="2"/>
              <w:sz w:val="21"/>
              <w:szCs w:val="21"/>
              <w:lang w:val="en-US" w:eastAsia="zh-CN"/>
            </w:rPr>
            <w:delText>的S元素含量</w:delText>
          </w:r>
        </w:del>
      </w:ins>
      <w:ins w:id="1851" w:author="黄先丁" w:date="2026-07-20T22:49:00Z">
        <w:del w:id="1852" w:author="黄先丁 [2]" w:date="2026-07-30T23:08:49Z">
          <w:r>
            <w:rPr>
              <w:rFonts w:hint="eastAsia" w:hAnsi="宋体"/>
              <w:kern w:val="2"/>
              <w:sz w:val="21"/>
              <w:szCs w:val="21"/>
              <w:lang w:val="en-US" w:eastAsia="zh-CN"/>
            </w:rPr>
            <w:delText>均值都</w:delText>
          </w:r>
        </w:del>
      </w:ins>
      <w:ins w:id="1853" w:author="黄先丁" w:date="2026-07-20T22:47:00Z">
        <w:del w:id="1854" w:author="黄先丁 [2]" w:date="2026-07-30T23:08:49Z">
          <w:r>
            <w:rPr>
              <w:rFonts w:hint="eastAsia" w:hAnsi="宋体"/>
              <w:kern w:val="2"/>
              <w:sz w:val="21"/>
              <w:szCs w:val="21"/>
              <w:lang w:val="en-US" w:eastAsia="zh-CN"/>
            </w:rPr>
            <w:delText>低于0.001%</w:delText>
          </w:r>
        </w:del>
      </w:ins>
      <w:ins w:id="1855" w:author="黄先丁" w:date="2026-07-20T22:49:00Z">
        <w:del w:id="1856" w:author="黄先丁 [2]" w:date="2026-07-30T23:08:49Z">
          <w:r>
            <w:rPr>
              <w:rFonts w:hint="eastAsia" w:hAnsi="宋体"/>
              <w:kern w:val="2"/>
              <w:sz w:val="21"/>
              <w:szCs w:val="21"/>
              <w:lang w:val="en-US" w:eastAsia="zh-CN"/>
            </w:rPr>
            <w:delText>，且</w:delText>
          </w:r>
        </w:del>
      </w:ins>
      <w:ins w:id="1857" w:author="黄先丁" w:date="2026-07-20T22:02:00Z">
        <w:del w:id="1858" w:author="黄先丁 [2]" w:date="2026-07-30T23:08:49Z">
          <w:r>
            <w:rPr>
              <w:rFonts w:hint="eastAsia" w:hAnsi="宋体"/>
              <w:kern w:val="2"/>
              <w:sz w:val="21"/>
              <w:szCs w:val="21"/>
              <w:lang w:val="en-US" w:eastAsia="zh-CN"/>
            </w:rPr>
            <w:delText>下游铜杆生产企业</w:delText>
          </w:r>
        </w:del>
      </w:ins>
      <w:ins w:id="1859" w:author="黄先丁" w:date="2026-07-20T22:37:00Z">
        <w:del w:id="1860" w:author="黄先丁 [2]" w:date="2026-07-30T23:08:49Z">
          <w:r>
            <w:rPr>
              <w:rFonts w:hint="eastAsia" w:hAnsi="宋体"/>
              <w:kern w:val="2"/>
              <w:sz w:val="21"/>
              <w:szCs w:val="21"/>
              <w:lang w:val="en-US" w:eastAsia="zh-CN"/>
            </w:rPr>
            <w:delText>反应</w:delText>
          </w:r>
        </w:del>
      </w:ins>
      <w:ins w:id="1861" w:author="黄先丁" w:date="2026-07-20T22:37:00Z">
        <w:del w:id="1862" w:author="黄先丁 [2]" w:date="2026-07-30T23:08:49Z">
          <w:r>
            <w:rPr>
              <w:rFonts w:hint="default" w:hAnsi="宋体"/>
              <w:kern w:val="2"/>
              <w:sz w:val="21"/>
              <w:szCs w:val="21"/>
              <w:lang w:val="en-US" w:eastAsia="zh-CN"/>
            </w:rPr>
            <w:delText>硫</w:delText>
          </w:r>
        </w:del>
      </w:ins>
      <w:ins w:id="1863" w:author="黄先丁" w:date="2026-07-20T22:37:00Z">
        <w:del w:id="1864" w:author="黄先丁 [2]" w:date="2026-07-30T23:08:49Z">
          <w:r>
            <w:rPr>
              <w:rFonts w:hint="eastAsia" w:hAnsi="宋体"/>
              <w:kern w:val="2"/>
              <w:sz w:val="21"/>
              <w:szCs w:val="21"/>
              <w:lang w:val="en-US" w:eastAsia="zh-CN"/>
            </w:rPr>
            <w:delText>偏高会导致</w:delText>
          </w:r>
        </w:del>
      </w:ins>
      <w:ins w:id="1865" w:author="黄先丁" w:date="2026-07-20T22:02:00Z">
        <w:del w:id="1866" w:author="黄先丁 [2]" w:date="2026-07-30T23:08:49Z">
          <w:r>
            <w:rPr>
              <w:rFonts w:hint="eastAsia" w:hAnsi="宋体"/>
              <w:kern w:val="2"/>
              <w:sz w:val="21"/>
              <w:szCs w:val="21"/>
              <w:lang w:val="en-US" w:eastAsia="zh-CN"/>
            </w:rPr>
            <w:delText>产生铜坯开裂和拉丝断线现象</w:delText>
          </w:r>
        </w:del>
      </w:ins>
      <w:ins w:id="1867" w:author="黄先丁" w:date="2026-07-20T22:35:00Z">
        <w:del w:id="1868" w:author="黄先丁 [2]" w:date="2026-07-30T23:08:49Z">
          <w:r>
            <w:rPr>
              <w:rFonts w:hint="eastAsia" w:hAnsi="宋体"/>
              <w:kern w:val="2"/>
              <w:sz w:val="21"/>
              <w:szCs w:val="21"/>
              <w:lang w:val="en-US" w:eastAsia="zh-CN"/>
            </w:rPr>
            <w:delText>，</w:delText>
          </w:r>
        </w:del>
      </w:ins>
      <w:ins w:id="1869" w:author="黄先丁" w:date="2026-07-20T22:35:00Z">
        <w:del w:id="1870" w:author="黄先丁 [2]" w:date="2026-07-30T23:08:49Z">
          <w:r>
            <w:rPr>
              <w:rFonts w:ascii="宋体" w:hAnsi="宋体" w:eastAsia="宋体" w:cs="宋体"/>
              <w:i w:val="0"/>
              <w:iCs w:val="0"/>
              <w:caps w:val="0"/>
              <w:color w:val="auto"/>
              <w:spacing w:val="0"/>
              <w:kern w:val="2"/>
              <w:sz w:val="21"/>
              <w:szCs w:val="21"/>
              <w:rPrChange w:id="1871" w:author="黄先丁" w:date="2026-07-20T22:38:00Z">
                <w:rPr>
                  <w:rFonts w:ascii="Segoe UI Emoji" w:hAnsi="Segoe UI Emoji" w:eastAsia="Segoe UI Emoji" w:cs="Segoe UI Emoji"/>
                  <w:i w:val="0"/>
                  <w:iCs w:val="0"/>
                  <w:caps w:val="0"/>
                  <w:color w:val="000000"/>
                  <w:spacing w:val="0"/>
                  <w:sz w:val="24"/>
                  <w:szCs w:val="24"/>
                </w:rPr>
              </w:rPrChange>
            </w:rPr>
            <w:delText>硫</w:delText>
          </w:r>
        </w:del>
      </w:ins>
      <w:ins w:id="1872" w:author="黄先丁" w:date="2026-07-20T22:44:00Z">
        <w:del w:id="1873" w:author="黄先丁 [2]" w:date="2026-07-30T23:08:49Z">
          <w:r>
            <w:rPr>
              <w:rFonts w:hint="eastAsia" w:hAnsi="宋体" w:cs="宋体"/>
              <w:i w:val="0"/>
              <w:iCs w:val="0"/>
              <w:caps w:val="0"/>
              <w:spacing w:val="0"/>
              <w:kern w:val="2"/>
              <w:sz w:val="21"/>
              <w:szCs w:val="21"/>
              <w:lang w:val="en-US" w:eastAsia="zh-CN"/>
            </w:rPr>
            <w:delText>还会</w:delText>
          </w:r>
        </w:del>
      </w:ins>
      <w:ins w:id="1874" w:author="黄先丁" w:date="2026-07-20T22:35:00Z">
        <w:del w:id="1875" w:author="黄先丁 [2]" w:date="2026-07-30T23:08:49Z">
          <w:r>
            <w:rPr>
              <w:rFonts w:ascii="宋体" w:hAnsi="宋体" w:eastAsia="宋体" w:cs="宋体"/>
              <w:i w:val="0"/>
              <w:iCs w:val="0"/>
              <w:caps w:val="0"/>
              <w:color w:val="auto"/>
              <w:spacing w:val="0"/>
              <w:kern w:val="2"/>
              <w:sz w:val="21"/>
              <w:szCs w:val="21"/>
              <w:rPrChange w:id="1876" w:author="黄先丁" w:date="2026-07-20T22:38:00Z">
                <w:rPr>
                  <w:rFonts w:ascii="Segoe UI Emoji" w:hAnsi="Segoe UI Emoji" w:eastAsia="Segoe UI Emoji" w:cs="Segoe UI Emoji"/>
                  <w:i w:val="0"/>
                  <w:iCs w:val="0"/>
                  <w:caps w:val="0"/>
                  <w:color w:val="000000"/>
                  <w:spacing w:val="0"/>
                  <w:sz w:val="24"/>
                  <w:szCs w:val="24"/>
                </w:rPr>
              </w:rPrChange>
            </w:rPr>
            <w:delText>降低焊接接头的强度、密封性</w:delText>
          </w:r>
        </w:del>
      </w:ins>
      <w:ins w:id="1877" w:author="黄先丁" w:date="2026-07-20T22:37:00Z">
        <w:del w:id="1878" w:author="黄先丁 [2]" w:date="2026-07-30T23:08:49Z">
          <w:r>
            <w:rPr>
              <w:rFonts w:hint="eastAsia" w:ascii="宋体" w:hAnsi="宋体" w:eastAsia="宋体" w:cs="宋体"/>
              <w:i w:val="0"/>
              <w:iCs w:val="0"/>
              <w:caps w:val="0"/>
              <w:color w:val="auto"/>
              <w:spacing w:val="0"/>
              <w:kern w:val="2"/>
              <w:sz w:val="21"/>
              <w:szCs w:val="21"/>
              <w:lang w:val="en-US" w:eastAsia="zh-CN"/>
              <w:rPrChange w:id="1879" w:author="黄先丁" w:date="2026-07-20T22:38:00Z">
                <w:rPr>
                  <w:rFonts w:hint="eastAsia" w:ascii="Segoe UI Emoji" w:hAnsi="Segoe UI Emoji" w:eastAsia="宋体" w:cs="Segoe UI Emoji"/>
                  <w:i w:val="0"/>
                  <w:iCs w:val="0"/>
                  <w:caps w:val="0"/>
                  <w:color w:val="000000"/>
                  <w:spacing w:val="0"/>
                  <w:sz w:val="24"/>
                  <w:szCs w:val="24"/>
                  <w:lang w:val="en-US" w:eastAsia="zh-CN"/>
                </w:rPr>
              </w:rPrChange>
            </w:rPr>
            <w:delText>而</w:delText>
          </w:r>
        </w:del>
      </w:ins>
      <w:ins w:id="1880" w:author="黄先丁" w:date="2026-07-20T22:36:00Z">
        <w:del w:id="1881" w:author="黄先丁 [2]" w:date="2026-07-30T23:08:49Z">
          <w:r>
            <w:rPr>
              <w:rFonts w:ascii="宋体" w:hAnsi="宋体" w:eastAsia="宋体" w:cs="宋体"/>
              <w:kern w:val="2"/>
              <w:sz w:val="21"/>
              <w:szCs w:val="21"/>
              <w:rPrChange w:id="1882" w:author="黄先丁" w:date="2026-07-20T22:38:00Z">
                <w:rPr>
                  <w:rFonts w:ascii="宋体" w:hAnsi="宋体" w:eastAsia="宋体" w:cs="宋体"/>
                  <w:sz w:val="24"/>
                  <w:szCs w:val="24"/>
                </w:rPr>
              </w:rPrChange>
            </w:rPr>
            <w:delText>新能源汽车</w:delText>
          </w:r>
        </w:del>
      </w:ins>
      <w:ins w:id="1883" w:author="黄先丁" w:date="2026-07-20T22:37:00Z">
        <w:del w:id="1884" w:author="黄先丁 [2]" w:date="2026-07-30T23:08:49Z">
          <w:r>
            <w:rPr>
              <w:rFonts w:hint="eastAsia" w:ascii="宋体" w:hAnsi="宋体" w:eastAsia="宋体" w:cs="宋体"/>
              <w:kern w:val="2"/>
              <w:sz w:val="21"/>
              <w:szCs w:val="21"/>
              <w:lang w:val="en-US" w:eastAsia="zh-CN"/>
              <w:rPrChange w:id="1885" w:author="黄先丁" w:date="2026-07-20T22:38:00Z">
                <w:rPr>
                  <w:rFonts w:hint="eastAsia" w:ascii="宋体" w:hAnsi="宋体" w:eastAsia="宋体" w:cs="宋体"/>
                  <w:sz w:val="24"/>
                  <w:szCs w:val="24"/>
                  <w:lang w:val="en-US" w:eastAsia="zh-CN"/>
                </w:rPr>
              </w:rPrChange>
            </w:rPr>
            <w:delText>等</w:delText>
          </w:r>
        </w:del>
      </w:ins>
      <w:ins w:id="1886" w:author="黄先丁" w:date="2026-07-20T22:37:00Z">
        <w:del w:id="1887" w:author="黄先丁 [2]" w:date="2026-07-30T23:08:49Z">
          <w:r>
            <w:rPr>
              <w:rFonts w:hint="eastAsia" w:ascii="宋体" w:hAnsi="宋体" w:eastAsia="宋体" w:cs="宋体"/>
              <w:kern w:val="2"/>
              <w:sz w:val="21"/>
              <w:szCs w:val="21"/>
              <w:lang w:val="en-US" w:eastAsia="zh-CN"/>
              <w:rPrChange w:id="1888" w:author="黄先丁" w:date="2026-07-20T22:38:00Z">
                <w:rPr>
                  <w:rFonts w:hint="eastAsia" w:ascii="宋体" w:hAnsi="宋体" w:eastAsia="宋体" w:cs="宋体"/>
                  <w:sz w:val="24"/>
                  <w:szCs w:val="24"/>
                  <w:lang w:val="en-US" w:eastAsia="zh-CN"/>
                </w:rPr>
              </w:rPrChange>
            </w:rPr>
            <w:delText>新</w:delText>
          </w:r>
        </w:del>
      </w:ins>
      <w:ins w:id="1889" w:author="黄先丁" w:date="2026-07-20T22:37:00Z">
        <w:del w:id="1890" w:author="黄先丁 [2]" w:date="2026-07-30T23:08:49Z">
          <w:r>
            <w:rPr>
              <w:rFonts w:hint="eastAsia" w:ascii="宋体" w:hAnsi="宋体" w:eastAsia="宋体" w:cs="宋体"/>
              <w:kern w:val="2"/>
              <w:sz w:val="21"/>
              <w:szCs w:val="21"/>
              <w:lang w:val="en-US" w:eastAsia="zh-CN"/>
              <w:rPrChange w:id="1891" w:author="黄先丁" w:date="2026-07-20T22:38:00Z">
                <w:rPr>
                  <w:rFonts w:hint="eastAsia" w:ascii="宋体" w:hAnsi="宋体" w:eastAsia="宋体" w:cs="宋体"/>
                  <w:sz w:val="24"/>
                  <w:szCs w:val="24"/>
                  <w:lang w:val="en-US" w:eastAsia="zh-CN"/>
                </w:rPr>
              </w:rPrChange>
            </w:rPr>
            <w:delText>兴</w:delText>
          </w:r>
        </w:del>
      </w:ins>
      <w:ins w:id="1892" w:author="黄先丁" w:date="2026-07-20T22:38:00Z">
        <w:del w:id="1893" w:author="黄先丁 [2]" w:date="2026-07-30T23:08:49Z">
          <w:r>
            <w:rPr>
              <w:rFonts w:hint="eastAsia" w:ascii="宋体" w:hAnsi="宋体" w:eastAsia="宋体" w:cs="宋体"/>
              <w:kern w:val="2"/>
              <w:sz w:val="21"/>
              <w:szCs w:val="21"/>
              <w:lang w:val="en-US" w:eastAsia="zh-CN"/>
              <w:rPrChange w:id="1894" w:author="黄先丁" w:date="2026-07-20T22:38:00Z">
                <w:rPr>
                  <w:rFonts w:hint="eastAsia" w:ascii="宋体" w:hAnsi="宋体" w:eastAsia="宋体" w:cs="宋体"/>
                  <w:sz w:val="24"/>
                  <w:szCs w:val="24"/>
                  <w:lang w:val="en-US" w:eastAsia="zh-CN"/>
                </w:rPr>
              </w:rPrChange>
            </w:rPr>
            <w:delText>产业</w:delText>
          </w:r>
        </w:del>
      </w:ins>
      <w:ins w:id="1895" w:author="黄先丁" w:date="2026-07-20T22:38:00Z">
        <w:del w:id="1896" w:author="黄先丁 [2]" w:date="2026-07-30T23:08:49Z">
          <w:r>
            <w:rPr>
              <w:rFonts w:hint="eastAsia" w:ascii="宋体" w:hAnsi="宋体" w:eastAsia="宋体" w:cs="宋体"/>
              <w:kern w:val="2"/>
              <w:sz w:val="21"/>
              <w:szCs w:val="21"/>
              <w:lang w:val="en-US" w:eastAsia="zh-CN"/>
              <w:rPrChange w:id="1897" w:author="黄先丁" w:date="2026-07-20T22:38:00Z">
                <w:rPr>
                  <w:rFonts w:hint="eastAsia" w:ascii="宋体" w:hAnsi="宋体" w:eastAsia="宋体" w:cs="宋体"/>
                  <w:sz w:val="24"/>
                  <w:szCs w:val="24"/>
                  <w:lang w:val="en-US" w:eastAsia="zh-CN"/>
                </w:rPr>
              </w:rPrChange>
            </w:rPr>
            <w:delText>中</w:delText>
          </w:r>
        </w:del>
      </w:ins>
      <w:ins w:id="1898" w:author="黄先丁" w:date="2026-07-20T22:44:00Z">
        <w:del w:id="1899" w:author="黄先丁 [2]" w:date="2026-07-30T23:08:49Z">
          <w:r>
            <w:rPr>
              <w:rFonts w:hint="eastAsia" w:hAnsi="宋体" w:cs="宋体"/>
              <w:kern w:val="2"/>
              <w:sz w:val="21"/>
              <w:szCs w:val="21"/>
              <w:lang w:val="en-US" w:eastAsia="zh-CN"/>
            </w:rPr>
            <w:delText>电池、铜排中</w:delText>
          </w:r>
        </w:del>
      </w:ins>
      <w:ins w:id="1900" w:author="黄先丁" w:date="2026-07-20T22:36:00Z">
        <w:del w:id="1901" w:author="黄先丁 [2]" w:date="2026-07-30T23:08:49Z">
          <w:r>
            <w:rPr>
              <w:rFonts w:ascii="宋体" w:hAnsi="宋体" w:eastAsia="宋体" w:cs="宋体"/>
              <w:kern w:val="2"/>
              <w:sz w:val="21"/>
              <w:szCs w:val="21"/>
              <w:rPrChange w:id="1902" w:author="黄先丁" w:date="2026-07-20T22:38:00Z">
                <w:rPr>
                  <w:rFonts w:ascii="宋体" w:hAnsi="宋体" w:eastAsia="宋体" w:cs="宋体"/>
                  <w:sz w:val="24"/>
                  <w:szCs w:val="24"/>
                </w:rPr>
              </w:rPrChange>
            </w:rPr>
            <w:delText>激光焊接、真空钎焊的接头强度与密封性</w:delText>
          </w:r>
        </w:del>
      </w:ins>
      <w:ins w:id="1903" w:author="黄先丁" w:date="2026-07-20T22:45:00Z">
        <w:del w:id="1904" w:author="黄先丁 [2]" w:date="2026-07-30T23:08:49Z">
          <w:r>
            <w:rPr>
              <w:rFonts w:hint="eastAsia" w:hAnsi="宋体" w:cs="宋体"/>
              <w:kern w:val="2"/>
              <w:sz w:val="21"/>
              <w:szCs w:val="21"/>
              <w:lang w:val="en-US" w:eastAsia="zh-CN"/>
            </w:rPr>
            <w:delText>要求高，适配下游产业升级</w:delText>
          </w:r>
        </w:del>
      </w:ins>
      <w:ins w:id="1905" w:author="黄先丁" w:date="2026-07-20T22:02:00Z">
        <w:del w:id="1906" w:author="黄先丁 [2]" w:date="2026-07-30T23:08:49Z">
          <w:r>
            <w:rPr>
              <w:rFonts w:hint="eastAsia" w:hAnsi="宋体"/>
              <w:kern w:val="2"/>
              <w:sz w:val="21"/>
              <w:szCs w:val="21"/>
              <w:lang w:val="en-US" w:eastAsia="zh-CN"/>
            </w:rPr>
            <w:delText>；</w:delText>
          </w:r>
        </w:del>
      </w:ins>
      <w:ins w:id="1907" w:author="黄先丁 [2]" w:date="2026-07-29T14:11:51Z">
        <w:r>
          <w:rPr>
            <w:rFonts w:hint="eastAsia" w:hAnsi="宋体"/>
            <w:kern w:val="2"/>
            <w:sz w:val="21"/>
            <w:szCs w:val="21"/>
            <w:lang w:val="en-US" w:eastAsia="zh-CN"/>
          </w:rPr>
          <w:t>Bi</w:t>
        </w:r>
      </w:ins>
      <w:del w:id="1908" w:author="黄先丁 [2]" w:date="2026-07-29T14:11:51Z">
        <w:r>
          <w:rPr>
            <w:rFonts w:hint="eastAsia" w:hAnsi="宋体"/>
            <w:kern w:val="2"/>
            <w:sz w:val="21"/>
            <w:szCs w:val="21"/>
            <w:lang w:val="en-US" w:eastAsia="zh-CN"/>
          </w:rPr>
          <w:delText>铋</w:delText>
        </w:r>
      </w:del>
      <w:r>
        <w:rPr>
          <w:rFonts w:hint="eastAsia" w:hAnsi="宋体"/>
          <w:kern w:val="2"/>
          <w:sz w:val="21"/>
          <w:szCs w:val="21"/>
          <w:lang w:val="en-US" w:eastAsia="zh-CN"/>
        </w:rPr>
        <w:t>元素因其特性（容易与铜形成低熔点共晶，破坏铜的基体连续性）使得下游加工风险提高，缺陷率上升，难以弥补且去除难度大，更严格的要求有利于下游加工企业产品控制与研发，更满足高端制造的要求</w:t>
      </w:r>
      <w:del w:id="1909" w:author="黄先丁" w:date="2026-07-20T22:01:00Z">
        <w:r>
          <w:rPr>
            <w:rFonts w:hint="eastAsia" w:hAnsi="宋体"/>
            <w:kern w:val="2"/>
            <w:sz w:val="21"/>
            <w:szCs w:val="21"/>
            <w:lang w:val="en-US" w:eastAsia="zh-CN"/>
          </w:rPr>
          <w:delText>；</w:delText>
        </w:r>
      </w:del>
      <w:ins w:id="1910" w:author="黄先丁" w:date="2026-07-20T22:01:00Z">
        <w:r>
          <w:rPr>
            <w:rFonts w:hint="eastAsia" w:hAnsi="宋体"/>
            <w:kern w:val="2"/>
            <w:sz w:val="21"/>
            <w:szCs w:val="21"/>
            <w:lang w:val="en-US" w:eastAsia="zh-CN"/>
          </w:rPr>
          <w:t>。</w:t>
        </w:r>
      </w:ins>
      <w:r>
        <w:rPr>
          <w:rFonts w:hint="eastAsia" w:hAnsi="宋体"/>
          <w:kern w:val="2"/>
          <w:sz w:val="21"/>
          <w:szCs w:val="21"/>
          <w:lang w:val="en-US" w:eastAsia="zh-CN"/>
        </w:rPr>
        <w:t>美国标准中对ASTM B115对</w:t>
      </w:r>
      <w:ins w:id="1911" w:author="黄先丁 [2]" w:date="2026-08-11T10:25:53Z">
        <w:r>
          <w:rPr>
            <w:rFonts w:hint="eastAsia" w:hAnsi="宋体"/>
            <w:kern w:val="2"/>
            <w:sz w:val="21"/>
            <w:szCs w:val="21"/>
            <w:lang w:val="en-US" w:eastAsia="zh-CN"/>
          </w:rPr>
          <w:t>Bi</w:t>
        </w:r>
      </w:ins>
      <w:del w:id="1912" w:author="黄先丁 [2]" w:date="2026-08-11T10:25:53Z">
        <w:r>
          <w:rPr>
            <w:rFonts w:hint="eastAsia" w:hAnsi="宋体"/>
            <w:kern w:val="2"/>
            <w:sz w:val="21"/>
            <w:szCs w:val="21"/>
            <w:lang w:val="en-US" w:eastAsia="zh-CN"/>
          </w:rPr>
          <w:delText>铋</w:delText>
        </w:r>
      </w:del>
      <w:r>
        <w:rPr>
          <w:rFonts w:hint="eastAsia" w:hAnsi="宋体"/>
          <w:kern w:val="2"/>
          <w:sz w:val="21"/>
          <w:szCs w:val="21"/>
          <w:lang w:val="en-US" w:eastAsia="zh-CN"/>
        </w:rPr>
        <w:t>元素的要求（≤0.00010%）更为严格，</w:t>
      </w:r>
      <w:ins w:id="1913" w:author="黄先丁 [2]" w:date="2026-08-11T10:25:55Z">
        <w:r>
          <w:rPr>
            <w:rFonts w:hint="eastAsia" w:hAnsi="宋体"/>
            <w:kern w:val="2"/>
            <w:sz w:val="21"/>
            <w:szCs w:val="21"/>
            <w:lang w:val="en-US" w:eastAsia="zh-CN"/>
          </w:rPr>
          <w:t>Bi</w:t>
        </w:r>
      </w:ins>
      <w:del w:id="1914" w:author="黄先丁 [2]" w:date="2026-08-11T10:25:55Z">
        <w:r>
          <w:rPr>
            <w:rFonts w:hint="eastAsia" w:ascii="宋体" w:hAnsi="宋体" w:eastAsia="宋体" w:cs="宋体"/>
            <w:kern w:val="2"/>
            <w:sz w:val="21"/>
            <w:szCs w:val="21"/>
            <w:lang w:val="en-US" w:eastAsia="zh-CN"/>
          </w:rPr>
          <w:delText>铋</w:delText>
        </w:r>
      </w:del>
      <w:r>
        <w:rPr>
          <w:rFonts w:hint="eastAsia" w:ascii="宋体" w:hAnsi="宋体" w:eastAsia="宋体" w:cs="宋体"/>
          <w:kern w:val="2"/>
          <w:sz w:val="21"/>
          <w:szCs w:val="21"/>
          <w:lang w:val="en-US" w:eastAsia="zh-CN"/>
        </w:rPr>
        <w:t>元素指标</w:t>
      </w:r>
      <w:r>
        <w:rPr>
          <w:rFonts w:hint="eastAsia" w:hAnsi="宋体"/>
          <w:kern w:val="2"/>
          <w:sz w:val="21"/>
          <w:szCs w:val="21"/>
          <w:lang w:val="en-US" w:eastAsia="zh-CN"/>
        </w:rPr>
        <w:t>对标美标</w:t>
      </w:r>
      <w:r>
        <w:rPr>
          <w:rFonts w:hint="eastAsia" w:ascii="宋体" w:hAnsi="宋体" w:eastAsia="宋体" w:cs="宋体"/>
          <w:kern w:val="2"/>
          <w:sz w:val="21"/>
          <w:szCs w:val="21"/>
          <w:lang w:val="en-US" w:eastAsia="zh-CN"/>
        </w:rPr>
        <w:t>更先进且更符合我国技术发展迅速</w:t>
      </w:r>
      <w:ins w:id="1915" w:author="黄先丁 [2]" w:date="2026-07-31T00:12:58Z">
        <w:r>
          <w:rPr>
            <w:rFonts w:hint="eastAsia" w:hAnsi="宋体"/>
            <w:kern w:val="2"/>
            <w:sz w:val="21"/>
            <w:szCs w:val="21"/>
            <w:lang w:val="en-US" w:eastAsia="zh-CN"/>
          </w:rPr>
          <w:t>铋元素</w:t>
        </w:r>
      </w:ins>
      <w:ins w:id="1916" w:author="黄先丁 [2]" w:date="2026-07-31T00:13:07Z">
        <w:r>
          <w:rPr>
            <w:rFonts w:hint="eastAsia" w:hAnsi="宋体"/>
            <w:kern w:val="2"/>
            <w:sz w:val="21"/>
            <w:szCs w:val="21"/>
            <w:lang w:val="en-US" w:eastAsia="zh-CN"/>
          </w:rPr>
          <w:t>远</w:t>
        </w:r>
      </w:ins>
      <w:ins w:id="1917" w:author="黄先丁 [2]" w:date="2026-07-31T00:13:08Z">
        <w:r>
          <w:rPr>
            <w:rFonts w:hint="eastAsia" w:hAnsi="宋体"/>
            <w:kern w:val="2"/>
            <w:sz w:val="21"/>
            <w:szCs w:val="21"/>
            <w:lang w:val="en-US" w:eastAsia="zh-CN"/>
          </w:rPr>
          <w:t>低于</w:t>
        </w:r>
      </w:ins>
      <w:ins w:id="1918" w:author="黄先丁 [2]" w:date="2026-07-31T00:13:09Z">
        <w:r>
          <w:rPr>
            <w:rFonts w:hint="eastAsia" w:hAnsi="宋体"/>
            <w:kern w:val="2"/>
            <w:sz w:val="21"/>
            <w:szCs w:val="21"/>
            <w:lang w:val="en-US" w:eastAsia="zh-CN"/>
          </w:rPr>
          <w:t>0.00</w:t>
        </w:r>
      </w:ins>
      <w:ins w:id="1919" w:author="黄先丁 [2]" w:date="2026-07-31T00:13:11Z">
        <w:r>
          <w:rPr>
            <w:rFonts w:hint="eastAsia" w:hAnsi="宋体"/>
            <w:kern w:val="2"/>
            <w:sz w:val="21"/>
            <w:szCs w:val="21"/>
            <w:lang w:val="en-US" w:eastAsia="zh-CN"/>
          </w:rPr>
          <w:t>02</w:t>
        </w:r>
      </w:ins>
      <w:ins w:id="1920" w:author="黄先丁 [2]" w:date="2026-07-31T00:13:14Z">
        <w:r>
          <w:rPr>
            <w:rFonts w:hint="eastAsia" w:hAnsi="宋体"/>
            <w:kern w:val="2"/>
            <w:sz w:val="21"/>
            <w:szCs w:val="21"/>
            <w:lang w:val="en-US" w:eastAsia="zh-CN"/>
          </w:rPr>
          <w:t>%</w:t>
        </w:r>
      </w:ins>
      <w:ins w:id="1921" w:author="黄先丁 [2]" w:date="2026-07-31T00:23:10Z">
        <w:r>
          <w:rPr>
            <w:rFonts w:hint="eastAsia" w:hAnsi="宋体" w:cs="宋体"/>
            <w:kern w:val="2"/>
            <w:sz w:val="21"/>
            <w:szCs w:val="21"/>
            <w:lang w:val="en-US" w:eastAsia="zh-CN"/>
          </w:rPr>
          <w:t>（见表3）</w:t>
        </w:r>
      </w:ins>
      <w:del w:id="1922" w:author="黄先丁 [2]" w:date="2026-07-31T00:13:31Z">
        <w:r>
          <w:rPr>
            <w:rFonts w:hint="eastAsia" w:ascii="宋体" w:hAnsi="宋体" w:eastAsia="宋体" w:cs="宋体"/>
            <w:kern w:val="2"/>
            <w:sz w:val="21"/>
            <w:szCs w:val="21"/>
            <w:lang w:val="en-US" w:eastAsia="zh-CN"/>
          </w:rPr>
          <w:delText>、</w:delText>
        </w:r>
      </w:del>
      <w:ins w:id="1923" w:author="黄先丁 [2]" w:date="2026-07-31T00:13:31Z">
        <w:r>
          <w:rPr>
            <w:rFonts w:hint="eastAsia" w:hAnsi="宋体" w:cs="宋体"/>
            <w:kern w:val="2"/>
            <w:sz w:val="21"/>
            <w:szCs w:val="21"/>
            <w:lang w:val="en-US" w:eastAsia="zh-CN"/>
          </w:rPr>
          <w:t>，</w:t>
        </w:r>
      </w:ins>
      <w:del w:id="1924" w:author="黄先丁 [2]" w:date="2026-07-31T00:13:44Z">
        <w:r>
          <w:rPr>
            <w:rFonts w:hint="eastAsia" w:ascii="宋体" w:hAnsi="宋体" w:eastAsia="宋体" w:cs="宋体"/>
            <w:kern w:val="2"/>
            <w:sz w:val="21"/>
            <w:szCs w:val="21"/>
            <w:lang w:val="en-US" w:eastAsia="zh-CN"/>
          </w:rPr>
          <w:delText>产能快速增加</w:delText>
        </w:r>
      </w:del>
      <w:del w:id="1925" w:author="黄先丁 [2]" w:date="2026-07-31T00:13:44Z">
        <w:r>
          <w:rPr>
            <w:rFonts w:hint="default" w:ascii="宋体" w:hAnsi="宋体" w:eastAsia="宋体" w:cs="宋体"/>
            <w:kern w:val="2"/>
            <w:sz w:val="21"/>
            <w:szCs w:val="21"/>
            <w:lang w:val="en-US" w:eastAsia="zh-CN"/>
          </w:rPr>
          <w:delText>、</w:delText>
        </w:r>
      </w:del>
      <w:r>
        <w:rPr>
          <w:rFonts w:hint="eastAsia" w:ascii="宋体" w:hAnsi="宋体" w:eastAsia="宋体" w:cs="宋体"/>
          <w:kern w:val="2"/>
          <w:sz w:val="21"/>
          <w:szCs w:val="21"/>
          <w:lang w:val="en-US" w:eastAsia="zh-CN"/>
        </w:rPr>
        <w:t>新能源等高端产业发展迅速的</w:t>
      </w:r>
      <w:ins w:id="1926" w:author="黄先丁 [2]" w:date="2026-07-31T00:14:00Z">
        <w:r>
          <w:rPr>
            <w:rFonts w:hint="eastAsia" w:hAnsi="宋体" w:cs="宋体"/>
            <w:kern w:val="2"/>
            <w:sz w:val="21"/>
            <w:szCs w:val="21"/>
            <w:lang w:val="en-US" w:eastAsia="zh-CN"/>
          </w:rPr>
          <w:t>产业</w:t>
        </w:r>
      </w:ins>
      <w:del w:id="1927" w:author="黄先丁 [2]" w:date="2026-07-31T00:13:59Z">
        <w:r>
          <w:rPr>
            <w:rFonts w:hint="eastAsia" w:ascii="宋体" w:hAnsi="宋体" w:eastAsia="宋体" w:cs="宋体"/>
            <w:kern w:val="2"/>
            <w:sz w:val="21"/>
            <w:szCs w:val="21"/>
            <w:lang w:val="en-US" w:eastAsia="zh-CN"/>
          </w:rPr>
          <w:delText>市场</w:delText>
        </w:r>
      </w:del>
      <w:r>
        <w:rPr>
          <w:rFonts w:hint="eastAsia" w:ascii="宋体" w:hAnsi="宋体" w:eastAsia="宋体" w:cs="宋体"/>
          <w:kern w:val="2"/>
          <w:sz w:val="21"/>
          <w:szCs w:val="21"/>
          <w:lang w:val="en-US" w:eastAsia="zh-CN"/>
        </w:rPr>
        <w:t>情况，更匹配东南亚地区多使用美标的现实需求，有利于减少国际贸易中的质量争议</w:t>
      </w:r>
      <w:del w:id="1928" w:author="黄先丁 [2]" w:date="2026-07-31T00:14:10Z">
        <w:r>
          <w:rPr>
            <w:rFonts w:hint="eastAsia" w:ascii="宋体" w:hAnsi="宋体" w:eastAsia="宋体" w:cs="宋体"/>
            <w:kern w:val="2"/>
            <w:sz w:val="21"/>
            <w:szCs w:val="21"/>
            <w:lang w:val="en-US" w:eastAsia="zh-CN"/>
          </w:rPr>
          <w:delText>，降低贸易成本，加快国际化进程。</w:delText>
        </w:r>
      </w:del>
      <w:ins w:id="1929" w:author="黄先丁" w:date="2026-07-20T22:39:00Z">
        <w:del w:id="1930" w:author="黄先丁 [2]" w:date="2026-07-31T00:14:10Z">
          <w:r>
            <w:rPr>
              <w:rFonts w:hint="eastAsia" w:hAnsi="宋体" w:cs="宋体"/>
              <w:kern w:val="2"/>
              <w:sz w:val="21"/>
              <w:szCs w:val="21"/>
              <w:lang w:val="en-US" w:eastAsia="zh-CN"/>
            </w:rPr>
            <w:delText>；</w:delText>
          </w:r>
        </w:del>
      </w:ins>
      <w:ins w:id="1931" w:author="黄先丁 [2]" w:date="2026-07-31T00:14:10Z">
        <w:r>
          <w:rPr>
            <w:rFonts w:hint="eastAsia" w:hAnsi="宋体" w:cs="宋体"/>
            <w:kern w:val="2"/>
            <w:sz w:val="21"/>
            <w:szCs w:val="21"/>
            <w:lang w:val="en-US" w:eastAsia="zh-CN"/>
          </w:rPr>
          <w:t>；</w:t>
        </w:r>
      </w:ins>
      <w:ins w:id="1932" w:author="黄先丁 [2]" w:date="2026-07-30T23:08:49Z">
        <w:r>
          <w:rPr>
            <w:rFonts w:hint="eastAsia" w:hAnsi="宋体"/>
            <w:kern w:val="2"/>
            <w:sz w:val="21"/>
            <w:szCs w:val="21"/>
            <w:lang w:val="en-US" w:eastAsia="zh-CN"/>
          </w:rPr>
          <w:t>调研的生产单位A级铜的S元素含量均值都低于0.001%</w:t>
        </w:r>
      </w:ins>
      <w:ins w:id="1933" w:author="黄先丁 [2]" w:date="2026-07-31T00:23:57Z">
        <w:r>
          <w:rPr>
            <w:rFonts w:hint="eastAsia" w:hAnsi="宋体" w:cs="宋体"/>
            <w:kern w:val="2"/>
            <w:sz w:val="21"/>
            <w:szCs w:val="21"/>
            <w:lang w:val="en-US" w:eastAsia="zh-CN"/>
          </w:rPr>
          <w:t>（见表3）</w:t>
        </w:r>
      </w:ins>
      <w:ins w:id="1934" w:author="黄先丁 [2]" w:date="2026-07-30T23:08:49Z">
        <w:r>
          <w:rPr>
            <w:rFonts w:hint="eastAsia" w:hAnsi="宋体"/>
            <w:kern w:val="2"/>
            <w:sz w:val="21"/>
            <w:szCs w:val="21"/>
            <w:lang w:val="en-US" w:eastAsia="zh-CN"/>
          </w:rPr>
          <w:t>，且有调研企业</w:t>
        </w:r>
      </w:ins>
      <w:ins w:id="1935" w:author="黄先丁 [2]" w:date="2026-08-11T11:13:09Z">
        <w:r>
          <w:rPr>
            <w:rFonts w:hint="eastAsia" w:hAnsi="宋体"/>
            <w:kern w:val="2"/>
            <w:sz w:val="21"/>
            <w:szCs w:val="21"/>
            <w:lang w:val="en-US" w:eastAsia="zh-CN"/>
          </w:rPr>
          <w:t>反映</w:t>
        </w:r>
      </w:ins>
      <w:ins w:id="1936" w:author="黄先丁 [2]" w:date="2026-07-30T23:08:49Z">
        <w:r>
          <w:rPr>
            <w:rFonts w:hint="eastAsia" w:hAnsi="宋体"/>
            <w:kern w:val="2"/>
            <w:sz w:val="21"/>
            <w:szCs w:val="21"/>
            <w:lang w:val="en-US" w:eastAsia="zh-CN"/>
          </w:rPr>
          <w:t>下游铜杆生产企业</w:t>
        </w:r>
      </w:ins>
      <w:ins w:id="1937" w:author="黄先丁 [2]" w:date="2026-08-11T11:13:11Z">
        <w:r>
          <w:rPr>
            <w:rFonts w:hint="eastAsia" w:hAnsi="宋体"/>
            <w:kern w:val="2"/>
            <w:sz w:val="21"/>
            <w:szCs w:val="21"/>
            <w:lang w:val="en-US" w:eastAsia="zh-CN"/>
          </w:rPr>
          <w:t>反映</w:t>
        </w:r>
      </w:ins>
      <w:ins w:id="1938" w:author="黄先丁 [2]" w:date="2026-07-30T23:08:49Z">
        <w:r>
          <w:rPr>
            <w:rFonts w:hint="eastAsia" w:hAnsi="宋体"/>
            <w:kern w:val="2"/>
            <w:sz w:val="21"/>
            <w:szCs w:val="21"/>
            <w:lang w:val="en-US" w:eastAsia="zh-CN"/>
          </w:rPr>
          <w:t>S元素偏高会导致产生铜坯开裂和拉丝断线现象</w:t>
        </w:r>
      </w:ins>
      <w:ins w:id="1939" w:author="黄先丁 [2]" w:date="2026-07-31T00:23:43Z">
        <w:r>
          <w:rPr>
            <w:rFonts w:hint="eastAsia" w:hAnsi="宋体"/>
            <w:kern w:val="2"/>
            <w:sz w:val="21"/>
            <w:szCs w:val="21"/>
            <w:lang w:val="en-US" w:eastAsia="zh-CN"/>
          </w:rPr>
          <w:t>（</w:t>
        </w:r>
      </w:ins>
      <w:ins w:id="1940" w:author="黄先丁 [2]" w:date="2026-07-31T00:23:44Z">
        <w:r>
          <w:rPr>
            <w:rFonts w:hint="eastAsia" w:hAnsi="宋体"/>
            <w:kern w:val="2"/>
            <w:sz w:val="21"/>
            <w:szCs w:val="21"/>
            <w:lang w:val="en-US" w:eastAsia="zh-CN"/>
          </w:rPr>
          <w:t>见</w:t>
        </w:r>
      </w:ins>
      <w:ins w:id="1941" w:author="黄先丁 [2]" w:date="2026-07-31T00:23:48Z">
        <w:r>
          <w:rPr>
            <w:rFonts w:hint="eastAsia" w:hAnsi="宋体"/>
            <w:kern w:val="2"/>
            <w:sz w:val="21"/>
            <w:szCs w:val="21"/>
            <w:lang w:val="en-US" w:eastAsia="zh-CN"/>
          </w:rPr>
          <w:t>表4</w:t>
        </w:r>
      </w:ins>
      <w:ins w:id="1942" w:author="黄先丁 [2]" w:date="2026-07-31T00:23:49Z">
        <w:r>
          <w:rPr>
            <w:rFonts w:hint="eastAsia" w:hAnsi="宋体"/>
            <w:kern w:val="2"/>
            <w:sz w:val="21"/>
            <w:szCs w:val="21"/>
            <w:lang w:val="en-US" w:eastAsia="zh-CN"/>
          </w:rPr>
          <w:t>）</w:t>
        </w:r>
      </w:ins>
      <w:ins w:id="1943" w:author="黄先丁 [2]" w:date="2026-07-30T23:08:49Z">
        <w:r>
          <w:rPr>
            <w:rFonts w:hint="eastAsia" w:hAnsi="宋体"/>
            <w:kern w:val="2"/>
            <w:sz w:val="21"/>
            <w:szCs w:val="21"/>
            <w:lang w:val="en-US" w:eastAsia="zh-CN"/>
          </w:rPr>
          <w:t>；</w:t>
        </w:r>
      </w:ins>
      <w:ins w:id="1944" w:author="黄先丁" w:date="2026-07-20T22:51:00Z">
        <w:r>
          <w:rPr>
            <w:rFonts w:hint="eastAsia" w:hAnsi="宋体" w:cs="宋体"/>
            <w:kern w:val="2"/>
            <w:sz w:val="21"/>
            <w:szCs w:val="21"/>
            <w:lang w:val="en-US" w:eastAsia="zh-CN"/>
          </w:rPr>
          <w:t>A</w:t>
        </w:r>
      </w:ins>
      <w:ins w:id="1945" w:author="黄先丁" w:date="2026-07-20T22:52:00Z">
        <w:r>
          <w:rPr>
            <w:rFonts w:hint="eastAsia" w:hAnsi="宋体" w:cs="宋体"/>
            <w:kern w:val="2"/>
            <w:sz w:val="21"/>
            <w:szCs w:val="21"/>
            <w:lang w:val="en-US" w:eastAsia="zh-CN"/>
          </w:rPr>
          <w:t>g元素作为有价金属，加严有利于</w:t>
        </w:r>
      </w:ins>
      <w:ins w:id="1946" w:author="黄先丁" w:date="2026-07-20T22:51:00Z">
        <w:r>
          <w:rPr>
            <w:rFonts w:hint="eastAsia" w:hAnsi="宋体" w:cs="宋体"/>
            <w:kern w:val="2"/>
            <w:sz w:val="21"/>
            <w:szCs w:val="21"/>
            <w:lang w:val="en-US" w:eastAsia="zh-CN"/>
          </w:rPr>
          <w:t>提升铜电解过程中有价金属回收效率，</w:t>
        </w:r>
      </w:ins>
      <w:ins w:id="1947" w:author="黄先丁" w:date="2026-07-20T22:50:00Z">
        <w:r>
          <w:rPr>
            <w:rFonts w:hint="eastAsia" w:hAnsi="宋体" w:cs="宋体"/>
            <w:kern w:val="2"/>
            <w:sz w:val="21"/>
            <w:szCs w:val="21"/>
            <w:lang w:val="en-US" w:eastAsia="zh-CN"/>
          </w:rPr>
          <w:t>调研发现主要生产单位</w:t>
        </w:r>
      </w:ins>
      <w:ins w:id="1948" w:author="黄先丁" w:date="2026-07-20T22:51:00Z">
        <w:r>
          <w:rPr>
            <w:rFonts w:hint="eastAsia" w:hAnsi="宋体"/>
            <w:kern w:val="2"/>
            <w:sz w:val="21"/>
            <w:szCs w:val="21"/>
            <w:lang w:val="en-US" w:eastAsia="zh-CN"/>
          </w:rPr>
          <w:t>A级铜的Ag元素</w:t>
        </w:r>
      </w:ins>
      <w:ins w:id="1949" w:author="黄先丁" w:date="2026-07-20T22:54:00Z">
        <w:r>
          <w:rPr>
            <w:rFonts w:hint="eastAsia" w:hAnsi="宋体"/>
            <w:kern w:val="2"/>
            <w:sz w:val="21"/>
            <w:szCs w:val="21"/>
            <w:lang w:val="en-US" w:eastAsia="zh-CN"/>
          </w:rPr>
          <w:t>含量情况</w:t>
        </w:r>
      </w:ins>
      <w:ins w:id="1950" w:author="黄先丁" w:date="2026-07-20T22:51:00Z">
        <w:r>
          <w:rPr>
            <w:rFonts w:hint="eastAsia" w:hAnsi="宋体"/>
            <w:kern w:val="2"/>
            <w:sz w:val="21"/>
            <w:szCs w:val="21"/>
            <w:lang w:val="en-US" w:eastAsia="zh-CN"/>
          </w:rPr>
          <w:t>均远低于</w:t>
        </w:r>
      </w:ins>
      <w:ins w:id="1951" w:author="黄先丁" w:date="2026-07-20T22:52:00Z">
        <w:r>
          <w:rPr>
            <w:rFonts w:hint="eastAsia" w:hAnsi="宋体"/>
            <w:kern w:val="2"/>
            <w:sz w:val="21"/>
            <w:szCs w:val="21"/>
            <w:lang w:val="en-US" w:eastAsia="zh-CN"/>
          </w:rPr>
          <w:t>目前标准，加严更</w:t>
        </w:r>
      </w:ins>
      <w:ins w:id="1952" w:author="黄先丁" w:date="2026-07-20T22:52:00Z">
        <w:r>
          <w:rPr>
            <w:rFonts w:hint="eastAsia" w:hAnsi="宋体" w:cs="宋体"/>
            <w:kern w:val="2"/>
            <w:sz w:val="21"/>
            <w:szCs w:val="21"/>
            <w:lang w:val="en-US" w:eastAsia="zh-CN"/>
          </w:rPr>
          <w:t>符合行业生产</w:t>
        </w:r>
      </w:ins>
      <w:ins w:id="1953" w:author="黄先丁" w:date="2026-07-20T22:53:00Z">
        <w:r>
          <w:rPr>
            <w:rFonts w:hint="eastAsia" w:hAnsi="宋体" w:cs="宋体"/>
            <w:kern w:val="2"/>
            <w:sz w:val="21"/>
            <w:szCs w:val="21"/>
            <w:lang w:val="en-US" w:eastAsia="zh-CN"/>
          </w:rPr>
          <w:t>实际情况</w:t>
        </w:r>
      </w:ins>
      <w:ins w:id="1954" w:author="黄先丁 [2]" w:date="2026-07-31T00:23:25Z">
        <w:r>
          <w:rPr>
            <w:rFonts w:hint="eastAsia" w:hAnsi="宋体" w:cs="宋体"/>
            <w:kern w:val="2"/>
            <w:sz w:val="21"/>
            <w:szCs w:val="21"/>
            <w:lang w:val="en-US" w:eastAsia="zh-CN"/>
          </w:rPr>
          <w:t>（见表3）</w:t>
        </w:r>
      </w:ins>
      <w:ins w:id="1955" w:author="黄先丁" w:date="2026-07-20T22:53:00Z">
        <w:r>
          <w:rPr>
            <w:rFonts w:hint="eastAsia" w:hAnsi="宋体" w:cs="宋体"/>
            <w:kern w:val="2"/>
            <w:sz w:val="21"/>
            <w:szCs w:val="21"/>
            <w:lang w:val="en-US" w:eastAsia="zh-CN"/>
          </w:rPr>
          <w:t>，也有利于下游客户高端产品的制造。</w:t>
        </w:r>
      </w:ins>
    </w:p>
    <w:p w14:paraId="0558F10C">
      <w:pPr>
        <w:pStyle w:val="30"/>
        <w:numPr>
          <w:ilvl w:val="-1"/>
          <w:numId w:val="0"/>
        </w:numPr>
        <w:autoSpaceDE/>
        <w:autoSpaceDN/>
        <w:spacing w:before="0" w:after="0" w:line="360" w:lineRule="auto"/>
        <w:ind w:firstLine="420" w:firstLineChars="200"/>
        <w:outlineLvl w:val="9"/>
        <w:rPr>
          <w:ins w:id="1957" w:author="黄先丁" w:date="2026-07-22T18:36:00Z"/>
          <w:rFonts w:hint="default" w:ascii="宋体" w:hAnsi="宋体" w:eastAsia="宋体" w:cs="宋体"/>
          <w:bCs w:val="0"/>
          <w:kern w:val="2"/>
          <w:lang w:val="en-US" w:eastAsia="zh-CN"/>
        </w:rPr>
        <w:pPrChange w:id="1956" w:author="黄先丁" w:date="2026-07-22T18:37:00Z">
          <w:pPr>
            <w:pStyle w:val="30"/>
            <w:spacing w:before="120" w:after="120"/>
          </w:pPr>
        </w:pPrChange>
      </w:pPr>
      <w:ins w:id="1958" w:author="黄先丁" w:date="2026-07-22T18:37:00Z">
        <w:bookmarkStart w:id="53" w:name="_Toc26525"/>
        <w:bookmarkStart w:id="54" w:name="_Toc10227"/>
        <w:r>
          <w:rPr>
            <w:rFonts w:hint="eastAsia" w:ascii="宋体" w:hAnsi="宋体" w:eastAsia="宋体" w:cs="宋体"/>
            <w:bCs w:val="0"/>
            <w:kern w:val="2"/>
            <w:lang w:val="en-US" w:eastAsia="zh-CN"/>
          </w:rPr>
          <w:t>（4）</w:t>
        </w:r>
      </w:ins>
      <w:ins w:id="1959" w:author="黄先丁" w:date="2026-07-22T18:29:00Z">
        <w:r>
          <w:rPr>
            <w:rFonts w:hint="eastAsia" w:ascii="宋体" w:hAnsi="宋体" w:eastAsia="宋体" w:cs="宋体"/>
            <w:kern w:val="2"/>
            <w:lang w:val="en-US" w:eastAsia="zh-CN"/>
            <w:rPrChange w:id="1960" w:author="黄先丁" w:date="2026-07-22T18:35:00Z">
              <w:rPr>
                <w:rFonts w:hint="eastAsia" w:ascii="Times New Roman" w:hAnsi="Times New Roman" w:cs="Times New Roman"/>
                <w:lang w:val="en-US" w:eastAsia="zh-CN"/>
              </w:rPr>
            </w:rPrChange>
          </w:rPr>
          <w:t>1</w:t>
        </w:r>
      </w:ins>
      <w:ins w:id="1961" w:author="黄先丁" w:date="2026-07-22T18:29:00Z">
        <w:r>
          <w:rPr>
            <w:rFonts w:hint="eastAsia" w:ascii="宋体" w:hAnsi="宋体" w:eastAsia="宋体" w:cs="宋体"/>
            <w:kern w:val="2"/>
            <w:lang w:val="en-US" w:eastAsia="zh-CN"/>
            <w:rPrChange w:id="1962" w:author="黄先丁" w:date="2026-07-22T18:35:00Z">
              <w:rPr>
                <w:rFonts w:hint="eastAsia" w:ascii="Times New Roman" w:hAnsi="Times New Roman" w:cs="Times New Roman"/>
                <w:lang w:val="en-US" w:eastAsia="zh-CN"/>
              </w:rPr>
            </w:rPrChange>
          </w:rPr>
          <w:t>号</w:t>
        </w:r>
      </w:ins>
      <w:ins w:id="1963" w:author="黄先丁" w:date="2026-07-22T18:29:00Z">
        <w:r>
          <w:rPr>
            <w:rFonts w:hint="eastAsia" w:ascii="宋体" w:hAnsi="宋体" w:eastAsia="宋体" w:cs="宋体"/>
            <w:kern w:val="2"/>
            <w:lang w:val="en-US" w:eastAsia="zh-CN"/>
            <w:rPrChange w:id="1964" w:author="黄先丁" w:date="2026-07-22T18:35:00Z">
              <w:rPr>
                <w:rFonts w:hint="eastAsia" w:ascii="Times New Roman" w:hAnsi="Times New Roman" w:cs="Times New Roman"/>
                <w:lang w:val="en-US" w:eastAsia="zh-CN"/>
              </w:rPr>
            </w:rPrChange>
          </w:rPr>
          <w:t>标准</w:t>
        </w:r>
      </w:ins>
      <w:ins w:id="1965" w:author="黄先丁" w:date="2026-07-22T18:29:00Z">
        <w:r>
          <w:rPr>
            <w:rFonts w:hint="eastAsia" w:ascii="宋体" w:hAnsi="宋体" w:eastAsia="宋体" w:cs="宋体"/>
            <w:kern w:val="2"/>
            <w:lang w:val="en-US" w:eastAsia="zh-CN"/>
            <w:rPrChange w:id="1966" w:author="黄先丁" w:date="2026-07-22T18:35:00Z">
              <w:rPr>
                <w:rFonts w:hint="eastAsia" w:ascii="Times New Roman" w:hAnsi="Times New Roman" w:cs="Times New Roman"/>
                <w:lang w:val="en-US" w:eastAsia="zh-CN"/>
              </w:rPr>
            </w:rPrChange>
          </w:rPr>
          <w:t>铜</w:t>
        </w:r>
      </w:ins>
      <w:ins w:id="1967" w:author="黄先丁 [2]" w:date="2026-07-30T23:13:08Z">
        <w:r>
          <w:rPr>
            <w:rFonts w:hint="eastAsia" w:ascii="宋体" w:hAnsi="宋体" w:eastAsia="宋体" w:cs="宋体"/>
            <w:kern w:val="2"/>
            <w:lang w:val="en-US" w:eastAsia="zh-CN"/>
          </w:rPr>
          <w:t>新增</w:t>
        </w:r>
      </w:ins>
      <w:ins w:id="1968" w:author="黄先丁" w:date="2026-07-22T18:29:00Z">
        <w:r>
          <w:rPr>
            <w:rFonts w:hint="eastAsia" w:ascii="宋体" w:hAnsi="宋体" w:eastAsia="宋体" w:cs="宋体"/>
            <w:kern w:val="2"/>
            <w:lang w:val="en-US" w:eastAsia="zh-CN"/>
            <w:rPrChange w:id="1969" w:author="黄先丁" w:date="2026-07-22T18:35:00Z">
              <w:rPr>
                <w:rFonts w:hint="eastAsia" w:ascii="Times New Roman" w:hAnsi="Times New Roman" w:cs="Times New Roman"/>
                <w:lang w:val="en-US" w:eastAsia="zh-CN"/>
              </w:rPr>
            </w:rPrChange>
          </w:rPr>
          <w:t>A</w:t>
        </w:r>
      </w:ins>
      <w:ins w:id="1970" w:author="黄先丁" w:date="2026-07-22T18:29:00Z">
        <w:r>
          <w:rPr>
            <w:rFonts w:hint="eastAsia" w:ascii="宋体" w:hAnsi="宋体" w:eastAsia="宋体" w:cs="宋体"/>
            <w:kern w:val="2"/>
            <w:lang w:val="en-US" w:eastAsia="zh-CN"/>
            <w:rPrChange w:id="1971" w:author="黄先丁" w:date="2026-07-22T18:35:00Z">
              <w:rPr>
                <w:rFonts w:hint="eastAsia" w:ascii="Times New Roman" w:hAnsi="Times New Roman" w:cs="Times New Roman"/>
                <w:lang w:val="en-US" w:eastAsia="zh-CN"/>
              </w:rPr>
            </w:rPrChange>
          </w:rPr>
          <w:t>g</w:t>
        </w:r>
      </w:ins>
      <w:ins w:id="1972" w:author="黄先丁" w:date="2026-07-22T18:29:00Z">
        <w:r>
          <w:rPr>
            <w:rFonts w:hint="eastAsia" w:ascii="宋体" w:hAnsi="宋体" w:eastAsia="宋体" w:cs="宋体"/>
            <w:kern w:val="2"/>
            <w:lang w:val="en-US" w:eastAsia="zh-CN"/>
            <w:rPrChange w:id="1973" w:author="黄先丁" w:date="2026-07-22T18:35:00Z">
              <w:rPr>
                <w:rFonts w:hint="eastAsia" w:ascii="Times New Roman" w:hAnsi="Times New Roman" w:cs="Times New Roman"/>
                <w:lang w:val="en-US" w:eastAsia="zh-CN"/>
              </w:rPr>
            </w:rPrChange>
          </w:rPr>
          <w:t>元素</w:t>
        </w:r>
      </w:ins>
      <w:ins w:id="1974" w:author="黄先丁 [2]" w:date="2026-07-30T23:13:16Z">
        <w:r>
          <w:rPr>
            <w:rFonts w:hint="eastAsia" w:ascii="宋体" w:hAnsi="宋体" w:eastAsia="宋体" w:cs="宋体"/>
            <w:kern w:val="2"/>
            <w:lang w:val="en-US" w:eastAsia="zh-CN"/>
          </w:rPr>
          <w:t>具体</w:t>
        </w:r>
      </w:ins>
      <w:ins w:id="1975" w:author="黄先丁 [2]" w:date="2026-07-30T23:13:20Z">
        <w:r>
          <w:rPr>
            <w:rFonts w:hint="eastAsia" w:ascii="宋体" w:hAnsi="宋体" w:eastAsia="宋体" w:cs="宋体"/>
            <w:kern w:val="2"/>
            <w:lang w:val="en-US" w:eastAsia="zh-CN"/>
          </w:rPr>
          <w:t>限值</w:t>
        </w:r>
      </w:ins>
      <w:ins w:id="1976" w:author="黄先丁" w:date="2026-07-22T18:30:00Z">
        <w:del w:id="1977" w:author="黄先丁 [2]" w:date="2026-07-30T23:13:11Z">
          <w:r>
            <w:rPr>
              <w:rFonts w:hint="default" w:ascii="宋体" w:hAnsi="宋体" w:eastAsia="宋体" w:cs="宋体"/>
              <w:kern w:val="2"/>
              <w:lang w:val="en-US" w:eastAsia="zh-CN"/>
              <w:rPrChange w:id="1978" w:author="黄先丁" w:date="2026-07-22T18:35:00Z">
                <w:rPr>
                  <w:rFonts w:hint="eastAsia" w:ascii="Times New Roman" w:hAnsi="Times New Roman" w:cs="Times New Roman"/>
                  <w:lang w:val="en-US" w:eastAsia="zh-CN"/>
                </w:rPr>
              </w:rPrChange>
            </w:rPr>
            <w:delText>指标</w:delText>
          </w:r>
        </w:del>
      </w:ins>
      <w:ins w:id="1979" w:author="黄先丁" w:date="2026-07-22T18:37:00Z">
        <w:del w:id="1980" w:author="黄先丁 [2]" w:date="2026-07-30T23:13:11Z">
          <w:r>
            <w:rPr>
              <w:rFonts w:hint="default" w:ascii="宋体" w:hAnsi="宋体" w:eastAsia="宋体" w:cs="宋体"/>
              <w:bCs w:val="0"/>
              <w:kern w:val="2"/>
              <w:lang w:val="en-US" w:eastAsia="zh-CN"/>
            </w:rPr>
            <w:delText>单列</w:delText>
          </w:r>
        </w:del>
      </w:ins>
      <w:ins w:id="1981" w:author="黄先丁 [2]" w:date="2026-07-30T23:13:13Z">
        <w:r>
          <w:rPr>
            <w:rFonts w:hint="eastAsia" w:ascii="宋体" w:hAnsi="宋体" w:eastAsia="宋体" w:cs="宋体"/>
            <w:kern w:val="2"/>
            <w:lang w:val="en-US" w:eastAsia="zh-CN"/>
          </w:rPr>
          <w:t>指标</w:t>
        </w:r>
      </w:ins>
    </w:p>
    <w:p w14:paraId="55E29648">
      <w:pPr>
        <w:pStyle w:val="30"/>
        <w:numPr>
          <w:ilvl w:val="-1"/>
          <w:numId w:val="0"/>
        </w:numPr>
        <w:autoSpaceDE/>
        <w:autoSpaceDN/>
        <w:spacing w:before="0" w:after="0" w:line="360" w:lineRule="auto"/>
        <w:ind w:firstLine="420" w:firstLineChars="200"/>
        <w:outlineLvl w:val="9"/>
        <w:rPr>
          <w:ins w:id="1983" w:author="BRA-AL00" w:date="2026-07-28T14:39:00Z"/>
          <w:rFonts w:hint="eastAsia" w:ascii="宋体" w:hAnsi="宋体" w:eastAsia="宋体" w:cs="宋体"/>
          <w:bCs w:val="0"/>
          <w:kern w:val="2"/>
          <w:lang w:val="en-US" w:eastAsia="zh-CN"/>
        </w:rPr>
        <w:pPrChange w:id="1982" w:author="黄先丁" w:date="2026-07-28T09:52:00Z">
          <w:pPr>
            <w:pStyle w:val="30"/>
            <w:spacing w:before="120" w:after="120"/>
          </w:pPr>
        </w:pPrChange>
      </w:pPr>
      <w:ins w:id="1984" w:author="黄先丁" w:date="2026-07-22T18:31:00Z">
        <w:del w:id="1985" w:author="黄先丁 [2]" w:date="2026-07-30T23:43:46Z">
          <w:r>
            <w:rPr>
              <w:rFonts w:hint="eastAsia" w:ascii="宋体" w:hAnsi="宋体" w:eastAsia="宋体" w:cs="宋体"/>
              <w:bCs w:val="0"/>
              <w:kern w:val="2"/>
              <w:lang w:val="en-US" w:eastAsia="zh-CN"/>
            </w:rPr>
            <w:delText>修改了1号标准铜的化学成分要求，</w:delText>
          </w:r>
        </w:del>
      </w:ins>
      <w:ins w:id="1986" w:author="黄先丁" w:date="2026-07-22T18:31:00Z">
        <w:del w:id="1987" w:author="黄先丁 [2]" w:date="2026-07-30T23:13:00Z">
          <w:r>
            <w:rPr>
              <w:rFonts w:hint="default" w:ascii="宋体" w:hAnsi="宋体" w:eastAsia="宋体" w:cs="宋体"/>
              <w:bCs w:val="0"/>
              <w:kern w:val="2"/>
              <w:lang w:val="en-US" w:eastAsia="zh-CN"/>
            </w:rPr>
            <w:delText>Cu+Ag元素含量由原来的不小于99.95</w:delText>
          </w:r>
        </w:del>
      </w:ins>
      <w:ins w:id="1988" w:author="黄先丁" w:date="2026-07-22T18:32:00Z">
        <w:del w:id="1989" w:author="黄先丁 [2]" w:date="2026-07-30T23:13:00Z">
          <w:r>
            <w:rPr>
              <w:rFonts w:hint="default" w:ascii="宋体" w:hAnsi="宋体" w:eastAsia="宋体" w:cs="宋体"/>
              <w:bCs w:val="0"/>
              <w:kern w:val="2"/>
              <w:lang w:val="en-US" w:eastAsia="zh-CN"/>
            </w:rPr>
            <w:delText>%</w:delText>
          </w:r>
        </w:del>
      </w:ins>
      <w:ins w:id="1990" w:author="黄先丁" w:date="2026-07-22T18:31:00Z">
        <w:del w:id="1991" w:author="黄先丁 [2]" w:date="2026-07-30T23:13:00Z">
          <w:r>
            <w:rPr>
              <w:rFonts w:hint="default" w:ascii="宋体" w:hAnsi="宋体" w:eastAsia="宋体" w:cs="宋体"/>
              <w:bCs w:val="0"/>
              <w:kern w:val="2"/>
              <w:lang w:val="en-US" w:eastAsia="zh-CN"/>
            </w:rPr>
            <w:delText>，修改</w:delText>
          </w:r>
        </w:del>
      </w:ins>
      <w:ins w:id="1992" w:author="黄先丁 [2]" w:date="2026-07-30T23:13:01Z">
        <w:r>
          <w:rPr>
            <w:rFonts w:hint="eastAsia" w:ascii="宋体" w:hAnsi="宋体" w:eastAsia="宋体" w:cs="宋体"/>
            <w:bCs w:val="0"/>
            <w:kern w:val="2"/>
            <w:lang w:val="en-US" w:eastAsia="zh-CN"/>
          </w:rPr>
          <w:t>新增</w:t>
        </w:r>
      </w:ins>
      <w:ins w:id="1993" w:author="黄先丁" w:date="2026-07-22T18:32:00Z">
        <w:del w:id="1994" w:author="黄先丁 [2]" w:date="2026-07-30T23:13:30Z">
          <w:r>
            <w:rPr>
              <w:rFonts w:hint="eastAsia" w:ascii="宋体" w:hAnsi="宋体" w:eastAsia="宋体" w:cs="宋体"/>
              <w:bCs w:val="0"/>
              <w:kern w:val="2"/>
              <w:lang w:val="en-US" w:eastAsia="zh-CN"/>
            </w:rPr>
            <w:delText>为</w:delText>
          </w:r>
        </w:del>
      </w:ins>
      <w:ins w:id="1995" w:author="黄先丁" w:date="2026-07-22T18:31:00Z">
        <w:r>
          <w:rPr>
            <w:rFonts w:hint="eastAsia" w:ascii="宋体" w:hAnsi="宋体" w:eastAsia="宋体" w:cs="宋体"/>
            <w:bCs w:val="0"/>
            <w:kern w:val="2"/>
            <w:lang w:val="en-US" w:eastAsia="zh-CN"/>
          </w:rPr>
          <w:t>Ag元素含量</w:t>
        </w:r>
      </w:ins>
      <w:ins w:id="1996" w:author="黄先丁" w:date="2026-07-22T18:40:00Z">
        <w:r>
          <w:rPr>
            <w:rFonts w:hint="eastAsia" w:ascii="宋体" w:hAnsi="宋体" w:eastAsia="宋体" w:cs="宋体"/>
            <w:bCs w:val="0"/>
            <w:kern w:val="2"/>
            <w:lang w:val="en-US" w:eastAsia="zh-CN"/>
          </w:rPr>
          <w:t>上限值</w:t>
        </w:r>
      </w:ins>
      <w:ins w:id="1997" w:author="黄先丁" w:date="2026-07-22T18:31:00Z">
        <w:r>
          <w:rPr>
            <w:rFonts w:hint="eastAsia" w:ascii="宋体" w:hAnsi="宋体" w:eastAsia="宋体" w:cs="宋体"/>
            <w:bCs w:val="0"/>
            <w:kern w:val="2"/>
            <w:lang w:val="en-US" w:eastAsia="zh-CN"/>
          </w:rPr>
          <w:t>为0.0025%</w:t>
        </w:r>
      </w:ins>
      <w:ins w:id="1998" w:author="黄先丁 [2]" w:date="2026-07-30T23:45:27Z">
        <w:r>
          <w:rPr>
            <w:rFonts w:hint="eastAsia" w:ascii="宋体" w:hAnsi="宋体" w:eastAsia="宋体" w:cs="宋体"/>
            <w:bCs w:val="0"/>
            <w:kern w:val="2"/>
            <w:lang w:val="en-US" w:eastAsia="zh-CN"/>
          </w:rPr>
          <w:t>。</w:t>
        </w:r>
      </w:ins>
      <w:ins w:id="1999" w:author="黄先丁 [2]" w:date="2026-07-30T23:13:39Z">
        <w:r>
          <w:rPr>
            <w:rFonts w:hint="eastAsia" w:ascii="宋体" w:hAnsi="宋体" w:eastAsia="宋体" w:cs="宋体"/>
            <w:bCs w:val="0"/>
            <w:kern w:val="2"/>
            <w:lang w:val="en-US" w:eastAsia="zh-CN"/>
          </w:rPr>
          <w:t>参考</w:t>
        </w:r>
      </w:ins>
      <w:ins w:id="2000" w:author="黄先丁 [2]" w:date="2026-07-30T23:13:43Z">
        <w:r>
          <w:rPr>
            <w:rFonts w:hint="eastAsia" w:ascii="宋体" w:hAnsi="宋体" w:eastAsia="宋体" w:cs="宋体"/>
            <w:bCs w:val="0"/>
            <w:kern w:val="2"/>
            <w:lang w:val="en-US" w:eastAsia="zh-CN"/>
          </w:rPr>
          <w:t>原A</w:t>
        </w:r>
      </w:ins>
      <w:ins w:id="2001" w:author="黄先丁 [2]" w:date="2026-07-30T23:13:47Z">
        <w:r>
          <w:rPr>
            <w:rFonts w:hint="eastAsia" w:ascii="宋体" w:hAnsi="宋体" w:eastAsia="宋体" w:cs="宋体"/>
            <w:bCs w:val="0"/>
            <w:kern w:val="2"/>
            <w:lang w:val="en-US" w:eastAsia="zh-CN"/>
          </w:rPr>
          <w:t>级</w:t>
        </w:r>
      </w:ins>
      <w:ins w:id="2002" w:author="黄先丁 [2]" w:date="2026-07-30T23:13:50Z">
        <w:r>
          <w:rPr>
            <w:rFonts w:hint="eastAsia" w:ascii="宋体" w:hAnsi="宋体" w:eastAsia="宋体" w:cs="宋体"/>
            <w:bCs w:val="0"/>
            <w:kern w:val="2"/>
            <w:lang w:val="en-US" w:eastAsia="zh-CN"/>
          </w:rPr>
          <w:t>铜</w:t>
        </w:r>
      </w:ins>
      <w:ins w:id="2003" w:author="黄先丁 [2]" w:date="2026-07-30T23:13:51Z">
        <w:r>
          <w:rPr>
            <w:rFonts w:hint="eastAsia" w:ascii="宋体" w:hAnsi="宋体" w:eastAsia="宋体" w:cs="宋体"/>
            <w:bCs w:val="0"/>
            <w:kern w:val="2"/>
            <w:lang w:val="en-US" w:eastAsia="zh-CN"/>
          </w:rPr>
          <w:t>标准</w:t>
        </w:r>
      </w:ins>
      <w:ins w:id="2004" w:author="黄先丁 [2]" w:date="2026-07-30T23:13:55Z">
        <w:r>
          <w:rPr>
            <w:rFonts w:hint="eastAsia" w:ascii="宋体" w:hAnsi="宋体" w:eastAsia="宋体" w:cs="宋体"/>
            <w:bCs w:val="0"/>
            <w:kern w:val="2"/>
            <w:lang w:val="en-US" w:eastAsia="zh-CN"/>
          </w:rPr>
          <w:t>与</w:t>
        </w:r>
      </w:ins>
      <w:ins w:id="2005" w:author="黄先丁 [2]" w:date="2026-07-30T23:45:23Z">
        <w:r>
          <w:rPr>
            <w:rFonts w:hint="eastAsia" w:ascii="宋体" w:hAnsi="宋体" w:eastAsia="宋体" w:cs="宋体"/>
            <w:bCs w:val="0"/>
            <w:kern w:val="2"/>
            <w:lang w:val="en-US" w:eastAsia="zh-CN"/>
          </w:rPr>
          <w:t>部分</w:t>
        </w:r>
      </w:ins>
      <w:ins w:id="2006" w:author="黄先丁 [2]" w:date="2026-07-30T23:45:24Z">
        <w:r>
          <w:rPr>
            <w:rFonts w:hint="eastAsia" w:ascii="宋体" w:hAnsi="宋体" w:eastAsia="宋体" w:cs="宋体"/>
            <w:bCs w:val="0"/>
            <w:kern w:val="2"/>
            <w:lang w:val="en-US" w:eastAsia="zh-CN"/>
          </w:rPr>
          <w:t>单位</w:t>
        </w:r>
      </w:ins>
      <w:ins w:id="2007" w:author="黄先丁 [2]" w:date="2026-07-30T23:13:56Z">
        <w:r>
          <w:rPr>
            <w:rFonts w:hint="eastAsia" w:ascii="宋体" w:hAnsi="宋体" w:eastAsia="宋体" w:cs="宋体"/>
            <w:bCs w:val="0"/>
            <w:kern w:val="2"/>
            <w:lang w:val="en-US" w:eastAsia="zh-CN"/>
          </w:rPr>
          <w:t>调研</w:t>
        </w:r>
      </w:ins>
      <w:ins w:id="2008" w:author="黄先丁 [2]" w:date="2026-07-30T23:13:57Z">
        <w:r>
          <w:rPr>
            <w:rFonts w:hint="eastAsia" w:ascii="宋体" w:hAnsi="宋体" w:eastAsia="宋体" w:cs="宋体"/>
            <w:bCs w:val="0"/>
            <w:kern w:val="2"/>
            <w:lang w:val="en-US" w:eastAsia="zh-CN"/>
          </w:rPr>
          <w:t>意见</w:t>
        </w:r>
      </w:ins>
      <w:ins w:id="2009" w:author="黄先丁" w:date="2026-07-22T18:31:00Z">
        <w:del w:id="2010" w:author="黄先丁 [2]" w:date="2026-07-30T23:45:13Z">
          <w:r>
            <w:rPr>
              <w:rFonts w:hint="eastAsia" w:ascii="宋体" w:hAnsi="宋体" w:eastAsia="宋体" w:cs="宋体"/>
              <w:bCs w:val="0"/>
              <w:kern w:val="2"/>
              <w:lang w:val="en-US" w:eastAsia="zh-CN"/>
            </w:rPr>
            <w:delText>，Cu元素含量为不</w:delText>
          </w:r>
        </w:del>
      </w:ins>
      <w:ins w:id="2011" w:author="黄先丁" w:date="2026-07-22T18:37:00Z">
        <w:del w:id="2012" w:author="黄先丁 [2]" w:date="2026-07-30T23:45:13Z">
          <w:r>
            <w:rPr>
              <w:rFonts w:hint="eastAsia" w:ascii="宋体" w:hAnsi="宋体" w:eastAsia="宋体" w:cs="宋体"/>
              <w:bCs w:val="0"/>
              <w:kern w:val="2"/>
              <w:lang w:val="en-US" w:eastAsia="zh-CN"/>
            </w:rPr>
            <w:delText>小</w:delText>
          </w:r>
        </w:del>
      </w:ins>
      <w:ins w:id="2013" w:author="黄先丁" w:date="2026-07-22T18:32:00Z">
        <w:del w:id="2014" w:author="黄先丁 [2]" w:date="2026-07-30T23:45:13Z">
          <w:r>
            <w:rPr>
              <w:rFonts w:hint="eastAsia" w:ascii="宋体" w:hAnsi="宋体" w:eastAsia="宋体" w:cs="宋体"/>
              <w:bCs w:val="0"/>
              <w:kern w:val="2"/>
              <w:lang w:val="en-US" w:eastAsia="zh-CN"/>
            </w:rPr>
            <w:delText>于</w:delText>
          </w:r>
        </w:del>
      </w:ins>
      <w:ins w:id="2015" w:author="黄先丁" w:date="2026-07-22T18:37:00Z">
        <w:del w:id="2016" w:author="黄先丁 [2]" w:date="2026-07-30T23:45:13Z">
          <w:r>
            <w:rPr>
              <w:rFonts w:hint="eastAsia" w:ascii="宋体" w:hAnsi="宋体" w:eastAsia="宋体" w:cs="宋体"/>
              <w:bCs w:val="0"/>
              <w:kern w:val="2"/>
              <w:lang w:val="en-US" w:eastAsia="zh-CN"/>
            </w:rPr>
            <w:delText>99.95</w:delText>
          </w:r>
        </w:del>
      </w:ins>
      <w:ins w:id="2017" w:author="黄先丁" w:date="2026-07-22T18:31:00Z">
        <w:del w:id="2018" w:author="黄先丁 [2]" w:date="2026-07-30T23:45:13Z">
          <w:r>
            <w:rPr>
              <w:rFonts w:hint="eastAsia" w:ascii="宋体" w:hAnsi="宋体" w:eastAsia="宋体" w:cs="宋体"/>
              <w:bCs w:val="0"/>
              <w:kern w:val="2"/>
              <w:lang w:val="en-US" w:eastAsia="zh-CN"/>
            </w:rPr>
            <w:delText>5%。</w:delText>
          </w:r>
        </w:del>
      </w:ins>
      <w:ins w:id="2019" w:author="黄先丁 [2]" w:date="2026-07-30T23:45:13Z">
        <w:r>
          <w:rPr>
            <w:rFonts w:hint="eastAsia" w:ascii="宋体" w:hAnsi="宋体" w:eastAsia="宋体" w:cs="宋体"/>
            <w:bCs w:val="0"/>
            <w:kern w:val="2"/>
            <w:lang w:val="en-US" w:eastAsia="zh-CN"/>
          </w:rPr>
          <w:t>，</w:t>
        </w:r>
      </w:ins>
      <w:ins w:id="2020" w:author="黄先丁" w:date="2026-07-22T18:40:00Z">
        <w:r>
          <w:rPr>
            <w:rFonts w:hint="eastAsia" w:ascii="宋体" w:hAnsi="宋体" w:eastAsia="宋体" w:cs="宋体"/>
            <w:bCs w:val="0"/>
            <w:kern w:val="2"/>
            <w:lang w:val="en-US" w:eastAsia="zh-CN"/>
          </w:rPr>
          <w:t>将银元素单列管控</w:t>
        </w:r>
      </w:ins>
      <w:ins w:id="2021" w:author="黄先丁 [2]" w:date="2026-07-31T00:24:10Z">
        <w:r>
          <w:rPr>
            <w:rFonts w:hint="eastAsia" w:ascii="宋体" w:hAnsi="宋体" w:eastAsia="宋体" w:cs="宋体"/>
            <w:bCs w:val="0"/>
            <w:kern w:val="2"/>
            <w:sz w:val="21"/>
            <w:szCs w:val="21"/>
            <w:lang w:val="en-US" w:eastAsia="zh-CN"/>
            <w:rPrChange w:id="2022" w:author="黄先丁 [2]" w:date="2026-07-31T00:24:17Z">
              <w:rPr>
                <w:rFonts w:hint="eastAsia" w:hAnsi="宋体" w:cs="宋体"/>
                <w:kern w:val="2"/>
                <w:sz w:val="21"/>
                <w:szCs w:val="21"/>
                <w:lang w:val="en-US" w:eastAsia="zh-CN"/>
              </w:rPr>
            </w:rPrChange>
          </w:rPr>
          <w:t>（见表</w:t>
        </w:r>
      </w:ins>
      <w:ins w:id="2023" w:author="黄先丁 [2]" w:date="2026-07-31T00:24:12Z">
        <w:r>
          <w:rPr>
            <w:rFonts w:hint="eastAsia" w:ascii="宋体" w:hAnsi="宋体" w:eastAsia="宋体" w:cs="宋体"/>
            <w:bCs w:val="0"/>
            <w:kern w:val="2"/>
            <w:sz w:val="21"/>
            <w:szCs w:val="21"/>
            <w:lang w:val="en-US" w:eastAsia="zh-CN"/>
            <w:rPrChange w:id="2024" w:author="黄先丁 [2]" w:date="2026-07-31T00:24:17Z">
              <w:rPr>
                <w:rFonts w:hint="eastAsia" w:hAnsi="宋体" w:cs="宋体"/>
                <w:kern w:val="2"/>
                <w:sz w:val="21"/>
                <w:szCs w:val="21"/>
                <w:lang w:val="en-US" w:eastAsia="zh-CN"/>
              </w:rPr>
            </w:rPrChange>
          </w:rPr>
          <w:t>4</w:t>
        </w:r>
      </w:ins>
      <w:ins w:id="2025" w:author="黄先丁 [2]" w:date="2026-07-31T00:24:10Z">
        <w:r>
          <w:rPr>
            <w:rFonts w:hint="eastAsia" w:ascii="宋体" w:hAnsi="宋体" w:eastAsia="宋体" w:cs="宋体"/>
            <w:bCs w:val="0"/>
            <w:kern w:val="2"/>
            <w:sz w:val="21"/>
            <w:szCs w:val="21"/>
            <w:lang w:val="en-US" w:eastAsia="zh-CN"/>
            <w:rPrChange w:id="2026" w:author="黄先丁 [2]" w:date="2026-07-31T00:24:17Z">
              <w:rPr>
                <w:rFonts w:hint="eastAsia" w:hAnsi="宋体" w:cs="宋体"/>
                <w:kern w:val="2"/>
                <w:sz w:val="21"/>
                <w:szCs w:val="21"/>
                <w:lang w:val="en-US" w:eastAsia="zh-CN"/>
              </w:rPr>
            </w:rPrChange>
          </w:rPr>
          <w:t>）</w:t>
        </w:r>
      </w:ins>
      <w:ins w:id="2027" w:author="黄先丁" w:date="2026-07-22T18:40:00Z">
        <w:r>
          <w:rPr>
            <w:rFonts w:hint="eastAsia" w:ascii="宋体" w:hAnsi="宋体" w:eastAsia="宋体" w:cs="宋体"/>
            <w:bCs w:val="0"/>
            <w:kern w:val="2"/>
            <w:lang w:val="en-US" w:eastAsia="zh-CN"/>
          </w:rPr>
          <w:t>，可保持目前三类阴极铜对于Ag元素</w:t>
        </w:r>
      </w:ins>
      <w:ins w:id="2028" w:author="黄先丁" w:date="2026-07-22T18:41:00Z">
        <w:r>
          <w:rPr>
            <w:rFonts w:hint="eastAsia" w:ascii="宋体" w:hAnsi="宋体" w:eastAsia="宋体" w:cs="宋体"/>
            <w:bCs w:val="0"/>
            <w:kern w:val="2"/>
            <w:lang w:val="en-US" w:eastAsia="zh-CN"/>
          </w:rPr>
          <w:t>管控的一致性，方便</w:t>
        </w:r>
      </w:ins>
      <w:ins w:id="2029" w:author="黄先丁" w:date="2026-07-22T18:40:00Z">
        <w:r>
          <w:rPr>
            <w:rFonts w:hint="eastAsia" w:ascii="宋体" w:hAnsi="宋体" w:eastAsia="宋体" w:cs="宋体"/>
            <w:bCs w:val="0"/>
            <w:kern w:val="2"/>
            <w:lang w:val="en-US" w:eastAsia="zh-CN"/>
          </w:rPr>
          <w:t>区分铜纯度与贵金属杂质，</w:t>
        </w:r>
      </w:ins>
      <w:ins w:id="2030" w:author="黄先丁" w:date="2026-07-22T18:41:00Z">
        <w:r>
          <w:rPr>
            <w:rFonts w:hint="eastAsia" w:ascii="宋体" w:hAnsi="宋体" w:eastAsia="宋体" w:cs="宋体"/>
            <w:bCs w:val="0"/>
            <w:kern w:val="2"/>
            <w:lang w:val="en-US" w:eastAsia="zh-CN"/>
          </w:rPr>
          <w:t>使得</w:t>
        </w:r>
      </w:ins>
      <w:ins w:id="2031" w:author="黄先丁" w:date="2026-07-22T18:40:00Z">
        <w:r>
          <w:rPr>
            <w:rFonts w:hint="eastAsia" w:ascii="宋体" w:hAnsi="宋体" w:eastAsia="宋体" w:cs="宋体"/>
            <w:bCs w:val="0"/>
            <w:kern w:val="2"/>
            <w:lang w:val="en-US" w:eastAsia="zh-CN"/>
          </w:rPr>
          <w:t>条款</w:t>
        </w:r>
      </w:ins>
      <w:ins w:id="2032" w:author="黄先丁" w:date="2026-07-22T18:41:00Z">
        <w:r>
          <w:rPr>
            <w:rFonts w:hint="eastAsia" w:ascii="宋体" w:hAnsi="宋体" w:eastAsia="宋体" w:cs="宋体"/>
            <w:bCs w:val="0"/>
            <w:kern w:val="2"/>
            <w:lang w:val="en-US" w:eastAsia="zh-CN"/>
          </w:rPr>
          <w:t>更</w:t>
        </w:r>
      </w:ins>
      <w:ins w:id="2033" w:author="黄先丁" w:date="2026-07-22T18:40:00Z">
        <w:r>
          <w:rPr>
            <w:rFonts w:hint="eastAsia" w:ascii="宋体" w:hAnsi="宋体" w:eastAsia="宋体" w:cs="宋体"/>
            <w:bCs w:val="0"/>
            <w:kern w:val="2"/>
            <w:lang w:val="en-US" w:eastAsia="zh-CN"/>
          </w:rPr>
          <w:t>直观易懂，也便于</w:t>
        </w:r>
      </w:ins>
      <w:ins w:id="2034" w:author="黄先丁" w:date="2026-07-22T18:41:00Z">
        <w:r>
          <w:rPr>
            <w:rFonts w:hint="eastAsia" w:ascii="宋体" w:hAnsi="宋体" w:eastAsia="宋体" w:cs="宋体"/>
            <w:bCs w:val="0"/>
            <w:kern w:val="2"/>
            <w:lang w:val="en-US" w:eastAsia="zh-CN"/>
          </w:rPr>
          <w:t>下游</w:t>
        </w:r>
      </w:ins>
      <w:ins w:id="2035" w:author="黄先丁" w:date="2026-07-22T18:40:00Z">
        <w:r>
          <w:rPr>
            <w:rFonts w:hint="eastAsia" w:ascii="宋体" w:hAnsi="宋体" w:eastAsia="宋体" w:cs="宋体"/>
            <w:bCs w:val="0"/>
            <w:kern w:val="2"/>
            <w:lang w:val="en-US" w:eastAsia="zh-CN"/>
          </w:rPr>
          <w:t>生产管控</w:t>
        </w:r>
      </w:ins>
      <w:ins w:id="2036" w:author="黄先丁" w:date="2026-07-22T18:42:00Z">
        <w:r>
          <w:rPr>
            <w:rFonts w:hint="eastAsia" w:ascii="宋体" w:hAnsi="宋体" w:eastAsia="宋体" w:cs="宋体"/>
            <w:bCs w:val="0"/>
            <w:kern w:val="2"/>
            <w:lang w:val="en-US" w:eastAsia="zh-CN"/>
          </w:rPr>
          <w:t>；国内主要采用阴极铜直读光谱法进行</w:t>
        </w:r>
      </w:ins>
      <w:ins w:id="2037" w:author="黄先丁" w:date="2026-07-22T18:40:00Z">
        <w:r>
          <w:rPr>
            <w:rFonts w:hint="eastAsia" w:ascii="宋体" w:hAnsi="宋体" w:eastAsia="宋体" w:cs="宋体"/>
            <w:bCs w:val="0"/>
            <w:kern w:val="2"/>
            <w:lang w:val="en-US" w:eastAsia="zh-CN"/>
          </w:rPr>
          <w:t>出厂检验</w:t>
        </w:r>
      </w:ins>
      <w:ins w:id="2038" w:author="黄先丁" w:date="2026-07-22T18:42:00Z">
        <w:r>
          <w:rPr>
            <w:rFonts w:hint="eastAsia" w:ascii="宋体" w:hAnsi="宋体" w:eastAsia="宋体" w:cs="宋体"/>
            <w:bCs w:val="0"/>
            <w:kern w:val="2"/>
            <w:lang w:val="en-US" w:eastAsia="zh-CN"/>
          </w:rPr>
          <w:t>，可以对Ag元素进行直接检测符合国内生产化验实际</w:t>
        </w:r>
      </w:ins>
      <w:ins w:id="2039" w:author="黄先丁" w:date="2026-07-22T18:40:00Z">
        <w:r>
          <w:rPr>
            <w:rFonts w:hint="eastAsia" w:ascii="宋体" w:hAnsi="宋体" w:eastAsia="宋体" w:cs="宋体"/>
            <w:bCs w:val="0"/>
            <w:kern w:val="2"/>
            <w:lang w:val="en-US" w:eastAsia="zh-CN"/>
          </w:rPr>
          <w:t>。</w:t>
        </w:r>
      </w:ins>
    </w:p>
    <w:p w14:paraId="A142E469">
      <w:pPr>
        <w:pStyle w:val="30"/>
        <w:numPr>
          <w:ilvl w:val="-1"/>
          <w:numId w:val="0"/>
        </w:numPr>
        <w:autoSpaceDE/>
        <w:autoSpaceDN/>
        <w:spacing w:before="0" w:after="0" w:line="360" w:lineRule="auto"/>
        <w:ind w:firstLine="420" w:firstLineChars="200"/>
        <w:outlineLvl w:val="9"/>
        <w:rPr>
          <w:ins w:id="2041" w:author="BRA-AL00" w:date="2026-07-28T14:41:00Z"/>
          <w:rFonts w:hint="eastAsia" w:ascii="宋体" w:hAnsi="宋体" w:eastAsia="宋体" w:cs="宋体"/>
          <w:kern w:val="2"/>
          <w:lang w:val="en-US" w:eastAsia="zh-CN"/>
          <w:rPrChange w:id="2042" w:author="黄先丁" w:date="2026-07-22T18:30:00Z">
            <w:rPr>
              <w:ins w:id="2043" w:author="BRA-AL00" w:date="2026-07-28T14:41:00Z"/>
              <w:rFonts w:hint="default" w:ascii="Times New Roman" w:hAnsi="Times New Roman" w:eastAsia="黑体" w:cs="Times New Roman"/>
              <w:lang w:val="en-US" w:eastAsia="zh-CN"/>
            </w:rPr>
          </w:rPrChange>
        </w:rPr>
        <w:pPrChange w:id="2040" w:author="黄先丁 [2]" w:date="2026-07-31T08:46:43Z">
          <w:pPr>
            <w:pStyle w:val="30"/>
            <w:numPr>
              <w:ilvl w:val="0"/>
              <w:numId w:val="0"/>
            </w:numPr>
            <w:autoSpaceDE/>
            <w:autoSpaceDN/>
            <w:spacing w:before="0" w:after="0" w:line="360" w:lineRule="auto"/>
            <w:outlineLvl w:val="9"/>
          </w:pPr>
        </w:pPrChange>
      </w:pPr>
      <w:ins w:id="2044" w:author="BRA-AL00" w:date="2026-07-28T14:41:00Z">
        <w:r>
          <w:rPr>
            <w:rFonts w:hint="eastAsia" w:ascii="宋体" w:hAnsi="宋体" w:eastAsia="宋体" w:cs="宋体"/>
            <w:bCs/>
            <w:kern w:val="2"/>
            <w:lang w:val="en-US" w:eastAsia="zh-CN"/>
            <w:rPrChange w:id="2045" w:author="黄先丁 [2]" w:date="2026-07-31T08:46:43Z">
              <w:rPr>
                <w:rFonts w:hint="default" w:ascii="宋体" w:hAnsi="宋体" w:cs="宋体"/>
                <w:bCs w:val="0"/>
                <w:kern w:val="2"/>
                <w:lang w:val="en-US" w:eastAsia="zh-CN"/>
              </w:rPr>
            </w:rPrChange>
          </w:rPr>
          <w:t>（5）修改</w:t>
        </w:r>
      </w:ins>
      <w:ins w:id="2046" w:author="BRA-AL00" w:date="2026-07-28T14:39:00Z">
        <w:r>
          <w:rPr>
            <w:rFonts w:hint="eastAsia" w:ascii="宋体" w:hAnsi="宋体" w:eastAsia="宋体" w:cs="宋体"/>
            <w:bCs/>
            <w:kern w:val="2"/>
            <w:lang w:val="en-US" w:eastAsia="zh-CN"/>
            <w:rPrChange w:id="2047" w:author="黄先丁 [2]" w:date="2026-07-31T08:46:43Z">
              <w:rPr>
                <w:rFonts w:hint="default" w:ascii="宋体" w:hAnsi="宋体" w:cs="宋体"/>
                <w:bCs w:val="0"/>
                <w:kern w:val="2"/>
                <w:lang w:val="en-US" w:eastAsia="zh-CN"/>
              </w:rPr>
            </w:rPrChange>
          </w:rPr>
          <w:t>A级铜、1号标准铜</w:t>
        </w:r>
      </w:ins>
      <w:ins w:id="2048" w:author="BRA-AL00" w:date="2026-07-28T14:40:00Z">
        <w:r>
          <w:rPr>
            <w:rFonts w:hint="eastAsia" w:ascii="宋体" w:hAnsi="宋体" w:eastAsia="宋体" w:cs="宋体"/>
            <w:bCs/>
            <w:kern w:val="2"/>
            <w:lang w:val="en-US" w:eastAsia="zh-CN"/>
            <w:rPrChange w:id="2049" w:author="黄先丁 [2]" w:date="2026-07-31T08:46:43Z">
              <w:rPr>
                <w:rFonts w:hint="default" w:ascii="宋体" w:hAnsi="宋体" w:cs="宋体"/>
                <w:bCs w:val="0"/>
                <w:kern w:val="2"/>
                <w:lang w:val="en-US" w:eastAsia="zh-CN"/>
              </w:rPr>
            </w:rPrChange>
          </w:rPr>
          <w:t>的铜含量</w:t>
        </w:r>
      </w:ins>
      <w:ins w:id="2050" w:author="BRA-AL00" w:date="2026-07-28T14:41:00Z">
        <w:r>
          <w:rPr>
            <w:rFonts w:hint="eastAsia" w:ascii="宋体" w:hAnsi="宋体" w:eastAsia="宋体" w:cs="宋体"/>
            <w:bCs/>
            <w:kern w:val="2"/>
            <w:lang w:val="en-US" w:eastAsia="zh-CN"/>
            <w:rPrChange w:id="2051" w:author="黄先丁 [2]" w:date="2026-07-31T08:46:43Z">
              <w:rPr>
                <w:rFonts w:hint="default" w:ascii="宋体" w:hAnsi="宋体" w:cs="宋体"/>
                <w:bCs w:val="0"/>
                <w:kern w:val="2"/>
                <w:lang w:val="en-US" w:eastAsia="zh-CN"/>
              </w:rPr>
            </w:rPrChange>
          </w:rPr>
          <w:t>测定方法</w:t>
        </w:r>
      </w:ins>
    </w:p>
    <w:p w14:paraId="09A2F440">
      <w:pPr>
        <w:pStyle w:val="30"/>
        <w:numPr>
          <w:ilvl w:val="0"/>
          <w:numId w:val="0"/>
        </w:numPr>
        <w:autoSpaceDE/>
        <w:autoSpaceDN/>
        <w:spacing w:before="0" w:after="0" w:line="360" w:lineRule="auto"/>
        <w:outlineLvl w:val="9"/>
        <w:rPr>
          <w:ins w:id="2052" w:author="黄先丁 [2]" w:date="2026-07-30T23:36:51Z"/>
          <w:rFonts w:hint="default" w:ascii="宋体" w:hAnsi="宋体" w:eastAsia="宋体" w:cs="宋体"/>
          <w:b w:val="0"/>
          <w:bCs w:val="0"/>
          <w:i w:val="0"/>
          <w:iCs w:val="0"/>
          <w:color w:val="36363D"/>
          <w:sz w:val="21"/>
          <w:szCs w:val="21"/>
          <w:highlight w:val="none"/>
          <w:vertAlign w:val="baseline"/>
          <w:lang w:val="en-US" w:eastAsia="zh-CN" w:bidi="ar-SA"/>
        </w:rPr>
      </w:pPr>
      <w:ins w:id="2053" w:author="BRA-AL00" w:date="2026-07-28T14:41:00Z">
        <w:r>
          <w:rPr>
            <w:rFonts w:hint="default" w:ascii="宋体" w:hAnsi="宋体" w:eastAsia="宋体" w:cs="宋体"/>
            <w:b w:val="0"/>
            <w:bCs w:val="0"/>
            <w:i w:val="0"/>
            <w:iCs w:val="0"/>
            <w:color w:val="FF0000"/>
            <w:sz w:val="18"/>
            <w:szCs w:val="22"/>
            <w:highlight w:val="none"/>
            <w:vertAlign w:val="baseline"/>
            <w:lang w:val="en-US" w:eastAsia="zh-CN" w:bidi="ar-SA"/>
          </w:rPr>
          <w:t xml:space="preserve">  </w:t>
        </w:r>
      </w:ins>
      <w:ins w:id="2054" w:author="黄先丁 [2]" w:date="2026-07-28T17:03:57Z">
        <w:r>
          <w:rPr>
            <w:rFonts w:hint="eastAsia" w:ascii="宋体" w:hAnsi="宋体" w:eastAsia="宋体" w:cs="宋体"/>
            <w:b w:val="0"/>
            <w:bCs w:val="0"/>
            <w:i w:val="0"/>
            <w:iCs w:val="0"/>
            <w:color w:val="FF0000"/>
            <w:sz w:val="18"/>
            <w:szCs w:val="22"/>
            <w:highlight w:val="none"/>
            <w:vertAlign w:val="baseline"/>
            <w:lang w:val="en-US" w:eastAsia="zh-CN" w:bidi="ar-SA"/>
          </w:rPr>
          <w:t xml:space="preserve">  </w:t>
        </w:r>
      </w:ins>
      <w:ins w:id="2055" w:author="黄先丁 [2]" w:date="2026-07-28T17:03:58Z">
        <w:r>
          <w:rPr>
            <w:rFonts w:hint="eastAsia" w:ascii="宋体" w:hAnsi="宋体" w:eastAsia="宋体" w:cs="宋体"/>
            <w:b w:val="0"/>
            <w:bCs w:val="0"/>
            <w:i w:val="0"/>
            <w:iCs w:val="0"/>
            <w:color w:val="FF0000"/>
            <w:sz w:val="18"/>
            <w:szCs w:val="22"/>
            <w:highlight w:val="none"/>
            <w:vertAlign w:val="baseline"/>
            <w:lang w:val="en-US" w:eastAsia="zh-CN" w:bidi="ar-SA"/>
          </w:rPr>
          <w:t xml:space="preserve"> </w:t>
        </w:r>
      </w:ins>
      <w:ins w:id="2056" w:author="黄先丁 [2]" w:date="2026-08-04T17:32:58Z">
        <w:r>
          <w:rPr>
            <w:rFonts w:hint="default" w:ascii="宋体" w:hAnsi="宋体" w:eastAsia="宋体" w:cs="宋体"/>
            <w:b w:val="0"/>
            <w:bCs w:val="0"/>
            <w:i w:val="0"/>
            <w:iCs w:val="0"/>
            <w:color w:val="36363D"/>
            <w:sz w:val="21"/>
            <w:szCs w:val="21"/>
            <w:highlight w:val="none"/>
            <w:vertAlign w:val="baseline"/>
            <w:lang w:val="en-US" w:eastAsia="zh-CN" w:bidi="ar-SA"/>
            <w:rPrChange w:id="2057" w:author="黄先丁 [2]" w:date="2026-08-04T17:34:56Z">
              <w:rPr>
                <w:rFonts w:hint="eastAsia" w:ascii="宋体" w:hAnsi="宋体" w:eastAsia="宋体" w:cs="宋体"/>
                <w:b w:val="0"/>
                <w:bCs w:val="0"/>
                <w:i w:val="0"/>
                <w:iCs w:val="0"/>
                <w:color w:val="FF0000"/>
                <w:sz w:val="18"/>
                <w:szCs w:val="22"/>
                <w:highlight w:val="none"/>
                <w:vertAlign w:val="baseline"/>
                <w:lang w:val="en-US" w:eastAsia="zh-CN" w:bidi="ar-SA"/>
              </w:rPr>
            </w:rPrChange>
          </w:rPr>
          <w:t>A</w:t>
        </w:r>
      </w:ins>
      <w:ins w:id="2058" w:author="黄先丁 [2]" w:date="2026-08-04T17:33:02Z">
        <w:r>
          <w:rPr>
            <w:rFonts w:hint="default" w:ascii="宋体" w:hAnsi="宋体" w:eastAsia="宋体" w:cs="宋体"/>
            <w:b w:val="0"/>
            <w:bCs w:val="0"/>
            <w:i w:val="0"/>
            <w:iCs w:val="0"/>
            <w:color w:val="36363D"/>
            <w:sz w:val="21"/>
            <w:szCs w:val="21"/>
            <w:highlight w:val="none"/>
            <w:vertAlign w:val="baseline"/>
            <w:lang w:val="en-US" w:eastAsia="zh-CN" w:bidi="ar-SA"/>
            <w:rPrChange w:id="2059" w:author="黄先丁 [2]" w:date="2026-08-04T17:34:56Z">
              <w:rPr>
                <w:rFonts w:hint="eastAsia" w:ascii="宋体" w:hAnsi="宋体" w:eastAsia="宋体" w:cs="宋体"/>
                <w:b w:val="0"/>
                <w:bCs w:val="0"/>
                <w:i w:val="0"/>
                <w:iCs w:val="0"/>
                <w:color w:val="FF0000"/>
                <w:sz w:val="18"/>
                <w:szCs w:val="22"/>
                <w:highlight w:val="none"/>
                <w:vertAlign w:val="baseline"/>
                <w:lang w:val="en-US" w:eastAsia="zh-CN" w:bidi="ar-SA"/>
              </w:rPr>
            </w:rPrChange>
          </w:rPr>
          <w:t>级</w:t>
        </w:r>
      </w:ins>
      <w:ins w:id="2060" w:author="BRA-AL00" w:date="2026-07-28T14:41:00Z">
        <w:r>
          <w:rPr>
            <w:rFonts w:hint="default" w:ascii="宋体" w:hAnsi="宋体" w:eastAsia="宋体" w:cs="宋体"/>
            <w:b w:val="0"/>
            <w:bCs w:val="0"/>
            <w:i w:val="0"/>
            <w:iCs w:val="0"/>
            <w:color w:val="36363D"/>
            <w:sz w:val="21"/>
            <w:szCs w:val="21"/>
            <w:highlight w:val="none"/>
            <w:vertAlign w:val="baseline"/>
            <w:lang w:val="en-US" w:eastAsia="zh-CN" w:bidi="ar-SA"/>
            <w:rPrChange w:id="2061" w:author="BRA-AL00" w:date="2026-07-28T14:42:00Z">
              <w:rPr>
                <w:rFonts w:hint="default" w:ascii="宋体" w:hAnsi="宋体" w:eastAsia="宋体" w:cs="宋体"/>
                <w:b w:val="0"/>
                <w:bCs w:val="0"/>
                <w:i w:val="0"/>
                <w:iCs w:val="0"/>
                <w:color w:val="FF0000"/>
                <w:sz w:val="18"/>
                <w:szCs w:val="22"/>
                <w:highlight w:val="none"/>
                <w:vertAlign w:val="baseline"/>
                <w:lang w:val="en-US" w:eastAsia="zh-CN" w:bidi="ar-SA"/>
              </w:rPr>
            </w:rPrChange>
          </w:rPr>
          <w:t>铜</w:t>
        </w:r>
      </w:ins>
      <w:ins w:id="2062" w:author="黄先丁 [2]" w:date="2026-08-11T10:26:46Z">
        <w:r>
          <w:rPr>
            <w:rFonts w:hint="default" w:ascii="宋体" w:hAnsi="宋体" w:eastAsia="宋体" w:cs="宋体"/>
            <w:b w:val="0"/>
            <w:bCs w:val="0"/>
            <w:i w:val="0"/>
            <w:iCs w:val="0"/>
            <w:color w:val="36363D"/>
            <w:sz w:val="21"/>
            <w:szCs w:val="21"/>
            <w:highlight w:val="none"/>
            <w:vertAlign w:val="baseline"/>
            <w:lang w:val="en-US" w:eastAsia="zh-CN" w:bidi="ar-SA"/>
          </w:rPr>
          <w:t>铜含量为100%减去杂质元素总含量</w:t>
        </w:r>
      </w:ins>
      <w:ins w:id="2063" w:author="BRA-AL00" w:date="2026-07-28T14:41:00Z">
        <w:del w:id="2064" w:author="黄先丁 [2]" w:date="2026-08-11T10:27:22Z">
          <w:r>
            <w:rPr>
              <w:rFonts w:hint="default" w:ascii="宋体" w:hAnsi="宋体" w:eastAsia="宋体" w:cs="宋体"/>
              <w:b w:val="0"/>
              <w:bCs w:val="0"/>
              <w:i w:val="0"/>
              <w:iCs w:val="0"/>
              <w:color w:val="36363D"/>
              <w:sz w:val="21"/>
              <w:szCs w:val="21"/>
              <w:highlight w:val="none"/>
              <w:vertAlign w:val="baseline"/>
              <w:lang w:val="en-US" w:eastAsia="zh-CN" w:bidi="ar-SA"/>
              <w:rPrChange w:id="2065" w:author="BRA-AL00" w:date="2026-07-28T14:42:00Z">
                <w:rPr>
                  <w:rFonts w:hint="default" w:ascii="宋体" w:hAnsi="宋体" w:eastAsia="宋体" w:cs="宋体"/>
                  <w:b w:val="0"/>
                  <w:bCs w:val="0"/>
                  <w:i w:val="0"/>
                  <w:iCs w:val="0"/>
                  <w:color w:val="FF0000"/>
                  <w:sz w:val="18"/>
                  <w:szCs w:val="22"/>
                  <w:highlight w:val="none"/>
                  <w:vertAlign w:val="baseline"/>
                  <w:lang w:val="en-US" w:eastAsia="zh-CN" w:bidi="ar-SA"/>
                </w:rPr>
              </w:rPrChange>
            </w:rPr>
            <w:delText>元素质量分数以100%减去</w:delText>
          </w:r>
        </w:del>
      </w:ins>
      <w:ins w:id="2066" w:author="BRA-AL00" w:date="2026-07-28T14:43:00Z">
        <w:del w:id="2067" w:author="黄先丁 [2]" w:date="2026-08-11T10:27:22Z">
          <w:r>
            <w:rPr>
              <w:rFonts w:hint="default" w:ascii="宋体" w:hAnsi="宋体" w:eastAsia="宋体" w:cs="宋体"/>
              <w:b w:val="0"/>
              <w:bCs w:val="0"/>
              <w:i w:val="0"/>
              <w:iCs w:val="0"/>
              <w:color w:val="36363D"/>
              <w:sz w:val="21"/>
              <w:szCs w:val="21"/>
              <w:highlight w:val="none"/>
              <w:vertAlign w:val="baseline"/>
              <w:lang w:val="en-US" w:eastAsia="zh-CN" w:bidi="ar-SA"/>
            </w:rPr>
            <w:delText>5.1.1表1</w:delText>
          </w:r>
        </w:del>
      </w:ins>
      <w:ins w:id="2068" w:author="BRA-AL00" w:date="2026-07-28T14:41:00Z">
        <w:del w:id="2069" w:author="黄先丁 [2]" w:date="2026-08-11T10:27:22Z">
          <w:r>
            <w:rPr>
              <w:rFonts w:hint="default" w:ascii="宋体" w:hAnsi="宋体" w:eastAsia="宋体" w:cs="宋体"/>
              <w:b w:val="0"/>
              <w:bCs w:val="0"/>
              <w:i w:val="0"/>
              <w:iCs w:val="0"/>
              <w:color w:val="36363D"/>
              <w:sz w:val="21"/>
              <w:szCs w:val="21"/>
              <w:highlight w:val="none"/>
              <w:vertAlign w:val="baseline"/>
              <w:lang w:val="en-US" w:eastAsia="zh-CN" w:bidi="ar-SA"/>
              <w:rPrChange w:id="2070" w:author="BRA-AL00" w:date="2026-07-28T14:42:00Z">
                <w:rPr>
                  <w:rFonts w:hint="default" w:ascii="宋体" w:hAnsi="宋体" w:eastAsia="宋体" w:cs="宋体"/>
                  <w:b w:val="0"/>
                  <w:bCs w:val="0"/>
                  <w:i w:val="0"/>
                  <w:iCs w:val="0"/>
                  <w:color w:val="FF0000"/>
                  <w:sz w:val="18"/>
                  <w:szCs w:val="22"/>
                  <w:highlight w:val="none"/>
                  <w:vertAlign w:val="baseline"/>
                  <w:lang w:val="en-US" w:eastAsia="zh-CN" w:bidi="ar-SA"/>
                </w:rPr>
              </w:rPrChange>
            </w:rPr>
            <w:delText>所列全部杂质元素的质量分数总和计算</w:delText>
          </w:r>
        </w:del>
      </w:ins>
      <w:ins w:id="2071" w:author="黄先丁 [2]" w:date="2026-08-11T10:27:22Z">
        <w:r>
          <w:rPr>
            <w:rFonts w:hint="eastAsia" w:ascii="宋体" w:hAnsi="宋体" w:eastAsia="宋体" w:cs="宋体"/>
            <w:b w:val="0"/>
            <w:bCs w:val="0"/>
            <w:i w:val="0"/>
            <w:iCs w:val="0"/>
            <w:color w:val="36363D"/>
            <w:sz w:val="21"/>
            <w:szCs w:val="21"/>
            <w:highlight w:val="none"/>
            <w:vertAlign w:val="baseline"/>
            <w:lang w:val="en-US" w:eastAsia="zh-CN" w:bidi="ar-SA"/>
          </w:rPr>
          <w:t>。</w:t>
        </w:r>
      </w:ins>
      <w:ins w:id="2072" w:author="黄先丁 [2]" w:date="2026-08-04T17:33:18Z">
        <w:r>
          <w:rPr>
            <w:rFonts w:hint="eastAsia" w:ascii="宋体" w:hAnsi="宋体" w:eastAsia="宋体" w:cs="宋体"/>
            <w:b w:val="0"/>
            <w:bCs w:val="0"/>
            <w:i w:val="0"/>
            <w:iCs w:val="0"/>
            <w:color w:val="36363D"/>
            <w:sz w:val="21"/>
            <w:szCs w:val="21"/>
            <w:highlight w:val="none"/>
            <w:vertAlign w:val="baseline"/>
            <w:lang w:val="en-US" w:eastAsia="zh-CN" w:bidi="ar-SA"/>
          </w:rPr>
          <w:t>1</w:t>
        </w:r>
      </w:ins>
      <w:ins w:id="2073" w:author="黄先丁 [2]" w:date="2026-08-04T17:33:19Z">
        <w:r>
          <w:rPr>
            <w:rFonts w:hint="eastAsia" w:ascii="宋体" w:hAnsi="宋体" w:eastAsia="宋体" w:cs="宋体"/>
            <w:b w:val="0"/>
            <w:bCs w:val="0"/>
            <w:i w:val="0"/>
            <w:iCs w:val="0"/>
            <w:color w:val="36363D"/>
            <w:sz w:val="21"/>
            <w:szCs w:val="21"/>
            <w:highlight w:val="none"/>
            <w:vertAlign w:val="baseline"/>
            <w:lang w:val="en-US" w:eastAsia="zh-CN" w:bidi="ar-SA"/>
          </w:rPr>
          <w:t>号</w:t>
        </w:r>
      </w:ins>
      <w:ins w:id="2074" w:author="黄先丁 [2]" w:date="2026-08-04T17:33:32Z">
        <w:r>
          <w:rPr>
            <w:rFonts w:hint="eastAsia" w:ascii="宋体" w:hAnsi="宋体" w:eastAsia="宋体" w:cs="宋体"/>
            <w:b w:val="0"/>
            <w:bCs w:val="0"/>
            <w:i w:val="0"/>
            <w:iCs w:val="0"/>
            <w:color w:val="36363D"/>
            <w:sz w:val="21"/>
            <w:szCs w:val="21"/>
            <w:highlight w:val="none"/>
            <w:vertAlign w:val="baseline"/>
            <w:lang w:val="en-US" w:eastAsia="zh-CN" w:bidi="ar-SA"/>
          </w:rPr>
          <w:t>标准</w:t>
        </w:r>
      </w:ins>
      <w:ins w:id="2075" w:author="黄先丁 [2]" w:date="2026-08-04T17:33:21Z">
        <w:r>
          <w:rPr>
            <w:rFonts w:hint="eastAsia" w:ascii="宋体" w:hAnsi="宋体" w:eastAsia="宋体" w:cs="宋体"/>
            <w:b w:val="0"/>
            <w:bCs w:val="0"/>
            <w:i w:val="0"/>
            <w:iCs w:val="0"/>
            <w:color w:val="36363D"/>
            <w:sz w:val="21"/>
            <w:szCs w:val="21"/>
            <w:highlight w:val="none"/>
            <w:vertAlign w:val="baseline"/>
            <w:lang w:val="en-US" w:eastAsia="zh-CN" w:bidi="ar-SA"/>
          </w:rPr>
          <w:t>铜</w:t>
        </w:r>
      </w:ins>
      <w:ins w:id="2076" w:author="黄先丁 [2]" w:date="2026-08-04T17:33:28Z">
        <w:r>
          <w:rPr>
            <w:rFonts w:hint="eastAsia" w:ascii="宋体" w:hAnsi="宋体" w:eastAsia="宋体" w:cs="宋体"/>
            <w:b w:val="0"/>
            <w:bCs w:val="0"/>
            <w:i w:val="0"/>
            <w:iCs w:val="0"/>
            <w:color w:val="36363D"/>
            <w:sz w:val="21"/>
            <w:szCs w:val="21"/>
            <w:highlight w:val="none"/>
            <w:vertAlign w:val="baseline"/>
            <w:lang w:val="en-US" w:eastAsia="zh-CN" w:bidi="ar-SA"/>
          </w:rPr>
          <w:t>的</w:t>
        </w:r>
      </w:ins>
      <w:ins w:id="2077" w:author="黄先丁 [2]" w:date="2026-08-11T10:27:08Z">
        <w:r>
          <w:rPr>
            <w:rFonts w:hint="eastAsia" w:ascii="宋体" w:hAnsi="宋体" w:eastAsia="宋体" w:cs="宋体"/>
            <w:b w:val="0"/>
            <w:bCs w:val="0"/>
            <w:i w:val="0"/>
            <w:iCs w:val="0"/>
            <w:color w:val="36363D"/>
            <w:sz w:val="21"/>
            <w:szCs w:val="21"/>
            <w:highlight w:val="none"/>
            <w:vertAlign w:val="baseline"/>
            <w:lang w:val="en-US" w:eastAsia="zh-CN" w:bidi="ar-SA"/>
          </w:rPr>
          <w:t>铜含量可直接测得，也可采用100%减去5.1.1表1所列全部杂质元素实测值之和计算</w:t>
        </w:r>
      </w:ins>
      <w:ins w:id="2078" w:author="黄先丁 [2]" w:date="2026-08-11T10:27:17Z">
        <w:r>
          <w:rPr>
            <w:rFonts w:hint="eastAsia" w:ascii="宋体" w:hAnsi="宋体" w:eastAsia="宋体" w:cs="宋体"/>
            <w:b w:val="0"/>
            <w:bCs w:val="0"/>
            <w:i w:val="0"/>
            <w:iCs w:val="0"/>
            <w:color w:val="36363D"/>
            <w:sz w:val="21"/>
            <w:szCs w:val="21"/>
            <w:highlight w:val="none"/>
            <w:vertAlign w:val="baseline"/>
            <w:lang w:val="en-US" w:eastAsia="zh-CN" w:bidi="ar-SA"/>
          </w:rPr>
          <w:t>，</w:t>
        </w:r>
      </w:ins>
      <w:ins w:id="2079" w:author="黄先丁 [2]" w:date="2026-08-11T10:27:19Z">
        <w:r>
          <w:rPr>
            <w:rFonts w:hint="eastAsia" w:ascii="宋体" w:hAnsi="宋体" w:eastAsia="宋体" w:cs="宋体"/>
            <w:b w:val="0"/>
            <w:bCs w:val="0"/>
            <w:i w:val="0"/>
            <w:iCs w:val="0"/>
            <w:color w:val="36363D"/>
            <w:sz w:val="21"/>
            <w:szCs w:val="21"/>
            <w:highlight w:val="none"/>
            <w:vertAlign w:val="baseline"/>
            <w:lang w:val="en-US" w:eastAsia="zh-CN" w:bidi="ar-SA"/>
          </w:rPr>
          <w:t>并且删除</w:t>
        </w:r>
      </w:ins>
      <w:ins w:id="2080" w:author="黄先丁 [2]" w:date="2026-08-11T10:28:45Z">
        <w:r>
          <w:rPr>
            <w:rFonts w:hint="eastAsia" w:ascii="宋体" w:hAnsi="宋体" w:eastAsia="宋体" w:cs="宋体"/>
            <w:b w:val="0"/>
            <w:bCs w:val="0"/>
            <w:i w:val="0"/>
            <w:iCs w:val="0"/>
            <w:color w:val="36363D"/>
            <w:sz w:val="21"/>
            <w:szCs w:val="21"/>
            <w:highlight w:val="none"/>
            <w:vertAlign w:val="baseline"/>
            <w:lang w:val="en-US" w:eastAsia="zh-CN" w:bidi="ar-SA"/>
          </w:rPr>
          <w:t>“</w:t>
        </w:r>
      </w:ins>
      <w:ins w:id="2081" w:author="黄先丁 [2]" w:date="2026-08-11T10:28:49Z">
        <w:r>
          <w:rPr>
            <w:rFonts w:hint="eastAsia" w:ascii="宋体" w:hAnsi="宋体" w:eastAsia="宋体" w:cs="宋体"/>
            <w:b w:val="0"/>
            <w:bCs w:val="0"/>
            <w:i w:val="0"/>
            <w:iCs w:val="0"/>
            <w:color w:val="36363D"/>
            <w:sz w:val="21"/>
            <w:szCs w:val="21"/>
            <w:highlight w:val="none"/>
            <w:vertAlign w:val="baseline"/>
            <w:lang w:val="en-US" w:eastAsia="zh-CN" w:bidi="ar-SA"/>
          </w:rPr>
          <w:t>供方需按批测定1号标准铜中的铜、银、砷、锑、铋含量，并保证其他杂质符合本标准的规定。</w:t>
        </w:r>
      </w:ins>
      <w:ins w:id="2082" w:author="黄先丁 [2]" w:date="2026-08-11T10:28:45Z">
        <w:r>
          <w:rPr>
            <w:rFonts w:hint="eastAsia" w:ascii="宋体" w:hAnsi="宋体" w:eastAsia="宋体" w:cs="宋体"/>
            <w:b w:val="0"/>
            <w:bCs w:val="0"/>
            <w:i w:val="0"/>
            <w:iCs w:val="0"/>
            <w:color w:val="36363D"/>
            <w:sz w:val="21"/>
            <w:szCs w:val="21"/>
            <w:highlight w:val="none"/>
            <w:vertAlign w:val="baseline"/>
            <w:lang w:val="en-US" w:eastAsia="zh-CN" w:bidi="ar-SA"/>
          </w:rPr>
          <w:t>”</w:t>
        </w:r>
      </w:ins>
      <w:ins w:id="2083" w:author="黄先丁 [2]" w:date="2026-08-04T17:33:28Z">
        <w:r>
          <w:rPr>
            <w:rFonts w:hint="eastAsia" w:ascii="宋体" w:hAnsi="宋体" w:eastAsia="宋体" w:cs="宋体"/>
            <w:b w:val="0"/>
            <w:bCs w:val="0"/>
            <w:i w:val="0"/>
            <w:iCs w:val="0"/>
            <w:color w:val="36363D"/>
            <w:sz w:val="21"/>
            <w:szCs w:val="21"/>
            <w:highlight w:val="none"/>
            <w:vertAlign w:val="baseline"/>
            <w:lang w:val="en-US" w:eastAsia="zh-CN" w:bidi="ar-SA"/>
          </w:rPr>
          <w:t>。</w:t>
        </w:r>
      </w:ins>
      <w:ins w:id="2084" w:author="BRA-AL00" w:date="2026-07-28T14:41:00Z">
        <w:del w:id="2085" w:author="黄先丁 [2]" w:date="2026-08-04T17:33:42Z">
          <w:r>
            <w:rPr>
              <w:rFonts w:hint="default" w:ascii="宋体" w:hAnsi="宋体" w:eastAsia="宋体" w:cs="宋体"/>
              <w:b w:val="0"/>
              <w:bCs w:val="0"/>
              <w:i w:val="0"/>
              <w:iCs w:val="0"/>
              <w:color w:val="36363D"/>
              <w:sz w:val="21"/>
              <w:szCs w:val="21"/>
              <w:highlight w:val="none"/>
              <w:vertAlign w:val="baseline"/>
              <w:lang w:val="en-US" w:eastAsia="zh-CN" w:bidi="ar-SA"/>
              <w:rPrChange w:id="2086" w:author="BRA-AL00" w:date="2026-07-28T14:42:00Z">
                <w:rPr>
                  <w:rFonts w:hint="default" w:ascii="宋体" w:hAnsi="宋体" w:eastAsia="宋体" w:cs="宋体"/>
                  <w:b w:val="0"/>
                  <w:bCs w:val="0"/>
                  <w:i w:val="0"/>
                  <w:iCs w:val="0"/>
                  <w:color w:val="FF0000"/>
                  <w:sz w:val="18"/>
                  <w:szCs w:val="22"/>
                  <w:highlight w:val="none"/>
                  <w:vertAlign w:val="baseline"/>
                  <w:lang w:val="en-US" w:eastAsia="zh-CN" w:bidi="ar-SA"/>
                </w:rPr>
              </w:rPrChange>
            </w:rPr>
            <w:delText>。</w:delText>
          </w:r>
        </w:del>
      </w:ins>
      <w:ins w:id="2087" w:author="BRA-AL00" w:date="2026-07-28T14:56:00Z">
        <w:r>
          <w:rPr>
            <w:rFonts w:hint="default" w:ascii="宋体" w:hAnsi="宋体" w:eastAsia="宋体" w:cs="宋体"/>
            <w:b w:val="0"/>
            <w:bCs w:val="0"/>
            <w:i w:val="0"/>
            <w:iCs w:val="0"/>
            <w:color w:val="36363D"/>
            <w:sz w:val="21"/>
            <w:szCs w:val="21"/>
            <w:highlight w:val="none"/>
            <w:vertAlign w:val="baseline"/>
            <w:lang w:val="en-US" w:eastAsia="zh-CN" w:bidi="ar-SA"/>
          </w:rPr>
          <w:t>鉴于国内阴极铜生产企业普遍采用</w:t>
        </w:r>
      </w:ins>
      <w:ins w:id="2088" w:author="BRA-AL00" w:date="2026-07-28T14:57:00Z">
        <w:r>
          <w:rPr>
            <w:rFonts w:hint="default" w:ascii="宋体" w:hAnsi="宋体" w:eastAsia="宋体" w:cs="宋体"/>
            <w:b w:val="0"/>
            <w:bCs w:val="0"/>
            <w:i w:val="0"/>
            <w:iCs w:val="0"/>
            <w:color w:val="36363D"/>
            <w:sz w:val="21"/>
            <w:szCs w:val="21"/>
            <w:highlight w:val="none"/>
            <w:vertAlign w:val="baseline"/>
            <w:lang w:val="en-US" w:eastAsia="zh-CN" w:bidi="ar-SA"/>
          </w:rPr>
          <w:t>阴极铜</w:t>
        </w:r>
      </w:ins>
      <w:ins w:id="2089" w:author="BRA-AL00" w:date="2026-07-28T14:56:00Z">
        <w:r>
          <w:rPr>
            <w:rFonts w:hint="default" w:ascii="宋体" w:hAnsi="宋体" w:eastAsia="宋体" w:cs="宋体"/>
            <w:b w:val="0"/>
            <w:bCs w:val="0"/>
            <w:i w:val="0"/>
            <w:iCs w:val="0"/>
            <w:color w:val="36363D"/>
            <w:sz w:val="21"/>
            <w:szCs w:val="21"/>
            <w:highlight w:val="none"/>
            <w:vertAlign w:val="baseline"/>
            <w:lang w:val="en-US" w:eastAsia="zh-CN" w:bidi="ar-SA"/>
          </w:rPr>
          <w:t>直读光谱法测定杂质元素，以100%减去</w:t>
        </w:r>
      </w:ins>
      <w:ins w:id="2090" w:author="BRA-AL00" w:date="2026-07-28T14:56:00Z">
        <w:del w:id="2091" w:author="黄先丁 [2]" w:date="2026-08-04T17:33:54Z">
          <w:r>
            <w:rPr>
              <w:rFonts w:hint="default" w:ascii="宋体" w:hAnsi="宋体" w:eastAsia="宋体" w:cs="宋体"/>
              <w:b w:val="0"/>
              <w:bCs w:val="0"/>
              <w:i w:val="0"/>
              <w:iCs w:val="0"/>
              <w:color w:val="36363D"/>
              <w:sz w:val="21"/>
              <w:szCs w:val="21"/>
              <w:highlight w:val="none"/>
              <w:vertAlign w:val="baseline"/>
              <w:lang w:val="en-US" w:eastAsia="zh-CN" w:bidi="ar-SA"/>
            </w:rPr>
            <w:delText>全部</w:delText>
          </w:r>
        </w:del>
      </w:ins>
      <w:ins w:id="2092" w:author="BRA-AL00" w:date="2026-07-28T14:56:00Z">
        <w:r>
          <w:rPr>
            <w:rFonts w:hint="default" w:ascii="宋体" w:hAnsi="宋体" w:eastAsia="宋体" w:cs="宋体"/>
            <w:b w:val="0"/>
            <w:bCs w:val="0"/>
            <w:i w:val="0"/>
            <w:iCs w:val="0"/>
            <w:color w:val="36363D"/>
            <w:sz w:val="21"/>
            <w:szCs w:val="21"/>
            <w:highlight w:val="none"/>
            <w:vertAlign w:val="baseline"/>
            <w:lang w:val="en-US" w:eastAsia="zh-CN" w:bidi="ar-SA"/>
          </w:rPr>
          <w:t>杂质总量计算铜含量，</w:t>
        </w:r>
      </w:ins>
      <w:ins w:id="2093" w:author="黄先丁 [2]" w:date="2026-08-11T10:29:20Z">
        <w:r>
          <w:rPr>
            <w:rFonts w:hint="eastAsia" w:ascii="宋体" w:hAnsi="宋体" w:eastAsia="宋体" w:cs="宋体"/>
            <w:b w:val="0"/>
            <w:bCs w:val="0"/>
            <w:i w:val="0"/>
            <w:iCs w:val="0"/>
            <w:color w:val="36363D"/>
            <w:sz w:val="21"/>
            <w:szCs w:val="21"/>
            <w:highlight w:val="none"/>
            <w:vertAlign w:val="baseline"/>
            <w:lang w:val="en-US" w:eastAsia="zh-CN" w:bidi="ar-SA"/>
          </w:rPr>
          <w:t>且</w:t>
        </w:r>
      </w:ins>
      <w:ins w:id="2094" w:author="黄先丁 [2]" w:date="2026-08-11T10:29:39Z">
        <w:r>
          <w:rPr>
            <w:rFonts w:hint="eastAsia" w:ascii="宋体" w:hAnsi="宋体" w:eastAsia="宋体" w:cs="宋体"/>
            <w:b w:val="0"/>
            <w:bCs w:val="0"/>
            <w:i w:val="0"/>
            <w:iCs w:val="0"/>
            <w:color w:val="36363D"/>
            <w:sz w:val="21"/>
            <w:szCs w:val="21"/>
            <w:highlight w:val="none"/>
            <w:vertAlign w:val="baseline"/>
            <w:lang w:val="en-US" w:eastAsia="zh-CN" w:bidi="ar-SA"/>
          </w:rPr>
          <w:t>A</w:t>
        </w:r>
      </w:ins>
      <w:ins w:id="2095" w:author="黄先丁 [2]" w:date="2026-08-11T10:29:43Z">
        <w:r>
          <w:rPr>
            <w:rFonts w:hint="eastAsia" w:ascii="宋体" w:hAnsi="宋体" w:eastAsia="宋体" w:cs="宋体"/>
            <w:b w:val="0"/>
            <w:bCs w:val="0"/>
            <w:i w:val="0"/>
            <w:iCs w:val="0"/>
            <w:color w:val="36363D"/>
            <w:sz w:val="21"/>
            <w:szCs w:val="21"/>
            <w:highlight w:val="none"/>
            <w:vertAlign w:val="baseline"/>
            <w:lang w:val="en-US" w:eastAsia="zh-CN" w:bidi="ar-SA"/>
          </w:rPr>
          <w:t>级</w:t>
        </w:r>
      </w:ins>
      <w:ins w:id="2096" w:author="黄先丁 [2]" w:date="2026-08-11T10:29:44Z">
        <w:r>
          <w:rPr>
            <w:rFonts w:hint="eastAsia" w:ascii="宋体" w:hAnsi="宋体" w:eastAsia="宋体" w:cs="宋体"/>
            <w:b w:val="0"/>
            <w:bCs w:val="0"/>
            <w:i w:val="0"/>
            <w:iCs w:val="0"/>
            <w:color w:val="36363D"/>
            <w:sz w:val="21"/>
            <w:szCs w:val="21"/>
            <w:highlight w:val="none"/>
            <w:vertAlign w:val="baseline"/>
            <w:lang w:val="en-US" w:eastAsia="zh-CN" w:bidi="ar-SA"/>
          </w:rPr>
          <w:t>铜</w:t>
        </w:r>
      </w:ins>
      <w:ins w:id="2097" w:author="黄先丁 [2]" w:date="2026-08-11T10:29:45Z">
        <w:r>
          <w:rPr>
            <w:rFonts w:hint="eastAsia" w:ascii="宋体" w:hAnsi="宋体" w:eastAsia="宋体" w:cs="宋体"/>
            <w:b w:val="0"/>
            <w:bCs w:val="0"/>
            <w:i w:val="0"/>
            <w:iCs w:val="0"/>
            <w:color w:val="36363D"/>
            <w:sz w:val="21"/>
            <w:szCs w:val="21"/>
            <w:highlight w:val="none"/>
            <w:vertAlign w:val="baseline"/>
            <w:lang w:val="en-US" w:eastAsia="zh-CN" w:bidi="ar-SA"/>
          </w:rPr>
          <w:t>铜</w:t>
        </w:r>
      </w:ins>
      <w:ins w:id="2098" w:author="黄先丁 [2]" w:date="2026-08-11T10:29:47Z">
        <w:r>
          <w:rPr>
            <w:rFonts w:hint="eastAsia" w:ascii="宋体" w:hAnsi="宋体" w:eastAsia="宋体" w:cs="宋体"/>
            <w:b w:val="0"/>
            <w:bCs w:val="0"/>
            <w:i w:val="0"/>
            <w:iCs w:val="0"/>
            <w:color w:val="36363D"/>
            <w:sz w:val="21"/>
            <w:szCs w:val="21"/>
            <w:highlight w:val="none"/>
            <w:vertAlign w:val="baseline"/>
            <w:lang w:val="en-US" w:eastAsia="zh-CN" w:bidi="ar-SA"/>
          </w:rPr>
          <w:t>含量</w:t>
        </w:r>
      </w:ins>
      <w:ins w:id="2099" w:author="黄先丁 [2]" w:date="2026-08-11T10:29:48Z">
        <w:r>
          <w:rPr>
            <w:rFonts w:hint="eastAsia" w:ascii="宋体" w:hAnsi="宋体" w:eastAsia="宋体" w:cs="宋体"/>
            <w:b w:val="0"/>
            <w:bCs w:val="0"/>
            <w:i w:val="0"/>
            <w:iCs w:val="0"/>
            <w:color w:val="36363D"/>
            <w:sz w:val="21"/>
            <w:szCs w:val="21"/>
            <w:highlight w:val="none"/>
            <w:vertAlign w:val="baseline"/>
            <w:lang w:val="en-US" w:eastAsia="zh-CN" w:bidi="ar-SA"/>
          </w:rPr>
          <w:t>较高</w:t>
        </w:r>
      </w:ins>
      <w:ins w:id="2100" w:author="黄先丁 [2]" w:date="2026-08-11T10:31:22Z">
        <w:r>
          <w:rPr>
            <w:rFonts w:hint="eastAsia" w:ascii="宋体" w:hAnsi="宋体" w:eastAsia="宋体" w:cs="宋体"/>
            <w:b w:val="0"/>
            <w:bCs w:val="0"/>
            <w:i w:val="0"/>
            <w:iCs w:val="0"/>
            <w:color w:val="36363D"/>
            <w:sz w:val="21"/>
            <w:szCs w:val="21"/>
            <w:highlight w:val="none"/>
            <w:vertAlign w:val="baseline"/>
            <w:lang w:val="en-US" w:eastAsia="zh-CN" w:bidi="ar-SA"/>
          </w:rPr>
          <w:t>使用</w:t>
        </w:r>
      </w:ins>
      <w:ins w:id="2101" w:author="黄先丁 [2]" w:date="2026-08-11T10:31:24Z">
        <w:r>
          <w:rPr>
            <w:rFonts w:hint="eastAsia" w:ascii="宋体" w:hAnsi="宋体" w:eastAsia="宋体" w:cs="宋体"/>
            <w:b w:val="0"/>
            <w:bCs w:val="0"/>
            <w:i w:val="0"/>
            <w:iCs w:val="0"/>
            <w:color w:val="36363D"/>
            <w:sz w:val="21"/>
            <w:szCs w:val="21"/>
            <w:highlight w:val="none"/>
            <w:vertAlign w:val="baseline"/>
            <w:lang w:val="en-US" w:eastAsia="zh-CN" w:bidi="ar-SA"/>
          </w:rPr>
          <w:t>减量</w:t>
        </w:r>
      </w:ins>
      <w:ins w:id="2102" w:author="黄先丁 [2]" w:date="2026-08-11T10:31:27Z">
        <w:r>
          <w:rPr>
            <w:rFonts w:hint="eastAsia" w:ascii="宋体" w:hAnsi="宋体" w:eastAsia="宋体" w:cs="宋体"/>
            <w:b w:val="0"/>
            <w:bCs w:val="0"/>
            <w:i w:val="0"/>
            <w:iCs w:val="0"/>
            <w:color w:val="36363D"/>
            <w:sz w:val="21"/>
            <w:szCs w:val="21"/>
            <w:highlight w:val="none"/>
            <w:vertAlign w:val="baseline"/>
            <w:lang w:val="en-US" w:eastAsia="zh-CN" w:bidi="ar-SA"/>
          </w:rPr>
          <w:t>法</w:t>
        </w:r>
      </w:ins>
      <w:ins w:id="2103" w:author="黄先丁 [2]" w:date="2026-08-11T10:31:32Z">
        <w:r>
          <w:rPr>
            <w:rFonts w:hint="eastAsia" w:ascii="宋体" w:hAnsi="宋体" w:eastAsia="宋体" w:cs="宋体"/>
            <w:b w:val="0"/>
            <w:bCs w:val="0"/>
            <w:i w:val="0"/>
            <w:iCs w:val="0"/>
            <w:color w:val="36363D"/>
            <w:sz w:val="21"/>
            <w:szCs w:val="21"/>
            <w:highlight w:val="none"/>
            <w:vertAlign w:val="baseline"/>
            <w:lang w:val="en-US" w:eastAsia="zh-CN" w:bidi="ar-SA"/>
          </w:rPr>
          <w:t>更加</w:t>
        </w:r>
      </w:ins>
      <w:ins w:id="2104" w:author="黄先丁 [2]" w:date="2026-08-11T10:31:40Z">
        <w:r>
          <w:rPr>
            <w:rFonts w:hint="eastAsia" w:ascii="宋体" w:hAnsi="宋体" w:eastAsia="宋体" w:cs="宋体"/>
            <w:b w:val="0"/>
            <w:bCs w:val="0"/>
            <w:i w:val="0"/>
            <w:iCs w:val="0"/>
            <w:color w:val="36363D"/>
            <w:sz w:val="21"/>
            <w:szCs w:val="21"/>
            <w:highlight w:val="none"/>
            <w:vertAlign w:val="baseline"/>
            <w:lang w:val="en-US" w:eastAsia="zh-CN" w:bidi="ar-SA"/>
          </w:rPr>
          <w:t>精准</w:t>
        </w:r>
      </w:ins>
      <w:ins w:id="2105" w:author="黄先丁 [2]" w:date="2026-08-11T11:10:39Z">
        <w:r>
          <w:rPr>
            <w:rFonts w:hint="eastAsia" w:ascii="宋体" w:hAnsi="宋体" w:eastAsia="宋体" w:cs="宋体"/>
            <w:b w:val="0"/>
            <w:bCs w:val="0"/>
            <w:i w:val="0"/>
            <w:iCs w:val="0"/>
            <w:color w:val="36363D"/>
            <w:sz w:val="21"/>
            <w:szCs w:val="21"/>
            <w:highlight w:val="none"/>
            <w:vertAlign w:val="baseline"/>
            <w:lang w:val="en-US" w:eastAsia="zh-CN" w:bidi="ar-SA"/>
          </w:rPr>
          <w:t>。</w:t>
        </w:r>
      </w:ins>
      <w:ins w:id="2106" w:author="黄先丁 [2]" w:date="2026-08-04T17:34:03Z">
        <w:r>
          <w:rPr>
            <w:rFonts w:hint="eastAsia" w:ascii="宋体" w:hAnsi="宋体" w:eastAsia="宋体" w:cs="宋体"/>
            <w:b w:val="0"/>
            <w:bCs w:val="0"/>
            <w:i w:val="0"/>
            <w:iCs w:val="0"/>
            <w:color w:val="36363D"/>
            <w:sz w:val="21"/>
            <w:szCs w:val="21"/>
            <w:highlight w:val="none"/>
            <w:vertAlign w:val="baseline"/>
            <w:lang w:val="en-US" w:eastAsia="zh-CN" w:bidi="ar-SA"/>
          </w:rPr>
          <w:t>1</w:t>
        </w:r>
      </w:ins>
      <w:ins w:id="2107" w:author="黄先丁 [2]" w:date="2026-08-04T17:34:04Z">
        <w:r>
          <w:rPr>
            <w:rFonts w:hint="eastAsia" w:ascii="宋体" w:hAnsi="宋体" w:eastAsia="宋体" w:cs="宋体"/>
            <w:b w:val="0"/>
            <w:bCs w:val="0"/>
            <w:i w:val="0"/>
            <w:iCs w:val="0"/>
            <w:color w:val="36363D"/>
            <w:sz w:val="21"/>
            <w:szCs w:val="21"/>
            <w:highlight w:val="none"/>
            <w:vertAlign w:val="baseline"/>
            <w:lang w:val="en-US" w:eastAsia="zh-CN" w:bidi="ar-SA"/>
          </w:rPr>
          <w:t>号</w:t>
        </w:r>
      </w:ins>
      <w:ins w:id="2108" w:author="黄先丁 [2]" w:date="2026-08-04T17:34:06Z">
        <w:r>
          <w:rPr>
            <w:rFonts w:hint="eastAsia" w:ascii="宋体" w:hAnsi="宋体" w:eastAsia="宋体" w:cs="宋体"/>
            <w:b w:val="0"/>
            <w:bCs w:val="0"/>
            <w:i w:val="0"/>
            <w:iCs w:val="0"/>
            <w:color w:val="36363D"/>
            <w:sz w:val="21"/>
            <w:szCs w:val="21"/>
            <w:highlight w:val="none"/>
            <w:vertAlign w:val="baseline"/>
            <w:lang w:val="en-US" w:eastAsia="zh-CN" w:bidi="ar-SA"/>
          </w:rPr>
          <w:t>标准</w:t>
        </w:r>
      </w:ins>
      <w:ins w:id="2109" w:author="黄先丁 [2]" w:date="2026-08-04T17:34:07Z">
        <w:r>
          <w:rPr>
            <w:rFonts w:hint="eastAsia" w:ascii="宋体" w:hAnsi="宋体" w:eastAsia="宋体" w:cs="宋体"/>
            <w:b w:val="0"/>
            <w:bCs w:val="0"/>
            <w:i w:val="0"/>
            <w:iCs w:val="0"/>
            <w:color w:val="36363D"/>
            <w:sz w:val="21"/>
            <w:szCs w:val="21"/>
            <w:highlight w:val="none"/>
            <w:vertAlign w:val="baseline"/>
            <w:lang w:val="en-US" w:eastAsia="zh-CN" w:bidi="ar-SA"/>
          </w:rPr>
          <w:t>铜</w:t>
        </w:r>
      </w:ins>
      <w:ins w:id="2110" w:author="黄先丁 [2]" w:date="2026-08-04T17:34:09Z">
        <w:r>
          <w:rPr>
            <w:rFonts w:hint="eastAsia" w:ascii="宋体" w:hAnsi="宋体" w:eastAsia="宋体" w:cs="宋体"/>
            <w:b w:val="0"/>
            <w:bCs w:val="0"/>
            <w:i w:val="0"/>
            <w:iCs w:val="0"/>
            <w:color w:val="36363D"/>
            <w:sz w:val="21"/>
            <w:szCs w:val="21"/>
            <w:highlight w:val="none"/>
            <w:vertAlign w:val="baseline"/>
            <w:lang w:val="en-US" w:eastAsia="zh-CN" w:bidi="ar-SA"/>
          </w:rPr>
          <w:t>不仅可</w:t>
        </w:r>
      </w:ins>
      <w:ins w:id="2111" w:author="黄先丁 [2]" w:date="2026-08-04T17:34:11Z">
        <w:r>
          <w:rPr>
            <w:rFonts w:hint="eastAsia" w:ascii="宋体" w:hAnsi="宋体" w:eastAsia="宋体" w:cs="宋体"/>
            <w:b w:val="0"/>
            <w:bCs w:val="0"/>
            <w:i w:val="0"/>
            <w:iCs w:val="0"/>
            <w:color w:val="36363D"/>
            <w:sz w:val="21"/>
            <w:szCs w:val="21"/>
            <w:highlight w:val="none"/>
            <w:vertAlign w:val="baseline"/>
            <w:lang w:val="en-US" w:eastAsia="zh-CN" w:bidi="ar-SA"/>
          </w:rPr>
          <w:t>采用</w:t>
        </w:r>
      </w:ins>
      <w:ins w:id="2112" w:author="黄先丁 [2]" w:date="2026-08-04T17:34:16Z">
        <w:r>
          <w:rPr>
            <w:rFonts w:hint="default" w:ascii="宋体" w:hAnsi="宋体" w:eastAsia="宋体" w:cs="宋体"/>
            <w:b w:val="0"/>
            <w:bCs w:val="0"/>
            <w:i w:val="0"/>
            <w:iCs w:val="0"/>
            <w:color w:val="36363D"/>
            <w:sz w:val="21"/>
            <w:szCs w:val="21"/>
            <w:highlight w:val="none"/>
            <w:vertAlign w:val="baseline"/>
            <w:lang w:val="en-US" w:eastAsia="zh-CN" w:bidi="ar-SA"/>
          </w:rPr>
          <w:t>阴极铜直读光谱法</w:t>
        </w:r>
      </w:ins>
      <w:ins w:id="2113" w:author="黄先丁 [2]" w:date="2026-08-04T17:34:19Z">
        <w:r>
          <w:rPr>
            <w:rFonts w:hint="eastAsia" w:ascii="宋体" w:hAnsi="宋体" w:eastAsia="宋体" w:cs="宋体"/>
            <w:b w:val="0"/>
            <w:bCs w:val="0"/>
            <w:i w:val="0"/>
            <w:iCs w:val="0"/>
            <w:color w:val="36363D"/>
            <w:sz w:val="21"/>
            <w:szCs w:val="21"/>
            <w:highlight w:val="none"/>
            <w:vertAlign w:val="baseline"/>
            <w:lang w:val="en-US" w:eastAsia="zh-CN" w:bidi="ar-SA"/>
          </w:rPr>
          <w:t>还可以</w:t>
        </w:r>
      </w:ins>
      <w:ins w:id="2114" w:author="黄先丁 [2]" w:date="2026-08-04T17:34:20Z">
        <w:r>
          <w:rPr>
            <w:rFonts w:hint="eastAsia" w:ascii="宋体" w:hAnsi="宋体" w:eastAsia="宋体" w:cs="宋体"/>
            <w:b w:val="0"/>
            <w:bCs w:val="0"/>
            <w:i w:val="0"/>
            <w:iCs w:val="0"/>
            <w:color w:val="36363D"/>
            <w:sz w:val="21"/>
            <w:szCs w:val="21"/>
            <w:highlight w:val="none"/>
            <w:vertAlign w:val="baseline"/>
            <w:lang w:val="en-US" w:eastAsia="zh-CN" w:bidi="ar-SA"/>
          </w:rPr>
          <w:t>使用</w:t>
        </w:r>
      </w:ins>
      <w:ins w:id="2115" w:author="黄先丁 [2]" w:date="2026-08-04T17:34:21Z">
        <w:r>
          <w:rPr>
            <w:rFonts w:hint="eastAsia" w:ascii="宋体" w:hAnsi="宋体" w:eastAsia="宋体" w:cs="宋体"/>
            <w:b w:val="0"/>
            <w:bCs w:val="0"/>
            <w:i w:val="0"/>
            <w:iCs w:val="0"/>
            <w:color w:val="36363D"/>
            <w:sz w:val="21"/>
            <w:szCs w:val="21"/>
            <w:highlight w:val="none"/>
            <w:vertAlign w:val="baseline"/>
            <w:lang w:val="en-US" w:eastAsia="zh-CN" w:bidi="ar-SA"/>
          </w:rPr>
          <w:t>标准</w:t>
        </w:r>
      </w:ins>
      <w:ins w:id="2116" w:author="黄先丁 [2]" w:date="2026-08-04T17:34:25Z">
        <w:r>
          <w:rPr>
            <w:rFonts w:hint="eastAsia" w:ascii="宋体" w:hAnsi="宋体" w:eastAsia="宋体" w:cs="宋体"/>
            <w:b w:val="0"/>
            <w:bCs w:val="0"/>
            <w:i w:val="0"/>
            <w:iCs w:val="0"/>
            <w:color w:val="36363D"/>
            <w:sz w:val="21"/>
            <w:szCs w:val="21"/>
            <w:highlight w:val="none"/>
            <w:vertAlign w:val="baseline"/>
            <w:lang w:val="en-US" w:eastAsia="zh-CN" w:bidi="ar-SA"/>
          </w:rPr>
          <w:t>中</w:t>
        </w:r>
      </w:ins>
      <w:ins w:id="2117" w:author="黄先丁 [2]" w:date="2026-08-04T17:34:26Z">
        <w:r>
          <w:rPr>
            <w:rFonts w:hint="eastAsia" w:ascii="宋体" w:hAnsi="宋体" w:eastAsia="宋体" w:cs="宋体"/>
            <w:b w:val="0"/>
            <w:bCs w:val="0"/>
            <w:i w:val="0"/>
            <w:iCs w:val="0"/>
            <w:color w:val="36363D"/>
            <w:sz w:val="21"/>
            <w:szCs w:val="21"/>
            <w:highlight w:val="none"/>
            <w:vertAlign w:val="baseline"/>
            <w:lang w:val="en-US" w:eastAsia="zh-CN" w:bidi="ar-SA"/>
          </w:rPr>
          <w:t>规定的</w:t>
        </w:r>
      </w:ins>
      <w:ins w:id="2118" w:author="黄先丁 [2]" w:date="2026-08-04T17:34:28Z">
        <w:r>
          <w:rPr>
            <w:rFonts w:hint="eastAsia" w:ascii="宋体" w:hAnsi="宋体" w:eastAsia="宋体" w:cs="宋体"/>
            <w:b w:val="0"/>
            <w:bCs w:val="0"/>
            <w:i w:val="0"/>
            <w:iCs w:val="0"/>
            <w:color w:val="36363D"/>
            <w:sz w:val="21"/>
            <w:szCs w:val="21"/>
            <w:highlight w:val="none"/>
            <w:vertAlign w:val="baseline"/>
            <w:lang w:val="en-US" w:eastAsia="zh-CN" w:bidi="ar-SA"/>
          </w:rPr>
          <w:t>化学法</w:t>
        </w:r>
      </w:ins>
      <w:ins w:id="2119" w:author="黄先丁 [2]" w:date="2026-08-04T17:34:29Z">
        <w:r>
          <w:rPr>
            <w:rFonts w:hint="eastAsia" w:ascii="宋体" w:hAnsi="宋体" w:eastAsia="宋体" w:cs="宋体"/>
            <w:b w:val="0"/>
            <w:bCs w:val="0"/>
            <w:i w:val="0"/>
            <w:iCs w:val="0"/>
            <w:color w:val="36363D"/>
            <w:sz w:val="21"/>
            <w:szCs w:val="21"/>
            <w:highlight w:val="none"/>
            <w:vertAlign w:val="baseline"/>
            <w:lang w:val="en-US" w:eastAsia="zh-CN" w:bidi="ar-SA"/>
          </w:rPr>
          <w:t>直接</w:t>
        </w:r>
      </w:ins>
      <w:ins w:id="2120" w:author="黄先丁 [2]" w:date="2026-08-04T17:34:30Z">
        <w:r>
          <w:rPr>
            <w:rFonts w:hint="eastAsia" w:ascii="宋体" w:hAnsi="宋体" w:eastAsia="宋体" w:cs="宋体"/>
            <w:b w:val="0"/>
            <w:bCs w:val="0"/>
            <w:i w:val="0"/>
            <w:iCs w:val="0"/>
            <w:color w:val="36363D"/>
            <w:sz w:val="21"/>
            <w:szCs w:val="21"/>
            <w:highlight w:val="none"/>
            <w:vertAlign w:val="baseline"/>
            <w:lang w:val="en-US" w:eastAsia="zh-CN" w:bidi="ar-SA"/>
          </w:rPr>
          <w:t>测得</w:t>
        </w:r>
      </w:ins>
      <w:ins w:id="2121" w:author="黄先丁 [2]" w:date="2026-08-04T17:34:31Z">
        <w:r>
          <w:rPr>
            <w:rFonts w:hint="eastAsia" w:ascii="宋体" w:hAnsi="宋体" w:eastAsia="宋体" w:cs="宋体"/>
            <w:b w:val="0"/>
            <w:bCs w:val="0"/>
            <w:i w:val="0"/>
            <w:iCs w:val="0"/>
            <w:color w:val="36363D"/>
            <w:sz w:val="21"/>
            <w:szCs w:val="21"/>
            <w:highlight w:val="none"/>
            <w:vertAlign w:val="baseline"/>
            <w:lang w:val="en-US" w:eastAsia="zh-CN" w:bidi="ar-SA"/>
          </w:rPr>
          <w:t>，</w:t>
        </w:r>
      </w:ins>
      <w:ins w:id="2122" w:author="黄先丁 [2]" w:date="2026-08-04T17:34:34Z">
        <w:r>
          <w:rPr>
            <w:rFonts w:hint="eastAsia" w:ascii="宋体" w:hAnsi="宋体" w:eastAsia="宋体" w:cs="宋体"/>
            <w:b w:val="0"/>
            <w:bCs w:val="0"/>
            <w:i w:val="0"/>
            <w:iCs w:val="0"/>
            <w:color w:val="36363D"/>
            <w:sz w:val="21"/>
            <w:szCs w:val="21"/>
            <w:highlight w:val="none"/>
            <w:vertAlign w:val="baseline"/>
            <w:lang w:val="en-US" w:eastAsia="zh-CN" w:bidi="ar-SA"/>
          </w:rPr>
          <w:t>修改</w:t>
        </w:r>
      </w:ins>
      <w:ins w:id="2123" w:author="黄先丁 [2]" w:date="2026-08-04T17:34:36Z">
        <w:r>
          <w:rPr>
            <w:rFonts w:hint="eastAsia" w:ascii="宋体" w:hAnsi="宋体" w:eastAsia="宋体" w:cs="宋体"/>
            <w:b w:val="0"/>
            <w:bCs w:val="0"/>
            <w:i w:val="0"/>
            <w:iCs w:val="0"/>
            <w:color w:val="36363D"/>
            <w:sz w:val="21"/>
            <w:szCs w:val="21"/>
            <w:highlight w:val="none"/>
            <w:vertAlign w:val="baseline"/>
            <w:lang w:val="en-US" w:eastAsia="zh-CN" w:bidi="ar-SA"/>
          </w:rPr>
          <w:t>两个</w:t>
        </w:r>
      </w:ins>
      <w:ins w:id="2124" w:author="黄先丁 [2]" w:date="2026-08-04T17:34:38Z">
        <w:r>
          <w:rPr>
            <w:rFonts w:hint="eastAsia" w:ascii="宋体" w:hAnsi="宋体" w:eastAsia="宋体" w:cs="宋体"/>
            <w:b w:val="0"/>
            <w:bCs w:val="0"/>
            <w:i w:val="0"/>
            <w:iCs w:val="0"/>
            <w:color w:val="36363D"/>
            <w:sz w:val="21"/>
            <w:szCs w:val="21"/>
            <w:highlight w:val="none"/>
            <w:vertAlign w:val="baseline"/>
            <w:lang w:val="en-US" w:eastAsia="zh-CN" w:bidi="ar-SA"/>
          </w:rPr>
          <w:t>牌号的</w:t>
        </w:r>
      </w:ins>
      <w:ins w:id="2125" w:author="黄先丁 [2]" w:date="2026-08-04T17:34:42Z">
        <w:r>
          <w:rPr>
            <w:rFonts w:hint="eastAsia" w:ascii="宋体" w:hAnsi="宋体" w:eastAsia="宋体" w:cs="宋体"/>
            <w:b w:val="0"/>
            <w:bCs w:val="0"/>
            <w:i w:val="0"/>
            <w:iCs w:val="0"/>
            <w:color w:val="36363D"/>
            <w:sz w:val="21"/>
            <w:szCs w:val="21"/>
            <w:highlight w:val="none"/>
            <w:vertAlign w:val="baseline"/>
            <w:lang w:val="en-US" w:eastAsia="zh-CN" w:bidi="ar-SA"/>
          </w:rPr>
          <w:t>铜元素</w:t>
        </w:r>
      </w:ins>
      <w:ins w:id="2126" w:author="黄先丁 [2]" w:date="2026-08-04T17:34:43Z">
        <w:r>
          <w:rPr>
            <w:rFonts w:hint="eastAsia" w:ascii="宋体" w:hAnsi="宋体" w:eastAsia="宋体" w:cs="宋体"/>
            <w:b w:val="0"/>
            <w:bCs w:val="0"/>
            <w:i w:val="0"/>
            <w:iCs w:val="0"/>
            <w:color w:val="36363D"/>
            <w:sz w:val="21"/>
            <w:szCs w:val="21"/>
            <w:highlight w:val="none"/>
            <w:vertAlign w:val="baseline"/>
            <w:lang w:val="en-US" w:eastAsia="zh-CN" w:bidi="ar-SA"/>
          </w:rPr>
          <w:t>的</w:t>
        </w:r>
      </w:ins>
      <w:ins w:id="2127" w:author="黄先丁 [2]" w:date="2026-08-04T17:34:47Z">
        <w:r>
          <w:rPr>
            <w:rFonts w:hint="eastAsia" w:ascii="宋体" w:hAnsi="宋体" w:eastAsia="宋体" w:cs="宋体"/>
            <w:b w:val="0"/>
            <w:bCs w:val="0"/>
            <w:i w:val="0"/>
            <w:iCs w:val="0"/>
            <w:color w:val="36363D"/>
            <w:sz w:val="21"/>
            <w:szCs w:val="21"/>
            <w:highlight w:val="none"/>
            <w:vertAlign w:val="baseline"/>
            <w:lang w:val="en-US" w:eastAsia="zh-CN" w:bidi="ar-SA"/>
          </w:rPr>
          <w:t>计算</w:t>
        </w:r>
      </w:ins>
      <w:ins w:id="2128" w:author="黄先丁 [2]" w:date="2026-08-04T17:34:49Z">
        <w:r>
          <w:rPr>
            <w:rFonts w:hint="eastAsia" w:ascii="宋体" w:hAnsi="宋体" w:eastAsia="宋体" w:cs="宋体"/>
            <w:b w:val="0"/>
            <w:bCs w:val="0"/>
            <w:i w:val="0"/>
            <w:iCs w:val="0"/>
            <w:color w:val="36363D"/>
            <w:sz w:val="21"/>
            <w:szCs w:val="21"/>
            <w:highlight w:val="none"/>
            <w:vertAlign w:val="baseline"/>
            <w:lang w:val="en-US" w:eastAsia="zh-CN" w:bidi="ar-SA"/>
          </w:rPr>
          <w:t>方式</w:t>
        </w:r>
      </w:ins>
      <w:ins w:id="2129" w:author="黄先丁 [2]" w:date="2026-08-04T17:34:50Z">
        <w:r>
          <w:rPr>
            <w:rFonts w:hint="eastAsia" w:ascii="宋体" w:hAnsi="宋体" w:eastAsia="宋体" w:cs="宋体"/>
            <w:b w:val="0"/>
            <w:bCs w:val="0"/>
            <w:i w:val="0"/>
            <w:iCs w:val="0"/>
            <w:color w:val="36363D"/>
            <w:sz w:val="21"/>
            <w:szCs w:val="21"/>
            <w:highlight w:val="none"/>
            <w:vertAlign w:val="baseline"/>
            <w:lang w:val="en-US" w:eastAsia="zh-CN" w:bidi="ar-SA"/>
          </w:rPr>
          <w:t>，</w:t>
        </w:r>
      </w:ins>
      <w:ins w:id="2130" w:author="BRA-AL00" w:date="2026-07-28T14:57:00Z">
        <w:r>
          <w:rPr>
            <w:rFonts w:hint="default" w:ascii="宋体" w:hAnsi="宋体" w:eastAsia="宋体" w:cs="宋体"/>
            <w:b w:val="0"/>
            <w:bCs w:val="0"/>
            <w:i w:val="0"/>
            <w:iCs w:val="0"/>
            <w:color w:val="36363D"/>
            <w:sz w:val="21"/>
            <w:szCs w:val="21"/>
            <w:highlight w:val="none"/>
            <w:vertAlign w:val="baseline"/>
            <w:lang w:val="en-US" w:eastAsia="zh-CN" w:bidi="ar-SA"/>
          </w:rPr>
          <w:t>有利于</w:t>
        </w:r>
      </w:ins>
      <w:ins w:id="2131" w:author="BRA-AL00" w:date="2026-07-28T14:56:00Z">
        <w:r>
          <w:rPr>
            <w:rFonts w:hint="default" w:ascii="宋体" w:hAnsi="宋体" w:eastAsia="宋体" w:cs="宋体"/>
            <w:b w:val="0"/>
            <w:bCs w:val="0"/>
            <w:i w:val="0"/>
            <w:iCs w:val="0"/>
            <w:color w:val="36363D"/>
            <w:sz w:val="21"/>
            <w:szCs w:val="21"/>
            <w:highlight w:val="none"/>
            <w:vertAlign w:val="baseline"/>
            <w:lang w:val="en-US" w:eastAsia="zh-CN" w:bidi="ar-SA"/>
          </w:rPr>
          <w:t>标准条文与实际检验</w:t>
        </w:r>
      </w:ins>
      <w:ins w:id="2132" w:author="黄先丁 [2]" w:date="2026-07-28T17:04:05Z">
        <w:r>
          <w:rPr>
            <w:rFonts w:hint="eastAsia" w:ascii="宋体" w:hAnsi="宋体" w:eastAsia="宋体" w:cs="宋体"/>
            <w:b w:val="0"/>
            <w:bCs w:val="0"/>
            <w:i w:val="0"/>
            <w:iCs w:val="0"/>
            <w:color w:val="36363D"/>
            <w:sz w:val="21"/>
            <w:szCs w:val="21"/>
            <w:highlight w:val="none"/>
            <w:vertAlign w:val="baseline"/>
            <w:lang w:val="en-US" w:eastAsia="zh-CN" w:bidi="ar-SA"/>
          </w:rPr>
          <w:t>情况</w:t>
        </w:r>
      </w:ins>
      <w:ins w:id="2133" w:author="BRA-AL00" w:date="2026-07-28T14:56:00Z">
        <w:del w:id="2134" w:author="黄先丁 [2]" w:date="2026-07-28T17:04:03Z">
          <w:r>
            <w:rPr>
              <w:rFonts w:hint="default" w:ascii="宋体" w:hAnsi="宋体" w:eastAsia="宋体" w:cs="宋体"/>
              <w:b w:val="0"/>
              <w:bCs w:val="0"/>
              <w:i w:val="0"/>
              <w:iCs w:val="0"/>
              <w:color w:val="36363D"/>
              <w:sz w:val="21"/>
              <w:szCs w:val="21"/>
              <w:highlight w:val="none"/>
              <w:vertAlign w:val="baseline"/>
              <w:lang w:val="en-US" w:eastAsia="zh-CN" w:bidi="ar-SA"/>
            </w:rPr>
            <w:delText>工作</w:delText>
          </w:r>
        </w:del>
      </w:ins>
      <w:ins w:id="2135" w:author="BRA-AL00" w:date="2026-07-28T14:57:00Z">
        <w:r>
          <w:rPr>
            <w:rFonts w:hint="default" w:ascii="宋体" w:hAnsi="宋体" w:eastAsia="宋体" w:cs="宋体"/>
            <w:b w:val="0"/>
            <w:bCs w:val="0"/>
            <w:i w:val="0"/>
            <w:iCs w:val="0"/>
            <w:color w:val="36363D"/>
            <w:sz w:val="21"/>
            <w:szCs w:val="21"/>
            <w:highlight w:val="none"/>
            <w:vertAlign w:val="baseline"/>
            <w:lang w:val="en-US" w:eastAsia="zh-CN" w:bidi="ar-SA"/>
          </w:rPr>
          <w:t>的</w:t>
        </w:r>
      </w:ins>
      <w:ins w:id="2136" w:author="BRA-AL00" w:date="2026-07-28T14:56:00Z">
        <w:r>
          <w:rPr>
            <w:rFonts w:hint="default" w:ascii="宋体" w:hAnsi="宋体" w:eastAsia="宋体" w:cs="宋体"/>
            <w:b w:val="0"/>
            <w:bCs w:val="0"/>
            <w:i w:val="0"/>
            <w:iCs w:val="0"/>
            <w:color w:val="36363D"/>
            <w:sz w:val="21"/>
            <w:szCs w:val="21"/>
            <w:highlight w:val="none"/>
            <w:vertAlign w:val="baseline"/>
            <w:lang w:val="en-US" w:eastAsia="zh-CN" w:bidi="ar-SA"/>
          </w:rPr>
          <w:t>统一</w:t>
        </w:r>
      </w:ins>
      <w:ins w:id="2137" w:author="黄先丁 [2]" w:date="2026-08-11T11:10:56Z">
        <w:r>
          <w:rPr>
            <w:rFonts w:hint="eastAsia" w:ascii="宋体" w:hAnsi="宋体" w:eastAsia="宋体" w:cs="宋体"/>
            <w:b w:val="0"/>
            <w:bCs w:val="0"/>
            <w:i w:val="0"/>
            <w:iCs w:val="0"/>
            <w:color w:val="36363D"/>
            <w:sz w:val="21"/>
            <w:szCs w:val="21"/>
            <w:highlight w:val="none"/>
            <w:vertAlign w:val="baseline"/>
            <w:lang w:val="en-US" w:eastAsia="zh-CN" w:bidi="ar-SA"/>
          </w:rPr>
          <w:t>。1</w:t>
        </w:r>
      </w:ins>
      <w:ins w:id="2138" w:author="黄先丁 [2]" w:date="2026-08-11T11:11:00Z">
        <w:r>
          <w:rPr>
            <w:rFonts w:hint="eastAsia" w:ascii="宋体" w:hAnsi="宋体" w:eastAsia="宋体" w:cs="宋体"/>
            <w:b w:val="0"/>
            <w:bCs w:val="0"/>
            <w:i w:val="0"/>
            <w:iCs w:val="0"/>
            <w:color w:val="36363D"/>
            <w:sz w:val="21"/>
            <w:szCs w:val="21"/>
            <w:highlight w:val="none"/>
            <w:vertAlign w:val="baseline"/>
            <w:lang w:val="en-US" w:eastAsia="zh-CN" w:bidi="ar-SA"/>
          </w:rPr>
          <w:t>号</w:t>
        </w:r>
      </w:ins>
      <w:ins w:id="2139" w:author="黄先丁 [2]" w:date="2026-08-11T11:11:01Z">
        <w:r>
          <w:rPr>
            <w:rFonts w:hint="eastAsia" w:ascii="宋体" w:hAnsi="宋体" w:eastAsia="宋体" w:cs="宋体"/>
            <w:b w:val="0"/>
            <w:bCs w:val="0"/>
            <w:i w:val="0"/>
            <w:iCs w:val="0"/>
            <w:color w:val="36363D"/>
            <w:sz w:val="21"/>
            <w:szCs w:val="21"/>
            <w:highlight w:val="none"/>
            <w:vertAlign w:val="baseline"/>
            <w:lang w:val="en-US" w:eastAsia="zh-CN" w:bidi="ar-SA"/>
          </w:rPr>
          <w:t>铜</w:t>
        </w:r>
      </w:ins>
      <w:ins w:id="2140" w:author="黄先丁 [2]" w:date="2026-08-11T10:32:02Z">
        <w:r>
          <w:rPr>
            <w:rFonts w:hint="eastAsia" w:ascii="宋体" w:hAnsi="宋体" w:eastAsia="宋体" w:cs="宋体"/>
            <w:b w:val="0"/>
            <w:bCs w:val="0"/>
            <w:i w:val="0"/>
            <w:iCs w:val="0"/>
            <w:color w:val="36363D"/>
            <w:sz w:val="21"/>
            <w:szCs w:val="21"/>
            <w:highlight w:val="none"/>
            <w:vertAlign w:val="baseline"/>
            <w:lang w:val="en-US" w:eastAsia="zh-CN" w:bidi="ar-SA"/>
          </w:rPr>
          <w:t>按</w:t>
        </w:r>
      </w:ins>
      <w:ins w:id="2141" w:author="黄先丁 [2]" w:date="2026-08-11T10:32:03Z">
        <w:r>
          <w:rPr>
            <w:rFonts w:hint="eastAsia" w:ascii="宋体" w:hAnsi="宋体" w:eastAsia="宋体" w:cs="宋体"/>
            <w:b w:val="0"/>
            <w:bCs w:val="0"/>
            <w:i w:val="0"/>
            <w:iCs w:val="0"/>
            <w:color w:val="36363D"/>
            <w:sz w:val="21"/>
            <w:szCs w:val="21"/>
            <w:highlight w:val="none"/>
            <w:vertAlign w:val="baseline"/>
            <w:lang w:val="en-US" w:eastAsia="zh-CN" w:bidi="ar-SA"/>
          </w:rPr>
          <w:t>批</w:t>
        </w:r>
      </w:ins>
      <w:ins w:id="2142" w:author="黄先丁 [2]" w:date="2026-08-11T10:32:04Z">
        <w:r>
          <w:rPr>
            <w:rFonts w:hint="eastAsia" w:ascii="宋体" w:hAnsi="宋体" w:eastAsia="宋体" w:cs="宋体"/>
            <w:b w:val="0"/>
            <w:bCs w:val="0"/>
            <w:i w:val="0"/>
            <w:iCs w:val="0"/>
            <w:color w:val="36363D"/>
            <w:sz w:val="21"/>
            <w:szCs w:val="21"/>
            <w:highlight w:val="none"/>
            <w:vertAlign w:val="baseline"/>
            <w:lang w:val="en-US" w:eastAsia="zh-CN" w:bidi="ar-SA"/>
          </w:rPr>
          <w:t>检测</w:t>
        </w:r>
      </w:ins>
      <w:ins w:id="2143" w:author="黄先丁 [2]" w:date="2026-08-11T10:32:05Z">
        <w:r>
          <w:rPr>
            <w:rFonts w:hint="eastAsia" w:ascii="宋体" w:hAnsi="宋体" w:eastAsia="宋体" w:cs="宋体"/>
            <w:b w:val="0"/>
            <w:bCs w:val="0"/>
            <w:i w:val="0"/>
            <w:iCs w:val="0"/>
            <w:color w:val="36363D"/>
            <w:sz w:val="21"/>
            <w:szCs w:val="21"/>
            <w:highlight w:val="none"/>
            <w:vertAlign w:val="baseline"/>
            <w:lang w:val="en-US" w:eastAsia="zh-CN" w:bidi="ar-SA"/>
          </w:rPr>
          <w:t>和</w:t>
        </w:r>
      </w:ins>
      <w:ins w:id="2144" w:author="黄先丁 [2]" w:date="2026-08-11T10:32:49Z">
        <w:r>
          <w:rPr>
            <w:rFonts w:hint="eastAsia" w:ascii="宋体" w:hAnsi="宋体" w:eastAsia="宋体" w:cs="宋体"/>
            <w:b w:val="0"/>
            <w:bCs w:val="0"/>
            <w:i w:val="0"/>
            <w:iCs w:val="0"/>
            <w:color w:val="36363D"/>
            <w:sz w:val="21"/>
            <w:szCs w:val="21"/>
            <w:highlight w:val="none"/>
            <w:vertAlign w:val="baseline"/>
            <w:lang w:val="en-US" w:eastAsia="zh-CN" w:bidi="ar-SA"/>
          </w:rPr>
          <w:t>杂质</w:t>
        </w:r>
      </w:ins>
      <w:ins w:id="2145" w:author="黄先丁 [2]" w:date="2026-08-11T10:32:09Z">
        <w:r>
          <w:rPr>
            <w:rFonts w:hint="eastAsia" w:ascii="宋体" w:hAnsi="宋体" w:eastAsia="宋体" w:cs="宋体"/>
            <w:b w:val="0"/>
            <w:bCs w:val="0"/>
            <w:i w:val="0"/>
            <w:iCs w:val="0"/>
            <w:color w:val="36363D"/>
            <w:sz w:val="21"/>
            <w:szCs w:val="21"/>
            <w:highlight w:val="none"/>
            <w:vertAlign w:val="baseline"/>
            <w:lang w:val="en-US" w:eastAsia="zh-CN" w:bidi="ar-SA"/>
          </w:rPr>
          <w:t>元素</w:t>
        </w:r>
      </w:ins>
      <w:ins w:id="2146" w:author="黄先丁 [2]" w:date="2026-08-11T10:32:10Z">
        <w:r>
          <w:rPr>
            <w:rFonts w:hint="eastAsia" w:ascii="宋体" w:hAnsi="宋体" w:eastAsia="宋体" w:cs="宋体"/>
            <w:b w:val="0"/>
            <w:bCs w:val="0"/>
            <w:i w:val="0"/>
            <w:iCs w:val="0"/>
            <w:color w:val="36363D"/>
            <w:sz w:val="21"/>
            <w:szCs w:val="21"/>
            <w:highlight w:val="none"/>
            <w:vertAlign w:val="baseline"/>
            <w:lang w:val="en-US" w:eastAsia="zh-CN" w:bidi="ar-SA"/>
          </w:rPr>
          <w:t>符合</w:t>
        </w:r>
      </w:ins>
      <w:ins w:id="2147" w:author="黄先丁 [2]" w:date="2026-08-11T10:32:13Z">
        <w:r>
          <w:rPr>
            <w:rFonts w:hint="eastAsia" w:ascii="宋体" w:hAnsi="宋体" w:eastAsia="宋体" w:cs="宋体"/>
            <w:b w:val="0"/>
            <w:bCs w:val="0"/>
            <w:i w:val="0"/>
            <w:iCs w:val="0"/>
            <w:color w:val="36363D"/>
            <w:sz w:val="21"/>
            <w:szCs w:val="21"/>
            <w:highlight w:val="none"/>
            <w:vertAlign w:val="baseline"/>
            <w:lang w:val="en-US" w:eastAsia="zh-CN" w:bidi="ar-SA"/>
          </w:rPr>
          <w:t>标准</w:t>
        </w:r>
      </w:ins>
      <w:ins w:id="2148" w:author="黄先丁 [2]" w:date="2026-08-11T10:32:14Z">
        <w:r>
          <w:rPr>
            <w:rFonts w:hint="eastAsia" w:ascii="宋体" w:hAnsi="宋体" w:eastAsia="宋体" w:cs="宋体"/>
            <w:b w:val="0"/>
            <w:bCs w:val="0"/>
            <w:i w:val="0"/>
            <w:iCs w:val="0"/>
            <w:color w:val="36363D"/>
            <w:sz w:val="21"/>
            <w:szCs w:val="21"/>
            <w:highlight w:val="none"/>
            <w:vertAlign w:val="baseline"/>
            <w:lang w:val="en-US" w:eastAsia="zh-CN" w:bidi="ar-SA"/>
          </w:rPr>
          <w:t>规定的</w:t>
        </w:r>
      </w:ins>
      <w:ins w:id="2149" w:author="黄先丁 [2]" w:date="2026-08-11T10:32:15Z">
        <w:r>
          <w:rPr>
            <w:rFonts w:hint="eastAsia" w:ascii="宋体" w:hAnsi="宋体" w:eastAsia="宋体" w:cs="宋体"/>
            <w:b w:val="0"/>
            <w:bCs w:val="0"/>
            <w:i w:val="0"/>
            <w:iCs w:val="0"/>
            <w:color w:val="36363D"/>
            <w:sz w:val="21"/>
            <w:szCs w:val="21"/>
            <w:highlight w:val="none"/>
            <w:vertAlign w:val="baseline"/>
            <w:lang w:val="en-US" w:eastAsia="zh-CN" w:bidi="ar-SA"/>
          </w:rPr>
          <w:t>要求</w:t>
        </w:r>
      </w:ins>
      <w:ins w:id="2150" w:author="黄先丁 [2]" w:date="2026-08-11T10:35:11Z">
        <w:r>
          <w:rPr>
            <w:rFonts w:hint="eastAsia" w:ascii="宋体" w:hAnsi="宋体" w:eastAsia="宋体" w:cs="宋体"/>
            <w:b w:val="0"/>
            <w:bCs w:val="0"/>
            <w:i w:val="0"/>
            <w:iCs w:val="0"/>
            <w:color w:val="36363D"/>
            <w:sz w:val="21"/>
            <w:szCs w:val="21"/>
            <w:highlight w:val="none"/>
            <w:vertAlign w:val="baseline"/>
            <w:lang w:val="en-US" w:eastAsia="zh-CN" w:bidi="ar-SA"/>
          </w:rPr>
          <w:t>在</w:t>
        </w:r>
      </w:ins>
      <w:ins w:id="2151" w:author="黄先丁 [2]" w:date="2026-08-11T10:35:12Z">
        <w:r>
          <w:rPr>
            <w:rFonts w:hint="eastAsia" w:ascii="宋体" w:hAnsi="宋体" w:eastAsia="宋体" w:cs="宋体"/>
            <w:b w:val="0"/>
            <w:bCs w:val="0"/>
            <w:i w:val="0"/>
            <w:iCs w:val="0"/>
            <w:color w:val="36363D"/>
            <w:sz w:val="21"/>
            <w:szCs w:val="21"/>
            <w:highlight w:val="none"/>
            <w:vertAlign w:val="baseline"/>
            <w:lang w:val="en-US" w:eastAsia="zh-CN" w:bidi="ar-SA"/>
          </w:rPr>
          <w:t>标准</w:t>
        </w:r>
      </w:ins>
      <w:ins w:id="2152" w:author="黄先丁 [2]" w:date="2026-08-11T10:35:14Z">
        <w:r>
          <w:rPr>
            <w:rFonts w:hint="eastAsia" w:ascii="宋体" w:hAnsi="宋体" w:eastAsia="宋体" w:cs="宋体"/>
            <w:b w:val="0"/>
            <w:bCs w:val="0"/>
            <w:i w:val="0"/>
            <w:iCs w:val="0"/>
            <w:color w:val="36363D"/>
            <w:sz w:val="21"/>
            <w:szCs w:val="21"/>
            <w:highlight w:val="none"/>
            <w:vertAlign w:val="baseline"/>
            <w:lang w:val="en-US" w:eastAsia="zh-CN" w:bidi="ar-SA"/>
          </w:rPr>
          <w:t>里面</w:t>
        </w:r>
      </w:ins>
      <w:ins w:id="2153" w:author="黄先丁 [2]" w:date="2026-08-11T10:35:15Z">
        <w:r>
          <w:rPr>
            <w:rFonts w:hint="eastAsia" w:ascii="宋体" w:hAnsi="宋体" w:eastAsia="宋体" w:cs="宋体"/>
            <w:b w:val="0"/>
            <w:bCs w:val="0"/>
            <w:i w:val="0"/>
            <w:iCs w:val="0"/>
            <w:color w:val="36363D"/>
            <w:sz w:val="21"/>
            <w:szCs w:val="21"/>
            <w:highlight w:val="none"/>
            <w:vertAlign w:val="baseline"/>
            <w:lang w:val="en-US" w:eastAsia="zh-CN" w:bidi="ar-SA"/>
          </w:rPr>
          <w:t>已经</w:t>
        </w:r>
      </w:ins>
      <w:ins w:id="2154" w:author="黄先丁 [2]" w:date="2026-08-11T10:35:16Z">
        <w:r>
          <w:rPr>
            <w:rFonts w:hint="eastAsia" w:ascii="宋体" w:hAnsi="宋体" w:eastAsia="宋体" w:cs="宋体"/>
            <w:b w:val="0"/>
            <w:bCs w:val="0"/>
            <w:i w:val="0"/>
            <w:iCs w:val="0"/>
            <w:color w:val="36363D"/>
            <w:sz w:val="21"/>
            <w:szCs w:val="21"/>
            <w:highlight w:val="none"/>
            <w:vertAlign w:val="baseline"/>
            <w:lang w:val="en-US" w:eastAsia="zh-CN" w:bidi="ar-SA"/>
          </w:rPr>
          <w:t>规定</w:t>
        </w:r>
      </w:ins>
      <w:ins w:id="2155" w:author="黄先丁 [2]" w:date="2026-08-11T10:35:24Z">
        <w:r>
          <w:rPr>
            <w:rFonts w:hint="eastAsia" w:ascii="宋体" w:hAnsi="宋体" w:eastAsia="宋体" w:cs="宋体"/>
            <w:b w:val="0"/>
            <w:bCs w:val="0"/>
            <w:i w:val="0"/>
            <w:iCs w:val="0"/>
            <w:color w:val="36363D"/>
            <w:sz w:val="21"/>
            <w:szCs w:val="21"/>
            <w:highlight w:val="none"/>
            <w:vertAlign w:val="baseline"/>
            <w:lang w:val="en-US" w:eastAsia="zh-CN" w:bidi="ar-SA"/>
          </w:rPr>
          <w:t>不再</w:t>
        </w:r>
      </w:ins>
      <w:ins w:id="2156" w:author="黄先丁 [2]" w:date="2026-08-11T10:35:28Z">
        <w:r>
          <w:rPr>
            <w:rFonts w:hint="eastAsia" w:ascii="宋体" w:hAnsi="宋体" w:eastAsia="宋体" w:cs="宋体"/>
            <w:b w:val="0"/>
            <w:bCs w:val="0"/>
            <w:i w:val="0"/>
            <w:iCs w:val="0"/>
            <w:color w:val="36363D"/>
            <w:sz w:val="21"/>
            <w:szCs w:val="21"/>
            <w:highlight w:val="none"/>
            <w:vertAlign w:val="baseline"/>
            <w:lang w:val="en-US" w:eastAsia="zh-CN" w:bidi="ar-SA"/>
          </w:rPr>
          <w:t>重复</w:t>
        </w:r>
      </w:ins>
      <w:ins w:id="2157" w:author="黄先丁 [2]" w:date="2026-08-11T10:35:31Z">
        <w:r>
          <w:rPr>
            <w:rFonts w:hint="eastAsia" w:ascii="宋体" w:hAnsi="宋体" w:eastAsia="宋体" w:cs="宋体"/>
            <w:b w:val="0"/>
            <w:bCs w:val="0"/>
            <w:i w:val="0"/>
            <w:iCs w:val="0"/>
            <w:color w:val="36363D"/>
            <w:sz w:val="21"/>
            <w:szCs w:val="21"/>
            <w:highlight w:val="none"/>
            <w:vertAlign w:val="baseline"/>
            <w:lang w:val="en-US" w:eastAsia="zh-CN" w:bidi="ar-SA"/>
          </w:rPr>
          <w:t>备注</w:t>
        </w:r>
      </w:ins>
      <w:ins w:id="2158" w:author="BRA-AL00" w:date="2026-07-28T14:56:00Z">
        <w:r>
          <w:rPr>
            <w:rFonts w:hint="default" w:ascii="宋体" w:hAnsi="宋体" w:eastAsia="宋体" w:cs="宋体"/>
            <w:b w:val="0"/>
            <w:bCs w:val="0"/>
            <w:i w:val="0"/>
            <w:iCs w:val="0"/>
            <w:color w:val="36363D"/>
            <w:sz w:val="21"/>
            <w:szCs w:val="21"/>
            <w:highlight w:val="none"/>
            <w:vertAlign w:val="baseline"/>
            <w:lang w:val="en-US" w:eastAsia="zh-CN" w:bidi="ar-SA"/>
          </w:rPr>
          <w:t>。</w:t>
        </w:r>
      </w:ins>
    </w:p>
    <w:p w14:paraId="095A73A6">
      <w:pPr>
        <w:tabs>
          <w:tab w:val="left" w:pos="703"/>
        </w:tabs>
        <w:autoSpaceDE/>
        <w:autoSpaceDN/>
        <w:spacing w:before="0" w:after="0"/>
        <w:outlineLvl w:val="9"/>
        <w:rPr>
          <w:ins w:id="2160" w:author="黄先丁 [2]" w:date="2026-07-30T23:37:24Z"/>
          <w:rFonts w:hint="default" w:ascii="宋体" w:hAnsi="宋体" w:eastAsia="宋体" w:cs="宋体"/>
          <w:b w:val="0"/>
          <w:bCs w:val="0"/>
          <w:i w:val="0"/>
          <w:iCs w:val="0"/>
          <w:color w:val="36363D"/>
          <w:sz w:val="21"/>
          <w:szCs w:val="21"/>
          <w:highlight w:val="none"/>
          <w:vertAlign w:val="baseline"/>
          <w:lang w:val="en-US" w:eastAsia="zh-CN" w:bidi="ar-SA"/>
        </w:rPr>
        <w:sectPr>
          <w:footerReference r:id="rId5" w:type="default"/>
          <w:pgSz w:w="11910" w:h="16840"/>
          <w:pgMar w:top="1440" w:right="1800" w:bottom="1440" w:left="1800" w:header="0" w:footer="1196" w:gutter="0"/>
          <w:pgBorders>
            <w:top w:val="none" w:sz="0" w:space="0"/>
            <w:left w:val="none" w:sz="0" w:space="0"/>
            <w:bottom w:val="none" w:sz="0" w:space="0"/>
            <w:right w:val="none" w:sz="0" w:space="0"/>
          </w:pgBorders>
          <w:pgNumType w:start="1"/>
          <w:cols w:space="720" w:num="1"/>
        </w:sectPr>
        <w:pPrChange w:id="2159" w:author="黄先丁 [2]" w:date="2026-07-30T23:37:15Z">
          <w:pPr>
            <w:pStyle w:val="30"/>
            <w:numPr>
              <w:ilvl w:val="0"/>
              <w:numId w:val="0"/>
            </w:numPr>
            <w:autoSpaceDE/>
            <w:autoSpaceDN/>
            <w:spacing w:before="0" w:after="0" w:line="360" w:lineRule="auto"/>
            <w:outlineLvl w:val="9"/>
          </w:pPr>
        </w:pPrChange>
      </w:pPr>
    </w:p>
    <w:p w14:paraId="30D56F79">
      <w:pPr>
        <w:tabs>
          <w:tab w:val="left" w:pos="703"/>
        </w:tabs>
        <w:autoSpaceDE w:val="0"/>
        <w:autoSpaceDN w:val="0"/>
        <w:spacing w:before="0" w:after="0"/>
        <w:jc w:val="center"/>
        <w:outlineLvl w:val="9"/>
        <w:rPr>
          <w:ins w:id="2162" w:author="黄先丁 [2]" w:date="2026-07-30T23:32:58Z"/>
          <w:rFonts w:hint="default" w:ascii="宋体" w:hAnsi="宋体" w:eastAsia="宋体" w:cs="宋体"/>
          <w:b w:val="0"/>
          <w:bCs w:val="0"/>
          <w:i w:val="0"/>
          <w:iCs w:val="0"/>
          <w:color w:val="36363D"/>
          <w:sz w:val="21"/>
          <w:szCs w:val="21"/>
          <w:highlight w:val="none"/>
          <w:vertAlign w:val="baseline"/>
          <w:lang w:val="en-US" w:eastAsia="zh-CN" w:bidi="ar-SA"/>
        </w:rPr>
        <w:pPrChange w:id="2161" w:author="黄先丁 [2]" w:date="2026-07-31T01:27:14Z">
          <w:pPr>
            <w:pStyle w:val="30"/>
            <w:numPr>
              <w:ilvl w:val="0"/>
              <w:numId w:val="0"/>
            </w:numPr>
            <w:autoSpaceDE/>
            <w:autoSpaceDN/>
            <w:spacing w:before="0" w:after="0" w:line="360" w:lineRule="auto"/>
            <w:outlineLvl w:val="9"/>
          </w:pPr>
        </w:pPrChange>
      </w:pPr>
      <w:ins w:id="2163" w:author="黄先丁 [2]" w:date="2026-07-30T23:41:53Z">
        <w:r>
          <w:rPr>
            <w:rFonts w:hint="eastAsia" w:ascii="黑体" w:hAnsi="黑体" w:eastAsia="黑体" w:cs="黑体"/>
            <w:b w:val="0"/>
            <w:bCs w:val="0"/>
            <w:i w:val="0"/>
            <w:iCs w:val="0"/>
            <w:color w:val="36363D"/>
            <w:spacing w:val="-13"/>
            <w:sz w:val="22"/>
            <w:szCs w:val="24"/>
            <w:highlight w:val="none"/>
            <w:vertAlign w:val="baseline"/>
            <w:lang w:val="en-US" w:eastAsia="zh-CN" w:bidi="ar-SA"/>
            <w:rPrChange w:id="2164" w:author="黄先丁 [2]" w:date="2026-07-31T00:09:35Z">
              <w:rPr>
                <w:rFonts w:hint="eastAsia" w:hAnsi="宋体" w:cs="宋体"/>
                <w:b w:val="0"/>
                <w:bCs w:val="0"/>
                <w:i w:val="0"/>
                <w:iCs w:val="0"/>
                <w:color w:val="36363D"/>
                <w:sz w:val="21"/>
                <w:szCs w:val="21"/>
                <w:highlight w:val="none"/>
                <w:vertAlign w:val="baseline"/>
                <w:lang w:val="en-US" w:eastAsia="zh-CN" w:bidi="ar-SA"/>
              </w:rPr>
            </w:rPrChange>
          </w:rPr>
          <w:t>表</w:t>
        </w:r>
      </w:ins>
      <w:ins w:id="2165" w:author="黄先丁 [2]" w:date="2026-07-31T00:09:25Z">
        <w:r>
          <w:rPr>
            <w:rFonts w:hint="eastAsia" w:ascii="黑体" w:hAnsi="黑体" w:eastAsia="黑体" w:cs="黑体"/>
            <w:b w:val="0"/>
            <w:bCs w:val="0"/>
            <w:i w:val="0"/>
            <w:iCs w:val="0"/>
            <w:color w:val="36363D"/>
            <w:spacing w:val="-13"/>
            <w:sz w:val="22"/>
            <w:szCs w:val="24"/>
            <w:highlight w:val="none"/>
            <w:vertAlign w:val="baseline"/>
            <w:lang w:val="en-US" w:eastAsia="zh-CN" w:bidi="ar-SA"/>
            <w:rPrChange w:id="2166" w:author="黄先丁 [2]" w:date="2026-07-31T00:09:35Z">
              <w:rPr>
                <w:rFonts w:hint="eastAsia" w:hAnsi="宋体" w:cs="宋体"/>
                <w:b w:val="0"/>
                <w:bCs w:val="0"/>
                <w:i w:val="0"/>
                <w:iCs w:val="0"/>
                <w:color w:val="36363D"/>
                <w:sz w:val="21"/>
                <w:szCs w:val="21"/>
                <w:highlight w:val="none"/>
                <w:vertAlign w:val="baseline"/>
                <w:lang w:val="en-US" w:eastAsia="zh-CN" w:bidi="ar-SA"/>
              </w:rPr>
            </w:rPrChange>
          </w:rPr>
          <w:t>3</w:t>
        </w:r>
      </w:ins>
      <w:ins w:id="2167" w:author="黄先丁 [2]" w:date="2026-07-30T23:46:03Z">
        <w:r>
          <w:rPr>
            <w:rFonts w:hint="eastAsia" w:ascii="黑体" w:hAnsi="黑体" w:eastAsia="黑体" w:cs="黑体"/>
            <w:b w:val="0"/>
            <w:bCs w:val="0"/>
            <w:i w:val="0"/>
            <w:iCs w:val="0"/>
            <w:color w:val="36363D"/>
            <w:spacing w:val="-13"/>
            <w:sz w:val="22"/>
            <w:szCs w:val="24"/>
            <w:highlight w:val="none"/>
            <w:vertAlign w:val="baseline"/>
            <w:lang w:val="en-US" w:eastAsia="zh-CN" w:bidi="ar-SA"/>
            <w:rPrChange w:id="2168" w:author="黄先丁 [2]" w:date="2026-07-31T00:09:35Z">
              <w:rPr>
                <w:rFonts w:hint="eastAsia" w:hAnsi="宋体" w:cs="宋体"/>
                <w:b w:val="0"/>
                <w:bCs w:val="0"/>
                <w:i w:val="0"/>
                <w:iCs w:val="0"/>
                <w:color w:val="36363D"/>
                <w:sz w:val="21"/>
                <w:szCs w:val="21"/>
                <w:highlight w:val="none"/>
                <w:vertAlign w:val="baseline"/>
                <w:lang w:val="en-US" w:eastAsia="zh-CN" w:bidi="ar-SA"/>
              </w:rPr>
            </w:rPrChange>
          </w:rPr>
          <w:t xml:space="preserve"> </w:t>
        </w:r>
      </w:ins>
      <w:ins w:id="2169" w:author="黄先丁 [2]" w:date="2026-07-30T23:45:41Z">
        <w:r>
          <w:rPr>
            <w:rFonts w:hint="eastAsia" w:ascii="黑体" w:hAnsi="黑体" w:eastAsia="黑体" w:cs="黑体"/>
            <w:b w:val="0"/>
            <w:bCs w:val="0"/>
            <w:i w:val="0"/>
            <w:iCs w:val="0"/>
            <w:color w:val="36363D"/>
            <w:spacing w:val="-13"/>
            <w:sz w:val="22"/>
            <w:szCs w:val="24"/>
            <w:highlight w:val="none"/>
            <w:vertAlign w:val="baseline"/>
            <w:lang w:val="en-US" w:eastAsia="zh-CN" w:bidi="ar-SA"/>
            <w:rPrChange w:id="2170" w:author="黄先丁 [2]" w:date="2026-07-31T00:09:35Z">
              <w:rPr>
                <w:rFonts w:hint="eastAsia" w:hAnsi="宋体" w:cs="宋体"/>
                <w:b w:val="0"/>
                <w:bCs w:val="0"/>
                <w:i w:val="0"/>
                <w:iCs w:val="0"/>
                <w:color w:val="36363D"/>
                <w:sz w:val="21"/>
                <w:szCs w:val="21"/>
                <w:highlight w:val="none"/>
                <w:vertAlign w:val="baseline"/>
                <w:lang w:val="en-US" w:eastAsia="zh-CN" w:bidi="ar-SA"/>
              </w:rPr>
            </w:rPrChange>
          </w:rPr>
          <w:t>阴极铜</w:t>
        </w:r>
      </w:ins>
      <w:ins w:id="2171" w:author="黄先丁 [2]" w:date="2026-07-30T23:45:43Z">
        <w:r>
          <w:rPr>
            <w:rFonts w:hint="eastAsia" w:ascii="黑体" w:hAnsi="黑体" w:eastAsia="黑体" w:cs="黑体"/>
            <w:b w:val="0"/>
            <w:bCs w:val="0"/>
            <w:i w:val="0"/>
            <w:iCs w:val="0"/>
            <w:color w:val="36363D"/>
            <w:spacing w:val="-13"/>
            <w:sz w:val="22"/>
            <w:szCs w:val="24"/>
            <w:highlight w:val="none"/>
            <w:vertAlign w:val="baseline"/>
            <w:lang w:val="en-US" w:eastAsia="zh-CN" w:bidi="ar-SA"/>
            <w:rPrChange w:id="2172" w:author="黄先丁 [2]" w:date="2026-07-31T00:09:35Z">
              <w:rPr>
                <w:rFonts w:hint="eastAsia" w:hAnsi="宋体" w:cs="宋体"/>
                <w:b w:val="0"/>
                <w:bCs w:val="0"/>
                <w:i w:val="0"/>
                <w:iCs w:val="0"/>
                <w:color w:val="36363D"/>
                <w:sz w:val="21"/>
                <w:szCs w:val="21"/>
                <w:highlight w:val="none"/>
                <w:vertAlign w:val="baseline"/>
                <w:lang w:val="en-US" w:eastAsia="zh-CN" w:bidi="ar-SA"/>
              </w:rPr>
            </w:rPrChange>
          </w:rPr>
          <w:t>生产</w:t>
        </w:r>
      </w:ins>
      <w:ins w:id="2173" w:author="黄先丁 [2]" w:date="2026-07-30T23:45:44Z">
        <w:r>
          <w:rPr>
            <w:rFonts w:hint="eastAsia" w:ascii="黑体" w:hAnsi="黑体" w:eastAsia="黑体" w:cs="黑体"/>
            <w:b w:val="0"/>
            <w:bCs w:val="0"/>
            <w:i w:val="0"/>
            <w:iCs w:val="0"/>
            <w:color w:val="36363D"/>
            <w:spacing w:val="-13"/>
            <w:sz w:val="22"/>
            <w:szCs w:val="24"/>
            <w:highlight w:val="none"/>
            <w:vertAlign w:val="baseline"/>
            <w:lang w:val="en-US" w:eastAsia="zh-CN" w:bidi="ar-SA"/>
            <w:rPrChange w:id="2174" w:author="黄先丁 [2]" w:date="2026-07-31T00:09:35Z">
              <w:rPr>
                <w:rFonts w:hint="eastAsia" w:hAnsi="宋体" w:cs="宋体"/>
                <w:b w:val="0"/>
                <w:bCs w:val="0"/>
                <w:i w:val="0"/>
                <w:iCs w:val="0"/>
                <w:color w:val="36363D"/>
                <w:sz w:val="21"/>
                <w:szCs w:val="21"/>
                <w:highlight w:val="none"/>
                <w:vertAlign w:val="baseline"/>
                <w:lang w:val="en-US" w:eastAsia="zh-CN" w:bidi="ar-SA"/>
              </w:rPr>
            </w:rPrChange>
          </w:rPr>
          <w:t>企业</w:t>
        </w:r>
      </w:ins>
      <w:ins w:id="2175" w:author="黄先丁 [2]" w:date="2026-07-30T23:45:56Z">
        <w:r>
          <w:rPr>
            <w:rFonts w:hint="eastAsia" w:ascii="黑体" w:hAnsi="黑体" w:eastAsia="黑体" w:cs="黑体"/>
            <w:b w:val="0"/>
            <w:bCs w:val="0"/>
            <w:i w:val="0"/>
            <w:iCs w:val="0"/>
            <w:color w:val="36363D"/>
            <w:spacing w:val="-13"/>
            <w:sz w:val="22"/>
            <w:szCs w:val="24"/>
            <w:highlight w:val="none"/>
            <w:vertAlign w:val="baseline"/>
            <w:lang w:val="en-US" w:eastAsia="zh-CN" w:bidi="ar-SA"/>
            <w:rPrChange w:id="2176" w:author="黄先丁 [2]" w:date="2026-07-31T00:09:35Z">
              <w:rPr>
                <w:rFonts w:hint="eastAsia" w:hAnsi="宋体" w:cs="宋体"/>
                <w:b w:val="0"/>
                <w:bCs w:val="0"/>
                <w:i w:val="0"/>
                <w:iCs w:val="0"/>
                <w:color w:val="36363D"/>
                <w:sz w:val="21"/>
                <w:szCs w:val="21"/>
                <w:highlight w:val="none"/>
                <w:vertAlign w:val="baseline"/>
                <w:lang w:val="en-US" w:eastAsia="zh-CN" w:bidi="ar-SA"/>
              </w:rPr>
            </w:rPrChange>
          </w:rPr>
          <w:t>化学成分</w:t>
        </w:r>
      </w:ins>
      <w:ins w:id="2177" w:author="黄先丁 [2]" w:date="2026-07-30T23:45:58Z">
        <w:r>
          <w:rPr>
            <w:rFonts w:hint="eastAsia" w:ascii="黑体" w:hAnsi="黑体" w:eastAsia="黑体" w:cs="黑体"/>
            <w:b w:val="0"/>
            <w:bCs w:val="0"/>
            <w:i w:val="0"/>
            <w:iCs w:val="0"/>
            <w:color w:val="36363D"/>
            <w:spacing w:val="-13"/>
            <w:sz w:val="22"/>
            <w:szCs w:val="24"/>
            <w:highlight w:val="none"/>
            <w:vertAlign w:val="baseline"/>
            <w:lang w:val="en-US" w:eastAsia="zh-CN" w:bidi="ar-SA"/>
            <w:rPrChange w:id="2178" w:author="黄先丁 [2]" w:date="2026-07-31T00:09:35Z">
              <w:rPr>
                <w:rFonts w:hint="eastAsia" w:hAnsi="宋体" w:cs="宋体"/>
                <w:b w:val="0"/>
                <w:bCs w:val="0"/>
                <w:i w:val="0"/>
                <w:iCs w:val="0"/>
                <w:color w:val="36363D"/>
                <w:sz w:val="21"/>
                <w:szCs w:val="21"/>
                <w:highlight w:val="none"/>
                <w:vertAlign w:val="baseline"/>
                <w:lang w:val="en-US" w:eastAsia="zh-CN" w:bidi="ar-SA"/>
              </w:rPr>
            </w:rPrChange>
          </w:rPr>
          <w:t>调查表</w:t>
        </w:r>
      </w:ins>
    </w:p>
    <w:tbl>
      <w:tblPr>
        <w:tblStyle w:val="16"/>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Change w:id="2179" w:author="黄先丁 [2]" w:date="2026-07-30T23:41:38Z">
          <w:tblPr>
            <w:tblStyle w:val="16"/>
            <w:tblW w:w="216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PrChange>
      </w:tblPr>
      <w:tblGrid>
        <w:gridCol w:w="490"/>
        <w:gridCol w:w="550"/>
        <w:gridCol w:w="546"/>
        <w:gridCol w:w="599"/>
        <w:gridCol w:w="599"/>
        <w:gridCol w:w="627"/>
        <w:gridCol w:w="599"/>
        <w:gridCol w:w="709"/>
        <w:gridCol w:w="599"/>
        <w:gridCol w:w="599"/>
        <w:gridCol w:w="599"/>
        <w:gridCol w:w="599"/>
        <w:gridCol w:w="599"/>
        <w:gridCol w:w="654"/>
        <w:gridCol w:w="599"/>
        <w:gridCol w:w="654"/>
        <w:gridCol w:w="599"/>
        <w:gridCol w:w="599"/>
        <w:gridCol w:w="599"/>
        <w:gridCol w:w="709"/>
        <w:gridCol w:w="600"/>
        <w:gridCol w:w="655"/>
        <w:gridCol w:w="655"/>
        <w:tblGridChange w:id="2180">
          <w:tblGrid>
            <w:gridCol w:w="1893"/>
            <w:gridCol w:w="50"/>
            <w:gridCol w:w="3163"/>
            <w:gridCol w:w="50"/>
            <w:gridCol w:w="3736"/>
            <w:gridCol w:w="50"/>
            <w:gridCol w:w="3736"/>
            <w:gridCol w:w="50"/>
            <w:gridCol w:w="3328"/>
            <w:gridCol w:w="50"/>
            <w:gridCol w:w="3088"/>
            <w:gridCol w:w="50"/>
            <w:gridCol w:w="2440"/>
            <w:gridCol w:w="50"/>
            <w:gridCol w:w="2440"/>
            <w:gridCol w:w="50"/>
            <w:gridCol w:w="2262"/>
            <w:gridCol w:w="50"/>
            <w:gridCol w:w="2084"/>
            <w:gridCol w:w="50"/>
            <w:gridCol w:w="2084"/>
            <w:gridCol w:w="1067"/>
            <w:gridCol w:w="1067"/>
          </w:tblGrid>
        </w:tblGridChange>
      </w:tblGrid>
      <w:tr w14:paraId="0DC99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182" w:author="黄先丁 [2]" w:date="2026-07-30T23:41: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90" w:hRule="atLeast"/>
          <w:ins w:id="2181" w:author="黄先丁 [2]" w:date="2026-07-30T23:36:34Z"/>
          <w:trPrChange w:id="2182" w:author="黄先丁 [2]" w:date="2026-07-30T23:41:38Z">
            <w:trPr>
              <w:trHeight w:val="780" w:hRule="atLeast"/>
            </w:trPr>
          </w:trPrChange>
        </w:trPr>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Change w:id="2183" w:author="黄先丁 [2]" w:date="2026-07-30T23:41:38Z">
              <w:tcPr>
                <w:tcW w:w="1893" w:type="dxa"/>
                <w:tcBorders>
                  <w:top w:val="single" w:color="000000" w:sz="4" w:space="0"/>
                  <w:left w:val="single" w:color="000000" w:sz="4" w:space="0"/>
                  <w:bottom w:val="single" w:color="000000" w:sz="4" w:space="0"/>
                  <w:right w:val="single" w:color="000000" w:sz="4" w:space="0"/>
                </w:tcBorders>
                <w:vAlign w:val="center"/>
              </w:tcPr>
            </w:tcPrChange>
          </w:tcPr>
          <w:p w14:paraId="7DB7263C">
            <w:pPr>
              <w:keepNext w:val="0"/>
              <w:keepLines w:val="0"/>
              <w:widowControl/>
              <w:suppressLineNumbers w:val="0"/>
              <w:jc w:val="center"/>
              <w:textAlignment w:val="center"/>
              <w:rPr>
                <w:ins w:id="2184" w:author="黄先丁 [2]" w:date="2026-07-30T23:36:34Z"/>
                <w:rFonts w:hint="eastAsia" w:ascii="宋体" w:hAnsi="宋体" w:eastAsia="宋体" w:cs="宋体"/>
                <w:b/>
                <w:bCs/>
                <w:i w:val="0"/>
                <w:iCs w:val="0"/>
                <w:color w:val="000000"/>
                <w:sz w:val="13"/>
                <w:szCs w:val="13"/>
                <w:u w:val="none"/>
                <w:rPrChange w:id="2185" w:author="黄先丁 [2]" w:date="2026-07-30T23:39:28Z">
                  <w:rPr>
                    <w:ins w:id="2186" w:author="黄先丁 [2]" w:date="2026-07-30T23:36:34Z"/>
                    <w:rFonts w:hint="eastAsia" w:ascii="宋体" w:hAnsi="宋体" w:eastAsia="宋体" w:cs="宋体"/>
                    <w:b/>
                    <w:bCs/>
                    <w:i w:val="0"/>
                    <w:iCs w:val="0"/>
                    <w:color w:val="000000"/>
                    <w:sz w:val="22"/>
                    <w:szCs w:val="22"/>
                    <w:u w:val="none"/>
                  </w:rPr>
                </w:rPrChange>
              </w:rPr>
            </w:pPr>
            <w:ins w:id="2187" w:author="黄先丁 [2]" w:date="2026-07-30T23:36:34Z">
              <w:r>
                <w:rPr>
                  <w:rFonts w:hint="eastAsia" w:ascii="宋体" w:hAnsi="宋体" w:eastAsia="宋体" w:cs="宋体"/>
                  <w:b/>
                  <w:bCs/>
                  <w:i w:val="0"/>
                  <w:iCs w:val="0"/>
                  <w:color w:val="000000"/>
                  <w:kern w:val="0"/>
                  <w:sz w:val="13"/>
                  <w:szCs w:val="13"/>
                  <w:u w:val="none"/>
                  <w:lang w:val="en-US" w:eastAsia="zh-CN" w:bidi="ar"/>
                  <w:rPrChange w:id="2188" w:author="黄先丁 [2]" w:date="2026-07-30T23:39:28Z">
                    <w:rPr>
                      <w:rFonts w:hint="eastAsia" w:ascii="宋体" w:hAnsi="宋体" w:eastAsia="宋体" w:cs="宋体"/>
                      <w:b/>
                      <w:bCs/>
                      <w:i w:val="0"/>
                      <w:iCs w:val="0"/>
                      <w:color w:val="000000"/>
                      <w:kern w:val="0"/>
                      <w:sz w:val="22"/>
                      <w:szCs w:val="22"/>
                      <w:u w:val="none"/>
                      <w:lang w:val="en-US" w:eastAsia="zh-CN" w:bidi="ar"/>
                    </w:rPr>
                  </w:rPrChange>
                </w:rPr>
                <w:t>元素含量</w:t>
              </w:r>
            </w:ins>
          </w:p>
        </w:tc>
        <w:tc>
          <w:tcPr>
            <w:tcW w:w="10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Change w:id="2189" w:author="黄先丁 [2]" w:date="2026-07-30T23:41:38Z">
              <w:tcPr>
                <w:tcW w:w="3213" w:type="dxa"/>
                <w:gridSpan w:val="2"/>
                <w:tcBorders>
                  <w:top w:val="single" w:color="000000" w:sz="4" w:space="0"/>
                  <w:left w:val="single" w:color="000000" w:sz="4" w:space="0"/>
                  <w:bottom w:val="single" w:color="000000" w:sz="4" w:space="0"/>
                  <w:right w:val="single" w:color="000000" w:sz="4" w:space="0"/>
                </w:tcBorders>
                <w:vAlign w:val="center"/>
              </w:tcPr>
            </w:tcPrChange>
          </w:tcPr>
          <w:p w14:paraId="544A3150">
            <w:pPr>
              <w:keepNext w:val="0"/>
              <w:keepLines w:val="0"/>
              <w:widowControl/>
              <w:suppressLineNumbers w:val="0"/>
              <w:jc w:val="center"/>
              <w:textAlignment w:val="center"/>
              <w:rPr>
                <w:ins w:id="2190" w:author="黄先丁 [2]" w:date="2026-07-30T23:36:34Z"/>
                <w:rFonts w:hint="default" w:ascii="宋体" w:hAnsi="宋体" w:eastAsia="宋体" w:cs="宋体"/>
                <w:b/>
                <w:bCs/>
                <w:i w:val="0"/>
                <w:iCs w:val="0"/>
                <w:color w:val="000000"/>
                <w:sz w:val="13"/>
                <w:szCs w:val="13"/>
                <w:u w:val="none"/>
                <w:rPrChange w:id="2191" w:author="黄先丁 [2]" w:date="2026-07-30T23:39:28Z">
                  <w:rPr>
                    <w:ins w:id="2192" w:author="黄先丁 [2]" w:date="2026-07-30T23:36:34Z"/>
                    <w:rFonts w:hint="eastAsia" w:ascii="宋体" w:hAnsi="宋体" w:eastAsia="宋体" w:cs="宋体"/>
                    <w:b/>
                    <w:bCs/>
                    <w:i w:val="0"/>
                    <w:iCs w:val="0"/>
                    <w:color w:val="000000"/>
                    <w:sz w:val="22"/>
                    <w:szCs w:val="22"/>
                    <w:u w:val="none"/>
                  </w:rPr>
                </w:rPrChange>
              </w:rPr>
            </w:pPr>
            <w:ins w:id="2193" w:author="黄先丁 [2]" w:date="2026-07-30T23:40:18Z">
              <w:r>
                <w:rPr>
                  <w:rFonts w:hint="eastAsia" w:ascii="宋体" w:hAnsi="宋体" w:eastAsia="宋体" w:cs="宋体"/>
                  <w:b/>
                  <w:bCs/>
                  <w:i w:val="0"/>
                  <w:iCs w:val="0"/>
                  <w:color w:val="000000"/>
                  <w:kern w:val="0"/>
                  <w:sz w:val="13"/>
                  <w:szCs w:val="13"/>
                  <w:u w:val="none"/>
                  <w:lang w:val="en-US" w:eastAsia="zh-CN" w:bidi="ar"/>
                </w:rPr>
                <w:t>企业</w:t>
              </w:r>
            </w:ins>
            <w:ins w:id="2194" w:author="黄先丁 [2]" w:date="2026-07-30T23:40:19Z">
              <w:r>
                <w:rPr>
                  <w:rFonts w:hint="eastAsia" w:ascii="宋体" w:hAnsi="宋体" w:eastAsia="宋体" w:cs="宋体"/>
                  <w:b/>
                  <w:bCs/>
                  <w:i w:val="0"/>
                  <w:iCs w:val="0"/>
                  <w:color w:val="000000"/>
                  <w:kern w:val="0"/>
                  <w:sz w:val="13"/>
                  <w:szCs w:val="13"/>
                  <w:u w:val="none"/>
                  <w:lang w:val="en-US" w:eastAsia="zh-CN" w:bidi="ar"/>
                </w:rPr>
                <w:t>1</w:t>
              </w:r>
            </w:ins>
          </w:p>
        </w:tc>
        <w:tc>
          <w:tcPr>
            <w:tcW w:w="11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Change w:id="2195" w:author="黄先丁 [2]" w:date="2026-07-30T23:41:38Z">
              <w:tcPr>
                <w:tcW w:w="3786" w:type="dxa"/>
                <w:gridSpan w:val="2"/>
                <w:tcBorders>
                  <w:top w:val="single" w:color="000000" w:sz="4" w:space="0"/>
                  <w:left w:val="single" w:color="000000" w:sz="4" w:space="0"/>
                  <w:bottom w:val="single" w:color="000000" w:sz="4" w:space="0"/>
                  <w:right w:val="single" w:color="000000" w:sz="4" w:space="0"/>
                </w:tcBorders>
                <w:vAlign w:val="center"/>
              </w:tcPr>
            </w:tcPrChange>
          </w:tcPr>
          <w:p w14:paraId="1DEBB2F3">
            <w:pPr>
              <w:keepNext w:val="0"/>
              <w:keepLines w:val="0"/>
              <w:widowControl/>
              <w:suppressLineNumbers w:val="0"/>
              <w:jc w:val="center"/>
              <w:textAlignment w:val="center"/>
              <w:rPr>
                <w:ins w:id="2196" w:author="黄先丁 [2]" w:date="2026-07-30T23:36:34Z"/>
                <w:rFonts w:hint="eastAsia" w:ascii="宋体" w:hAnsi="宋体" w:eastAsia="宋体" w:cs="宋体"/>
                <w:b/>
                <w:bCs/>
                <w:i w:val="0"/>
                <w:iCs w:val="0"/>
                <w:color w:val="000000"/>
                <w:sz w:val="13"/>
                <w:szCs w:val="13"/>
                <w:u w:val="none"/>
                <w:rPrChange w:id="2197" w:author="黄先丁 [2]" w:date="2026-07-30T23:39:28Z">
                  <w:rPr>
                    <w:ins w:id="2198" w:author="黄先丁 [2]" w:date="2026-07-30T23:36:34Z"/>
                    <w:rFonts w:hint="eastAsia" w:ascii="宋体" w:hAnsi="宋体" w:eastAsia="宋体" w:cs="宋体"/>
                    <w:b/>
                    <w:bCs/>
                    <w:i w:val="0"/>
                    <w:iCs w:val="0"/>
                    <w:color w:val="000000"/>
                    <w:sz w:val="22"/>
                    <w:szCs w:val="22"/>
                    <w:u w:val="none"/>
                  </w:rPr>
                </w:rPrChange>
              </w:rPr>
            </w:pPr>
            <w:ins w:id="2199" w:author="黄先丁 [2]" w:date="2026-07-30T23:40:24Z">
              <w:r>
                <w:rPr>
                  <w:rFonts w:hint="eastAsia" w:ascii="宋体" w:hAnsi="宋体" w:eastAsia="宋体" w:cs="宋体"/>
                  <w:b/>
                  <w:bCs/>
                  <w:i w:val="0"/>
                  <w:iCs w:val="0"/>
                  <w:color w:val="000000"/>
                  <w:kern w:val="0"/>
                  <w:sz w:val="13"/>
                  <w:szCs w:val="13"/>
                  <w:u w:val="none"/>
                  <w:lang w:val="en-US" w:eastAsia="zh-CN" w:bidi="ar"/>
                </w:rPr>
                <w:t>企业</w:t>
              </w:r>
            </w:ins>
            <w:ins w:id="2200" w:author="黄先丁 [2]" w:date="2026-07-30T23:40:26Z">
              <w:r>
                <w:rPr>
                  <w:rFonts w:hint="eastAsia" w:hAnsi="宋体" w:cs="宋体"/>
                  <w:b/>
                  <w:bCs/>
                  <w:i w:val="0"/>
                  <w:iCs w:val="0"/>
                  <w:color w:val="000000"/>
                  <w:kern w:val="0"/>
                  <w:sz w:val="13"/>
                  <w:szCs w:val="13"/>
                  <w:u w:val="none"/>
                  <w:lang w:val="en-US" w:eastAsia="zh-CN" w:bidi="ar"/>
                </w:rPr>
                <w:t>2</w:t>
              </w:r>
            </w:ins>
          </w:p>
        </w:tc>
        <w:tc>
          <w:tcPr>
            <w:tcW w:w="12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Change w:id="2201" w:author="黄先丁 [2]" w:date="2026-07-30T23:41:38Z">
              <w:tcPr>
                <w:tcW w:w="3786" w:type="dxa"/>
                <w:gridSpan w:val="2"/>
                <w:tcBorders>
                  <w:top w:val="single" w:color="000000" w:sz="4" w:space="0"/>
                  <w:left w:val="single" w:color="000000" w:sz="4" w:space="0"/>
                  <w:bottom w:val="single" w:color="000000" w:sz="4" w:space="0"/>
                  <w:right w:val="single" w:color="000000" w:sz="4" w:space="0"/>
                </w:tcBorders>
                <w:vAlign w:val="center"/>
              </w:tcPr>
            </w:tcPrChange>
          </w:tcPr>
          <w:p w14:paraId="0C1EBC33">
            <w:pPr>
              <w:keepNext w:val="0"/>
              <w:keepLines w:val="0"/>
              <w:widowControl/>
              <w:suppressLineNumbers w:val="0"/>
              <w:jc w:val="center"/>
              <w:textAlignment w:val="center"/>
              <w:rPr>
                <w:ins w:id="2202" w:author="黄先丁 [2]" w:date="2026-07-30T23:36:34Z"/>
                <w:rFonts w:hint="default" w:ascii="宋体" w:hAnsi="宋体" w:eastAsia="宋体" w:cs="宋体"/>
                <w:b/>
                <w:bCs/>
                <w:i w:val="0"/>
                <w:iCs w:val="0"/>
                <w:color w:val="000000"/>
                <w:sz w:val="13"/>
                <w:szCs w:val="13"/>
                <w:u w:val="none"/>
                <w:rPrChange w:id="2203" w:author="黄先丁 [2]" w:date="2026-07-30T23:39:28Z">
                  <w:rPr>
                    <w:ins w:id="2204" w:author="黄先丁 [2]" w:date="2026-07-30T23:36:34Z"/>
                    <w:rFonts w:hint="eastAsia" w:ascii="宋体" w:hAnsi="宋体" w:eastAsia="宋体" w:cs="宋体"/>
                    <w:b/>
                    <w:bCs/>
                    <w:i w:val="0"/>
                    <w:iCs w:val="0"/>
                    <w:color w:val="000000"/>
                    <w:sz w:val="22"/>
                    <w:szCs w:val="22"/>
                    <w:u w:val="none"/>
                  </w:rPr>
                </w:rPrChange>
              </w:rPr>
            </w:pPr>
            <w:ins w:id="2205" w:author="黄先丁 [2]" w:date="2026-07-30T23:40:32Z">
              <w:r>
                <w:rPr>
                  <w:rFonts w:hint="eastAsia" w:ascii="宋体" w:hAnsi="宋体" w:eastAsia="宋体" w:cs="宋体"/>
                  <w:b/>
                  <w:bCs/>
                  <w:i w:val="0"/>
                  <w:iCs w:val="0"/>
                  <w:color w:val="000000"/>
                  <w:kern w:val="0"/>
                  <w:sz w:val="13"/>
                  <w:szCs w:val="13"/>
                  <w:u w:val="none"/>
                  <w:lang w:val="en-US" w:eastAsia="zh-CN" w:bidi="ar"/>
                </w:rPr>
                <w:t>企业</w:t>
              </w:r>
            </w:ins>
            <w:ins w:id="2206" w:author="黄先丁 [2]" w:date="2026-07-30T23:40:33Z">
              <w:r>
                <w:rPr>
                  <w:rFonts w:hint="eastAsia" w:hAnsi="宋体" w:cs="宋体"/>
                  <w:b/>
                  <w:bCs/>
                  <w:i w:val="0"/>
                  <w:iCs w:val="0"/>
                  <w:color w:val="000000"/>
                  <w:kern w:val="0"/>
                  <w:sz w:val="13"/>
                  <w:szCs w:val="13"/>
                  <w:u w:val="none"/>
                  <w:lang w:val="en-US" w:eastAsia="zh-CN" w:bidi="ar"/>
                </w:rPr>
                <w:t>3</w:t>
              </w:r>
            </w:ins>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Change w:id="2207" w:author="黄先丁 [2]" w:date="2026-07-30T23:41:38Z">
              <w:tcPr>
                <w:tcW w:w="3378" w:type="dxa"/>
                <w:gridSpan w:val="2"/>
                <w:tcBorders>
                  <w:top w:val="single" w:color="000000" w:sz="4" w:space="0"/>
                  <w:left w:val="single" w:color="000000" w:sz="4" w:space="0"/>
                  <w:bottom w:val="single" w:color="000000" w:sz="4" w:space="0"/>
                  <w:right w:val="single" w:color="000000" w:sz="4" w:space="0"/>
                </w:tcBorders>
                <w:vAlign w:val="center"/>
              </w:tcPr>
            </w:tcPrChange>
          </w:tcPr>
          <w:p w14:paraId="2A526F8A">
            <w:pPr>
              <w:keepNext w:val="0"/>
              <w:keepLines w:val="0"/>
              <w:widowControl/>
              <w:suppressLineNumbers w:val="0"/>
              <w:jc w:val="center"/>
              <w:textAlignment w:val="center"/>
              <w:rPr>
                <w:ins w:id="2208" w:author="黄先丁 [2]" w:date="2026-07-30T23:36:34Z"/>
                <w:rFonts w:hint="eastAsia" w:ascii="宋体" w:hAnsi="宋体" w:eastAsia="宋体" w:cs="宋体"/>
                <w:b/>
                <w:bCs/>
                <w:i w:val="0"/>
                <w:iCs w:val="0"/>
                <w:color w:val="000000"/>
                <w:sz w:val="13"/>
                <w:szCs w:val="13"/>
                <w:u w:val="none"/>
                <w:rPrChange w:id="2209" w:author="黄先丁 [2]" w:date="2026-07-30T23:39:28Z">
                  <w:rPr>
                    <w:ins w:id="2210" w:author="黄先丁 [2]" w:date="2026-07-30T23:36:34Z"/>
                    <w:rFonts w:hint="eastAsia" w:ascii="宋体" w:hAnsi="宋体" w:eastAsia="宋体" w:cs="宋体"/>
                    <w:b/>
                    <w:bCs/>
                    <w:i w:val="0"/>
                    <w:iCs w:val="0"/>
                    <w:color w:val="000000"/>
                    <w:sz w:val="22"/>
                    <w:szCs w:val="22"/>
                    <w:u w:val="none"/>
                  </w:rPr>
                </w:rPrChange>
              </w:rPr>
            </w:pPr>
            <w:ins w:id="2211" w:author="黄先丁 [2]" w:date="2026-07-30T23:40:36Z">
              <w:r>
                <w:rPr>
                  <w:rFonts w:hint="eastAsia" w:ascii="宋体" w:hAnsi="宋体" w:eastAsia="宋体" w:cs="宋体"/>
                  <w:b/>
                  <w:bCs/>
                  <w:i w:val="0"/>
                  <w:iCs w:val="0"/>
                  <w:color w:val="000000"/>
                  <w:kern w:val="0"/>
                  <w:sz w:val="13"/>
                  <w:szCs w:val="13"/>
                  <w:u w:val="none"/>
                  <w:lang w:val="en-US" w:eastAsia="zh-CN" w:bidi="ar"/>
                </w:rPr>
                <w:t>企业</w:t>
              </w:r>
            </w:ins>
            <w:ins w:id="2212" w:author="黄先丁 [2]" w:date="2026-07-30T23:40:39Z">
              <w:r>
                <w:rPr>
                  <w:rFonts w:hint="eastAsia" w:hAnsi="宋体" w:cs="宋体"/>
                  <w:b/>
                  <w:bCs/>
                  <w:i w:val="0"/>
                  <w:iCs w:val="0"/>
                  <w:color w:val="000000"/>
                  <w:kern w:val="0"/>
                  <w:sz w:val="13"/>
                  <w:szCs w:val="13"/>
                  <w:u w:val="none"/>
                  <w:lang w:val="en-US" w:eastAsia="zh-CN" w:bidi="ar"/>
                </w:rPr>
                <w:t>4</w:t>
              </w:r>
            </w:ins>
          </w:p>
        </w:tc>
        <w:tc>
          <w:tcPr>
            <w:tcW w:w="11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Change w:id="2213" w:author="黄先丁 [2]" w:date="2026-07-30T23:41:38Z">
              <w:tcPr>
                <w:tcW w:w="3138" w:type="dxa"/>
                <w:gridSpan w:val="2"/>
                <w:tcBorders>
                  <w:top w:val="single" w:color="000000" w:sz="4" w:space="0"/>
                  <w:left w:val="single" w:color="000000" w:sz="4" w:space="0"/>
                  <w:bottom w:val="single" w:color="000000" w:sz="4" w:space="0"/>
                  <w:right w:val="single" w:color="000000" w:sz="4" w:space="0"/>
                </w:tcBorders>
                <w:vAlign w:val="center"/>
              </w:tcPr>
            </w:tcPrChange>
          </w:tcPr>
          <w:p w14:paraId="35394D45">
            <w:pPr>
              <w:keepNext w:val="0"/>
              <w:keepLines w:val="0"/>
              <w:widowControl/>
              <w:suppressLineNumbers w:val="0"/>
              <w:jc w:val="center"/>
              <w:textAlignment w:val="center"/>
              <w:rPr>
                <w:ins w:id="2214" w:author="黄先丁 [2]" w:date="2026-07-30T23:36:34Z"/>
                <w:rFonts w:hint="eastAsia" w:ascii="宋体" w:hAnsi="宋体" w:eastAsia="宋体" w:cs="宋体"/>
                <w:b/>
                <w:bCs/>
                <w:i w:val="0"/>
                <w:iCs w:val="0"/>
                <w:color w:val="000000"/>
                <w:sz w:val="13"/>
                <w:szCs w:val="13"/>
                <w:u w:val="none"/>
                <w:rPrChange w:id="2215" w:author="黄先丁 [2]" w:date="2026-07-30T23:39:28Z">
                  <w:rPr>
                    <w:ins w:id="2216" w:author="黄先丁 [2]" w:date="2026-07-30T23:36:34Z"/>
                    <w:rFonts w:hint="eastAsia" w:ascii="宋体" w:hAnsi="宋体" w:eastAsia="宋体" w:cs="宋体"/>
                    <w:b/>
                    <w:bCs/>
                    <w:i w:val="0"/>
                    <w:iCs w:val="0"/>
                    <w:color w:val="000000"/>
                    <w:sz w:val="22"/>
                    <w:szCs w:val="22"/>
                    <w:u w:val="none"/>
                  </w:rPr>
                </w:rPrChange>
              </w:rPr>
            </w:pPr>
            <w:ins w:id="2217" w:author="黄先丁 [2]" w:date="2026-07-30T23:40:41Z">
              <w:r>
                <w:rPr>
                  <w:rFonts w:hint="eastAsia" w:ascii="宋体" w:hAnsi="宋体" w:eastAsia="宋体" w:cs="宋体"/>
                  <w:b/>
                  <w:bCs/>
                  <w:i w:val="0"/>
                  <w:iCs w:val="0"/>
                  <w:color w:val="000000"/>
                  <w:kern w:val="0"/>
                  <w:sz w:val="13"/>
                  <w:szCs w:val="13"/>
                  <w:u w:val="none"/>
                  <w:lang w:val="en-US" w:eastAsia="zh-CN" w:bidi="ar"/>
                </w:rPr>
                <w:t>企业</w:t>
              </w:r>
            </w:ins>
            <w:ins w:id="2218" w:author="黄先丁 [2]" w:date="2026-07-30T23:40:43Z">
              <w:r>
                <w:rPr>
                  <w:rFonts w:hint="eastAsia" w:hAnsi="宋体" w:cs="宋体"/>
                  <w:b/>
                  <w:bCs/>
                  <w:i w:val="0"/>
                  <w:iCs w:val="0"/>
                  <w:color w:val="000000"/>
                  <w:kern w:val="0"/>
                  <w:sz w:val="13"/>
                  <w:szCs w:val="13"/>
                  <w:u w:val="none"/>
                  <w:lang w:val="en-US" w:eastAsia="zh-CN" w:bidi="ar"/>
                </w:rPr>
                <w:t>5</w:t>
              </w:r>
            </w:ins>
          </w:p>
        </w:tc>
        <w:tc>
          <w:tcPr>
            <w:tcW w:w="11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Change w:id="2219" w:author="黄先丁 [2]" w:date="2026-07-30T23:41:38Z">
              <w:tcPr>
                <w:tcW w:w="2490" w:type="dxa"/>
                <w:gridSpan w:val="2"/>
                <w:tcBorders>
                  <w:top w:val="single" w:color="000000" w:sz="4" w:space="0"/>
                  <w:left w:val="single" w:color="000000" w:sz="4" w:space="0"/>
                  <w:bottom w:val="single" w:color="000000" w:sz="4" w:space="0"/>
                  <w:right w:val="single" w:color="000000" w:sz="4" w:space="0"/>
                </w:tcBorders>
                <w:vAlign w:val="center"/>
              </w:tcPr>
            </w:tcPrChange>
          </w:tcPr>
          <w:p w14:paraId="5B244D4B">
            <w:pPr>
              <w:keepNext w:val="0"/>
              <w:keepLines w:val="0"/>
              <w:widowControl/>
              <w:suppressLineNumbers w:val="0"/>
              <w:jc w:val="center"/>
              <w:textAlignment w:val="center"/>
              <w:rPr>
                <w:ins w:id="2220" w:author="黄先丁 [2]" w:date="2026-07-30T23:36:34Z"/>
                <w:rFonts w:hint="eastAsia" w:ascii="宋体" w:hAnsi="宋体" w:eastAsia="宋体" w:cs="宋体"/>
                <w:b/>
                <w:bCs/>
                <w:i w:val="0"/>
                <w:iCs w:val="0"/>
                <w:color w:val="000000"/>
                <w:sz w:val="13"/>
                <w:szCs w:val="13"/>
                <w:u w:val="none"/>
                <w:rPrChange w:id="2221" w:author="黄先丁 [2]" w:date="2026-07-30T23:39:28Z">
                  <w:rPr>
                    <w:ins w:id="2222" w:author="黄先丁 [2]" w:date="2026-07-30T23:36:34Z"/>
                    <w:rFonts w:hint="eastAsia" w:ascii="宋体" w:hAnsi="宋体" w:eastAsia="宋体" w:cs="宋体"/>
                    <w:b/>
                    <w:bCs/>
                    <w:i w:val="0"/>
                    <w:iCs w:val="0"/>
                    <w:color w:val="000000"/>
                    <w:sz w:val="22"/>
                    <w:szCs w:val="22"/>
                    <w:u w:val="none"/>
                  </w:rPr>
                </w:rPrChange>
              </w:rPr>
            </w:pPr>
            <w:ins w:id="2223" w:author="黄先丁 [2]" w:date="2026-07-30T23:40:45Z">
              <w:r>
                <w:rPr>
                  <w:rFonts w:hint="eastAsia" w:ascii="宋体" w:hAnsi="宋体" w:eastAsia="宋体" w:cs="宋体"/>
                  <w:b/>
                  <w:bCs/>
                  <w:i w:val="0"/>
                  <w:iCs w:val="0"/>
                  <w:color w:val="000000"/>
                  <w:kern w:val="0"/>
                  <w:sz w:val="13"/>
                  <w:szCs w:val="13"/>
                  <w:u w:val="none"/>
                  <w:lang w:val="en-US" w:eastAsia="zh-CN" w:bidi="ar"/>
                </w:rPr>
                <w:t>企业</w:t>
              </w:r>
            </w:ins>
            <w:ins w:id="2224" w:author="黄先丁 [2]" w:date="2026-07-30T23:40:47Z">
              <w:r>
                <w:rPr>
                  <w:rFonts w:hint="eastAsia" w:hAnsi="宋体" w:cs="宋体"/>
                  <w:b/>
                  <w:bCs/>
                  <w:i w:val="0"/>
                  <w:iCs w:val="0"/>
                  <w:color w:val="000000"/>
                  <w:kern w:val="0"/>
                  <w:sz w:val="13"/>
                  <w:szCs w:val="13"/>
                  <w:u w:val="none"/>
                  <w:lang w:val="en-US" w:eastAsia="zh-CN" w:bidi="ar"/>
                </w:rPr>
                <w:t>6</w:t>
              </w:r>
            </w:ins>
          </w:p>
        </w:tc>
        <w:tc>
          <w:tcPr>
            <w:tcW w:w="12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Change w:id="2225" w:author="黄先丁 [2]" w:date="2026-07-30T23:41:38Z">
              <w:tcPr>
                <w:tcW w:w="2490" w:type="dxa"/>
                <w:gridSpan w:val="2"/>
                <w:tcBorders>
                  <w:top w:val="single" w:color="000000" w:sz="4" w:space="0"/>
                  <w:left w:val="single" w:color="000000" w:sz="4" w:space="0"/>
                  <w:bottom w:val="single" w:color="000000" w:sz="4" w:space="0"/>
                  <w:right w:val="single" w:color="000000" w:sz="4" w:space="0"/>
                </w:tcBorders>
                <w:vAlign w:val="center"/>
              </w:tcPr>
            </w:tcPrChange>
          </w:tcPr>
          <w:p w14:paraId="762D27DA">
            <w:pPr>
              <w:keepNext w:val="0"/>
              <w:keepLines w:val="0"/>
              <w:widowControl/>
              <w:suppressLineNumbers w:val="0"/>
              <w:jc w:val="center"/>
              <w:textAlignment w:val="center"/>
              <w:rPr>
                <w:ins w:id="2226" w:author="黄先丁 [2]" w:date="2026-07-30T23:36:34Z"/>
                <w:rFonts w:hint="default" w:ascii="宋体" w:hAnsi="宋体" w:eastAsia="宋体" w:cs="宋体"/>
                <w:b/>
                <w:bCs/>
                <w:i w:val="0"/>
                <w:iCs w:val="0"/>
                <w:color w:val="000000"/>
                <w:sz w:val="13"/>
                <w:szCs w:val="13"/>
                <w:u w:val="none"/>
                <w:rPrChange w:id="2227" w:author="黄先丁 [2]" w:date="2026-07-30T23:39:28Z">
                  <w:rPr>
                    <w:ins w:id="2228" w:author="黄先丁 [2]" w:date="2026-07-30T23:36:34Z"/>
                    <w:rFonts w:hint="eastAsia" w:ascii="宋体" w:hAnsi="宋体" w:eastAsia="宋体" w:cs="宋体"/>
                    <w:b/>
                    <w:bCs/>
                    <w:i w:val="0"/>
                    <w:iCs w:val="0"/>
                    <w:color w:val="000000"/>
                    <w:sz w:val="22"/>
                    <w:szCs w:val="22"/>
                    <w:u w:val="none"/>
                  </w:rPr>
                </w:rPrChange>
              </w:rPr>
            </w:pPr>
            <w:ins w:id="2229" w:author="黄先丁 [2]" w:date="2026-07-30T23:40:50Z">
              <w:r>
                <w:rPr>
                  <w:rFonts w:hint="eastAsia" w:ascii="宋体" w:hAnsi="宋体" w:eastAsia="宋体" w:cs="宋体"/>
                  <w:b/>
                  <w:bCs/>
                  <w:i w:val="0"/>
                  <w:iCs w:val="0"/>
                  <w:color w:val="000000"/>
                  <w:kern w:val="0"/>
                  <w:sz w:val="13"/>
                  <w:szCs w:val="13"/>
                  <w:u w:val="none"/>
                  <w:lang w:val="en-US" w:eastAsia="zh-CN" w:bidi="ar"/>
                </w:rPr>
                <w:t>企业</w:t>
              </w:r>
            </w:ins>
            <w:ins w:id="2230" w:author="黄先丁 [2]" w:date="2026-07-30T23:40:51Z">
              <w:r>
                <w:rPr>
                  <w:rFonts w:hint="eastAsia" w:hAnsi="宋体" w:cs="宋体"/>
                  <w:b/>
                  <w:bCs/>
                  <w:i w:val="0"/>
                  <w:iCs w:val="0"/>
                  <w:color w:val="000000"/>
                  <w:kern w:val="0"/>
                  <w:sz w:val="13"/>
                  <w:szCs w:val="13"/>
                  <w:u w:val="none"/>
                  <w:lang w:val="en-US" w:eastAsia="zh-CN" w:bidi="ar"/>
                </w:rPr>
                <w:t>7</w:t>
              </w:r>
            </w:ins>
          </w:p>
        </w:tc>
        <w:tc>
          <w:tcPr>
            <w:tcW w:w="12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Change w:id="2231" w:author="黄先丁 [2]" w:date="2026-07-30T23:41:38Z">
              <w:tcPr>
                <w:tcW w:w="2312" w:type="dxa"/>
                <w:gridSpan w:val="2"/>
                <w:tcBorders>
                  <w:top w:val="single" w:color="000000" w:sz="4" w:space="0"/>
                  <w:left w:val="single" w:color="000000" w:sz="4" w:space="0"/>
                  <w:bottom w:val="single" w:color="000000" w:sz="4" w:space="0"/>
                  <w:right w:val="single" w:color="000000" w:sz="4" w:space="0"/>
                </w:tcBorders>
                <w:vAlign w:val="center"/>
              </w:tcPr>
            </w:tcPrChange>
          </w:tcPr>
          <w:p w14:paraId="7E7EF882">
            <w:pPr>
              <w:keepNext w:val="0"/>
              <w:keepLines w:val="0"/>
              <w:widowControl/>
              <w:suppressLineNumbers w:val="0"/>
              <w:jc w:val="center"/>
              <w:textAlignment w:val="center"/>
              <w:rPr>
                <w:ins w:id="2232" w:author="黄先丁 [2]" w:date="2026-07-30T23:36:34Z"/>
                <w:rFonts w:hint="eastAsia" w:ascii="宋体" w:hAnsi="宋体" w:eastAsia="宋体" w:cs="宋体"/>
                <w:b/>
                <w:bCs/>
                <w:i w:val="0"/>
                <w:iCs w:val="0"/>
                <w:color w:val="000000"/>
                <w:sz w:val="13"/>
                <w:szCs w:val="13"/>
                <w:u w:val="none"/>
                <w:rPrChange w:id="2233" w:author="黄先丁 [2]" w:date="2026-07-30T23:39:28Z">
                  <w:rPr>
                    <w:ins w:id="2234" w:author="黄先丁 [2]" w:date="2026-07-30T23:36:34Z"/>
                    <w:rFonts w:hint="eastAsia" w:ascii="宋体" w:hAnsi="宋体" w:eastAsia="宋体" w:cs="宋体"/>
                    <w:b/>
                    <w:bCs/>
                    <w:i w:val="0"/>
                    <w:iCs w:val="0"/>
                    <w:color w:val="000000"/>
                    <w:sz w:val="22"/>
                    <w:szCs w:val="22"/>
                    <w:u w:val="none"/>
                  </w:rPr>
                </w:rPrChange>
              </w:rPr>
            </w:pPr>
            <w:ins w:id="2235" w:author="黄先丁 [2]" w:date="2026-07-30T23:40:53Z">
              <w:r>
                <w:rPr>
                  <w:rFonts w:hint="eastAsia" w:ascii="宋体" w:hAnsi="宋体" w:eastAsia="宋体" w:cs="宋体"/>
                  <w:b/>
                  <w:bCs/>
                  <w:i w:val="0"/>
                  <w:iCs w:val="0"/>
                  <w:color w:val="000000"/>
                  <w:kern w:val="0"/>
                  <w:sz w:val="13"/>
                  <w:szCs w:val="13"/>
                  <w:u w:val="none"/>
                  <w:lang w:val="en-US" w:eastAsia="zh-CN" w:bidi="ar"/>
                </w:rPr>
                <w:t>企业</w:t>
              </w:r>
            </w:ins>
            <w:ins w:id="2236" w:author="黄先丁 [2]" w:date="2026-07-30T23:40:55Z">
              <w:r>
                <w:rPr>
                  <w:rFonts w:hint="eastAsia" w:hAnsi="宋体" w:cs="宋体"/>
                  <w:b/>
                  <w:bCs/>
                  <w:i w:val="0"/>
                  <w:iCs w:val="0"/>
                  <w:color w:val="000000"/>
                  <w:kern w:val="0"/>
                  <w:sz w:val="13"/>
                  <w:szCs w:val="13"/>
                  <w:u w:val="none"/>
                  <w:lang w:val="en-US" w:eastAsia="zh-CN" w:bidi="ar"/>
                </w:rPr>
                <w:t>8</w:t>
              </w:r>
            </w:ins>
          </w:p>
        </w:tc>
        <w:tc>
          <w:tcPr>
            <w:tcW w:w="11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Change w:id="2237" w:author="黄先丁 [2]" w:date="2026-07-30T23:41:38Z">
              <w:tcPr>
                <w:tcW w:w="2134" w:type="dxa"/>
                <w:gridSpan w:val="2"/>
                <w:tcBorders>
                  <w:top w:val="single" w:color="000000" w:sz="4" w:space="0"/>
                  <w:left w:val="single" w:color="000000" w:sz="4" w:space="0"/>
                  <w:bottom w:val="single" w:color="000000" w:sz="4" w:space="0"/>
                  <w:right w:val="single" w:color="000000" w:sz="4" w:space="0"/>
                </w:tcBorders>
                <w:vAlign w:val="center"/>
              </w:tcPr>
            </w:tcPrChange>
          </w:tcPr>
          <w:p w14:paraId="1DDD9818">
            <w:pPr>
              <w:keepNext w:val="0"/>
              <w:keepLines w:val="0"/>
              <w:widowControl/>
              <w:suppressLineNumbers w:val="0"/>
              <w:jc w:val="center"/>
              <w:textAlignment w:val="center"/>
              <w:rPr>
                <w:ins w:id="2238" w:author="黄先丁 [2]" w:date="2026-07-30T23:36:34Z"/>
                <w:rFonts w:hint="eastAsia" w:ascii="宋体" w:hAnsi="宋体" w:eastAsia="宋体" w:cs="宋体"/>
                <w:b/>
                <w:bCs/>
                <w:i w:val="0"/>
                <w:iCs w:val="0"/>
                <w:color w:val="000000"/>
                <w:sz w:val="13"/>
                <w:szCs w:val="13"/>
                <w:u w:val="none"/>
                <w:rPrChange w:id="2239" w:author="黄先丁 [2]" w:date="2026-07-30T23:39:28Z">
                  <w:rPr>
                    <w:ins w:id="2240" w:author="黄先丁 [2]" w:date="2026-07-30T23:36:34Z"/>
                    <w:rFonts w:hint="eastAsia" w:ascii="宋体" w:hAnsi="宋体" w:eastAsia="宋体" w:cs="宋体"/>
                    <w:b/>
                    <w:bCs/>
                    <w:i w:val="0"/>
                    <w:iCs w:val="0"/>
                    <w:color w:val="000000"/>
                    <w:sz w:val="22"/>
                    <w:szCs w:val="22"/>
                    <w:u w:val="none"/>
                  </w:rPr>
                </w:rPrChange>
              </w:rPr>
            </w:pPr>
            <w:ins w:id="2241" w:author="黄先丁 [2]" w:date="2026-07-30T23:40:57Z">
              <w:r>
                <w:rPr>
                  <w:rFonts w:hint="eastAsia" w:ascii="宋体" w:hAnsi="宋体" w:eastAsia="宋体" w:cs="宋体"/>
                  <w:b/>
                  <w:bCs/>
                  <w:i w:val="0"/>
                  <w:iCs w:val="0"/>
                  <w:color w:val="000000"/>
                  <w:kern w:val="0"/>
                  <w:sz w:val="13"/>
                  <w:szCs w:val="13"/>
                  <w:u w:val="none"/>
                  <w:lang w:val="en-US" w:eastAsia="zh-CN" w:bidi="ar"/>
                </w:rPr>
                <w:t>企业</w:t>
              </w:r>
            </w:ins>
            <w:ins w:id="2242" w:author="黄先丁 [2]" w:date="2026-07-30T23:40:59Z">
              <w:r>
                <w:rPr>
                  <w:rFonts w:hint="eastAsia" w:hAnsi="宋体" w:cs="宋体"/>
                  <w:b/>
                  <w:bCs/>
                  <w:i w:val="0"/>
                  <w:iCs w:val="0"/>
                  <w:color w:val="000000"/>
                  <w:kern w:val="0"/>
                  <w:sz w:val="13"/>
                  <w:szCs w:val="13"/>
                  <w:u w:val="none"/>
                  <w:lang w:val="en-US" w:eastAsia="zh-CN" w:bidi="ar"/>
                </w:rPr>
                <w:t>9</w:t>
              </w:r>
            </w:ins>
          </w:p>
        </w:tc>
        <w:tc>
          <w:tcPr>
            <w:tcW w:w="13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Change w:id="2243" w:author="黄先丁 [2]" w:date="2026-07-30T23:41:38Z">
              <w:tcPr>
                <w:tcW w:w="2134" w:type="dxa"/>
                <w:gridSpan w:val="2"/>
                <w:tcBorders>
                  <w:top w:val="single" w:color="000000" w:sz="4" w:space="0"/>
                  <w:left w:val="single" w:color="000000" w:sz="4" w:space="0"/>
                  <w:bottom w:val="single" w:color="000000" w:sz="4" w:space="0"/>
                  <w:right w:val="single" w:color="000000" w:sz="4" w:space="0"/>
                </w:tcBorders>
                <w:vAlign w:val="center"/>
              </w:tcPr>
            </w:tcPrChange>
          </w:tcPr>
          <w:p w14:paraId="01006CA4">
            <w:pPr>
              <w:keepNext w:val="0"/>
              <w:keepLines w:val="0"/>
              <w:widowControl/>
              <w:suppressLineNumbers w:val="0"/>
              <w:jc w:val="center"/>
              <w:textAlignment w:val="center"/>
              <w:rPr>
                <w:ins w:id="2244" w:author="黄先丁 [2]" w:date="2026-07-30T23:36:34Z"/>
                <w:rFonts w:hint="default" w:ascii="宋体" w:hAnsi="宋体" w:eastAsia="宋体" w:cs="宋体"/>
                <w:b/>
                <w:bCs/>
                <w:i w:val="0"/>
                <w:iCs w:val="0"/>
                <w:color w:val="000000"/>
                <w:sz w:val="13"/>
                <w:szCs w:val="13"/>
                <w:u w:val="none"/>
                <w:rPrChange w:id="2245" w:author="黄先丁 [2]" w:date="2026-07-30T23:39:28Z">
                  <w:rPr>
                    <w:ins w:id="2246" w:author="黄先丁 [2]" w:date="2026-07-30T23:36:34Z"/>
                    <w:rFonts w:hint="eastAsia" w:ascii="宋体" w:hAnsi="宋体" w:eastAsia="宋体" w:cs="宋体"/>
                    <w:b/>
                    <w:bCs/>
                    <w:i w:val="0"/>
                    <w:iCs w:val="0"/>
                    <w:color w:val="000000"/>
                    <w:sz w:val="22"/>
                    <w:szCs w:val="22"/>
                    <w:u w:val="none"/>
                  </w:rPr>
                </w:rPrChange>
              </w:rPr>
            </w:pPr>
            <w:ins w:id="2247" w:author="黄先丁 [2]" w:date="2026-07-30T23:41:01Z">
              <w:r>
                <w:rPr>
                  <w:rFonts w:hint="eastAsia" w:ascii="宋体" w:hAnsi="宋体" w:eastAsia="宋体" w:cs="宋体"/>
                  <w:b/>
                  <w:bCs/>
                  <w:i w:val="0"/>
                  <w:iCs w:val="0"/>
                  <w:color w:val="000000"/>
                  <w:kern w:val="0"/>
                  <w:sz w:val="13"/>
                  <w:szCs w:val="13"/>
                  <w:u w:val="none"/>
                  <w:lang w:val="en-US" w:eastAsia="zh-CN" w:bidi="ar"/>
                </w:rPr>
                <w:t>企业</w:t>
              </w:r>
            </w:ins>
            <w:ins w:id="2248" w:author="黄先丁 [2]" w:date="2026-07-30T23:41:03Z">
              <w:r>
                <w:rPr>
                  <w:rFonts w:hint="eastAsia" w:hAnsi="宋体" w:cs="宋体"/>
                  <w:b/>
                  <w:bCs/>
                  <w:i w:val="0"/>
                  <w:iCs w:val="0"/>
                  <w:color w:val="000000"/>
                  <w:kern w:val="0"/>
                  <w:sz w:val="13"/>
                  <w:szCs w:val="13"/>
                  <w:u w:val="none"/>
                  <w:lang w:val="en-US" w:eastAsia="zh-CN" w:bidi="ar"/>
                </w:rPr>
                <w:t>10</w:t>
              </w:r>
            </w:ins>
          </w:p>
        </w:tc>
        <w:tc>
          <w:tcPr>
            <w:tcW w:w="13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Change w:id="2249" w:author="黄先丁 [2]" w:date="2026-07-30T23:41:38Z">
              <w:tcPr>
                <w:tcW w:w="2134" w:type="dxa"/>
                <w:gridSpan w:val="2"/>
                <w:tcBorders>
                  <w:top w:val="single" w:color="000000" w:sz="4" w:space="0"/>
                  <w:left w:val="single" w:color="000000" w:sz="4" w:space="0"/>
                  <w:bottom w:val="single" w:color="000000" w:sz="4" w:space="0"/>
                  <w:right w:val="single" w:color="000000" w:sz="4" w:space="0"/>
                </w:tcBorders>
                <w:vAlign w:val="center"/>
              </w:tcPr>
            </w:tcPrChange>
          </w:tcPr>
          <w:p w14:paraId="3CF99195">
            <w:pPr>
              <w:keepNext w:val="0"/>
              <w:keepLines w:val="0"/>
              <w:widowControl/>
              <w:suppressLineNumbers w:val="0"/>
              <w:jc w:val="center"/>
              <w:textAlignment w:val="center"/>
              <w:rPr>
                <w:ins w:id="2250" w:author="黄先丁 [2]" w:date="2026-07-30T23:36:34Z"/>
                <w:rFonts w:hint="default" w:ascii="宋体" w:hAnsi="宋体" w:eastAsia="宋体" w:cs="宋体"/>
                <w:b/>
                <w:bCs/>
                <w:i w:val="0"/>
                <w:iCs w:val="0"/>
                <w:color w:val="000000"/>
                <w:sz w:val="13"/>
                <w:szCs w:val="13"/>
                <w:u w:val="none"/>
                <w:rPrChange w:id="2251" w:author="黄先丁 [2]" w:date="2026-07-30T23:39:28Z">
                  <w:rPr>
                    <w:ins w:id="2252" w:author="黄先丁 [2]" w:date="2026-07-30T23:36:34Z"/>
                    <w:rFonts w:hint="eastAsia" w:ascii="宋体" w:hAnsi="宋体" w:eastAsia="宋体" w:cs="宋体"/>
                    <w:b/>
                    <w:bCs/>
                    <w:i w:val="0"/>
                    <w:iCs w:val="0"/>
                    <w:color w:val="000000"/>
                    <w:sz w:val="22"/>
                    <w:szCs w:val="22"/>
                    <w:u w:val="none"/>
                  </w:rPr>
                </w:rPrChange>
              </w:rPr>
            </w:pPr>
            <w:ins w:id="2253" w:author="黄先丁 [2]" w:date="2026-07-30T23:41:06Z">
              <w:r>
                <w:rPr>
                  <w:rFonts w:hint="eastAsia" w:ascii="宋体" w:hAnsi="宋体" w:eastAsia="宋体" w:cs="宋体"/>
                  <w:b/>
                  <w:bCs/>
                  <w:i w:val="0"/>
                  <w:iCs w:val="0"/>
                  <w:color w:val="000000"/>
                  <w:kern w:val="0"/>
                  <w:sz w:val="13"/>
                  <w:szCs w:val="13"/>
                  <w:u w:val="none"/>
                  <w:lang w:val="en-US" w:eastAsia="zh-CN" w:bidi="ar"/>
                </w:rPr>
                <w:t>企业</w:t>
              </w:r>
            </w:ins>
            <w:ins w:id="2254" w:author="黄先丁 [2]" w:date="2026-07-30T23:41:08Z">
              <w:r>
                <w:rPr>
                  <w:rFonts w:hint="eastAsia" w:hAnsi="宋体" w:cs="宋体"/>
                  <w:b/>
                  <w:bCs/>
                  <w:i w:val="0"/>
                  <w:iCs w:val="0"/>
                  <w:color w:val="000000"/>
                  <w:kern w:val="0"/>
                  <w:sz w:val="13"/>
                  <w:szCs w:val="13"/>
                  <w:u w:val="none"/>
                  <w:lang w:val="en-US" w:eastAsia="zh-CN" w:bidi="ar"/>
                </w:rPr>
                <w:t>11</w:t>
              </w:r>
            </w:ins>
          </w:p>
        </w:tc>
      </w:tr>
      <w:tr w14:paraId="5FFBA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256" w:author="黄先丁 [2]" w:date="2026-07-30T23:41: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90" w:hRule="atLeast"/>
          <w:ins w:id="2255" w:author="黄先丁 [2]" w:date="2026-07-30T23:36:34Z"/>
          <w:trPrChange w:id="2256" w:author="黄先丁 [2]" w:date="2026-07-30T23:41:38Z">
            <w:trPr>
              <w:trHeight w:val="300" w:hRule="atLeast"/>
            </w:trPr>
          </w:trPrChange>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25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7D719B4">
            <w:pPr>
              <w:keepNext w:val="0"/>
              <w:keepLines w:val="0"/>
              <w:widowControl/>
              <w:suppressLineNumbers w:val="0"/>
              <w:jc w:val="center"/>
              <w:textAlignment w:val="center"/>
              <w:rPr>
                <w:ins w:id="2258" w:author="黄先丁 [2]" w:date="2026-07-30T23:36:34Z"/>
                <w:rFonts w:hint="eastAsia" w:ascii="宋体" w:hAnsi="宋体" w:eastAsia="宋体" w:cs="宋体"/>
                <w:b/>
                <w:bCs/>
                <w:i w:val="0"/>
                <w:iCs w:val="0"/>
                <w:color w:val="000000"/>
                <w:sz w:val="13"/>
                <w:szCs w:val="13"/>
                <w:u w:val="none"/>
                <w:rPrChange w:id="2259" w:author="黄先丁 [2]" w:date="2026-07-30T23:39:28Z">
                  <w:rPr>
                    <w:ins w:id="2260" w:author="黄先丁 [2]" w:date="2026-07-30T23:36:34Z"/>
                    <w:rFonts w:hint="eastAsia" w:ascii="宋体" w:hAnsi="宋体" w:eastAsia="宋体" w:cs="宋体"/>
                    <w:b/>
                    <w:bCs/>
                    <w:i w:val="0"/>
                    <w:iCs w:val="0"/>
                    <w:color w:val="000000"/>
                    <w:sz w:val="22"/>
                    <w:szCs w:val="22"/>
                    <w:u w:val="none"/>
                  </w:rPr>
                </w:rPrChange>
              </w:rPr>
            </w:pPr>
            <w:ins w:id="2261" w:author="黄先丁 [2]" w:date="2026-07-30T23:36:34Z">
              <w:r>
                <w:rPr>
                  <w:rFonts w:hint="eastAsia" w:ascii="宋体" w:hAnsi="宋体" w:eastAsia="宋体" w:cs="宋体"/>
                  <w:b/>
                  <w:bCs/>
                  <w:i w:val="0"/>
                  <w:iCs w:val="0"/>
                  <w:color w:val="000000"/>
                  <w:kern w:val="0"/>
                  <w:sz w:val="13"/>
                  <w:szCs w:val="13"/>
                  <w:u w:val="none"/>
                  <w:lang w:val="en-US" w:eastAsia="zh-CN" w:bidi="ar"/>
                  <w:rPrChange w:id="2262" w:author="黄先丁 [2]" w:date="2026-07-30T23:39:28Z">
                    <w:rPr>
                      <w:rFonts w:hint="eastAsia" w:ascii="宋体" w:hAnsi="宋体" w:eastAsia="宋体" w:cs="宋体"/>
                      <w:b/>
                      <w:bCs/>
                      <w:i w:val="0"/>
                      <w:iCs w:val="0"/>
                      <w:color w:val="000000"/>
                      <w:kern w:val="0"/>
                      <w:sz w:val="22"/>
                      <w:szCs w:val="22"/>
                      <w:u w:val="none"/>
                      <w:lang w:val="en-US" w:eastAsia="zh-CN" w:bidi="ar"/>
                    </w:rPr>
                  </w:rPrChange>
                </w:rPr>
                <w:t>Se</w:t>
              </w:r>
            </w:ins>
          </w:p>
        </w:tc>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26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6348690A">
            <w:pPr>
              <w:keepNext w:val="0"/>
              <w:keepLines w:val="0"/>
              <w:widowControl/>
              <w:suppressLineNumbers w:val="0"/>
              <w:jc w:val="center"/>
              <w:textAlignment w:val="center"/>
              <w:rPr>
                <w:ins w:id="2264" w:author="黄先丁 [2]" w:date="2026-07-30T23:36:34Z"/>
                <w:rFonts w:hint="eastAsia" w:ascii="宋体" w:hAnsi="宋体" w:eastAsia="宋体" w:cs="宋体"/>
                <w:i w:val="0"/>
                <w:iCs w:val="0"/>
                <w:color w:val="000000"/>
                <w:sz w:val="13"/>
                <w:szCs w:val="13"/>
                <w:u w:val="none"/>
                <w:rPrChange w:id="2265" w:author="黄先丁 [2]" w:date="2026-07-30T23:39:28Z">
                  <w:rPr>
                    <w:ins w:id="2266" w:author="黄先丁 [2]" w:date="2026-07-30T23:36:34Z"/>
                    <w:rFonts w:hint="eastAsia" w:ascii="宋体" w:hAnsi="宋体" w:eastAsia="宋体" w:cs="宋体"/>
                    <w:i w:val="0"/>
                    <w:iCs w:val="0"/>
                    <w:color w:val="000000"/>
                    <w:sz w:val="22"/>
                    <w:szCs w:val="22"/>
                    <w:u w:val="none"/>
                  </w:rPr>
                </w:rPrChange>
              </w:rPr>
            </w:pPr>
            <w:ins w:id="2267" w:author="黄先丁 [2]" w:date="2026-07-30T23:36:34Z">
              <w:r>
                <w:rPr>
                  <w:rFonts w:hint="eastAsia" w:ascii="宋体" w:hAnsi="宋体" w:eastAsia="宋体" w:cs="宋体"/>
                  <w:i w:val="0"/>
                  <w:iCs w:val="0"/>
                  <w:color w:val="000000"/>
                  <w:kern w:val="0"/>
                  <w:sz w:val="13"/>
                  <w:szCs w:val="13"/>
                  <w:u w:val="none"/>
                  <w:lang w:val="en-US" w:eastAsia="zh-CN" w:bidi="ar"/>
                  <w:rPrChange w:id="2268"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0.000050 </w:t>
              </w:r>
            </w:ins>
          </w:p>
        </w:tc>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2269" w:author="黄先丁 [2]" w:date="2026-07-30T23:41:38Z">
              <w:tcPr>
                <w:tcW w:w="0" w:type="auto"/>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028E4177">
            <w:pPr>
              <w:keepNext w:val="0"/>
              <w:keepLines w:val="0"/>
              <w:widowControl/>
              <w:suppressLineNumbers w:val="0"/>
              <w:jc w:val="center"/>
              <w:textAlignment w:val="center"/>
              <w:rPr>
                <w:ins w:id="2270" w:author="黄先丁 [2]" w:date="2026-07-30T23:36:34Z"/>
                <w:rFonts w:hint="eastAsia" w:ascii="宋体" w:hAnsi="宋体" w:eastAsia="宋体" w:cs="宋体"/>
                <w:i w:val="0"/>
                <w:iCs w:val="0"/>
                <w:color w:val="000000"/>
                <w:sz w:val="13"/>
                <w:szCs w:val="13"/>
                <w:u w:val="none"/>
                <w:rPrChange w:id="2271" w:author="黄先丁 [2]" w:date="2026-07-30T23:39:28Z">
                  <w:rPr>
                    <w:ins w:id="2272" w:author="黄先丁 [2]" w:date="2026-07-30T23:36:34Z"/>
                    <w:rFonts w:hint="eastAsia" w:ascii="宋体" w:hAnsi="宋体" w:eastAsia="宋体" w:cs="宋体"/>
                    <w:i w:val="0"/>
                    <w:iCs w:val="0"/>
                    <w:color w:val="000000"/>
                    <w:sz w:val="22"/>
                    <w:szCs w:val="22"/>
                    <w:u w:val="none"/>
                  </w:rPr>
                </w:rPrChange>
              </w:rPr>
            </w:pPr>
            <w:ins w:id="2273" w:author="黄先丁 [2]" w:date="2026-07-30T23:36:34Z">
              <w:r>
                <w:rPr>
                  <w:rFonts w:hint="eastAsia" w:ascii="宋体" w:hAnsi="宋体" w:eastAsia="宋体" w:cs="宋体"/>
                  <w:i w:val="0"/>
                  <w:iCs w:val="0"/>
                  <w:color w:val="000000"/>
                  <w:kern w:val="0"/>
                  <w:sz w:val="13"/>
                  <w:szCs w:val="13"/>
                  <w:u w:val="none"/>
                  <w:lang w:val="en-US" w:eastAsia="zh-CN" w:bidi="ar"/>
                  <w:rPrChange w:id="2274"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0.00026 </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27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79AA19AE">
            <w:pPr>
              <w:keepNext w:val="0"/>
              <w:keepLines w:val="0"/>
              <w:widowControl/>
              <w:suppressLineNumbers w:val="0"/>
              <w:jc w:val="center"/>
              <w:textAlignment w:val="center"/>
              <w:rPr>
                <w:ins w:id="2276" w:author="黄先丁 [2]" w:date="2026-07-30T23:36:34Z"/>
                <w:rFonts w:hint="eastAsia" w:ascii="宋体" w:hAnsi="宋体" w:eastAsia="宋体" w:cs="宋体"/>
                <w:i w:val="0"/>
                <w:iCs w:val="0"/>
                <w:color w:val="000000"/>
                <w:sz w:val="13"/>
                <w:szCs w:val="13"/>
                <w:u w:val="none"/>
                <w:rPrChange w:id="2277" w:author="黄先丁 [2]" w:date="2026-07-30T23:39:28Z">
                  <w:rPr>
                    <w:ins w:id="2278" w:author="黄先丁 [2]" w:date="2026-07-30T23:36:34Z"/>
                    <w:rFonts w:hint="eastAsia" w:ascii="宋体" w:hAnsi="宋体" w:eastAsia="宋体" w:cs="宋体"/>
                    <w:i w:val="0"/>
                    <w:iCs w:val="0"/>
                    <w:color w:val="000000"/>
                    <w:sz w:val="22"/>
                    <w:szCs w:val="22"/>
                    <w:u w:val="none"/>
                  </w:rPr>
                </w:rPrChange>
              </w:rPr>
            </w:pPr>
            <w:ins w:id="2279" w:author="黄先丁 [2]" w:date="2026-07-30T23:36:34Z">
              <w:r>
                <w:rPr>
                  <w:rFonts w:hint="eastAsia" w:ascii="宋体" w:hAnsi="宋体" w:eastAsia="宋体" w:cs="宋体"/>
                  <w:i w:val="0"/>
                  <w:iCs w:val="0"/>
                  <w:color w:val="000000"/>
                  <w:kern w:val="0"/>
                  <w:sz w:val="13"/>
                  <w:szCs w:val="13"/>
                  <w:u w:val="none"/>
                  <w:lang w:val="en-US" w:eastAsia="zh-CN" w:bidi="ar"/>
                  <w:rPrChange w:id="2280" w:author="黄先丁 [2]" w:date="2026-07-30T23:39:28Z">
                    <w:rPr>
                      <w:rFonts w:hint="eastAsia" w:ascii="宋体" w:hAnsi="宋体" w:eastAsia="宋体" w:cs="宋体"/>
                      <w:i w:val="0"/>
                      <w:iCs w:val="0"/>
                      <w:color w:val="000000"/>
                      <w:kern w:val="0"/>
                      <w:sz w:val="22"/>
                      <w:szCs w:val="22"/>
                      <w:u w:val="none"/>
                      <w:lang w:val="en-US" w:eastAsia="zh-CN" w:bidi="ar"/>
                    </w:rPr>
                  </w:rPrChange>
                </w:rPr>
                <w:t>0.00011</w:t>
              </w:r>
            </w:ins>
          </w:p>
        </w:tc>
        <w:tc>
          <w:tcPr>
            <w:tcW w:w="5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2281" w:author="黄先丁 [2]" w:date="2026-07-30T23:41:38Z">
              <w:tcPr>
                <w:tcW w:w="0" w:type="auto"/>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2885B7A8">
            <w:pPr>
              <w:keepNext w:val="0"/>
              <w:keepLines w:val="0"/>
              <w:widowControl/>
              <w:suppressLineNumbers w:val="0"/>
              <w:jc w:val="center"/>
              <w:textAlignment w:val="center"/>
              <w:rPr>
                <w:ins w:id="2282" w:author="黄先丁 [2]" w:date="2026-07-30T23:36:34Z"/>
                <w:rFonts w:hint="eastAsia" w:ascii="宋体" w:hAnsi="宋体" w:eastAsia="宋体" w:cs="宋体"/>
                <w:i w:val="0"/>
                <w:iCs w:val="0"/>
                <w:color w:val="000000"/>
                <w:sz w:val="13"/>
                <w:szCs w:val="13"/>
                <w:u w:val="none"/>
                <w:rPrChange w:id="2283" w:author="黄先丁 [2]" w:date="2026-07-30T23:39:28Z">
                  <w:rPr>
                    <w:ins w:id="2284" w:author="黄先丁 [2]" w:date="2026-07-30T23:36:34Z"/>
                    <w:rFonts w:hint="eastAsia" w:ascii="宋体" w:hAnsi="宋体" w:eastAsia="宋体" w:cs="宋体"/>
                    <w:i w:val="0"/>
                    <w:iCs w:val="0"/>
                    <w:color w:val="000000"/>
                    <w:sz w:val="22"/>
                    <w:szCs w:val="22"/>
                    <w:u w:val="none"/>
                  </w:rPr>
                </w:rPrChange>
              </w:rPr>
            </w:pPr>
            <w:ins w:id="2285" w:author="黄先丁 [2]" w:date="2026-07-30T23:36:34Z">
              <w:r>
                <w:rPr>
                  <w:rFonts w:hint="eastAsia" w:ascii="宋体" w:hAnsi="宋体" w:eastAsia="宋体" w:cs="宋体"/>
                  <w:i w:val="0"/>
                  <w:iCs w:val="0"/>
                  <w:color w:val="000000"/>
                  <w:kern w:val="0"/>
                  <w:sz w:val="13"/>
                  <w:szCs w:val="13"/>
                  <w:u w:val="none"/>
                  <w:lang w:val="en-US" w:eastAsia="zh-CN" w:bidi="ar"/>
                  <w:rPrChange w:id="228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0.00042 </w:t>
              </w:r>
            </w:ins>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28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51058DB9">
            <w:pPr>
              <w:keepNext w:val="0"/>
              <w:keepLines w:val="0"/>
              <w:widowControl/>
              <w:suppressLineNumbers w:val="0"/>
              <w:jc w:val="center"/>
              <w:textAlignment w:val="center"/>
              <w:rPr>
                <w:ins w:id="2288" w:author="黄先丁 [2]" w:date="2026-07-30T23:36:34Z"/>
                <w:rFonts w:hint="default" w:ascii="Times New Roman" w:hAnsi="Times New Roman" w:eastAsia="宋体" w:cs="Times New Roman"/>
                <w:i w:val="0"/>
                <w:iCs w:val="0"/>
                <w:color w:val="000000"/>
                <w:sz w:val="13"/>
                <w:szCs w:val="13"/>
                <w:u w:val="none"/>
                <w:rPrChange w:id="2289" w:author="黄先丁 [2]" w:date="2026-07-30T23:39:28Z">
                  <w:rPr>
                    <w:ins w:id="2290" w:author="黄先丁 [2]" w:date="2026-07-30T23:36:34Z"/>
                    <w:rFonts w:hint="default" w:ascii="Times New Roman" w:hAnsi="Times New Roman" w:eastAsia="宋体" w:cs="Times New Roman"/>
                    <w:i w:val="0"/>
                    <w:iCs w:val="0"/>
                    <w:color w:val="000000"/>
                    <w:sz w:val="22"/>
                    <w:szCs w:val="22"/>
                    <w:u w:val="none"/>
                  </w:rPr>
                </w:rPrChange>
              </w:rPr>
            </w:pPr>
            <w:ins w:id="2291" w:author="黄先丁 [2]" w:date="2026-07-30T23:36:34Z">
              <w:r>
                <w:rPr>
                  <w:rFonts w:hint="default" w:ascii="Times New Roman" w:hAnsi="Times New Roman" w:eastAsia="宋体" w:cs="Times New Roman"/>
                  <w:i w:val="0"/>
                  <w:iCs w:val="0"/>
                  <w:color w:val="000000"/>
                  <w:kern w:val="0"/>
                  <w:sz w:val="13"/>
                  <w:szCs w:val="13"/>
                  <w:u w:val="none"/>
                  <w:lang w:val="en-US" w:eastAsia="zh-CN" w:bidi="ar"/>
                  <w:rPrChange w:id="2292" w:author="黄先丁 [2]" w:date="2026-07-30T23:39:28Z">
                    <w:rPr>
                      <w:rFonts w:hint="default" w:ascii="Times New Roman" w:hAnsi="Times New Roman" w:eastAsia="宋体" w:cs="Times New Roman"/>
                      <w:i w:val="0"/>
                      <w:iCs w:val="0"/>
                      <w:color w:val="000000"/>
                      <w:kern w:val="0"/>
                      <w:sz w:val="22"/>
                      <w:szCs w:val="22"/>
                      <w:u w:val="none"/>
                      <w:lang w:val="en-US" w:eastAsia="zh-CN" w:bidi="ar"/>
                    </w:rPr>
                  </w:rPrChange>
                </w:rPr>
                <w:t xml:space="preserve">0.000030 </w:t>
              </w:r>
            </w:ins>
          </w:p>
        </w:tc>
        <w:tc>
          <w:tcPr>
            <w:tcW w:w="5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2293" w:author="黄先丁 [2]" w:date="2026-07-30T23:41:38Z">
              <w:tcPr>
                <w:tcW w:w="0" w:type="auto"/>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37F32D01">
            <w:pPr>
              <w:keepNext w:val="0"/>
              <w:keepLines w:val="0"/>
              <w:widowControl/>
              <w:suppressLineNumbers w:val="0"/>
              <w:jc w:val="center"/>
              <w:textAlignment w:val="center"/>
              <w:rPr>
                <w:ins w:id="2294" w:author="黄先丁 [2]" w:date="2026-07-30T23:36:34Z"/>
                <w:rFonts w:hint="eastAsia" w:ascii="宋体" w:hAnsi="宋体" w:eastAsia="宋体" w:cs="宋体"/>
                <w:i w:val="0"/>
                <w:iCs w:val="0"/>
                <w:color w:val="000000"/>
                <w:sz w:val="13"/>
                <w:szCs w:val="13"/>
                <w:u w:val="none"/>
                <w:rPrChange w:id="2295" w:author="黄先丁 [2]" w:date="2026-07-30T23:39:28Z">
                  <w:rPr>
                    <w:ins w:id="2296" w:author="黄先丁 [2]" w:date="2026-07-30T23:36:34Z"/>
                    <w:rFonts w:hint="eastAsia" w:ascii="宋体" w:hAnsi="宋体" w:eastAsia="宋体" w:cs="宋体"/>
                    <w:i w:val="0"/>
                    <w:iCs w:val="0"/>
                    <w:color w:val="000000"/>
                    <w:sz w:val="22"/>
                    <w:szCs w:val="22"/>
                    <w:u w:val="none"/>
                  </w:rPr>
                </w:rPrChange>
              </w:rPr>
            </w:pPr>
            <w:ins w:id="2297" w:author="黄先丁 [2]" w:date="2026-07-30T23:36:34Z">
              <w:r>
                <w:rPr>
                  <w:rFonts w:hint="eastAsia" w:ascii="宋体" w:hAnsi="宋体" w:eastAsia="宋体" w:cs="宋体"/>
                  <w:i w:val="0"/>
                  <w:iCs w:val="0"/>
                  <w:color w:val="000000"/>
                  <w:kern w:val="0"/>
                  <w:sz w:val="13"/>
                  <w:szCs w:val="13"/>
                  <w:u w:val="none"/>
                  <w:lang w:val="en-US" w:eastAsia="zh-CN" w:bidi="ar"/>
                  <w:rPrChange w:id="2298"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0.00015 </w:t>
              </w:r>
            </w:ins>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29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4DCAD7E">
            <w:pPr>
              <w:keepNext w:val="0"/>
              <w:keepLines w:val="0"/>
              <w:widowControl/>
              <w:suppressLineNumbers w:val="0"/>
              <w:jc w:val="center"/>
              <w:textAlignment w:val="center"/>
              <w:rPr>
                <w:ins w:id="2300" w:author="黄先丁 [2]" w:date="2026-07-30T23:36:34Z"/>
                <w:rFonts w:hint="eastAsia" w:ascii="宋体" w:hAnsi="宋体" w:eastAsia="宋体" w:cs="宋体"/>
                <w:i w:val="0"/>
                <w:iCs w:val="0"/>
                <w:color w:val="000000"/>
                <w:sz w:val="13"/>
                <w:szCs w:val="13"/>
                <w:u w:val="none"/>
                <w:rPrChange w:id="2301" w:author="黄先丁 [2]" w:date="2026-07-30T23:39:28Z">
                  <w:rPr>
                    <w:ins w:id="2302" w:author="黄先丁 [2]" w:date="2026-07-30T23:36:34Z"/>
                    <w:rFonts w:hint="eastAsia" w:ascii="宋体" w:hAnsi="宋体" w:eastAsia="宋体" w:cs="宋体"/>
                    <w:i w:val="0"/>
                    <w:iCs w:val="0"/>
                    <w:color w:val="000000"/>
                    <w:sz w:val="22"/>
                    <w:szCs w:val="22"/>
                    <w:u w:val="none"/>
                  </w:rPr>
                </w:rPrChange>
              </w:rPr>
            </w:pPr>
            <w:ins w:id="2303" w:author="黄先丁 [2]" w:date="2026-07-30T23:36:34Z">
              <w:r>
                <w:rPr>
                  <w:rFonts w:hint="eastAsia" w:ascii="宋体" w:hAnsi="宋体" w:eastAsia="宋体" w:cs="宋体"/>
                  <w:i w:val="0"/>
                  <w:iCs w:val="0"/>
                  <w:color w:val="000000"/>
                  <w:kern w:val="0"/>
                  <w:sz w:val="13"/>
                  <w:szCs w:val="13"/>
                  <w:u w:val="none"/>
                  <w:lang w:val="en-US" w:eastAsia="zh-CN" w:bidi="ar"/>
                  <w:rPrChange w:id="2304" w:author="黄先丁 [2]" w:date="2026-07-30T23:39:28Z">
                    <w:rPr>
                      <w:rFonts w:hint="eastAsia" w:ascii="宋体" w:hAnsi="宋体" w:eastAsia="宋体" w:cs="宋体"/>
                      <w:i w:val="0"/>
                      <w:iCs w:val="0"/>
                      <w:color w:val="000000"/>
                      <w:kern w:val="0"/>
                      <w:sz w:val="22"/>
                      <w:szCs w:val="22"/>
                      <w:u w:val="none"/>
                      <w:lang w:val="en-US" w:eastAsia="zh-CN" w:bidi="ar"/>
                    </w:rPr>
                  </w:rPrChange>
                </w:rPr>
                <w:t>0.00005</w:t>
              </w:r>
            </w:ins>
          </w:p>
        </w:tc>
        <w:tc>
          <w:tcPr>
            <w:tcW w:w="5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2305" w:author="黄先丁 [2]" w:date="2026-07-30T23:41:38Z">
              <w:tcPr>
                <w:tcW w:w="0" w:type="auto"/>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00C91CBF">
            <w:pPr>
              <w:keepNext w:val="0"/>
              <w:keepLines w:val="0"/>
              <w:widowControl/>
              <w:suppressLineNumbers w:val="0"/>
              <w:jc w:val="center"/>
              <w:textAlignment w:val="center"/>
              <w:rPr>
                <w:ins w:id="2306" w:author="黄先丁 [2]" w:date="2026-07-30T23:36:34Z"/>
                <w:rFonts w:hint="eastAsia" w:ascii="宋体" w:hAnsi="宋体" w:eastAsia="宋体" w:cs="宋体"/>
                <w:i w:val="0"/>
                <w:iCs w:val="0"/>
                <w:color w:val="000000"/>
                <w:sz w:val="13"/>
                <w:szCs w:val="13"/>
                <w:u w:val="none"/>
                <w:rPrChange w:id="2307" w:author="黄先丁 [2]" w:date="2026-07-30T23:39:28Z">
                  <w:rPr>
                    <w:ins w:id="2308" w:author="黄先丁 [2]" w:date="2026-07-30T23:36:34Z"/>
                    <w:rFonts w:hint="eastAsia" w:ascii="宋体" w:hAnsi="宋体" w:eastAsia="宋体" w:cs="宋体"/>
                    <w:i w:val="0"/>
                    <w:iCs w:val="0"/>
                    <w:color w:val="000000"/>
                    <w:sz w:val="22"/>
                    <w:szCs w:val="22"/>
                    <w:u w:val="none"/>
                  </w:rPr>
                </w:rPrChange>
              </w:rPr>
            </w:pPr>
            <w:ins w:id="2309" w:author="黄先丁 [2]" w:date="2026-07-30T23:36:34Z">
              <w:r>
                <w:rPr>
                  <w:rFonts w:hint="eastAsia" w:ascii="宋体" w:hAnsi="宋体" w:eastAsia="宋体" w:cs="宋体"/>
                  <w:i w:val="0"/>
                  <w:iCs w:val="0"/>
                  <w:color w:val="000000"/>
                  <w:kern w:val="0"/>
                  <w:sz w:val="13"/>
                  <w:szCs w:val="13"/>
                  <w:u w:val="none"/>
                  <w:lang w:val="en-US" w:eastAsia="zh-CN" w:bidi="ar"/>
                  <w:rPrChange w:id="2310"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0.00022 </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31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BB8EDB6">
            <w:pPr>
              <w:keepNext w:val="0"/>
              <w:keepLines w:val="0"/>
              <w:widowControl/>
              <w:suppressLineNumbers w:val="0"/>
              <w:jc w:val="center"/>
              <w:textAlignment w:val="center"/>
              <w:rPr>
                <w:ins w:id="2312" w:author="黄先丁 [2]" w:date="2026-07-30T23:36:34Z"/>
                <w:rFonts w:hint="eastAsia" w:ascii="宋体" w:hAnsi="宋体" w:eastAsia="宋体" w:cs="宋体"/>
                <w:i w:val="0"/>
                <w:iCs w:val="0"/>
                <w:color w:val="000000"/>
                <w:sz w:val="13"/>
                <w:szCs w:val="13"/>
                <w:u w:val="none"/>
                <w:rPrChange w:id="2313" w:author="黄先丁 [2]" w:date="2026-07-30T23:39:28Z">
                  <w:rPr>
                    <w:ins w:id="2314" w:author="黄先丁 [2]" w:date="2026-07-30T23:36:34Z"/>
                    <w:rFonts w:hint="eastAsia" w:ascii="宋体" w:hAnsi="宋体" w:eastAsia="宋体" w:cs="宋体"/>
                    <w:i w:val="0"/>
                    <w:iCs w:val="0"/>
                    <w:color w:val="000000"/>
                    <w:sz w:val="22"/>
                    <w:szCs w:val="22"/>
                    <w:u w:val="none"/>
                  </w:rPr>
                </w:rPrChange>
              </w:rPr>
            </w:pPr>
            <w:ins w:id="2315" w:author="黄先丁 [2]" w:date="2026-07-30T23:36:34Z">
              <w:r>
                <w:rPr>
                  <w:rFonts w:hint="eastAsia" w:ascii="宋体" w:hAnsi="宋体" w:eastAsia="宋体" w:cs="宋体"/>
                  <w:i w:val="0"/>
                  <w:iCs w:val="0"/>
                  <w:color w:val="000000"/>
                  <w:kern w:val="0"/>
                  <w:sz w:val="13"/>
                  <w:szCs w:val="13"/>
                  <w:u w:val="none"/>
                  <w:lang w:val="en-US" w:eastAsia="zh-CN" w:bidi="ar"/>
                  <w:rPrChange w:id="231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0.00001 </w:t>
              </w:r>
            </w:ins>
          </w:p>
        </w:tc>
        <w:tc>
          <w:tcPr>
            <w:tcW w:w="5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2317" w:author="黄先丁 [2]" w:date="2026-07-30T23:41:38Z">
              <w:tcPr>
                <w:tcW w:w="0" w:type="auto"/>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4DCAC2C4">
            <w:pPr>
              <w:keepNext w:val="0"/>
              <w:keepLines w:val="0"/>
              <w:widowControl/>
              <w:suppressLineNumbers w:val="0"/>
              <w:jc w:val="center"/>
              <w:textAlignment w:val="center"/>
              <w:rPr>
                <w:ins w:id="2318" w:author="黄先丁 [2]" w:date="2026-07-30T23:36:34Z"/>
                <w:rFonts w:hint="eastAsia" w:ascii="宋体" w:hAnsi="宋体" w:eastAsia="宋体" w:cs="宋体"/>
                <w:i w:val="0"/>
                <w:iCs w:val="0"/>
                <w:color w:val="000000"/>
                <w:sz w:val="13"/>
                <w:szCs w:val="13"/>
                <w:u w:val="none"/>
                <w:rPrChange w:id="2319" w:author="黄先丁 [2]" w:date="2026-07-30T23:39:28Z">
                  <w:rPr>
                    <w:ins w:id="2320" w:author="黄先丁 [2]" w:date="2026-07-30T23:36:34Z"/>
                    <w:rFonts w:hint="eastAsia" w:ascii="宋体" w:hAnsi="宋体" w:eastAsia="宋体" w:cs="宋体"/>
                    <w:i w:val="0"/>
                    <w:iCs w:val="0"/>
                    <w:color w:val="000000"/>
                    <w:sz w:val="22"/>
                    <w:szCs w:val="22"/>
                    <w:u w:val="none"/>
                  </w:rPr>
                </w:rPrChange>
              </w:rPr>
            </w:pPr>
            <w:ins w:id="2321" w:author="黄先丁 [2]" w:date="2026-07-30T23:36:34Z">
              <w:r>
                <w:rPr>
                  <w:rFonts w:hint="eastAsia" w:ascii="宋体" w:hAnsi="宋体" w:eastAsia="宋体" w:cs="宋体"/>
                  <w:i w:val="0"/>
                  <w:iCs w:val="0"/>
                  <w:color w:val="000000"/>
                  <w:kern w:val="0"/>
                  <w:sz w:val="13"/>
                  <w:szCs w:val="13"/>
                  <w:u w:val="none"/>
                  <w:lang w:val="en-US" w:eastAsia="zh-CN" w:bidi="ar"/>
                  <w:rPrChange w:id="2322"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0.00005 </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32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64826FD5">
            <w:pPr>
              <w:keepNext w:val="0"/>
              <w:keepLines w:val="0"/>
              <w:widowControl/>
              <w:suppressLineNumbers w:val="0"/>
              <w:jc w:val="center"/>
              <w:textAlignment w:val="center"/>
              <w:rPr>
                <w:ins w:id="2324" w:author="黄先丁 [2]" w:date="2026-07-30T23:36:34Z"/>
                <w:rFonts w:hint="eastAsia" w:ascii="宋体" w:hAnsi="宋体" w:eastAsia="宋体" w:cs="宋体"/>
                <w:i w:val="0"/>
                <w:iCs w:val="0"/>
                <w:color w:val="000000"/>
                <w:sz w:val="13"/>
                <w:szCs w:val="13"/>
                <w:u w:val="none"/>
                <w:rPrChange w:id="2325" w:author="黄先丁 [2]" w:date="2026-07-30T23:39:28Z">
                  <w:rPr>
                    <w:ins w:id="2326" w:author="黄先丁 [2]" w:date="2026-07-30T23:36:34Z"/>
                    <w:rFonts w:hint="eastAsia" w:ascii="宋体" w:hAnsi="宋体" w:eastAsia="宋体" w:cs="宋体"/>
                    <w:i w:val="0"/>
                    <w:iCs w:val="0"/>
                    <w:color w:val="000000"/>
                    <w:sz w:val="22"/>
                    <w:szCs w:val="22"/>
                    <w:u w:val="none"/>
                  </w:rPr>
                </w:rPrChange>
              </w:rPr>
            </w:pPr>
            <w:ins w:id="2327" w:author="黄先丁 [2]" w:date="2026-07-30T23:36:34Z">
              <w:r>
                <w:rPr>
                  <w:rFonts w:hint="eastAsia" w:ascii="宋体" w:hAnsi="宋体" w:eastAsia="宋体" w:cs="宋体"/>
                  <w:i w:val="0"/>
                  <w:iCs w:val="0"/>
                  <w:color w:val="000000"/>
                  <w:kern w:val="0"/>
                  <w:sz w:val="13"/>
                  <w:szCs w:val="13"/>
                  <w:u w:val="none"/>
                  <w:lang w:val="en-US" w:eastAsia="zh-CN" w:bidi="ar"/>
                  <w:rPrChange w:id="2328" w:author="黄先丁 [2]" w:date="2026-07-30T23:39:28Z">
                    <w:rPr>
                      <w:rFonts w:hint="eastAsia" w:ascii="宋体" w:hAnsi="宋体" w:eastAsia="宋体" w:cs="宋体"/>
                      <w:i w:val="0"/>
                      <w:iCs w:val="0"/>
                      <w:color w:val="000000"/>
                      <w:kern w:val="0"/>
                      <w:sz w:val="22"/>
                      <w:szCs w:val="22"/>
                      <w:u w:val="none"/>
                      <w:lang w:val="en-US" w:eastAsia="zh-CN" w:bidi="ar"/>
                    </w:rPr>
                  </w:rPrChange>
                </w:rPr>
                <w:t>0.00003</w:t>
              </w:r>
            </w:ins>
          </w:p>
        </w:tc>
        <w:tc>
          <w:tcPr>
            <w:tcW w:w="5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2329" w:author="黄先丁 [2]" w:date="2026-07-30T23:41:38Z">
              <w:tcPr>
                <w:tcW w:w="0" w:type="auto"/>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1E4CDD26">
            <w:pPr>
              <w:keepNext w:val="0"/>
              <w:keepLines w:val="0"/>
              <w:widowControl/>
              <w:suppressLineNumbers w:val="0"/>
              <w:jc w:val="center"/>
              <w:textAlignment w:val="center"/>
              <w:rPr>
                <w:ins w:id="2330" w:author="黄先丁 [2]" w:date="2026-07-30T23:36:34Z"/>
                <w:rFonts w:hint="eastAsia" w:ascii="宋体" w:hAnsi="宋体" w:eastAsia="宋体" w:cs="宋体"/>
                <w:i w:val="0"/>
                <w:iCs w:val="0"/>
                <w:color w:val="000000"/>
                <w:sz w:val="13"/>
                <w:szCs w:val="13"/>
                <w:u w:val="none"/>
                <w:rPrChange w:id="2331" w:author="黄先丁 [2]" w:date="2026-07-30T23:39:28Z">
                  <w:rPr>
                    <w:ins w:id="2332" w:author="黄先丁 [2]" w:date="2026-07-30T23:36:34Z"/>
                    <w:rFonts w:hint="eastAsia" w:ascii="宋体" w:hAnsi="宋体" w:eastAsia="宋体" w:cs="宋体"/>
                    <w:i w:val="0"/>
                    <w:iCs w:val="0"/>
                    <w:color w:val="000000"/>
                    <w:sz w:val="22"/>
                    <w:szCs w:val="22"/>
                    <w:u w:val="none"/>
                  </w:rPr>
                </w:rPrChange>
              </w:rPr>
            </w:pPr>
            <w:ins w:id="2333" w:author="黄先丁 [2]" w:date="2026-07-30T23:36:34Z">
              <w:r>
                <w:rPr>
                  <w:rFonts w:hint="eastAsia" w:ascii="宋体" w:hAnsi="宋体" w:eastAsia="宋体" w:cs="宋体"/>
                  <w:i w:val="0"/>
                  <w:iCs w:val="0"/>
                  <w:color w:val="000000"/>
                  <w:kern w:val="0"/>
                  <w:sz w:val="13"/>
                  <w:szCs w:val="13"/>
                  <w:u w:val="none"/>
                  <w:lang w:val="en-US" w:eastAsia="zh-CN" w:bidi="ar"/>
                  <w:rPrChange w:id="2334"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0.00018 </w:t>
              </w:r>
            </w:ins>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33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F018F59">
            <w:pPr>
              <w:keepNext w:val="0"/>
              <w:keepLines w:val="0"/>
              <w:widowControl/>
              <w:suppressLineNumbers w:val="0"/>
              <w:jc w:val="center"/>
              <w:textAlignment w:val="center"/>
              <w:rPr>
                <w:ins w:id="2336" w:author="黄先丁 [2]" w:date="2026-07-30T23:36:34Z"/>
                <w:rFonts w:hint="eastAsia" w:ascii="宋体" w:hAnsi="宋体" w:eastAsia="宋体" w:cs="宋体"/>
                <w:i w:val="0"/>
                <w:iCs w:val="0"/>
                <w:color w:val="000000"/>
                <w:sz w:val="13"/>
                <w:szCs w:val="13"/>
                <w:u w:val="none"/>
                <w:rPrChange w:id="2337" w:author="黄先丁 [2]" w:date="2026-07-30T23:39:28Z">
                  <w:rPr>
                    <w:ins w:id="2338" w:author="黄先丁 [2]" w:date="2026-07-30T23:36:34Z"/>
                    <w:rFonts w:hint="eastAsia" w:ascii="宋体" w:hAnsi="宋体" w:eastAsia="宋体" w:cs="宋体"/>
                    <w:i w:val="0"/>
                    <w:iCs w:val="0"/>
                    <w:color w:val="000000"/>
                    <w:sz w:val="22"/>
                    <w:szCs w:val="22"/>
                    <w:u w:val="none"/>
                  </w:rPr>
                </w:rPrChange>
              </w:rPr>
            </w:pPr>
            <w:ins w:id="2339" w:author="黄先丁 [2]" w:date="2026-07-30T23:36:34Z">
              <w:r>
                <w:rPr>
                  <w:rFonts w:hint="eastAsia" w:ascii="宋体" w:hAnsi="宋体" w:eastAsia="宋体" w:cs="宋体"/>
                  <w:i w:val="0"/>
                  <w:iCs w:val="0"/>
                  <w:color w:val="000000"/>
                  <w:kern w:val="0"/>
                  <w:sz w:val="13"/>
                  <w:szCs w:val="13"/>
                  <w:u w:val="none"/>
                  <w:lang w:val="en-US" w:eastAsia="zh-CN" w:bidi="ar"/>
                  <w:rPrChange w:id="2340"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0.000030 </w:t>
              </w:r>
            </w:ins>
          </w:p>
        </w:tc>
        <w:tc>
          <w:tcPr>
            <w:tcW w:w="5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2341" w:author="黄先丁 [2]" w:date="2026-07-30T23:41:38Z">
              <w:tcPr>
                <w:tcW w:w="0" w:type="auto"/>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476B73A2">
            <w:pPr>
              <w:keepNext w:val="0"/>
              <w:keepLines w:val="0"/>
              <w:widowControl/>
              <w:suppressLineNumbers w:val="0"/>
              <w:jc w:val="center"/>
              <w:textAlignment w:val="center"/>
              <w:rPr>
                <w:ins w:id="2342" w:author="黄先丁 [2]" w:date="2026-07-30T23:36:34Z"/>
                <w:rFonts w:hint="eastAsia" w:ascii="宋体" w:hAnsi="宋体" w:eastAsia="宋体" w:cs="宋体"/>
                <w:i w:val="0"/>
                <w:iCs w:val="0"/>
                <w:color w:val="000000"/>
                <w:sz w:val="13"/>
                <w:szCs w:val="13"/>
                <w:u w:val="none"/>
                <w:rPrChange w:id="2343" w:author="黄先丁 [2]" w:date="2026-07-30T23:39:28Z">
                  <w:rPr>
                    <w:ins w:id="2344" w:author="黄先丁 [2]" w:date="2026-07-30T23:36:34Z"/>
                    <w:rFonts w:hint="eastAsia" w:ascii="宋体" w:hAnsi="宋体" w:eastAsia="宋体" w:cs="宋体"/>
                    <w:i w:val="0"/>
                    <w:iCs w:val="0"/>
                    <w:color w:val="000000"/>
                    <w:sz w:val="22"/>
                    <w:szCs w:val="22"/>
                    <w:u w:val="none"/>
                  </w:rPr>
                </w:rPrChange>
              </w:rPr>
            </w:pPr>
            <w:ins w:id="2345" w:author="黄先丁 [2]" w:date="2026-07-30T23:36:34Z">
              <w:r>
                <w:rPr>
                  <w:rFonts w:hint="eastAsia" w:ascii="宋体" w:hAnsi="宋体" w:eastAsia="宋体" w:cs="宋体"/>
                  <w:i w:val="0"/>
                  <w:iCs w:val="0"/>
                  <w:color w:val="000000"/>
                  <w:kern w:val="0"/>
                  <w:sz w:val="13"/>
                  <w:szCs w:val="13"/>
                  <w:u w:val="none"/>
                  <w:lang w:val="en-US" w:eastAsia="zh-CN" w:bidi="ar"/>
                  <w:rPrChange w:id="234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0.00012 </w:t>
              </w:r>
            </w:ins>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34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0EC7E7D">
            <w:pPr>
              <w:keepNext w:val="0"/>
              <w:keepLines w:val="0"/>
              <w:widowControl/>
              <w:suppressLineNumbers w:val="0"/>
              <w:jc w:val="center"/>
              <w:textAlignment w:val="center"/>
              <w:rPr>
                <w:ins w:id="2348" w:author="黄先丁 [2]" w:date="2026-07-30T23:36:34Z"/>
                <w:rFonts w:hint="eastAsia" w:ascii="宋体" w:hAnsi="宋体" w:eastAsia="宋体" w:cs="宋体"/>
                <w:i w:val="0"/>
                <w:iCs w:val="0"/>
                <w:color w:val="000000"/>
                <w:sz w:val="13"/>
                <w:szCs w:val="13"/>
                <w:u w:val="none"/>
                <w:rPrChange w:id="2349" w:author="黄先丁 [2]" w:date="2026-07-30T23:39:28Z">
                  <w:rPr>
                    <w:ins w:id="2350" w:author="黄先丁 [2]" w:date="2026-07-30T23:36:34Z"/>
                    <w:rFonts w:hint="eastAsia" w:ascii="宋体" w:hAnsi="宋体" w:eastAsia="宋体" w:cs="宋体"/>
                    <w:i w:val="0"/>
                    <w:iCs w:val="0"/>
                    <w:color w:val="000000"/>
                    <w:sz w:val="22"/>
                    <w:szCs w:val="22"/>
                    <w:u w:val="none"/>
                  </w:rPr>
                </w:rPrChange>
              </w:rPr>
            </w:pPr>
            <w:ins w:id="2351" w:author="黄先丁 [2]" w:date="2026-07-30T23:36:34Z">
              <w:r>
                <w:rPr>
                  <w:rFonts w:hint="eastAsia" w:ascii="宋体" w:hAnsi="宋体" w:eastAsia="宋体" w:cs="宋体"/>
                  <w:i w:val="0"/>
                  <w:iCs w:val="0"/>
                  <w:color w:val="000000"/>
                  <w:kern w:val="0"/>
                  <w:sz w:val="13"/>
                  <w:szCs w:val="13"/>
                  <w:u w:val="none"/>
                  <w:lang w:val="en-US" w:eastAsia="zh-CN" w:bidi="ar"/>
                  <w:rPrChange w:id="2352"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0.000030 </w:t>
              </w:r>
            </w:ins>
          </w:p>
        </w:tc>
        <w:tc>
          <w:tcPr>
            <w:tcW w:w="5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2353" w:author="黄先丁 [2]" w:date="2026-07-30T23:41:38Z">
              <w:tcPr>
                <w:tcW w:w="0" w:type="auto"/>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20472262">
            <w:pPr>
              <w:keepNext w:val="0"/>
              <w:keepLines w:val="0"/>
              <w:widowControl/>
              <w:suppressLineNumbers w:val="0"/>
              <w:jc w:val="center"/>
              <w:textAlignment w:val="center"/>
              <w:rPr>
                <w:ins w:id="2354" w:author="黄先丁 [2]" w:date="2026-07-30T23:36:34Z"/>
                <w:rFonts w:hint="eastAsia" w:ascii="宋体" w:hAnsi="宋体" w:eastAsia="宋体" w:cs="宋体"/>
                <w:i w:val="0"/>
                <w:iCs w:val="0"/>
                <w:color w:val="000000"/>
                <w:sz w:val="13"/>
                <w:szCs w:val="13"/>
                <w:u w:val="none"/>
                <w:rPrChange w:id="2355" w:author="黄先丁 [2]" w:date="2026-07-30T23:39:28Z">
                  <w:rPr>
                    <w:ins w:id="2356" w:author="黄先丁 [2]" w:date="2026-07-30T23:36:34Z"/>
                    <w:rFonts w:hint="eastAsia" w:ascii="宋体" w:hAnsi="宋体" w:eastAsia="宋体" w:cs="宋体"/>
                    <w:i w:val="0"/>
                    <w:iCs w:val="0"/>
                    <w:color w:val="000000"/>
                    <w:sz w:val="22"/>
                    <w:szCs w:val="22"/>
                    <w:u w:val="none"/>
                  </w:rPr>
                </w:rPrChange>
              </w:rPr>
            </w:pPr>
            <w:ins w:id="2357" w:author="黄先丁 [2]" w:date="2026-07-30T23:36:34Z">
              <w:r>
                <w:rPr>
                  <w:rFonts w:hint="eastAsia" w:ascii="宋体" w:hAnsi="宋体" w:eastAsia="宋体" w:cs="宋体"/>
                  <w:i w:val="0"/>
                  <w:iCs w:val="0"/>
                  <w:color w:val="000000"/>
                  <w:kern w:val="0"/>
                  <w:sz w:val="13"/>
                  <w:szCs w:val="13"/>
                  <w:u w:val="none"/>
                  <w:lang w:val="en-US" w:eastAsia="zh-CN" w:bidi="ar"/>
                  <w:rPrChange w:id="2358"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0.00014 </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35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43606E76">
            <w:pPr>
              <w:keepNext w:val="0"/>
              <w:keepLines w:val="0"/>
              <w:widowControl/>
              <w:suppressLineNumbers w:val="0"/>
              <w:jc w:val="center"/>
              <w:textAlignment w:val="center"/>
              <w:rPr>
                <w:ins w:id="2360" w:author="黄先丁 [2]" w:date="2026-07-30T23:36:34Z"/>
                <w:rFonts w:hint="eastAsia" w:ascii="宋体" w:hAnsi="宋体" w:eastAsia="宋体" w:cs="宋体"/>
                <w:i w:val="0"/>
                <w:iCs w:val="0"/>
                <w:color w:val="000000"/>
                <w:sz w:val="13"/>
                <w:szCs w:val="13"/>
                <w:u w:val="none"/>
                <w:rPrChange w:id="2361" w:author="黄先丁 [2]" w:date="2026-07-30T23:39:28Z">
                  <w:rPr>
                    <w:ins w:id="2362" w:author="黄先丁 [2]" w:date="2026-07-30T23:36:34Z"/>
                    <w:rFonts w:hint="eastAsia" w:ascii="宋体" w:hAnsi="宋体" w:eastAsia="宋体" w:cs="宋体"/>
                    <w:i w:val="0"/>
                    <w:iCs w:val="0"/>
                    <w:color w:val="000000"/>
                    <w:sz w:val="22"/>
                    <w:szCs w:val="22"/>
                    <w:u w:val="none"/>
                  </w:rPr>
                </w:rPrChange>
              </w:rPr>
            </w:pPr>
            <w:ins w:id="2363" w:author="黄先丁 [2]" w:date="2026-07-30T23:36:34Z">
              <w:r>
                <w:rPr>
                  <w:rFonts w:hint="eastAsia" w:ascii="宋体" w:hAnsi="宋体" w:eastAsia="宋体" w:cs="宋体"/>
                  <w:i w:val="0"/>
                  <w:iCs w:val="0"/>
                  <w:color w:val="000000"/>
                  <w:kern w:val="0"/>
                  <w:sz w:val="13"/>
                  <w:szCs w:val="13"/>
                  <w:u w:val="none"/>
                  <w:lang w:val="en-US" w:eastAsia="zh-CN" w:bidi="ar"/>
                  <w:rPrChange w:id="2364" w:author="黄先丁 [2]" w:date="2026-07-30T23:39:28Z">
                    <w:rPr>
                      <w:rFonts w:hint="eastAsia" w:ascii="宋体" w:hAnsi="宋体" w:eastAsia="宋体" w:cs="宋体"/>
                      <w:i w:val="0"/>
                      <w:iCs w:val="0"/>
                      <w:color w:val="000000"/>
                      <w:kern w:val="0"/>
                      <w:sz w:val="22"/>
                      <w:szCs w:val="22"/>
                      <w:u w:val="none"/>
                      <w:lang w:val="en-US" w:eastAsia="zh-CN" w:bidi="ar"/>
                    </w:rPr>
                  </w:rPrChange>
                </w:rPr>
                <w:t>0.00005</w:t>
              </w:r>
            </w:ins>
          </w:p>
        </w:tc>
        <w:tc>
          <w:tcPr>
            <w:tcW w:w="5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2365" w:author="黄先丁 [2]" w:date="2026-07-30T23:41:38Z">
              <w:tcPr>
                <w:tcW w:w="0" w:type="auto"/>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148C5245">
            <w:pPr>
              <w:keepNext w:val="0"/>
              <w:keepLines w:val="0"/>
              <w:widowControl/>
              <w:suppressLineNumbers w:val="0"/>
              <w:jc w:val="center"/>
              <w:textAlignment w:val="center"/>
              <w:rPr>
                <w:ins w:id="2366" w:author="黄先丁 [2]" w:date="2026-07-30T23:36:34Z"/>
                <w:rFonts w:hint="eastAsia" w:ascii="宋体" w:hAnsi="宋体" w:eastAsia="宋体" w:cs="宋体"/>
                <w:i w:val="0"/>
                <w:iCs w:val="0"/>
                <w:color w:val="000000"/>
                <w:sz w:val="13"/>
                <w:szCs w:val="13"/>
                <w:u w:val="none"/>
                <w:rPrChange w:id="2367" w:author="黄先丁 [2]" w:date="2026-07-30T23:39:28Z">
                  <w:rPr>
                    <w:ins w:id="2368" w:author="黄先丁 [2]" w:date="2026-07-30T23:36:34Z"/>
                    <w:rFonts w:hint="eastAsia" w:ascii="宋体" w:hAnsi="宋体" w:eastAsia="宋体" w:cs="宋体"/>
                    <w:i w:val="0"/>
                    <w:iCs w:val="0"/>
                    <w:color w:val="000000"/>
                    <w:sz w:val="22"/>
                    <w:szCs w:val="22"/>
                    <w:u w:val="none"/>
                  </w:rPr>
                </w:rPrChange>
              </w:rPr>
            </w:pPr>
            <w:ins w:id="2369" w:author="黄先丁 [2]" w:date="2026-07-30T23:36:34Z">
              <w:r>
                <w:rPr>
                  <w:rFonts w:hint="eastAsia" w:ascii="宋体" w:hAnsi="宋体" w:eastAsia="宋体" w:cs="宋体"/>
                  <w:i w:val="0"/>
                  <w:iCs w:val="0"/>
                  <w:color w:val="000000"/>
                  <w:kern w:val="0"/>
                  <w:sz w:val="13"/>
                  <w:szCs w:val="13"/>
                  <w:u w:val="none"/>
                  <w:lang w:val="en-US" w:eastAsia="zh-CN" w:bidi="ar"/>
                  <w:rPrChange w:id="2370"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0.00018 </w:t>
              </w:r>
            </w:ins>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37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D9D0852">
            <w:pPr>
              <w:keepNext w:val="0"/>
              <w:keepLines w:val="0"/>
              <w:widowControl/>
              <w:suppressLineNumbers w:val="0"/>
              <w:jc w:val="center"/>
              <w:textAlignment w:val="center"/>
              <w:rPr>
                <w:ins w:id="2372" w:author="黄先丁 [2]" w:date="2026-07-30T23:36:34Z"/>
                <w:rFonts w:hint="eastAsia" w:ascii="宋体" w:hAnsi="宋体" w:eastAsia="宋体" w:cs="宋体"/>
                <w:i w:val="0"/>
                <w:iCs w:val="0"/>
                <w:color w:val="000000"/>
                <w:sz w:val="13"/>
                <w:szCs w:val="13"/>
                <w:u w:val="none"/>
                <w:rPrChange w:id="2373" w:author="黄先丁 [2]" w:date="2026-07-30T23:39:28Z">
                  <w:rPr>
                    <w:ins w:id="2374" w:author="黄先丁 [2]" w:date="2026-07-30T23:36:34Z"/>
                    <w:rFonts w:hint="eastAsia" w:ascii="宋体" w:hAnsi="宋体" w:eastAsia="宋体" w:cs="宋体"/>
                    <w:i w:val="0"/>
                    <w:iCs w:val="0"/>
                    <w:color w:val="000000"/>
                    <w:sz w:val="22"/>
                    <w:szCs w:val="22"/>
                    <w:u w:val="none"/>
                  </w:rPr>
                </w:rPrChange>
              </w:rPr>
            </w:pPr>
            <w:ins w:id="2375" w:author="黄先丁 [2]" w:date="2026-07-30T23:36:34Z">
              <w:r>
                <w:rPr>
                  <w:rFonts w:hint="eastAsia" w:ascii="宋体" w:hAnsi="宋体" w:eastAsia="宋体" w:cs="宋体"/>
                  <w:i w:val="0"/>
                  <w:iCs w:val="0"/>
                  <w:color w:val="000000"/>
                  <w:kern w:val="0"/>
                  <w:sz w:val="13"/>
                  <w:szCs w:val="13"/>
                  <w:u w:val="none"/>
                  <w:lang w:val="en-US" w:eastAsia="zh-CN" w:bidi="ar"/>
                  <w:rPrChange w:id="2376" w:author="黄先丁 [2]" w:date="2026-07-30T23:39:28Z">
                    <w:rPr>
                      <w:rFonts w:hint="eastAsia" w:ascii="宋体" w:hAnsi="宋体" w:eastAsia="宋体" w:cs="宋体"/>
                      <w:i w:val="0"/>
                      <w:iCs w:val="0"/>
                      <w:color w:val="000000"/>
                      <w:kern w:val="0"/>
                      <w:sz w:val="22"/>
                      <w:szCs w:val="22"/>
                      <w:u w:val="none"/>
                      <w:lang w:val="en-US" w:eastAsia="zh-CN" w:bidi="ar"/>
                    </w:rPr>
                  </w:rPrChange>
                </w:rPr>
                <w:t>0.00008</w:t>
              </w:r>
            </w:ins>
          </w:p>
        </w:tc>
        <w:tc>
          <w:tcPr>
            <w:tcW w:w="6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2377" w:author="黄先丁 [2]" w:date="2026-07-30T23:41:38Z">
              <w:tcPr>
                <w:tcW w:w="0" w:type="auto"/>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5E831413">
            <w:pPr>
              <w:keepNext w:val="0"/>
              <w:keepLines w:val="0"/>
              <w:widowControl/>
              <w:suppressLineNumbers w:val="0"/>
              <w:jc w:val="center"/>
              <w:textAlignment w:val="center"/>
              <w:rPr>
                <w:ins w:id="2378" w:author="黄先丁 [2]" w:date="2026-07-30T23:36:34Z"/>
                <w:rFonts w:hint="eastAsia" w:ascii="宋体" w:hAnsi="宋体" w:eastAsia="宋体" w:cs="宋体"/>
                <w:i w:val="0"/>
                <w:iCs w:val="0"/>
                <w:color w:val="000000"/>
                <w:sz w:val="13"/>
                <w:szCs w:val="13"/>
                <w:u w:val="none"/>
                <w:rPrChange w:id="2379" w:author="黄先丁 [2]" w:date="2026-07-30T23:39:28Z">
                  <w:rPr>
                    <w:ins w:id="2380" w:author="黄先丁 [2]" w:date="2026-07-30T23:36:34Z"/>
                    <w:rFonts w:hint="eastAsia" w:ascii="宋体" w:hAnsi="宋体" w:eastAsia="宋体" w:cs="宋体"/>
                    <w:i w:val="0"/>
                    <w:iCs w:val="0"/>
                    <w:color w:val="000000"/>
                    <w:sz w:val="22"/>
                    <w:szCs w:val="22"/>
                    <w:u w:val="none"/>
                  </w:rPr>
                </w:rPrChange>
              </w:rPr>
            </w:pPr>
            <w:ins w:id="2381" w:author="黄先丁 [2]" w:date="2026-07-30T23:36:34Z">
              <w:r>
                <w:rPr>
                  <w:rFonts w:hint="eastAsia" w:ascii="宋体" w:hAnsi="宋体" w:eastAsia="宋体" w:cs="宋体"/>
                  <w:i w:val="0"/>
                  <w:iCs w:val="0"/>
                  <w:color w:val="000000"/>
                  <w:kern w:val="0"/>
                  <w:sz w:val="13"/>
                  <w:szCs w:val="13"/>
                  <w:u w:val="none"/>
                  <w:lang w:val="en-US" w:eastAsia="zh-CN" w:bidi="ar"/>
                  <w:rPrChange w:id="2382"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0.00015 </w:t>
              </w:r>
            </w:ins>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Change w:id="2383" w:author="黄先丁 [2]" w:date="2026-07-30T23:41:38Z">
              <w:tcPr>
                <w:tcW w:w="1067" w:type="dxa"/>
                <w:tcBorders>
                  <w:top w:val="single" w:color="000000" w:sz="4" w:space="0"/>
                  <w:left w:val="single" w:color="000000" w:sz="4" w:space="0"/>
                  <w:bottom w:val="single" w:color="000000" w:sz="4" w:space="0"/>
                  <w:right w:val="single" w:color="000000" w:sz="4" w:space="0"/>
                </w:tcBorders>
                <w:vAlign w:val="center"/>
              </w:tcPr>
            </w:tcPrChange>
          </w:tcPr>
          <w:p w14:paraId="266BAA8A">
            <w:pPr>
              <w:keepNext w:val="0"/>
              <w:keepLines w:val="0"/>
              <w:widowControl/>
              <w:suppressLineNumbers w:val="0"/>
              <w:jc w:val="center"/>
              <w:textAlignment w:val="center"/>
              <w:rPr>
                <w:ins w:id="2384" w:author="黄先丁 [2]" w:date="2026-07-30T23:36:34Z"/>
                <w:rFonts w:hint="eastAsia" w:ascii="宋体" w:hAnsi="宋体" w:eastAsia="宋体" w:cs="宋体"/>
                <w:i w:val="0"/>
                <w:iCs w:val="0"/>
                <w:color w:val="000000"/>
                <w:sz w:val="13"/>
                <w:szCs w:val="13"/>
                <w:u w:val="none"/>
                <w:rPrChange w:id="2385" w:author="黄先丁 [2]" w:date="2026-07-30T23:39:28Z">
                  <w:rPr>
                    <w:ins w:id="2386" w:author="黄先丁 [2]" w:date="2026-07-30T23:36:34Z"/>
                    <w:rFonts w:hint="eastAsia" w:ascii="宋体" w:hAnsi="宋体" w:eastAsia="宋体" w:cs="宋体"/>
                    <w:i w:val="0"/>
                    <w:iCs w:val="0"/>
                    <w:color w:val="000000"/>
                    <w:sz w:val="22"/>
                    <w:szCs w:val="22"/>
                    <w:u w:val="none"/>
                  </w:rPr>
                </w:rPrChange>
              </w:rPr>
            </w:pPr>
            <w:ins w:id="2387" w:author="黄先丁 [2]" w:date="2026-07-30T23:36:34Z">
              <w:r>
                <w:rPr>
                  <w:rFonts w:hint="eastAsia" w:ascii="宋体" w:hAnsi="宋体" w:eastAsia="宋体" w:cs="宋体"/>
                  <w:i w:val="0"/>
                  <w:iCs w:val="0"/>
                  <w:color w:val="000000"/>
                  <w:kern w:val="0"/>
                  <w:sz w:val="13"/>
                  <w:szCs w:val="13"/>
                  <w:u w:val="none"/>
                  <w:lang w:val="en-US" w:eastAsia="zh-CN" w:bidi="ar"/>
                  <w:rPrChange w:id="2388" w:author="黄先丁 [2]" w:date="2026-07-30T23:39:28Z">
                    <w:rPr>
                      <w:rFonts w:hint="eastAsia" w:ascii="宋体" w:hAnsi="宋体" w:eastAsia="宋体" w:cs="宋体"/>
                      <w:i w:val="0"/>
                      <w:iCs w:val="0"/>
                      <w:color w:val="000000"/>
                      <w:kern w:val="0"/>
                      <w:sz w:val="22"/>
                      <w:szCs w:val="22"/>
                      <w:u w:val="none"/>
                      <w:lang w:val="en-US" w:eastAsia="zh-CN" w:bidi="ar"/>
                    </w:rPr>
                  </w:rPrChange>
                </w:rPr>
                <w:t>&lt;0.00005</w:t>
              </w:r>
            </w:ins>
          </w:p>
        </w:tc>
        <w:tc>
          <w:tcPr>
            <w:tcW w:w="65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2389" w:author="黄先丁 [2]" w:date="2026-07-30T23:41:38Z">
              <w:tcPr>
                <w:tcW w:w="658" w:type="dxa"/>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6D72EC8D">
            <w:pPr>
              <w:keepNext w:val="0"/>
              <w:keepLines w:val="0"/>
              <w:widowControl/>
              <w:suppressLineNumbers w:val="0"/>
              <w:jc w:val="center"/>
              <w:textAlignment w:val="center"/>
              <w:rPr>
                <w:ins w:id="2390" w:author="黄先丁 [2]" w:date="2026-07-30T23:36:34Z"/>
                <w:rFonts w:hint="eastAsia" w:ascii="宋体" w:hAnsi="宋体" w:eastAsia="宋体" w:cs="宋体"/>
                <w:i w:val="0"/>
                <w:iCs w:val="0"/>
                <w:color w:val="000000"/>
                <w:sz w:val="13"/>
                <w:szCs w:val="13"/>
                <w:u w:val="none"/>
                <w:rPrChange w:id="2391" w:author="黄先丁 [2]" w:date="2026-07-30T23:39:28Z">
                  <w:rPr>
                    <w:ins w:id="2392" w:author="黄先丁 [2]" w:date="2026-07-30T23:36:34Z"/>
                    <w:rFonts w:hint="eastAsia" w:ascii="宋体" w:hAnsi="宋体" w:eastAsia="宋体" w:cs="宋体"/>
                    <w:i w:val="0"/>
                    <w:iCs w:val="0"/>
                    <w:color w:val="000000"/>
                    <w:sz w:val="22"/>
                    <w:szCs w:val="22"/>
                    <w:u w:val="none"/>
                  </w:rPr>
                </w:rPrChange>
              </w:rPr>
            </w:pPr>
            <w:ins w:id="2393" w:author="黄先丁 [2]" w:date="2026-07-30T23:36:34Z">
              <w:r>
                <w:rPr>
                  <w:rFonts w:hint="eastAsia" w:ascii="宋体" w:hAnsi="宋体" w:eastAsia="宋体" w:cs="宋体"/>
                  <w:i w:val="0"/>
                  <w:iCs w:val="0"/>
                  <w:color w:val="000000"/>
                  <w:kern w:val="0"/>
                  <w:sz w:val="13"/>
                  <w:szCs w:val="13"/>
                  <w:u w:val="none"/>
                  <w:lang w:val="en-US" w:eastAsia="zh-CN" w:bidi="ar"/>
                  <w:rPrChange w:id="2394"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0.00000 </w:t>
              </w:r>
            </w:ins>
          </w:p>
        </w:tc>
      </w:tr>
      <w:tr w14:paraId="1A8E9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396" w:author="黄先丁 [2]" w:date="2026-07-30T23:41: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90" w:hRule="atLeast"/>
          <w:ins w:id="2395" w:author="黄先丁 [2]" w:date="2026-07-30T23:36:34Z"/>
          <w:trPrChange w:id="2396" w:author="黄先丁 [2]" w:date="2026-07-30T23:41:38Z">
            <w:trPr>
              <w:trHeight w:val="300" w:hRule="atLeast"/>
            </w:trPr>
          </w:trPrChange>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39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5E7EE9D1">
            <w:pPr>
              <w:keepNext w:val="0"/>
              <w:keepLines w:val="0"/>
              <w:widowControl/>
              <w:suppressLineNumbers w:val="0"/>
              <w:jc w:val="center"/>
              <w:textAlignment w:val="center"/>
              <w:rPr>
                <w:ins w:id="2398" w:author="黄先丁 [2]" w:date="2026-07-30T23:36:34Z"/>
                <w:rFonts w:hint="eastAsia" w:ascii="宋体" w:hAnsi="宋体" w:eastAsia="宋体" w:cs="宋体"/>
                <w:b/>
                <w:bCs/>
                <w:i w:val="0"/>
                <w:iCs w:val="0"/>
                <w:color w:val="000000"/>
                <w:sz w:val="13"/>
                <w:szCs w:val="13"/>
                <w:u w:val="none"/>
                <w:rPrChange w:id="2399" w:author="黄先丁 [2]" w:date="2026-07-30T23:39:28Z">
                  <w:rPr>
                    <w:ins w:id="2400" w:author="黄先丁 [2]" w:date="2026-07-30T23:36:34Z"/>
                    <w:rFonts w:hint="eastAsia" w:ascii="宋体" w:hAnsi="宋体" w:eastAsia="宋体" w:cs="宋体"/>
                    <w:b/>
                    <w:bCs/>
                    <w:i w:val="0"/>
                    <w:iCs w:val="0"/>
                    <w:color w:val="000000"/>
                    <w:sz w:val="22"/>
                    <w:szCs w:val="22"/>
                    <w:u w:val="none"/>
                  </w:rPr>
                </w:rPrChange>
              </w:rPr>
            </w:pPr>
            <w:ins w:id="2401" w:author="黄先丁 [2]" w:date="2026-07-30T23:36:34Z">
              <w:r>
                <w:rPr>
                  <w:rFonts w:hint="eastAsia" w:ascii="宋体" w:hAnsi="宋体" w:eastAsia="宋体" w:cs="宋体"/>
                  <w:b/>
                  <w:bCs/>
                  <w:i w:val="0"/>
                  <w:iCs w:val="0"/>
                  <w:color w:val="000000"/>
                  <w:kern w:val="0"/>
                  <w:sz w:val="13"/>
                  <w:szCs w:val="13"/>
                  <w:u w:val="none"/>
                  <w:lang w:val="en-US" w:eastAsia="zh-CN" w:bidi="ar"/>
                  <w:rPrChange w:id="2402" w:author="黄先丁 [2]" w:date="2026-07-30T23:39:28Z">
                    <w:rPr>
                      <w:rFonts w:hint="eastAsia" w:ascii="宋体" w:hAnsi="宋体" w:eastAsia="宋体" w:cs="宋体"/>
                      <w:b/>
                      <w:bCs/>
                      <w:i w:val="0"/>
                      <w:iCs w:val="0"/>
                      <w:color w:val="000000"/>
                      <w:kern w:val="0"/>
                      <w:sz w:val="22"/>
                      <w:szCs w:val="22"/>
                      <w:u w:val="none"/>
                      <w:lang w:val="en-US" w:eastAsia="zh-CN" w:bidi="ar"/>
                    </w:rPr>
                  </w:rPrChange>
                </w:rPr>
                <w:t>Te</w:t>
              </w:r>
            </w:ins>
          </w:p>
        </w:tc>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40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49A48CC">
            <w:pPr>
              <w:keepNext w:val="0"/>
              <w:keepLines w:val="0"/>
              <w:widowControl/>
              <w:suppressLineNumbers w:val="0"/>
              <w:jc w:val="center"/>
              <w:textAlignment w:val="center"/>
              <w:rPr>
                <w:ins w:id="2404" w:author="黄先丁 [2]" w:date="2026-07-30T23:36:34Z"/>
                <w:rFonts w:hint="eastAsia" w:ascii="宋体" w:hAnsi="宋体" w:eastAsia="宋体" w:cs="宋体"/>
                <w:i w:val="0"/>
                <w:iCs w:val="0"/>
                <w:color w:val="000000"/>
                <w:sz w:val="13"/>
                <w:szCs w:val="13"/>
                <w:u w:val="none"/>
                <w:rPrChange w:id="2405" w:author="黄先丁 [2]" w:date="2026-07-30T23:39:28Z">
                  <w:rPr>
                    <w:ins w:id="2406" w:author="黄先丁 [2]" w:date="2026-07-30T23:36:34Z"/>
                    <w:rFonts w:hint="eastAsia" w:ascii="宋体" w:hAnsi="宋体" w:eastAsia="宋体" w:cs="宋体"/>
                    <w:i w:val="0"/>
                    <w:iCs w:val="0"/>
                    <w:color w:val="000000"/>
                    <w:sz w:val="22"/>
                    <w:szCs w:val="22"/>
                    <w:u w:val="none"/>
                  </w:rPr>
                </w:rPrChange>
              </w:rPr>
            </w:pPr>
            <w:ins w:id="2407" w:author="黄先丁 [2]" w:date="2026-07-30T23:36:34Z">
              <w:r>
                <w:rPr>
                  <w:rFonts w:hint="eastAsia" w:ascii="宋体" w:hAnsi="宋体" w:eastAsia="宋体" w:cs="宋体"/>
                  <w:i w:val="0"/>
                  <w:iCs w:val="0"/>
                  <w:color w:val="000000"/>
                  <w:kern w:val="0"/>
                  <w:sz w:val="13"/>
                  <w:szCs w:val="13"/>
                  <w:u w:val="none"/>
                  <w:lang w:val="en-US" w:eastAsia="zh-CN" w:bidi="ar"/>
                  <w:rPrChange w:id="2408"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0.000150 </w:t>
              </w:r>
            </w:ins>
          </w:p>
        </w:tc>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409"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75C83445">
            <w:pPr>
              <w:jc w:val="center"/>
              <w:rPr>
                <w:ins w:id="2410" w:author="黄先丁 [2]" w:date="2026-07-30T23:36:34Z"/>
                <w:rFonts w:hint="eastAsia" w:ascii="宋体" w:hAnsi="宋体" w:eastAsia="宋体" w:cs="宋体"/>
                <w:i w:val="0"/>
                <w:iCs w:val="0"/>
                <w:color w:val="000000"/>
                <w:sz w:val="13"/>
                <w:szCs w:val="13"/>
                <w:u w:val="none"/>
                <w:rPrChange w:id="2411" w:author="黄先丁 [2]" w:date="2026-07-30T23:39:28Z">
                  <w:rPr>
                    <w:ins w:id="2412"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41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598E123A">
            <w:pPr>
              <w:keepNext w:val="0"/>
              <w:keepLines w:val="0"/>
              <w:widowControl/>
              <w:suppressLineNumbers w:val="0"/>
              <w:jc w:val="center"/>
              <w:textAlignment w:val="center"/>
              <w:rPr>
                <w:ins w:id="2414" w:author="黄先丁 [2]" w:date="2026-07-30T23:36:34Z"/>
                <w:rFonts w:hint="eastAsia" w:ascii="宋体" w:hAnsi="宋体" w:eastAsia="宋体" w:cs="宋体"/>
                <w:i w:val="0"/>
                <w:iCs w:val="0"/>
                <w:color w:val="000000"/>
                <w:sz w:val="13"/>
                <w:szCs w:val="13"/>
                <w:u w:val="none"/>
                <w:rPrChange w:id="2415" w:author="黄先丁 [2]" w:date="2026-07-30T23:39:28Z">
                  <w:rPr>
                    <w:ins w:id="2416" w:author="黄先丁 [2]" w:date="2026-07-30T23:36:34Z"/>
                    <w:rFonts w:hint="eastAsia" w:ascii="宋体" w:hAnsi="宋体" w:eastAsia="宋体" w:cs="宋体"/>
                    <w:i w:val="0"/>
                    <w:iCs w:val="0"/>
                    <w:color w:val="000000"/>
                    <w:sz w:val="22"/>
                    <w:szCs w:val="22"/>
                    <w:u w:val="none"/>
                  </w:rPr>
                </w:rPrChange>
              </w:rPr>
            </w:pPr>
            <w:ins w:id="2417" w:author="黄先丁 [2]" w:date="2026-07-30T23:36:34Z">
              <w:r>
                <w:rPr>
                  <w:rFonts w:hint="eastAsia" w:ascii="宋体" w:hAnsi="宋体" w:eastAsia="宋体" w:cs="宋体"/>
                  <w:i w:val="0"/>
                  <w:iCs w:val="0"/>
                  <w:color w:val="000000"/>
                  <w:kern w:val="0"/>
                  <w:sz w:val="13"/>
                  <w:szCs w:val="13"/>
                  <w:u w:val="none"/>
                  <w:lang w:val="en-US" w:eastAsia="zh-CN" w:bidi="ar"/>
                  <w:rPrChange w:id="2418" w:author="黄先丁 [2]" w:date="2026-07-30T23:39:28Z">
                    <w:rPr>
                      <w:rFonts w:hint="eastAsia" w:ascii="宋体" w:hAnsi="宋体" w:eastAsia="宋体" w:cs="宋体"/>
                      <w:i w:val="0"/>
                      <w:iCs w:val="0"/>
                      <w:color w:val="000000"/>
                      <w:kern w:val="0"/>
                      <w:sz w:val="22"/>
                      <w:szCs w:val="22"/>
                      <w:u w:val="none"/>
                      <w:lang w:val="en-US" w:eastAsia="zh-CN" w:bidi="ar"/>
                    </w:rPr>
                  </w:rPrChange>
                </w:rPr>
                <w:t>0.00024</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419"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34FE1705">
            <w:pPr>
              <w:jc w:val="center"/>
              <w:rPr>
                <w:ins w:id="2420" w:author="黄先丁 [2]" w:date="2026-07-30T23:36:34Z"/>
                <w:rFonts w:hint="eastAsia" w:ascii="宋体" w:hAnsi="宋体" w:eastAsia="宋体" w:cs="宋体"/>
                <w:i w:val="0"/>
                <w:iCs w:val="0"/>
                <w:color w:val="000000"/>
                <w:sz w:val="13"/>
                <w:szCs w:val="13"/>
                <w:u w:val="none"/>
                <w:rPrChange w:id="2421" w:author="黄先丁 [2]" w:date="2026-07-30T23:39:28Z">
                  <w:rPr>
                    <w:ins w:id="2422" w:author="黄先丁 [2]" w:date="2026-07-30T23:36:34Z"/>
                    <w:rFonts w:hint="eastAsia" w:ascii="宋体" w:hAnsi="宋体" w:eastAsia="宋体" w:cs="宋体"/>
                    <w:i w:val="0"/>
                    <w:iCs w:val="0"/>
                    <w:color w:val="000000"/>
                    <w:sz w:val="22"/>
                    <w:szCs w:val="22"/>
                    <w:u w:val="none"/>
                  </w:rPr>
                </w:rPrChange>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42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602C3C58">
            <w:pPr>
              <w:keepNext w:val="0"/>
              <w:keepLines w:val="0"/>
              <w:widowControl/>
              <w:suppressLineNumbers w:val="0"/>
              <w:jc w:val="center"/>
              <w:textAlignment w:val="center"/>
              <w:rPr>
                <w:ins w:id="2424" w:author="黄先丁 [2]" w:date="2026-07-30T23:36:34Z"/>
                <w:rFonts w:hint="default" w:ascii="Times New Roman" w:hAnsi="Times New Roman" w:eastAsia="宋体" w:cs="Times New Roman"/>
                <w:i w:val="0"/>
                <w:iCs w:val="0"/>
                <w:color w:val="000000"/>
                <w:sz w:val="13"/>
                <w:szCs w:val="13"/>
                <w:u w:val="none"/>
                <w:rPrChange w:id="2425" w:author="黄先丁 [2]" w:date="2026-07-30T23:39:28Z">
                  <w:rPr>
                    <w:ins w:id="2426" w:author="黄先丁 [2]" w:date="2026-07-30T23:36:34Z"/>
                    <w:rFonts w:hint="default" w:ascii="Times New Roman" w:hAnsi="Times New Roman" w:eastAsia="宋体" w:cs="Times New Roman"/>
                    <w:i w:val="0"/>
                    <w:iCs w:val="0"/>
                    <w:color w:val="000000"/>
                    <w:sz w:val="22"/>
                    <w:szCs w:val="22"/>
                    <w:u w:val="none"/>
                  </w:rPr>
                </w:rPrChange>
              </w:rPr>
            </w:pPr>
            <w:ins w:id="2427" w:author="黄先丁 [2]" w:date="2026-07-30T23:36:34Z">
              <w:r>
                <w:rPr>
                  <w:rFonts w:hint="default" w:ascii="Times New Roman" w:hAnsi="Times New Roman" w:eastAsia="宋体" w:cs="Times New Roman"/>
                  <w:i w:val="0"/>
                  <w:iCs w:val="0"/>
                  <w:color w:val="000000"/>
                  <w:kern w:val="0"/>
                  <w:sz w:val="13"/>
                  <w:szCs w:val="13"/>
                  <w:u w:val="none"/>
                  <w:lang w:val="en-US" w:eastAsia="zh-CN" w:bidi="ar"/>
                  <w:rPrChange w:id="2428" w:author="黄先丁 [2]" w:date="2026-07-30T23:39:28Z">
                    <w:rPr>
                      <w:rFonts w:hint="default" w:ascii="Times New Roman" w:hAnsi="Times New Roman" w:eastAsia="宋体" w:cs="Times New Roman"/>
                      <w:i w:val="0"/>
                      <w:iCs w:val="0"/>
                      <w:color w:val="000000"/>
                      <w:kern w:val="0"/>
                      <w:sz w:val="22"/>
                      <w:szCs w:val="22"/>
                      <w:u w:val="none"/>
                      <w:lang w:val="en-US" w:eastAsia="zh-CN" w:bidi="ar"/>
                    </w:rPr>
                  </w:rPrChange>
                </w:rPr>
                <w:t xml:space="preserve">0.000075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429"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7F5EEA87">
            <w:pPr>
              <w:jc w:val="center"/>
              <w:rPr>
                <w:ins w:id="2430" w:author="黄先丁 [2]" w:date="2026-07-30T23:36:34Z"/>
                <w:rFonts w:hint="eastAsia" w:ascii="宋体" w:hAnsi="宋体" w:eastAsia="宋体" w:cs="宋体"/>
                <w:i w:val="0"/>
                <w:iCs w:val="0"/>
                <w:color w:val="000000"/>
                <w:sz w:val="13"/>
                <w:szCs w:val="13"/>
                <w:u w:val="none"/>
                <w:rPrChange w:id="2431" w:author="黄先丁 [2]" w:date="2026-07-30T23:39:28Z">
                  <w:rPr>
                    <w:ins w:id="2432" w:author="黄先丁 [2]" w:date="2026-07-30T23:36:34Z"/>
                    <w:rFonts w:hint="eastAsia" w:ascii="宋体" w:hAnsi="宋体" w:eastAsia="宋体" w:cs="宋体"/>
                    <w:i w:val="0"/>
                    <w:iCs w:val="0"/>
                    <w:color w:val="000000"/>
                    <w:sz w:val="22"/>
                    <w:szCs w:val="22"/>
                    <w:u w:val="none"/>
                  </w:rPr>
                </w:rPrChang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43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0A10659A">
            <w:pPr>
              <w:keepNext w:val="0"/>
              <w:keepLines w:val="0"/>
              <w:widowControl/>
              <w:suppressLineNumbers w:val="0"/>
              <w:jc w:val="center"/>
              <w:textAlignment w:val="center"/>
              <w:rPr>
                <w:ins w:id="2434" w:author="黄先丁 [2]" w:date="2026-07-30T23:36:34Z"/>
                <w:rFonts w:hint="eastAsia" w:ascii="宋体" w:hAnsi="宋体" w:eastAsia="宋体" w:cs="宋体"/>
                <w:i w:val="0"/>
                <w:iCs w:val="0"/>
                <w:color w:val="000000"/>
                <w:sz w:val="13"/>
                <w:szCs w:val="13"/>
                <w:u w:val="none"/>
                <w:rPrChange w:id="2435" w:author="黄先丁 [2]" w:date="2026-07-30T23:39:28Z">
                  <w:rPr>
                    <w:ins w:id="2436" w:author="黄先丁 [2]" w:date="2026-07-30T23:36:34Z"/>
                    <w:rFonts w:hint="eastAsia" w:ascii="宋体" w:hAnsi="宋体" w:eastAsia="宋体" w:cs="宋体"/>
                    <w:i w:val="0"/>
                    <w:iCs w:val="0"/>
                    <w:color w:val="000000"/>
                    <w:sz w:val="22"/>
                    <w:szCs w:val="22"/>
                    <w:u w:val="none"/>
                  </w:rPr>
                </w:rPrChange>
              </w:rPr>
            </w:pPr>
            <w:ins w:id="2437" w:author="黄先丁 [2]" w:date="2026-07-30T23:36:34Z">
              <w:r>
                <w:rPr>
                  <w:rFonts w:hint="eastAsia" w:ascii="宋体" w:hAnsi="宋体" w:eastAsia="宋体" w:cs="宋体"/>
                  <w:i w:val="0"/>
                  <w:iCs w:val="0"/>
                  <w:color w:val="000000"/>
                  <w:kern w:val="0"/>
                  <w:sz w:val="13"/>
                  <w:szCs w:val="13"/>
                  <w:u w:val="none"/>
                  <w:lang w:val="en-US" w:eastAsia="zh-CN" w:bidi="ar"/>
                  <w:rPrChange w:id="2438" w:author="黄先丁 [2]" w:date="2026-07-30T23:39:28Z">
                    <w:rPr>
                      <w:rFonts w:hint="eastAsia" w:ascii="宋体" w:hAnsi="宋体" w:eastAsia="宋体" w:cs="宋体"/>
                      <w:i w:val="0"/>
                      <w:iCs w:val="0"/>
                      <w:color w:val="000000"/>
                      <w:kern w:val="0"/>
                      <w:sz w:val="22"/>
                      <w:szCs w:val="22"/>
                      <w:u w:val="none"/>
                      <w:lang w:val="en-US" w:eastAsia="zh-CN" w:bidi="ar"/>
                    </w:rPr>
                  </w:rPrChange>
                </w:rPr>
                <w:t>0.000067</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439"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60EDC3DE">
            <w:pPr>
              <w:jc w:val="center"/>
              <w:rPr>
                <w:ins w:id="2440" w:author="黄先丁 [2]" w:date="2026-07-30T23:36:34Z"/>
                <w:rFonts w:hint="eastAsia" w:ascii="宋体" w:hAnsi="宋体" w:eastAsia="宋体" w:cs="宋体"/>
                <w:i w:val="0"/>
                <w:iCs w:val="0"/>
                <w:color w:val="000000"/>
                <w:sz w:val="13"/>
                <w:szCs w:val="13"/>
                <w:u w:val="none"/>
                <w:rPrChange w:id="2441" w:author="黄先丁 [2]" w:date="2026-07-30T23:39:28Z">
                  <w:rPr>
                    <w:ins w:id="2442"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44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636B654E">
            <w:pPr>
              <w:keepNext w:val="0"/>
              <w:keepLines w:val="0"/>
              <w:widowControl/>
              <w:suppressLineNumbers w:val="0"/>
              <w:jc w:val="center"/>
              <w:textAlignment w:val="center"/>
              <w:rPr>
                <w:ins w:id="2444" w:author="黄先丁 [2]" w:date="2026-07-30T23:36:34Z"/>
                <w:rFonts w:hint="eastAsia" w:ascii="宋体" w:hAnsi="宋体" w:eastAsia="宋体" w:cs="宋体"/>
                <w:i w:val="0"/>
                <w:iCs w:val="0"/>
                <w:color w:val="000000"/>
                <w:sz w:val="13"/>
                <w:szCs w:val="13"/>
                <w:u w:val="none"/>
                <w:rPrChange w:id="2445" w:author="黄先丁 [2]" w:date="2026-07-30T23:39:28Z">
                  <w:rPr>
                    <w:ins w:id="2446" w:author="黄先丁 [2]" w:date="2026-07-30T23:36:34Z"/>
                    <w:rFonts w:hint="eastAsia" w:ascii="宋体" w:hAnsi="宋体" w:eastAsia="宋体" w:cs="宋体"/>
                    <w:i w:val="0"/>
                    <w:iCs w:val="0"/>
                    <w:color w:val="000000"/>
                    <w:sz w:val="22"/>
                    <w:szCs w:val="22"/>
                    <w:u w:val="none"/>
                  </w:rPr>
                </w:rPrChange>
              </w:rPr>
            </w:pPr>
            <w:ins w:id="2447" w:author="黄先丁 [2]" w:date="2026-07-30T23:36:34Z">
              <w:r>
                <w:rPr>
                  <w:rFonts w:hint="eastAsia" w:ascii="宋体" w:hAnsi="宋体" w:eastAsia="宋体" w:cs="宋体"/>
                  <w:i w:val="0"/>
                  <w:iCs w:val="0"/>
                  <w:color w:val="000000"/>
                  <w:kern w:val="0"/>
                  <w:sz w:val="13"/>
                  <w:szCs w:val="13"/>
                  <w:u w:val="none"/>
                  <w:lang w:val="en-US" w:eastAsia="zh-CN" w:bidi="ar"/>
                  <w:rPrChange w:id="2448"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0.00003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449"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77399ED5">
            <w:pPr>
              <w:jc w:val="center"/>
              <w:rPr>
                <w:ins w:id="2450" w:author="黄先丁 [2]" w:date="2026-07-30T23:36:34Z"/>
                <w:rFonts w:hint="eastAsia" w:ascii="宋体" w:hAnsi="宋体" w:eastAsia="宋体" w:cs="宋体"/>
                <w:i w:val="0"/>
                <w:iCs w:val="0"/>
                <w:color w:val="000000"/>
                <w:sz w:val="13"/>
                <w:szCs w:val="13"/>
                <w:u w:val="none"/>
                <w:rPrChange w:id="2451" w:author="黄先丁 [2]" w:date="2026-07-30T23:39:28Z">
                  <w:rPr>
                    <w:ins w:id="2452"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45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6166CBDB">
            <w:pPr>
              <w:keepNext w:val="0"/>
              <w:keepLines w:val="0"/>
              <w:widowControl/>
              <w:suppressLineNumbers w:val="0"/>
              <w:jc w:val="center"/>
              <w:textAlignment w:val="center"/>
              <w:rPr>
                <w:ins w:id="2454" w:author="黄先丁 [2]" w:date="2026-07-30T23:36:34Z"/>
                <w:rFonts w:hint="eastAsia" w:ascii="宋体" w:hAnsi="宋体" w:eastAsia="宋体" w:cs="宋体"/>
                <w:i w:val="0"/>
                <w:iCs w:val="0"/>
                <w:color w:val="000000"/>
                <w:sz w:val="13"/>
                <w:szCs w:val="13"/>
                <w:u w:val="none"/>
                <w:rPrChange w:id="2455" w:author="黄先丁 [2]" w:date="2026-07-30T23:39:28Z">
                  <w:rPr>
                    <w:ins w:id="2456" w:author="黄先丁 [2]" w:date="2026-07-30T23:36:34Z"/>
                    <w:rFonts w:hint="eastAsia" w:ascii="宋体" w:hAnsi="宋体" w:eastAsia="宋体" w:cs="宋体"/>
                    <w:i w:val="0"/>
                    <w:iCs w:val="0"/>
                    <w:color w:val="000000"/>
                    <w:sz w:val="22"/>
                    <w:szCs w:val="22"/>
                    <w:u w:val="none"/>
                  </w:rPr>
                </w:rPrChange>
              </w:rPr>
            </w:pPr>
            <w:ins w:id="2457" w:author="黄先丁 [2]" w:date="2026-07-30T23:36:34Z">
              <w:r>
                <w:rPr>
                  <w:rFonts w:hint="eastAsia" w:ascii="宋体" w:hAnsi="宋体" w:eastAsia="宋体" w:cs="宋体"/>
                  <w:i w:val="0"/>
                  <w:iCs w:val="0"/>
                  <w:color w:val="000000"/>
                  <w:kern w:val="0"/>
                  <w:sz w:val="13"/>
                  <w:szCs w:val="13"/>
                  <w:u w:val="none"/>
                  <w:lang w:val="en-US" w:eastAsia="zh-CN" w:bidi="ar"/>
                  <w:rPrChange w:id="2458"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0.00010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459"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3B7DDBEE">
            <w:pPr>
              <w:jc w:val="center"/>
              <w:rPr>
                <w:ins w:id="2460" w:author="黄先丁 [2]" w:date="2026-07-30T23:36:34Z"/>
                <w:rFonts w:hint="eastAsia" w:ascii="宋体" w:hAnsi="宋体" w:eastAsia="宋体" w:cs="宋体"/>
                <w:i w:val="0"/>
                <w:iCs w:val="0"/>
                <w:color w:val="000000"/>
                <w:sz w:val="13"/>
                <w:szCs w:val="13"/>
                <w:u w:val="none"/>
                <w:rPrChange w:id="2461" w:author="黄先丁 [2]" w:date="2026-07-30T23:39:28Z">
                  <w:rPr>
                    <w:ins w:id="2462" w:author="黄先丁 [2]" w:date="2026-07-30T23:36:34Z"/>
                    <w:rFonts w:hint="eastAsia" w:ascii="宋体" w:hAnsi="宋体" w:eastAsia="宋体" w:cs="宋体"/>
                    <w:i w:val="0"/>
                    <w:iCs w:val="0"/>
                    <w:color w:val="000000"/>
                    <w:sz w:val="22"/>
                    <w:szCs w:val="22"/>
                    <w:u w:val="none"/>
                  </w:rPr>
                </w:rPrChang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46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8507908">
            <w:pPr>
              <w:keepNext w:val="0"/>
              <w:keepLines w:val="0"/>
              <w:widowControl/>
              <w:suppressLineNumbers w:val="0"/>
              <w:jc w:val="center"/>
              <w:textAlignment w:val="center"/>
              <w:rPr>
                <w:ins w:id="2464" w:author="黄先丁 [2]" w:date="2026-07-30T23:36:34Z"/>
                <w:rFonts w:hint="eastAsia" w:ascii="宋体" w:hAnsi="宋体" w:eastAsia="宋体" w:cs="宋体"/>
                <w:i w:val="0"/>
                <w:iCs w:val="0"/>
                <w:color w:val="000000"/>
                <w:sz w:val="13"/>
                <w:szCs w:val="13"/>
                <w:u w:val="none"/>
                <w:rPrChange w:id="2465" w:author="黄先丁 [2]" w:date="2026-07-30T23:39:28Z">
                  <w:rPr>
                    <w:ins w:id="2466" w:author="黄先丁 [2]" w:date="2026-07-30T23:36:34Z"/>
                    <w:rFonts w:hint="eastAsia" w:ascii="宋体" w:hAnsi="宋体" w:eastAsia="宋体" w:cs="宋体"/>
                    <w:i w:val="0"/>
                    <w:iCs w:val="0"/>
                    <w:color w:val="000000"/>
                    <w:sz w:val="22"/>
                    <w:szCs w:val="22"/>
                    <w:u w:val="none"/>
                  </w:rPr>
                </w:rPrChange>
              </w:rPr>
            </w:pPr>
            <w:ins w:id="2467" w:author="黄先丁 [2]" w:date="2026-07-30T23:36:34Z">
              <w:r>
                <w:rPr>
                  <w:rFonts w:hint="eastAsia" w:ascii="宋体" w:hAnsi="宋体" w:eastAsia="宋体" w:cs="宋体"/>
                  <w:i w:val="0"/>
                  <w:iCs w:val="0"/>
                  <w:color w:val="000000"/>
                  <w:kern w:val="0"/>
                  <w:sz w:val="13"/>
                  <w:szCs w:val="13"/>
                  <w:u w:val="none"/>
                  <w:lang w:val="en-US" w:eastAsia="zh-CN" w:bidi="ar"/>
                  <w:rPrChange w:id="2468"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0.000062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469"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3E066F44">
            <w:pPr>
              <w:jc w:val="center"/>
              <w:rPr>
                <w:ins w:id="2470" w:author="黄先丁 [2]" w:date="2026-07-30T23:36:34Z"/>
                <w:rFonts w:hint="eastAsia" w:ascii="宋体" w:hAnsi="宋体" w:eastAsia="宋体" w:cs="宋体"/>
                <w:i w:val="0"/>
                <w:iCs w:val="0"/>
                <w:color w:val="000000"/>
                <w:sz w:val="13"/>
                <w:szCs w:val="13"/>
                <w:u w:val="none"/>
                <w:rPrChange w:id="2471" w:author="黄先丁 [2]" w:date="2026-07-30T23:39:28Z">
                  <w:rPr>
                    <w:ins w:id="2472" w:author="黄先丁 [2]" w:date="2026-07-30T23:36:34Z"/>
                    <w:rFonts w:hint="eastAsia" w:ascii="宋体" w:hAnsi="宋体" w:eastAsia="宋体" w:cs="宋体"/>
                    <w:i w:val="0"/>
                    <w:iCs w:val="0"/>
                    <w:color w:val="000000"/>
                    <w:sz w:val="22"/>
                    <w:szCs w:val="22"/>
                    <w:u w:val="none"/>
                  </w:rPr>
                </w:rPrChang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47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0FB63E14">
            <w:pPr>
              <w:keepNext w:val="0"/>
              <w:keepLines w:val="0"/>
              <w:widowControl/>
              <w:suppressLineNumbers w:val="0"/>
              <w:jc w:val="center"/>
              <w:textAlignment w:val="center"/>
              <w:rPr>
                <w:ins w:id="2474" w:author="黄先丁 [2]" w:date="2026-07-30T23:36:34Z"/>
                <w:rFonts w:hint="eastAsia" w:ascii="宋体" w:hAnsi="宋体" w:eastAsia="宋体" w:cs="宋体"/>
                <w:i w:val="0"/>
                <w:iCs w:val="0"/>
                <w:color w:val="000000"/>
                <w:sz w:val="13"/>
                <w:szCs w:val="13"/>
                <w:u w:val="none"/>
                <w:rPrChange w:id="2475" w:author="黄先丁 [2]" w:date="2026-07-30T23:39:28Z">
                  <w:rPr>
                    <w:ins w:id="2476" w:author="黄先丁 [2]" w:date="2026-07-30T23:36:34Z"/>
                    <w:rFonts w:hint="eastAsia" w:ascii="宋体" w:hAnsi="宋体" w:eastAsia="宋体" w:cs="宋体"/>
                    <w:i w:val="0"/>
                    <w:iCs w:val="0"/>
                    <w:color w:val="000000"/>
                    <w:sz w:val="22"/>
                    <w:szCs w:val="22"/>
                    <w:u w:val="none"/>
                  </w:rPr>
                </w:rPrChange>
              </w:rPr>
            </w:pPr>
            <w:ins w:id="2477" w:author="黄先丁 [2]" w:date="2026-07-30T23:36:34Z">
              <w:r>
                <w:rPr>
                  <w:rFonts w:hint="eastAsia" w:ascii="宋体" w:hAnsi="宋体" w:eastAsia="宋体" w:cs="宋体"/>
                  <w:i w:val="0"/>
                  <w:iCs w:val="0"/>
                  <w:color w:val="000000"/>
                  <w:kern w:val="0"/>
                  <w:sz w:val="13"/>
                  <w:szCs w:val="13"/>
                  <w:u w:val="none"/>
                  <w:lang w:val="en-US" w:eastAsia="zh-CN" w:bidi="ar"/>
                  <w:rPrChange w:id="2478"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0.000080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479"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38402EAF">
            <w:pPr>
              <w:jc w:val="center"/>
              <w:rPr>
                <w:ins w:id="2480" w:author="黄先丁 [2]" w:date="2026-07-30T23:36:34Z"/>
                <w:rFonts w:hint="eastAsia" w:ascii="宋体" w:hAnsi="宋体" w:eastAsia="宋体" w:cs="宋体"/>
                <w:i w:val="0"/>
                <w:iCs w:val="0"/>
                <w:color w:val="000000"/>
                <w:sz w:val="13"/>
                <w:szCs w:val="13"/>
                <w:u w:val="none"/>
                <w:rPrChange w:id="2481" w:author="黄先丁 [2]" w:date="2026-07-30T23:39:28Z">
                  <w:rPr>
                    <w:ins w:id="2482"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48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49CD2B15">
            <w:pPr>
              <w:keepNext w:val="0"/>
              <w:keepLines w:val="0"/>
              <w:widowControl/>
              <w:suppressLineNumbers w:val="0"/>
              <w:jc w:val="center"/>
              <w:textAlignment w:val="center"/>
              <w:rPr>
                <w:ins w:id="2484" w:author="黄先丁 [2]" w:date="2026-07-30T23:36:34Z"/>
                <w:rFonts w:hint="eastAsia" w:ascii="宋体" w:hAnsi="宋体" w:eastAsia="宋体" w:cs="宋体"/>
                <w:i w:val="0"/>
                <w:iCs w:val="0"/>
                <w:color w:val="000000"/>
                <w:sz w:val="13"/>
                <w:szCs w:val="13"/>
                <w:u w:val="none"/>
                <w:rPrChange w:id="2485" w:author="黄先丁 [2]" w:date="2026-07-30T23:39:28Z">
                  <w:rPr>
                    <w:ins w:id="2486" w:author="黄先丁 [2]" w:date="2026-07-30T23:36:34Z"/>
                    <w:rFonts w:hint="eastAsia" w:ascii="宋体" w:hAnsi="宋体" w:eastAsia="宋体" w:cs="宋体"/>
                    <w:i w:val="0"/>
                    <w:iCs w:val="0"/>
                    <w:color w:val="000000"/>
                    <w:sz w:val="22"/>
                    <w:szCs w:val="22"/>
                    <w:u w:val="none"/>
                  </w:rPr>
                </w:rPrChange>
              </w:rPr>
            </w:pPr>
            <w:ins w:id="2487" w:author="黄先丁 [2]" w:date="2026-07-30T23:36:34Z">
              <w:r>
                <w:rPr>
                  <w:rFonts w:hint="eastAsia" w:ascii="宋体" w:hAnsi="宋体" w:eastAsia="宋体" w:cs="宋体"/>
                  <w:i w:val="0"/>
                  <w:iCs w:val="0"/>
                  <w:color w:val="000000"/>
                  <w:kern w:val="0"/>
                  <w:sz w:val="13"/>
                  <w:szCs w:val="13"/>
                  <w:u w:val="none"/>
                  <w:lang w:val="en-US" w:eastAsia="zh-CN" w:bidi="ar"/>
                  <w:rPrChange w:id="2488" w:author="黄先丁 [2]" w:date="2026-07-30T23:39:28Z">
                    <w:rPr>
                      <w:rFonts w:hint="eastAsia" w:ascii="宋体" w:hAnsi="宋体" w:eastAsia="宋体" w:cs="宋体"/>
                      <w:i w:val="0"/>
                      <w:iCs w:val="0"/>
                      <w:color w:val="000000"/>
                      <w:kern w:val="0"/>
                      <w:sz w:val="22"/>
                      <w:szCs w:val="22"/>
                      <w:u w:val="none"/>
                      <w:lang w:val="en-US" w:eastAsia="zh-CN" w:bidi="ar"/>
                    </w:rPr>
                  </w:rPrChange>
                </w:rPr>
                <w:t>0.00008</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489"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3C2387E3">
            <w:pPr>
              <w:jc w:val="center"/>
              <w:rPr>
                <w:ins w:id="2490" w:author="黄先丁 [2]" w:date="2026-07-30T23:36:34Z"/>
                <w:rFonts w:hint="eastAsia" w:ascii="宋体" w:hAnsi="宋体" w:eastAsia="宋体" w:cs="宋体"/>
                <w:i w:val="0"/>
                <w:iCs w:val="0"/>
                <w:color w:val="000000"/>
                <w:sz w:val="13"/>
                <w:szCs w:val="13"/>
                <w:u w:val="none"/>
                <w:rPrChange w:id="2491" w:author="黄先丁 [2]" w:date="2026-07-30T23:39:28Z">
                  <w:rPr>
                    <w:ins w:id="2492" w:author="黄先丁 [2]" w:date="2026-07-30T23:36:34Z"/>
                    <w:rFonts w:hint="eastAsia" w:ascii="宋体" w:hAnsi="宋体" w:eastAsia="宋体" w:cs="宋体"/>
                    <w:i w:val="0"/>
                    <w:iCs w:val="0"/>
                    <w:color w:val="000000"/>
                    <w:sz w:val="22"/>
                    <w:szCs w:val="22"/>
                    <w:u w:val="none"/>
                  </w:rPr>
                </w:rPrChang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49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627AA4A">
            <w:pPr>
              <w:keepNext w:val="0"/>
              <w:keepLines w:val="0"/>
              <w:widowControl/>
              <w:suppressLineNumbers w:val="0"/>
              <w:jc w:val="center"/>
              <w:textAlignment w:val="center"/>
              <w:rPr>
                <w:ins w:id="2494" w:author="黄先丁 [2]" w:date="2026-07-30T23:36:34Z"/>
                <w:rFonts w:hint="eastAsia" w:ascii="宋体" w:hAnsi="宋体" w:eastAsia="宋体" w:cs="宋体"/>
                <w:i w:val="0"/>
                <w:iCs w:val="0"/>
                <w:color w:val="000000"/>
                <w:sz w:val="13"/>
                <w:szCs w:val="13"/>
                <w:u w:val="none"/>
                <w:rPrChange w:id="2495" w:author="黄先丁 [2]" w:date="2026-07-30T23:39:28Z">
                  <w:rPr>
                    <w:ins w:id="2496" w:author="黄先丁 [2]" w:date="2026-07-30T23:36:34Z"/>
                    <w:rFonts w:hint="eastAsia" w:ascii="宋体" w:hAnsi="宋体" w:eastAsia="宋体" w:cs="宋体"/>
                    <w:i w:val="0"/>
                    <w:iCs w:val="0"/>
                    <w:color w:val="000000"/>
                    <w:sz w:val="22"/>
                    <w:szCs w:val="22"/>
                    <w:u w:val="none"/>
                  </w:rPr>
                </w:rPrChange>
              </w:rPr>
            </w:pPr>
            <w:ins w:id="2497" w:author="黄先丁 [2]" w:date="2026-07-30T23:36:34Z">
              <w:r>
                <w:rPr>
                  <w:rFonts w:hint="eastAsia" w:ascii="宋体" w:hAnsi="宋体" w:eastAsia="宋体" w:cs="宋体"/>
                  <w:i w:val="0"/>
                  <w:iCs w:val="0"/>
                  <w:color w:val="000000"/>
                  <w:kern w:val="0"/>
                  <w:sz w:val="13"/>
                  <w:szCs w:val="13"/>
                  <w:u w:val="none"/>
                  <w:lang w:val="en-US" w:eastAsia="zh-CN" w:bidi="ar"/>
                  <w:rPrChange w:id="2498" w:author="黄先丁 [2]" w:date="2026-07-30T23:39:28Z">
                    <w:rPr>
                      <w:rFonts w:hint="eastAsia" w:ascii="宋体" w:hAnsi="宋体" w:eastAsia="宋体" w:cs="宋体"/>
                      <w:i w:val="0"/>
                      <w:iCs w:val="0"/>
                      <w:color w:val="000000"/>
                      <w:kern w:val="0"/>
                      <w:sz w:val="22"/>
                      <w:szCs w:val="22"/>
                      <w:u w:val="none"/>
                      <w:lang w:val="en-US" w:eastAsia="zh-CN" w:bidi="ar"/>
                    </w:rPr>
                  </w:rPrChange>
                </w:rPr>
                <w:t>＜0.00015</w:t>
              </w:r>
            </w:ins>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499"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028DC118">
            <w:pPr>
              <w:jc w:val="center"/>
              <w:rPr>
                <w:ins w:id="2500" w:author="黄先丁 [2]" w:date="2026-07-30T23:36:34Z"/>
                <w:rFonts w:hint="eastAsia" w:ascii="宋体" w:hAnsi="宋体" w:eastAsia="宋体" w:cs="宋体"/>
                <w:i w:val="0"/>
                <w:iCs w:val="0"/>
                <w:color w:val="000000"/>
                <w:sz w:val="13"/>
                <w:szCs w:val="13"/>
                <w:u w:val="none"/>
                <w:rPrChange w:id="2501" w:author="黄先丁 [2]" w:date="2026-07-30T23:39:28Z">
                  <w:rPr>
                    <w:ins w:id="2502" w:author="黄先丁 [2]" w:date="2026-07-30T23:36:34Z"/>
                    <w:rFonts w:hint="eastAsia" w:ascii="宋体" w:hAnsi="宋体" w:eastAsia="宋体" w:cs="宋体"/>
                    <w:i w:val="0"/>
                    <w:iCs w:val="0"/>
                    <w:color w:val="000000"/>
                    <w:sz w:val="22"/>
                    <w:szCs w:val="22"/>
                    <w:u w:val="none"/>
                  </w:rPr>
                </w:rPrChange>
              </w:rPr>
            </w:pP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Change w:id="2503" w:author="黄先丁 [2]" w:date="2026-07-30T23:41:38Z">
              <w:tcPr>
                <w:tcW w:w="1067" w:type="dxa"/>
                <w:tcBorders>
                  <w:top w:val="single" w:color="000000" w:sz="4" w:space="0"/>
                  <w:left w:val="single" w:color="000000" w:sz="4" w:space="0"/>
                  <w:bottom w:val="single" w:color="000000" w:sz="4" w:space="0"/>
                  <w:right w:val="single" w:color="000000" w:sz="4" w:space="0"/>
                </w:tcBorders>
                <w:vAlign w:val="center"/>
              </w:tcPr>
            </w:tcPrChange>
          </w:tcPr>
          <w:p w14:paraId="061880F9">
            <w:pPr>
              <w:keepNext w:val="0"/>
              <w:keepLines w:val="0"/>
              <w:widowControl/>
              <w:suppressLineNumbers w:val="0"/>
              <w:jc w:val="center"/>
              <w:textAlignment w:val="center"/>
              <w:rPr>
                <w:ins w:id="2504" w:author="黄先丁 [2]" w:date="2026-07-30T23:36:34Z"/>
                <w:rFonts w:hint="eastAsia" w:ascii="宋体" w:hAnsi="宋体" w:eastAsia="宋体" w:cs="宋体"/>
                <w:i w:val="0"/>
                <w:iCs w:val="0"/>
                <w:color w:val="000000"/>
                <w:sz w:val="13"/>
                <w:szCs w:val="13"/>
                <w:u w:val="none"/>
                <w:rPrChange w:id="2505" w:author="黄先丁 [2]" w:date="2026-07-30T23:39:28Z">
                  <w:rPr>
                    <w:ins w:id="2506" w:author="黄先丁 [2]" w:date="2026-07-30T23:36:34Z"/>
                    <w:rFonts w:hint="eastAsia" w:ascii="宋体" w:hAnsi="宋体" w:eastAsia="宋体" w:cs="宋体"/>
                    <w:i w:val="0"/>
                    <w:iCs w:val="0"/>
                    <w:color w:val="000000"/>
                    <w:sz w:val="22"/>
                    <w:szCs w:val="22"/>
                    <w:u w:val="none"/>
                  </w:rPr>
                </w:rPrChange>
              </w:rPr>
            </w:pPr>
            <w:ins w:id="2507" w:author="黄先丁 [2]" w:date="2026-07-30T23:36:34Z">
              <w:r>
                <w:rPr>
                  <w:rFonts w:hint="eastAsia" w:ascii="宋体" w:hAnsi="宋体" w:eastAsia="宋体" w:cs="宋体"/>
                  <w:i w:val="0"/>
                  <w:iCs w:val="0"/>
                  <w:color w:val="000000"/>
                  <w:kern w:val="0"/>
                  <w:sz w:val="13"/>
                  <w:szCs w:val="13"/>
                  <w:u w:val="none"/>
                  <w:lang w:val="en-US" w:eastAsia="zh-CN" w:bidi="ar"/>
                  <w:rPrChange w:id="2508" w:author="黄先丁 [2]" w:date="2026-07-30T23:39:28Z">
                    <w:rPr>
                      <w:rFonts w:hint="eastAsia" w:ascii="宋体" w:hAnsi="宋体" w:eastAsia="宋体" w:cs="宋体"/>
                      <w:i w:val="0"/>
                      <w:iCs w:val="0"/>
                      <w:color w:val="000000"/>
                      <w:kern w:val="0"/>
                      <w:sz w:val="22"/>
                      <w:szCs w:val="22"/>
                      <w:u w:val="none"/>
                      <w:lang w:val="en-US" w:eastAsia="zh-CN" w:bidi="ar"/>
                    </w:rPr>
                  </w:rPrChange>
                </w:rPr>
                <w:t>&lt;0.00015</w:t>
              </w:r>
            </w:ins>
          </w:p>
        </w:tc>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509" w:author="黄先丁 [2]" w:date="2026-07-30T23:41:38Z">
              <w:tcPr>
                <w:tcW w:w="658" w:type="dxa"/>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05C02919">
            <w:pPr>
              <w:jc w:val="center"/>
              <w:rPr>
                <w:ins w:id="2510" w:author="黄先丁 [2]" w:date="2026-07-30T23:36:34Z"/>
                <w:rFonts w:hint="eastAsia" w:ascii="宋体" w:hAnsi="宋体" w:eastAsia="宋体" w:cs="宋体"/>
                <w:i w:val="0"/>
                <w:iCs w:val="0"/>
                <w:color w:val="000000"/>
                <w:sz w:val="13"/>
                <w:szCs w:val="13"/>
                <w:u w:val="none"/>
                <w:rPrChange w:id="2511" w:author="黄先丁 [2]" w:date="2026-07-30T23:39:28Z">
                  <w:rPr>
                    <w:ins w:id="2512" w:author="黄先丁 [2]" w:date="2026-07-30T23:36:34Z"/>
                    <w:rFonts w:hint="eastAsia" w:ascii="宋体" w:hAnsi="宋体" w:eastAsia="宋体" w:cs="宋体"/>
                    <w:i w:val="0"/>
                    <w:iCs w:val="0"/>
                    <w:color w:val="000000"/>
                    <w:sz w:val="22"/>
                    <w:szCs w:val="22"/>
                    <w:u w:val="none"/>
                  </w:rPr>
                </w:rPrChange>
              </w:rPr>
            </w:pPr>
          </w:p>
        </w:tc>
      </w:tr>
      <w:tr w14:paraId="27059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514" w:author="黄先丁 [2]" w:date="2026-07-30T23:41: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90" w:hRule="atLeast"/>
          <w:ins w:id="2513" w:author="黄先丁 [2]" w:date="2026-07-30T23:36:34Z"/>
          <w:trPrChange w:id="2514" w:author="黄先丁 [2]" w:date="2026-07-30T23:41:38Z">
            <w:trPr>
              <w:trHeight w:val="300" w:hRule="atLeast"/>
            </w:trPr>
          </w:trPrChange>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51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EA6E4BF">
            <w:pPr>
              <w:keepNext w:val="0"/>
              <w:keepLines w:val="0"/>
              <w:widowControl/>
              <w:suppressLineNumbers w:val="0"/>
              <w:jc w:val="center"/>
              <w:textAlignment w:val="center"/>
              <w:rPr>
                <w:ins w:id="2516" w:author="黄先丁 [2]" w:date="2026-07-30T23:36:34Z"/>
                <w:rFonts w:hint="eastAsia" w:ascii="宋体" w:hAnsi="宋体" w:eastAsia="宋体" w:cs="宋体"/>
                <w:b/>
                <w:bCs/>
                <w:i w:val="0"/>
                <w:iCs w:val="0"/>
                <w:color w:val="000000"/>
                <w:sz w:val="13"/>
                <w:szCs w:val="13"/>
                <w:u w:val="none"/>
                <w:rPrChange w:id="2517" w:author="黄先丁 [2]" w:date="2026-07-30T23:39:28Z">
                  <w:rPr>
                    <w:ins w:id="2518" w:author="黄先丁 [2]" w:date="2026-07-30T23:36:34Z"/>
                    <w:rFonts w:hint="eastAsia" w:ascii="宋体" w:hAnsi="宋体" w:eastAsia="宋体" w:cs="宋体"/>
                    <w:b/>
                    <w:bCs/>
                    <w:i w:val="0"/>
                    <w:iCs w:val="0"/>
                    <w:color w:val="000000"/>
                    <w:sz w:val="22"/>
                    <w:szCs w:val="22"/>
                    <w:u w:val="none"/>
                  </w:rPr>
                </w:rPrChange>
              </w:rPr>
            </w:pPr>
            <w:ins w:id="2519" w:author="黄先丁 [2]" w:date="2026-07-30T23:36:34Z">
              <w:r>
                <w:rPr>
                  <w:rFonts w:hint="eastAsia" w:ascii="宋体" w:hAnsi="宋体" w:eastAsia="宋体" w:cs="宋体"/>
                  <w:b/>
                  <w:bCs/>
                  <w:i w:val="0"/>
                  <w:iCs w:val="0"/>
                  <w:color w:val="000000"/>
                  <w:kern w:val="0"/>
                  <w:sz w:val="13"/>
                  <w:szCs w:val="13"/>
                  <w:u w:val="none"/>
                  <w:lang w:val="en-US" w:eastAsia="zh-CN" w:bidi="ar"/>
                  <w:rPrChange w:id="2520" w:author="黄先丁 [2]" w:date="2026-07-30T23:39:28Z">
                    <w:rPr>
                      <w:rFonts w:hint="eastAsia" w:ascii="宋体" w:hAnsi="宋体" w:eastAsia="宋体" w:cs="宋体"/>
                      <w:b/>
                      <w:bCs/>
                      <w:i w:val="0"/>
                      <w:iCs w:val="0"/>
                      <w:color w:val="000000"/>
                      <w:kern w:val="0"/>
                      <w:sz w:val="22"/>
                      <w:szCs w:val="22"/>
                      <w:u w:val="none"/>
                      <w:lang w:val="en-US" w:eastAsia="zh-CN" w:bidi="ar"/>
                    </w:rPr>
                  </w:rPrChange>
                </w:rPr>
                <w:t>Bi</w:t>
              </w:r>
            </w:ins>
          </w:p>
        </w:tc>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52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FD8EDF9">
            <w:pPr>
              <w:keepNext w:val="0"/>
              <w:keepLines w:val="0"/>
              <w:widowControl/>
              <w:suppressLineNumbers w:val="0"/>
              <w:jc w:val="center"/>
              <w:textAlignment w:val="center"/>
              <w:rPr>
                <w:ins w:id="2522" w:author="黄先丁 [2]" w:date="2026-07-30T23:36:34Z"/>
                <w:rFonts w:hint="eastAsia" w:ascii="宋体" w:hAnsi="宋体" w:eastAsia="宋体" w:cs="宋体"/>
                <w:i w:val="0"/>
                <w:iCs w:val="0"/>
                <w:color w:val="000000"/>
                <w:sz w:val="13"/>
                <w:szCs w:val="13"/>
                <w:u w:val="none"/>
                <w:rPrChange w:id="2523" w:author="黄先丁 [2]" w:date="2026-07-30T23:39:28Z">
                  <w:rPr>
                    <w:ins w:id="2524" w:author="黄先丁 [2]" w:date="2026-07-30T23:36:34Z"/>
                    <w:rFonts w:hint="eastAsia" w:ascii="宋体" w:hAnsi="宋体" w:eastAsia="宋体" w:cs="宋体"/>
                    <w:i w:val="0"/>
                    <w:iCs w:val="0"/>
                    <w:color w:val="000000"/>
                    <w:sz w:val="22"/>
                    <w:szCs w:val="22"/>
                    <w:u w:val="none"/>
                  </w:rPr>
                </w:rPrChange>
              </w:rPr>
            </w:pPr>
            <w:ins w:id="2525" w:author="黄先丁 [2]" w:date="2026-07-30T23:36:34Z">
              <w:r>
                <w:rPr>
                  <w:rFonts w:hint="eastAsia" w:ascii="宋体" w:hAnsi="宋体" w:eastAsia="宋体" w:cs="宋体"/>
                  <w:i w:val="0"/>
                  <w:iCs w:val="0"/>
                  <w:color w:val="000000"/>
                  <w:kern w:val="0"/>
                  <w:sz w:val="13"/>
                  <w:szCs w:val="13"/>
                  <w:u w:val="none"/>
                  <w:lang w:val="en-US" w:eastAsia="zh-CN" w:bidi="ar"/>
                  <w:rPrChange w:id="252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0.000056 </w:t>
              </w:r>
            </w:ins>
          </w:p>
        </w:tc>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527"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17C81CDB">
            <w:pPr>
              <w:jc w:val="center"/>
              <w:rPr>
                <w:ins w:id="2528" w:author="黄先丁 [2]" w:date="2026-07-30T23:36:34Z"/>
                <w:rFonts w:hint="eastAsia" w:ascii="宋体" w:hAnsi="宋体" w:eastAsia="宋体" w:cs="宋体"/>
                <w:i w:val="0"/>
                <w:iCs w:val="0"/>
                <w:color w:val="000000"/>
                <w:sz w:val="13"/>
                <w:szCs w:val="13"/>
                <w:u w:val="none"/>
                <w:rPrChange w:id="2529" w:author="黄先丁 [2]" w:date="2026-07-30T23:39:28Z">
                  <w:rPr>
                    <w:ins w:id="2530"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53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528D63D5">
            <w:pPr>
              <w:keepNext w:val="0"/>
              <w:keepLines w:val="0"/>
              <w:widowControl/>
              <w:suppressLineNumbers w:val="0"/>
              <w:jc w:val="center"/>
              <w:textAlignment w:val="center"/>
              <w:rPr>
                <w:ins w:id="2532" w:author="黄先丁 [2]" w:date="2026-07-30T23:36:34Z"/>
                <w:rFonts w:hint="eastAsia" w:ascii="宋体" w:hAnsi="宋体" w:eastAsia="宋体" w:cs="宋体"/>
                <w:i w:val="0"/>
                <w:iCs w:val="0"/>
                <w:color w:val="000000"/>
                <w:sz w:val="13"/>
                <w:szCs w:val="13"/>
                <w:u w:val="none"/>
                <w:rPrChange w:id="2533" w:author="黄先丁 [2]" w:date="2026-07-30T23:39:28Z">
                  <w:rPr>
                    <w:ins w:id="2534" w:author="黄先丁 [2]" w:date="2026-07-30T23:36:34Z"/>
                    <w:rFonts w:hint="eastAsia" w:ascii="宋体" w:hAnsi="宋体" w:eastAsia="宋体" w:cs="宋体"/>
                    <w:i w:val="0"/>
                    <w:iCs w:val="0"/>
                    <w:color w:val="000000"/>
                    <w:sz w:val="22"/>
                    <w:szCs w:val="22"/>
                    <w:u w:val="none"/>
                  </w:rPr>
                </w:rPrChange>
              </w:rPr>
            </w:pPr>
            <w:ins w:id="2535" w:author="黄先丁 [2]" w:date="2026-07-30T23:36:34Z">
              <w:r>
                <w:rPr>
                  <w:rFonts w:hint="eastAsia" w:ascii="宋体" w:hAnsi="宋体" w:eastAsia="宋体" w:cs="宋体"/>
                  <w:i w:val="0"/>
                  <w:iCs w:val="0"/>
                  <w:color w:val="000000"/>
                  <w:kern w:val="0"/>
                  <w:sz w:val="13"/>
                  <w:szCs w:val="13"/>
                  <w:u w:val="none"/>
                  <w:lang w:val="en-US" w:eastAsia="zh-CN" w:bidi="ar"/>
                  <w:rPrChange w:id="2536" w:author="黄先丁 [2]" w:date="2026-07-30T23:39:28Z">
                    <w:rPr>
                      <w:rFonts w:hint="eastAsia" w:ascii="宋体" w:hAnsi="宋体" w:eastAsia="宋体" w:cs="宋体"/>
                      <w:i w:val="0"/>
                      <w:iCs w:val="0"/>
                      <w:color w:val="000000"/>
                      <w:kern w:val="0"/>
                      <w:sz w:val="22"/>
                      <w:szCs w:val="22"/>
                      <w:u w:val="none"/>
                      <w:lang w:val="en-US" w:eastAsia="zh-CN" w:bidi="ar"/>
                    </w:rPr>
                  </w:rPrChange>
                </w:rPr>
                <w:t>0.00007</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537"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1315261A">
            <w:pPr>
              <w:jc w:val="center"/>
              <w:rPr>
                <w:ins w:id="2538" w:author="黄先丁 [2]" w:date="2026-07-30T23:36:34Z"/>
                <w:rFonts w:hint="eastAsia" w:ascii="宋体" w:hAnsi="宋体" w:eastAsia="宋体" w:cs="宋体"/>
                <w:i w:val="0"/>
                <w:iCs w:val="0"/>
                <w:color w:val="000000"/>
                <w:sz w:val="13"/>
                <w:szCs w:val="13"/>
                <w:u w:val="none"/>
                <w:rPrChange w:id="2539" w:author="黄先丁 [2]" w:date="2026-07-30T23:39:28Z">
                  <w:rPr>
                    <w:ins w:id="2540" w:author="黄先丁 [2]" w:date="2026-07-30T23:36:34Z"/>
                    <w:rFonts w:hint="eastAsia" w:ascii="宋体" w:hAnsi="宋体" w:eastAsia="宋体" w:cs="宋体"/>
                    <w:i w:val="0"/>
                    <w:iCs w:val="0"/>
                    <w:color w:val="000000"/>
                    <w:sz w:val="22"/>
                    <w:szCs w:val="22"/>
                    <w:u w:val="none"/>
                  </w:rPr>
                </w:rPrChange>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54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64F867E">
            <w:pPr>
              <w:keepNext w:val="0"/>
              <w:keepLines w:val="0"/>
              <w:widowControl/>
              <w:suppressLineNumbers w:val="0"/>
              <w:jc w:val="center"/>
              <w:textAlignment w:val="center"/>
              <w:rPr>
                <w:ins w:id="2542" w:author="黄先丁 [2]" w:date="2026-07-30T23:36:34Z"/>
                <w:rFonts w:hint="default" w:ascii="Times New Roman" w:hAnsi="Times New Roman" w:eastAsia="宋体" w:cs="Times New Roman"/>
                <w:i w:val="0"/>
                <w:iCs w:val="0"/>
                <w:color w:val="000000"/>
                <w:sz w:val="13"/>
                <w:szCs w:val="13"/>
                <w:u w:val="none"/>
                <w:rPrChange w:id="2543" w:author="黄先丁 [2]" w:date="2026-07-30T23:39:28Z">
                  <w:rPr>
                    <w:ins w:id="2544" w:author="黄先丁 [2]" w:date="2026-07-30T23:36:34Z"/>
                    <w:rFonts w:hint="default" w:ascii="Times New Roman" w:hAnsi="Times New Roman" w:eastAsia="宋体" w:cs="Times New Roman"/>
                    <w:i w:val="0"/>
                    <w:iCs w:val="0"/>
                    <w:color w:val="000000"/>
                    <w:sz w:val="22"/>
                    <w:szCs w:val="22"/>
                    <w:u w:val="none"/>
                  </w:rPr>
                </w:rPrChange>
              </w:rPr>
            </w:pPr>
            <w:ins w:id="2545" w:author="黄先丁 [2]" w:date="2026-07-30T23:36:34Z">
              <w:r>
                <w:rPr>
                  <w:rFonts w:hint="default" w:ascii="Times New Roman" w:hAnsi="Times New Roman" w:eastAsia="宋体" w:cs="Times New Roman"/>
                  <w:i w:val="0"/>
                  <w:iCs w:val="0"/>
                  <w:color w:val="000000"/>
                  <w:kern w:val="0"/>
                  <w:sz w:val="13"/>
                  <w:szCs w:val="13"/>
                  <w:u w:val="none"/>
                  <w:lang w:val="en-US" w:eastAsia="zh-CN" w:bidi="ar"/>
                  <w:rPrChange w:id="2546" w:author="黄先丁 [2]" w:date="2026-07-30T23:39:28Z">
                    <w:rPr>
                      <w:rFonts w:hint="default" w:ascii="Times New Roman" w:hAnsi="Times New Roman" w:eastAsia="宋体" w:cs="Times New Roman"/>
                      <w:i w:val="0"/>
                      <w:iCs w:val="0"/>
                      <w:color w:val="000000"/>
                      <w:kern w:val="0"/>
                      <w:sz w:val="22"/>
                      <w:szCs w:val="22"/>
                      <w:u w:val="none"/>
                      <w:lang w:val="en-US" w:eastAsia="zh-CN" w:bidi="ar"/>
                    </w:rPr>
                  </w:rPrChange>
                </w:rPr>
                <w:t xml:space="preserve">0.000044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547"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5D0CF3B3">
            <w:pPr>
              <w:jc w:val="center"/>
              <w:rPr>
                <w:ins w:id="2548" w:author="黄先丁 [2]" w:date="2026-07-30T23:36:34Z"/>
                <w:rFonts w:hint="eastAsia" w:ascii="宋体" w:hAnsi="宋体" w:eastAsia="宋体" w:cs="宋体"/>
                <w:i w:val="0"/>
                <w:iCs w:val="0"/>
                <w:color w:val="000000"/>
                <w:sz w:val="13"/>
                <w:szCs w:val="13"/>
                <w:u w:val="none"/>
                <w:rPrChange w:id="2549" w:author="黄先丁 [2]" w:date="2026-07-30T23:39:28Z">
                  <w:rPr>
                    <w:ins w:id="2550" w:author="黄先丁 [2]" w:date="2026-07-30T23:36:34Z"/>
                    <w:rFonts w:hint="eastAsia" w:ascii="宋体" w:hAnsi="宋体" w:eastAsia="宋体" w:cs="宋体"/>
                    <w:i w:val="0"/>
                    <w:iCs w:val="0"/>
                    <w:color w:val="000000"/>
                    <w:sz w:val="22"/>
                    <w:szCs w:val="22"/>
                    <w:u w:val="none"/>
                  </w:rPr>
                </w:rPrChang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55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5DD02FE">
            <w:pPr>
              <w:keepNext w:val="0"/>
              <w:keepLines w:val="0"/>
              <w:widowControl/>
              <w:suppressLineNumbers w:val="0"/>
              <w:jc w:val="center"/>
              <w:textAlignment w:val="center"/>
              <w:rPr>
                <w:ins w:id="2552" w:author="黄先丁 [2]" w:date="2026-07-30T23:36:34Z"/>
                <w:rFonts w:hint="eastAsia" w:ascii="宋体" w:hAnsi="宋体" w:eastAsia="宋体" w:cs="宋体"/>
                <w:i w:val="0"/>
                <w:iCs w:val="0"/>
                <w:color w:val="000000"/>
                <w:sz w:val="13"/>
                <w:szCs w:val="13"/>
                <w:u w:val="none"/>
                <w:rPrChange w:id="2553" w:author="黄先丁 [2]" w:date="2026-07-30T23:39:28Z">
                  <w:rPr>
                    <w:ins w:id="2554" w:author="黄先丁 [2]" w:date="2026-07-30T23:36:34Z"/>
                    <w:rFonts w:hint="eastAsia" w:ascii="宋体" w:hAnsi="宋体" w:eastAsia="宋体" w:cs="宋体"/>
                    <w:i w:val="0"/>
                    <w:iCs w:val="0"/>
                    <w:color w:val="000000"/>
                    <w:sz w:val="22"/>
                    <w:szCs w:val="22"/>
                    <w:u w:val="none"/>
                  </w:rPr>
                </w:rPrChange>
              </w:rPr>
            </w:pPr>
            <w:ins w:id="2555" w:author="黄先丁 [2]" w:date="2026-07-30T23:36:34Z">
              <w:r>
                <w:rPr>
                  <w:rFonts w:hint="eastAsia" w:ascii="宋体" w:hAnsi="宋体" w:eastAsia="宋体" w:cs="宋体"/>
                  <w:i w:val="0"/>
                  <w:iCs w:val="0"/>
                  <w:color w:val="000000"/>
                  <w:kern w:val="0"/>
                  <w:sz w:val="13"/>
                  <w:szCs w:val="13"/>
                  <w:u w:val="none"/>
                  <w:lang w:val="en-US" w:eastAsia="zh-CN" w:bidi="ar"/>
                  <w:rPrChange w:id="2556" w:author="黄先丁 [2]" w:date="2026-07-30T23:39:28Z">
                    <w:rPr>
                      <w:rFonts w:hint="eastAsia" w:ascii="宋体" w:hAnsi="宋体" w:eastAsia="宋体" w:cs="宋体"/>
                      <w:i w:val="0"/>
                      <w:iCs w:val="0"/>
                      <w:color w:val="000000"/>
                      <w:kern w:val="0"/>
                      <w:sz w:val="22"/>
                      <w:szCs w:val="22"/>
                      <w:u w:val="none"/>
                      <w:lang w:val="en-US" w:eastAsia="zh-CN" w:bidi="ar"/>
                    </w:rPr>
                  </w:rPrChange>
                </w:rPr>
                <w:t>0.000104</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557"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459E7E6C">
            <w:pPr>
              <w:jc w:val="center"/>
              <w:rPr>
                <w:ins w:id="2558" w:author="黄先丁 [2]" w:date="2026-07-30T23:36:34Z"/>
                <w:rFonts w:hint="eastAsia" w:ascii="宋体" w:hAnsi="宋体" w:eastAsia="宋体" w:cs="宋体"/>
                <w:i w:val="0"/>
                <w:iCs w:val="0"/>
                <w:color w:val="000000"/>
                <w:sz w:val="13"/>
                <w:szCs w:val="13"/>
                <w:u w:val="none"/>
                <w:rPrChange w:id="2559" w:author="黄先丁 [2]" w:date="2026-07-30T23:39:28Z">
                  <w:rPr>
                    <w:ins w:id="2560"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56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5BD2490A">
            <w:pPr>
              <w:keepNext w:val="0"/>
              <w:keepLines w:val="0"/>
              <w:widowControl/>
              <w:suppressLineNumbers w:val="0"/>
              <w:jc w:val="center"/>
              <w:textAlignment w:val="center"/>
              <w:rPr>
                <w:ins w:id="2562" w:author="黄先丁 [2]" w:date="2026-07-30T23:36:34Z"/>
                <w:rFonts w:hint="eastAsia" w:ascii="宋体" w:hAnsi="宋体" w:eastAsia="宋体" w:cs="宋体"/>
                <w:i w:val="0"/>
                <w:iCs w:val="0"/>
                <w:color w:val="000000"/>
                <w:sz w:val="13"/>
                <w:szCs w:val="13"/>
                <w:u w:val="none"/>
                <w:rPrChange w:id="2563" w:author="黄先丁 [2]" w:date="2026-07-30T23:39:28Z">
                  <w:rPr>
                    <w:ins w:id="2564" w:author="黄先丁 [2]" w:date="2026-07-30T23:36:34Z"/>
                    <w:rFonts w:hint="eastAsia" w:ascii="宋体" w:hAnsi="宋体" w:eastAsia="宋体" w:cs="宋体"/>
                    <w:i w:val="0"/>
                    <w:iCs w:val="0"/>
                    <w:color w:val="000000"/>
                    <w:sz w:val="22"/>
                    <w:szCs w:val="22"/>
                    <w:u w:val="none"/>
                  </w:rPr>
                </w:rPrChange>
              </w:rPr>
            </w:pPr>
            <w:ins w:id="2565" w:author="黄先丁 [2]" w:date="2026-07-30T23:36:34Z">
              <w:r>
                <w:rPr>
                  <w:rFonts w:hint="eastAsia" w:ascii="宋体" w:hAnsi="宋体" w:eastAsia="宋体" w:cs="宋体"/>
                  <w:i w:val="0"/>
                  <w:iCs w:val="0"/>
                  <w:color w:val="000000"/>
                  <w:kern w:val="0"/>
                  <w:sz w:val="13"/>
                  <w:szCs w:val="13"/>
                  <w:u w:val="none"/>
                  <w:lang w:val="en-US" w:eastAsia="zh-CN" w:bidi="ar"/>
                  <w:rPrChange w:id="256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0.00001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567"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702773DC">
            <w:pPr>
              <w:jc w:val="center"/>
              <w:rPr>
                <w:ins w:id="2568" w:author="黄先丁 [2]" w:date="2026-07-30T23:36:34Z"/>
                <w:rFonts w:hint="eastAsia" w:ascii="宋体" w:hAnsi="宋体" w:eastAsia="宋体" w:cs="宋体"/>
                <w:i w:val="0"/>
                <w:iCs w:val="0"/>
                <w:color w:val="000000"/>
                <w:sz w:val="13"/>
                <w:szCs w:val="13"/>
                <w:u w:val="none"/>
                <w:rPrChange w:id="2569" w:author="黄先丁 [2]" w:date="2026-07-30T23:39:28Z">
                  <w:rPr>
                    <w:ins w:id="2570"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57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5D5B7A21">
            <w:pPr>
              <w:keepNext w:val="0"/>
              <w:keepLines w:val="0"/>
              <w:widowControl/>
              <w:suppressLineNumbers w:val="0"/>
              <w:jc w:val="center"/>
              <w:textAlignment w:val="center"/>
              <w:rPr>
                <w:ins w:id="2572" w:author="黄先丁 [2]" w:date="2026-07-30T23:36:34Z"/>
                <w:rFonts w:hint="eastAsia" w:ascii="宋体" w:hAnsi="宋体" w:eastAsia="宋体" w:cs="宋体"/>
                <w:i w:val="0"/>
                <w:iCs w:val="0"/>
                <w:color w:val="000000"/>
                <w:sz w:val="13"/>
                <w:szCs w:val="13"/>
                <w:u w:val="none"/>
                <w:rPrChange w:id="2573" w:author="黄先丁 [2]" w:date="2026-07-30T23:39:28Z">
                  <w:rPr>
                    <w:ins w:id="2574" w:author="黄先丁 [2]" w:date="2026-07-30T23:36:34Z"/>
                    <w:rFonts w:hint="eastAsia" w:ascii="宋体" w:hAnsi="宋体" w:eastAsia="宋体" w:cs="宋体"/>
                    <w:i w:val="0"/>
                    <w:iCs w:val="0"/>
                    <w:color w:val="000000"/>
                    <w:sz w:val="22"/>
                    <w:szCs w:val="22"/>
                    <w:u w:val="none"/>
                  </w:rPr>
                </w:rPrChange>
              </w:rPr>
            </w:pPr>
            <w:ins w:id="2575" w:author="黄先丁 [2]" w:date="2026-07-30T23:36:34Z">
              <w:r>
                <w:rPr>
                  <w:rFonts w:hint="eastAsia" w:ascii="宋体" w:hAnsi="宋体" w:eastAsia="宋体" w:cs="宋体"/>
                  <w:i w:val="0"/>
                  <w:iCs w:val="0"/>
                  <w:color w:val="000000"/>
                  <w:kern w:val="0"/>
                  <w:sz w:val="13"/>
                  <w:szCs w:val="13"/>
                  <w:u w:val="none"/>
                  <w:lang w:val="en-US" w:eastAsia="zh-CN" w:bidi="ar"/>
                  <w:rPrChange w:id="2576" w:author="黄先丁 [2]" w:date="2026-07-30T23:39:28Z">
                    <w:rPr>
                      <w:rFonts w:hint="eastAsia" w:ascii="宋体" w:hAnsi="宋体" w:eastAsia="宋体" w:cs="宋体"/>
                      <w:i w:val="0"/>
                      <w:iCs w:val="0"/>
                      <w:color w:val="000000"/>
                      <w:kern w:val="0"/>
                      <w:sz w:val="22"/>
                      <w:szCs w:val="22"/>
                      <w:u w:val="none"/>
                      <w:lang w:val="en-US" w:eastAsia="zh-CN" w:bidi="ar"/>
                    </w:rPr>
                  </w:rPrChange>
                </w:rPr>
                <w:t>0.00005</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577"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5EE41758">
            <w:pPr>
              <w:jc w:val="center"/>
              <w:rPr>
                <w:ins w:id="2578" w:author="黄先丁 [2]" w:date="2026-07-30T23:36:34Z"/>
                <w:rFonts w:hint="eastAsia" w:ascii="宋体" w:hAnsi="宋体" w:eastAsia="宋体" w:cs="宋体"/>
                <w:i w:val="0"/>
                <w:iCs w:val="0"/>
                <w:color w:val="000000"/>
                <w:sz w:val="13"/>
                <w:szCs w:val="13"/>
                <w:u w:val="none"/>
                <w:rPrChange w:id="2579" w:author="黄先丁 [2]" w:date="2026-07-30T23:39:28Z">
                  <w:rPr>
                    <w:ins w:id="2580" w:author="黄先丁 [2]" w:date="2026-07-30T23:36:34Z"/>
                    <w:rFonts w:hint="eastAsia" w:ascii="宋体" w:hAnsi="宋体" w:eastAsia="宋体" w:cs="宋体"/>
                    <w:i w:val="0"/>
                    <w:iCs w:val="0"/>
                    <w:color w:val="000000"/>
                    <w:sz w:val="22"/>
                    <w:szCs w:val="22"/>
                    <w:u w:val="none"/>
                  </w:rPr>
                </w:rPrChang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58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5BBD116F">
            <w:pPr>
              <w:keepNext w:val="0"/>
              <w:keepLines w:val="0"/>
              <w:widowControl/>
              <w:suppressLineNumbers w:val="0"/>
              <w:jc w:val="center"/>
              <w:textAlignment w:val="center"/>
              <w:rPr>
                <w:ins w:id="2582" w:author="黄先丁 [2]" w:date="2026-07-30T23:36:34Z"/>
                <w:rFonts w:hint="eastAsia" w:ascii="宋体" w:hAnsi="宋体" w:eastAsia="宋体" w:cs="宋体"/>
                <w:i w:val="0"/>
                <w:iCs w:val="0"/>
                <w:color w:val="000000"/>
                <w:sz w:val="13"/>
                <w:szCs w:val="13"/>
                <w:u w:val="none"/>
                <w:rPrChange w:id="2583" w:author="黄先丁 [2]" w:date="2026-07-30T23:39:28Z">
                  <w:rPr>
                    <w:ins w:id="2584" w:author="黄先丁 [2]" w:date="2026-07-30T23:36:34Z"/>
                    <w:rFonts w:hint="eastAsia" w:ascii="宋体" w:hAnsi="宋体" w:eastAsia="宋体" w:cs="宋体"/>
                    <w:i w:val="0"/>
                    <w:iCs w:val="0"/>
                    <w:color w:val="000000"/>
                    <w:sz w:val="22"/>
                    <w:szCs w:val="22"/>
                    <w:u w:val="none"/>
                  </w:rPr>
                </w:rPrChange>
              </w:rPr>
            </w:pPr>
            <w:ins w:id="2585" w:author="黄先丁 [2]" w:date="2026-07-30T23:36:34Z">
              <w:r>
                <w:rPr>
                  <w:rFonts w:hint="eastAsia" w:ascii="宋体" w:hAnsi="宋体" w:eastAsia="宋体" w:cs="宋体"/>
                  <w:i w:val="0"/>
                  <w:iCs w:val="0"/>
                  <w:color w:val="000000"/>
                  <w:kern w:val="0"/>
                  <w:sz w:val="13"/>
                  <w:szCs w:val="13"/>
                  <w:u w:val="none"/>
                  <w:lang w:val="en-US" w:eastAsia="zh-CN" w:bidi="ar"/>
                  <w:rPrChange w:id="258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0.000028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587"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6050B52A">
            <w:pPr>
              <w:jc w:val="center"/>
              <w:rPr>
                <w:ins w:id="2588" w:author="黄先丁 [2]" w:date="2026-07-30T23:36:34Z"/>
                <w:rFonts w:hint="eastAsia" w:ascii="宋体" w:hAnsi="宋体" w:eastAsia="宋体" w:cs="宋体"/>
                <w:i w:val="0"/>
                <w:iCs w:val="0"/>
                <w:color w:val="000000"/>
                <w:sz w:val="13"/>
                <w:szCs w:val="13"/>
                <w:u w:val="none"/>
                <w:rPrChange w:id="2589" w:author="黄先丁 [2]" w:date="2026-07-30T23:39:28Z">
                  <w:rPr>
                    <w:ins w:id="2590" w:author="黄先丁 [2]" w:date="2026-07-30T23:36:34Z"/>
                    <w:rFonts w:hint="eastAsia" w:ascii="宋体" w:hAnsi="宋体" w:eastAsia="宋体" w:cs="宋体"/>
                    <w:i w:val="0"/>
                    <w:iCs w:val="0"/>
                    <w:color w:val="000000"/>
                    <w:sz w:val="22"/>
                    <w:szCs w:val="22"/>
                    <w:u w:val="none"/>
                  </w:rPr>
                </w:rPrChang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59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405B06A9">
            <w:pPr>
              <w:keepNext w:val="0"/>
              <w:keepLines w:val="0"/>
              <w:widowControl/>
              <w:suppressLineNumbers w:val="0"/>
              <w:jc w:val="center"/>
              <w:textAlignment w:val="center"/>
              <w:rPr>
                <w:ins w:id="2592" w:author="黄先丁 [2]" w:date="2026-07-30T23:36:34Z"/>
                <w:rFonts w:hint="eastAsia" w:ascii="宋体" w:hAnsi="宋体" w:eastAsia="宋体" w:cs="宋体"/>
                <w:i w:val="0"/>
                <w:iCs w:val="0"/>
                <w:color w:val="000000"/>
                <w:sz w:val="13"/>
                <w:szCs w:val="13"/>
                <w:u w:val="none"/>
                <w:rPrChange w:id="2593" w:author="黄先丁 [2]" w:date="2026-07-30T23:39:28Z">
                  <w:rPr>
                    <w:ins w:id="2594" w:author="黄先丁 [2]" w:date="2026-07-30T23:36:34Z"/>
                    <w:rFonts w:hint="eastAsia" w:ascii="宋体" w:hAnsi="宋体" w:eastAsia="宋体" w:cs="宋体"/>
                    <w:i w:val="0"/>
                    <w:iCs w:val="0"/>
                    <w:color w:val="000000"/>
                    <w:sz w:val="22"/>
                    <w:szCs w:val="22"/>
                    <w:u w:val="none"/>
                  </w:rPr>
                </w:rPrChange>
              </w:rPr>
            </w:pPr>
            <w:ins w:id="2595" w:author="黄先丁 [2]" w:date="2026-07-30T23:36:34Z">
              <w:r>
                <w:rPr>
                  <w:rFonts w:hint="eastAsia" w:ascii="宋体" w:hAnsi="宋体" w:eastAsia="宋体" w:cs="宋体"/>
                  <w:i w:val="0"/>
                  <w:iCs w:val="0"/>
                  <w:color w:val="000000"/>
                  <w:kern w:val="0"/>
                  <w:sz w:val="13"/>
                  <w:szCs w:val="13"/>
                  <w:u w:val="none"/>
                  <w:lang w:val="en-US" w:eastAsia="zh-CN" w:bidi="ar"/>
                  <w:rPrChange w:id="259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0.000030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597"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6FF6B5CB">
            <w:pPr>
              <w:jc w:val="center"/>
              <w:rPr>
                <w:ins w:id="2598" w:author="黄先丁 [2]" w:date="2026-07-30T23:36:34Z"/>
                <w:rFonts w:hint="eastAsia" w:ascii="宋体" w:hAnsi="宋体" w:eastAsia="宋体" w:cs="宋体"/>
                <w:i w:val="0"/>
                <w:iCs w:val="0"/>
                <w:color w:val="000000"/>
                <w:sz w:val="13"/>
                <w:szCs w:val="13"/>
                <w:u w:val="none"/>
                <w:rPrChange w:id="2599" w:author="黄先丁 [2]" w:date="2026-07-30T23:39:28Z">
                  <w:rPr>
                    <w:ins w:id="2600"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60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0C42018">
            <w:pPr>
              <w:keepNext w:val="0"/>
              <w:keepLines w:val="0"/>
              <w:widowControl/>
              <w:suppressLineNumbers w:val="0"/>
              <w:jc w:val="center"/>
              <w:textAlignment w:val="center"/>
              <w:rPr>
                <w:ins w:id="2602" w:author="黄先丁 [2]" w:date="2026-07-30T23:36:34Z"/>
                <w:rFonts w:hint="eastAsia" w:ascii="宋体" w:hAnsi="宋体" w:eastAsia="宋体" w:cs="宋体"/>
                <w:i w:val="0"/>
                <w:iCs w:val="0"/>
                <w:color w:val="000000"/>
                <w:sz w:val="13"/>
                <w:szCs w:val="13"/>
                <w:u w:val="none"/>
                <w:rPrChange w:id="2603" w:author="黄先丁 [2]" w:date="2026-07-30T23:39:28Z">
                  <w:rPr>
                    <w:ins w:id="2604" w:author="黄先丁 [2]" w:date="2026-07-30T23:36:34Z"/>
                    <w:rFonts w:hint="eastAsia" w:ascii="宋体" w:hAnsi="宋体" w:eastAsia="宋体" w:cs="宋体"/>
                    <w:i w:val="0"/>
                    <w:iCs w:val="0"/>
                    <w:color w:val="000000"/>
                    <w:sz w:val="22"/>
                    <w:szCs w:val="22"/>
                    <w:u w:val="none"/>
                  </w:rPr>
                </w:rPrChange>
              </w:rPr>
            </w:pPr>
            <w:ins w:id="2605" w:author="黄先丁 [2]" w:date="2026-07-30T23:36:34Z">
              <w:r>
                <w:rPr>
                  <w:rFonts w:hint="eastAsia" w:ascii="宋体" w:hAnsi="宋体" w:eastAsia="宋体" w:cs="宋体"/>
                  <w:i w:val="0"/>
                  <w:iCs w:val="0"/>
                  <w:color w:val="000000"/>
                  <w:kern w:val="0"/>
                  <w:sz w:val="13"/>
                  <w:szCs w:val="13"/>
                  <w:u w:val="none"/>
                  <w:lang w:val="en-US" w:eastAsia="zh-CN" w:bidi="ar"/>
                  <w:rPrChange w:id="2606" w:author="黄先丁 [2]" w:date="2026-07-30T23:39:28Z">
                    <w:rPr>
                      <w:rFonts w:hint="eastAsia" w:ascii="宋体" w:hAnsi="宋体" w:eastAsia="宋体" w:cs="宋体"/>
                      <w:i w:val="0"/>
                      <w:iCs w:val="0"/>
                      <w:color w:val="000000"/>
                      <w:kern w:val="0"/>
                      <w:sz w:val="22"/>
                      <w:szCs w:val="22"/>
                      <w:u w:val="none"/>
                      <w:lang w:val="en-US" w:eastAsia="zh-CN" w:bidi="ar"/>
                    </w:rPr>
                  </w:rPrChange>
                </w:rPr>
                <w:t>0.00005</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607"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3C664062">
            <w:pPr>
              <w:jc w:val="center"/>
              <w:rPr>
                <w:ins w:id="2608" w:author="黄先丁 [2]" w:date="2026-07-30T23:36:34Z"/>
                <w:rFonts w:hint="eastAsia" w:ascii="宋体" w:hAnsi="宋体" w:eastAsia="宋体" w:cs="宋体"/>
                <w:i w:val="0"/>
                <w:iCs w:val="0"/>
                <w:color w:val="000000"/>
                <w:sz w:val="13"/>
                <w:szCs w:val="13"/>
                <w:u w:val="none"/>
                <w:rPrChange w:id="2609" w:author="黄先丁 [2]" w:date="2026-07-30T23:39:28Z">
                  <w:rPr>
                    <w:ins w:id="2610" w:author="黄先丁 [2]" w:date="2026-07-30T23:36:34Z"/>
                    <w:rFonts w:hint="eastAsia" w:ascii="宋体" w:hAnsi="宋体" w:eastAsia="宋体" w:cs="宋体"/>
                    <w:i w:val="0"/>
                    <w:iCs w:val="0"/>
                    <w:color w:val="000000"/>
                    <w:sz w:val="22"/>
                    <w:szCs w:val="22"/>
                    <w:u w:val="none"/>
                  </w:rPr>
                </w:rPrChang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61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01426CCF">
            <w:pPr>
              <w:keepNext w:val="0"/>
              <w:keepLines w:val="0"/>
              <w:widowControl/>
              <w:suppressLineNumbers w:val="0"/>
              <w:jc w:val="center"/>
              <w:textAlignment w:val="center"/>
              <w:rPr>
                <w:ins w:id="2612" w:author="黄先丁 [2]" w:date="2026-07-30T23:36:34Z"/>
                <w:rFonts w:hint="eastAsia" w:ascii="宋体" w:hAnsi="宋体" w:eastAsia="宋体" w:cs="宋体"/>
                <w:i w:val="0"/>
                <w:iCs w:val="0"/>
                <w:color w:val="000000"/>
                <w:sz w:val="13"/>
                <w:szCs w:val="13"/>
                <w:u w:val="none"/>
                <w:rPrChange w:id="2613" w:author="黄先丁 [2]" w:date="2026-07-30T23:39:28Z">
                  <w:rPr>
                    <w:ins w:id="2614" w:author="黄先丁 [2]" w:date="2026-07-30T23:36:34Z"/>
                    <w:rFonts w:hint="eastAsia" w:ascii="宋体" w:hAnsi="宋体" w:eastAsia="宋体" w:cs="宋体"/>
                    <w:i w:val="0"/>
                    <w:iCs w:val="0"/>
                    <w:color w:val="000000"/>
                    <w:sz w:val="22"/>
                    <w:szCs w:val="22"/>
                    <w:u w:val="none"/>
                  </w:rPr>
                </w:rPrChange>
              </w:rPr>
            </w:pPr>
            <w:ins w:id="2615" w:author="黄先丁 [2]" w:date="2026-07-30T23:36:34Z">
              <w:r>
                <w:rPr>
                  <w:rFonts w:hint="eastAsia" w:ascii="宋体" w:hAnsi="宋体" w:eastAsia="宋体" w:cs="宋体"/>
                  <w:i w:val="0"/>
                  <w:iCs w:val="0"/>
                  <w:color w:val="000000"/>
                  <w:kern w:val="0"/>
                  <w:sz w:val="13"/>
                  <w:szCs w:val="13"/>
                  <w:u w:val="none"/>
                  <w:lang w:val="en-US" w:eastAsia="zh-CN" w:bidi="ar"/>
                  <w:rPrChange w:id="2616" w:author="黄先丁 [2]" w:date="2026-07-30T23:39:28Z">
                    <w:rPr>
                      <w:rFonts w:hint="eastAsia" w:ascii="宋体" w:hAnsi="宋体" w:eastAsia="宋体" w:cs="宋体"/>
                      <w:i w:val="0"/>
                      <w:iCs w:val="0"/>
                      <w:color w:val="000000"/>
                      <w:kern w:val="0"/>
                      <w:sz w:val="22"/>
                      <w:szCs w:val="22"/>
                      <w:u w:val="none"/>
                      <w:lang w:val="en-US" w:eastAsia="zh-CN" w:bidi="ar"/>
                    </w:rPr>
                  </w:rPrChange>
                </w:rPr>
                <w:t>0.00007</w:t>
              </w:r>
            </w:ins>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617"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27DFB583">
            <w:pPr>
              <w:jc w:val="center"/>
              <w:rPr>
                <w:ins w:id="2618" w:author="黄先丁 [2]" w:date="2026-07-30T23:36:34Z"/>
                <w:rFonts w:hint="eastAsia" w:ascii="宋体" w:hAnsi="宋体" w:eastAsia="宋体" w:cs="宋体"/>
                <w:i w:val="0"/>
                <w:iCs w:val="0"/>
                <w:color w:val="000000"/>
                <w:sz w:val="13"/>
                <w:szCs w:val="13"/>
                <w:u w:val="none"/>
                <w:rPrChange w:id="2619" w:author="黄先丁 [2]" w:date="2026-07-30T23:39:28Z">
                  <w:rPr>
                    <w:ins w:id="2620" w:author="黄先丁 [2]" w:date="2026-07-30T23:36:34Z"/>
                    <w:rFonts w:hint="eastAsia" w:ascii="宋体" w:hAnsi="宋体" w:eastAsia="宋体" w:cs="宋体"/>
                    <w:i w:val="0"/>
                    <w:iCs w:val="0"/>
                    <w:color w:val="000000"/>
                    <w:sz w:val="22"/>
                    <w:szCs w:val="22"/>
                    <w:u w:val="none"/>
                  </w:rPr>
                </w:rPrChange>
              </w:rPr>
            </w:pP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Change w:id="2621" w:author="黄先丁 [2]" w:date="2026-07-30T23:41:38Z">
              <w:tcPr>
                <w:tcW w:w="1067" w:type="dxa"/>
                <w:tcBorders>
                  <w:top w:val="single" w:color="000000" w:sz="4" w:space="0"/>
                  <w:left w:val="single" w:color="000000" w:sz="4" w:space="0"/>
                  <w:bottom w:val="single" w:color="000000" w:sz="4" w:space="0"/>
                  <w:right w:val="single" w:color="000000" w:sz="4" w:space="0"/>
                </w:tcBorders>
                <w:vAlign w:val="center"/>
              </w:tcPr>
            </w:tcPrChange>
          </w:tcPr>
          <w:p w14:paraId="0E556750">
            <w:pPr>
              <w:keepNext w:val="0"/>
              <w:keepLines w:val="0"/>
              <w:widowControl/>
              <w:suppressLineNumbers w:val="0"/>
              <w:jc w:val="center"/>
              <w:textAlignment w:val="center"/>
              <w:rPr>
                <w:ins w:id="2622" w:author="黄先丁 [2]" w:date="2026-07-30T23:36:34Z"/>
                <w:rFonts w:hint="eastAsia" w:ascii="宋体" w:hAnsi="宋体" w:eastAsia="宋体" w:cs="宋体"/>
                <w:i w:val="0"/>
                <w:iCs w:val="0"/>
                <w:color w:val="000000"/>
                <w:sz w:val="13"/>
                <w:szCs w:val="13"/>
                <w:u w:val="none"/>
                <w:rPrChange w:id="2623" w:author="黄先丁 [2]" w:date="2026-07-30T23:39:28Z">
                  <w:rPr>
                    <w:ins w:id="2624" w:author="黄先丁 [2]" w:date="2026-07-30T23:36:34Z"/>
                    <w:rFonts w:hint="eastAsia" w:ascii="宋体" w:hAnsi="宋体" w:eastAsia="宋体" w:cs="宋体"/>
                    <w:i w:val="0"/>
                    <w:iCs w:val="0"/>
                    <w:color w:val="000000"/>
                    <w:sz w:val="22"/>
                    <w:szCs w:val="22"/>
                    <w:u w:val="none"/>
                  </w:rPr>
                </w:rPrChange>
              </w:rPr>
            </w:pPr>
            <w:ins w:id="2625" w:author="黄先丁 [2]" w:date="2026-07-30T23:36:34Z">
              <w:r>
                <w:rPr>
                  <w:rFonts w:hint="eastAsia" w:ascii="宋体" w:hAnsi="宋体" w:eastAsia="宋体" w:cs="宋体"/>
                  <w:i w:val="0"/>
                  <w:iCs w:val="0"/>
                  <w:color w:val="000000"/>
                  <w:kern w:val="0"/>
                  <w:sz w:val="13"/>
                  <w:szCs w:val="13"/>
                  <w:u w:val="none"/>
                  <w:lang w:val="en-US" w:eastAsia="zh-CN" w:bidi="ar"/>
                  <w:rPrChange w:id="2626" w:author="黄先丁 [2]" w:date="2026-07-30T23:39:28Z">
                    <w:rPr>
                      <w:rFonts w:hint="eastAsia" w:ascii="宋体" w:hAnsi="宋体" w:eastAsia="宋体" w:cs="宋体"/>
                      <w:i w:val="0"/>
                      <w:iCs w:val="0"/>
                      <w:color w:val="000000"/>
                      <w:kern w:val="0"/>
                      <w:sz w:val="22"/>
                      <w:szCs w:val="22"/>
                      <w:u w:val="none"/>
                      <w:lang w:val="en-US" w:eastAsia="zh-CN" w:bidi="ar"/>
                    </w:rPr>
                  </w:rPrChange>
                </w:rPr>
                <w:t>&lt;0.00005</w:t>
              </w:r>
            </w:ins>
          </w:p>
        </w:tc>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627" w:author="黄先丁 [2]" w:date="2026-07-30T23:41:38Z">
              <w:tcPr>
                <w:tcW w:w="658" w:type="dxa"/>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7B526B94">
            <w:pPr>
              <w:jc w:val="center"/>
              <w:rPr>
                <w:ins w:id="2628" w:author="黄先丁 [2]" w:date="2026-07-30T23:36:34Z"/>
                <w:rFonts w:hint="eastAsia" w:ascii="宋体" w:hAnsi="宋体" w:eastAsia="宋体" w:cs="宋体"/>
                <w:i w:val="0"/>
                <w:iCs w:val="0"/>
                <w:color w:val="000000"/>
                <w:sz w:val="13"/>
                <w:szCs w:val="13"/>
                <w:u w:val="none"/>
                <w:rPrChange w:id="2629" w:author="黄先丁 [2]" w:date="2026-07-30T23:39:28Z">
                  <w:rPr>
                    <w:ins w:id="2630" w:author="黄先丁 [2]" w:date="2026-07-30T23:36:34Z"/>
                    <w:rFonts w:hint="eastAsia" w:ascii="宋体" w:hAnsi="宋体" w:eastAsia="宋体" w:cs="宋体"/>
                    <w:i w:val="0"/>
                    <w:iCs w:val="0"/>
                    <w:color w:val="000000"/>
                    <w:sz w:val="22"/>
                    <w:szCs w:val="22"/>
                    <w:u w:val="none"/>
                  </w:rPr>
                </w:rPrChange>
              </w:rPr>
            </w:pPr>
          </w:p>
        </w:tc>
      </w:tr>
      <w:tr w14:paraId="768BA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632" w:author="黄先丁 [2]" w:date="2026-07-30T23:41: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90" w:hRule="atLeast"/>
          <w:ins w:id="2631" w:author="黄先丁 [2]" w:date="2026-07-30T23:36:34Z"/>
          <w:trPrChange w:id="2632" w:author="黄先丁 [2]" w:date="2026-07-30T23:41:38Z">
            <w:trPr>
              <w:trHeight w:val="300" w:hRule="atLeast"/>
            </w:trPr>
          </w:trPrChange>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63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00ABFEA3">
            <w:pPr>
              <w:keepNext w:val="0"/>
              <w:keepLines w:val="0"/>
              <w:widowControl/>
              <w:suppressLineNumbers w:val="0"/>
              <w:jc w:val="center"/>
              <w:textAlignment w:val="center"/>
              <w:rPr>
                <w:ins w:id="2634" w:author="黄先丁 [2]" w:date="2026-07-30T23:36:34Z"/>
                <w:rFonts w:hint="eastAsia" w:ascii="宋体" w:hAnsi="宋体" w:eastAsia="宋体" w:cs="宋体"/>
                <w:b/>
                <w:bCs/>
                <w:i w:val="0"/>
                <w:iCs w:val="0"/>
                <w:color w:val="000000"/>
                <w:sz w:val="13"/>
                <w:szCs w:val="13"/>
                <w:u w:val="none"/>
                <w:rPrChange w:id="2635" w:author="黄先丁 [2]" w:date="2026-07-30T23:39:28Z">
                  <w:rPr>
                    <w:ins w:id="2636" w:author="黄先丁 [2]" w:date="2026-07-30T23:36:34Z"/>
                    <w:rFonts w:hint="eastAsia" w:ascii="宋体" w:hAnsi="宋体" w:eastAsia="宋体" w:cs="宋体"/>
                    <w:b/>
                    <w:bCs/>
                    <w:i w:val="0"/>
                    <w:iCs w:val="0"/>
                    <w:color w:val="000000"/>
                    <w:sz w:val="22"/>
                    <w:szCs w:val="22"/>
                    <w:u w:val="none"/>
                  </w:rPr>
                </w:rPrChange>
              </w:rPr>
            </w:pPr>
            <w:ins w:id="2637" w:author="黄先丁 [2]" w:date="2026-07-30T23:36:34Z">
              <w:r>
                <w:rPr>
                  <w:rFonts w:hint="eastAsia" w:ascii="宋体" w:hAnsi="宋体" w:eastAsia="宋体" w:cs="宋体"/>
                  <w:b/>
                  <w:bCs/>
                  <w:i w:val="0"/>
                  <w:iCs w:val="0"/>
                  <w:color w:val="000000"/>
                  <w:kern w:val="0"/>
                  <w:sz w:val="13"/>
                  <w:szCs w:val="13"/>
                  <w:u w:val="none"/>
                  <w:lang w:val="en-US" w:eastAsia="zh-CN" w:bidi="ar"/>
                  <w:rPrChange w:id="2638" w:author="黄先丁 [2]" w:date="2026-07-30T23:39:28Z">
                    <w:rPr>
                      <w:rFonts w:hint="eastAsia" w:ascii="宋体" w:hAnsi="宋体" w:eastAsia="宋体" w:cs="宋体"/>
                      <w:b/>
                      <w:bCs/>
                      <w:i w:val="0"/>
                      <w:iCs w:val="0"/>
                      <w:color w:val="000000"/>
                      <w:kern w:val="0"/>
                      <w:sz w:val="22"/>
                      <w:szCs w:val="22"/>
                      <w:u w:val="none"/>
                      <w:lang w:val="en-US" w:eastAsia="zh-CN" w:bidi="ar"/>
                    </w:rPr>
                  </w:rPrChange>
                </w:rPr>
                <w:t>Cr</w:t>
              </w:r>
            </w:ins>
          </w:p>
        </w:tc>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63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A72790D">
            <w:pPr>
              <w:keepNext w:val="0"/>
              <w:keepLines w:val="0"/>
              <w:widowControl/>
              <w:suppressLineNumbers w:val="0"/>
              <w:jc w:val="center"/>
              <w:textAlignment w:val="center"/>
              <w:rPr>
                <w:ins w:id="2640" w:author="黄先丁 [2]" w:date="2026-07-30T23:36:34Z"/>
                <w:rFonts w:hint="eastAsia" w:ascii="宋体" w:hAnsi="宋体" w:eastAsia="宋体" w:cs="宋体"/>
                <w:i w:val="0"/>
                <w:iCs w:val="0"/>
                <w:color w:val="000000"/>
                <w:sz w:val="13"/>
                <w:szCs w:val="13"/>
                <w:u w:val="none"/>
                <w:rPrChange w:id="2641" w:author="黄先丁 [2]" w:date="2026-07-30T23:39:28Z">
                  <w:rPr>
                    <w:ins w:id="2642" w:author="黄先丁 [2]" w:date="2026-07-30T23:36:34Z"/>
                    <w:rFonts w:hint="eastAsia" w:ascii="宋体" w:hAnsi="宋体" w:eastAsia="宋体" w:cs="宋体"/>
                    <w:i w:val="0"/>
                    <w:iCs w:val="0"/>
                    <w:color w:val="000000"/>
                    <w:sz w:val="22"/>
                    <w:szCs w:val="22"/>
                    <w:u w:val="none"/>
                  </w:rPr>
                </w:rPrChange>
              </w:rPr>
            </w:pPr>
            <w:ins w:id="2643" w:author="黄先丁 [2]" w:date="2026-07-30T23:36:34Z">
              <w:r>
                <w:rPr>
                  <w:rFonts w:hint="eastAsia" w:ascii="宋体" w:hAnsi="宋体" w:eastAsia="宋体" w:cs="宋体"/>
                  <w:i w:val="0"/>
                  <w:iCs w:val="0"/>
                  <w:color w:val="000000"/>
                  <w:kern w:val="0"/>
                  <w:sz w:val="13"/>
                  <w:szCs w:val="13"/>
                  <w:u w:val="none"/>
                  <w:lang w:val="en-US" w:eastAsia="zh-CN" w:bidi="ar"/>
                  <w:rPrChange w:id="2644"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0.000100 </w:t>
              </w:r>
            </w:ins>
          </w:p>
        </w:tc>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2645" w:author="黄先丁 [2]" w:date="2026-07-30T23:41:38Z">
              <w:tcPr>
                <w:tcW w:w="0" w:type="auto"/>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118A9250">
            <w:pPr>
              <w:keepNext w:val="0"/>
              <w:keepLines w:val="0"/>
              <w:widowControl/>
              <w:suppressLineNumbers w:val="0"/>
              <w:jc w:val="center"/>
              <w:textAlignment w:val="center"/>
              <w:rPr>
                <w:ins w:id="2646" w:author="黄先丁 [2]" w:date="2026-07-30T23:36:34Z"/>
                <w:rFonts w:hint="eastAsia" w:ascii="宋体" w:hAnsi="宋体" w:eastAsia="宋体" w:cs="宋体"/>
                <w:i w:val="0"/>
                <w:iCs w:val="0"/>
                <w:color w:val="000000"/>
                <w:sz w:val="13"/>
                <w:szCs w:val="13"/>
                <w:u w:val="none"/>
                <w:rPrChange w:id="2647" w:author="黄先丁 [2]" w:date="2026-07-30T23:39:28Z">
                  <w:rPr>
                    <w:ins w:id="2648" w:author="黄先丁 [2]" w:date="2026-07-30T23:36:34Z"/>
                    <w:rFonts w:hint="eastAsia" w:ascii="宋体" w:hAnsi="宋体" w:eastAsia="宋体" w:cs="宋体"/>
                    <w:i w:val="0"/>
                    <w:iCs w:val="0"/>
                    <w:color w:val="000000"/>
                    <w:sz w:val="22"/>
                    <w:szCs w:val="22"/>
                    <w:u w:val="none"/>
                  </w:rPr>
                </w:rPrChange>
              </w:rPr>
            </w:pPr>
            <w:ins w:id="2649" w:author="黄先丁 [2]" w:date="2026-07-30T23:36:34Z">
              <w:r>
                <w:rPr>
                  <w:rFonts w:hint="eastAsia" w:ascii="宋体" w:hAnsi="宋体" w:eastAsia="宋体" w:cs="宋体"/>
                  <w:i w:val="0"/>
                  <w:iCs w:val="0"/>
                  <w:color w:val="000000"/>
                  <w:kern w:val="0"/>
                  <w:sz w:val="13"/>
                  <w:szCs w:val="13"/>
                  <w:u w:val="none"/>
                  <w:lang w:val="en-US" w:eastAsia="zh-CN" w:bidi="ar"/>
                  <w:rPrChange w:id="2650"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0.00041 </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65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67D5F0FF">
            <w:pPr>
              <w:keepNext w:val="0"/>
              <w:keepLines w:val="0"/>
              <w:widowControl/>
              <w:suppressLineNumbers w:val="0"/>
              <w:jc w:val="center"/>
              <w:textAlignment w:val="center"/>
              <w:rPr>
                <w:ins w:id="2652" w:author="黄先丁 [2]" w:date="2026-07-30T23:36:34Z"/>
                <w:rFonts w:hint="eastAsia" w:ascii="宋体" w:hAnsi="宋体" w:eastAsia="宋体" w:cs="宋体"/>
                <w:i w:val="0"/>
                <w:iCs w:val="0"/>
                <w:color w:val="000000"/>
                <w:sz w:val="13"/>
                <w:szCs w:val="13"/>
                <w:u w:val="none"/>
                <w:rPrChange w:id="2653" w:author="黄先丁 [2]" w:date="2026-07-30T23:39:28Z">
                  <w:rPr>
                    <w:ins w:id="2654" w:author="黄先丁 [2]" w:date="2026-07-30T23:36:34Z"/>
                    <w:rFonts w:hint="eastAsia" w:ascii="宋体" w:hAnsi="宋体" w:eastAsia="宋体" w:cs="宋体"/>
                    <w:i w:val="0"/>
                    <w:iCs w:val="0"/>
                    <w:color w:val="000000"/>
                    <w:sz w:val="22"/>
                    <w:szCs w:val="22"/>
                    <w:u w:val="none"/>
                  </w:rPr>
                </w:rPrChange>
              </w:rPr>
            </w:pPr>
            <w:ins w:id="2655" w:author="黄先丁 [2]" w:date="2026-07-30T23:36:34Z">
              <w:r>
                <w:rPr>
                  <w:rFonts w:hint="eastAsia" w:ascii="宋体" w:hAnsi="宋体" w:eastAsia="宋体" w:cs="宋体"/>
                  <w:i w:val="0"/>
                  <w:iCs w:val="0"/>
                  <w:color w:val="000000"/>
                  <w:kern w:val="0"/>
                  <w:sz w:val="13"/>
                  <w:szCs w:val="13"/>
                  <w:u w:val="none"/>
                  <w:lang w:val="en-US" w:eastAsia="zh-CN" w:bidi="ar"/>
                  <w:rPrChange w:id="2656" w:author="黄先丁 [2]" w:date="2026-07-30T23:39:28Z">
                    <w:rPr>
                      <w:rFonts w:hint="eastAsia" w:ascii="宋体" w:hAnsi="宋体" w:eastAsia="宋体" w:cs="宋体"/>
                      <w:i w:val="0"/>
                      <w:iCs w:val="0"/>
                      <w:color w:val="000000"/>
                      <w:kern w:val="0"/>
                      <w:sz w:val="22"/>
                      <w:szCs w:val="22"/>
                      <w:u w:val="none"/>
                      <w:lang w:val="en-US" w:eastAsia="zh-CN" w:bidi="ar"/>
                    </w:rPr>
                  </w:rPrChange>
                </w:rPr>
                <w:t>0.00006</w:t>
              </w:r>
            </w:ins>
          </w:p>
        </w:tc>
        <w:tc>
          <w:tcPr>
            <w:tcW w:w="5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2657" w:author="黄先丁 [2]" w:date="2026-07-30T23:41:38Z">
              <w:tcPr>
                <w:tcW w:w="0" w:type="auto"/>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33B13676">
            <w:pPr>
              <w:keepNext w:val="0"/>
              <w:keepLines w:val="0"/>
              <w:widowControl/>
              <w:suppressLineNumbers w:val="0"/>
              <w:jc w:val="center"/>
              <w:textAlignment w:val="center"/>
              <w:rPr>
                <w:ins w:id="2658" w:author="黄先丁 [2]" w:date="2026-07-30T23:36:34Z"/>
                <w:rFonts w:hint="eastAsia" w:ascii="宋体" w:hAnsi="宋体" w:eastAsia="宋体" w:cs="宋体"/>
                <w:i w:val="0"/>
                <w:iCs w:val="0"/>
                <w:color w:val="000000"/>
                <w:sz w:val="13"/>
                <w:szCs w:val="13"/>
                <w:u w:val="none"/>
                <w:rPrChange w:id="2659" w:author="黄先丁 [2]" w:date="2026-07-30T23:39:28Z">
                  <w:rPr>
                    <w:ins w:id="2660" w:author="黄先丁 [2]" w:date="2026-07-30T23:36:34Z"/>
                    <w:rFonts w:hint="eastAsia" w:ascii="宋体" w:hAnsi="宋体" w:eastAsia="宋体" w:cs="宋体"/>
                    <w:i w:val="0"/>
                    <w:iCs w:val="0"/>
                    <w:color w:val="000000"/>
                    <w:sz w:val="22"/>
                    <w:szCs w:val="22"/>
                    <w:u w:val="none"/>
                  </w:rPr>
                </w:rPrChange>
              </w:rPr>
            </w:pPr>
            <w:ins w:id="2661" w:author="黄先丁 [2]" w:date="2026-07-30T23:36:34Z">
              <w:r>
                <w:rPr>
                  <w:rFonts w:hint="eastAsia" w:ascii="宋体" w:hAnsi="宋体" w:eastAsia="宋体" w:cs="宋体"/>
                  <w:i w:val="0"/>
                  <w:iCs w:val="0"/>
                  <w:color w:val="000000"/>
                  <w:kern w:val="0"/>
                  <w:sz w:val="13"/>
                  <w:szCs w:val="13"/>
                  <w:u w:val="none"/>
                  <w:lang w:val="en-US" w:eastAsia="zh-CN" w:bidi="ar"/>
                  <w:rPrChange w:id="2662"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0.00063 </w:t>
              </w:r>
            </w:ins>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66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05A316ED">
            <w:pPr>
              <w:keepNext w:val="0"/>
              <w:keepLines w:val="0"/>
              <w:widowControl/>
              <w:suppressLineNumbers w:val="0"/>
              <w:jc w:val="center"/>
              <w:textAlignment w:val="center"/>
              <w:rPr>
                <w:ins w:id="2664" w:author="黄先丁 [2]" w:date="2026-07-30T23:36:34Z"/>
                <w:rFonts w:hint="default" w:ascii="Times New Roman" w:hAnsi="Times New Roman" w:eastAsia="宋体" w:cs="Times New Roman"/>
                <w:i w:val="0"/>
                <w:iCs w:val="0"/>
                <w:color w:val="000000"/>
                <w:sz w:val="13"/>
                <w:szCs w:val="13"/>
                <w:u w:val="none"/>
                <w:rPrChange w:id="2665" w:author="黄先丁 [2]" w:date="2026-07-30T23:39:28Z">
                  <w:rPr>
                    <w:ins w:id="2666" w:author="黄先丁 [2]" w:date="2026-07-30T23:36:34Z"/>
                    <w:rFonts w:hint="default" w:ascii="Times New Roman" w:hAnsi="Times New Roman" w:eastAsia="宋体" w:cs="Times New Roman"/>
                    <w:i w:val="0"/>
                    <w:iCs w:val="0"/>
                    <w:color w:val="000000"/>
                    <w:sz w:val="22"/>
                    <w:szCs w:val="22"/>
                    <w:u w:val="none"/>
                  </w:rPr>
                </w:rPrChange>
              </w:rPr>
            </w:pPr>
            <w:ins w:id="2667" w:author="黄先丁 [2]" w:date="2026-07-30T23:36:34Z">
              <w:r>
                <w:rPr>
                  <w:rFonts w:hint="default" w:ascii="Times New Roman" w:hAnsi="Times New Roman" w:eastAsia="宋体" w:cs="Times New Roman"/>
                  <w:i w:val="0"/>
                  <w:iCs w:val="0"/>
                  <w:color w:val="000000"/>
                  <w:kern w:val="0"/>
                  <w:sz w:val="13"/>
                  <w:szCs w:val="13"/>
                  <w:u w:val="none"/>
                  <w:lang w:val="en-US" w:eastAsia="zh-CN" w:bidi="ar"/>
                  <w:rPrChange w:id="2668" w:author="黄先丁 [2]" w:date="2026-07-30T23:39:28Z">
                    <w:rPr>
                      <w:rFonts w:hint="default" w:ascii="Times New Roman" w:hAnsi="Times New Roman" w:eastAsia="宋体" w:cs="Times New Roman"/>
                      <w:i w:val="0"/>
                      <w:iCs w:val="0"/>
                      <w:color w:val="000000"/>
                      <w:kern w:val="0"/>
                      <w:sz w:val="22"/>
                      <w:szCs w:val="22"/>
                      <w:u w:val="none"/>
                      <w:lang w:val="en-US" w:eastAsia="zh-CN" w:bidi="ar"/>
                    </w:rPr>
                  </w:rPrChange>
                </w:rPr>
                <w:t xml:space="preserve">0.000024 </w:t>
              </w:r>
            </w:ins>
          </w:p>
        </w:tc>
        <w:tc>
          <w:tcPr>
            <w:tcW w:w="5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2669" w:author="黄先丁 [2]" w:date="2026-07-30T23:41:38Z">
              <w:tcPr>
                <w:tcW w:w="0" w:type="auto"/>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7C8C8500">
            <w:pPr>
              <w:keepNext w:val="0"/>
              <w:keepLines w:val="0"/>
              <w:widowControl/>
              <w:suppressLineNumbers w:val="0"/>
              <w:jc w:val="center"/>
              <w:textAlignment w:val="center"/>
              <w:rPr>
                <w:ins w:id="2670" w:author="黄先丁 [2]" w:date="2026-07-30T23:36:34Z"/>
                <w:rFonts w:hint="eastAsia" w:ascii="宋体" w:hAnsi="宋体" w:eastAsia="宋体" w:cs="宋体"/>
                <w:i w:val="0"/>
                <w:iCs w:val="0"/>
                <w:color w:val="000000"/>
                <w:sz w:val="13"/>
                <w:szCs w:val="13"/>
                <w:u w:val="none"/>
                <w:rPrChange w:id="2671" w:author="黄先丁 [2]" w:date="2026-07-30T23:39:28Z">
                  <w:rPr>
                    <w:ins w:id="2672" w:author="黄先丁 [2]" w:date="2026-07-30T23:36:34Z"/>
                    <w:rFonts w:hint="eastAsia" w:ascii="宋体" w:hAnsi="宋体" w:eastAsia="宋体" w:cs="宋体"/>
                    <w:i w:val="0"/>
                    <w:iCs w:val="0"/>
                    <w:color w:val="000000"/>
                    <w:sz w:val="22"/>
                    <w:szCs w:val="22"/>
                    <w:u w:val="none"/>
                  </w:rPr>
                </w:rPrChange>
              </w:rPr>
            </w:pPr>
            <w:ins w:id="2673" w:author="黄先丁 [2]" w:date="2026-07-30T23:36:34Z">
              <w:r>
                <w:rPr>
                  <w:rFonts w:hint="eastAsia" w:ascii="宋体" w:hAnsi="宋体" w:eastAsia="宋体" w:cs="宋体"/>
                  <w:i w:val="0"/>
                  <w:iCs w:val="0"/>
                  <w:color w:val="000000"/>
                  <w:kern w:val="0"/>
                  <w:sz w:val="13"/>
                  <w:szCs w:val="13"/>
                  <w:u w:val="none"/>
                  <w:lang w:val="en-US" w:eastAsia="zh-CN" w:bidi="ar"/>
                  <w:rPrChange w:id="2674"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0.00016 </w:t>
              </w:r>
            </w:ins>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67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64667611">
            <w:pPr>
              <w:keepNext w:val="0"/>
              <w:keepLines w:val="0"/>
              <w:widowControl/>
              <w:suppressLineNumbers w:val="0"/>
              <w:jc w:val="center"/>
              <w:textAlignment w:val="center"/>
              <w:rPr>
                <w:ins w:id="2676" w:author="黄先丁 [2]" w:date="2026-07-30T23:36:34Z"/>
                <w:rFonts w:hint="eastAsia" w:ascii="宋体" w:hAnsi="宋体" w:eastAsia="宋体" w:cs="宋体"/>
                <w:i w:val="0"/>
                <w:iCs w:val="0"/>
                <w:color w:val="000000"/>
                <w:sz w:val="13"/>
                <w:szCs w:val="13"/>
                <w:u w:val="none"/>
                <w:rPrChange w:id="2677" w:author="黄先丁 [2]" w:date="2026-07-30T23:39:28Z">
                  <w:rPr>
                    <w:ins w:id="2678" w:author="黄先丁 [2]" w:date="2026-07-30T23:36:34Z"/>
                    <w:rFonts w:hint="eastAsia" w:ascii="宋体" w:hAnsi="宋体" w:eastAsia="宋体" w:cs="宋体"/>
                    <w:i w:val="0"/>
                    <w:iCs w:val="0"/>
                    <w:color w:val="000000"/>
                    <w:sz w:val="22"/>
                    <w:szCs w:val="22"/>
                    <w:u w:val="none"/>
                  </w:rPr>
                </w:rPrChange>
              </w:rPr>
            </w:pPr>
            <w:ins w:id="2679" w:author="黄先丁 [2]" w:date="2026-07-30T23:36:34Z">
              <w:r>
                <w:rPr>
                  <w:rFonts w:hint="eastAsia" w:ascii="宋体" w:hAnsi="宋体" w:eastAsia="宋体" w:cs="宋体"/>
                  <w:i w:val="0"/>
                  <w:iCs w:val="0"/>
                  <w:color w:val="000000"/>
                  <w:kern w:val="0"/>
                  <w:sz w:val="13"/>
                  <w:szCs w:val="13"/>
                  <w:u w:val="none"/>
                  <w:lang w:val="en-US" w:eastAsia="zh-CN" w:bidi="ar"/>
                  <w:rPrChange w:id="2680" w:author="黄先丁 [2]" w:date="2026-07-30T23:39:28Z">
                    <w:rPr>
                      <w:rFonts w:hint="eastAsia" w:ascii="宋体" w:hAnsi="宋体" w:eastAsia="宋体" w:cs="宋体"/>
                      <w:i w:val="0"/>
                      <w:iCs w:val="0"/>
                      <w:color w:val="000000"/>
                      <w:kern w:val="0"/>
                      <w:sz w:val="22"/>
                      <w:szCs w:val="22"/>
                      <w:u w:val="none"/>
                      <w:lang w:val="en-US" w:eastAsia="zh-CN" w:bidi="ar"/>
                    </w:rPr>
                  </w:rPrChange>
                </w:rPr>
                <w:t>&lt;0.0001</w:t>
              </w:r>
            </w:ins>
          </w:p>
        </w:tc>
        <w:tc>
          <w:tcPr>
            <w:tcW w:w="5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2681" w:author="黄先丁 [2]" w:date="2026-07-30T23:41:38Z">
              <w:tcPr>
                <w:tcW w:w="0" w:type="auto"/>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65F7793E">
            <w:pPr>
              <w:keepNext w:val="0"/>
              <w:keepLines w:val="0"/>
              <w:widowControl/>
              <w:suppressLineNumbers w:val="0"/>
              <w:jc w:val="center"/>
              <w:textAlignment w:val="center"/>
              <w:rPr>
                <w:ins w:id="2682" w:author="黄先丁 [2]" w:date="2026-07-30T23:36:34Z"/>
                <w:rFonts w:hint="eastAsia" w:ascii="宋体" w:hAnsi="宋体" w:eastAsia="宋体" w:cs="宋体"/>
                <w:i w:val="0"/>
                <w:iCs w:val="0"/>
                <w:color w:val="000000"/>
                <w:sz w:val="13"/>
                <w:szCs w:val="13"/>
                <w:u w:val="none"/>
                <w:rPrChange w:id="2683" w:author="黄先丁 [2]" w:date="2026-07-30T23:39:28Z">
                  <w:rPr>
                    <w:ins w:id="2684" w:author="黄先丁 [2]" w:date="2026-07-30T23:36:34Z"/>
                    <w:rFonts w:hint="eastAsia" w:ascii="宋体" w:hAnsi="宋体" w:eastAsia="宋体" w:cs="宋体"/>
                    <w:i w:val="0"/>
                    <w:iCs w:val="0"/>
                    <w:color w:val="000000"/>
                    <w:sz w:val="22"/>
                    <w:szCs w:val="22"/>
                    <w:u w:val="none"/>
                  </w:rPr>
                </w:rPrChange>
              </w:rPr>
            </w:pPr>
            <w:ins w:id="2685" w:author="黄先丁 [2]" w:date="2026-07-30T23:36:34Z">
              <w:r>
                <w:rPr>
                  <w:rFonts w:hint="eastAsia" w:ascii="宋体" w:hAnsi="宋体" w:eastAsia="宋体" w:cs="宋体"/>
                  <w:i w:val="0"/>
                  <w:iCs w:val="0"/>
                  <w:color w:val="000000"/>
                  <w:kern w:val="0"/>
                  <w:sz w:val="13"/>
                  <w:szCs w:val="13"/>
                  <w:u w:val="none"/>
                  <w:lang w:val="en-US" w:eastAsia="zh-CN" w:bidi="ar"/>
                  <w:rPrChange w:id="268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0.00039 </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68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7CCCCF4C">
            <w:pPr>
              <w:keepNext w:val="0"/>
              <w:keepLines w:val="0"/>
              <w:widowControl/>
              <w:suppressLineNumbers w:val="0"/>
              <w:jc w:val="center"/>
              <w:textAlignment w:val="center"/>
              <w:rPr>
                <w:ins w:id="2688" w:author="黄先丁 [2]" w:date="2026-07-30T23:36:34Z"/>
                <w:rFonts w:hint="eastAsia" w:ascii="宋体" w:hAnsi="宋体" w:eastAsia="宋体" w:cs="宋体"/>
                <w:i w:val="0"/>
                <w:iCs w:val="0"/>
                <w:color w:val="000000"/>
                <w:sz w:val="13"/>
                <w:szCs w:val="13"/>
                <w:u w:val="none"/>
                <w:rPrChange w:id="2689" w:author="黄先丁 [2]" w:date="2026-07-30T23:39:28Z">
                  <w:rPr>
                    <w:ins w:id="2690" w:author="黄先丁 [2]" w:date="2026-07-30T23:36:34Z"/>
                    <w:rFonts w:hint="eastAsia" w:ascii="宋体" w:hAnsi="宋体" w:eastAsia="宋体" w:cs="宋体"/>
                    <w:i w:val="0"/>
                    <w:iCs w:val="0"/>
                    <w:color w:val="000000"/>
                    <w:sz w:val="22"/>
                    <w:szCs w:val="22"/>
                    <w:u w:val="none"/>
                  </w:rPr>
                </w:rPrChange>
              </w:rPr>
            </w:pPr>
            <w:ins w:id="2691" w:author="黄先丁 [2]" w:date="2026-07-30T23:36:34Z">
              <w:r>
                <w:rPr>
                  <w:rFonts w:hint="eastAsia" w:ascii="宋体" w:hAnsi="宋体" w:eastAsia="宋体" w:cs="宋体"/>
                  <w:i w:val="0"/>
                  <w:iCs w:val="0"/>
                  <w:color w:val="000000"/>
                  <w:kern w:val="0"/>
                  <w:sz w:val="13"/>
                  <w:szCs w:val="13"/>
                  <w:u w:val="none"/>
                  <w:lang w:val="en-US" w:eastAsia="zh-CN" w:bidi="ar"/>
                  <w:rPrChange w:id="2692"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0.00001 </w:t>
              </w:r>
            </w:ins>
          </w:p>
        </w:tc>
        <w:tc>
          <w:tcPr>
            <w:tcW w:w="5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2693" w:author="黄先丁 [2]" w:date="2026-07-30T23:41:38Z">
              <w:tcPr>
                <w:tcW w:w="0" w:type="auto"/>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432DB528">
            <w:pPr>
              <w:keepNext w:val="0"/>
              <w:keepLines w:val="0"/>
              <w:widowControl/>
              <w:suppressLineNumbers w:val="0"/>
              <w:jc w:val="center"/>
              <w:textAlignment w:val="center"/>
              <w:rPr>
                <w:ins w:id="2694" w:author="黄先丁 [2]" w:date="2026-07-30T23:36:34Z"/>
                <w:rFonts w:hint="eastAsia" w:ascii="宋体" w:hAnsi="宋体" w:eastAsia="宋体" w:cs="宋体"/>
                <w:i w:val="0"/>
                <w:iCs w:val="0"/>
                <w:color w:val="000000"/>
                <w:sz w:val="13"/>
                <w:szCs w:val="13"/>
                <w:u w:val="none"/>
                <w:rPrChange w:id="2695" w:author="黄先丁 [2]" w:date="2026-07-30T23:39:28Z">
                  <w:rPr>
                    <w:ins w:id="2696" w:author="黄先丁 [2]" w:date="2026-07-30T23:36:34Z"/>
                    <w:rFonts w:hint="eastAsia" w:ascii="宋体" w:hAnsi="宋体" w:eastAsia="宋体" w:cs="宋体"/>
                    <w:i w:val="0"/>
                    <w:iCs w:val="0"/>
                    <w:color w:val="000000"/>
                    <w:sz w:val="22"/>
                    <w:szCs w:val="22"/>
                    <w:u w:val="none"/>
                  </w:rPr>
                </w:rPrChange>
              </w:rPr>
            </w:pPr>
            <w:ins w:id="2697" w:author="黄先丁 [2]" w:date="2026-07-30T23:36:34Z">
              <w:r>
                <w:rPr>
                  <w:rFonts w:hint="eastAsia" w:ascii="宋体" w:hAnsi="宋体" w:eastAsia="宋体" w:cs="宋体"/>
                  <w:i w:val="0"/>
                  <w:iCs w:val="0"/>
                  <w:color w:val="000000"/>
                  <w:kern w:val="0"/>
                  <w:sz w:val="13"/>
                  <w:szCs w:val="13"/>
                  <w:u w:val="none"/>
                  <w:lang w:val="en-US" w:eastAsia="zh-CN" w:bidi="ar"/>
                  <w:rPrChange w:id="2698"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0.00022 </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69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49584DD5">
            <w:pPr>
              <w:keepNext w:val="0"/>
              <w:keepLines w:val="0"/>
              <w:widowControl/>
              <w:suppressLineNumbers w:val="0"/>
              <w:jc w:val="center"/>
              <w:textAlignment w:val="center"/>
              <w:rPr>
                <w:ins w:id="2700" w:author="黄先丁 [2]" w:date="2026-07-30T23:36:34Z"/>
                <w:rFonts w:hint="eastAsia" w:ascii="宋体" w:hAnsi="宋体" w:eastAsia="宋体" w:cs="宋体"/>
                <w:i w:val="0"/>
                <w:iCs w:val="0"/>
                <w:color w:val="000000"/>
                <w:sz w:val="13"/>
                <w:szCs w:val="13"/>
                <w:u w:val="none"/>
                <w:rPrChange w:id="2701" w:author="黄先丁 [2]" w:date="2026-07-30T23:39:28Z">
                  <w:rPr>
                    <w:ins w:id="2702" w:author="黄先丁 [2]" w:date="2026-07-30T23:36:34Z"/>
                    <w:rFonts w:hint="eastAsia" w:ascii="宋体" w:hAnsi="宋体" w:eastAsia="宋体" w:cs="宋体"/>
                    <w:i w:val="0"/>
                    <w:iCs w:val="0"/>
                    <w:color w:val="000000"/>
                    <w:sz w:val="22"/>
                    <w:szCs w:val="22"/>
                    <w:u w:val="none"/>
                  </w:rPr>
                </w:rPrChange>
              </w:rPr>
            </w:pPr>
            <w:ins w:id="2703" w:author="黄先丁 [2]" w:date="2026-07-30T23:36:34Z">
              <w:r>
                <w:rPr>
                  <w:rFonts w:hint="eastAsia" w:ascii="宋体" w:hAnsi="宋体" w:eastAsia="宋体" w:cs="宋体"/>
                  <w:i w:val="0"/>
                  <w:iCs w:val="0"/>
                  <w:color w:val="000000"/>
                  <w:kern w:val="0"/>
                  <w:sz w:val="13"/>
                  <w:szCs w:val="13"/>
                  <w:u w:val="none"/>
                  <w:lang w:val="en-US" w:eastAsia="zh-CN" w:bidi="ar"/>
                  <w:rPrChange w:id="2704" w:author="黄先丁 [2]" w:date="2026-07-30T23:39:28Z">
                    <w:rPr>
                      <w:rFonts w:hint="eastAsia" w:ascii="宋体" w:hAnsi="宋体" w:eastAsia="宋体" w:cs="宋体"/>
                      <w:i w:val="0"/>
                      <w:iCs w:val="0"/>
                      <w:color w:val="000000"/>
                      <w:kern w:val="0"/>
                      <w:sz w:val="22"/>
                      <w:szCs w:val="22"/>
                      <w:u w:val="none"/>
                      <w:lang w:val="en-US" w:eastAsia="zh-CN" w:bidi="ar"/>
                    </w:rPr>
                  </w:rPrChange>
                </w:rPr>
                <w:t>0.00001</w:t>
              </w:r>
            </w:ins>
          </w:p>
        </w:tc>
        <w:tc>
          <w:tcPr>
            <w:tcW w:w="5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2705" w:author="黄先丁 [2]" w:date="2026-07-30T23:41:38Z">
              <w:tcPr>
                <w:tcW w:w="0" w:type="auto"/>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355DB185">
            <w:pPr>
              <w:keepNext w:val="0"/>
              <w:keepLines w:val="0"/>
              <w:widowControl/>
              <w:suppressLineNumbers w:val="0"/>
              <w:jc w:val="center"/>
              <w:textAlignment w:val="center"/>
              <w:rPr>
                <w:ins w:id="2706" w:author="黄先丁 [2]" w:date="2026-07-30T23:36:34Z"/>
                <w:rFonts w:hint="eastAsia" w:ascii="宋体" w:hAnsi="宋体" w:eastAsia="宋体" w:cs="宋体"/>
                <w:i w:val="0"/>
                <w:iCs w:val="0"/>
                <w:color w:val="000000"/>
                <w:sz w:val="13"/>
                <w:szCs w:val="13"/>
                <w:u w:val="none"/>
                <w:rPrChange w:id="2707" w:author="黄先丁 [2]" w:date="2026-07-30T23:39:28Z">
                  <w:rPr>
                    <w:ins w:id="2708" w:author="黄先丁 [2]" w:date="2026-07-30T23:36:34Z"/>
                    <w:rFonts w:hint="eastAsia" w:ascii="宋体" w:hAnsi="宋体" w:eastAsia="宋体" w:cs="宋体"/>
                    <w:i w:val="0"/>
                    <w:iCs w:val="0"/>
                    <w:color w:val="000000"/>
                    <w:sz w:val="22"/>
                    <w:szCs w:val="22"/>
                    <w:u w:val="none"/>
                  </w:rPr>
                </w:rPrChange>
              </w:rPr>
            </w:pPr>
            <w:ins w:id="2709" w:author="黄先丁 [2]" w:date="2026-07-30T23:36:34Z">
              <w:r>
                <w:rPr>
                  <w:rFonts w:hint="eastAsia" w:ascii="宋体" w:hAnsi="宋体" w:eastAsia="宋体" w:cs="宋体"/>
                  <w:i w:val="0"/>
                  <w:iCs w:val="0"/>
                  <w:color w:val="000000"/>
                  <w:kern w:val="0"/>
                  <w:sz w:val="13"/>
                  <w:szCs w:val="13"/>
                  <w:u w:val="none"/>
                  <w:lang w:val="en-US" w:eastAsia="zh-CN" w:bidi="ar"/>
                  <w:rPrChange w:id="2710"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0.00018 </w:t>
              </w:r>
            </w:ins>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71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45F44D3">
            <w:pPr>
              <w:keepNext w:val="0"/>
              <w:keepLines w:val="0"/>
              <w:widowControl/>
              <w:suppressLineNumbers w:val="0"/>
              <w:jc w:val="center"/>
              <w:textAlignment w:val="center"/>
              <w:rPr>
                <w:ins w:id="2712" w:author="黄先丁 [2]" w:date="2026-07-30T23:36:34Z"/>
                <w:rFonts w:hint="eastAsia" w:ascii="宋体" w:hAnsi="宋体" w:eastAsia="宋体" w:cs="宋体"/>
                <w:i w:val="0"/>
                <w:iCs w:val="0"/>
                <w:color w:val="000000"/>
                <w:sz w:val="13"/>
                <w:szCs w:val="13"/>
                <w:u w:val="none"/>
                <w:rPrChange w:id="2713" w:author="黄先丁 [2]" w:date="2026-07-30T23:39:28Z">
                  <w:rPr>
                    <w:ins w:id="2714" w:author="黄先丁 [2]" w:date="2026-07-30T23:36:34Z"/>
                    <w:rFonts w:hint="eastAsia" w:ascii="宋体" w:hAnsi="宋体" w:eastAsia="宋体" w:cs="宋体"/>
                    <w:i w:val="0"/>
                    <w:iCs w:val="0"/>
                    <w:color w:val="000000"/>
                    <w:sz w:val="22"/>
                    <w:szCs w:val="22"/>
                    <w:u w:val="none"/>
                  </w:rPr>
                </w:rPrChange>
              </w:rPr>
            </w:pPr>
            <w:ins w:id="2715" w:author="黄先丁 [2]" w:date="2026-07-30T23:36:34Z">
              <w:r>
                <w:rPr>
                  <w:rFonts w:hint="eastAsia" w:ascii="宋体" w:hAnsi="宋体" w:eastAsia="宋体" w:cs="宋体"/>
                  <w:i w:val="0"/>
                  <w:iCs w:val="0"/>
                  <w:color w:val="000000"/>
                  <w:kern w:val="0"/>
                  <w:sz w:val="13"/>
                  <w:szCs w:val="13"/>
                  <w:u w:val="none"/>
                  <w:lang w:val="en-US" w:eastAsia="zh-CN" w:bidi="ar"/>
                  <w:rPrChange w:id="271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0.000026 </w:t>
              </w:r>
            </w:ins>
          </w:p>
        </w:tc>
        <w:tc>
          <w:tcPr>
            <w:tcW w:w="5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2717" w:author="黄先丁 [2]" w:date="2026-07-30T23:41:38Z">
              <w:tcPr>
                <w:tcW w:w="0" w:type="auto"/>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39D55C1C">
            <w:pPr>
              <w:keepNext w:val="0"/>
              <w:keepLines w:val="0"/>
              <w:widowControl/>
              <w:suppressLineNumbers w:val="0"/>
              <w:jc w:val="center"/>
              <w:textAlignment w:val="center"/>
              <w:rPr>
                <w:ins w:id="2718" w:author="黄先丁 [2]" w:date="2026-07-30T23:36:34Z"/>
                <w:rFonts w:hint="eastAsia" w:ascii="宋体" w:hAnsi="宋体" w:eastAsia="宋体" w:cs="宋体"/>
                <w:i w:val="0"/>
                <w:iCs w:val="0"/>
                <w:color w:val="000000"/>
                <w:sz w:val="13"/>
                <w:szCs w:val="13"/>
                <w:u w:val="none"/>
                <w:rPrChange w:id="2719" w:author="黄先丁 [2]" w:date="2026-07-30T23:39:28Z">
                  <w:rPr>
                    <w:ins w:id="2720" w:author="黄先丁 [2]" w:date="2026-07-30T23:36:34Z"/>
                    <w:rFonts w:hint="eastAsia" w:ascii="宋体" w:hAnsi="宋体" w:eastAsia="宋体" w:cs="宋体"/>
                    <w:i w:val="0"/>
                    <w:iCs w:val="0"/>
                    <w:color w:val="000000"/>
                    <w:sz w:val="22"/>
                    <w:szCs w:val="22"/>
                    <w:u w:val="none"/>
                  </w:rPr>
                </w:rPrChange>
              </w:rPr>
            </w:pPr>
            <w:ins w:id="2721" w:author="黄先丁 [2]" w:date="2026-07-30T23:36:34Z">
              <w:r>
                <w:rPr>
                  <w:rFonts w:hint="eastAsia" w:ascii="宋体" w:hAnsi="宋体" w:eastAsia="宋体" w:cs="宋体"/>
                  <w:i w:val="0"/>
                  <w:iCs w:val="0"/>
                  <w:color w:val="000000"/>
                  <w:kern w:val="0"/>
                  <w:sz w:val="13"/>
                  <w:szCs w:val="13"/>
                  <w:u w:val="none"/>
                  <w:lang w:val="en-US" w:eastAsia="zh-CN" w:bidi="ar"/>
                  <w:rPrChange w:id="2722"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0.00027 </w:t>
              </w:r>
            </w:ins>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72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41DC511">
            <w:pPr>
              <w:keepNext w:val="0"/>
              <w:keepLines w:val="0"/>
              <w:widowControl/>
              <w:suppressLineNumbers w:val="0"/>
              <w:jc w:val="center"/>
              <w:textAlignment w:val="center"/>
              <w:rPr>
                <w:ins w:id="2724" w:author="黄先丁 [2]" w:date="2026-07-30T23:36:34Z"/>
                <w:rFonts w:hint="eastAsia" w:ascii="宋体" w:hAnsi="宋体" w:eastAsia="宋体" w:cs="宋体"/>
                <w:i w:val="0"/>
                <w:iCs w:val="0"/>
                <w:color w:val="000000"/>
                <w:sz w:val="13"/>
                <w:szCs w:val="13"/>
                <w:u w:val="none"/>
                <w:rPrChange w:id="2725" w:author="黄先丁 [2]" w:date="2026-07-30T23:39:28Z">
                  <w:rPr>
                    <w:ins w:id="2726" w:author="黄先丁 [2]" w:date="2026-07-30T23:36:34Z"/>
                    <w:rFonts w:hint="eastAsia" w:ascii="宋体" w:hAnsi="宋体" w:eastAsia="宋体" w:cs="宋体"/>
                    <w:i w:val="0"/>
                    <w:iCs w:val="0"/>
                    <w:color w:val="000000"/>
                    <w:sz w:val="22"/>
                    <w:szCs w:val="22"/>
                    <w:u w:val="none"/>
                  </w:rPr>
                </w:rPrChange>
              </w:rPr>
            </w:pPr>
            <w:ins w:id="2727" w:author="黄先丁 [2]" w:date="2026-07-30T23:36:34Z">
              <w:r>
                <w:rPr>
                  <w:rFonts w:hint="eastAsia" w:ascii="宋体" w:hAnsi="宋体" w:eastAsia="宋体" w:cs="宋体"/>
                  <w:i w:val="0"/>
                  <w:iCs w:val="0"/>
                  <w:color w:val="000000"/>
                  <w:kern w:val="0"/>
                  <w:sz w:val="13"/>
                  <w:szCs w:val="13"/>
                  <w:u w:val="none"/>
                  <w:lang w:val="en-US" w:eastAsia="zh-CN" w:bidi="ar"/>
                  <w:rPrChange w:id="2728"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0.000036 </w:t>
              </w:r>
            </w:ins>
          </w:p>
        </w:tc>
        <w:tc>
          <w:tcPr>
            <w:tcW w:w="5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2729" w:author="黄先丁 [2]" w:date="2026-07-30T23:41:38Z">
              <w:tcPr>
                <w:tcW w:w="0" w:type="auto"/>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10B0420C">
            <w:pPr>
              <w:keepNext w:val="0"/>
              <w:keepLines w:val="0"/>
              <w:widowControl/>
              <w:suppressLineNumbers w:val="0"/>
              <w:jc w:val="center"/>
              <w:textAlignment w:val="center"/>
              <w:rPr>
                <w:ins w:id="2730" w:author="黄先丁 [2]" w:date="2026-07-30T23:36:34Z"/>
                <w:rFonts w:hint="eastAsia" w:ascii="宋体" w:hAnsi="宋体" w:eastAsia="宋体" w:cs="宋体"/>
                <w:i w:val="0"/>
                <w:iCs w:val="0"/>
                <w:color w:val="000000"/>
                <w:sz w:val="13"/>
                <w:szCs w:val="13"/>
                <w:u w:val="none"/>
                <w:rPrChange w:id="2731" w:author="黄先丁 [2]" w:date="2026-07-30T23:39:28Z">
                  <w:rPr>
                    <w:ins w:id="2732" w:author="黄先丁 [2]" w:date="2026-07-30T23:36:34Z"/>
                    <w:rFonts w:hint="eastAsia" w:ascii="宋体" w:hAnsi="宋体" w:eastAsia="宋体" w:cs="宋体"/>
                    <w:i w:val="0"/>
                    <w:iCs w:val="0"/>
                    <w:color w:val="000000"/>
                    <w:sz w:val="22"/>
                    <w:szCs w:val="22"/>
                    <w:u w:val="none"/>
                  </w:rPr>
                </w:rPrChange>
              </w:rPr>
            </w:pPr>
            <w:ins w:id="2733" w:author="黄先丁 [2]" w:date="2026-07-30T23:36:34Z">
              <w:r>
                <w:rPr>
                  <w:rFonts w:hint="eastAsia" w:ascii="宋体" w:hAnsi="宋体" w:eastAsia="宋体" w:cs="宋体"/>
                  <w:i w:val="0"/>
                  <w:iCs w:val="0"/>
                  <w:color w:val="000000"/>
                  <w:kern w:val="0"/>
                  <w:sz w:val="13"/>
                  <w:szCs w:val="13"/>
                  <w:u w:val="none"/>
                  <w:lang w:val="en-US" w:eastAsia="zh-CN" w:bidi="ar"/>
                  <w:rPrChange w:id="2734"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0.00032 </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73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3573D60">
            <w:pPr>
              <w:keepNext w:val="0"/>
              <w:keepLines w:val="0"/>
              <w:widowControl/>
              <w:suppressLineNumbers w:val="0"/>
              <w:jc w:val="center"/>
              <w:textAlignment w:val="center"/>
              <w:rPr>
                <w:ins w:id="2736" w:author="黄先丁 [2]" w:date="2026-07-30T23:36:34Z"/>
                <w:rFonts w:hint="eastAsia" w:ascii="宋体" w:hAnsi="宋体" w:eastAsia="宋体" w:cs="宋体"/>
                <w:i w:val="0"/>
                <w:iCs w:val="0"/>
                <w:color w:val="000000"/>
                <w:sz w:val="13"/>
                <w:szCs w:val="13"/>
                <w:u w:val="none"/>
                <w:rPrChange w:id="2737" w:author="黄先丁 [2]" w:date="2026-07-30T23:39:28Z">
                  <w:rPr>
                    <w:ins w:id="2738" w:author="黄先丁 [2]" w:date="2026-07-30T23:36:34Z"/>
                    <w:rFonts w:hint="eastAsia" w:ascii="宋体" w:hAnsi="宋体" w:eastAsia="宋体" w:cs="宋体"/>
                    <w:i w:val="0"/>
                    <w:iCs w:val="0"/>
                    <w:color w:val="000000"/>
                    <w:sz w:val="22"/>
                    <w:szCs w:val="22"/>
                    <w:u w:val="none"/>
                  </w:rPr>
                </w:rPrChange>
              </w:rPr>
            </w:pPr>
            <w:ins w:id="2739" w:author="黄先丁 [2]" w:date="2026-07-30T23:36:34Z">
              <w:r>
                <w:rPr>
                  <w:rFonts w:hint="eastAsia" w:ascii="宋体" w:hAnsi="宋体" w:eastAsia="宋体" w:cs="宋体"/>
                  <w:i w:val="0"/>
                  <w:iCs w:val="0"/>
                  <w:color w:val="000000"/>
                  <w:kern w:val="0"/>
                  <w:sz w:val="13"/>
                  <w:szCs w:val="13"/>
                  <w:u w:val="none"/>
                  <w:lang w:val="en-US" w:eastAsia="zh-CN" w:bidi="ar"/>
                  <w:rPrChange w:id="2740" w:author="黄先丁 [2]" w:date="2026-07-30T23:39:28Z">
                    <w:rPr>
                      <w:rFonts w:hint="eastAsia" w:ascii="宋体" w:hAnsi="宋体" w:eastAsia="宋体" w:cs="宋体"/>
                      <w:i w:val="0"/>
                      <w:iCs w:val="0"/>
                      <w:color w:val="000000"/>
                      <w:kern w:val="0"/>
                      <w:sz w:val="22"/>
                      <w:szCs w:val="22"/>
                      <w:u w:val="none"/>
                      <w:lang w:val="en-US" w:eastAsia="zh-CN" w:bidi="ar"/>
                    </w:rPr>
                  </w:rPrChange>
                </w:rPr>
                <w:t>0.0001</w:t>
              </w:r>
            </w:ins>
          </w:p>
        </w:tc>
        <w:tc>
          <w:tcPr>
            <w:tcW w:w="5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2741" w:author="黄先丁 [2]" w:date="2026-07-30T23:41:38Z">
              <w:tcPr>
                <w:tcW w:w="0" w:type="auto"/>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17229B2B">
            <w:pPr>
              <w:keepNext w:val="0"/>
              <w:keepLines w:val="0"/>
              <w:widowControl/>
              <w:suppressLineNumbers w:val="0"/>
              <w:jc w:val="center"/>
              <w:textAlignment w:val="center"/>
              <w:rPr>
                <w:ins w:id="2742" w:author="黄先丁 [2]" w:date="2026-07-30T23:36:34Z"/>
                <w:rFonts w:hint="eastAsia" w:ascii="宋体" w:hAnsi="宋体" w:eastAsia="宋体" w:cs="宋体"/>
                <w:i w:val="0"/>
                <w:iCs w:val="0"/>
                <w:color w:val="000000"/>
                <w:sz w:val="13"/>
                <w:szCs w:val="13"/>
                <w:u w:val="none"/>
                <w:rPrChange w:id="2743" w:author="黄先丁 [2]" w:date="2026-07-30T23:39:28Z">
                  <w:rPr>
                    <w:ins w:id="2744" w:author="黄先丁 [2]" w:date="2026-07-30T23:36:34Z"/>
                    <w:rFonts w:hint="eastAsia" w:ascii="宋体" w:hAnsi="宋体" w:eastAsia="宋体" w:cs="宋体"/>
                    <w:i w:val="0"/>
                    <w:iCs w:val="0"/>
                    <w:color w:val="000000"/>
                    <w:sz w:val="22"/>
                    <w:szCs w:val="22"/>
                    <w:u w:val="none"/>
                  </w:rPr>
                </w:rPrChange>
              </w:rPr>
            </w:pPr>
            <w:ins w:id="2745" w:author="黄先丁 [2]" w:date="2026-07-30T23:36:34Z">
              <w:r>
                <w:rPr>
                  <w:rFonts w:hint="eastAsia" w:ascii="宋体" w:hAnsi="宋体" w:eastAsia="宋体" w:cs="宋体"/>
                  <w:i w:val="0"/>
                  <w:iCs w:val="0"/>
                  <w:color w:val="000000"/>
                  <w:kern w:val="0"/>
                  <w:sz w:val="13"/>
                  <w:szCs w:val="13"/>
                  <w:u w:val="none"/>
                  <w:lang w:val="en-US" w:eastAsia="zh-CN" w:bidi="ar"/>
                  <w:rPrChange w:id="274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0.00040 </w:t>
              </w:r>
            </w:ins>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74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F393581">
            <w:pPr>
              <w:keepNext w:val="0"/>
              <w:keepLines w:val="0"/>
              <w:widowControl/>
              <w:suppressLineNumbers w:val="0"/>
              <w:jc w:val="center"/>
              <w:textAlignment w:val="center"/>
              <w:rPr>
                <w:ins w:id="2748" w:author="黄先丁 [2]" w:date="2026-07-30T23:36:34Z"/>
                <w:rFonts w:hint="eastAsia" w:ascii="宋体" w:hAnsi="宋体" w:eastAsia="宋体" w:cs="宋体"/>
                <w:i w:val="0"/>
                <w:iCs w:val="0"/>
                <w:color w:val="000000"/>
                <w:sz w:val="13"/>
                <w:szCs w:val="13"/>
                <w:u w:val="none"/>
                <w:rPrChange w:id="2749" w:author="黄先丁 [2]" w:date="2026-07-30T23:39:28Z">
                  <w:rPr>
                    <w:ins w:id="2750" w:author="黄先丁 [2]" w:date="2026-07-30T23:36:34Z"/>
                    <w:rFonts w:hint="eastAsia" w:ascii="宋体" w:hAnsi="宋体" w:eastAsia="宋体" w:cs="宋体"/>
                    <w:i w:val="0"/>
                    <w:iCs w:val="0"/>
                    <w:color w:val="000000"/>
                    <w:sz w:val="22"/>
                    <w:szCs w:val="22"/>
                    <w:u w:val="none"/>
                  </w:rPr>
                </w:rPrChange>
              </w:rPr>
            </w:pPr>
            <w:ins w:id="2751" w:author="黄先丁 [2]" w:date="2026-07-30T23:36:34Z">
              <w:r>
                <w:rPr>
                  <w:rFonts w:hint="eastAsia" w:ascii="宋体" w:hAnsi="宋体" w:eastAsia="宋体" w:cs="宋体"/>
                  <w:i w:val="0"/>
                  <w:iCs w:val="0"/>
                  <w:color w:val="000000"/>
                  <w:kern w:val="0"/>
                  <w:sz w:val="13"/>
                  <w:szCs w:val="13"/>
                  <w:u w:val="none"/>
                  <w:lang w:val="en-US" w:eastAsia="zh-CN" w:bidi="ar"/>
                  <w:rPrChange w:id="2752" w:author="黄先丁 [2]" w:date="2026-07-30T23:39:28Z">
                    <w:rPr>
                      <w:rFonts w:hint="eastAsia" w:ascii="宋体" w:hAnsi="宋体" w:eastAsia="宋体" w:cs="宋体"/>
                      <w:i w:val="0"/>
                      <w:iCs w:val="0"/>
                      <w:color w:val="000000"/>
                      <w:kern w:val="0"/>
                      <w:sz w:val="22"/>
                      <w:szCs w:val="22"/>
                      <w:u w:val="none"/>
                      <w:lang w:val="en-US" w:eastAsia="zh-CN" w:bidi="ar"/>
                    </w:rPr>
                  </w:rPrChange>
                </w:rPr>
                <w:t>＜0.00015</w:t>
              </w:r>
            </w:ins>
          </w:p>
        </w:tc>
        <w:tc>
          <w:tcPr>
            <w:tcW w:w="6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2753" w:author="黄先丁 [2]" w:date="2026-07-30T23:41:38Z">
              <w:tcPr>
                <w:tcW w:w="0" w:type="auto"/>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6AF7F705">
            <w:pPr>
              <w:keepNext w:val="0"/>
              <w:keepLines w:val="0"/>
              <w:widowControl/>
              <w:suppressLineNumbers w:val="0"/>
              <w:jc w:val="center"/>
              <w:textAlignment w:val="center"/>
              <w:rPr>
                <w:ins w:id="2754" w:author="黄先丁 [2]" w:date="2026-07-30T23:36:34Z"/>
                <w:rFonts w:hint="eastAsia" w:ascii="宋体" w:hAnsi="宋体" w:eastAsia="宋体" w:cs="宋体"/>
                <w:i w:val="0"/>
                <w:iCs w:val="0"/>
                <w:color w:val="000000"/>
                <w:sz w:val="13"/>
                <w:szCs w:val="13"/>
                <w:u w:val="none"/>
                <w:rPrChange w:id="2755" w:author="黄先丁 [2]" w:date="2026-07-30T23:39:28Z">
                  <w:rPr>
                    <w:ins w:id="2756" w:author="黄先丁 [2]" w:date="2026-07-30T23:36:34Z"/>
                    <w:rFonts w:hint="eastAsia" w:ascii="宋体" w:hAnsi="宋体" w:eastAsia="宋体" w:cs="宋体"/>
                    <w:i w:val="0"/>
                    <w:iCs w:val="0"/>
                    <w:color w:val="000000"/>
                    <w:sz w:val="22"/>
                    <w:szCs w:val="22"/>
                    <w:u w:val="none"/>
                  </w:rPr>
                </w:rPrChange>
              </w:rPr>
            </w:pPr>
            <w:ins w:id="2757" w:author="黄先丁 [2]" w:date="2026-07-30T23:36:34Z">
              <w:r>
                <w:rPr>
                  <w:rFonts w:hint="eastAsia" w:ascii="宋体" w:hAnsi="宋体" w:eastAsia="宋体" w:cs="宋体"/>
                  <w:i w:val="0"/>
                  <w:iCs w:val="0"/>
                  <w:color w:val="000000"/>
                  <w:kern w:val="0"/>
                  <w:sz w:val="13"/>
                  <w:szCs w:val="13"/>
                  <w:u w:val="none"/>
                  <w:lang w:val="en-US" w:eastAsia="zh-CN" w:bidi="ar"/>
                  <w:rPrChange w:id="2758"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0.00158 </w:t>
              </w:r>
            </w:ins>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Change w:id="2759" w:author="黄先丁 [2]" w:date="2026-07-30T23:41:38Z">
              <w:tcPr>
                <w:tcW w:w="1067" w:type="dxa"/>
                <w:tcBorders>
                  <w:top w:val="single" w:color="000000" w:sz="4" w:space="0"/>
                  <w:left w:val="single" w:color="000000" w:sz="4" w:space="0"/>
                  <w:bottom w:val="single" w:color="000000" w:sz="4" w:space="0"/>
                  <w:right w:val="single" w:color="000000" w:sz="4" w:space="0"/>
                </w:tcBorders>
                <w:vAlign w:val="center"/>
              </w:tcPr>
            </w:tcPrChange>
          </w:tcPr>
          <w:p w14:paraId="206B01E8">
            <w:pPr>
              <w:keepNext w:val="0"/>
              <w:keepLines w:val="0"/>
              <w:widowControl/>
              <w:suppressLineNumbers w:val="0"/>
              <w:jc w:val="center"/>
              <w:textAlignment w:val="center"/>
              <w:rPr>
                <w:ins w:id="2760" w:author="黄先丁 [2]" w:date="2026-07-30T23:36:34Z"/>
                <w:rFonts w:hint="eastAsia" w:ascii="宋体" w:hAnsi="宋体" w:eastAsia="宋体" w:cs="宋体"/>
                <w:i w:val="0"/>
                <w:iCs w:val="0"/>
                <w:color w:val="000000"/>
                <w:sz w:val="13"/>
                <w:szCs w:val="13"/>
                <w:u w:val="none"/>
                <w:rPrChange w:id="2761" w:author="黄先丁 [2]" w:date="2026-07-30T23:39:28Z">
                  <w:rPr>
                    <w:ins w:id="2762" w:author="黄先丁 [2]" w:date="2026-07-30T23:36:34Z"/>
                    <w:rFonts w:hint="eastAsia" w:ascii="宋体" w:hAnsi="宋体" w:eastAsia="宋体" w:cs="宋体"/>
                    <w:i w:val="0"/>
                    <w:iCs w:val="0"/>
                    <w:color w:val="000000"/>
                    <w:sz w:val="22"/>
                    <w:szCs w:val="22"/>
                    <w:u w:val="none"/>
                  </w:rPr>
                </w:rPrChange>
              </w:rPr>
            </w:pPr>
            <w:ins w:id="2763" w:author="黄先丁 [2]" w:date="2026-07-30T23:36:34Z">
              <w:r>
                <w:rPr>
                  <w:rFonts w:hint="eastAsia" w:ascii="宋体" w:hAnsi="宋体" w:eastAsia="宋体" w:cs="宋体"/>
                  <w:i w:val="0"/>
                  <w:iCs w:val="0"/>
                  <w:color w:val="000000"/>
                  <w:kern w:val="0"/>
                  <w:sz w:val="13"/>
                  <w:szCs w:val="13"/>
                  <w:u w:val="none"/>
                  <w:lang w:val="en-US" w:eastAsia="zh-CN" w:bidi="ar"/>
                  <w:rPrChange w:id="2764" w:author="黄先丁 [2]" w:date="2026-07-30T23:39:28Z">
                    <w:rPr>
                      <w:rFonts w:hint="eastAsia" w:ascii="宋体" w:hAnsi="宋体" w:eastAsia="宋体" w:cs="宋体"/>
                      <w:i w:val="0"/>
                      <w:iCs w:val="0"/>
                      <w:color w:val="000000"/>
                      <w:kern w:val="0"/>
                      <w:sz w:val="22"/>
                      <w:szCs w:val="22"/>
                      <w:u w:val="none"/>
                      <w:lang w:val="en-US" w:eastAsia="zh-CN" w:bidi="ar"/>
                    </w:rPr>
                  </w:rPrChange>
                </w:rPr>
                <w:t>&lt;0.00010</w:t>
              </w:r>
            </w:ins>
          </w:p>
        </w:tc>
        <w:tc>
          <w:tcPr>
            <w:tcW w:w="65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2765" w:author="黄先丁 [2]" w:date="2026-07-30T23:41:38Z">
              <w:tcPr>
                <w:tcW w:w="658" w:type="dxa"/>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72CCDE45">
            <w:pPr>
              <w:keepNext w:val="0"/>
              <w:keepLines w:val="0"/>
              <w:widowControl/>
              <w:suppressLineNumbers w:val="0"/>
              <w:jc w:val="center"/>
              <w:textAlignment w:val="center"/>
              <w:rPr>
                <w:ins w:id="2766" w:author="黄先丁 [2]" w:date="2026-07-30T23:36:34Z"/>
                <w:rFonts w:hint="eastAsia" w:ascii="宋体" w:hAnsi="宋体" w:eastAsia="宋体" w:cs="宋体"/>
                <w:i w:val="0"/>
                <w:iCs w:val="0"/>
                <w:color w:val="000000"/>
                <w:sz w:val="13"/>
                <w:szCs w:val="13"/>
                <w:u w:val="none"/>
                <w:rPrChange w:id="2767" w:author="黄先丁 [2]" w:date="2026-07-30T23:39:28Z">
                  <w:rPr>
                    <w:ins w:id="2768" w:author="黄先丁 [2]" w:date="2026-07-30T23:36:34Z"/>
                    <w:rFonts w:hint="eastAsia" w:ascii="宋体" w:hAnsi="宋体" w:eastAsia="宋体" w:cs="宋体"/>
                    <w:i w:val="0"/>
                    <w:iCs w:val="0"/>
                    <w:color w:val="000000"/>
                    <w:sz w:val="22"/>
                    <w:szCs w:val="22"/>
                    <w:u w:val="none"/>
                  </w:rPr>
                </w:rPrChange>
              </w:rPr>
            </w:pPr>
            <w:ins w:id="2769" w:author="黄先丁 [2]" w:date="2026-07-30T23:36:34Z">
              <w:r>
                <w:rPr>
                  <w:rFonts w:hint="eastAsia" w:ascii="宋体" w:hAnsi="宋体" w:eastAsia="宋体" w:cs="宋体"/>
                  <w:i w:val="0"/>
                  <w:iCs w:val="0"/>
                  <w:color w:val="000000"/>
                  <w:kern w:val="0"/>
                  <w:sz w:val="13"/>
                  <w:szCs w:val="13"/>
                  <w:u w:val="none"/>
                  <w:lang w:val="en-US" w:eastAsia="zh-CN" w:bidi="ar"/>
                  <w:rPrChange w:id="2770"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0.00000 </w:t>
              </w:r>
            </w:ins>
          </w:p>
        </w:tc>
      </w:tr>
      <w:tr w14:paraId="0DF9B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772" w:author="黄先丁 [2]" w:date="2026-07-30T23:41: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90" w:hRule="atLeast"/>
          <w:ins w:id="2771" w:author="黄先丁 [2]" w:date="2026-07-30T23:36:34Z"/>
          <w:trPrChange w:id="2772" w:author="黄先丁 [2]" w:date="2026-07-30T23:41:38Z">
            <w:trPr>
              <w:trHeight w:val="300" w:hRule="atLeast"/>
            </w:trPr>
          </w:trPrChange>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77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5E071E49">
            <w:pPr>
              <w:keepNext w:val="0"/>
              <w:keepLines w:val="0"/>
              <w:widowControl/>
              <w:suppressLineNumbers w:val="0"/>
              <w:jc w:val="center"/>
              <w:textAlignment w:val="center"/>
              <w:rPr>
                <w:ins w:id="2774" w:author="黄先丁 [2]" w:date="2026-07-30T23:36:34Z"/>
                <w:rFonts w:hint="eastAsia" w:ascii="宋体" w:hAnsi="宋体" w:eastAsia="宋体" w:cs="宋体"/>
                <w:b/>
                <w:bCs/>
                <w:i w:val="0"/>
                <w:iCs w:val="0"/>
                <w:color w:val="000000"/>
                <w:sz w:val="13"/>
                <w:szCs w:val="13"/>
                <w:u w:val="none"/>
                <w:rPrChange w:id="2775" w:author="黄先丁 [2]" w:date="2026-07-30T23:39:28Z">
                  <w:rPr>
                    <w:ins w:id="2776" w:author="黄先丁 [2]" w:date="2026-07-30T23:36:34Z"/>
                    <w:rFonts w:hint="eastAsia" w:ascii="宋体" w:hAnsi="宋体" w:eastAsia="宋体" w:cs="宋体"/>
                    <w:b/>
                    <w:bCs/>
                    <w:i w:val="0"/>
                    <w:iCs w:val="0"/>
                    <w:color w:val="000000"/>
                    <w:sz w:val="22"/>
                    <w:szCs w:val="22"/>
                    <w:u w:val="none"/>
                  </w:rPr>
                </w:rPrChange>
              </w:rPr>
            </w:pPr>
            <w:ins w:id="2777" w:author="黄先丁 [2]" w:date="2026-07-30T23:36:34Z">
              <w:r>
                <w:rPr>
                  <w:rFonts w:hint="eastAsia" w:ascii="宋体" w:hAnsi="宋体" w:eastAsia="宋体" w:cs="宋体"/>
                  <w:b/>
                  <w:bCs/>
                  <w:i w:val="0"/>
                  <w:iCs w:val="0"/>
                  <w:color w:val="000000"/>
                  <w:kern w:val="0"/>
                  <w:sz w:val="13"/>
                  <w:szCs w:val="13"/>
                  <w:u w:val="none"/>
                  <w:lang w:val="en-US" w:eastAsia="zh-CN" w:bidi="ar"/>
                  <w:rPrChange w:id="2778" w:author="黄先丁 [2]" w:date="2026-07-30T23:39:28Z">
                    <w:rPr>
                      <w:rFonts w:hint="eastAsia" w:ascii="宋体" w:hAnsi="宋体" w:eastAsia="宋体" w:cs="宋体"/>
                      <w:b/>
                      <w:bCs/>
                      <w:i w:val="0"/>
                      <w:iCs w:val="0"/>
                      <w:color w:val="000000"/>
                      <w:kern w:val="0"/>
                      <w:sz w:val="22"/>
                      <w:szCs w:val="22"/>
                      <w:u w:val="none"/>
                      <w:lang w:val="en-US" w:eastAsia="zh-CN" w:bidi="ar"/>
                    </w:rPr>
                  </w:rPrChange>
                </w:rPr>
                <w:t>Mn</w:t>
              </w:r>
            </w:ins>
          </w:p>
        </w:tc>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77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06933300">
            <w:pPr>
              <w:keepNext w:val="0"/>
              <w:keepLines w:val="0"/>
              <w:widowControl/>
              <w:suppressLineNumbers w:val="0"/>
              <w:jc w:val="center"/>
              <w:textAlignment w:val="center"/>
              <w:rPr>
                <w:ins w:id="2780" w:author="黄先丁 [2]" w:date="2026-07-30T23:36:34Z"/>
                <w:rFonts w:hint="eastAsia" w:ascii="宋体" w:hAnsi="宋体" w:eastAsia="宋体" w:cs="宋体"/>
                <w:i w:val="0"/>
                <w:iCs w:val="0"/>
                <w:color w:val="000000"/>
                <w:sz w:val="13"/>
                <w:szCs w:val="13"/>
                <w:u w:val="none"/>
                <w:rPrChange w:id="2781" w:author="黄先丁 [2]" w:date="2026-07-30T23:39:28Z">
                  <w:rPr>
                    <w:ins w:id="2782" w:author="黄先丁 [2]" w:date="2026-07-30T23:36:34Z"/>
                    <w:rFonts w:hint="eastAsia" w:ascii="宋体" w:hAnsi="宋体" w:eastAsia="宋体" w:cs="宋体"/>
                    <w:i w:val="0"/>
                    <w:iCs w:val="0"/>
                    <w:color w:val="000000"/>
                    <w:sz w:val="22"/>
                    <w:szCs w:val="22"/>
                    <w:u w:val="none"/>
                  </w:rPr>
                </w:rPrChange>
              </w:rPr>
            </w:pPr>
            <w:ins w:id="2783" w:author="黄先丁 [2]" w:date="2026-07-30T23:36:34Z">
              <w:r>
                <w:rPr>
                  <w:rFonts w:hint="eastAsia" w:ascii="宋体" w:hAnsi="宋体" w:eastAsia="宋体" w:cs="宋体"/>
                  <w:i w:val="0"/>
                  <w:iCs w:val="0"/>
                  <w:color w:val="000000"/>
                  <w:kern w:val="0"/>
                  <w:sz w:val="13"/>
                  <w:szCs w:val="13"/>
                  <w:u w:val="none"/>
                  <w:lang w:val="en-US" w:eastAsia="zh-CN" w:bidi="ar"/>
                  <w:rPrChange w:id="2784"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0.000050 </w:t>
              </w:r>
            </w:ins>
          </w:p>
        </w:tc>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785"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5BA8B811">
            <w:pPr>
              <w:jc w:val="center"/>
              <w:rPr>
                <w:ins w:id="2786" w:author="黄先丁 [2]" w:date="2026-07-30T23:36:34Z"/>
                <w:rFonts w:hint="eastAsia" w:ascii="宋体" w:hAnsi="宋体" w:eastAsia="宋体" w:cs="宋体"/>
                <w:i w:val="0"/>
                <w:iCs w:val="0"/>
                <w:color w:val="000000"/>
                <w:sz w:val="13"/>
                <w:szCs w:val="13"/>
                <w:u w:val="none"/>
                <w:rPrChange w:id="2787" w:author="黄先丁 [2]" w:date="2026-07-30T23:39:28Z">
                  <w:rPr>
                    <w:ins w:id="2788"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78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50688107">
            <w:pPr>
              <w:keepNext w:val="0"/>
              <w:keepLines w:val="0"/>
              <w:widowControl/>
              <w:suppressLineNumbers w:val="0"/>
              <w:jc w:val="center"/>
              <w:textAlignment w:val="center"/>
              <w:rPr>
                <w:ins w:id="2790" w:author="黄先丁 [2]" w:date="2026-07-30T23:36:34Z"/>
                <w:rFonts w:hint="eastAsia" w:ascii="宋体" w:hAnsi="宋体" w:eastAsia="宋体" w:cs="宋体"/>
                <w:i w:val="0"/>
                <w:iCs w:val="0"/>
                <w:color w:val="000000"/>
                <w:sz w:val="13"/>
                <w:szCs w:val="13"/>
                <w:u w:val="none"/>
                <w:rPrChange w:id="2791" w:author="黄先丁 [2]" w:date="2026-07-30T23:39:28Z">
                  <w:rPr>
                    <w:ins w:id="2792" w:author="黄先丁 [2]" w:date="2026-07-30T23:36:34Z"/>
                    <w:rFonts w:hint="eastAsia" w:ascii="宋体" w:hAnsi="宋体" w:eastAsia="宋体" w:cs="宋体"/>
                    <w:i w:val="0"/>
                    <w:iCs w:val="0"/>
                    <w:color w:val="000000"/>
                    <w:sz w:val="22"/>
                    <w:szCs w:val="22"/>
                    <w:u w:val="none"/>
                  </w:rPr>
                </w:rPrChange>
              </w:rPr>
            </w:pPr>
            <w:ins w:id="2793" w:author="黄先丁 [2]" w:date="2026-07-30T23:36:34Z">
              <w:r>
                <w:rPr>
                  <w:rFonts w:hint="eastAsia" w:ascii="宋体" w:hAnsi="宋体" w:eastAsia="宋体" w:cs="宋体"/>
                  <w:i w:val="0"/>
                  <w:iCs w:val="0"/>
                  <w:color w:val="000000"/>
                  <w:kern w:val="0"/>
                  <w:sz w:val="13"/>
                  <w:szCs w:val="13"/>
                  <w:u w:val="none"/>
                  <w:lang w:val="en-US" w:eastAsia="zh-CN" w:bidi="ar"/>
                  <w:rPrChange w:id="2794" w:author="黄先丁 [2]" w:date="2026-07-30T23:39:28Z">
                    <w:rPr>
                      <w:rFonts w:hint="eastAsia" w:ascii="宋体" w:hAnsi="宋体" w:eastAsia="宋体" w:cs="宋体"/>
                      <w:i w:val="0"/>
                      <w:iCs w:val="0"/>
                      <w:color w:val="000000"/>
                      <w:kern w:val="0"/>
                      <w:sz w:val="22"/>
                      <w:szCs w:val="22"/>
                      <w:u w:val="none"/>
                      <w:lang w:val="en-US" w:eastAsia="zh-CN" w:bidi="ar"/>
                    </w:rPr>
                  </w:rPrChange>
                </w:rPr>
                <w:t>0.00006</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795"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4B9F2D83">
            <w:pPr>
              <w:jc w:val="center"/>
              <w:rPr>
                <w:ins w:id="2796" w:author="黄先丁 [2]" w:date="2026-07-30T23:36:34Z"/>
                <w:rFonts w:hint="eastAsia" w:ascii="宋体" w:hAnsi="宋体" w:eastAsia="宋体" w:cs="宋体"/>
                <w:i w:val="0"/>
                <w:iCs w:val="0"/>
                <w:color w:val="000000"/>
                <w:sz w:val="13"/>
                <w:szCs w:val="13"/>
                <w:u w:val="none"/>
                <w:rPrChange w:id="2797" w:author="黄先丁 [2]" w:date="2026-07-30T23:39:28Z">
                  <w:rPr>
                    <w:ins w:id="2798" w:author="黄先丁 [2]" w:date="2026-07-30T23:36:34Z"/>
                    <w:rFonts w:hint="eastAsia" w:ascii="宋体" w:hAnsi="宋体" w:eastAsia="宋体" w:cs="宋体"/>
                    <w:i w:val="0"/>
                    <w:iCs w:val="0"/>
                    <w:color w:val="000000"/>
                    <w:sz w:val="22"/>
                    <w:szCs w:val="22"/>
                    <w:u w:val="none"/>
                  </w:rPr>
                </w:rPrChange>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79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8BC0E33">
            <w:pPr>
              <w:keepNext w:val="0"/>
              <w:keepLines w:val="0"/>
              <w:widowControl/>
              <w:suppressLineNumbers w:val="0"/>
              <w:jc w:val="center"/>
              <w:textAlignment w:val="center"/>
              <w:rPr>
                <w:ins w:id="2800" w:author="黄先丁 [2]" w:date="2026-07-30T23:36:34Z"/>
                <w:rFonts w:hint="default" w:ascii="Times New Roman" w:hAnsi="Times New Roman" w:eastAsia="宋体" w:cs="Times New Roman"/>
                <w:i w:val="0"/>
                <w:iCs w:val="0"/>
                <w:color w:val="000000"/>
                <w:sz w:val="13"/>
                <w:szCs w:val="13"/>
                <w:u w:val="none"/>
                <w:rPrChange w:id="2801" w:author="黄先丁 [2]" w:date="2026-07-30T23:39:28Z">
                  <w:rPr>
                    <w:ins w:id="2802" w:author="黄先丁 [2]" w:date="2026-07-30T23:36:34Z"/>
                    <w:rFonts w:hint="default" w:ascii="Times New Roman" w:hAnsi="Times New Roman" w:eastAsia="宋体" w:cs="Times New Roman"/>
                    <w:i w:val="0"/>
                    <w:iCs w:val="0"/>
                    <w:color w:val="000000"/>
                    <w:sz w:val="22"/>
                    <w:szCs w:val="22"/>
                    <w:u w:val="none"/>
                  </w:rPr>
                </w:rPrChange>
              </w:rPr>
            </w:pPr>
            <w:ins w:id="2803" w:author="黄先丁 [2]" w:date="2026-07-30T23:36:34Z">
              <w:r>
                <w:rPr>
                  <w:rFonts w:hint="default" w:ascii="Times New Roman" w:hAnsi="Times New Roman" w:eastAsia="宋体" w:cs="Times New Roman"/>
                  <w:i w:val="0"/>
                  <w:iCs w:val="0"/>
                  <w:color w:val="000000"/>
                  <w:kern w:val="0"/>
                  <w:sz w:val="13"/>
                  <w:szCs w:val="13"/>
                  <w:u w:val="none"/>
                  <w:lang w:val="en-US" w:eastAsia="zh-CN" w:bidi="ar"/>
                  <w:rPrChange w:id="2804" w:author="黄先丁 [2]" w:date="2026-07-30T23:39:28Z">
                    <w:rPr>
                      <w:rFonts w:hint="default" w:ascii="Times New Roman" w:hAnsi="Times New Roman" w:eastAsia="宋体" w:cs="Times New Roman"/>
                      <w:i w:val="0"/>
                      <w:iCs w:val="0"/>
                      <w:color w:val="000000"/>
                      <w:kern w:val="0"/>
                      <w:sz w:val="22"/>
                      <w:szCs w:val="22"/>
                      <w:u w:val="none"/>
                      <w:lang w:val="en-US" w:eastAsia="zh-CN" w:bidi="ar"/>
                    </w:rPr>
                  </w:rPrChange>
                </w:rPr>
                <w:t xml:space="preserve">0.000025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805"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18497C6A">
            <w:pPr>
              <w:jc w:val="center"/>
              <w:rPr>
                <w:ins w:id="2806" w:author="黄先丁 [2]" w:date="2026-07-30T23:36:34Z"/>
                <w:rFonts w:hint="eastAsia" w:ascii="宋体" w:hAnsi="宋体" w:eastAsia="宋体" w:cs="宋体"/>
                <w:i w:val="0"/>
                <w:iCs w:val="0"/>
                <w:color w:val="000000"/>
                <w:sz w:val="13"/>
                <w:szCs w:val="13"/>
                <w:u w:val="none"/>
                <w:rPrChange w:id="2807" w:author="黄先丁 [2]" w:date="2026-07-30T23:39:28Z">
                  <w:rPr>
                    <w:ins w:id="2808" w:author="黄先丁 [2]" w:date="2026-07-30T23:36:34Z"/>
                    <w:rFonts w:hint="eastAsia" w:ascii="宋体" w:hAnsi="宋体" w:eastAsia="宋体" w:cs="宋体"/>
                    <w:i w:val="0"/>
                    <w:iCs w:val="0"/>
                    <w:color w:val="000000"/>
                    <w:sz w:val="22"/>
                    <w:szCs w:val="22"/>
                    <w:u w:val="none"/>
                  </w:rPr>
                </w:rPrChang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80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41068CE8">
            <w:pPr>
              <w:keepNext w:val="0"/>
              <w:keepLines w:val="0"/>
              <w:widowControl/>
              <w:suppressLineNumbers w:val="0"/>
              <w:jc w:val="center"/>
              <w:textAlignment w:val="center"/>
              <w:rPr>
                <w:ins w:id="2810" w:author="黄先丁 [2]" w:date="2026-07-30T23:36:34Z"/>
                <w:rFonts w:hint="eastAsia" w:ascii="宋体" w:hAnsi="宋体" w:eastAsia="宋体" w:cs="宋体"/>
                <w:i w:val="0"/>
                <w:iCs w:val="0"/>
                <w:color w:val="000000"/>
                <w:sz w:val="13"/>
                <w:szCs w:val="13"/>
                <w:u w:val="none"/>
                <w:rPrChange w:id="2811" w:author="黄先丁 [2]" w:date="2026-07-30T23:39:28Z">
                  <w:rPr>
                    <w:ins w:id="2812" w:author="黄先丁 [2]" w:date="2026-07-30T23:36:34Z"/>
                    <w:rFonts w:hint="eastAsia" w:ascii="宋体" w:hAnsi="宋体" w:eastAsia="宋体" w:cs="宋体"/>
                    <w:i w:val="0"/>
                    <w:iCs w:val="0"/>
                    <w:color w:val="000000"/>
                    <w:sz w:val="22"/>
                    <w:szCs w:val="22"/>
                    <w:u w:val="none"/>
                  </w:rPr>
                </w:rPrChange>
              </w:rPr>
            </w:pPr>
            <w:ins w:id="2813" w:author="黄先丁 [2]" w:date="2026-07-30T23:36:34Z">
              <w:r>
                <w:rPr>
                  <w:rFonts w:hint="eastAsia" w:ascii="宋体" w:hAnsi="宋体" w:eastAsia="宋体" w:cs="宋体"/>
                  <w:i w:val="0"/>
                  <w:iCs w:val="0"/>
                  <w:color w:val="000000"/>
                  <w:kern w:val="0"/>
                  <w:sz w:val="13"/>
                  <w:szCs w:val="13"/>
                  <w:u w:val="none"/>
                  <w:lang w:val="en-US" w:eastAsia="zh-CN" w:bidi="ar"/>
                  <w:rPrChange w:id="2814" w:author="黄先丁 [2]" w:date="2026-07-30T23:39:28Z">
                    <w:rPr>
                      <w:rFonts w:hint="eastAsia" w:ascii="宋体" w:hAnsi="宋体" w:eastAsia="宋体" w:cs="宋体"/>
                      <w:i w:val="0"/>
                      <w:iCs w:val="0"/>
                      <w:color w:val="000000"/>
                      <w:kern w:val="0"/>
                      <w:sz w:val="22"/>
                      <w:szCs w:val="22"/>
                      <w:u w:val="none"/>
                      <w:lang w:val="en-US" w:eastAsia="zh-CN" w:bidi="ar"/>
                    </w:rPr>
                  </w:rPrChange>
                </w:rPr>
                <w:t>&lt;0.0001</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815"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01208219">
            <w:pPr>
              <w:jc w:val="center"/>
              <w:rPr>
                <w:ins w:id="2816" w:author="黄先丁 [2]" w:date="2026-07-30T23:36:34Z"/>
                <w:rFonts w:hint="eastAsia" w:ascii="宋体" w:hAnsi="宋体" w:eastAsia="宋体" w:cs="宋体"/>
                <w:i w:val="0"/>
                <w:iCs w:val="0"/>
                <w:color w:val="000000"/>
                <w:sz w:val="13"/>
                <w:szCs w:val="13"/>
                <w:u w:val="none"/>
                <w:rPrChange w:id="2817" w:author="黄先丁 [2]" w:date="2026-07-30T23:39:28Z">
                  <w:rPr>
                    <w:ins w:id="2818"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81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074E8E7C">
            <w:pPr>
              <w:keepNext w:val="0"/>
              <w:keepLines w:val="0"/>
              <w:widowControl/>
              <w:suppressLineNumbers w:val="0"/>
              <w:jc w:val="center"/>
              <w:textAlignment w:val="center"/>
              <w:rPr>
                <w:ins w:id="2820" w:author="黄先丁 [2]" w:date="2026-07-30T23:36:34Z"/>
                <w:rFonts w:hint="eastAsia" w:ascii="宋体" w:hAnsi="宋体" w:eastAsia="宋体" w:cs="宋体"/>
                <w:i w:val="0"/>
                <w:iCs w:val="0"/>
                <w:color w:val="000000"/>
                <w:sz w:val="13"/>
                <w:szCs w:val="13"/>
                <w:u w:val="none"/>
                <w:rPrChange w:id="2821" w:author="黄先丁 [2]" w:date="2026-07-30T23:39:28Z">
                  <w:rPr>
                    <w:ins w:id="2822" w:author="黄先丁 [2]" w:date="2026-07-30T23:36:34Z"/>
                    <w:rFonts w:hint="eastAsia" w:ascii="宋体" w:hAnsi="宋体" w:eastAsia="宋体" w:cs="宋体"/>
                    <w:i w:val="0"/>
                    <w:iCs w:val="0"/>
                    <w:color w:val="000000"/>
                    <w:sz w:val="22"/>
                    <w:szCs w:val="22"/>
                    <w:u w:val="none"/>
                  </w:rPr>
                </w:rPrChange>
              </w:rPr>
            </w:pPr>
            <w:ins w:id="2823" w:author="黄先丁 [2]" w:date="2026-07-30T23:36:34Z">
              <w:r>
                <w:rPr>
                  <w:rFonts w:hint="eastAsia" w:ascii="宋体" w:hAnsi="宋体" w:eastAsia="宋体" w:cs="宋体"/>
                  <w:i w:val="0"/>
                  <w:iCs w:val="0"/>
                  <w:color w:val="000000"/>
                  <w:kern w:val="0"/>
                  <w:sz w:val="13"/>
                  <w:szCs w:val="13"/>
                  <w:u w:val="none"/>
                  <w:lang w:val="en-US" w:eastAsia="zh-CN" w:bidi="ar"/>
                  <w:rPrChange w:id="2824"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0.00004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825"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607C77D7">
            <w:pPr>
              <w:jc w:val="center"/>
              <w:rPr>
                <w:ins w:id="2826" w:author="黄先丁 [2]" w:date="2026-07-30T23:36:34Z"/>
                <w:rFonts w:hint="eastAsia" w:ascii="宋体" w:hAnsi="宋体" w:eastAsia="宋体" w:cs="宋体"/>
                <w:i w:val="0"/>
                <w:iCs w:val="0"/>
                <w:color w:val="000000"/>
                <w:sz w:val="13"/>
                <w:szCs w:val="13"/>
                <w:u w:val="none"/>
                <w:rPrChange w:id="2827" w:author="黄先丁 [2]" w:date="2026-07-30T23:39:28Z">
                  <w:rPr>
                    <w:ins w:id="2828"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82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44AB05A">
            <w:pPr>
              <w:keepNext w:val="0"/>
              <w:keepLines w:val="0"/>
              <w:widowControl/>
              <w:suppressLineNumbers w:val="0"/>
              <w:jc w:val="center"/>
              <w:textAlignment w:val="center"/>
              <w:rPr>
                <w:ins w:id="2830" w:author="黄先丁 [2]" w:date="2026-07-30T23:36:34Z"/>
                <w:rFonts w:hint="eastAsia" w:ascii="宋体" w:hAnsi="宋体" w:eastAsia="宋体" w:cs="宋体"/>
                <w:i w:val="0"/>
                <w:iCs w:val="0"/>
                <w:color w:val="000000"/>
                <w:sz w:val="13"/>
                <w:szCs w:val="13"/>
                <w:u w:val="none"/>
                <w:rPrChange w:id="2831" w:author="黄先丁 [2]" w:date="2026-07-30T23:39:28Z">
                  <w:rPr>
                    <w:ins w:id="2832" w:author="黄先丁 [2]" w:date="2026-07-30T23:36:34Z"/>
                    <w:rFonts w:hint="eastAsia" w:ascii="宋体" w:hAnsi="宋体" w:eastAsia="宋体" w:cs="宋体"/>
                    <w:i w:val="0"/>
                    <w:iCs w:val="0"/>
                    <w:color w:val="000000"/>
                    <w:sz w:val="22"/>
                    <w:szCs w:val="22"/>
                    <w:u w:val="none"/>
                  </w:rPr>
                </w:rPrChange>
              </w:rPr>
            </w:pPr>
            <w:ins w:id="2833" w:author="黄先丁 [2]" w:date="2026-07-30T23:36:34Z">
              <w:r>
                <w:rPr>
                  <w:rFonts w:hint="eastAsia" w:ascii="宋体" w:hAnsi="宋体" w:eastAsia="宋体" w:cs="宋体"/>
                  <w:i w:val="0"/>
                  <w:iCs w:val="0"/>
                  <w:color w:val="000000"/>
                  <w:kern w:val="0"/>
                  <w:sz w:val="13"/>
                  <w:szCs w:val="13"/>
                  <w:u w:val="none"/>
                  <w:lang w:val="en-US" w:eastAsia="zh-CN" w:bidi="ar"/>
                  <w:rPrChange w:id="2834" w:author="黄先丁 [2]" w:date="2026-07-30T23:39:28Z">
                    <w:rPr>
                      <w:rFonts w:hint="eastAsia" w:ascii="宋体" w:hAnsi="宋体" w:eastAsia="宋体" w:cs="宋体"/>
                      <w:i w:val="0"/>
                      <w:iCs w:val="0"/>
                      <w:color w:val="000000"/>
                      <w:kern w:val="0"/>
                      <w:sz w:val="22"/>
                      <w:szCs w:val="22"/>
                      <w:u w:val="none"/>
                      <w:lang w:val="en-US" w:eastAsia="zh-CN" w:bidi="ar"/>
                    </w:rPr>
                  </w:rPrChange>
                </w:rPr>
                <w:t>0.00001</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835"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62684806">
            <w:pPr>
              <w:jc w:val="center"/>
              <w:rPr>
                <w:ins w:id="2836" w:author="黄先丁 [2]" w:date="2026-07-30T23:36:34Z"/>
                <w:rFonts w:hint="eastAsia" w:ascii="宋体" w:hAnsi="宋体" w:eastAsia="宋体" w:cs="宋体"/>
                <w:i w:val="0"/>
                <w:iCs w:val="0"/>
                <w:color w:val="000000"/>
                <w:sz w:val="13"/>
                <w:szCs w:val="13"/>
                <w:u w:val="none"/>
                <w:rPrChange w:id="2837" w:author="黄先丁 [2]" w:date="2026-07-30T23:39:28Z">
                  <w:rPr>
                    <w:ins w:id="2838" w:author="黄先丁 [2]" w:date="2026-07-30T23:36:34Z"/>
                    <w:rFonts w:hint="eastAsia" w:ascii="宋体" w:hAnsi="宋体" w:eastAsia="宋体" w:cs="宋体"/>
                    <w:i w:val="0"/>
                    <w:iCs w:val="0"/>
                    <w:color w:val="000000"/>
                    <w:sz w:val="22"/>
                    <w:szCs w:val="22"/>
                    <w:u w:val="none"/>
                  </w:rPr>
                </w:rPrChang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83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6CA2E65">
            <w:pPr>
              <w:keepNext w:val="0"/>
              <w:keepLines w:val="0"/>
              <w:widowControl/>
              <w:suppressLineNumbers w:val="0"/>
              <w:jc w:val="center"/>
              <w:textAlignment w:val="center"/>
              <w:rPr>
                <w:ins w:id="2840" w:author="黄先丁 [2]" w:date="2026-07-30T23:36:34Z"/>
                <w:rFonts w:hint="eastAsia" w:ascii="宋体" w:hAnsi="宋体" w:eastAsia="宋体" w:cs="宋体"/>
                <w:i w:val="0"/>
                <w:iCs w:val="0"/>
                <w:color w:val="000000"/>
                <w:sz w:val="13"/>
                <w:szCs w:val="13"/>
                <w:u w:val="none"/>
                <w:rPrChange w:id="2841" w:author="黄先丁 [2]" w:date="2026-07-30T23:39:28Z">
                  <w:rPr>
                    <w:ins w:id="2842" w:author="黄先丁 [2]" w:date="2026-07-30T23:36:34Z"/>
                    <w:rFonts w:hint="eastAsia" w:ascii="宋体" w:hAnsi="宋体" w:eastAsia="宋体" w:cs="宋体"/>
                    <w:i w:val="0"/>
                    <w:iCs w:val="0"/>
                    <w:color w:val="000000"/>
                    <w:sz w:val="22"/>
                    <w:szCs w:val="22"/>
                    <w:u w:val="none"/>
                  </w:rPr>
                </w:rPrChange>
              </w:rPr>
            </w:pPr>
            <w:ins w:id="2843" w:author="黄先丁 [2]" w:date="2026-07-30T23:36:34Z">
              <w:r>
                <w:rPr>
                  <w:rFonts w:hint="eastAsia" w:ascii="宋体" w:hAnsi="宋体" w:eastAsia="宋体" w:cs="宋体"/>
                  <w:i w:val="0"/>
                  <w:iCs w:val="0"/>
                  <w:color w:val="000000"/>
                  <w:kern w:val="0"/>
                  <w:sz w:val="13"/>
                  <w:szCs w:val="13"/>
                  <w:u w:val="none"/>
                  <w:lang w:val="en-US" w:eastAsia="zh-CN" w:bidi="ar"/>
                  <w:rPrChange w:id="2844"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0.000019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845"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0E2C7ED3">
            <w:pPr>
              <w:jc w:val="center"/>
              <w:rPr>
                <w:ins w:id="2846" w:author="黄先丁 [2]" w:date="2026-07-30T23:36:34Z"/>
                <w:rFonts w:hint="eastAsia" w:ascii="宋体" w:hAnsi="宋体" w:eastAsia="宋体" w:cs="宋体"/>
                <w:i w:val="0"/>
                <w:iCs w:val="0"/>
                <w:color w:val="000000"/>
                <w:sz w:val="13"/>
                <w:szCs w:val="13"/>
                <w:u w:val="none"/>
                <w:rPrChange w:id="2847" w:author="黄先丁 [2]" w:date="2026-07-30T23:39:28Z">
                  <w:rPr>
                    <w:ins w:id="2848" w:author="黄先丁 [2]" w:date="2026-07-30T23:36:34Z"/>
                    <w:rFonts w:hint="eastAsia" w:ascii="宋体" w:hAnsi="宋体" w:eastAsia="宋体" w:cs="宋体"/>
                    <w:i w:val="0"/>
                    <w:iCs w:val="0"/>
                    <w:color w:val="000000"/>
                    <w:sz w:val="22"/>
                    <w:szCs w:val="22"/>
                    <w:u w:val="none"/>
                  </w:rPr>
                </w:rPrChang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84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5794AD3">
            <w:pPr>
              <w:keepNext w:val="0"/>
              <w:keepLines w:val="0"/>
              <w:widowControl/>
              <w:suppressLineNumbers w:val="0"/>
              <w:jc w:val="center"/>
              <w:textAlignment w:val="center"/>
              <w:rPr>
                <w:ins w:id="2850" w:author="黄先丁 [2]" w:date="2026-07-30T23:36:34Z"/>
                <w:rFonts w:hint="eastAsia" w:ascii="宋体" w:hAnsi="宋体" w:eastAsia="宋体" w:cs="宋体"/>
                <w:i w:val="0"/>
                <w:iCs w:val="0"/>
                <w:color w:val="000000"/>
                <w:sz w:val="13"/>
                <w:szCs w:val="13"/>
                <w:u w:val="none"/>
                <w:rPrChange w:id="2851" w:author="黄先丁 [2]" w:date="2026-07-30T23:39:28Z">
                  <w:rPr>
                    <w:ins w:id="2852" w:author="黄先丁 [2]" w:date="2026-07-30T23:36:34Z"/>
                    <w:rFonts w:hint="eastAsia" w:ascii="宋体" w:hAnsi="宋体" w:eastAsia="宋体" w:cs="宋体"/>
                    <w:i w:val="0"/>
                    <w:iCs w:val="0"/>
                    <w:color w:val="000000"/>
                    <w:sz w:val="22"/>
                    <w:szCs w:val="22"/>
                    <w:u w:val="none"/>
                  </w:rPr>
                </w:rPrChange>
              </w:rPr>
            </w:pPr>
            <w:ins w:id="2853" w:author="黄先丁 [2]" w:date="2026-07-30T23:36:34Z">
              <w:r>
                <w:rPr>
                  <w:rFonts w:hint="eastAsia" w:ascii="宋体" w:hAnsi="宋体" w:eastAsia="宋体" w:cs="宋体"/>
                  <w:i w:val="0"/>
                  <w:iCs w:val="0"/>
                  <w:color w:val="000000"/>
                  <w:kern w:val="0"/>
                  <w:sz w:val="13"/>
                  <w:szCs w:val="13"/>
                  <w:u w:val="none"/>
                  <w:lang w:val="en-US" w:eastAsia="zh-CN" w:bidi="ar"/>
                  <w:rPrChange w:id="2854"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0.000010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855"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7A65B30C">
            <w:pPr>
              <w:jc w:val="center"/>
              <w:rPr>
                <w:ins w:id="2856" w:author="黄先丁 [2]" w:date="2026-07-30T23:36:34Z"/>
                <w:rFonts w:hint="eastAsia" w:ascii="宋体" w:hAnsi="宋体" w:eastAsia="宋体" w:cs="宋体"/>
                <w:i w:val="0"/>
                <w:iCs w:val="0"/>
                <w:color w:val="000000"/>
                <w:sz w:val="13"/>
                <w:szCs w:val="13"/>
                <w:u w:val="none"/>
                <w:rPrChange w:id="2857" w:author="黄先丁 [2]" w:date="2026-07-30T23:39:28Z">
                  <w:rPr>
                    <w:ins w:id="2858"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85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CC03970">
            <w:pPr>
              <w:keepNext w:val="0"/>
              <w:keepLines w:val="0"/>
              <w:widowControl/>
              <w:suppressLineNumbers w:val="0"/>
              <w:jc w:val="center"/>
              <w:textAlignment w:val="center"/>
              <w:rPr>
                <w:ins w:id="2860" w:author="黄先丁 [2]" w:date="2026-07-30T23:36:34Z"/>
                <w:rFonts w:hint="eastAsia" w:ascii="宋体" w:hAnsi="宋体" w:eastAsia="宋体" w:cs="宋体"/>
                <w:i w:val="0"/>
                <w:iCs w:val="0"/>
                <w:color w:val="000000"/>
                <w:sz w:val="13"/>
                <w:szCs w:val="13"/>
                <w:u w:val="none"/>
                <w:rPrChange w:id="2861" w:author="黄先丁 [2]" w:date="2026-07-30T23:39:28Z">
                  <w:rPr>
                    <w:ins w:id="2862" w:author="黄先丁 [2]" w:date="2026-07-30T23:36:34Z"/>
                    <w:rFonts w:hint="eastAsia" w:ascii="宋体" w:hAnsi="宋体" w:eastAsia="宋体" w:cs="宋体"/>
                    <w:i w:val="0"/>
                    <w:iCs w:val="0"/>
                    <w:color w:val="000000"/>
                    <w:sz w:val="22"/>
                    <w:szCs w:val="22"/>
                    <w:u w:val="none"/>
                  </w:rPr>
                </w:rPrChange>
              </w:rPr>
            </w:pPr>
            <w:ins w:id="2863" w:author="黄先丁 [2]" w:date="2026-07-30T23:36:34Z">
              <w:r>
                <w:rPr>
                  <w:rFonts w:hint="eastAsia" w:ascii="宋体" w:hAnsi="宋体" w:eastAsia="宋体" w:cs="宋体"/>
                  <w:i w:val="0"/>
                  <w:iCs w:val="0"/>
                  <w:color w:val="000000"/>
                  <w:kern w:val="0"/>
                  <w:sz w:val="13"/>
                  <w:szCs w:val="13"/>
                  <w:u w:val="none"/>
                  <w:lang w:val="en-US" w:eastAsia="zh-CN" w:bidi="ar"/>
                  <w:rPrChange w:id="2864" w:author="黄先丁 [2]" w:date="2026-07-30T23:39:28Z">
                    <w:rPr>
                      <w:rFonts w:hint="eastAsia" w:ascii="宋体" w:hAnsi="宋体" w:eastAsia="宋体" w:cs="宋体"/>
                      <w:i w:val="0"/>
                      <w:iCs w:val="0"/>
                      <w:color w:val="000000"/>
                      <w:kern w:val="0"/>
                      <w:sz w:val="22"/>
                      <w:szCs w:val="22"/>
                      <w:u w:val="none"/>
                      <w:lang w:val="en-US" w:eastAsia="zh-CN" w:bidi="ar"/>
                    </w:rPr>
                  </w:rPrChange>
                </w:rPr>
                <w:t>0.00005</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865"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3935B79F">
            <w:pPr>
              <w:jc w:val="center"/>
              <w:rPr>
                <w:ins w:id="2866" w:author="黄先丁 [2]" w:date="2026-07-30T23:36:34Z"/>
                <w:rFonts w:hint="eastAsia" w:ascii="宋体" w:hAnsi="宋体" w:eastAsia="宋体" w:cs="宋体"/>
                <w:i w:val="0"/>
                <w:iCs w:val="0"/>
                <w:color w:val="000000"/>
                <w:sz w:val="13"/>
                <w:szCs w:val="13"/>
                <w:u w:val="none"/>
                <w:rPrChange w:id="2867" w:author="黄先丁 [2]" w:date="2026-07-30T23:39:28Z">
                  <w:rPr>
                    <w:ins w:id="2868" w:author="黄先丁 [2]" w:date="2026-07-30T23:36:34Z"/>
                    <w:rFonts w:hint="eastAsia" w:ascii="宋体" w:hAnsi="宋体" w:eastAsia="宋体" w:cs="宋体"/>
                    <w:i w:val="0"/>
                    <w:iCs w:val="0"/>
                    <w:color w:val="000000"/>
                    <w:sz w:val="22"/>
                    <w:szCs w:val="22"/>
                    <w:u w:val="none"/>
                  </w:rPr>
                </w:rPrChang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86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55FAB3FA">
            <w:pPr>
              <w:keepNext w:val="0"/>
              <w:keepLines w:val="0"/>
              <w:widowControl/>
              <w:suppressLineNumbers w:val="0"/>
              <w:jc w:val="center"/>
              <w:textAlignment w:val="center"/>
              <w:rPr>
                <w:ins w:id="2870" w:author="黄先丁 [2]" w:date="2026-07-30T23:36:34Z"/>
                <w:rFonts w:hint="eastAsia" w:ascii="宋体" w:hAnsi="宋体" w:eastAsia="宋体" w:cs="宋体"/>
                <w:i w:val="0"/>
                <w:iCs w:val="0"/>
                <w:color w:val="000000"/>
                <w:sz w:val="13"/>
                <w:szCs w:val="13"/>
                <w:u w:val="none"/>
                <w:rPrChange w:id="2871" w:author="黄先丁 [2]" w:date="2026-07-30T23:39:28Z">
                  <w:rPr>
                    <w:ins w:id="2872" w:author="黄先丁 [2]" w:date="2026-07-30T23:36:34Z"/>
                    <w:rFonts w:hint="eastAsia" w:ascii="宋体" w:hAnsi="宋体" w:eastAsia="宋体" w:cs="宋体"/>
                    <w:i w:val="0"/>
                    <w:iCs w:val="0"/>
                    <w:color w:val="000000"/>
                    <w:sz w:val="22"/>
                    <w:szCs w:val="22"/>
                    <w:u w:val="none"/>
                  </w:rPr>
                </w:rPrChange>
              </w:rPr>
            </w:pPr>
            <w:ins w:id="2873" w:author="黄先丁 [2]" w:date="2026-07-30T23:36:34Z">
              <w:r>
                <w:rPr>
                  <w:rFonts w:hint="eastAsia" w:ascii="宋体" w:hAnsi="宋体" w:eastAsia="宋体" w:cs="宋体"/>
                  <w:i w:val="0"/>
                  <w:iCs w:val="0"/>
                  <w:color w:val="000000"/>
                  <w:kern w:val="0"/>
                  <w:sz w:val="13"/>
                  <w:szCs w:val="13"/>
                  <w:u w:val="none"/>
                  <w:lang w:val="en-US" w:eastAsia="zh-CN" w:bidi="ar"/>
                  <w:rPrChange w:id="2874" w:author="黄先丁 [2]" w:date="2026-07-30T23:39:28Z">
                    <w:rPr>
                      <w:rFonts w:hint="eastAsia" w:ascii="宋体" w:hAnsi="宋体" w:eastAsia="宋体" w:cs="宋体"/>
                      <w:i w:val="0"/>
                      <w:iCs w:val="0"/>
                      <w:color w:val="000000"/>
                      <w:kern w:val="0"/>
                      <w:sz w:val="22"/>
                      <w:szCs w:val="22"/>
                      <w:u w:val="none"/>
                      <w:lang w:val="en-US" w:eastAsia="zh-CN" w:bidi="ar"/>
                    </w:rPr>
                  </w:rPrChange>
                </w:rPr>
                <w:t>0.00008</w:t>
              </w:r>
            </w:ins>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875"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22EC33CE">
            <w:pPr>
              <w:jc w:val="center"/>
              <w:rPr>
                <w:ins w:id="2876" w:author="黄先丁 [2]" w:date="2026-07-30T23:36:34Z"/>
                <w:rFonts w:hint="eastAsia" w:ascii="宋体" w:hAnsi="宋体" w:eastAsia="宋体" w:cs="宋体"/>
                <w:i w:val="0"/>
                <w:iCs w:val="0"/>
                <w:color w:val="000000"/>
                <w:sz w:val="13"/>
                <w:szCs w:val="13"/>
                <w:u w:val="none"/>
                <w:rPrChange w:id="2877" w:author="黄先丁 [2]" w:date="2026-07-30T23:39:28Z">
                  <w:rPr>
                    <w:ins w:id="2878" w:author="黄先丁 [2]" w:date="2026-07-30T23:36:34Z"/>
                    <w:rFonts w:hint="eastAsia" w:ascii="宋体" w:hAnsi="宋体" w:eastAsia="宋体" w:cs="宋体"/>
                    <w:i w:val="0"/>
                    <w:iCs w:val="0"/>
                    <w:color w:val="000000"/>
                    <w:sz w:val="22"/>
                    <w:szCs w:val="22"/>
                    <w:u w:val="none"/>
                  </w:rPr>
                </w:rPrChange>
              </w:rPr>
            </w:pP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Change w:id="2879" w:author="黄先丁 [2]" w:date="2026-07-30T23:41:38Z">
              <w:tcPr>
                <w:tcW w:w="1067" w:type="dxa"/>
                <w:tcBorders>
                  <w:top w:val="single" w:color="000000" w:sz="4" w:space="0"/>
                  <w:left w:val="single" w:color="000000" w:sz="4" w:space="0"/>
                  <w:bottom w:val="single" w:color="000000" w:sz="4" w:space="0"/>
                  <w:right w:val="single" w:color="000000" w:sz="4" w:space="0"/>
                </w:tcBorders>
                <w:vAlign w:val="center"/>
              </w:tcPr>
            </w:tcPrChange>
          </w:tcPr>
          <w:p w14:paraId="65A00D36">
            <w:pPr>
              <w:keepNext w:val="0"/>
              <w:keepLines w:val="0"/>
              <w:widowControl/>
              <w:suppressLineNumbers w:val="0"/>
              <w:jc w:val="center"/>
              <w:textAlignment w:val="center"/>
              <w:rPr>
                <w:ins w:id="2880" w:author="黄先丁 [2]" w:date="2026-07-30T23:36:34Z"/>
                <w:rFonts w:hint="eastAsia" w:ascii="宋体" w:hAnsi="宋体" w:eastAsia="宋体" w:cs="宋体"/>
                <w:i w:val="0"/>
                <w:iCs w:val="0"/>
                <w:color w:val="000000"/>
                <w:sz w:val="13"/>
                <w:szCs w:val="13"/>
                <w:u w:val="none"/>
                <w:rPrChange w:id="2881" w:author="黄先丁 [2]" w:date="2026-07-30T23:39:28Z">
                  <w:rPr>
                    <w:ins w:id="2882" w:author="黄先丁 [2]" w:date="2026-07-30T23:36:34Z"/>
                    <w:rFonts w:hint="eastAsia" w:ascii="宋体" w:hAnsi="宋体" w:eastAsia="宋体" w:cs="宋体"/>
                    <w:i w:val="0"/>
                    <w:iCs w:val="0"/>
                    <w:color w:val="000000"/>
                    <w:sz w:val="22"/>
                    <w:szCs w:val="22"/>
                    <w:u w:val="none"/>
                  </w:rPr>
                </w:rPrChange>
              </w:rPr>
            </w:pPr>
            <w:ins w:id="2883" w:author="黄先丁 [2]" w:date="2026-07-30T23:36:34Z">
              <w:r>
                <w:rPr>
                  <w:rFonts w:hint="eastAsia" w:ascii="宋体" w:hAnsi="宋体" w:eastAsia="宋体" w:cs="宋体"/>
                  <w:i w:val="0"/>
                  <w:iCs w:val="0"/>
                  <w:color w:val="000000"/>
                  <w:kern w:val="0"/>
                  <w:sz w:val="13"/>
                  <w:szCs w:val="13"/>
                  <w:u w:val="none"/>
                  <w:lang w:val="en-US" w:eastAsia="zh-CN" w:bidi="ar"/>
                  <w:rPrChange w:id="2884" w:author="黄先丁 [2]" w:date="2026-07-30T23:39:28Z">
                    <w:rPr>
                      <w:rFonts w:hint="eastAsia" w:ascii="宋体" w:hAnsi="宋体" w:eastAsia="宋体" w:cs="宋体"/>
                      <w:i w:val="0"/>
                      <w:iCs w:val="0"/>
                      <w:color w:val="000000"/>
                      <w:kern w:val="0"/>
                      <w:sz w:val="22"/>
                      <w:szCs w:val="22"/>
                      <w:u w:val="none"/>
                      <w:lang w:val="en-US" w:eastAsia="zh-CN" w:bidi="ar"/>
                    </w:rPr>
                  </w:rPrChange>
                </w:rPr>
                <w:t>&lt;0.00005</w:t>
              </w:r>
            </w:ins>
          </w:p>
        </w:tc>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885" w:author="黄先丁 [2]" w:date="2026-07-30T23:41:38Z">
              <w:tcPr>
                <w:tcW w:w="658" w:type="dxa"/>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23836928">
            <w:pPr>
              <w:jc w:val="center"/>
              <w:rPr>
                <w:ins w:id="2886" w:author="黄先丁 [2]" w:date="2026-07-30T23:36:34Z"/>
                <w:rFonts w:hint="eastAsia" w:ascii="宋体" w:hAnsi="宋体" w:eastAsia="宋体" w:cs="宋体"/>
                <w:i w:val="0"/>
                <w:iCs w:val="0"/>
                <w:color w:val="000000"/>
                <w:sz w:val="13"/>
                <w:szCs w:val="13"/>
                <w:u w:val="none"/>
                <w:rPrChange w:id="2887" w:author="黄先丁 [2]" w:date="2026-07-30T23:39:28Z">
                  <w:rPr>
                    <w:ins w:id="2888" w:author="黄先丁 [2]" w:date="2026-07-30T23:36:34Z"/>
                    <w:rFonts w:hint="eastAsia" w:ascii="宋体" w:hAnsi="宋体" w:eastAsia="宋体" w:cs="宋体"/>
                    <w:i w:val="0"/>
                    <w:iCs w:val="0"/>
                    <w:color w:val="000000"/>
                    <w:sz w:val="22"/>
                    <w:szCs w:val="22"/>
                    <w:u w:val="none"/>
                  </w:rPr>
                </w:rPrChange>
              </w:rPr>
            </w:pPr>
          </w:p>
        </w:tc>
      </w:tr>
      <w:tr w14:paraId="35044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890" w:author="黄先丁 [2]" w:date="2026-07-30T23:41: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90" w:hRule="atLeast"/>
          <w:ins w:id="2889" w:author="黄先丁 [2]" w:date="2026-07-30T23:36:34Z"/>
          <w:trPrChange w:id="2890" w:author="黄先丁 [2]" w:date="2026-07-30T23:41:38Z">
            <w:trPr>
              <w:trHeight w:val="300" w:hRule="atLeast"/>
            </w:trPr>
          </w:trPrChange>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89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751D93BD">
            <w:pPr>
              <w:keepNext w:val="0"/>
              <w:keepLines w:val="0"/>
              <w:widowControl/>
              <w:suppressLineNumbers w:val="0"/>
              <w:jc w:val="center"/>
              <w:textAlignment w:val="center"/>
              <w:rPr>
                <w:ins w:id="2892" w:author="黄先丁 [2]" w:date="2026-07-30T23:36:34Z"/>
                <w:rFonts w:hint="eastAsia" w:ascii="宋体" w:hAnsi="宋体" w:eastAsia="宋体" w:cs="宋体"/>
                <w:b/>
                <w:bCs/>
                <w:i w:val="0"/>
                <w:iCs w:val="0"/>
                <w:color w:val="000000"/>
                <w:sz w:val="13"/>
                <w:szCs w:val="13"/>
                <w:u w:val="none"/>
                <w:rPrChange w:id="2893" w:author="黄先丁 [2]" w:date="2026-07-30T23:39:28Z">
                  <w:rPr>
                    <w:ins w:id="2894" w:author="黄先丁 [2]" w:date="2026-07-30T23:36:34Z"/>
                    <w:rFonts w:hint="eastAsia" w:ascii="宋体" w:hAnsi="宋体" w:eastAsia="宋体" w:cs="宋体"/>
                    <w:b/>
                    <w:bCs/>
                    <w:i w:val="0"/>
                    <w:iCs w:val="0"/>
                    <w:color w:val="000000"/>
                    <w:sz w:val="22"/>
                    <w:szCs w:val="22"/>
                    <w:u w:val="none"/>
                  </w:rPr>
                </w:rPrChange>
              </w:rPr>
            </w:pPr>
            <w:ins w:id="2895" w:author="黄先丁 [2]" w:date="2026-07-30T23:36:34Z">
              <w:r>
                <w:rPr>
                  <w:rFonts w:hint="eastAsia" w:ascii="宋体" w:hAnsi="宋体" w:eastAsia="宋体" w:cs="宋体"/>
                  <w:b/>
                  <w:bCs/>
                  <w:i w:val="0"/>
                  <w:iCs w:val="0"/>
                  <w:color w:val="000000"/>
                  <w:kern w:val="0"/>
                  <w:sz w:val="13"/>
                  <w:szCs w:val="13"/>
                  <w:u w:val="none"/>
                  <w:lang w:val="en-US" w:eastAsia="zh-CN" w:bidi="ar"/>
                  <w:rPrChange w:id="2896" w:author="黄先丁 [2]" w:date="2026-07-30T23:39:28Z">
                    <w:rPr>
                      <w:rFonts w:hint="eastAsia" w:ascii="宋体" w:hAnsi="宋体" w:eastAsia="宋体" w:cs="宋体"/>
                      <w:b/>
                      <w:bCs/>
                      <w:i w:val="0"/>
                      <w:iCs w:val="0"/>
                      <w:color w:val="000000"/>
                      <w:kern w:val="0"/>
                      <w:sz w:val="22"/>
                      <w:szCs w:val="22"/>
                      <w:u w:val="none"/>
                      <w:lang w:val="en-US" w:eastAsia="zh-CN" w:bidi="ar"/>
                    </w:rPr>
                  </w:rPrChange>
                </w:rPr>
                <w:t>Sb</w:t>
              </w:r>
            </w:ins>
          </w:p>
        </w:tc>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89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5C2BB113">
            <w:pPr>
              <w:keepNext w:val="0"/>
              <w:keepLines w:val="0"/>
              <w:widowControl/>
              <w:suppressLineNumbers w:val="0"/>
              <w:jc w:val="center"/>
              <w:textAlignment w:val="center"/>
              <w:rPr>
                <w:ins w:id="2898" w:author="黄先丁 [2]" w:date="2026-07-30T23:36:34Z"/>
                <w:rFonts w:hint="eastAsia" w:ascii="宋体" w:hAnsi="宋体" w:eastAsia="宋体" w:cs="宋体"/>
                <w:i w:val="0"/>
                <w:iCs w:val="0"/>
                <w:color w:val="000000"/>
                <w:sz w:val="13"/>
                <w:szCs w:val="13"/>
                <w:u w:val="none"/>
                <w:rPrChange w:id="2899" w:author="黄先丁 [2]" w:date="2026-07-30T23:39:28Z">
                  <w:rPr>
                    <w:ins w:id="2900" w:author="黄先丁 [2]" w:date="2026-07-30T23:36:34Z"/>
                    <w:rFonts w:hint="eastAsia" w:ascii="宋体" w:hAnsi="宋体" w:eastAsia="宋体" w:cs="宋体"/>
                    <w:i w:val="0"/>
                    <w:iCs w:val="0"/>
                    <w:color w:val="000000"/>
                    <w:sz w:val="22"/>
                    <w:szCs w:val="22"/>
                    <w:u w:val="none"/>
                  </w:rPr>
                </w:rPrChange>
              </w:rPr>
            </w:pPr>
            <w:ins w:id="2901" w:author="黄先丁 [2]" w:date="2026-07-30T23:36:34Z">
              <w:r>
                <w:rPr>
                  <w:rFonts w:hint="eastAsia" w:ascii="宋体" w:hAnsi="宋体" w:eastAsia="宋体" w:cs="宋体"/>
                  <w:i w:val="0"/>
                  <w:iCs w:val="0"/>
                  <w:color w:val="000000"/>
                  <w:kern w:val="0"/>
                  <w:sz w:val="13"/>
                  <w:szCs w:val="13"/>
                  <w:u w:val="none"/>
                  <w:lang w:val="en-US" w:eastAsia="zh-CN" w:bidi="ar"/>
                  <w:rPrChange w:id="2902"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0.000101 </w:t>
              </w:r>
            </w:ins>
          </w:p>
        </w:tc>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903"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754BAFEF">
            <w:pPr>
              <w:jc w:val="center"/>
              <w:rPr>
                <w:ins w:id="2904" w:author="黄先丁 [2]" w:date="2026-07-30T23:36:34Z"/>
                <w:rFonts w:hint="eastAsia" w:ascii="宋体" w:hAnsi="宋体" w:eastAsia="宋体" w:cs="宋体"/>
                <w:i w:val="0"/>
                <w:iCs w:val="0"/>
                <w:color w:val="000000"/>
                <w:sz w:val="13"/>
                <w:szCs w:val="13"/>
                <w:u w:val="none"/>
                <w:rPrChange w:id="2905" w:author="黄先丁 [2]" w:date="2026-07-30T23:39:28Z">
                  <w:rPr>
                    <w:ins w:id="2906"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90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56614E10">
            <w:pPr>
              <w:keepNext w:val="0"/>
              <w:keepLines w:val="0"/>
              <w:widowControl/>
              <w:suppressLineNumbers w:val="0"/>
              <w:jc w:val="center"/>
              <w:textAlignment w:val="center"/>
              <w:rPr>
                <w:ins w:id="2908" w:author="黄先丁 [2]" w:date="2026-07-30T23:36:34Z"/>
                <w:rFonts w:hint="eastAsia" w:ascii="宋体" w:hAnsi="宋体" w:eastAsia="宋体" w:cs="宋体"/>
                <w:i w:val="0"/>
                <w:iCs w:val="0"/>
                <w:color w:val="000000"/>
                <w:sz w:val="13"/>
                <w:szCs w:val="13"/>
                <w:u w:val="none"/>
                <w:rPrChange w:id="2909" w:author="黄先丁 [2]" w:date="2026-07-30T23:39:28Z">
                  <w:rPr>
                    <w:ins w:id="2910" w:author="黄先丁 [2]" w:date="2026-07-30T23:36:34Z"/>
                    <w:rFonts w:hint="eastAsia" w:ascii="宋体" w:hAnsi="宋体" w:eastAsia="宋体" w:cs="宋体"/>
                    <w:i w:val="0"/>
                    <w:iCs w:val="0"/>
                    <w:color w:val="000000"/>
                    <w:sz w:val="22"/>
                    <w:szCs w:val="22"/>
                    <w:u w:val="none"/>
                  </w:rPr>
                </w:rPrChange>
              </w:rPr>
            </w:pPr>
            <w:ins w:id="2911" w:author="黄先丁 [2]" w:date="2026-07-30T23:36:34Z">
              <w:r>
                <w:rPr>
                  <w:rFonts w:hint="eastAsia" w:ascii="宋体" w:hAnsi="宋体" w:eastAsia="宋体" w:cs="宋体"/>
                  <w:i w:val="0"/>
                  <w:iCs w:val="0"/>
                  <w:color w:val="000000"/>
                  <w:kern w:val="0"/>
                  <w:sz w:val="13"/>
                  <w:szCs w:val="13"/>
                  <w:u w:val="none"/>
                  <w:lang w:val="en-US" w:eastAsia="zh-CN" w:bidi="ar"/>
                  <w:rPrChange w:id="2912" w:author="黄先丁 [2]" w:date="2026-07-30T23:39:28Z">
                    <w:rPr>
                      <w:rFonts w:hint="eastAsia" w:ascii="宋体" w:hAnsi="宋体" w:eastAsia="宋体" w:cs="宋体"/>
                      <w:i w:val="0"/>
                      <w:iCs w:val="0"/>
                      <w:color w:val="000000"/>
                      <w:kern w:val="0"/>
                      <w:sz w:val="22"/>
                      <w:szCs w:val="22"/>
                      <w:u w:val="none"/>
                      <w:lang w:val="en-US" w:eastAsia="zh-CN" w:bidi="ar"/>
                    </w:rPr>
                  </w:rPrChange>
                </w:rPr>
                <w:t>0.00025</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913"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2D2A7DEA">
            <w:pPr>
              <w:jc w:val="center"/>
              <w:rPr>
                <w:ins w:id="2914" w:author="黄先丁 [2]" w:date="2026-07-30T23:36:34Z"/>
                <w:rFonts w:hint="eastAsia" w:ascii="宋体" w:hAnsi="宋体" w:eastAsia="宋体" w:cs="宋体"/>
                <w:i w:val="0"/>
                <w:iCs w:val="0"/>
                <w:color w:val="000000"/>
                <w:sz w:val="13"/>
                <w:szCs w:val="13"/>
                <w:u w:val="none"/>
                <w:rPrChange w:id="2915" w:author="黄先丁 [2]" w:date="2026-07-30T23:39:28Z">
                  <w:rPr>
                    <w:ins w:id="2916" w:author="黄先丁 [2]" w:date="2026-07-30T23:36:34Z"/>
                    <w:rFonts w:hint="eastAsia" w:ascii="宋体" w:hAnsi="宋体" w:eastAsia="宋体" w:cs="宋体"/>
                    <w:i w:val="0"/>
                    <w:iCs w:val="0"/>
                    <w:color w:val="000000"/>
                    <w:sz w:val="22"/>
                    <w:szCs w:val="22"/>
                    <w:u w:val="none"/>
                  </w:rPr>
                </w:rPrChange>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91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DA7C72A">
            <w:pPr>
              <w:keepNext w:val="0"/>
              <w:keepLines w:val="0"/>
              <w:widowControl/>
              <w:suppressLineNumbers w:val="0"/>
              <w:jc w:val="center"/>
              <w:textAlignment w:val="center"/>
              <w:rPr>
                <w:ins w:id="2918" w:author="黄先丁 [2]" w:date="2026-07-30T23:36:34Z"/>
                <w:rFonts w:hint="default" w:ascii="Times New Roman" w:hAnsi="Times New Roman" w:eastAsia="宋体" w:cs="Times New Roman"/>
                <w:i w:val="0"/>
                <w:iCs w:val="0"/>
                <w:color w:val="000000"/>
                <w:sz w:val="13"/>
                <w:szCs w:val="13"/>
                <w:u w:val="none"/>
                <w:rPrChange w:id="2919" w:author="黄先丁 [2]" w:date="2026-07-30T23:39:28Z">
                  <w:rPr>
                    <w:ins w:id="2920" w:author="黄先丁 [2]" w:date="2026-07-30T23:36:34Z"/>
                    <w:rFonts w:hint="default" w:ascii="Times New Roman" w:hAnsi="Times New Roman" w:eastAsia="宋体" w:cs="Times New Roman"/>
                    <w:i w:val="0"/>
                    <w:iCs w:val="0"/>
                    <w:color w:val="000000"/>
                    <w:sz w:val="22"/>
                    <w:szCs w:val="22"/>
                    <w:u w:val="none"/>
                  </w:rPr>
                </w:rPrChange>
              </w:rPr>
            </w:pPr>
            <w:ins w:id="2921" w:author="黄先丁 [2]" w:date="2026-07-30T23:36:34Z">
              <w:r>
                <w:rPr>
                  <w:rFonts w:hint="default" w:ascii="Times New Roman" w:hAnsi="Times New Roman" w:eastAsia="宋体" w:cs="Times New Roman"/>
                  <w:i w:val="0"/>
                  <w:iCs w:val="0"/>
                  <w:color w:val="000000"/>
                  <w:kern w:val="0"/>
                  <w:sz w:val="13"/>
                  <w:szCs w:val="13"/>
                  <w:u w:val="none"/>
                  <w:lang w:val="en-US" w:eastAsia="zh-CN" w:bidi="ar"/>
                  <w:rPrChange w:id="2922" w:author="黄先丁 [2]" w:date="2026-07-30T23:39:28Z">
                    <w:rPr>
                      <w:rFonts w:hint="default" w:ascii="Times New Roman" w:hAnsi="Times New Roman" w:eastAsia="宋体" w:cs="Times New Roman"/>
                      <w:i w:val="0"/>
                      <w:iCs w:val="0"/>
                      <w:color w:val="000000"/>
                      <w:kern w:val="0"/>
                      <w:sz w:val="22"/>
                      <w:szCs w:val="22"/>
                      <w:u w:val="none"/>
                      <w:lang w:val="en-US" w:eastAsia="zh-CN" w:bidi="ar"/>
                    </w:rPr>
                  </w:rPrChange>
                </w:rPr>
                <w:t xml:space="preserve">0.000035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923"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01EC292F">
            <w:pPr>
              <w:jc w:val="center"/>
              <w:rPr>
                <w:ins w:id="2924" w:author="黄先丁 [2]" w:date="2026-07-30T23:36:34Z"/>
                <w:rFonts w:hint="eastAsia" w:ascii="宋体" w:hAnsi="宋体" w:eastAsia="宋体" w:cs="宋体"/>
                <w:i w:val="0"/>
                <w:iCs w:val="0"/>
                <w:color w:val="000000"/>
                <w:sz w:val="13"/>
                <w:szCs w:val="13"/>
                <w:u w:val="none"/>
                <w:rPrChange w:id="2925" w:author="黄先丁 [2]" w:date="2026-07-30T23:39:28Z">
                  <w:rPr>
                    <w:ins w:id="2926" w:author="黄先丁 [2]" w:date="2026-07-30T23:36:34Z"/>
                    <w:rFonts w:hint="eastAsia" w:ascii="宋体" w:hAnsi="宋体" w:eastAsia="宋体" w:cs="宋体"/>
                    <w:i w:val="0"/>
                    <w:iCs w:val="0"/>
                    <w:color w:val="000000"/>
                    <w:sz w:val="22"/>
                    <w:szCs w:val="22"/>
                    <w:u w:val="none"/>
                  </w:rPr>
                </w:rPrChang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92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66232E00">
            <w:pPr>
              <w:keepNext w:val="0"/>
              <w:keepLines w:val="0"/>
              <w:widowControl/>
              <w:suppressLineNumbers w:val="0"/>
              <w:jc w:val="center"/>
              <w:textAlignment w:val="center"/>
              <w:rPr>
                <w:ins w:id="2928" w:author="黄先丁 [2]" w:date="2026-07-30T23:36:34Z"/>
                <w:rFonts w:hint="eastAsia" w:ascii="宋体" w:hAnsi="宋体" w:eastAsia="宋体" w:cs="宋体"/>
                <w:i w:val="0"/>
                <w:iCs w:val="0"/>
                <w:color w:val="000000"/>
                <w:sz w:val="13"/>
                <w:szCs w:val="13"/>
                <w:u w:val="none"/>
                <w:rPrChange w:id="2929" w:author="黄先丁 [2]" w:date="2026-07-30T23:39:28Z">
                  <w:rPr>
                    <w:ins w:id="2930" w:author="黄先丁 [2]" w:date="2026-07-30T23:36:34Z"/>
                    <w:rFonts w:hint="eastAsia" w:ascii="宋体" w:hAnsi="宋体" w:eastAsia="宋体" w:cs="宋体"/>
                    <w:i w:val="0"/>
                    <w:iCs w:val="0"/>
                    <w:color w:val="000000"/>
                    <w:sz w:val="22"/>
                    <w:szCs w:val="22"/>
                    <w:u w:val="none"/>
                  </w:rPr>
                </w:rPrChange>
              </w:rPr>
            </w:pPr>
            <w:ins w:id="2931" w:author="黄先丁 [2]" w:date="2026-07-30T23:36:34Z">
              <w:r>
                <w:rPr>
                  <w:rFonts w:hint="eastAsia" w:ascii="宋体" w:hAnsi="宋体" w:eastAsia="宋体" w:cs="宋体"/>
                  <w:i w:val="0"/>
                  <w:iCs w:val="0"/>
                  <w:color w:val="000000"/>
                  <w:kern w:val="0"/>
                  <w:sz w:val="13"/>
                  <w:szCs w:val="13"/>
                  <w:u w:val="none"/>
                  <w:lang w:val="en-US" w:eastAsia="zh-CN" w:bidi="ar"/>
                  <w:rPrChange w:id="2932" w:author="黄先丁 [2]" w:date="2026-07-30T23:39:28Z">
                    <w:rPr>
                      <w:rFonts w:hint="eastAsia" w:ascii="宋体" w:hAnsi="宋体" w:eastAsia="宋体" w:cs="宋体"/>
                      <w:i w:val="0"/>
                      <w:iCs w:val="0"/>
                      <w:color w:val="000000"/>
                      <w:kern w:val="0"/>
                      <w:sz w:val="22"/>
                      <w:szCs w:val="22"/>
                      <w:u w:val="none"/>
                      <w:lang w:val="en-US" w:eastAsia="zh-CN" w:bidi="ar"/>
                    </w:rPr>
                  </w:rPrChange>
                </w:rPr>
                <w:t>&lt;0.0001</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933"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7EEECBE4">
            <w:pPr>
              <w:jc w:val="center"/>
              <w:rPr>
                <w:ins w:id="2934" w:author="黄先丁 [2]" w:date="2026-07-30T23:36:34Z"/>
                <w:rFonts w:hint="eastAsia" w:ascii="宋体" w:hAnsi="宋体" w:eastAsia="宋体" w:cs="宋体"/>
                <w:i w:val="0"/>
                <w:iCs w:val="0"/>
                <w:color w:val="000000"/>
                <w:sz w:val="13"/>
                <w:szCs w:val="13"/>
                <w:u w:val="none"/>
                <w:rPrChange w:id="2935" w:author="黄先丁 [2]" w:date="2026-07-30T23:39:28Z">
                  <w:rPr>
                    <w:ins w:id="2936"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93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2BC6C0B">
            <w:pPr>
              <w:keepNext w:val="0"/>
              <w:keepLines w:val="0"/>
              <w:widowControl/>
              <w:suppressLineNumbers w:val="0"/>
              <w:jc w:val="center"/>
              <w:textAlignment w:val="center"/>
              <w:rPr>
                <w:ins w:id="2938" w:author="黄先丁 [2]" w:date="2026-07-30T23:36:34Z"/>
                <w:rFonts w:hint="eastAsia" w:ascii="宋体" w:hAnsi="宋体" w:eastAsia="宋体" w:cs="宋体"/>
                <w:i w:val="0"/>
                <w:iCs w:val="0"/>
                <w:color w:val="000000"/>
                <w:sz w:val="13"/>
                <w:szCs w:val="13"/>
                <w:u w:val="none"/>
                <w:rPrChange w:id="2939" w:author="黄先丁 [2]" w:date="2026-07-30T23:39:28Z">
                  <w:rPr>
                    <w:ins w:id="2940" w:author="黄先丁 [2]" w:date="2026-07-30T23:36:34Z"/>
                    <w:rFonts w:hint="eastAsia" w:ascii="宋体" w:hAnsi="宋体" w:eastAsia="宋体" w:cs="宋体"/>
                    <w:i w:val="0"/>
                    <w:iCs w:val="0"/>
                    <w:color w:val="000000"/>
                    <w:sz w:val="22"/>
                    <w:szCs w:val="22"/>
                    <w:u w:val="none"/>
                  </w:rPr>
                </w:rPrChange>
              </w:rPr>
            </w:pPr>
            <w:ins w:id="2941" w:author="黄先丁 [2]" w:date="2026-07-30T23:36:34Z">
              <w:r>
                <w:rPr>
                  <w:rFonts w:hint="eastAsia" w:ascii="宋体" w:hAnsi="宋体" w:eastAsia="宋体" w:cs="宋体"/>
                  <w:i w:val="0"/>
                  <w:iCs w:val="0"/>
                  <w:color w:val="000000"/>
                  <w:kern w:val="0"/>
                  <w:sz w:val="13"/>
                  <w:szCs w:val="13"/>
                  <w:u w:val="none"/>
                  <w:lang w:val="en-US" w:eastAsia="zh-CN" w:bidi="ar"/>
                  <w:rPrChange w:id="2942"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0.00002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943"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1A88D1D2">
            <w:pPr>
              <w:jc w:val="center"/>
              <w:rPr>
                <w:ins w:id="2944" w:author="黄先丁 [2]" w:date="2026-07-30T23:36:34Z"/>
                <w:rFonts w:hint="eastAsia" w:ascii="宋体" w:hAnsi="宋体" w:eastAsia="宋体" w:cs="宋体"/>
                <w:i w:val="0"/>
                <w:iCs w:val="0"/>
                <w:color w:val="000000"/>
                <w:sz w:val="13"/>
                <w:szCs w:val="13"/>
                <w:u w:val="none"/>
                <w:rPrChange w:id="2945" w:author="黄先丁 [2]" w:date="2026-07-30T23:39:28Z">
                  <w:rPr>
                    <w:ins w:id="2946"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94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62FA2204">
            <w:pPr>
              <w:keepNext w:val="0"/>
              <w:keepLines w:val="0"/>
              <w:widowControl/>
              <w:suppressLineNumbers w:val="0"/>
              <w:jc w:val="center"/>
              <w:textAlignment w:val="center"/>
              <w:rPr>
                <w:ins w:id="2948" w:author="黄先丁 [2]" w:date="2026-07-30T23:36:34Z"/>
                <w:rFonts w:hint="eastAsia" w:ascii="宋体" w:hAnsi="宋体" w:eastAsia="宋体" w:cs="宋体"/>
                <w:i w:val="0"/>
                <w:iCs w:val="0"/>
                <w:color w:val="000000"/>
                <w:sz w:val="13"/>
                <w:szCs w:val="13"/>
                <w:u w:val="none"/>
                <w:rPrChange w:id="2949" w:author="黄先丁 [2]" w:date="2026-07-30T23:39:28Z">
                  <w:rPr>
                    <w:ins w:id="2950" w:author="黄先丁 [2]" w:date="2026-07-30T23:36:34Z"/>
                    <w:rFonts w:hint="eastAsia" w:ascii="宋体" w:hAnsi="宋体" w:eastAsia="宋体" w:cs="宋体"/>
                    <w:i w:val="0"/>
                    <w:iCs w:val="0"/>
                    <w:color w:val="000000"/>
                    <w:sz w:val="22"/>
                    <w:szCs w:val="22"/>
                    <w:u w:val="none"/>
                  </w:rPr>
                </w:rPrChange>
              </w:rPr>
            </w:pPr>
            <w:ins w:id="2951" w:author="黄先丁 [2]" w:date="2026-07-30T23:36:34Z">
              <w:r>
                <w:rPr>
                  <w:rFonts w:hint="eastAsia" w:ascii="宋体" w:hAnsi="宋体" w:eastAsia="宋体" w:cs="宋体"/>
                  <w:i w:val="0"/>
                  <w:iCs w:val="0"/>
                  <w:color w:val="000000"/>
                  <w:kern w:val="0"/>
                  <w:sz w:val="13"/>
                  <w:szCs w:val="13"/>
                  <w:u w:val="none"/>
                  <w:lang w:val="en-US" w:eastAsia="zh-CN" w:bidi="ar"/>
                  <w:rPrChange w:id="2952" w:author="黄先丁 [2]" w:date="2026-07-30T23:39:28Z">
                    <w:rPr>
                      <w:rFonts w:hint="eastAsia" w:ascii="宋体" w:hAnsi="宋体" w:eastAsia="宋体" w:cs="宋体"/>
                      <w:i w:val="0"/>
                      <w:iCs w:val="0"/>
                      <w:color w:val="000000"/>
                      <w:kern w:val="0"/>
                      <w:sz w:val="22"/>
                      <w:szCs w:val="22"/>
                      <w:u w:val="none"/>
                      <w:lang w:val="en-US" w:eastAsia="zh-CN" w:bidi="ar"/>
                    </w:rPr>
                  </w:rPrChange>
                </w:rPr>
                <w:t>0.00002</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953"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54E2C7D8">
            <w:pPr>
              <w:jc w:val="center"/>
              <w:rPr>
                <w:ins w:id="2954" w:author="黄先丁 [2]" w:date="2026-07-30T23:36:34Z"/>
                <w:rFonts w:hint="eastAsia" w:ascii="宋体" w:hAnsi="宋体" w:eastAsia="宋体" w:cs="宋体"/>
                <w:i w:val="0"/>
                <w:iCs w:val="0"/>
                <w:color w:val="000000"/>
                <w:sz w:val="13"/>
                <w:szCs w:val="13"/>
                <w:u w:val="none"/>
                <w:rPrChange w:id="2955" w:author="黄先丁 [2]" w:date="2026-07-30T23:39:28Z">
                  <w:rPr>
                    <w:ins w:id="2956" w:author="黄先丁 [2]" w:date="2026-07-30T23:36:34Z"/>
                    <w:rFonts w:hint="eastAsia" w:ascii="宋体" w:hAnsi="宋体" w:eastAsia="宋体" w:cs="宋体"/>
                    <w:i w:val="0"/>
                    <w:iCs w:val="0"/>
                    <w:color w:val="000000"/>
                    <w:sz w:val="22"/>
                    <w:szCs w:val="22"/>
                    <w:u w:val="none"/>
                  </w:rPr>
                </w:rPrChang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95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79DD19FC">
            <w:pPr>
              <w:keepNext w:val="0"/>
              <w:keepLines w:val="0"/>
              <w:widowControl/>
              <w:suppressLineNumbers w:val="0"/>
              <w:jc w:val="center"/>
              <w:textAlignment w:val="center"/>
              <w:rPr>
                <w:ins w:id="2958" w:author="黄先丁 [2]" w:date="2026-07-30T23:36:34Z"/>
                <w:rFonts w:hint="eastAsia" w:ascii="宋体" w:hAnsi="宋体" w:eastAsia="宋体" w:cs="宋体"/>
                <w:i w:val="0"/>
                <w:iCs w:val="0"/>
                <w:color w:val="000000"/>
                <w:sz w:val="13"/>
                <w:szCs w:val="13"/>
                <w:u w:val="none"/>
                <w:rPrChange w:id="2959" w:author="黄先丁 [2]" w:date="2026-07-30T23:39:28Z">
                  <w:rPr>
                    <w:ins w:id="2960" w:author="黄先丁 [2]" w:date="2026-07-30T23:36:34Z"/>
                    <w:rFonts w:hint="eastAsia" w:ascii="宋体" w:hAnsi="宋体" w:eastAsia="宋体" w:cs="宋体"/>
                    <w:i w:val="0"/>
                    <w:iCs w:val="0"/>
                    <w:color w:val="000000"/>
                    <w:sz w:val="22"/>
                    <w:szCs w:val="22"/>
                    <w:u w:val="none"/>
                  </w:rPr>
                </w:rPrChange>
              </w:rPr>
            </w:pPr>
            <w:ins w:id="2961" w:author="黄先丁 [2]" w:date="2026-07-30T23:36:34Z">
              <w:r>
                <w:rPr>
                  <w:rFonts w:hint="eastAsia" w:ascii="宋体" w:hAnsi="宋体" w:eastAsia="宋体" w:cs="宋体"/>
                  <w:i w:val="0"/>
                  <w:iCs w:val="0"/>
                  <w:color w:val="000000"/>
                  <w:kern w:val="0"/>
                  <w:sz w:val="13"/>
                  <w:szCs w:val="13"/>
                  <w:u w:val="none"/>
                  <w:lang w:val="en-US" w:eastAsia="zh-CN" w:bidi="ar"/>
                  <w:rPrChange w:id="2962"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0.000071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963"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4489654F">
            <w:pPr>
              <w:jc w:val="center"/>
              <w:rPr>
                <w:ins w:id="2964" w:author="黄先丁 [2]" w:date="2026-07-30T23:36:34Z"/>
                <w:rFonts w:hint="eastAsia" w:ascii="宋体" w:hAnsi="宋体" w:eastAsia="宋体" w:cs="宋体"/>
                <w:i w:val="0"/>
                <w:iCs w:val="0"/>
                <w:color w:val="000000"/>
                <w:sz w:val="13"/>
                <w:szCs w:val="13"/>
                <w:u w:val="none"/>
                <w:rPrChange w:id="2965" w:author="黄先丁 [2]" w:date="2026-07-30T23:39:28Z">
                  <w:rPr>
                    <w:ins w:id="2966" w:author="黄先丁 [2]" w:date="2026-07-30T23:36:34Z"/>
                    <w:rFonts w:hint="eastAsia" w:ascii="宋体" w:hAnsi="宋体" w:eastAsia="宋体" w:cs="宋体"/>
                    <w:i w:val="0"/>
                    <w:iCs w:val="0"/>
                    <w:color w:val="000000"/>
                    <w:sz w:val="22"/>
                    <w:szCs w:val="22"/>
                    <w:u w:val="none"/>
                  </w:rPr>
                </w:rPrChang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96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4C0FFA0B">
            <w:pPr>
              <w:keepNext w:val="0"/>
              <w:keepLines w:val="0"/>
              <w:widowControl/>
              <w:suppressLineNumbers w:val="0"/>
              <w:jc w:val="center"/>
              <w:textAlignment w:val="center"/>
              <w:rPr>
                <w:ins w:id="2968" w:author="黄先丁 [2]" w:date="2026-07-30T23:36:34Z"/>
                <w:rFonts w:hint="eastAsia" w:ascii="宋体" w:hAnsi="宋体" w:eastAsia="宋体" w:cs="宋体"/>
                <w:i w:val="0"/>
                <w:iCs w:val="0"/>
                <w:color w:val="000000"/>
                <w:sz w:val="13"/>
                <w:szCs w:val="13"/>
                <w:u w:val="none"/>
                <w:rPrChange w:id="2969" w:author="黄先丁 [2]" w:date="2026-07-30T23:39:28Z">
                  <w:rPr>
                    <w:ins w:id="2970" w:author="黄先丁 [2]" w:date="2026-07-30T23:36:34Z"/>
                    <w:rFonts w:hint="eastAsia" w:ascii="宋体" w:hAnsi="宋体" w:eastAsia="宋体" w:cs="宋体"/>
                    <w:i w:val="0"/>
                    <w:iCs w:val="0"/>
                    <w:color w:val="000000"/>
                    <w:sz w:val="22"/>
                    <w:szCs w:val="22"/>
                    <w:u w:val="none"/>
                  </w:rPr>
                </w:rPrChange>
              </w:rPr>
            </w:pPr>
            <w:ins w:id="2971" w:author="黄先丁 [2]" w:date="2026-07-30T23:36:34Z">
              <w:r>
                <w:rPr>
                  <w:rFonts w:hint="eastAsia" w:ascii="宋体" w:hAnsi="宋体" w:eastAsia="宋体" w:cs="宋体"/>
                  <w:i w:val="0"/>
                  <w:iCs w:val="0"/>
                  <w:color w:val="000000"/>
                  <w:kern w:val="0"/>
                  <w:sz w:val="13"/>
                  <w:szCs w:val="13"/>
                  <w:u w:val="none"/>
                  <w:lang w:val="en-US" w:eastAsia="zh-CN" w:bidi="ar"/>
                  <w:rPrChange w:id="2972"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0.000110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973"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71EB873F">
            <w:pPr>
              <w:jc w:val="center"/>
              <w:rPr>
                <w:ins w:id="2974" w:author="黄先丁 [2]" w:date="2026-07-30T23:36:34Z"/>
                <w:rFonts w:hint="eastAsia" w:ascii="宋体" w:hAnsi="宋体" w:eastAsia="宋体" w:cs="宋体"/>
                <w:i w:val="0"/>
                <w:iCs w:val="0"/>
                <w:color w:val="000000"/>
                <w:sz w:val="13"/>
                <w:szCs w:val="13"/>
                <w:u w:val="none"/>
                <w:rPrChange w:id="2975" w:author="黄先丁 [2]" w:date="2026-07-30T23:39:28Z">
                  <w:rPr>
                    <w:ins w:id="2976"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97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082E57E2">
            <w:pPr>
              <w:keepNext w:val="0"/>
              <w:keepLines w:val="0"/>
              <w:widowControl/>
              <w:suppressLineNumbers w:val="0"/>
              <w:jc w:val="center"/>
              <w:textAlignment w:val="center"/>
              <w:rPr>
                <w:ins w:id="2978" w:author="黄先丁 [2]" w:date="2026-07-30T23:36:34Z"/>
                <w:rFonts w:hint="eastAsia" w:ascii="宋体" w:hAnsi="宋体" w:eastAsia="宋体" w:cs="宋体"/>
                <w:i w:val="0"/>
                <w:iCs w:val="0"/>
                <w:color w:val="000000"/>
                <w:sz w:val="13"/>
                <w:szCs w:val="13"/>
                <w:u w:val="none"/>
                <w:rPrChange w:id="2979" w:author="黄先丁 [2]" w:date="2026-07-30T23:39:28Z">
                  <w:rPr>
                    <w:ins w:id="2980" w:author="黄先丁 [2]" w:date="2026-07-30T23:36:34Z"/>
                    <w:rFonts w:hint="eastAsia" w:ascii="宋体" w:hAnsi="宋体" w:eastAsia="宋体" w:cs="宋体"/>
                    <w:i w:val="0"/>
                    <w:iCs w:val="0"/>
                    <w:color w:val="000000"/>
                    <w:sz w:val="22"/>
                    <w:szCs w:val="22"/>
                    <w:u w:val="none"/>
                  </w:rPr>
                </w:rPrChange>
              </w:rPr>
            </w:pPr>
            <w:ins w:id="2981" w:author="黄先丁 [2]" w:date="2026-07-30T23:36:34Z">
              <w:r>
                <w:rPr>
                  <w:rFonts w:hint="eastAsia" w:ascii="宋体" w:hAnsi="宋体" w:eastAsia="宋体" w:cs="宋体"/>
                  <w:i w:val="0"/>
                  <w:iCs w:val="0"/>
                  <w:color w:val="000000"/>
                  <w:kern w:val="0"/>
                  <w:sz w:val="13"/>
                  <w:szCs w:val="13"/>
                  <w:u w:val="none"/>
                  <w:lang w:val="en-US" w:eastAsia="zh-CN" w:bidi="ar"/>
                  <w:rPrChange w:id="2982" w:author="黄先丁 [2]" w:date="2026-07-30T23:39:28Z">
                    <w:rPr>
                      <w:rFonts w:hint="eastAsia" w:ascii="宋体" w:hAnsi="宋体" w:eastAsia="宋体" w:cs="宋体"/>
                      <w:i w:val="0"/>
                      <w:iCs w:val="0"/>
                      <w:color w:val="000000"/>
                      <w:kern w:val="0"/>
                      <w:sz w:val="22"/>
                      <w:szCs w:val="22"/>
                      <w:u w:val="none"/>
                      <w:lang w:val="en-US" w:eastAsia="zh-CN" w:bidi="ar"/>
                    </w:rPr>
                  </w:rPrChange>
                </w:rPr>
                <w:t>0.0001</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983"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6414B6DB">
            <w:pPr>
              <w:jc w:val="center"/>
              <w:rPr>
                <w:ins w:id="2984" w:author="黄先丁 [2]" w:date="2026-07-30T23:36:34Z"/>
                <w:rFonts w:hint="eastAsia" w:ascii="宋体" w:hAnsi="宋体" w:eastAsia="宋体" w:cs="宋体"/>
                <w:i w:val="0"/>
                <w:iCs w:val="0"/>
                <w:color w:val="000000"/>
                <w:sz w:val="13"/>
                <w:szCs w:val="13"/>
                <w:u w:val="none"/>
                <w:rPrChange w:id="2985" w:author="黄先丁 [2]" w:date="2026-07-30T23:39:28Z">
                  <w:rPr>
                    <w:ins w:id="2986" w:author="黄先丁 [2]" w:date="2026-07-30T23:36:34Z"/>
                    <w:rFonts w:hint="eastAsia" w:ascii="宋体" w:hAnsi="宋体" w:eastAsia="宋体" w:cs="宋体"/>
                    <w:i w:val="0"/>
                    <w:iCs w:val="0"/>
                    <w:color w:val="000000"/>
                    <w:sz w:val="22"/>
                    <w:szCs w:val="22"/>
                    <w:u w:val="none"/>
                  </w:rPr>
                </w:rPrChang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98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7B63D172">
            <w:pPr>
              <w:keepNext w:val="0"/>
              <w:keepLines w:val="0"/>
              <w:widowControl/>
              <w:suppressLineNumbers w:val="0"/>
              <w:jc w:val="center"/>
              <w:textAlignment w:val="center"/>
              <w:rPr>
                <w:ins w:id="2988" w:author="黄先丁 [2]" w:date="2026-07-30T23:36:34Z"/>
                <w:rFonts w:hint="eastAsia" w:ascii="宋体" w:hAnsi="宋体" w:eastAsia="宋体" w:cs="宋体"/>
                <w:i w:val="0"/>
                <w:iCs w:val="0"/>
                <w:color w:val="000000"/>
                <w:sz w:val="13"/>
                <w:szCs w:val="13"/>
                <w:u w:val="none"/>
                <w:rPrChange w:id="2989" w:author="黄先丁 [2]" w:date="2026-07-30T23:39:28Z">
                  <w:rPr>
                    <w:ins w:id="2990" w:author="黄先丁 [2]" w:date="2026-07-30T23:36:34Z"/>
                    <w:rFonts w:hint="eastAsia" w:ascii="宋体" w:hAnsi="宋体" w:eastAsia="宋体" w:cs="宋体"/>
                    <w:i w:val="0"/>
                    <w:iCs w:val="0"/>
                    <w:color w:val="000000"/>
                    <w:sz w:val="22"/>
                    <w:szCs w:val="22"/>
                    <w:u w:val="none"/>
                  </w:rPr>
                </w:rPrChange>
              </w:rPr>
            </w:pPr>
            <w:ins w:id="2991" w:author="黄先丁 [2]" w:date="2026-07-30T23:36:34Z">
              <w:r>
                <w:rPr>
                  <w:rFonts w:hint="eastAsia" w:ascii="宋体" w:hAnsi="宋体" w:eastAsia="宋体" w:cs="宋体"/>
                  <w:i w:val="0"/>
                  <w:iCs w:val="0"/>
                  <w:color w:val="000000"/>
                  <w:kern w:val="0"/>
                  <w:sz w:val="13"/>
                  <w:szCs w:val="13"/>
                  <w:u w:val="none"/>
                  <w:lang w:val="en-US" w:eastAsia="zh-CN" w:bidi="ar"/>
                  <w:rPrChange w:id="2992" w:author="黄先丁 [2]" w:date="2026-07-30T23:39:28Z">
                    <w:rPr>
                      <w:rFonts w:hint="eastAsia" w:ascii="宋体" w:hAnsi="宋体" w:eastAsia="宋体" w:cs="宋体"/>
                      <w:i w:val="0"/>
                      <w:iCs w:val="0"/>
                      <w:color w:val="000000"/>
                      <w:kern w:val="0"/>
                      <w:sz w:val="22"/>
                      <w:szCs w:val="22"/>
                      <w:u w:val="none"/>
                      <w:lang w:val="en-US" w:eastAsia="zh-CN" w:bidi="ar"/>
                    </w:rPr>
                  </w:rPrChange>
                </w:rPr>
                <w:t>0.0006</w:t>
              </w:r>
            </w:ins>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2993"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0740EE38">
            <w:pPr>
              <w:jc w:val="center"/>
              <w:rPr>
                <w:ins w:id="2994" w:author="黄先丁 [2]" w:date="2026-07-30T23:36:34Z"/>
                <w:rFonts w:hint="eastAsia" w:ascii="宋体" w:hAnsi="宋体" w:eastAsia="宋体" w:cs="宋体"/>
                <w:i w:val="0"/>
                <w:iCs w:val="0"/>
                <w:color w:val="000000"/>
                <w:sz w:val="13"/>
                <w:szCs w:val="13"/>
                <w:u w:val="none"/>
                <w:rPrChange w:id="2995" w:author="黄先丁 [2]" w:date="2026-07-30T23:39:28Z">
                  <w:rPr>
                    <w:ins w:id="2996" w:author="黄先丁 [2]" w:date="2026-07-30T23:36:34Z"/>
                    <w:rFonts w:hint="eastAsia" w:ascii="宋体" w:hAnsi="宋体" w:eastAsia="宋体" w:cs="宋体"/>
                    <w:i w:val="0"/>
                    <w:iCs w:val="0"/>
                    <w:color w:val="000000"/>
                    <w:sz w:val="22"/>
                    <w:szCs w:val="22"/>
                    <w:u w:val="none"/>
                  </w:rPr>
                </w:rPrChange>
              </w:rPr>
            </w:pP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Change w:id="2997" w:author="黄先丁 [2]" w:date="2026-07-30T23:41:38Z">
              <w:tcPr>
                <w:tcW w:w="1067" w:type="dxa"/>
                <w:tcBorders>
                  <w:top w:val="single" w:color="000000" w:sz="4" w:space="0"/>
                  <w:left w:val="single" w:color="000000" w:sz="4" w:space="0"/>
                  <w:bottom w:val="single" w:color="000000" w:sz="4" w:space="0"/>
                  <w:right w:val="single" w:color="000000" w:sz="4" w:space="0"/>
                </w:tcBorders>
                <w:vAlign w:val="center"/>
              </w:tcPr>
            </w:tcPrChange>
          </w:tcPr>
          <w:p w14:paraId="316E96D7">
            <w:pPr>
              <w:keepNext w:val="0"/>
              <w:keepLines w:val="0"/>
              <w:widowControl/>
              <w:suppressLineNumbers w:val="0"/>
              <w:jc w:val="center"/>
              <w:textAlignment w:val="center"/>
              <w:rPr>
                <w:ins w:id="2998" w:author="黄先丁 [2]" w:date="2026-07-30T23:36:34Z"/>
                <w:rFonts w:hint="eastAsia" w:ascii="宋体" w:hAnsi="宋体" w:eastAsia="宋体" w:cs="宋体"/>
                <w:i w:val="0"/>
                <w:iCs w:val="0"/>
                <w:color w:val="000000"/>
                <w:sz w:val="13"/>
                <w:szCs w:val="13"/>
                <w:u w:val="none"/>
                <w:rPrChange w:id="2999" w:author="黄先丁 [2]" w:date="2026-07-30T23:39:28Z">
                  <w:rPr>
                    <w:ins w:id="3000" w:author="黄先丁 [2]" w:date="2026-07-30T23:36:34Z"/>
                    <w:rFonts w:hint="eastAsia" w:ascii="宋体" w:hAnsi="宋体" w:eastAsia="宋体" w:cs="宋体"/>
                    <w:i w:val="0"/>
                    <w:iCs w:val="0"/>
                    <w:color w:val="000000"/>
                    <w:sz w:val="22"/>
                    <w:szCs w:val="22"/>
                    <w:u w:val="none"/>
                  </w:rPr>
                </w:rPrChange>
              </w:rPr>
            </w:pPr>
            <w:ins w:id="3001" w:author="黄先丁 [2]" w:date="2026-07-30T23:36:34Z">
              <w:r>
                <w:rPr>
                  <w:rFonts w:hint="eastAsia" w:ascii="宋体" w:hAnsi="宋体" w:eastAsia="宋体" w:cs="宋体"/>
                  <w:i w:val="0"/>
                  <w:iCs w:val="0"/>
                  <w:color w:val="000000"/>
                  <w:kern w:val="0"/>
                  <w:sz w:val="13"/>
                  <w:szCs w:val="13"/>
                  <w:u w:val="none"/>
                  <w:lang w:val="en-US" w:eastAsia="zh-CN" w:bidi="ar"/>
                  <w:rPrChange w:id="3002" w:author="黄先丁 [2]" w:date="2026-07-30T23:39:28Z">
                    <w:rPr>
                      <w:rFonts w:hint="eastAsia" w:ascii="宋体" w:hAnsi="宋体" w:eastAsia="宋体" w:cs="宋体"/>
                      <w:i w:val="0"/>
                      <w:iCs w:val="0"/>
                      <w:color w:val="000000"/>
                      <w:kern w:val="0"/>
                      <w:sz w:val="22"/>
                      <w:szCs w:val="22"/>
                      <w:u w:val="none"/>
                      <w:lang w:val="en-US" w:eastAsia="zh-CN" w:bidi="ar"/>
                    </w:rPr>
                  </w:rPrChange>
                </w:rPr>
                <w:t>&lt;0.00010</w:t>
              </w:r>
            </w:ins>
          </w:p>
        </w:tc>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003" w:author="黄先丁 [2]" w:date="2026-07-30T23:41:38Z">
              <w:tcPr>
                <w:tcW w:w="658" w:type="dxa"/>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10906778">
            <w:pPr>
              <w:jc w:val="center"/>
              <w:rPr>
                <w:ins w:id="3004" w:author="黄先丁 [2]" w:date="2026-07-30T23:36:34Z"/>
                <w:rFonts w:hint="eastAsia" w:ascii="宋体" w:hAnsi="宋体" w:eastAsia="宋体" w:cs="宋体"/>
                <w:i w:val="0"/>
                <w:iCs w:val="0"/>
                <w:color w:val="000000"/>
                <w:sz w:val="13"/>
                <w:szCs w:val="13"/>
                <w:u w:val="none"/>
                <w:rPrChange w:id="3005" w:author="黄先丁 [2]" w:date="2026-07-30T23:39:28Z">
                  <w:rPr>
                    <w:ins w:id="3006" w:author="黄先丁 [2]" w:date="2026-07-30T23:36:34Z"/>
                    <w:rFonts w:hint="eastAsia" w:ascii="宋体" w:hAnsi="宋体" w:eastAsia="宋体" w:cs="宋体"/>
                    <w:i w:val="0"/>
                    <w:iCs w:val="0"/>
                    <w:color w:val="000000"/>
                    <w:sz w:val="22"/>
                    <w:szCs w:val="22"/>
                    <w:u w:val="none"/>
                  </w:rPr>
                </w:rPrChange>
              </w:rPr>
            </w:pPr>
          </w:p>
        </w:tc>
      </w:tr>
      <w:tr w14:paraId="5932D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008" w:author="黄先丁 [2]" w:date="2026-07-30T23:41: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90" w:hRule="atLeast"/>
          <w:ins w:id="3007" w:author="黄先丁 [2]" w:date="2026-07-30T23:36:34Z"/>
          <w:trPrChange w:id="3008" w:author="黄先丁 [2]" w:date="2026-07-30T23:41:38Z">
            <w:trPr>
              <w:trHeight w:val="300" w:hRule="atLeast"/>
            </w:trPr>
          </w:trPrChange>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00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7D15A19C">
            <w:pPr>
              <w:keepNext w:val="0"/>
              <w:keepLines w:val="0"/>
              <w:widowControl/>
              <w:suppressLineNumbers w:val="0"/>
              <w:jc w:val="center"/>
              <w:textAlignment w:val="center"/>
              <w:rPr>
                <w:ins w:id="3010" w:author="黄先丁 [2]" w:date="2026-07-30T23:36:34Z"/>
                <w:rFonts w:hint="eastAsia" w:ascii="宋体" w:hAnsi="宋体" w:eastAsia="宋体" w:cs="宋体"/>
                <w:b/>
                <w:bCs/>
                <w:i w:val="0"/>
                <w:iCs w:val="0"/>
                <w:color w:val="000000"/>
                <w:sz w:val="13"/>
                <w:szCs w:val="13"/>
                <w:u w:val="none"/>
                <w:rPrChange w:id="3011" w:author="黄先丁 [2]" w:date="2026-07-30T23:39:28Z">
                  <w:rPr>
                    <w:ins w:id="3012" w:author="黄先丁 [2]" w:date="2026-07-30T23:36:34Z"/>
                    <w:rFonts w:hint="eastAsia" w:ascii="宋体" w:hAnsi="宋体" w:eastAsia="宋体" w:cs="宋体"/>
                    <w:b/>
                    <w:bCs/>
                    <w:i w:val="0"/>
                    <w:iCs w:val="0"/>
                    <w:color w:val="000000"/>
                    <w:sz w:val="22"/>
                    <w:szCs w:val="22"/>
                    <w:u w:val="none"/>
                  </w:rPr>
                </w:rPrChange>
              </w:rPr>
            </w:pPr>
            <w:ins w:id="3013" w:author="黄先丁 [2]" w:date="2026-07-30T23:36:34Z">
              <w:r>
                <w:rPr>
                  <w:rFonts w:hint="eastAsia" w:ascii="宋体" w:hAnsi="宋体" w:eastAsia="宋体" w:cs="宋体"/>
                  <w:b/>
                  <w:bCs/>
                  <w:i w:val="0"/>
                  <w:iCs w:val="0"/>
                  <w:color w:val="000000"/>
                  <w:kern w:val="0"/>
                  <w:sz w:val="13"/>
                  <w:szCs w:val="13"/>
                  <w:u w:val="none"/>
                  <w:lang w:val="en-US" w:eastAsia="zh-CN" w:bidi="ar"/>
                  <w:rPrChange w:id="3014" w:author="黄先丁 [2]" w:date="2026-07-30T23:39:28Z">
                    <w:rPr>
                      <w:rFonts w:hint="eastAsia" w:ascii="宋体" w:hAnsi="宋体" w:eastAsia="宋体" w:cs="宋体"/>
                      <w:b/>
                      <w:bCs/>
                      <w:i w:val="0"/>
                      <w:iCs w:val="0"/>
                      <w:color w:val="000000"/>
                      <w:kern w:val="0"/>
                      <w:sz w:val="22"/>
                      <w:szCs w:val="22"/>
                      <w:u w:val="none"/>
                      <w:lang w:val="en-US" w:eastAsia="zh-CN" w:bidi="ar"/>
                    </w:rPr>
                  </w:rPrChange>
                </w:rPr>
                <w:t>Cd</w:t>
              </w:r>
            </w:ins>
          </w:p>
        </w:tc>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01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4FEE647B">
            <w:pPr>
              <w:keepNext w:val="0"/>
              <w:keepLines w:val="0"/>
              <w:widowControl/>
              <w:suppressLineNumbers w:val="0"/>
              <w:jc w:val="center"/>
              <w:textAlignment w:val="center"/>
              <w:rPr>
                <w:ins w:id="3016" w:author="黄先丁 [2]" w:date="2026-07-30T23:36:34Z"/>
                <w:rFonts w:hint="eastAsia" w:ascii="宋体" w:hAnsi="宋体" w:eastAsia="宋体" w:cs="宋体"/>
                <w:i w:val="0"/>
                <w:iCs w:val="0"/>
                <w:color w:val="000000"/>
                <w:sz w:val="13"/>
                <w:szCs w:val="13"/>
                <w:u w:val="none"/>
                <w:rPrChange w:id="3017" w:author="黄先丁 [2]" w:date="2026-07-30T23:39:28Z">
                  <w:rPr>
                    <w:ins w:id="3018" w:author="黄先丁 [2]" w:date="2026-07-30T23:36:34Z"/>
                    <w:rFonts w:hint="eastAsia" w:ascii="宋体" w:hAnsi="宋体" w:eastAsia="宋体" w:cs="宋体"/>
                    <w:i w:val="0"/>
                    <w:iCs w:val="0"/>
                    <w:color w:val="000000"/>
                    <w:sz w:val="22"/>
                    <w:szCs w:val="22"/>
                    <w:u w:val="none"/>
                  </w:rPr>
                </w:rPrChange>
              </w:rPr>
            </w:pPr>
            <w:ins w:id="3019" w:author="黄先丁 [2]" w:date="2026-07-30T23:36:34Z">
              <w:r>
                <w:rPr>
                  <w:rFonts w:hint="eastAsia" w:ascii="宋体" w:hAnsi="宋体" w:eastAsia="宋体" w:cs="宋体"/>
                  <w:i w:val="0"/>
                  <w:iCs w:val="0"/>
                  <w:color w:val="000000"/>
                  <w:kern w:val="0"/>
                  <w:sz w:val="13"/>
                  <w:szCs w:val="13"/>
                  <w:u w:val="none"/>
                  <w:lang w:val="en-US" w:eastAsia="zh-CN" w:bidi="ar"/>
                  <w:rPrChange w:id="3020"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0.000050 </w:t>
              </w:r>
            </w:ins>
          </w:p>
        </w:tc>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021"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3598CCA9">
            <w:pPr>
              <w:jc w:val="center"/>
              <w:rPr>
                <w:ins w:id="3022" w:author="黄先丁 [2]" w:date="2026-07-30T23:36:34Z"/>
                <w:rFonts w:hint="eastAsia" w:ascii="宋体" w:hAnsi="宋体" w:eastAsia="宋体" w:cs="宋体"/>
                <w:i w:val="0"/>
                <w:iCs w:val="0"/>
                <w:color w:val="000000"/>
                <w:sz w:val="13"/>
                <w:szCs w:val="13"/>
                <w:u w:val="none"/>
                <w:rPrChange w:id="3023" w:author="黄先丁 [2]" w:date="2026-07-30T23:39:28Z">
                  <w:rPr>
                    <w:ins w:id="3024"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02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783357CB">
            <w:pPr>
              <w:keepNext w:val="0"/>
              <w:keepLines w:val="0"/>
              <w:widowControl/>
              <w:suppressLineNumbers w:val="0"/>
              <w:jc w:val="center"/>
              <w:textAlignment w:val="center"/>
              <w:rPr>
                <w:ins w:id="3026" w:author="黄先丁 [2]" w:date="2026-07-30T23:36:34Z"/>
                <w:rFonts w:hint="eastAsia" w:ascii="宋体" w:hAnsi="宋体" w:eastAsia="宋体" w:cs="宋体"/>
                <w:i w:val="0"/>
                <w:iCs w:val="0"/>
                <w:color w:val="000000"/>
                <w:sz w:val="13"/>
                <w:szCs w:val="13"/>
                <w:u w:val="none"/>
                <w:rPrChange w:id="3027" w:author="黄先丁 [2]" w:date="2026-07-30T23:39:28Z">
                  <w:rPr>
                    <w:ins w:id="3028" w:author="黄先丁 [2]" w:date="2026-07-30T23:36:34Z"/>
                    <w:rFonts w:hint="eastAsia" w:ascii="宋体" w:hAnsi="宋体" w:eastAsia="宋体" w:cs="宋体"/>
                    <w:i w:val="0"/>
                    <w:iCs w:val="0"/>
                    <w:color w:val="000000"/>
                    <w:sz w:val="22"/>
                    <w:szCs w:val="22"/>
                    <w:u w:val="none"/>
                  </w:rPr>
                </w:rPrChange>
              </w:rPr>
            </w:pPr>
            <w:ins w:id="3029" w:author="黄先丁 [2]" w:date="2026-07-30T23:36:34Z">
              <w:r>
                <w:rPr>
                  <w:rFonts w:hint="eastAsia" w:ascii="宋体" w:hAnsi="宋体" w:eastAsia="宋体" w:cs="宋体"/>
                  <w:i w:val="0"/>
                  <w:iCs w:val="0"/>
                  <w:color w:val="000000"/>
                  <w:kern w:val="0"/>
                  <w:sz w:val="13"/>
                  <w:szCs w:val="13"/>
                  <w:u w:val="none"/>
                  <w:lang w:val="en-US" w:eastAsia="zh-CN" w:bidi="ar"/>
                  <w:rPrChange w:id="3030" w:author="黄先丁 [2]" w:date="2026-07-30T23:39:28Z">
                    <w:rPr>
                      <w:rFonts w:hint="eastAsia" w:ascii="宋体" w:hAnsi="宋体" w:eastAsia="宋体" w:cs="宋体"/>
                      <w:i w:val="0"/>
                      <w:iCs w:val="0"/>
                      <w:color w:val="000000"/>
                      <w:kern w:val="0"/>
                      <w:sz w:val="22"/>
                      <w:szCs w:val="22"/>
                      <w:u w:val="none"/>
                      <w:lang w:val="en-US" w:eastAsia="zh-CN" w:bidi="ar"/>
                    </w:rPr>
                  </w:rPrChange>
                </w:rPr>
                <w:t>0.00007</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031"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52F154F9">
            <w:pPr>
              <w:jc w:val="center"/>
              <w:rPr>
                <w:ins w:id="3032" w:author="黄先丁 [2]" w:date="2026-07-30T23:36:34Z"/>
                <w:rFonts w:hint="eastAsia" w:ascii="宋体" w:hAnsi="宋体" w:eastAsia="宋体" w:cs="宋体"/>
                <w:i w:val="0"/>
                <w:iCs w:val="0"/>
                <w:color w:val="000000"/>
                <w:sz w:val="13"/>
                <w:szCs w:val="13"/>
                <w:u w:val="none"/>
                <w:rPrChange w:id="3033" w:author="黄先丁 [2]" w:date="2026-07-30T23:39:28Z">
                  <w:rPr>
                    <w:ins w:id="3034" w:author="黄先丁 [2]" w:date="2026-07-30T23:36:34Z"/>
                    <w:rFonts w:hint="eastAsia" w:ascii="宋体" w:hAnsi="宋体" w:eastAsia="宋体" w:cs="宋体"/>
                    <w:i w:val="0"/>
                    <w:iCs w:val="0"/>
                    <w:color w:val="000000"/>
                    <w:sz w:val="22"/>
                    <w:szCs w:val="22"/>
                    <w:u w:val="none"/>
                  </w:rPr>
                </w:rPrChange>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03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B9CAD2A">
            <w:pPr>
              <w:keepNext w:val="0"/>
              <w:keepLines w:val="0"/>
              <w:widowControl/>
              <w:suppressLineNumbers w:val="0"/>
              <w:jc w:val="center"/>
              <w:textAlignment w:val="center"/>
              <w:rPr>
                <w:ins w:id="3036" w:author="黄先丁 [2]" w:date="2026-07-30T23:36:34Z"/>
                <w:rFonts w:hint="default" w:ascii="Times New Roman" w:hAnsi="Times New Roman" w:eastAsia="宋体" w:cs="Times New Roman"/>
                <w:i w:val="0"/>
                <w:iCs w:val="0"/>
                <w:color w:val="000000"/>
                <w:sz w:val="13"/>
                <w:szCs w:val="13"/>
                <w:u w:val="none"/>
                <w:rPrChange w:id="3037" w:author="黄先丁 [2]" w:date="2026-07-30T23:39:28Z">
                  <w:rPr>
                    <w:ins w:id="3038" w:author="黄先丁 [2]" w:date="2026-07-30T23:36:34Z"/>
                    <w:rFonts w:hint="default" w:ascii="Times New Roman" w:hAnsi="Times New Roman" w:eastAsia="宋体" w:cs="Times New Roman"/>
                    <w:i w:val="0"/>
                    <w:iCs w:val="0"/>
                    <w:color w:val="000000"/>
                    <w:sz w:val="22"/>
                    <w:szCs w:val="22"/>
                    <w:u w:val="none"/>
                  </w:rPr>
                </w:rPrChange>
              </w:rPr>
            </w:pPr>
            <w:ins w:id="3039" w:author="黄先丁 [2]" w:date="2026-07-30T23:36:34Z">
              <w:r>
                <w:rPr>
                  <w:rFonts w:hint="default" w:ascii="Times New Roman" w:hAnsi="Times New Roman" w:eastAsia="宋体" w:cs="Times New Roman"/>
                  <w:i w:val="0"/>
                  <w:iCs w:val="0"/>
                  <w:color w:val="000000"/>
                  <w:kern w:val="0"/>
                  <w:sz w:val="13"/>
                  <w:szCs w:val="13"/>
                  <w:u w:val="none"/>
                  <w:lang w:val="en-US" w:eastAsia="zh-CN" w:bidi="ar"/>
                  <w:rPrChange w:id="3040" w:author="黄先丁 [2]" w:date="2026-07-30T23:39:28Z">
                    <w:rPr>
                      <w:rFonts w:hint="default" w:ascii="Times New Roman" w:hAnsi="Times New Roman" w:eastAsia="宋体" w:cs="Times New Roman"/>
                      <w:i w:val="0"/>
                      <w:iCs w:val="0"/>
                      <w:color w:val="000000"/>
                      <w:kern w:val="0"/>
                      <w:sz w:val="22"/>
                      <w:szCs w:val="22"/>
                      <w:u w:val="none"/>
                      <w:lang w:val="en-US" w:eastAsia="zh-CN" w:bidi="ar"/>
                    </w:rPr>
                  </w:rPrChange>
                </w:rPr>
                <w:t xml:space="preserve">0.000020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041"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789F643D">
            <w:pPr>
              <w:jc w:val="center"/>
              <w:rPr>
                <w:ins w:id="3042" w:author="黄先丁 [2]" w:date="2026-07-30T23:36:34Z"/>
                <w:rFonts w:hint="eastAsia" w:ascii="宋体" w:hAnsi="宋体" w:eastAsia="宋体" w:cs="宋体"/>
                <w:i w:val="0"/>
                <w:iCs w:val="0"/>
                <w:color w:val="000000"/>
                <w:sz w:val="13"/>
                <w:szCs w:val="13"/>
                <w:u w:val="none"/>
                <w:rPrChange w:id="3043" w:author="黄先丁 [2]" w:date="2026-07-30T23:39:28Z">
                  <w:rPr>
                    <w:ins w:id="3044" w:author="黄先丁 [2]" w:date="2026-07-30T23:36:34Z"/>
                    <w:rFonts w:hint="eastAsia" w:ascii="宋体" w:hAnsi="宋体" w:eastAsia="宋体" w:cs="宋体"/>
                    <w:i w:val="0"/>
                    <w:iCs w:val="0"/>
                    <w:color w:val="000000"/>
                    <w:sz w:val="22"/>
                    <w:szCs w:val="22"/>
                    <w:u w:val="none"/>
                  </w:rPr>
                </w:rPrChang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04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018F751A">
            <w:pPr>
              <w:keepNext w:val="0"/>
              <w:keepLines w:val="0"/>
              <w:widowControl/>
              <w:suppressLineNumbers w:val="0"/>
              <w:jc w:val="center"/>
              <w:textAlignment w:val="center"/>
              <w:rPr>
                <w:ins w:id="3046" w:author="黄先丁 [2]" w:date="2026-07-30T23:36:34Z"/>
                <w:rFonts w:hint="eastAsia" w:ascii="宋体" w:hAnsi="宋体" w:eastAsia="宋体" w:cs="宋体"/>
                <w:i w:val="0"/>
                <w:iCs w:val="0"/>
                <w:color w:val="000000"/>
                <w:sz w:val="13"/>
                <w:szCs w:val="13"/>
                <w:u w:val="none"/>
                <w:rPrChange w:id="3047" w:author="黄先丁 [2]" w:date="2026-07-30T23:39:28Z">
                  <w:rPr>
                    <w:ins w:id="3048" w:author="黄先丁 [2]" w:date="2026-07-30T23:36:34Z"/>
                    <w:rFonts w:hint="eastAsia" w:ascii="宋体" w:hAnsi="宋体" w:eastAsia="宋体" w:cs="宋体"/>
                    <w:i w:val="0"/>
                    <w:iCs w:val="0"/>
                    <w:color w:val="000000"/>
                    <w:sz w:val="22"/>
                    <w:szCs w:val="22"/>
                    <w:u w:val="none"/>
                  </w:rPr>
                </w:rPrChange>
              </w:rPr>
            </w:pPr>
            <w:ins w:id="3049" w:author="黄先丁 [2]" w:date="2026-07-30T23:36:34Z">
              <w:r>
                <w:rPr>
                  <w:rFonts w:hint="eastAsia" w:ascii="宋体" w:hAnsi="宋体" w:eastAsia="宋体" w:cs="宋体"/>
                  <w:i w:val="0"/>
                  <w:iCs w:val="0"/>
                  <w:color w:val="000000"/>
                  <w:kern w:val="0"/>
                  <w:sz w:val="13"/>
                  <w:szCs w:val="13"/>
                  <w:u w:val="none"/>
                  <w:lang w:val="en-US" w:eastAsia="zh-CN" w:bidi="ar"/>
                  <w:rPrChange w:id="3050" w:author="黄先丁 [2]" w:date="2026-07-30T23:39:28Z">
                    <w:rPr>
                      <w:rFonts w:hint="eastAsia" w:ascii="宋体" w:hAnsi="宋体" w:eastAsia="宋体" w:cs="宋体"/>
                      <w:i w:val="0"/>
                      <w:iCs w:val="0"/>
                      <w:color w:val="000000"/>
                      <w:kern w:val="0"/>
                      <w:sz w:val="22"/>
                      <w:szCs w:val="22"/>
                      <w:u w:val="none"/>
                      <w:lang w:val="en-US" w:eastAsia="zh-CN" w:bidi="ar"/>
                    </w:rPr>
                  </w:rPrChange>
                </w:rPr>
                <w:t>&lt;0.0001</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051"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46872E77">
            <w:pPr>
              <w:jc w:val="center"/>
              <w:rPr>
                <w:ins w:id="3052" w:author="黄先丁 [2]" w:date="2026-07-30T23:36:34Z"/>
                <w:rFonts w:hint="eastAsia" w:ascii="宋体" w:hAnsi="宋体" w:eastAsia="宋体" w:cs="宋体"/>
                <w:i w:val="0"/>
                <w:iCs w:val="0"/>
                <w:color w:val="000000"/>
                <w:sz w:val="13"/>
                <w:szCs w:val="13"/>
                <w:u w:val="none"/>
                <w:rPrChange w:id="3053" w:author="黄先丁 [2]" w:date="2026-07-30T23:39:28Z">
                  <w:rPr>
                    <w:ins w:id="3054"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05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224DE5D">
            <w:pPr>
              <w:keepNext w:val="0"/>
              <w:keepLines w:val="0"/>
              <w:widowControl/>
              <w:suppressLineNumbers w:val="0"/>
              <w:jc w:val="center"/>
              <w:textAlignment w:val="center"/>
              <w:rPr>
                <w:ins w:id="3056" w:author="黄先丁 [2]" w:date="2026-07-30T23:36:34Z"/>
                <w:rFonts w:hint="eastAsia" w:ascii="宋体" w:hAnsi="宋体" w:eastAsia="宋体" w:cs="宋体"/>
                <w:i w:val="0"/>
                <w:iCs w:val="0"/>
                <w:color w:val="000000"/>
                <w:sz w:val="13"/>
                <w:szCs w:val="13"/>
                <w:u w:val="none"/>
                <w:rPrChange w:id="3057" w:author="黄先丁 [2]" w:date="2026-07-30T23:39:28Z">
                  <w:rPr>
                    <w:ins w:id="3058" w:author="黄先丁 [2]" w:date="2026-07-30T23:36:34Z"/>
                    <w:rFonts w:hint="eastAsia" w:ascii="宋体" w:hAnsi="宋体" w:eastAsia="宋体" w:cs="宋体"/>
                    <w:i w:val="0"/>
                    <w:iCs w:val="0"/>
                    <w:color w:val="000000"/>
                    <w:sz w:val="22"/>
                    <w:szCs w:val="22"/>
                    <w:u w:val="none"/>
                  </w:rPr>
                </w:rPrChange>
              </w:rPr>
            </w:pPr>
            <w:ins w:id="3059" w:author="黄先丁 [2]" w:date="2026-07-30T23:36:34Z">
              <w:r>
                <w:rPr>
                  <w:rFonts w:hint="eastAsia" w:ascii="宋体" w:hAnsi="宋体" w:eastAsia="宋体" w:cs="宋体"/>
                  <w:i w:val="0"/>
                  <w:iCs w:val="0"/>
                  <w:color w:val="000000"/>
                  <w:kern w:val="0"/>
                  <w:sz w:val="13"/>
                  <w:szCs w:val="13"/>
                  <w:u w:val="none"/>
                  <w:lang w:val="en-US" w:eastAsia="zh-CN" w:bidi="ar"/>
                  <w:rPrChange w:id="3060"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0.00001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061"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2F9E8C6E">
            <w:pPr>
              <w:jc w:val="center"/>
              <w:rPr>
                <w:ins w:id="3062" w:author="黄先丁 [2]" w:date="2026-07-30T23:36:34Z"/>
                <w:rFonts w:hint="eastAsia" w:ascii="宋体" w:hAnsi="宋体" w:eastAsia="宋体" w:cs="宋体"/>
                <w:i w:val="0"/>
                <w:iCs w:val="0"/>
                <w:color w:val="000000"/>
                <w:sz w:val="13"/>
                <w:szCs w:val="13"/>
                <w:u w:val="none"/>
                <w:rPrChange w:id="3063" w:author="黄先丁 [2]" w:date="2026-07-30T23:39:28Z">
                  <w:rPr>
                    <w:ins w:id="3064"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06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74D9F2B7">
            <w:pPr>
              <w:keepNext w:val="0"/>
              <w:keepLines w:val="0"/>
              <w:widowControl/>
              <w:suppressLineNumbers w:val="0"/>
              <w:jc w:val="center"/>
              <w:textAlignment w:val="center"/>
              <w:rPr>
                <w:ins w:id="3066" w:author="黄先丁 [2]" w:date="2026-07-30T23:36:34Z"/>
                <w:rFonts w:hint="eastAsia" w:ascii="宋体" w:hAnsi="宋体" w:eastAsia="宋体" w:cs="宋体"/>
                <w:i w:val="0"/>
                <w:iCs w:val="0"/>
                <w:color w:val="000000"/>
                <w:sz w:val="13"/>
                <w:szCs w:val="13"/>
                <w:u w:val="none"/>
                <w:rPrChange w:id="3067" w:author="黄先丁 [2]" w:date="2026-07-30T23:39:28Z">
                  <w:rPr>
                    <w:ins w:id="3068" w:author="黄先丁 [2]" w:date="2026-07-30T23:36:34Z"/>
                    <w:rFonts w:hint="eastAsia" w:ascii="宋体" w:hAnsi="宋体" w:eastAsia="宋体" w:cs="宋体"/>
                    <w:i w:val="0"/>
                    <w:iCs w:val="0"/>
                    <w:color w:val="000000"/>
                    <w:sz w:val="22"/>
                    <w:szCs w:val="22"/>
                    <w:u w:val="none"/>
                  </w:rPr>
                </w:rPrChange>
              </w:rPr>
            </w:pPr>
            <w:ins w:id="3069" w:author="黄先丁 [2]" w:date="2026-07-30T23:36:34Z">
              <w:r>
                <w:rPr>
                  <w:rFonts w:hint="eastAsia" w:ascii="宋体" w:hAnsi="宋体" w:eastAsia="宋体" w:cs="宋体"/>
                  <w:i w:val="0"/>
                  <w:iCs w:val="0"/>
                  <w:color w:val="000000"/>
                  <w:kern w:val="0"/>
                  <w:sz w:val="13"/>
                  <w:szCs w:val="13"/>
                  <w:u w:val="none"/>
                  <w:lang w:val="en-US" w:eastAsia="zh-CN" w:bidi="ar"/>
                  <w:rPrChange w:id="3070" w:author="黄先丁 [2]" w:date="2026-07-30T23:39:28Z">
                    <w:rPr>
                      <w:rFonts w:hint="eastAsia" w:ascii="宋体" w:hAnsi="宋体" w:eastAsia="宋体" w:cs="宋体"/>
                      <w:i w:val="0"/>
                      <w:iCs w:val="0"/>
                      <w:color w:val="000000"/>
                      <w:kern w:val="0"/>
                      <w:sz w:val="22"/>
                      <w:szCs w:val="22"/>
                      <w:u w:val="none"/>
                      <w:lang w:val="en-US" w:eastAsia="zh-CN" w:bidi="ar"/>
                    </w:rPr>
                  </w:rPrChange>
                </w:rPr>
                <w:t>0.00001</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071"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1F0E9ABC">
            <w:pPr>
              <w:jc w:val="center"/>
              <w:rPr>
                <w:ins w:id="3072" w:author="黄先丁 [2]" w:date="2026-07-30T23:36:34Z"/>
                <w:rFonts w:hint="eastAsia" w:ascii="宋体" w:hAnsi="宋体" w:eastAsia="宋体" w:cs="宋体"/>
                <w:i w:val="0"/>
                <w:iCs w:val="0"/>
                <w:color w:val="000000"/>
                <w:sz w:val="13"/>
                <w:szCs w:val="13"/>
                <w:u w:val="none"/>
                <w:rPrChange w:id="3073" w:author="黄先丁 [2]" w:date="2026-07-30T23:39:28Z">
                  <w:rPr>
                    <w:ins w:id="3074" w:author="黄先丁 [2]" w:date="2026-07-30T23:36:34Z"/>
                    <w:rFonts w:hint="eastAsia" w:ascii="宋体" w:hAnsi="宋体" w:eastAsia="宋体" w:cs="宋体"/>
                    <w:i w:val="0"/>
                    <w:iCs w:val="0"/>
                    <w:color w:val="000000"/>
                    <w:sz w:val="22"/>
                    <w:szCs w:val="22"/>
                    <w:u w:val="none"/>
                  </w:rPr>
                </w:rPrChang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07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66443148">
            <w:pPr>
              <w:keepNext w:val="0"/>
              <w:keepLines w:val="0"/>
              <w:widowControl/>
              <w:suppressLineNumbers w:val="0"/>
              <w:jc w:val="center"/>
              <w:textAlignment w:val="center"/>
              <w:rPr>
                <w:ins w:id="3076" w:author="黄先丁 [2]" w:date="2026-07-30T23:36:34Z"/>
                <w:rFonts w:hint="eastAsia" w:ascii="宋体" w:hAnsi="宋体" w:eastAsia="宋体" w:cs="宋体"/>
                <w:i w:val="0"/>
                <w:iCs w:val="0"/>
                <w:color w:val="000000"/>
                <w:sz w:val="13"/>
                <w:szCs w:val="13"/>
                <w:u w:val="none"/>
                <w:rPrChange w:id="3077" w:author="黄先丁 [2]" w:date="2026-07-30T23:39:28Z">
                  <w:rPr>
                    <w:ins w:id="3078" w:author="黄先丁 [2]" w:date="2026-07-30T23:36:34Z"/>
                    <w:rFonts w:hint="eastAsia" w:ascii="宋体" w:hAnsi="宋体" w:eastAsia="宋体" w:cs="宋体"/>
                    <w:i w:val="0"/>
                    <w:iCs w:val="0"/>
                    <w:color w:val="000000"/>
                    <w:sz w:val="22"/>
                    <w:szCs w:val="22"/>
                    <w:u w:val="none"/>
                  </w:rPr>
                </w:rPrChange>
              </w:rPr>
            </w:pPr>
            <w:ins w:id="3079" w:author="黄先丁 [2]" w:date="2026-07-30T23:36:34Z">
              <w:r>
                <w:rPr>
                  <w:rFonts w:hint="eastAsia" w:ascii="宋体" w:hAnsi="宋体" w:eastAsia="宋体" w:cs="宋体"/>
                  <w:i w:val="0"/>
                  <w:iCs w:val="0"/>
                  <w:color w:val="000000"/>
                  <w:kern w:val="0"/>
                  <w:sz w:val="13"/>
                  <w:szCs w:val="13"/>
                  <w:u w:val="none"/>
                  <w:lang w:val="en-US" w:eastAsia="zh-CN" w:bidi="ar"/>
                  <w:rPrChange w:id="3080"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0.000034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081"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6BE1EBF8">
            <w:pPr>
              <w:jc w:val="center"/>
              <w:rPr>
                <w:ins w:id="3082" w:author="黄先丁 [2]" w:date="2026-07-30T23:36:34Z"/>
                <w:rFonts w:hint="eastAsia" w:ascii="宋体" w:hAnsi="宋体" w:eastAsia="宋体" w:cs="宋体"/>
                <w:i w:val="0"/>
                <w:iCs w:val="0"/>
                <w:color w:val="000000"/>
                <w:sz w:val="13"/>
                <w:szCs w:val="13"/>
                <w:u w:val="none"/>
                <w:rPrChange w:id="3083" w:author="黄先丁 [2]" w:date="2026-07-30T23:39:28Z">
                  <w:rPr>
                    <w:ins w:id="3084" w:author="黄先丁 [2]" w:date="2026-07-30T23:36:34Z"/>
                    <w:rFonts w:hint="eastAsia" w:ascii="宋体" w:hAnsi="宋体" w:eastAsia="宋体" w:cs="宋体"/>
                    <w:i w:val="0"/>
                    <w:iCs w:val="0"/>
                    <w:color w:val="000000"/>
                    <w:sz w:val="22"/>
                    <w:szCs w:val="22"/>
                    <w:u w:val="none"/>
                  </w:rPr>
                </w:rPrChang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08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57B35BCF">
            <w:pPr>
              <w:keepNext w:val="0"/>
              <w:keepLines w:val="0"/>
              <w:widowControl/>
              <w:suppressLineNumbers w:val="0"/>
              <w:jc w:val="center"/>
              <w:textAlignment w:val="center"/>
              <w:rPr>
                <w:ins w:id="3086" w:author="黄先丁 [2]" w:date="2026-07-30T23:36:34Z"/>
                <w:rFonts w:hint="eastAsia" w:ascii="宋体" w:hAnsi="宋体" w:eastAsia="宋体" w:cs="宋体"/>
                <w:i w:val="0"/>
                <w:iCs w:val="0"/>
                <w:color w:val="000000"/>
                <w:sz w:val="13"/>
                <w:szCs w:val="13"/>
                <w:u w:val="none"/>
                <w:rPrChange w:id="3087" w:author="黄先丁 [2]" w:date="2026-07-30T23:39:28Z">
                  <w:rPr>
                    <w:ins w:id="3088" w:author="黄先丁 [2]" w:date="2026-07-30T23:36:34Z"/>
                    <w:rFonts w:hint="eastAsia" w:ascii="宋体" w:hAnsi="宋体" w:eastAsia="宋体" w:cs="宋体"/>
                    <w:i w:val="0"/>
                    <w:iCs w:val="0"/>
                    <w:color w:val="000000"/>
                    <w:sz w:val="22"/>
                    <w:szCs w:val="22"/>
                    <w:u w:val="none"/>
                  </w:rPr>
                </w:rPrChange>
              </w:rPr>
            </w:pPr>
            <w:ins w:id="3089" w:author="黄先丁 [2]" w:date="2026-07-30T23:36:34Z">
              <w:r>
                <w:rPr>
                  <w:rFonts w:hint="eastAsia" w:ascii="宋体" w:hAnsi="宋体" w:eastAsia="宋体" w:cs="宋体"/>
                  <w:i w:val="0"/>
                  <w:iCs w:val="0"/>
                  <w:color w:val="000000"/>
                  <w:kern w:val="0"/>
                  <w:sz w:val="13"/>
                  <w:szCs w:val="13"/>
                  <w:u w:val="none"/>
                  <w:lang w:val="en-US" w:eastAsia="zh-CN" w:bidi="ar"/>
                  <w:rPrChange w:id="3090"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0.000010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091"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41C0CAD0">
            <w:pPr>
              <w:jc w:val="center"/>
              <w:rPr>
                <w:ins w:id="3092" w:author="黄先丁 [2]" w:date="2026-07-30T23:36:34Z"/>
                <w:rFonts w:hint="eastAsia" w:ascii="宋体" w:hAnsi="宋体" w:eastAsia="宋体" w:cs="宋体"/>
                <w:i w:val="0"/>
                <w:iCs w:val="0"/>
                <w:color w:val="000000"/>
                <w:sz w:val="13"/>
                <w:szCs w:val="13"/>
                <w:u w:val="none"/>
                <w:rPrChange w:id="3093" w:author="黄先丁 [2]" w:date="2026-07-30T23:39:28Z">
                  <w:rPr>
                    <w:ins w:id="3094"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09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CE5E512">
            <w:pPr>
              <w:keepNext w:val="0"/>
              <w:keepLines w:val="0"/>
              <w:widowControl/>
              <w:suppressLineNumbers w:val="0"/>
              <w:jc w:val="center"/>
              <w:textAlignment w:val="center"/>
              <w:rPr>
                <w:ins w:id="3096" w:author="黄先丁 [2]" w:date="2026-07-30T23:36:34Z"/>
                <w:rFonts w:hint="eastAsia" w:ascii="宋体" w:hAnsi="宋体" w:eastAsia="宋体" w:cs="宋体"/>
                <w:i w:val="0"/>
                <w:iCs w:val="0"/>
                <w:color w:val="000000"/>
                <w:sz w:val="13"/>
                <w:szCs w:val="13"/>
                <w:u w:val="none"/>
                <w:rPrChange w:id="3097" w:author="黄先丁 [2]" w:date="2026-07-30T23:39:28Z">
                  <w:rPr>
                    <w:ins w:id="3098" w:author="黄先丁 [2]" w:date="2026-07-30T23:36:34Z"/>
                    <w:rFonts w:hint="eastAsia" w:ascii="宋体" w:hAnsi="宋体" w:eastAsia="宋体" w:cs="宋体"/>
                    <w:i w:val="0"/>
                    <w:iCs w:val="0"/>
                    <w:color w:val="000000"/>
                    <w:sz w:val="22"/>
                    <w:szCs w:val="22"/>
                    <w:u w:val="none"/>
                  </w:rPr>
                </w:rPrChange>
              </w:rPr>
            </w:pPr>
            <w:ins w:id="3099" w:author="黄先丁 [2]" w:date="2026-07-30T23:36:34Z">
              <w:r>
                <w:rPr>
                  <w:rFonts w:hint="eastAsia" w:ascii="宋体" w:hAnsi="宋体" w:eastAsia="宋体" w:cs="宋体"/>
                  <w:i w:val="0"/>
                  <w:iCs w:val="0"/>
                  <w:color w:val="000000"/>
                  <w:kern w:val="0"/>
                  <w:sz w:val="13"/>
                  <w:szCs w:val="13"/>
                  <w:u w:val="none"/>
                  <w:lang w:val="en-US" w:eastAsia="zh-CN" w:bidi="ar"/>
                  <w:rPrChange w:id="3100" w:author="黄先丁 [2]" w:date="2026-07-30T23:39:28Z">
                    <w:rPr>
                      <w:rFonts w:hint="eastAsia" w:ascii="宋体" w:hAnsi="宋体" w:eastAsia="宋体" w:cs="宋体"/>
                      <w:i w:val="0"/>
                      <w:iCs w:val="0"/>
                      <w:color w:val="000000"/>
                      <w:kern w:val="0"/>
                      <w:sz w:val="22"/>
                      <w:szCs w:val="22"/>
                      <w:u w:val="none"/>
                      <w:lang w:val="en-US" w:eastAsia="zh-CN" w:bidi="ar"/>
                    </w:rPr>
                  </w:rPrChange>
                </w:rPr>
                <w:t>0.00005</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101"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3C335FD8">
            <w:pPr>
              <w:jc w:val="center"/>
              <w:rPr>
                <w:ins w:id="3102" w:author="黄先丁 [2]" w:date="2026-07-30T23:36:34Z"/>
                <w:rFonts w:hint="eastAsia" w:ascii="宋体" w:hAnsi="宋体" w:eastAsia="宋体" w:cs="宋体"/>
                <w:i w:val="0"/>
                <w:iCs w:val="0"/>
                <w:color w:val="000000"/>
                <w:sz w:val="13"/>
                <w:szCs w:val="13"/>
                <w:u w:val="none"/>
                <w:rPrChange w:id="3103" w:author="黄先丁 [2]" w:date="2026-07-30T23:39:28Z">
                  <w:rPr>
                    <w:ins w:id="3104" w:author="黄先丁 [2]" w:date="2026-07-30T23:36:34Z"/>
                    <w:rFonts w:hint="eastAsia" w:ascii="宋体" w:hAnsi="宋体" w:eastAsia="宋体" w:cs="宋体"/>
                    <w:i w:val="0"/>
                    <w:iCs w:val="0"/>
                    <w:color w:val="000000"/>
                    <w:sz w:val="22"/>
                    <w:szCs w:val="22"/>
                    <w:u w:val="none"/>
                  </w:rPr>
                </w:rPrChang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10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4F5C782">
            <w:pPr>
              <w:keepNext w:val="0"/>
              <w:keepLines w:val="0"/>
              <w:widowControl/>
              <w:suppressLineNumbers w:val="0"/>
              <w:jc w:val="center"/>
              <w:textAlignment w:val="center"/>
              <w:rPr>
                <w:ins w:id="3106" w:author="黄先丁 [2]" w:date="2026-07-30T23:36:34Z"/>
                <w:rFonts w:hint="eastAsia" w:ascii="宋体" w:hAnsi="宋体" w:eastAsia="宋体" w:cs="宋体"/>
                <w:i w:val="0"/>
                <w:iCs w:val="0"/>
                <w:color w:val="000000"/>
                <w:sz w:val="13"/>
                <w:szCs w:val="13"/>
                <w:u w:val="none"/>
                <w:rPrChange w:id="3107" w:author="黄先丁 [2]" w:date="2026-07-30T23:39:28Z">
                  <w:rPr>
                    <w:ins w:id="3108" w:author="黄先丁 [2]" w:date="2026-07-30T23:36:34Z"/>
                    <w:rFonts w:hint="eastAsia" w:ascii="宋体" w:hAnsi="宋体" w:eastAsia="宋体" w:cs="宋体"/>
                    <w:i w:val="0"/>
                    <w:iCs w:val="0"/>
                    <w:color w:val="000000"/>
                    <w:sz w:val="22"/>
                    <w:szCs w:val="22"/>
                    <w:u w:val="none"/>
                  </w:rPr>
                </w:rPrChange>
              </w:rPr>
            </w:pPr>
            <w:ins w:id="3109" w:author="黄先丁 [2]" w:date="2026-07-30T23:36:34Z">
              <w:r>
                <w:rPr>
                  <w:rFonts w:hint="eastAsia" w:ascii="宋体" w:hAnsi="宋体" w:eastAsia="宋体" w:cs="宋体"/>
                  <w:i w:val="0"/>
                  <w:iCs w:val="0"/>
                  <w:color w:val="000000"/>
                  <w:kern w:val="0"/>
                  <w:sz w:val="13"/>
                  <w:szCs w:val="13"/>
                  <w:u w:val="none"/>
                  <w:lang w:val="en-US" w:eastAsia="zh-CN" w:bidi="ar"/>
                  <w:rPrChange w:id="3110" w:author="黄先丁 [2]" w:date="2026-07-30T23:39:28Z">
                    <w:rPr>
                      <w:rFonts w:hint="eastAsia" w:ascii="宋体" w:hAnsi="宋体" w:eastAsia="宋体" w:cs="宋体"/>
                      <w:i w:val="0"/>
                      <w:iCs w:val="0"/>
                      <w:color w:val="000000"/>
                      <w:kern w:val="0"/>
                      <w:sz w:val="22"/>
                      <w:szCs w:val="22"/>
                      <w:u w:val="none"/>
                      <w:lang w:val="en-US" w:eastAsia="zh-CN" w:bidi="ar"/>
                    </w:rPr>
                  </w:rPrChange>
                </w:rPr>
                <w:t>＜0.00005</w:t>
              </w:r>
            </w:ins>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111"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7E5392B2">
            <w:pPr>
              <w:jc w:val="center"/>
              <w:rPr>
                <w:ins w:id="3112" w:author="黄先丁 [2]" w:date="2026-07-30T23:36:34Z"/>
                <w:rFonts w:hint="eastAsia" w:ascii="宋体" w:hAnsi="宋体" w:eastAsia="宋体" w:cs="宋体"/>
                <w:i w:val="0"/>
                <w:iCs w:val="0"/>
                <w:color w:val="000000"/>
                <w:sz w:val="13"/>
                <w:szCs w:val="13"/>
                <w:u w:val="none"/>
                <w:rPrChange w:id="3113" w:author="黄先丁 [2]" w:date="2026-07-30T23:39:28Z">
                  <w:rPr>
                    <w:ins w:id="3114" w:author="黄先丁 [2]" w:date="2026-07-30T23:36:34Z"/>
                    <w:rFonts w:hint="eastAsia" w:ascii="宋体" w:hAnsi="宋体" w:eastAsia="宋体" w:cs="宋体"/>
                    <w:i w:val="0"/>
                    <w:iCs w:val="0"/>
                    <w:color w:val="000000"/>
                    <w:sz w:val="22"/>
                    <w:szCs w:val="22"/>
                    <w:u w:val="none"/>
                  </w:rPr>
                </w:rPrChange>
              </w:rPr>
            </w:pP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Change w:id="3115" w:author="黄先丁 [2]" w:date="2026-07-30T23:41:38Z">
              <w:tcPr>
                <w:tcW w:w="1067" w:type="dxa"/>
                <w:tcBorders>
                  <w:top w:val="single" w:color="000000" w:sz="4" w:space="0"/>
                  <w:left w:val="single" w:color="000000" w:sz="4" w:space="0"/>
                  <w:bottom w:val="single" w:color="000000" w:sz="4" w:space="0"/>
                  <w:right w:val="single" w:color="000000" w:sz="4" w:space="0"/>
                </w:tcBorders>
                <w:vAlign w:val="center"/>
              </w:tcPr>
            </w:tcPrChange>
          </w:tcPr>
          <w:p w14:paraId="720B1E23">
            <w:pPr>
              <w:keepNext w:val="0"/>
              <w:keepLines w:val="0"/>
              <w:widowControl/>
              <w:suppressLineNumbers w:val="0"/>
              <w:jc w:val="center"/>
              <w:textAlignment w:val="center"/>
              <w:rPr>
                <w:ins w:id="3116" w:author="黄先丁 [2]" w:date="2026-07-30T23:36:34Z"/>
                <w:rFonts w:hint="eastAsia" w:ascii="宋体" w:hAnsi="宋体" w:eastAsia="宋体" w:cs="宋体"/>
                <w:i w:val="0"/>
                <w:iCs w:val="0"/>
                <w:color w:val="000000"/>
                <w:sz w:val="13"/>
                <w:szCs w:val="13"/>
                <w:u w:val="none"/>
                <w:rPrChange w:id="3117" w:author="黄先丁 [2]" w:date="2026-07-30T23:39:28Z">
                  <w:rPr>
                    <w:ins w:id="3118" w:author="黄先丁 [2]" w:date="2026-07-30T23:36:34Z"/>
                    <w:rFonts w:hint="eastAsia" w:ascii="宋体" w:hAnsi="宋体" w:eastAsia="宋体" w:cs="宋体"/>
                    <w:i w:val="0"/>
                    <w:iCs w:val="0"/>
                    <w:color w:val="000000"/>
                    <w:sz w:val="22"/>
                    <w:szCs w:val="22"/>
                    <w:u w:val="none"/>
                  </w:rPr>
                </w:rPrChange>
              </w:rPr>
            </w:pPr>
            <w:ins w:id="3119" w:author="黄先丁 [2]" w:date="2026-07-30T23:36:34Z">
              <w:r>
                <w:rPr>
                  <w:rFonts w:hint="eastAsia" w:ascii="宋体" w:hAnsi="宋体" w:eastAsia="宋体" w:cs="宋体"/>
                  <w:i w:val="0"/>
                  <w:iCs w:val="0"/>
                  <w:color w:val="000000"/>
                  <w:kern w:val="0"/>
                  <w:sz w:val="13"/>
                  <w:szCs w:val="13"/>
                  <w:u w:val="none"/>
                  <w:lang w:val="en-US" w:eastAsia="zh-CN" w:bidi="ar"/>
                  <w:rPrChange w:id="3120" w:author="黄先丁 [2]" w:date="2026-07-30T23:39:28Z">
                    <w:rPr>
                      <w:rFonts w:hint="eastAsia" w:ascii="宋体" w:hAnsi="宋体" w:eastAsia="宋体" w:cs="宋体"/>
                      <w:i w:val="0"/>
                      <w:iCs w:val="0"/>
                      <w:color w:val="000000"/>
                      <w:kern w:val="0"/>
                      <w:sz w:val="22"/>
                      <w:szCs w:val="22"/>
                      <w:u w:val="none"/>
                      <w:lang w:val="en-US" w:eastAsia="zh-CN" w:bidi="ar"/>
                    </w:rPr>
                  </w:rPrChange>
                </w:rPr>
                <w:t>&lt;0.00005</w:t>
              </w:r>
            </w:ins>
          </w:p>
        </w:tc>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121" w:author="黄先丁 [2]" w:date="2026-07-30T23:41:38Z">
              <w:tcPr>
                <w:tcW w:w="658" w:type="dxa"/>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1AFC38D7">
            <w:pPr>
              <w:jc w:val="center"/>
              <w:rPr>
                <w:ins w:id="3122" w:author="黄先丁 [2]" w:date="2026-07-30T23:36:34Z"/>
                <w:rFonts w:hint="eastAsia" w:ascii="宋体" w:hAnsi="宋体" w:eastAsia="宋体" w:cs="宋体"/>
                <w:i w:val="0"/>
                <w:iCs w:val="0"/>
                <w:color w:val="000000"/>
                <w:sz w:val="13"/>
                <w:szCs w:val="13"/>
                <w:u w:val="none"/>
                <w:rPrChange w:id="3123" w:author="黄先丁 [2]" w:date="2026-07-30T23:39:28Z">
                  <w:rPr>
                    <w:ins w:id="3124" w:author="黄先丁 [2]" w:date="2026-07-30T23:36:34Z"/>
                    <w:rFonts w:hint="eastAsia" w:ascii="宋体" w:hAnsi="宋体" w:eastAsia="宋体" w:cs="宋体"/>
                    <w:i w:val="0"/>
                    <w:iCs w:val="0"/>
                    <w:color w:val="000000"/>
                    <w:sz w:val="22"/>
                    <w:szCs w:val="22"/>
                    <w:u w:val="none"/>
                  </w:rPr>
                </w:rPrChange>
              </w:rPr>
            </w:pPr>
          </w:p>
        </w:tc>
      </w:tr>
      <w:tr w14:paraId="2D5E9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126" w:author="黄先丁 [2]" w:date="2026-07-30T23:41: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90" w:hRule="atLeast"/>
          <w:ins w:id="3125" w:author="黄先丁 [2]" w:date="2026-07-30T23:36:34Z"/>
          <w:trPrChange w:id="3126" w:author="黄先丁 [2]" w:date="2026-07-30T23:41:38Z">
            <w:trPr>
              <w:trHeight w:val="300" w:hRule="atLeast"/>
            </w:trPr>
          </w:trPrChange>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12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7BD69208">
            <w:pPr>
              <w:keepNext w:val="0"/>
              <w:keepLines w:val="0"/>
              <w:widowControl/>
              <w:suppressLineNumbers w:val="0"/>
              <w:jc w:val="center"/>
              <w:textAlignment w:val="center"/>
              <w:rPr>
                <w:ins w:id="3128" w:author="黄先丁 [2]" w:date="2026-07-30T23:36:34Z"/>
                <w:rFonts w:hint="eastAsia" w:ascii="宋体" w:hAnsi="宋体" w:eastAsia="宋体" w:cs="宋体"/>
                <w:b/>
                <w:bCs/>
                <w:i w:val="0"/>
                <w:iCs w:val="0"/>
                <w:color w:val="000000"/>
                <w:sz w:val="13"/>
                <w:szCs w:val="13"/>
                <w:u w:val="none"/>
                <w:rPrChange w:id="3129" w:author="黄先丁 [2]" w:date="2026-07-30T23:39:28Z">
                  <w:rPr>
                    <w:ins w:id="3130" w:author="黄先丁 [2]" w:date="2026-07-30T23:36:34Z"/>
                    <w:rFonts w:hint="eastAsia" w:ascii="宋体" w:hAnsi="宋体" w:eastAsia="宋体" w:cs="宋体"/>
                    <w:b/>
                    <w:bCs/>
                    <w:i w:val="0"/>
                    <w:iCs w:val="0"/>
                    <w:color w:val="000000"/>
                    <w:sz w:val="22"/>
                    <w:szCs w:val="22"/>
                    <w:u w:val="none"/>
                  </w:rPr>
                </w:rPrChange>
              </w:rPr>
            </w:pPr>
            <w:ins w:id="3131" w:author="黄先丁 [2]" w:date="2026-07-30T23:36:34Z">
              <w:r>
                <w:rPr>
                  <w:rFonts w:hint="eastAsia" w:ascii="宋体" w:hAnsi="宋体" w:eastAsia="宋体" w:cs="宋体"/>
                  <w:b/>
                  <w:bCs/>
                  <w:i w:val="0"/>
                  <w:iCs w:val="0"/>
                  <w:color w:val="000000"/>
                  <w:kern w:val="0"/>
                  <w:sz w:val="13"/>
                  <w:szCs w:val="13"/>
                  <w:u w:val="none"/>
                  <w:lang w:val="en-US" w:eastAsia="zh-CN" w:bidi="ar"/>
                  <w:rPrChange w:id="3132" w:author="黄先丁 [2]" w:date="2026-07-30T23:39:28Z">
                    <w:rPr>
                      <w:rFonts w:hint="eastAsia" w:ascii="宋体" w:hAnsi="宋体" w:eastAsia="宋体" w:cs="宋体"/>
                      <w:b/>
                      <w:bCs/>
                      <w:i w:val="0"/>
                      <w:iCs w:val="0"/>
                      <w:color w:val="000000"/>
                      <w:kern w:val="0"/>
                      <w:sz w:val="22"/>
                      <w:szCs w:val="22"/>
                      <w:u w:val="none"/>
                      <w:lang w:val="en-US" w:eastAsia="zh-CN" w:bidi="ar"/>
                    </w:rPr>
                  </w:rPrChange>
                </w:rPr>
                <w:t>As</w:t>
              </w:r>
            </w:ins>
          </w:p>
        </w:tc>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13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925A3A6">
            <w:pPr>
              <w:keepNext w:val="0"/>
              <w:keepLines w:val="0"/>
              <w:widowControl/>
              <w:suppressLineNumbers w:val="0"/>
              <w:jc w:val="center"/>
              <w:textAlignment w:val="center"/>
              <w:rPr>
                <w:ins w:id="3134" w:author="黄先丁 [2]" w:date="2026-07-30T23:36:34Z"/>
                <w:rFonts w:hint="eastAsia" w:ascii="宋体" w:hAnsi="宋体" w:eastAsia="宋体" w:cs="宋体"/>
                <w:i w:val="0"/>
                <w:iCs w:val="0"/>
                <w:color w:val="000000"/>
                <w:sz w:val="13"/>
                <w:szCs w:val="13"/>
                <w:u w:val="none"/>
                <w:rPrChange w:id="3135" w:author="黄先丁 [2]" w:date="2026-07-30T23:39:28Z">
                  <w:rPr>
                    <w:ins w:id="3136" w:author="黄先丁 [2]" w:date="2026-07-30T23:36:34Z"/>
                    <w:rFonts w:hint="eastAsia" w:ascii="宋体" w:hAnsi="宋体" w:eastAsia="宋体" w:cs="宋体"/>
                    <w:i w:val="0"/>
                    <w:iCs w:val="0"/>
                    <w:color w:val="000000"/>
                    <w:sz w:val="22"/>
                    <w:szCs w:val="22"/>
                    <w:u w:val="none"/>
                  </w:rPr>
                </w:rPrChange>
              </w:rPr>
            </w:pPr>
            <w:ins w:id="3137" w:author="黄先丁 [2]" w:date="2026-07-30T23:36:34Z">
              <w:r>
                <w:rPr>
                  <w:rFonts w:hint="eastAsia" w:ascii="宋体" w:hAnsi="宋体" w:eastAsia="宋体" w:cs="宋体"/>
                  <w:i w:val="0"/>
                  <w:iCs w:val="0"/>
                  <w:color w:val="000000"/>
                  <w:kern w:val="0"/>
                  <w:sz w:val="13"/>
                  <w:szCs w:val="13"/>
                  <w:u w:val="none"/>
                  <w:lang w:val="en-US" w:eastAsia="zh-CN" w:bidi="ar"/>
                  <w:rPrChange w:id="3138"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0.000058 </w:t>
              </w:r>
            </w:ins>
          </w:p>
        </w:tc>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139"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65B804A5">
            <w:pPr>
              <w:jc w:val="center"/>
              <w:rPr>
                <w:ins w:id="3140" w:author="黄先丁 [2]" w:date="2026-07-30T23:36:34Z"/>
                <w:rFonts w:hint="eastAsia" w:ascii="宋体" w:hAnsi="宋体" w:eastAsia="宋体" w:cs="宋体"/>
                <w:i w:val="0"/>
                <w:iCs w:val="0"/>
                <w:color w:val="000000"/>
                <w:sz w:val="13"/>
                <w:szCs w:val="13"/>
                <w:u w:val="none"/>
                <w:rPrChange w:id="3141" w:author="黄先丁 [2]" w:date="2026-07-30T23:39:28Z">
                  <w:rPr>
                    <w:ins w:id="3142"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14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00CEC11">
            <w:pPr>
              <w:keepNext w:val="0"/>
              <w:keepLines w:val="0"/>
              <w:widowControl/>
              <w:suppressLineNumbers w:val="0"/>
              <w:jc w:val="center"/>
              <w:textAlignment w:val="center"/>
              <w:rPr>
                <w:ins w:id="3144" w:author="黄先丁 [2]" w:date="2026-07-30T23:36:34Z"/>
                <w:rFonts w:hint="eastAsia" w:ascii="宋体" w:hAnsi="宋体" w:eastAsia="宋体" w:cs="宋体"/>
                <w:i w:val="0"/>
                <w:iCs w:val="0"/>
                <w:color w:val="000000"/>
                <w:sz w:val="13"/>
                <w:szCs w:val="13"/>
                <w:u w:val="none"/>
                <w:rPrChange w:id="3145" w:author="黄先丁 [2]" w:date="2026-07-30T23:39:28Z">
                  <w:rPr>
                    <w:ins w:id="3146" w:author="黄先丁 [2]" w:date="2026-07-30T23:36:34Z"/>
                    <w:rFonts w:hint="eastAsia" w:ascii="宋体" w:hAnsi="宋体" w:eastAsia="宋体" w:cs="宋体"/>
                    <w:i w:val="0"/>
                    <w:iCs w:val="0"/>
                    <w:color w:val="000000"/>
                    <w:sz w:val="22"/>
                    <w:szCs w:val="22"/>
                    <w:u w:val="none"/>
                  </w:rPr>
                </w:rPrChange>
              </w:rPr>
            </w:pPr>
            <w:ins w:id="3147" w:author="黄先丁 [2]" w:date="2026-07-30T23:36:34Z">
              <w:r>
                <w:rPr>
                  <w:rFonts w:hint="eastAsia" w:ascii="宋体" w:hAnsi="宋体" w:eastAsia="宋体" w:cs="宋体"/>
                  <w:i w:val="0"/>
                  <w:iCs w:val="0"/>
                  <w:color w:val="000000"/>
                  <w:kern w:val="0"/>
                  <w:sz w:val="13"/>
                  <w:szCs w:val="13"/>
                  <w:u w:val="none"/>
                  <w:lang w:val="en-US" w:eastAsia="zh-CN" w:bidi="ar"/>
                  <w:rPrChange w:id="3148" w:author="黄先丁 [2]" w:date="2026-07-30T23:39:28Z">
                    <w:rPr>
                      <w:rFonts w:hint="eastAsia" w:ascii="宋体" w:hAnsi="宋体" w:eastAsia="宋体" w:cs="宋体"/>
                      <w:i w:val="0"/>
                      <w:iCs w:val="0"/>
                      <w:color w:val="000000"/>
                      <w:kern w:val="0"/>
                      <w:sz w:val="22"/>
                      <w:szCs w:val="22"/>
                      <w:u w:val="none"/>
                      <w:lang w:val="en-US" w:eastAsia="zh-CN" w:bidi="ar"/>
                    </w:rPr>
                  </w:rPrChange>
                </w:rPr>
                <w:t>0.00011</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149"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46F8FE81">
            <w:pPr>
              <w:jc w:val="center"/>
              <w:rPr>
                <w:ins w:id="3150" w:author="黄先丁 [2]" w:date="2026-07-30T23:36:34Z"/>
                <w:rFonts w:hint="eastAsia" w:ascii="宋体" w:hAnsi="宋体" w:eastAsia="宋体" w:cs="宋体"/>
                <w:i w:val="0"/>
                <w:iCs w:val="0"/>
                <w:color w:val="000000"/>
                <w:sz w:val="13"/>
                <w:szCs w:val="13"/>
                <w:u w:val="none"/>
                <w:rPrChange w:id="3151" w:author="黄先丁 [2]" w:date="2026-07-30T23:39:28Z">
                  <w:rPr>
                    <w:ins w:id="3152" w:author="黄先丁 [2]" w:date="2026-07-30T23:36:34Z"/>
                    <w:rFonts w:hint="eastAsia" w:ascii="宋体" w:hAnsi="宋体" w:eastAsia="宋体" w:cs="宋体"/>
                    <w:i w:val="0"/>
                    <w:iCs w:val="0"/>
                    <w:color w:val="000000"/>
                    <w:sz w:val="22"/>
                    <w:szCs w:val="22"/>
                    <w:u w:val="none"/>
                  </w:rPr>
                </w:rPrChange>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15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44337B67">
            <w:pPr>
              <w:keepNext w:val="0"/>
              <w:keepLines w:val="0"/>
              <w:widowControl/>
              <w:suppressLineNumbers w:val="0"/>
              <w:jc w:val="center"/>
              <w:textAlignment w:val="center"/>
              <w:rPr>
                <w:ins w:id="3154" w:author="黄先丁 [2]" w:date="2026-07-30T23:36:34Z"/>
                <w:rFonts w:hint="default" w:ascii="Times New Roman" w:hAnsi="Times New Roman" w:eastAsia="宋体" w:cs="Times New Roman"/>
                <w:i w:val="0"/>
                <w:iCs w:val="0"/>
                <w:color w:val="000000"/>
                <w:sz w:val="13"/>
                <w:szCs w:val="13"/>
                <w:u w:val="none"/>
                <w:rPrChange w:id="3155" w:author="黄先丁 [2]" w:date="2026-07-30T23:39:28Z">
                  <w:rPr>
                    <w:ins w:id="3156" w:author="黄先丁 [2]" w:date="2026-07-30T23:36:34Z"/>
                    <w:rFonts w:hint="default" w:ascii="Times New Roman" w:hAnsi="Times New Roman" w:eastAsia="宋体" w:cs="Times New Roman"/>
                    <w:i w:val="0"/>
                    <w:iCs w:val="0"/>
                    <w:color w:val="000000"/>
                    <w:sz w:val="22"/>
                    <w:szCs w:val="22"/>
                    <w:u w:val="none"/>
                  </w:rPr>
                </w:rPrChange>
              </w:rPr>
            </w:pPr>
            <w:ins w:id="3157" w:author="黄先丁 [2]" w:date="2026-07-30T23:36:34Z">
              <w:r>
                <w:rPr>
                  <w:rFonts w:hint="default" w:ascii="Times New Roman" w:hAnsi="Times New Roman" w:eastAsia="宋体" w:cs="Times New Roman"/>
                  <w:i w:val="0"/>
                  <w:iCs w:val="0"/>
                  <w:color w:val="000000"/>
                  <w:kern w:val="0"/>
                  <w:sz w:val="13"/>
                  <w:szCs w:val="13"/>
                  <w:u w:val="none"/>
                  <w:lang w:val="en-US" w:eastAsia="zh-CN" w:bidi="ar"/>
                  <w:rPrChange w:id="3158" w:author="黄先丁 [2]" w:date="2026-07-30T23:39:28Z">
                    <w:rPr>
                      <w:rFonts w:hint="default" w:ascii="Times New Roman" w:hAnsi="Times New Roman" w:eastAsia="宋体" w:cs="Times New Roman"/>
                      <w:i w:val="0"/>
                      <w:iCs w:val="0"/>
                      <w:color w:val="000000"/>
                      <w:kern w:val="0"/>
                      <w:sz w:val="22"/>
                      <w:szCs w:val="22"/>
                      <w:u w:val="none"/>
                      <w:lang w:val="en-US" w:eastAsia="zh-CN" w:bidi="ar"/>
                    </w:rPr>
                  </w:rPrChange>
                </w:rPr>
                <w:t xml:space="preserve">0.000033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159"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60CA0D78">
            <w:pPr>
              <w:jc w:val="center"/>
              <w:rPr>
                <w:ins w:id="3160" w:author="黄先丁 [2]" w:date="2026-07-30T23:36:34Z"/>
                <w:rFonts w:hint="eastAsia" w:ascii="宋体" w:hAnsi="宋体" w:eastAsia="宋体" w:cs="宋体"/>
                <w:i w:val="0"/>
                <w:iCs w:val="0"/>
                <w:color w:val="000000"/>
                <w:sz w:val="13"/>
                <w:szCs w:val="13"/>
                <w:u w:val="none"/>
                <w:rPrChange w:id="3161" w:author="黄先丁 [2]" w:date="2026-07-30T23:39:28Z">
                  <w:rPr>
                    <w:ins w:id="3162" w:author="黄先丁 [2]" w:date="2026-07-30T23:36:34Z"/>
                    <w:rFonts w:hint="eastAsia" w:ascii="宋体" w:hAnsi="宋体" w:eastAsia="宋体" w:cs="宋体"/>
                    <w:i w:val="0"/>
                    <w:iCs w:val="0"/>
                    <w:color w:val="000000"/>
                    <w:sz w:val="22"/>
                    <w:szCs w:val="22"/>
                    <w:u w:val="none"/>
                  </w:rPr>
                </w:rPrChang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16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3AD7040">
            <w:pPr>
              <w:keepNext w:val="0"/>
              <w:keepLines w:val="0"/>
              <w:widowControl/>
              <w:suppressLineNumbers w:val="0"/>
              <w:jc w:val="center"/>
              <w:textAlignment w:val="center"/>
              <w:rPr>
                <w:ins w:id="3164" w:author="黄先丁 [2]" w:date="2026-07-30T23:36:34Z"/>
                <w:rFonts w:hint="eastAsia" w:ascii="宋体" w:hAnsi="宋体" w:eastAsia="宋体" w:cs="宋体"/>
                <w:i w:val="0"/>
                <w:iCs w:val="0"/>
                <w:color w:val="000000"/>
                <w:sz w:val="13"/>
                <w:szCs w:val="13"/>
                <w:u w:val="none"/>
                <w:rPrChange w:id="3165" w:author="黄先丁 [2]" w:date="2026-07-30T23:39:28Z">
                  <w:rPr>
                    <w:ins w:id="3166" w:author="黄先丁 [2]" w:date="2026-07-30T23:36:34Z"/>
                    <w:rFonts w:hint="eastAsia" w:ascii="宋体" w:hAnsi="宋体" w:eastAsia="宋体" w:cs="宋体"/>
                    <w:i w:val="0"/>
                    <w:iCs w:val="0"/>
                    <w:color w:val="000000"/>
                    <w:sz w:val="22"/>
                    <w:szCs w:val="22"/>
                    <w:u w:val="none"/>
                  </w:rPr>
                </w:rPrChange>
              </w:rPr>
            </w:pPr>
            <w:ins w:id="3167" w:author="黄先丁 [2]" w:date="2026-07-30T23:36:34Z">
              <w:r>
                <w:rPr>
                  <w:rFonts w:hint="eastAsia" w:ascii="宋体" w:hAnsi="宋体" w:eastAsia="宋体" w:cs="宋体"/>
                  <w:i w:val="0"/>
                  <w:iCs w:val="0"/>
                  <w:color w:val="000000"/>
                  <w:kern w:val="0"/>
                  <w:sz w:val="13"/>
                  <w:szCs w:val="13"/>
                  <w:u w:val="none"/>
                  <w:lang w:val="en-US" w:eastAsia="zh-CN" w:bidi="ar"/>
                  <w:rPrChange w:id="3168" w:author="黄先丁 [2]" w:date="2026-07-30T23:39:28Z">
                    <w:rPr>
                      <w:rFonts w:hint="eastAsia" w:ascii="宋体" w:hAnsi="宋体" w:eastAsia="宋体" w:cs="宋体"/>
                      <w:i w:val="0"/>
                      <w:iCs w:val="0"/>
                      <w:color w:val="000000"/>
                      <w:kern w:val="0"/>
                      <w:sz w:val="22"/>
                      <w:szCs w:val="22"/>
                      <w:u w:val="none"/>
                      <w:lang w:val="en-US" w:eastAsia="zh-CN" w:bidi="ar"/>
                    </w:rPr>
                  </w:rPrChange>
                </w:rPr>
                <w:t>0.00029</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169"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6D27C6FB">
            <w:pPr>
              <w:jc w:val="center"/>
              <w:rPr>
                <w:ins w:id="3170" w:author="黄先丁 [2]" w:date="2026-07-30T23:36:34Z"/>
                <w:rFonts w:hint="eastAsia" w:ascii="宋体" w:hAnsi="宋体" w:eastAsia="宋体" w:cs="宋体"/>
                <w:i w:val="0"/>
                <w:iCs w:val="0"/>
                <w:color w:val="000000"/>
                <w:sz w:val="13"/>
                <w:szCs w:val="13"/>
                <w:u w:val="none"/>
                <w:rPrChange w:id="3171" w:author="黄先丁 [2]" w:date="2026-07-30T23:39:28Z">
                  <w:rPr>
                    <w:ins w:id="3172"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17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61EC9A97">
            <w:pPr>
              <w:keepNext w:val="0"/>
              <w:keepLines w:val="0"/>
              <w:widowControl/>
              <w:suppressLineNumbers w:val="0"/>
              <w:jc w:val="center"/>
              <w:textAlignment w:val="center"/>
              <w:rPr>
                <w:ins w:id="3174" w:author="黄先丁 [2]" w:date="2026-07-30T23:36:34Z"/>
                <w:rFonts w:hint="eastAsia" w:ascii="宋体" w:hAnsi="宋体" w:eastAsia="宋体" w:cs="宋体"/>
                <w:i w:val="0"/>
                <w:iCs w:val="0"/>
                <w:color w:val="000000"/>
                <w:sz w:val="13"/>
                <w:szCs w:val="13"/>
                <w:u w:val="none"/>
                <w:rPrChange w:id="3175" w:author="黄先丁 [2]" w:date="2026-07-30T23:39:28Z">
                  <w:rPr>
                    <w:ins w:id="3176" w:author="黄先丁 [2]" w:date="2026-07-30T23:36:34Z"/>
                    <w:rFonts w:hint="eastAsia" w:ascii="宋体" w:hAnsi="宋体" w:eastAsia="宋体" w:cs="宋体"/>
                    <w:i w:val="0"/>
                    <w:iCs w:val="0"/>
                    <w:color w:val="000000"/>
                    <w:sz w:val="22"/>
                    <w:szCs w:val="22"/>
                    <w:u w:val="none"/>
                  </w:rPr>
                </w:rPrChange>
              </w:rPr>
            </w:pPr>
            <w:ins w:id="3177" w:author="黄先丁 [2]" w:date="2026-07-30T23:36:34Z">
              <w:r>
                <w:rPr>
                  <w:rFonts w:hint="eastAsia" w:ascii="宋体" w:hAnsi="宋体" w:eastAsia="宋体" w:cs="宋体"/>
                  <w:i w:val="0"/>
                  <w:iCs w:val="0"/>
                  <w:color w:val="000000"/>
                  <w:kern w:val="0"/>
                  <w:sz w:val="13"/>
                  <w:szCs w:val="13"/>
                  <w:u w:val="none"/>
                  <w:lang w:val="en-US" w:eastAsia="zh-CN" w:bidi="ar"/>
                  <w:rPrChange w:id="3178"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0.00002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179"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7D9A436D">
            <w:pPr>
              <w:jc w:val="center"/>
              <w:rPr>
                <w:ins w:id="3180" w:author="黄先丁 [2]" w:date="2026-07-30T23:36:34Z"/>
                <w:rFonts w:hint="eastAsia" w:ascii="宋体" w:hAnsi="宋体" w:eastAsia="宋体" w:cs="宋体"/>
                <w:i w:val="0"/>
                <w:iCs w:val="0"/>
                <w:color w:val="000000"/>
                <w:sz w:val="13"/>
                <w:szCs w:val="13"/>
                <w:u w:val="none"/>
                <w:rPrChange w:id="3181" w:author="黄先丁 [2]" w:date="2026-07-30T23:39:28Z">
                  <w:rPr>
                    <w:ins w:id="3182"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18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5C908D29">
            <w:pPr>
              <w:keepNext w:val="0"/>
              <w:keepLines w:val="0"/>
              <w:widowControl/>
              <w:suppressLineNumbers w:val="0"/>
              <w:jc w:val="center"/>
              <w:textAlignment w:val="center"/>
              <w:rPr>
                <w:ins w:id="3184" w:author="黄先丁 [2]" w:date="2026-07-30T23:36:34Z"/>
                <w:rFonts w:hint="eastAsia" w:ascii="宋体" w:hAnsi="宋体" w:eastAsia="宋体" w:cs="宋体"/>
                <w:i w:val="0"/>
                <w:iCs w:val="0"/>
                <w:color w:val="000000"/>
                <w:sz w:val="13"/>
                <w:szCs w:val="13"/>
                <w:u w:val="none"/>
                <w:rPrChange w:id="3185" w:author="黄先丁 [2]" w:date="2026-07-30T23:39:28Z">
                  <w:rPr>
                    <w:ins w:id="3186" w:author="黄先丁 [2]" w:date="2026-07-30T23:36:34Z"/>
                    <w:rFonts w:hint="eastAsia" w:ascii="宋体" w:hAnsi="宋体" w:eastAsia="宋体" w:cs="宋体"/>
                    <w:i w:val="0"/>
                    <w:iCs w:val="0"/>
                    <w:color w:val="000000"/>
                    <w:sz w:val="22"/>
                    <w:szCs w:val="22"/>
                    <w:u w:val="none"/>
                  </w:rPr>
                </w:rPrChange>
              </w:rPr>
            </w:pPr>
            <w:ins w:id="3187" w:author="黄先丁 [2]" w:date="2026-07-30T23:36:34Z">
              <w:r>
                <w:rPr>
                  <w:rFonts w:hint="eastAsia" w:ascii="宋体" w:hAnsi="宋体" w:eastAsia="宋体" w:cs="宋体"/>
                  <w:i w:val="0"/>
                  <w:iCs w:val="0"/>
                  <w:color w:val="000000"/>
                  <w:kern w:val="0"/>
                  <w:sz w:val="13"/>
                  <w:szCs w:val="13"/>
                  <w:u w:val="none"/>
                  <w:lang w:val="en-US" w:eastAsia="zh-CN" w:bidi="ar"/>
                  <w:rPrChange w:id="3188" w:author="黄先丁 [2]" w:date="2026-07-30T23:39:28Z">
                    <w:rPr>
                      <w:rFonts w:hint="eastAsia" w:ascii="宋体" w:hAnsi="宋体" w:eastAsia="宋体" w:cs="宋体"/>
                      <w:i w:val="0"/>
                      <w:iCs w:val="0"/>
                      <w:color w:val="000000"/>
                      <w:kern w:val="0"/>
                      <w:sz w:val="22"/>
                      <w:szCs w:val="22"/>
                      <w:u w:val="none"/>
                      <w:lang w:val="en-US" w:eastAsia="zh-CN" w:bidi="ar"/>
                    </w:rPr>
                  </w:rPrChange>
                </w:rPr>
                <w:t>0.00003</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189"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12355B10">
            <w:pPr>
              <w:jc w:val="center"/>
              <w:rPr>
                <w:ins w:id="3190" w:author="黄先丁 [2]" w:date="2026-07-30T23:36:34Z"/>
                <w:rFonts w:hint="eastAsia" w:ascii="宋体" w:hAnsi="宋体" w:eastAsia="宋体" w:cs="宋体"/>
                <w:i w:val="0"/>
                <w:iCs w:val="0"/>
                <w:color w:val="000000"/>
                <w:sz w:val="13"/>
                <w:szCs w:val="13"/>
                <w:u w:val="none"/>
                <w:rPrChange w:id="3191" w:author="黄先丁 [2]" w:date="2026-07-30T23:39:28Z">
                  <w:rPr>
                    <w:ins w:id="3192" w:author="黄先丁 [2]" w:date="2026-07-30T23:36:34Z"/>
                    <w:rFonts w:hint="eastAsia" w:ascii="宋体" w:hAnsi="宋体" w:eastAsia="宋体" w:cs="宋体"/>
                    <w:i w:val="0"/>
                    <w:iCs w:val="0"/>
                    <w:color w:val="000000"/>
                    <w:sz w:val="22"/>
                    <w:szCs w:val="22"/>
                    <w:u w:val="none"/>
                  </w:rPr>
                </w:rPrChang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19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4127D56A">
            <w:pPr>
              <w:keepNext w:val="0"/>
              <w:keepLines w:val="0"/>
              <w:widowControl/>
              <w:suppressLineNumbers w:val="0"/>
              <w:jc w:val="center"/>
              <w:textAlignment w:val="center"/>
              <w:rPr>
                <w:ins w:id="3194" w:author="黄先丁 [2]" w:date="2026-07-30T23:36:34Z"/>
                <w:rFonts w:hint="eastAsia" w:ascii="宋体" w:hAnsi="宋体" w:eastAsia="宋体" w:cs="宋体"/>
                <w:i w:val="0"/>
                <w:iCs w:val="0"/>
                <w:color w:val="000000"/>
                <w:sz w:val="13"/>
                <w:szCs w:val="13"/>
                <w:u w:val="none"/>
                <w:rPrChange w:id="3195" w:author="黄先丁 [2]" w:date="2026-07-30T23:39:28Z">
                  <w:rPr>
                    <w:ins w:id="3196" w:author="黄先丁 [2]" w:date="2026-07-30T23:36:34Z"/>
                    <w:rFonts w:hint="eastAsia" w:ascii="宋体" w:hAnsi="宋体" w:eastAsia="宋体" w:cs="宋体"/>
                    <w:i w:val="0"/>
                    <w:iCs w:val="0"/>
                    <w:color w:val="000000"/>
                    <w:sz w:val="22"/>
                    <w:szCs w:val="22"/>
                    <w:u w:val="none"/>
                  </w:rPr>
                </w:rPrChange>
              </w:rPr>
            </w:pPr>
            <w:ins w:id="3197" w:author="黄先丁 [2]" w:date="2026-07-30T23:36:34Z">
              <w:r>
                <w:rPr>
                  <w:rFonts w:hint="eastAsia" w:ascii="宋体" w:hAnsi="宋体" w:eastAsia="宋体" w:cs="宋体"/>
                  <w:i w:val="0"/>
                  <w:iCs w:val="0"/>
                  <w:color w:val="000000"/>
                  <w:kern w:val="0"/>
                  <w:sz w:val="13"/>
                  <w:szCs w:val="13"/>
                  <w:u w:val="none"/>
                  <w:lang w:val="en-US" w:eastAsia="zh-CN" w:bidi="ar"/>
                  <w:rPrChange w:id="3198"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0.000047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199"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5B213208">
            <w:pPr>
              <w:jc w:val="center"/>
              <w:rPr>
                <w:ins w:id="3200" w:author="黄先丁 [2]" w:date="2026-07-30T23:36:34Z"/>
                <w:rFonts w:hint="eastAsia" w:ascii="宋体" w:hAnsi="宋体" w:eastAsia="宋体" w:cs="宋体"/>
                <w:i w:val="0"/>
                <w:iCs w:val="0"/>
                <w:color w:val="000000"/>
                <w:sz w:val="13"/>
                <w:szCs w:val="13"/>
                <w:u w:val="none"/>
                <w:rPrChange w:id="3201" w:author="黄先丁 [2]" w:date="2026-07-30T23:39:28Z">
                  <w:rPr>
                    <w:ins w:id="3202" w:author="黄先丁 [2]" w:date="2026-07-30T23:36:34Z"/>
                    <w:rFonts w:hint="eastAsia" w:ascii="宋体" w:hAnsi="宋体" w:eastAsia="宋体" w:cs="宋体"/>
                    <w:i w:val="0"/>
                    <w:iCs w:val="0"/>
                    <w:color w:val="000000"/>
                    <w:sz w:val="22"/>
                    <w:szCs w:val="22"/>
                    <w:u w:val="none"/>
                  </w:rPr>
                </w:rPrChang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20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8AD7436">
            <w:pPr>
              <w:keepNext w:val="0"/>
              <w:keepLines w:val="0"/>
              <w:widowControl/>
              <w:suppressLineNumbers w:val="0"/>
              <w:jc w:val="center"/>
              <w:textAlignment w:val="center"/>
              <w:rPr>
                <w:ins w:id="3204" w:author="黄先丁 [2]" w:date="2026-07-30T23:36:34Z"/>
                <w:rFonts w:hint="eastAsia" w:ascii="宋体" w:hAnsi="宋体" w:eastAsia="宋体" w:cs="宋体"/>
                <w:i w:val="0"/>
                <w:iCs w:val="0"/>
                <w:color w:val="000000"/>
                <w:sz w:val="13"/>
                <w:szCs w:val="13"/>
                <w:u w:val="none"/>
                <w:rPrChange w:id="3205" w:author="黄先丁 [2]" w:date="2026-07-30T23:39:28Z">
                  <w:rPr>
                    <w:ins w:id="3206" w:author="黄先丁 [2]" w:date="2026-07-30T23:36:34Z"/>
                    <w:rFonts w:hint="eastAsia" w:ascii="宋体" w:hAnsi="宋体" w:eastAsia="宋体" w:cs="宋体"/>
                    <w:i w:val="0"/>
                    <w:iCs w:val="0"/>
                    <w:color w:val="000000"/>
                    <w:sz w:val="22"/>
                    <w:szCs w:val="22"/>
                    <w:u w:val="none"/>
                  </w:rPr>
                </w:rPrChange>
              </w:rPr>
            </w:pPr>
            <w:ins w:id="3207" w:author="黄先丁 [2]" w:date="2026-07-30T23:36:34Z">
              <w:r>
                <w:rPr>
                  <w:rFonts w:hint="eastAsia" w:ascii="宋体" w:hAnsi="宋体" w:eastAsia="宋体" w:cs="宋体"/>
                  <w:i w:val="0"/>
                  <w:iCs w:val="0"/>
                  <w:color w:val="000000"/>
                  <w:kern w:val="0"/>
                  <w:sz w:val="13"/>
                  <w:szCs w:val="13"/>
                  <w:u w:val="none"/>
                  <w:lang w:val="en-US" w:eastAsia="zh-CN" w:bidi="ar"/>
                  <w:rPrChange w:id="3208"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0.000095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209"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293A6009">
            <w:pPr>
              <w:jc w:val="center"/>
              <w:rPr>
                <w:ins w:id="3210" w:author="黄先丁 [2]" w:date="2026-07-30T23:36:34Z"/>
                <w:rFonts w:hint="eastAsia" w:ascii="宋体" w:hAnsi="宋体" w:eastAsia="宋体" w:cs="宋体"/>
                <w:i w:val="0"/>
                <w:iCs w:val="0"/>
                <w:color w:val="000000"/>
                <w:sz w:val="13"/>
                <w:szCs w:val="13"/>
                <w:u w:val="none"/>
                <w:rPrChange w:id="3211" w:author="黄先丁 [2]" w:date="2026-07-30T23:39:28Z">
                  <w:rPr>
                    <w:ins w:id="3212"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21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FF24B60">
            <w:pPr>
              <w:keepNext w:val="0"/>
              <w:keepLines w:val="0"/>
              <w:widowControl/>
              <w:suppressLineNumbers w:val="0"/>
              <w:jc w:val="center"/>
              <w:textAlignment w:val="center"/>
              <w:rPr>
                <w:ins w:id="3214" w:author="黄先丁 [2]" w:date="2026-07-30T23:36:34Z"/>
                <w:rFonts w:hint="eastAsia" w:ascii="宋体" w:hAnsi="宋体" w:eastAsia="宋体" w:cs="宋体"/>
                <w:i w:val="0"/>
                <w:iCs w:val="0"/>
                <w:color w:val="000000"/>
                <w:sz w:val="13"/>
                <w:szCs w:val="13"/>
                <w:u w:val="none"/>
                <w:rPrChange w:id="3215" w:author="黄先丁 [2]" w:date="2026-07-30T23:39:28Z">
                  <w:rPr>
                    <w:ins w:id="3216" w:author="黄先丁 [2]" w:date="2026-07-30T23:36:34Z"/>
                    <w:rFonts w:hint="eastAsia" w:ascii="宋体" w:hAnsi="宋体" w:eastAsia="宋体" w:cs="宋体"/>
                    <w:i w:val="0"/>
                    <w:iCs w:val="0"/>
                    <w:color w:val="000000"/>
                    <w:sz w:val="22"/>
                    <w:szCs w:val="22"/>
                    <w:u w:val="none"/>
                  </w:rPr>
                </w:rPrChange>
              </w:rPr>
            </w:pPr>
            <w:ins w:id="3217" w:author="黄先丁 [2]" w:date="2026-07-30T23:36:34Z">
              <w:r>
                <w:rPr>
                  <w:rFonts w:hint="eastAsia" w:ascii="宋体" w:hAnsi="宋体" w:eastAsia="宋体" w:cs="宋体"/>
                  <w:i w:val="0"/>
                  <w:iCs w:val="0"/>
                  <w:color w:val="000000"/>
                  <w:kern w:val="0"/>
                  <w:sz w:val="13"/>
                  <w:szCs w:val="13"/>
                  <w:u w:val="none"/>
                  <w:lang w:val="en-US" w:eastAsia="zh-CN" w:bidi="ar"/>
                  <w:rPrChange w:id="3218" w:author="黄先丁 [2]" w:date="2026-07-30T23:39:28Z">
                    <w:rPr>
                      <w:rFonts w:hint="eastAsia" w:ascii="宋体" w:hAnsi="宋体" w:eastAsia="宋体" w:cs="宋体"/>
                      <w:i w:val="0"/>
                      <w:iCs w:val="0"/>
                      <w:color w:val="000000"/>
                      <w:kern w:val="0"/>
                      <w:sz w:val="22"/>
                      <w:szCs w:val="22"/>
                      <w:u w:val="none"/>
                      <w:lang w:val="en-US" w:eastAsia="zh-CN" w:bidi="ar"/>
                    </w:rPr>
                  </w:rPrChange>
                </w:rPr>
                <w:t>0.00005</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219"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1BB42C59">
            <w:pPr>
              <w:jc w:val="center"/>
              <w:rPr>
                <w:ins w:id="3220" w:author="黄先丁 [2]" w:date="2026-07-30T23:36:34Z"/>
                <w:rFonts w:hint="eastAsia" w:ascii="宋体" w:hAnsi="宋体" w:eastAsia="宋体" w:cs="宋体"/>
                <w:i w:val="0"/>
                <w:iCs w:val="0"/>
                <w:color w:val="000000"/>
                <w:sz w:val="13"/>
                <w:szCs w:val="13"/>
                <w:u w:val="none"/>
                <w:rPrChange w:id="3221" w:author="黄先丁 [2]" w:date="2026-07-30T23:39:28Z">
                  <w:rPr>
                    <w:ins w:id="3222" w:author="黄先丁 [2]" w:date="2026-07-30T23:36:34Z"/>
                    <w:rFonts w:hint="eastAsia" w:ascii="宋体" w:hAnsi="宋体" w:eastAsia="宋体" w:cs="宋体"/>
                    <w:i w:val="0"/>
                    <w:iCs w:val="0"/>
                    <w:color w:val="000000"/>
                    <w:sz w:val="22"/>
                    <w:szCs w:val="22"/>
                    <w:u w:val="none"/>
                  </w:rPr>
                </w:rPrChang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22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D1BE7AE">
            <w:pPr>
              <w:keepNext w:val="0"/>
              <w:keepLines w:val="0"/>
              <w:widowControl/>
              <w:suppressLineNumbers w:val="0"/>
              <w:jc w:val="center"/>
              <w:textAlignment w:val="center"/>
              <w:rPr>
                <w:ins w:id="3224" w:author="黄先丁 [2]" w:date="2026-07-30T23:36:34Z"/>
                <w:rFonts w:hint="eastAsia" w:ascii="宋体" w:hAnsi="宋体" w:eastAsia="宋体" w:cs="宋体"/>
                <w:i w:val="0"/>
                <w:iCs w:val="0"/>
                <w:color w:val="000000"/>
                <w:sz w:val="13"/>
                <w:szCs w:val="13"/>
                <w:u w:val="none"/>
                <w:rPrChange w:id="3225" w:author="黄先丁 [2]" w:date="2026-07-30T23:39:28Z">
                  <w:rPr>
                    <w:ins w:id="3226" w:author="黄先丁 [2]" w:date="2026-07-30T23:36:34Z"/>
                    <w:rFonts w:hint="eastAsia" w:ascii="宋体" w:hAnsi="宋体" w:eastAsia="宋体" w:cs="宋体"/>
                    <w:i w:val="0"/>
                    <w:iCs w:val="0"/>
                    <w:color w:val="000000"/>
                    <w:sz w:val="22"/>
                    <w:szCs w:val="22"/>
                    <w:u w:val="none"/>
                  </w:rPr>
                </w:rPrChange>
              </w:rPr>
            </w:pPr>
            <w:ins w:id="3227" w:author="黄先丁 [2]" w:date="2026-07-30T23:36:34Z">
              <w:r>
                <w:rPr>
                  <w:rFonts w:hint="eastAsia" w:ascii="宋体" w:hAnsi="宋体" w:eastAsia="宋体" w:cs="宋体"/>
                  <w:i w:val="0"/>
                  <w:iCs w:val="0"/>
                  <w:color w:val="000000"/>
                  <w:kern w:val="0"/>
                  <w:sz w:val="13"/>
                  <w:szCs w:val="13"/>
                  <w:u w:val="none"/>
                  <w:lang w:val="en-US" w:eastAsia="zh-CN" w:bidi="ar"/>
                  <w:rPrChange w:id="3228" w:author="黄先丁 [2]" w:date="2026-07-30T23:39:28Z">
                    <w:rPr>
                      <w:rFonts w:hint="eastAsia" w:ascii="宋体" w:hAnsi="宋体" w:eastAsia="宋体" w:cs="宋体"/>
                      <w:i w:val="0"/>
                      <w:iCs w:val="0"/>
                      <w:color w:val="000000"/>
                      <w:kern w:val="0"/>
                      <w:sz w:val="22"/>
                      <w:szCs w:val="22"/>
                      <w:u w:val="none"/>
                      <w:lang w:val="en-US" w:eastAsia="zh-CN" w:bidi="ar"/>
                    </w:rPr>
                  </w:rPrChange>
                </w:rPr>
                <w:t>0.0009</w:t>
              </w:r>
            </w:ins>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229"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5AEE4411">
            <w:pPr>
              <w:jc w:val="center"/>
              <w:rPr>
                <w:ins w:id="3230" w:author="黄先丁 [2]" w:date="2026-07-30T23:36:34Z"/>
                <w:rFonts w:hint="eastAsia" w:ascii="宋体" w:hAnsi="宋体" w:eastAsia="宋体" w:cs="宋体"/>
                <w:i w:val="0"/>
                <w:iCs w:val="0"/>
                <w:color w:val="000000"/>
                <w:sz w:val="13"/>
                <w:szCs w:val="13"/>
                <w:u w:val="none"/>
                <w:rPrChange w:id="3231" w:author="黄先丁 [2]" w:date="2026-07-30T23:39:28Z">
                  <w:rPr>
                    <w:ins w:id="3232" w:author="黄先丁 [2]" w:date="2026-07-30T23:36:34Z"/>
                    <w:rFonts w:hint="eastAsia" w:ascii="宋体" w:hAnsi="宋体" w:eastAsia="宋体" w:cs="宋体"/>
                    <w:i w:val="0"/>
                    <w:iCs w:val="0"/>
                    <w:color w:val="000000"/>
                    <w:sz w:val="22"/>
                    <w:szCs w:val="22"/>
                    <w:u w:val="none"/>
                  </w:rPr>
                </w:rPrChange>
              </w:rPr>
            </w:pP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Change w:id="3233" w:author="黄先丁 [2]" w:date="2026-07-30T23:41:38Z">
              <w:tcPr>
                <w:tcW w:w="1067" w:type="dxa"/>
                <w:tcBorders>
                  <w:top w:val="single" w:color="000000" w:sz="4" w:space="0"/>
                  <w:left w:val="single" w:color="000000" w:sz="4" w:space="0"/>
                  <w:bottom w:val="single" w:color="000000" w:sz="4" w:space="0"/>
                  <w:right w:val="single" w:color="000000" w:sz="4" w:space="0"/>
                </w:tcBorders>
                <w:vAlign w:val="center"/>
              </w:tcPr>
            </w:tcPrChange>
          </w:tcPr>
          <w:p w14:paraId="02C61A82">
            <w:pPr>
              <w:keepNext w:val="0"/>
              <w:keepLines w:val="0"/>
              <w:widowControl/>
              <w:suppressLineNumbers w:val="0"/>
              <w:jc w:val="center"/>
              <w:textAlignment w:val="center"/>
              <w:rPr>
                <w:ins w:id="3234" w:author="黄先丁 [2]" w:date="2026-07-30T23:36:34Z"/>
                <w:rFonts w:hint="eastAsia" w:ascii="宋体" w:hAnsi="宋体" w:eastAsia="宋体" w:cs="宋体"/>
                <w:i w:val="0"/>
                <w:iCs w:val="0"/>
                <w:color w:val="000000"/>
                <w:sz w:val="13"/>
                <w:szCs w:val="13"/>
                <w:u w:val="none"/>
                <w:rPrChange w:id="3235" w:author="黄先丁 [2]" w:date="2026-07-30T23:39:28Z">
                  <w:rPr>
                    <w:ins w:id="3236" w:author="黄先丁 [2]" w:date="2026-07-30T23:36:34Z"/>
                    <w:rFonts w:hint="eastAsia" w:ascii="宋体" w:hAnsi="宋体" w:eastAsia="宋体" w:cs="宋体"/>
                    <w:i w:val="0"/>
                    <w:iCs w:val="0"/>
                    <w:color w:val="000000"/>
                    <w:sz w:val="22"/>
                    <w:szCs w:val="22"/>
                    <w:u w:val="none"/>
                  </w:rPr>
                </w:rPrChange>
              </w:rPr>
            </w:pPr>
            <w:ins w:id="3237" w:author="黄先丁 [2]" w:date="2026-07-30T23:36:34Z">
              <w:r>
                <w:rPr>
                  <w:rFonts w:hint="eastAsia" w:ascii="宋体" w:hAnsi="宋体" w:eastAsia="宋体" w:cs="宋体"/>
                  <w:i w:val="0"/>
                  <w:iCs w:val="0"/>
                  <w:color w:val="000000"/>
                  <w:kern w:val="0"/>
                  <w:sz w:val="13"/>
                  <w:szCs w:val="13"/>
                  <w:u w:val="none"/>
                  <w:lang w:val="en-US" w:eastAsia="zh-CN" w:bidi="ar"/>
                  <w:rPrChange w:id="3238" w:author="黄先丁 [2]" w:date="2026-07-30T23:39:28Z">
                    <w:rPr>
                      <w:rFonts w:hint="eastAsia" w:ascii="宋体" w:hAnsi="宋体" w:eastAsia="宋体" w:cs="宋体"/>
                      <w:i w:val="0"/>
                      <w:iCs w:val="0"/>
                      <w:color w:val="000000"/>
                      <w:kern w:val="0"/>
                      <w:sz w:val="22"/>
                      <w:szCs w:val="22"/>
                      <w:u w:val="none"/>
                      <w:lang w:val="en-US" w:eastAsia="zh-CN" w:bidi="ar"/>
                    </w:rPr>
                  </w:rPrChange>
                </w:rPr>
                <w:t>&lt;0.00005</w:t>
              </w:r>
            </w:ins>
          </w:p>
        </w:tc>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239" w:author="黄先丁 [2]" w:date="2026-07-30T23:41:38Z">
              <w:tcPr>
                <w:tcW w:w="658" w:type="dxa"/>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36039EA2">
            <w:pPr>
              <w:jc w:val="center"/>
              <w:rPr>
                <w:ins w:id="3240" w:author="黄先丁 [2]" w:date="2026-07-30T23:36:34Z"/>
                <w:rFonts w:hint="eastAsia" w:ascii="宋体" w:hAnsi="宋体" w:eastAsia="宋体" w:cs="宋体"/>
                <w:i w:val="0"/>
                <w:iCs w:val="0"/>
                <w:color w:val="000000"/>
                <w:sz w:val="13"/>
                <w:szCs w:val="13"/>
                <w:u w:val="none"/>
                <w:rPrChange w:id="3241" w:author="黄先丁 [2]" w:date="2026-07-30T23:39:28Z">
                  <w:rPr>
                    <w:ins w:id="3242" w:author="黄先丁 [2]" w:date="2026-07-30T23:36:34Z"/>
                    <w:rFonts w:hint="eastAsia" w:ascii="宋体" w:hAnsi="宋体" w:eastAsia="宋体" w:cs="宋体"/>
                    <w:i w:val="0"/>
                    <w:iCs w:val="0"/>
                    <w:color w:val="000000"/>
                    <w:sz w:val="22"/>
                    <w:szCs w:val="22"/>
                    <w:u w:val="none"/>
                  </w:rPr>
                </w:rPrChange>
              </w:rPr>
            </w:pPr>
          </w:p>
        </w:tc>
      </w:tr>
      <w:tr w14:paraId="4DA2A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244" w:author="黄先丁 [2]" w:date="2026-07-30T23:41: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90" w:hRule="atLeast"/>
          <w:ins w:id="3243" w:author="黄先丁 [2]" w:date="2026-07-30T23:36:34Z"/>
          <w:trPrChange w:id="3244" w:author="黄先丁 [2]" w:date="2026-07-30T23:41:38Z">
            <w:trPr>
              <w:trHeight w:val="300" w:hRule="atLeast"/>
            </w:trPr>
          </w:trPrChange>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24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79C40336">
            <w:pPr>
              <w:keepNext w:val="0"/>
              <w:keepLines w:val="0"/>
              <w:widowControl/>
              <w:suppressLineNumbers w:val="0"/>
              <w:jc w:val="center"/>
              <w:textAlignment w:val="center"/>
              <w:rPr>
                <w:ins w:id="3246" w:author="黄先丁 [2]" w:date="2026-07-30T23:36:34Z"/>
                <w:rFonts w:hint="eastAsia" w:ascii="宋体" w:hAnsi="宋体" w:eastAsia="宋体" w:cs="宋体"/>
                <w:b/>
                <w:bCs/>
                <w:i w:val="0"/>
                <w:iCs w:val="0"/>
                <w:color w:val="000000"/>
                <w:sz w:val="13"/>
                <w:szCs w:val="13"/>
                <w:u w:val="none"/>
                <w:rPrChange w:id="3247" w:author="黄先丁 [2]" w:date="2026-07-30T23:39:28Z">
                  <w:rPr>
                    <w:ins w:id="3248" w:author="黄先丁 [2]" w:date="2026-07-30T23:36:34Z"/>
                    <w:rFonts w:hint="eastAsia" w:ascii="宋体" w:hAnsi="宋体" w:eastAsia="宋体" w:cs="宋体"/>
                    <w:b/>
                    <w:bCs/>
                    <w:i w:val="0"/>
                    <w:iCs w:val="0"/>
                    <w:color w:val="000000"/>
                    <w:sz w:val="22"/>
                    <w:szCs w:val="22"/>
                    <w:u w:val="none"/>
                  </w:rPr>
                </w:rPrChange>
              </w:rPr>
            </w:pPr>
            <w:ins w:id="3249" w:author="黄先丁 [2]" w:date="2026-07-30T23:36:34Z">
              <w:r>
                <w:rPr>
                  <w:rFonts w:hint="eastAsia" w:ascii="宋体" w:hAnsi="宋体" w:eastAsia="宋体" w:cs="宋体"/>
                  <w:b/>
                  <w:bCs/>
                  <w:i w:val="0"/>
                  <w:iCs w:val="0"/>
                  <w:color w:val="000000"/>
                  <w:kern w:val="0"/>
                  <w:sz w:val="13"/>
                  <w:szCs w:val="13"/>
                  <w:u w:val="none"/>
                  <w:lang w:val="en-US" w:eastAsia="zh-CN" w:bidi="ar"/>
                  <w:rPrChange w:id="3250" w:author="黄先丁 [2]" w:date="2026-07-30T23:39:28Z">
                    <w:rPr>
                      <w:rFonts w:hint="eastAsia" w:ascii="宋体" w:hAnsi="宋体" w:eastAsia="宋体" w:cs="宋体"/>
                      <w:b/>
                      <w:bCs/>
                      <w:i w:val="0"/>
                      <w:iCs w:val="0"/>
                      <w:color w:val="000000"/>
                      <w:kern w:val="0"/>
                      <w:sz w:val="22"/>
                      <w:szCs w:val="22"/>
                      <w:u w:val="none"/>
                      <w:lang w:val="en-US" w:eastAsia="zh-CN" w:bidi="ar"/>
                    </w:rPr>
                  </w:rPrChange>
                </w:rPr>
                <w:t>P</w:t>
              </w:r>
            </w:ins>
          </w:p>
        </w:tc>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25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52B7A5AB">
            <w:pPr>
              <w:keepNext w:val="0"/>
              <w:keepLines w:val="0"/>
              <w:widowControl/>
              <w:suppressLineNumbers w:val="0"/>
              <w:jc w:val="center"/>
              <w:textAlignment w:val="center"/>
              <w:rPr>
                <w:ins w:id="3252" w:author="黄先丁 [2]" w:date="2026-07-30T23:36:34Z"/>
                <w:rFonts w:hint="eastAsia" w:ascii="宋体" w:hAnsi="宋体" w:eastAsia="宋体" w:cs="宋体"/>
                <w:i w:val="0"/>
                <w:iCs w:val="0"/>
                <w:color w:val="000000"/>
                <w:sz w:val="13"/>
                <w:szCs w:val="13"/>
                <w:u w:val="none"/>
                <w:rPrChange w:id="3253" w:author="黄先丁 [2]" w:date="2026-07-30T23:39:28Z">
                  <w:rPr>
                    <w:ins w:id="3254" w:author="黄先丁 [2]" w:date="2026-07-30T23:36:34Z"/>
                    <w:rFonts w:hint="eastAsia" w:ascii="宋体" w:hAnsi="宋体" w:eastAsia="宋体" w:cs="宋体"/>
                    <w:i w:val="0"/>
                    <w:iCs w:val="0"/>
                    <w:color w:val="000000"/>
                    <w:sz w:val="22"/>
                    <w:szCs w:val="22"/>
                    <w:u w:val="none"/>
                  </w:rPr>
                </w:rPrChange>
              </w:rPr>
            </w:pPr>
            <w:ins w:id="3255" w:author="黄先丁 [2]" w:date="2026-07-30T23:36:34Z">
              <w:r>
                <w:rPr>
                  <w:rFonts w:hint="eastAsia" w:ascii="宋体" w:hAnsi="宋体" w:eastAsia="宋体" w:cs="宋体"/>
                  <w:i w:val="0"/>
                  <w:iCs w:val="0"/>
                  <w:color w:val="000000"/>
                  <w:kern w:val="0"/>
                  <w:sz w:val="13"/>
                  <w:szCs w:val="13"/>
                  <w:u w:val="none"/>
                  <w:lang w:val="en-US" w:eastAsia="zh-CN" w:bidi="ar"/>
                  <w:rPrChange w:id="325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0.000050 </w:t>
              </w:r>
            </w:ins>
          </w:p>
        </w:tc>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257"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00FB7E8E">
            <w:pPr>
              <w:jc w:val="center"/>
              <w:rPr>
                <w:ins w:id="3258" w:author="黄先丁 [2]" w:date="2026-07-30T23:36:34Z"/>
                <w:rFonts w:hint="eastAsia" w:ascii="宋体" w:hAnsi="宋体" w:eastAsia="宋体" w:cs="宋体"/>
                <w:i w:val="0"/>
                <w:iCs w:val="0"/>
                <w:color w:val="000000"/>
                <w:sz w:val="13"/>
                <w:szCs w:val="13"/>
                <w:u w:val="none"/>
                <w:rPrChange w:id="3259" w:author="黄先丁 [2]" w:date="2026-07-30T23:39:28Z">
                  <w:rPr>
                    <w:ins w:id="3260"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26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0970615">
            <w:pPr>
              <w:keepNext w:val="0"/>
              <w:keepLines w:val="0"/>
              <w:widowControl/>
              <w:suppressLineNumbers w:val="0"/>
              <w:jc w:val="center"/>
              <w:textAlignment w:val="center"/>
              <w:rPr>
                <w:ins w:id="3262" w:author="黄先丁 [2]" w:date="2026-07-30T23:36:34Z"/>
                <w:rFonts w:hint="eastAsia" w:ascii="宋体" w:hAnsi="宋体" w:eastAsia="宋体" w:cs="宋体"/>
                <w:i w:val="0"/>
                <w:iCs w:val="0"/>
                <w:color w:val="000000"/>
                <w:sz w:val="13"/>
                <w:szCs w:val="13"/>
                <w:u w:val="none"/>
                <w:rPrChange w:id="3263" w:author="黄先丁 [2]" w:date="2026-07-30T23:39:28Z">
                  <w:rPr>
                    <w:ins w:id="3264" w:author="黄先丁 [2]" w:date="2026-07-30T23:36:34Z"/>
                    <w:rFonts w:hint="eastAsia" w:ascii="宋体" w:hAnsi="宋体" w:eastAsia="宋体" w:cs="宋体"/>
                    <w:i w:val="0"/>
                    <w:iCs w:val="0"/>
                    <w:color w:val="000000"/>
                    <w:sz w:val="22"/>
                    <w:szCs w:val="22"/>
                    <w:u w:val="none"/>
                  </w:rPr>
                </w:rPrChange>
              </w:rPr>
            </w:pPr>
            <w:ins w:id="3265" w:author="黄先丁 [2]" w:date="2026-07-30T23:36:34Z">
              <w:r>
                <w:rPr>
                  <w:rFonts w:hint="eastAsia" w:ascii="宋体" w:hAnsi="宋体" w:eastAsia="宋体" w:cs="宋体"/>
                  <w:i w:val="0"/>
                  <w:iCs w:val="0"/>
                  <w:color w:val="000000"/>
                  <w:kern w:val="0"/>
                  <w:sz w:val="13"/>
                  <w:szCs w:val="13"/>
                  <w:u w:val="none"/>
                  <w:lang w:val="en-US" w:eastAsia="zh-CN" w:bidi="ar"/>
                  <w:rPrChange w:id="3266" w:author="黄先丁 [2]" w:date="2026-07-30T23:39:28Z">
                    <w:rPr>
                      <w:rFonts w:hint="eastAsia" w:ascii="宋体" w:hAnsi="宋体" w:eastAsia="宋体" w:cs="宋体"/>
                      <w:i w:val="0"/>
                      <w:iCs w:val="0"/>
                      <w:color w:val="000000"/>
                      <w:kern w:val="0"/>
                      <w:sz w:val="22"/>
                      <w:szCs w:val="22"/>
                      <w:u w:val="none"/>
                      <w:lang w:val="en-US" w:eastAsia="zh-CN" w:bidi="ar"/>
                    </w:rPr>
                  </w:rPrChange>
                </w:rPr>
                <w:t>0.00008</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267"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2A57A40F">
            <w:pPr>
              <w:jc w:val="center"/>
              <w:rPr>
                <w:ins w:id="3268" w:author="黄先丁 [2]" w:date="2026-07-30T23:36:34Z"/>
                <w:rFonts w:hint="eastAsia" w:ascii="宋体" w:hAnsi="宋体" w:eastAsia="宋体" w:cs="宋体"/>
                <w:i w:val="0"/>
                <w:iCs w:val="0"/>
                <w:color w:val="000000"/>
                <w:sz w:val="13"/>
                <w:szCs w:val="13"/>
                <w:u w:val="none"/>
                <w:rPrChange w:id="3269" w:author="黄先丁 [2]" w:date="2026-07-30T23:39:28Z">
                  <w:rPr>
                    <w:ins w:id="3270" w:author="黄先丁 [2]" w:date="2026-07-30T23:36:34Z"/>
                    <w:rFonts w:hint="eastAsia" w:ascii="宋体" w:hAnsi="宋体" w:eastAsia="宋体" w:cs="宋体"/>
                    <w:i w:val="0"/>
                    <w:iCs w:val="0"/>
                    <w:color w:val="000000"/>
                    <w:sz w:val="22"/>
                    <w:szCs w:val="22"/>
                    <w:u w:val="none"/>
                  </w:rPr>
                </w:rPrChange>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27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4E154EFD">
            <w:pPr>
              <w:keepNext w:val="0"/>
              <w:keepLines w:val="0"/>
              <w:widowControl/>
              <w:suppressLineNumbers w:val="0"/>
              <w:jc w:val="center"/>
              <w:textAlignment w:val="center"/>
              <w:rPr>
                <w:ins w:id="3272" w:author="黄先丁 [2]" w:date="2026-07-30T23:36:34Z"/>
                <w:rFonts w:hint="default" w:ascii="Times New Roman" w:hAnsi="Times New Roman" w:eastAsia="宋体" w:cs="Times New Roman"/>
                <w:i w:val="0"/>
                <w:iCs w:val="0"/>
                <w:color w:val="000000"/>
                <w:sz w:val="13"/>
                <w:szCs w:val="13"/>
                <w:u w:val="none"/>
                <w:rPrChange w:id="3273" w:author="黄先丁 [2]" w:date="2026-07-30T23:39:28Z">
                  <w:rPr>
                    <w:ins w:id="3274" w:author="黄先丁 [2]" w:date="2026-07-30T23:36:34Z"/>
                    <w:rFonts w:hint="default" w:ascii="Times New Roman" w:hAnsi="Times New Roman" w:eastAsia="宋体" w:cs="Times New Roman"/>
                    <w:i w:val="0"/>
                    <w:iCs w:val="0"/>
                    <w:color w:val="000000"/>
                    <w:sz w:val="22"/>
                    <w:szCs w:val="22"/>
                    <w:u w:val="none"/>
                  </w:rPr>
                </w:rPrChange>
              </w:rPr>
            </w:pPr>
            <w:ins w:id="3275" w:author="黄先丁 [2]" w:date="2026-07-30T23:36:34Z">
              <w:r>
                <w:rPr>
                  <w:rFonts w:hint="default" w:ascii="Times New Roman" w:hAnsi="Times New Roman" w:eastAsia="宋体" w:cs="Times New Roman"/>
                  <w:i w:val="0"/>
                  <w:iCs w:val="0"/>
                  <w:color w:val="000000"/>
                  <w:kern w:val="0"/>
                  <w:sz w:val="13"/>
                  <w:szCs w:val="13"/>
                  <w:u w:val="none"/>
                  <w:lang w:val="en-US" w:eastAsia="zh-CN" w:bidi="ar"/>
                  <w:rPrChange w:id="3276" w:author="黄先丁 [2]" w:date="2026-07-30T23:39:28Z">
                    <w:rPr>
                      <w:rFonts w:hint="default" w:ascii="Times New Roman" w:hAnsi="Times New Roman" w:eastAsia="宋体" w:cs="Times New Roman"/>
                      <w:i w:val="0"/>
                      <w:iCs w:val="0"/>
                      <w:color w:val="000000"/>
                      <w:kern w:val="0"/>
                      <w:sz w:val="22"/>
                      <w:szCs w:val="22"/>
                      <w:u w:val="none"/>
                      <w:lang w:val="en-US" w:eastAsia="zh-CN" w:bidi="ar"/>
                    </w:rPr>
                  </w:rPrChange>
                </w:rPr>
                <w:t xml:space="preserve">0.000020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277"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7494272D">
            <w:pPr>
              <w:jc w:val="center"/>
              <w:rPr>
                <w:ins w:id="3278" w:author="黄先丁 [2]" w:date="2026-07-30T23:36:34Z"/>
                <w:rFonts w:hint="eastAsia" w:ascii="宋体" w:hAnsi="宋体" w:eastAsia="宋体" w:cs="宋体"/>
                <w:i w:val="0"/>
                <w:iCs w:val="0"/>
                <w:color w:val="000000"/>
                <w:sz w:val="13"/>
                <w:szCs w:val="13"/>
                <w:u w:val="none"/>
                <w:rPrChange w:id="3279" w:author="黄先丁 [2]" w:date="2026-07-30T23:39:28Z">
                  <w:rPr>
                    <w:ins w:id="3280" w:author="黄先丁 [2]" w:date="2026-07-30T23:36:34Z"/>
                    <w:rFonts w:hint="eastAsia" w:ascii="宋体" w:hAnsi="宋体" w:eastAsia="宋体" w:cs="宋体"/>
                    <w:i w:val="0"/>
                    <w:iCs w:val="0"/>
                    <w:color w:val="000000"/>
                    <w:sz w:val="22"/>
                    <w:szCs w:val="22"/>
                    <w:u w:val="none"/>
                  </w:rPr>
                </w:rPrChang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28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04D6D79">
            <w:pPr>
              <w:keepNext w:val="0"/>
              <w:keepLines w:val="0"/>
              <w:widowControl/>
              <w:suppressLineNumbers w:val="0"/>
              <w:jc w:val="center"/>
              <w:textAlignment w:val="center"/>
              <w:rPr>
                <w:ins w:id="3282" w:author="黄先丁 [2]" w:date="2026-07-30T23:36:34Z"/>
                <w:rFonts w:hint="eastAsia" w:ascii="宋体" w:hAnsi="宋体" w:eastAsia="宋体" w:cs="宋体"/>
                <w:i w:val="0"/>
                <w:iCs w:val="0"/>
                <w:color w:val="000000"/>
                <w:sz w:val="13"/>
                <w:szCs w:val="13"/>
                <w:u w:val="none"/>
                <w:rPrChange w:id="3283" w:author="黄先丁 [2]" w:date="2026-07-30T23:39:28Z">
                  <w:rPr>
                    <w:ins w:id="3284" w:author="黄先丁 [2]" w:date="2026-07-30T23:36:34Z"/>
                    <w:rFonts w:hint="eastAsia" w:ascii="宋体" w:hAnsi="宋体" w:eastAsia="宋体" w:cs="宋体"/>
                    <w:i w:val="0"/>
                    <w:iCs w:val="0"/>
                    <w:color w:val="000000"/>
                    <w:sz w:val="22"/>
                    <w:szCs w:val="22"/>
                    <w:u w:val="none"/>
                  </w:rPr>
                </w:rPrChange>
              </w:rPr>
            </w:pPr>
            <w:ins w:id="3285" w:author="黄先丁 [2]" w:date="2026-07-30T23:36:34Z">
              <w:r>
                <w:rPr>
                  <w:rFonts w:hint="eastAsia" w:ascii="宋体" w:hAnsi="宋体" w:eastAsia="宋体" w:cs="宋体"/>
                  <w:i w:val="0"/>
                  <w:iCs w:val="0"/>
                  <w:color w:val="000000"/>
                  <w:kern w:val="0"/>
                  <w:sz w:val="13"/>
                  <w:szCs w:val="13"/>
                  <w:u w:val="none"/>
                  <w:lang w:val="en-US" w:eastAsia="zh-CN" w:bidi="ar"/>
                  <w:rPrChange w:id="328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0.000102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287"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413E8904">
            <w:pPr>
              <w:jc w:val="center"/>
              <w:rPr>
                <w:ins w:id="3288" w:author="黄先丁 [2]" w:date="2026-07-30T23:36:34Z"/>
                <w:rFonts w:hint="eastAsia" w:ascii="宋体" w:hAnsi="宋体" w:eastAsia="宋体" w:cs="宋体"/>
                <w:i w:val="0"/>
                <w:iCs w:val="0"/>
                <w:color w:val="000000"/>
                <w:sz w:val="13"/>
                <w:szCs w:val="13"/>
                <w:u w:val="none"/>
                <w:rPrChange w:id="3289" w:author="黄先丁 [2]" w:date="2026-07-30T23:39:28Z">
                  <w:rPr>
                    <w:ins w:id="3290"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29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525B6120">
            <w:pPr>
              <w:keepNext w:val="0"/>
              <w:keepLines w:val="0"/>
              <w:widowControl/>
              <w:suppressLineNumbers w:val="0"/>
              <w:jc w:val="center"/>
              <w:textAlignment w:val="center"/>
              <w:rPr>
                <w:ins w:id="3292" w:author="黄先丁 [2]" w:date="2026-07-30T23:36:34Z"/>
                <w:rFonts w:hint="eastAsia" w:ascii="宋体" w:hAnsi="宋体" w:eastAsia="宋体" w:cs="宋体"/>
                <w:i w:val="0"/>
                <w:iCs w:val="0"/>
                <w:color w:val="000000"/>
                <w:sz w:val="13"/>
                <w:szCs w:val="13"/>
                <w:u w:val="none"/>
                <w:rPrChange w:id="3293" w:author="黄先丁 [2]" w:date="2026-07-30T23:39:28Z">
                  <w:rPr>
                    <w:ins w:id="3294" w:author="黄先丁 [2]" w:date="2026-07-30T23:36:34Z"/>
                    <w:rFonts w:hint="eastAsia" w:ascii="宋体" w:hAnsi="宋体" w:eastAsia="宋体" w:cs="宋体"/>
                    <w:i w:val="0"/>
                    <w:iCs w:val="0"/>
                    <w:color w:val="000000"/>
                    <w:sz w:val="22"/>
                    <w:szCs w:val="22"/>
                    <w:u w:val="none"/>
                  </w:rPr>
                </w:rPrChange>
              </w:rPr>
            </w:pPr>
            <w:ins w:id="3295" w:author="黄先丁 [2]" w:date="2026-07-30T23:36:34Z">
              <w:r>
                <w:rPr>
                  <w:rFonts w:hint="eastAsia" w:ascii="宋体" w:hAnsi="宋体" w:eastAsia="宋体" w:cs="宋体"/>
                  <w:i w:val="0"/>
                  <w:iCs w:val="0"/>
                  <w:color w:val="000000"/>
                  <w:kern w:val="0"/>
                  <w:sz w:val="13"/>
                  <w:szCs w:val="13"/>
                  <w:u w:val="none"/>
                  <w:lang w:val="en-US" w:eastAsia="zh-CN" w:bidi="ar"/>
                  <w:rPrChange w:id="329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0.00013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297"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618239A4">
            <w:pPr>
              <w:jc w:val="center"/>
              <w:rPr>
                <w:ins w:id="3298" w:author="黄先丁 [2]" w:date="2026-07-30T23:36:34Z"/>
                <w:rFonts w:hint="eastAsia" w:ascii="宋体" w:hAnsi="宋体" w:eastAsia="宋体" w:cs="宋体"/>
                <w:i w:val="0"/>
                <w:iCs w:val="0"/>
                <w:color w:val="000000"/>
                <w:sz w:val="13"/>
                <w:szCs w:val="13"/>
                <w:u w:val="none"/>
                <w:rPrChange w:id="3299" w:author="黄先丁 [2]" w:date="2026-07-30T23:39:28Z">
                  <w:rPr>
                    <w:ins w:id="3300"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30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6F927AEF">
            <w:pPr>
              <w:keepNext w:val="0"/>
              <w:keepLines w:val="0"/>
              <w:widowControl/>
              <w:suppressLineNumbers w:val="0"/>
              <w:jc w:val="center"/>
              <w:textAlignment w:val="center"/>
              <w:rPr>
                <w:ins w:id="3302" w:author="黄先丁 [2]" w:date="2026-07-30T23:36:34Z"/>
                <w:rFonts w:hint="eastAsia" w:ascii="宋体" w:hAnsi="宋体" w:eastAsia="宋体" w:cs="宋体"/>
                <w:i w:val="0"/>
                <w:iCs w:val="0"/>
                <w:color w:val="000000"/>
                <w:sz w:val="13"/>
                <w:szCs w:val="13"/>
                <w:u w:val="none"/>
                <w:rPrChange w:id="3303" w:author="黄先丁 [2]" w:date="2026-07-30T23:39:28Z">
                  <w:rPr>
                    <w:ins w:id="3304" w:author="黄先丁 [2]" w:date="2026-07-30T23:36:34Z"/>
                    <w:rFonts w:hint="eastAsia" w:ascii="宋体" w:hAnsi="宋体" w:eastAsia="宋体" w:cs="宋体"/>
                    <w:i w:val="0"/>
                    <w:iCs w:val="0"/>
                    <w:color w:val="000000"/>
                    <w:sz w:val="22"/>
                    <w:szCs w:val="22"/>
                    <w:u w:val="none"/>
                  </w:rPr>
                </w:rPrChange>
              </w:rPr>
            </w:pPr>
            <w:ins w:id="3305" w:author="黄先丁 [2]" w:date="2026-07-30T23:36:34Z">
              <w:r>
                <w:rPr>
                  <w:rFonts w:hint="eastAsia" w:ascii="宋体" w:hAnsi="宋体" w:eastAsia="宋体" w:cs="宋体"/>
                  <w:i w:val="0"/>
                  <w:iCs w:val="0"/>
                  <w:color w:val="000000"/>
                  <w:kern w:val="0"/>
                  <w:sz w:val="13"/>
                  <w:szCs w:val="13"/>
                  <w:u w:val="none"/>
                  <w:lang w:val="en-US" w:eastAsia="zh-CN" w:bidi="ar"/>
                  <w:rPrChange w:id="330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0.00010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307"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5D3EF901">
            <w:pPr>
              <w:jc w:val="center"/>
              <w:rPr>
                <w:ins w:id="3308" w:author="黄先丁 [2]" w:date="2026-07-30T23:36:34Z"/>
                <w:rFonts w:hint="eastAsia" w:ascii="宋体" w:hAnsi="宋体" w:eastAsia="宋体" w:cs="宋体"/>
                <w:i w:val="0"/>
                <w:iCs w:val="0"/>
                <w:color w:val="000000"/>
                <w:sz w:val="13"/>
                <w:szCs w:val="13"/>
                <w:u w:val="none"/>
                <w:rPrChange w:id="3309" w:author="黄先丁 [2]" w:date="2026-07-30T23:39:28Z">
                  <w:rPr>
                    <w:ins w:id="3310" w:author="黄先丁 [2]" w:date="2026-07-30T23:36:34Z"/>
                    <w:rFonts w:hint="eastAsia" w:ascii="宋体" w:hAnsi="宋体" w:eastAsia="宋体" w:cs="宋体"/>
                    <w:i w:val="0"/>
                    <w:iCs w:val="0"/>
                    <w:color w:val="000000"/>
                    <w:sz w:val="22"/>
                    <w:szCs w:val="22"/>
                    <w:u w:val="none"/>
                  </w:rPr>
                </w:rPrChang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31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5795CC9B">
            <w:pPr>
              <w:keepNext w:val="0"/>
              <w:keepLines w:val="0"/>
              <w:widowControl/>
              <w:suppressLineNumbers w:val="0"/>
              <w:jc w:val="center"/>
              <w:textAlignment w:val="center"/>
              <w:rPr>
                <w:ins w:id="3312" w:author="黄先丁 [2]" w:date="2026-07-30T23:36:34Z"/>
                <w:rFonts w:hint="eastAsia" w:ascii="宋体" w:hAnsi="宋体" w:eastAsia="宋体" w:cs="宋体"/>
                <w:i w:val="0"/>
                <w:iCs w:val="0"/>
                <w:color w:val="000000"/>
                <w:sz w:val="13"/>
                <w:szCs w:val="13"/>
                <w:u w:val="none"/>
                <w:rPrChange w:id="3313" w:author="黄先丁 [2]" w:date="2026-07-30T23:39:28Z">
                  <w:rPr>
                    <w:ins w:id="3314" w:author="黄先丁 [2]" w:date="2026-07-30T23:36:34Z"/>
                    <w:rFonts w:hint="eastAsia" w:ascii="宋体" w:hAnsi="宋体" w:eastAsia="宋体" w:cs="宋体"/>
                    <w:i w:val="0"/>
                    <w:iCs w:val="0"/>
                    <w:color w:val="000000"/>
                    <w:sz w:val="22"/>
                    <w:szCs w:val="22"/>
                    <w:u w:val="none"/>
                  </w:rPr>
                </w:rPrChange>
              </w:rPr>
            </w:pPr>
            <w:ins w:id="3315" w:author="黄先丁 [2]" w:date="2026-07-30T23:36:34Z">
              <w:r>
                <w:rPr>
                  <w:rFonts w:hint="eastAsia" w:ascii="宋体" w:hAnsi="宋体" w:eastAsia="宋体" w:cs="宋体"/>
                  <w:i w:val="0"/>
                  <w:iCs w:val="0"/>
                  <w:color w:val="000000"/>
                  <w:kern w:val="0"/>
                  <w:sz w:val="13"/>
                  <w:szCs w:val="13"/>
                  <w:u w:val="none"/>
                  <w:lang w:val="en-US" w:eastAsia="zh-CN" w:bidi="ar"/>
                  <w:rPrChange w:id="331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0.000071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317"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6628FFE3">
            <w:pPr>
              <w:jc w:val="center"/>
              <w:rPr>
                <w:ins w:id="3318" w:author="黄先丁 [2]" w:date="2026-07-30T23:36:34Z"/>
                <w:rFonts w:hint="eastAsia" w:ascii="宋体" w:hAnsi="宋体" w:eastAsia="宋体" w:cs="宋体"/>
                <w:i w:val="0"/>
                <w:iCs w:val="0"/>
                <w:color w:val="000000"/>
                <w:sz w:val="13"/>
                <w:szCs w:val="13"/>
                <w:u w:val="none"/>
                <w:rPrChange w:id="3319" w:author="黄先丁 [2]" w:date="2026-07-30T23:39:28Z">
                  <w:rPr>
                    <w:ins w:id="3320" w:author="黄先丁 [2]" w:date="2026-07-30T23:36:34Z"/>
                    <w:rFonts w:hint="eastAsia" w:ascii="宋体" w:hAnsi="宋体" w:eastAsia="宋体" w:cs="宋体"/>
                    <w:i w:val="0"/>
                    <w:iCs w:val="0"/>
                    <w:color w:val="000000"/>
                    <w:sz w:val="22"/>
                    <w:szCs w:val="22"/>
                    <w:u w:val="none"/>
                  </w:rPr>
                </w:rPrChang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32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7828C0AE">
            <w:pPr>
              <w:keepNext w:val="0"/>
              <w:keepLines w:val="0"/>
              <w:widowControl/>
              <w:suppressLineNumbers w:val="0"/>
              <w:jc w:val="center"/>
              <w:textAlignment w:val="center"/>
              <w:rPr>
                <w:ins w:id="3322" w:author="黄先丁 [2]" w:date="2026-07-30T23:36:34Z"/>
                <w:rFonts w:hint="eastAsia" w:ascii="宋体" w:hAnsi="宋体" w:eastAsia="宋体" w:cs="宋体"/>
                <w:i w:val="0"/>
                <w:iCs w:val="0"/>
                <w:color w:val="000000"/>
                <w:sz w:val="13"/>
                <w:szCs w:val="13"/>
                <w:u w:val="none"/>
                <w:rPrChange w:id="3323" w:author="黄先丁 [2]" w:date="2026-07-30T23:39:28Z">
                  <w:rPr>
                    <w:ins w:id="3324" w:author="黄先丁 [2]" w:date="2026-07-30T23:36:34Z"/>
                    <w:rFonts w:hint="eastAsia" w:ascii="宋体" w:hAnsi="宋体" w:eastAsia="宋体" w:cs="宋体"/>
                    <w:i w:val="0"/>
                    <w:iCs w:val="0"/>
                    <w:color w:val="000000"/>
                    <w:sz w:val="22"/>
                    <w:szCs w:val="22"/>
                    <w:u w:val="none"/>
                  </w:rPr>
                </w:rPrChange>
              </w:rPr>
            </w:pPr>
            <w:ins w:id="3325" w:author="黄先丁 [2]" w:date="2026-07-30T23:36:34Z">
              <w:r>
                <w:rPr>
                  <w:rFonts w:hint="eastAsia" w:ascii="宋体" w:hAnsi="宋体" w:eastAsia="宋体" w:cs="宋体"/>
                  <w:i w:val="0"/>
                  <w:iCs w:val="0"/>
                  <w:color w:val="000000"/>
                  <w:kern w:val="0"/>
                  <w:sz w:val="13"/>
                  <w:szCs w:val="13"/>
                  <w:u w:val="none"/>
                  <w:lang w:val="en-US" w:eastAsia="zh-CN" w:bidi="ar"/>
                  <w:rPrChange w:id="332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0.000058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327"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45080317">
            <w:pPr>
              <w:jc w:val="center"/>
              <w:rPr>
                <w:ins w:id="3328" w:author="黄先丁 [2]" w:date="2026-07-30T23:36:34Z"/>
                <w:rFonts w:hint="eastAsia" w:ascii="宋体" w:hAnsi="宋体" w:eastAsia="宋体" w:cs="宋体"/>
                <w:i w:val="0"/>
                <w:iCs w:val="0"/>
                <w:color w:val="000000"/>
                <w:sz w:val="13"/>
                <w:szCs w:val="13"/>
                <w:u w:val="none"/>
                <w:rPrChange w:id="3329" w:author="黄先丁 [2]" w:date="2026-07-30T23:39:28Z">
                  <w:rPr>
                    <w:ins w:id="3330"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33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70F62DF0">
            <w:pPr>
              <w:keepNext w:val="0"/>
              <w:keepLines w:val="0"/>
              <w:widowControl/>
              <w:suppressLineNumbers w:val="0"/>
              <w:jc w:val="center"/>
              <w:textAlignment w:val="center"/>
              <w:rPr>
                <w:ins w:id="3332" w:author="黄先丁 [2]" w:date="2026-07-30T23:36:34Z"/>
                <w:rFonts w:hint="eastAsia" w:ascii="宋体" w:hAnsi="宋体" w:eastAsia="宋体" w:cs="宋体"/>
                <w:i w:val="0"/>
                <w:iCs w:val="0"/>
                <w:color w:val="000000"/>
                <w:sz w:val="13"/>
                <w:szCs w:val="13"/>
                <w:u w:val="none"/>
                <w:rPrChange w:id="3333" w:author="黄先丁 [2]" w:date="2026-07-30T23:39:28Z">
                  <w:rPr>
                    <w:ins w:id="3334" w:author="黄先丁 [2]" w:date="2026-07-30T23:36:34Z"/>
                    <w:rFonts w:hint="eastAsia" w:ascii="宋体" w:hAnsi="宋体" w:eastAsia="宋体" w:cs="宋体"/>
                    <w:i w:val="0"/>
                    <w:iCs w:val="0"/>
                    <w:color w:val="000000"/>
                    <w:sz w:val="22"/>
                    <w:szCs w:val="22"/>
                    <w:u w:val="none"/>
                  </w:rPr>
                </w:rPrChange>
              </w:rPr>
            </w:pPr>
            <w:ins w:id="3335" w:author="黄先丁 [2]" w:date="2026-07-30T23:36:34Z">
              <w:r>
                <w:rPr>
                  <w:rFonts w:hint="eastAsia" w:ascii="宋体" w:hAnsi="宋体" w:eastAsia="宋体" w:cs="宋体"/>
                  <w:i w:val="0"/>
                  <w:iCs w:val="0"/>
                  <w:color w:val="000000"/>
                  <w:kern w:val="0"/>
                  <w:sz w:val="13"/>
                  <w:szCs w:val="13"/>
                  <w:u w:val="none"/>
                  <w:lang w:val="en-US" w:eastAsia="zh-CN" w:bidi="ar"/>
                  <w:rPrChange w:id="3336" w:author="黄先丁 [2]" w:date="2026-07-30T23:39:28Z">
                    <w:rPr>
                      <w:rFonts w:hint="eastAsia" w:ascii="宋体" w:hAnsi="宋体" w:eastAsia="宋体" w:cs="宋体"/>
                      <w:i w:val="0"/>
                      <w:iCs w:val="0"/>
                      <w:color w:val="000000"/>
                      <w:kern w:val="0"/>
                      <w:sz w:val="22"/>
                      <w:szCs w:val="22"/>
                      <w:u w:val="none"/>
                      <w:lang w:val="en-US" w:eastAsia="zh-CN" w:bidi="ar"/>
                    </w:rPr>
                  </w:rPrChange>
                </w:rPr>
                <w:t>0.00005</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337"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7EC215C3">
            <w:pPr>
              <w:jc w:val="center"/>
              <w:rPr>
                <w:ins w:id="3338" w:author="黄先丁 [2]" w:date="2026-07-30T23:36:34Z"/>
                <w:rFonts w:hint="eastAsia" w:ascii="宋体" w:hAnsi="宋体" w:eastAsia="宋体" w:cs="宋体"/>
                <w:i w:val="0"/>
                <w:iCs w:val="0"/>
                <w:color w:val="000000"/>
                <w:sz w:val="13"/>
                <w:szCs w:val="13"/>
                <w:u w:val="none"/>
                <w:rPrChange w:id="3339" w:author="黄先丁 [2]" w:date="2026-07-30T23:39:28Z">
                  <w:rPr>
                    <w:ins w:id="3340" w:author="黄先丁 [2]" w:date="2026-07-30T23:36:34Z"/>
                    <w:rFonts w:hint="eastAsia" w:ascii="宋体" w:hAnsi="宋体" w:eastAsia="宋体" w:cs="宋体"/>
                    <w:i w:val="0"/>
                    <w:iCs w:val="0"/>
                    <w:color w:val="000000"/>
                    <w:sz w:val="22"/>
                    <w:szCs w:val="22"/>
                    <w:u w:val="none"/>
                  </w:rPr>
                </w:rPrChang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34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B5646BC">
            <w:pPr>
              <w:keepNext w:val="0"/>
              <w:keepLines w:val="0"/>
              <w:widowControl/>
              <w:suppressLineNumbers w:val="0"/>
              <w:jc w:val="center"/>
              <w:textAlignment w:val="center"/>
              <w:rPr>
                <w:ins w:id="3342" w:author="黄先丁 [2]" w:date="2026-07-30T23:36:34Z"/>
                <w:rFonts w:hint="eastAsia" w:ascii="宋体" w:hAnsi="宋体" w:eastAsia="宋体" w:cs="宋体"/>
                <w:i w:val="0"/>
                <w:iCs w:val="0"/>
                <w:color w:val="000000"/>
                <w:sz w:val="13"/>
                <w:szCs w:val="13"/>
                <w:u w:val="none"/>
                <w:rPrChange w:id="3343" w:author="黄先丁 [2]" w:date="2026-07-30T23:39:28Z">
                  <w:rPr>
                    <w:ins w:id="3344" w:author="黄先丁 [2]" w:date="2026-07-30T23:36:34Z"/>
                    <w:rFonts w:hint="eastAsia" w:ascii="宋体" w:hAnsi="宋体" w:eastAsia="宋体" w:cs="宋体"/>
                    <w:i w:val="0"/>
                    <w:iCs w:val="0"/>
                    <w:color w:val="000000"/>
                    <w:sz w:val="22"/>
                    <w:szCs w:val="22"/>
                    <w:u w:val="none"/>
                  </w:rPr>
                </w:rPrChange>
              </w:rPr>
            </w:pPr>
            <w:ins w:id="3345" w:author="黄先丁 [2]" w:date="2026-07-30T23:36:34Z">
              <w:r>
                <w:rPr>
                  <w:rFonts w:hint="eastAsia" w:ascii="宋体" w:hAnsi="宋体" w:eastAsia="宋体" w:cs="宋体"/>
                  <w:i w:val="0"/>
                  <w:iCs w:val="0"/>
                  <w:color w:val="000000"/>
                  <w:kern w:val="0"/>
                  <w:sz w:val="13"/>
                  <w:szCs w:val="13"/>
                  <w:u w:val="none"/>
                  <w:lang w:val="en-US" w:eastAsia="zh-CN" w:bidi="ar"/>
                  <w:rPrChange w:id="3346" w:author="黄先丁 [2]" w:date="2026-07-30T23:39:28Z">
                    <w:rPr>
                      <w:rFonts w:hint="eastAsia" w:ascii="宋体" w:hAnsi="宋体" w:eastAsia="宋体" w:cs="宋体"/>
                      <w:i w:val="0"/>
                      <w:iCs w:val="0"/>
                      <w:color w:val="000000"/>
                      <w:kern w:val="0"/>
                      <w:sz w:val="22"/>
                      <w:szCs w:val="22"/>
                      <w:u w:val="none"/>
                      <w:lang w:val="en-US" w:eastAsia="zh-CN" w:bidi="ar"/>
                    </w:rPr>
                  </w:rPrChange>
                </w:rPr>
                <w:t>＜0.00005</w:t>
              </w:r>
            </w:ins>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347"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0313ADD5">
            <w:pPr>
              <w:jc w:val="center"/>
              <w:rPr>
                <w:ins w:id="3348" w:author="黄先丁 [2]" w:date="2026-07-30T23:36:34Z"/>
                <w:rFonts w:hint="eastAsia" w:ascii="宋体" w:hAnsi="宋体" w:eastAsia="宋体" w:cs="宋体"/>
                <w:i w:val="0"/>
                <w:iCs w:val="0"/>
                <w:color w:val="000000"/>
                <w:sz w:val="13"/>
                <w:szCs w:val="13"/>
                <w:u w:val="none"/>
                <w:rPrChange w:id="3349" w:author="黄先丁 [2]" w:date="2026-07-30T23:39:28Z">
                  <w:rPr>
                    <w:ins w:id="3350" w:author="黄先丁 [2]" w:date="2026-07-30T23:36:34Z"/>
                    <w:rFonts w:hint="eastAsia" w:ascii="宋体" w:hAnsi="宋体" w:eastAsia="宋体" w:cs="宋体"/>
                    <w:i w:val="0"/>
                    <w:iCs w:val="0"/>
                    <w:color w:val="000000"/>
                    <w:sz w:val="22"/>
                    <w:szCs w:val="22"/>
                    <w:u w:val="none"/>
                  </w:rPr>
                </w:rPrChange>
              </w:rPr>
            </w:pP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Change w:id="3351" w:author="黄先丁 [2]" w:date="2026-07-30T23:41:38Z">
              <w:tcPr>
                <w:tcW w:w="1067" w:type="dxa"/>
                <w:tcBorders>
                  <w:top w:val="single" w:color="000000" w:sz="4" w:space="0"/>
                  <w:left w:val="single" w:color="000000" w:sz="4" w:space="0"/>
                  <w:bottom w:val="single" w:color="000000" w:sz="4" w:space="0"/>
                  <w:right w:val="single" w:color="000000" w:sz="4" w:space="0"/>
                </w:tcBorders>
                <w:vAlign w:val="center"/>
              </w:tcPr>
            </w:tcPrChange>
          </w:tcPr>
          <w:p w14:paraId="64DD7B99">
            <w:pPr>
              <w:keepNext w:val="0"/>
              <w:keepLines w:val="0"/>
              <w:widowControl/>
              <w:suppressLineNumbers w:val="0"/>
              <w:jc w:val="center"/>
              <w:textAlignment w:val="center"/>
              <w:rPr>
                <w:ins w:id="3352" w:author="黄先丁 [2]" w:date="2026-07-30T23:36:34Z"/>
                <w:rFonts w:hint="eastAsia" w:ascii="宋体" w:hAnsi="宋体" w:eastAsia="宋体" w:cs="宋体"/>
                <w:i w:val="0"/>
                <w:iCs w:val="0"/>
                <w:color w:val="000000"/>
                <w:sz w:val="13"/>
                <w:szCs w:val="13"/>
                <w:u w:val="none"/>
                <w:rPrChange w:id="3353" w:author="黄先丁 [2]" w:date="2026-07-30T23:39:28Z">
                  <w:rPr>
                    <w:ins w:id="3354" w:author="黄先丁 [2]" w:date="2026-07-30T23:36:34Z"/>
                    <w:rFonts w:hint="eastAsia" w:ascii="宋体" w:hAnsi="宋体" w:eastAsia="宋体" w:cs="宋体"/>
                    <w:i w:val="0"/>
                    <w:iCs w:val="0"/>
                    <w:color w:val="000000"/>
                    <w:sz w:val="22"/>
                    <w:szCs w:val="22"/>
                    <w:u w:val="none"/>
                  </w:rPr>
                </w:rPrChange>
              </w:rPr>
            </w:pPr>
            <w:ins w:id="3355" w:author="黄先丁 [2]" w:date="2026-07-30T23:36:34Z">
              <w:r>
                <w:rPr>
                  <w:rFonts w:hint="eastAsia" w:ascii="宋体" w:hAnsi="宋体" w:eastAsia="宋体" w:cs="宋体"/>
                  <w:i w:val="0"/>
                  <w:iCs w:val="0"/>
                  <w:color w:val="000000"/>
                  <w:kern w:val="0"/>
                  <w:sz w:val="13"/>
                  <w:szCs w:val="13"/>
                  <w:u w:val="none"/>
                  <w:lang w:val="en-US" w:eastAsia="zh-CN" w:bidi="ar"/>
                  <w:rPrChange w:id="3356" w:author="黄先丁 [2]" w:date="2026-07-30T23:39:28Z">
                    <w:rPr>
                      <w:rFonts w:hint="eastAsia" w:ascii="宋体" w:hAnsi="宋体" w:eastAsia="宋体" w:cs="宋体"/>
                      <w:i w:val="0"/>
                      <w:iCs w:val="0"/>
                      <w:color w:val="000000"/>
                      <w:kern w:val="0"/>
                      <w:sz w:val="22"/>
                      <w:szCs w:val="22"/>
                      <w:u w:val="none"/>
                      <w:lang w:val="en-US" w:eastAsia="zh-CN" w:bidi="ar"/>
                    </w:rPr>
                  </w:rPrChange>
                </w:rPr>
                <w:t>&lt;0.00005</w:t>
              </w:r>
            </w:ins>
          </w:p>
        </w:tc>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357" w:author="黄先丁 [2]" w:date="2026-07-30T23:41:38Z">
              <w:tcPr>
                <w:tcW w:w="658" w:type="dxa"/>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529BAF6F">
            <w:pPr>
              <w:jc w:val="center"/>
              <w:rPr>
                <w:ins w:id="3358" w:author="黄先丁 [2]" w:date="2026-07-30T23:36:34Z"/>
                <w:rFonts w:hint="eastAsia" w:ascii="宋体" w:hAnsi="宋体" w:eastAsia="宋体" w:cs="宋体"/>
                <w:i w:val="0"/>
                <w:iCs w:val="0"/>
                <w:color w:val="000000"/>
                <w:sz w:val="13"/>
                <w:szCs w:val="13"/>
                <w:u w:val="none"/>
                <w:rPrChange w:id="3359" w:author="黄先丁 [2]" w:date="2026-07-30T23:39:28Z">
                  <w:rPr>
                    <w:ins w:id="3360" w:author="黄先丁 [2]" w:date="2026-07-30T23:36:34Z"/>
                    <w:rFonts w:hint="eastAsia" w:ascii="宋体" w:hAnsi="宋体" w:eastAsia="宋体" w:cs="宋体"/>
                    <w:i w:val="0"/>
                    <w:iCs w:val="0"/>
                    <w:color w:val="000000"/>
                    <w:sz w:val="22"/>
                    <w:szCs w:val="22"/>
                    <w:u w:val="none"/>
                  </w:rPr>
                </w:rPrChange>
              </w:rPr>
            </w:pPr>
          </w:p>
        </w:tc>
      </w:tr>
      <w:tr w14:paraId="61161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362" w:author="黄先丁 [2]" w:date="2026-07-30T23:41: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90" w:hRule="atLeast"/>
          <w:ins w:id="3361" w:author="黄先丁 [2]" w:date="2026-07-30T23:36:34Z"/>
          <w:trPrChange w:id="3362" w:author="黄先丁 [2]" w:date="2026-07-30T23:41:38Z">
            <w:trPr>
              <w:trHeight w:val="300" w:hRule="atLeast"/>
            </w:trPr>
          </w:trPrChange>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36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BD1B8CD">
            <w:pPr>
              <w:keepNext w:val="0"/>
              <w:keepLines w:val="0"/>
              <w:widowControl/>
              <w:suppressLineNumbers w:val="0"/>
              <w:jc w:val="center"/>
              <w:textAlignment w:val="center"/>
              <w:rPr>
                <w:ins w:id="3364" w:author="黄先丁 [2]" w:date="2026-07-30T23:36:34Z"/>
                <w:rFonts w:hint="eastAsia" w:ascii="宋体" w:hAnsi="宋体" w:eastAsia="宋体" w:cs="宋体"/>
                <w:b/>
                <w:bCs/>
                <w:i w:val="0"/>
                <w:iCs w:val="0"/>
                <w:color w:val="000000"/>
                <w:sz w:val="13"/>
                <w:szCs w:val="13"/>
                <w:u w:val="none"/>
                <w:rPrChange w:id="3365" w:author="黄先丁 [2]" w:date="2026-07-30T23:39:28Z">
                  <w:rPr>
                    <w:ins w:id="3366" w:author="黄先丁 [2]" w:date="2026-07-30T23:36:34Z"/>
                    <w:rFonts w:hint="eastAsia" w:ascii="宋体" w:hAnsi="宋体" w:eastAsia="宋体" w:cs="宋体"/>
                    <w:b/>
                    <w:bCs/>
                    <w:i w:val="0"/>
                    <w:iCs w:val="0"/>
                    <w:color w:val="000000"/>
                    <w:sz w:val="22"/>
                    <w:szCs w:val="22"/>
                    <w:u w:val="none"/>
                  </w:rPr>
                </w:rPrChange>
              </w:rPr>
            </w:pPr>
            <w:ins w:id="3367" w:author="黄先丁 [2]" w:date="2026-07-30T23:36:34Z">
              <w:r>
                <w:rPr>
                  <w:rFonts w:hint="eastAsia" w:ascii="宋体" w:hAnsi="宋体" w:eastAsia="宋体" w:cs="宋体"/>
                  <w:b/>
                  <w:bCs/>
                  <w:i w:val="0"/>
                  <w:iCs w:val="0"/>
                  <w:color w:val="000000"/>
                  <w:kern w:val="0"/>
                  <w:sz w:val="13"/>
                  <w:szCs w:val="13"/>
                  <w:u w:val="none"/>
                  <w:lang w:val="en-US" w:eastAsia="zh-CN" w:bidi="ar"/>
                  <w:rPrChange w:id="3368" w:author="黄先丁 [2]" w:date="2026-07-30T23:39:28Z">
                    <w:rPr>
                      <w:rFonts w:hint="eastAsia" w:ascii="宋体" w:hAnsi="宋体" w:eastAsia="宋体" w:cs="宋体"/>
                      <w:b/>
                      <w:bCs/>
                      <w:i w:val="0"/>
                      <w:iCs w:val="0"/>
                      <w:color w:val="000000"/>
                      <w:kern w:val="0"/>
                      <w:sz w:val="22"/>
                      <w:szCs w:val="22"/>
                      <w:u w:val="none"/>
                      <w:lang w:val="en-US" w:eastAsia="zh-CN" w:bidi="ar"/>
                    </w:rPr>
                  </w:rPrChange>
                </w:rPr>
                <w:t>Pb</w:t>
              </w:r>
            </w:ins>
          </w:p>
        </w:tc>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36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42E1F2FE">
            <w:pPr>
              <w:keepNext w:val="0"/>
              <w:keepLines w:val="0"/>
              <w:widowControl/>
              <w:suppressLineNumbers w:val="0"/>
              <w:jc w:val="center"/>
              <w:textAlignment w:val="center"/>
              <w:rPr>
                <w:ins w:id="3370" w:author="黄先丁 [2]" w:date="2026-07-30T23:36:34Z"/>
                <w:rFonts w:hint="eastAsia" w:ascii="宋体" w:hAnsi="宋体" w:eastAsia="宋体" w:cs="宋体"/>
                <w:i w:val="0"/>
                <w:iCs w:val="0"/>
                <w:color w:val="000000"/>
                <w:sz w:val="13"/>
                <w:szCs w:val="13"/>
                <w:u w:val="none"/>
                <w:rPrChange w:id="3371" w:author="黄先丁 [2]" w:date="2026-07-30T23:39:28Z">
                  <w:rPr>
                    <w:ins w:id="3372" w:author="黄先丁 [2]" w:date="2026-07-30T23:36:34Z"/>
                    <w:rFonts w:hint="eastAsia" w:ascii="宋体" w:hAnsi="宋体" w:eastAsia="宋体" w:cs="宋体"/>
                    <w:i w:val="0"/>
                    <w:iCs w:val="0"/>
                    <w:color w:val="000000"/>
                    <w:sz w:val="22"/>
                    <w:szCs w:val="22"/>
                    <w:u w:val="none"/>
                  </w:rPr>
                </w:rPrChange>
              </w:rPr>
            </w:pPr>
            <w:ins w:id="3373" w:author="黄先丁 [2]" w:date="2026-07-30T23:36:34Z">
              <w:r>
                <w:rPr>
                  <w:rFonts w:hint="eastAsia" w:ascii="宋体" w:hAnsi="宋体" w:eastAsia="宋体" w:cs="宋体"/>
                  <w:i w:val="0"/>
                  <w:iCs w:val="0"/>
                  <w:color w:val="000000"/>
                  <w:kern w:val="0"/>
                  <w:sz w:val="13"/>
                  <w:szCs w:val="13"/>
                  <w:u w:val="none"/>
                  <w:lang w:val="en-US" w:eastAsia="zh-CN" w:bidi="ar"/>
                  <w:rPrChange w:id="3374"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0.000100 </w:t>
              </w:r>
            </w:ins>
          </w:p>
        </w:tc>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37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7AA53E41">
            <w:pPr>
              <w:keepNext w:val="0"/>
              <w:keepLines w:val="0"/>
              <w:widowControl/>
              <w:suppressLineNumbers w:val="0"/>
              <w:jc w:val="center"/>
              <w:textAlignment w:val="center"/>
              <w:rPr>
                <w:ins w:id="3376" w:author="黄先丁 [2]" w:date="2026-07-30T23:36:34Z"/>
                <w:rFonts w:hint="eastAsia" w:ascii="宋体" w:hAnsi="宋体" w:eastAsia="宋体" w:cs="宋体"/>
                <w:i w:val="0"/>
                <w:iCs w:val="0"/>
                <w:color w:val="000000"/>
                <w:sz w:val="13"/>
                <w:szCs w:val="13"/>
                <w:u w:val="none"/>
                <w:rPrChange w:id="3377" w:author="黄先丁 [2]" w:date="2026-07-30T23:39:28Z">
                  <w:rPr>
                    <w:ins w:id="3378" w:author="黄先丁 [2]" w:date="2026-07-30T23:36:34Z"/>
                    <w:rFonts w:hint="eastAsia" w:ascii="宋体" w:hAnsi="宋体" w:eastAsia="宋体" w:cs="宋体"/>
                    <w:i w:val="0"/>
                    <w:iCs w:val="0"/>
                    <w:color w:val="000000"/>
                    <w:sz w:val="22"/>
                    <w:szCs w:val="22"/>
                    <w:u w:val="none"/>
                  </w:rPr>
                </w:rPrChange>
              </w:rPr>
            </w:pPr>
            <w:ins w:id="3379" w:author="黄先丁 [2]" w:date="2026-07-30T23:36:34Z">
              <w:r>
                <w:rPr>
                  <w:rFonts w:hint="eastAsia" w:ascii="宋体" w:hAnsi="宋体" w:eastAsia="宋体" w:cs="宋体"/>
                  <w:i w:val="0"/>
                  <w:iCs w:val="0"/>
                  <w:color w:val="000000"/>
                  <w:kern w:val="0"/>
                  <w:sz w:val="13"/>
                  <w:szCs w:val="13"/>
                  <w:u w:val="none"/>
                  <w:lang w:val="en-US" w:eastAsia="zh-CN" w:bidi="ar"/>
                  <w:rPrChange w:id="3380"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0.00010 </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38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08362585">
            <w:pPr>
              <w:keepNext w:val="0"/>
              <w:keepLines w:val="0"/>
              <w:widowControl/>
              <w:suppressLineNumbers w:val="0"/>
              <w:jc w:val="center"/>
              <w:textAlignment w:val="center"/>
              <w:rPr>
                <w:ins w:id="3382" w:author="黄先丁 [2]" w:date="2026-07-30T23:36:34Z"/>
                <w:rFonts w:hint="eastAsia" w:ascii="宋体" w:hAnsi="宋体" w:eastAsia="宋体" w:cs="宋体"/>
                <w:i w:val="0"/>
                <w:iCs w:val="0"/>
                <w:color w:val="000000"/>
                <w:sz w:val="13"/>
                <w:szCs w:val="13"/>
                <w:u w:val="none"/>
                <w:rPrChange w:id="3383" w:author="黄先丁 [2]" w:date="2026-07-30T23:39:28Z">
                  <w:rPr>
                    <w:ins w:id="3384" w:author="黄先丁 [2]" w:date="2026-07-30T23:36:34Z"/>
                    <w:rFonts w:hint="eastAsia" w:ascii="宋体" w:hAnsi="宋体" w:eastAsia="宋体" w:cs="宋体"/>
                    <w:i w:val="0"/>
                    <w:iCs w:val="0"/>
                    <w:color w:val="000000"/>
                    <w:sz w:val="22"/>
                    <w:szCs w:val="22"/>
                    <w:u w:val="none"/>
                  </w:rPr>
                </w:rPrChange>
              </w:rPr>
            </w:pPr>
            <w:ins w:id="3385" w:author="黄先丁 [2]" w:date="2026-07-30T23:36:34Z">
              <w:r>
                <w:rPr>
                  <w:rFonts w:hint="eastAsia" w:ascii="宋体" w:hAnsi="宋体" w:eastAsia="宋体" w:cs="宋体"/>
                  <w:i w:val="0"/>
                  <w:iCs w:val="0"/>
                  <w:color w:val="000000"/>
                  <w:kern w:val="0"/>
                  <w:sz w:val="13"/>
                  <w:szCs w:val="13"/>
                  <w:u w:val="none"/>
                  <w:lang w:val="en-US" w:eastAsia="zh-CN" w:bidi="ar"/>
                  <w:rPrChange w:id="3386" w:author="黄先丁 [2]" w:date="2026-07-30T23:39:28Z">
                    <w:rPr>
                      <w:rFonts w:hint="eastAsia" w:ascii="宋体" w:hAnsi="宋体" w:eastAsia="宋体" w:cs="宋体"/>
                      <w:i w:val="0"/>
                      <w:iCs w:val="0"/>
                      <w:color w:val="000000"/>
                      <w:kern w:val="0"/>
                      <w:sz w:val="22"/>
                      <w:szCs w:val="22"/>
                      <w:u w:val="none"/>
                      <w:lang w:val="en-US" w:eastAsia="zh-CN" w:bidi="ar"/>
                    </w:rPr>
                  </w:rPrChange>
                </w:rPr>
                <w:t>0.00019</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38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257FA28">
            <w:pPr>
              <w:keepNext w:val="0"/>
              <w:keepLines w:val="0"/>
              <w:widowControl/>
              <w:suppressLineNumbers w:val="0"/>
              <w:jc w:val="center"/>
              <w:textAlignment w:val="center"/>
              <w:rPr>
                <w:ins w:id="3388" w:author="黄先丁 [2]" w:date="2026-07-30T23:36:34Z"/>
                <w:rFonts w:hint="eastAsia" w:ascii="宋体" w:hAnsi="宋体" w:eastAsia="宋体" w:cs="宋体"/>
                <w:i w:val="0"/>
                <w:iCs w:val="0"/>
                <w:color w:val="000000"/>
                <w:sz w:val="13"/>
                <w:szCs w:val="13"/>
                <w:u w:val="none"/>
                <w:rPrChange w:id="3389" w:author="黄先丁 [2]" w:date="2026-07-30T23:39:28Z">
                  <w:rPr>
                    <w:ins w:id="3390" w:author="黄先丁 [2]" w:date="2026-07-30T23:36:34Z"/>
                    <w:rFonts w:hint="eastAsia" w:ascii="宋体" w:hAnsi="宋体" w:eastAsia="宋体" w:cs="宋体"/>
                    <w:i w:val="0"/>
                    <w:iCs w:val="0"/>
                    <w:color w:val="000000"/>
                    <w:sz w:val="22"/>
                    <w:szCs w:val="22"/>
                    <w:u w:val="none"/>
                  </w:rPr>
                </w:rPrChange>
              </w:rPr>
            </w:pPr>
            <w:ins w:id="3391" w:author="黄先丁 [2]" w:date="2026-07-30T23:36:34Z">
              <w:r>
                <w:rPr>
                  <w:rFonts w:hint="eastAsia" w:ascii="宋体" w:hAnsi="宋体" w:eastAsia="宋体" w:cs="宋体"/>
                  <w:i w:val="0"/>
                  <w:iCs w:val="0"/>
                  <w:color w:val="000000"/>
                  <w:kern w:val="0"/>
                  <w:sz w:val="13"/>
                  <w:szCs w:val="13"/>
                  <w:u w:val="none"/>
                  <w:lang w:val="en-US" w:eastAsia="zh-CN" w:bidi="ar"/>
                  <w:rPrChange w:id="3392"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0.00019 </w:t>
              </w:r>
            </w:ins>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39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A8776E9">
            <w:pPr>
              <w:keepNext w:val="0"/>
              <w:keepLines w:val="0"/>
              <w:widowControl/>
              <w:suppressLineNumbers w:val="0"/>
              <w:jc w:val="center"/>
              <w:textAlignment w:val="center"/>
              <w:rPr>
                <w:ins w:id="3394" w:author="黄先丁 [2]" w:date="2026-07-30T23:36:34Z"/>
                <w:rFonts w:hint="default" w:ascii="Times New Roman" w:hAnsi="Times New Roman" w:eastAsia="宋体" w:cs="Times New Roman"/>
                <w:i w:val="0"/>
                <w:iCs w:val="0"/>
                <w:color w:val="000000"/>
                <w:sz w:val="13"/>
                <w:szCs w:val="13"/>
                <w:u w:val="none"/>
                <w:rPrChange w:id="3395" w:author="黄先丁 [2]" w:date="2026-07-30T23:39:28Z">
                  <w:rPr>
                    <w:ins w:id="3396" w:author="黄先丁 [2]" w:date="2026-07-30T23:36:34Z"/>
                    <w:rFonts w:hint="default" w:ascii="Times New Roman" w:hAnsi="Times New Roman" w:eastAsia="宋体" w:cs="Times New Roman"/>
                    <w:i w:val="0"/>
                    <w:iCs w:val="0"/>
                    <w:color w:val="000000"/>
                    <w:sz w:val="22"/>
                    <w:szCs w:val="22"/>
                    <w:u w:val="none"/>
                  </w:rPr>
                </w:rPrChange>
              </w:rPr>
            </w:pPr>
            <w:ins w:id="3397" w:author="黄先丁 [2]" w:date="2026-07-30T23:36:34Z">
              <w:r>
                <w:rPr>
                  <w:rFonts w:hint="default" w:ascii="Times New Roman" w:hAnsi="Times New Roman" w:eastAsia="宋体" w:cs="Times New Roman"/>
                  <w:i w:val="0"/>
                  <w:iCs w:val="0"/>
                  <w:color w:val="000000"/>
                  <w:kern w:val="0"/>
                  <w:sz w:val="13"/>
                  <w:szCs w:val="13"/>
                  <w:u w:val="none"/>
                  <w:lang w:val="en-US" w:eastAsia="zh-CN" w:bidi="ar"/>
                  <w:rPrChange w:id="3398" w:author="黄先丁 [2]" w:date="2026-07-30T23:39:28Z">
                    <w:rPr>
                      <w:rFonts w:hint="default" w:ascii="Times New Roman" w:hAnsi="Times New Roman" w:eastAsia="宋体" w:cs="Times New Roman"/>
                      <w:i w:val="0"/>
                      <w:iCs w:val="0"/>
                      <w:color w:val="000000"/>
                      <w:kern w:val="0"/>
                      <w:sz w:val="22"/>
                      <w:szCs w:val="22"/>
                      <w:u w:val="none"/>
                      <w:lang w:val="en-US" w:eastAsia="zh-CN" w:bidi="ar"/>
                    </w:rPr>
                  </w:rPrChange>
                </w:rPr>
                <w:t xml:space="preserve">0.00012 </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39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0C6BFA41">
            <w:pPr>
              <w:keepNext w:val="0"/>
              <w:keepLines w:val="0"/>
              <w:widowControl/>
              <w:suppressLineNumbers w:val="0"/>
              <w:jc w:val="center"/>
              <w:textAlignment w:val="center"/>
              <w:rPr>
                <w:ins w:id="3400" w:author="黄先丁 [2]" w:date="2026-07-30T23:36:34Z"/>
                <w:rFonts w:hint="eastAsia" w:ascii="宋体" w:hAnsi="宋体" w:eastAsia="宋体" w:cs="宋体"/>
                <w:i w:val="0"/>
                <w:iCs w:val="0"/>
                <w:color w:val="000000"/>
                <w:sz w:val="13"/>
                <w:szCs w:val="13"/>
                <w:u w:val="none"/>
                <w:rPrChange w:id="3401" w:author="黄先丁 [2]" w:date="2026-07-30T23:39:28Z">
                  <w:rPr>
                    <w:ins w:id="3402" w:author="黄先丁 [2]" w:date="2026-07-30T23:36:34Z"/>
                    <w:rFonts w:hint="eastAsia" w:ascii="宋体" w:hAnsi="宋体" w:eastAsia="宋体" w:cs="宋体"/>
                    <w:i w:val="0"/>
                    <w:iCs w:val="0"/>
                    <w:color w:val="000000"/>
                    <w:sz w:val="22"/>
                    <w:szCs w:val="22"/>
                    <w:u w:val="none"/>
                  </w:rPr>
                </w:rPrChange>
              </w:rPr>
            </w:pPr>
            <w:ins w:id="3403" w:author="黄先丁 [2]" w:date="2026-07-30T23:36:34Z">
              <w:r>
                <w:rPr>
                  <w:rFonts w:hint="eastAsia" w:ascii="宋体" w:hAnsi="宋体" w:eastAsia="宋体" w:cs="宋体"/>
                  <w:i w:val="0"/>
                  <w:iCs w:val="0"/>
                  <w:color w:val="000000"/>
                  <w:kern w:val="0"/>
                  <w:sz w:val="13"/>
                  <w:szCs w:val="13"/>
                  <w:u w:val="none"/>
                  <w:lang w:val="en-US" w:eastAsia="zh-CN" w:bidi="ar"/>
                  <w:rPrChange w:id="3404"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0.00012 </w:t>
              </w:r>
            </w:ins>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40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56ED133B">
            <w:pPr>
              <w:keepNext w:val="0"/>
              <w:keepLines w:val="0"/>
              <w:widowControl/>
              <w:suppressLineNumbers w:val="0"/>
              <w:jc w:val="center"/>
              <w:textAlignment w:val="center"/>
              <w:rPr>
                <w:ins w:id="3406" w:author="黄先丁 [2]" w:date="2026-07-30T23:36:34Z"/>
                <w:rFonts w:hint="eastAsia" w:ascii="宋体" w:hAnsi="宋体" w:eastAsia="宋体" w:cs="宋体"/>
                <w:i w:val="0"/>
                <w:iCs w:val="0"/>
                <w:color w:val="000000"/>
                <w:sz w:val="13"/>
                <w:szCs w:val="13"/>
                <w:u w:val="none"/>
                <w:rPrChange w:id="3407" w:author="黄先丁 [2]" w:date="2026-07-30T23:39:28Z">
                  <w:rPr>
                    <w:ins w:id="3408" w:author="黄先丁 [2]" w:date="2026-07-30T23:36:34Z"/>
                    <w:rFonts w:hint="eastAsia" w:ascii="宋体" w:hAnsi="宋体" w:eastAsia="宋体" w:cs="宋体"/>
                    <w:i w:val="0"/>
                    <w:iCs w:val="0"/>
                    <w:color w:val="000000"/>
                    <w:sz w:val="22"/>
                    <w:szCs w:val="22"/>
                    <w:u w:val="none"/>
                  </w:rPr>
                </w:rPrChange>
              </w:rPr>
            </w:pPr>
            <w:ins w:id="3409" w:author="黄先丁 [2]" w:date="2026-07-30T23:36:34Z">
              <w:r>
                <w:rPr>
                  <w:rFonts w:hint="eastAsia" w:ascii="宋体" w:hAnsi="宋体" w:eastAsia="宋体" w:cs="宋体"/>
                  <w:i w:val="0"/>
                  <w:iCs w:val="0"/>
                  <w:color w:val="000000"/>
                  <w:kern w:val="0"/>
                  <w:sz w:val="13"/>
                  <w:szCs w:val="13"/>
                  <w:u w:val="none"/>
                  <w:lang w:val="en-US" w:eastAsia="zh-CN" w:bidi="ar"/>
                  <w:rPrChange w:id="3410" w:author="黄先丁 [2]" w:date="2026-07-30T23:39:28Z">
                    <w:rPr>
                      <w:rFonts w:hint="eastAsia" w:ascii="宋体" w:hAnsi="宋体" w:eastAsia="宋体" w:cs="宋体"/>
                      <w:i w:val="0"/>
                      <w:iCs w:val="0"/>
                      <w:color w:val="000000"/>
                      <w:kern w:val="0"/>
                      <w:sz w:val="22"/>
                      <w:szCs w:val="22"/>
                      <w:u w:val="none"/>
                      <w:lang w:val="en-US" w:eastAsia="zh-CN" w:bidi="ar"/>
                    </w:rPr>
                  </w:rPrChange>
                </w:rPr>
                <w:t>0.00033</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41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4488AC50">
            <w:pPr>
              <w:keepNext w:val="0"/>
              <w:keepLines w:val="0"/>
              <w:widowControl/>
              <w:suppressLineNumbers w:val="0"/>
              <w:jc w:val="center"/>
              <w:textAlignment w:val="center"/>
              <w:rPr>
                <w:ins w:id="3412" w:author="黄先丁 [2]" w:date="2026-07-30T23:36:34Z"/>
                <w:rFonts w:hint="eastAsia" w:ascii="宋体" w:hAnsi="宋体" w:eastAsia="宋体" w:cs="宋体"/>
                <w:i w:val="0"/>
                <w:iCs w:val="0"/>
                <w:color w:val="000000"/>
                <w:sz w:val="13"/>
                <w:szCs w:val="13"/>
                <w:u w:val="none"/>
                <w:rPrChange w:id="3413" w:author="黄先丁 [2]" w:date="2026-07-30T23:39:28Z">
                  <w:rPr>
                    <w:ins w:id="3414" w:author="黄先丁 [2]" w:date="2026-07-30T23:36:34Z"/>
                    <w:rFonts w:hint="eastAsia" w:ascii="宋体" w:hAnsi="宋体" w:eastAsia="宋体" w:cs="宋体"/>
                    <w:i w:val="0"/>
                    <w:iCs w:val="0"/>
                    <w:color w:val="000000"/>
                    <w:sz w:val="22"/>
                    <w:szCs w:val="22"/>
                    <w:u w:val="none"/>
                  </w:rPr>
                </w:rPrChange>
              </w:rPr>
            </w:pPr>
            <w:ins w:id="3415" w:author="黄先丁 [2]" w:date="2026-07-30T23:36:34Z">
              <w:r>
                <w:rPr>
                  <w:rFonts w:hint="eastAsia" w:ascii="宋体" w:hAnsi="宋体" w:eastAsia="宋体" w:cs="宋体"/>
                  <w:i w:val="0"/>
                  <w:iCs w:val="0"/>
                  <w:color w:val="000000"/>
                  <w:kern w:val="0"/>
                  <w:sz w:val="13"/>
                  <w:szCs w:val="13"/>
                  <w:u w:val="none"/>
                  <w:lang w:val="en-US" w:eastAsia="zh-CN" w:bidi="ar"/>
                  <w:rPrChange w:id="341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0.00033 </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41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12C0017">
            <w:pPr>
              <w:keepNext w:val="0"/>
              <w:keepLines w:val="0"/>
              <w:widowControl/>
              <w:suppressLineNumbers w:val="0"/>
              <w:jc w:val="center"/>
              <w:textAlignment w:val="center"/>
              <w:rPr>
                <w:ins w:id="3418" w:author="黄先丁 [2]" w:date="2026-07-30T23:36:34Z"/>
                <w:rFonts w:hint="eastAsia" w:ascii="宋体" w:hAnsi="宋体" w:eastAsia="宋体" w:cs="宋体"/>
                <w:i w:val="0"/>
                <w:iCs w:val="0"/>
                <w:color w:val="000000"/>
                <w:sz w:val="13"/>
                <w:szCs w:val="13"/>
                <w:u w:val="none"/>
                <w:rPrChange w:id="3419" w:author="黄先丁 [2]" w:date="2026-07-30T23:39:28Z">
                  <w:rPr>
                    <w:ins w:id="3420" w:author="黄先丁 [2]" w:date="2026-07-30T23:36:34Z"/>
                    <w:rFonts w:hint="eastAsia" w:ascii="宋体" w:hAnsi="宋体" w:eastAsia="宋体" w:cs="宋体"/>
                    <w:i w:val="0"/>
                    <w:iCs w:val="0"/>
                    <w:color w:val="000000"/>
                    <w:sz w:val="22"/>
                    <w:szCs w:val="22"/>
                    <w:u w:val="none"/>
                  </w:rPr>
                </w:rPrChange>
              </w:rPr>
            </w:pPr>
            <w:ins w:id="3421" w:author="黄先丁 [2]" w:date="2026-07-30T23:36:34Z">
              <w:r>
                <w:rPr>
                  <w:rFonts w:hint="eastAsia" w:ascii="宋体" w:hAnsi="宋体" w:eastAsia="宋体" w:cs="宋体"/>
                  <w:i w:val="0"/>
                  <w:iCs w:val="0"/>
                  <w:color w:val="000000"/>
                  <w:kern w:val="0"/>
                  <w:sz w:val="13"/>
                  <w:szCs w:val="13"/>
                  <w:u w:val="none"/>
                  <w:lang w:val="en-US" w:eastAsia="zh-CN" w:bidi="ar"/>
                  <w:rPrChange w:id="3422"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0.00005 </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42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CCA2AC4">
            <w:pPr>
              <w:keepNext w:val="0"/>
              <w:keepLines w:val="0"/>
              <w:widowControl/>
              <w:suppressLineNumbers w:val="0"/>
              <w:jc w:val="center"/>
              <w:textAlignment w:val="center"/>
              <w:rPr>
                <w:ins w:id="3424" w:author="黄先丁 [2]" w:date="2026-07-30T23:36:34Z"/>
                <w:rFonts w:hint="eastAsia" w:ascii="宋体" w:hAnsi="宋体" w:eastAsia="宋体" w:cs="宋体"/>
                <w:i w:val="0"/>
                <w:iCs w:val="0"/>
                <w:color w:val="000000"/>
                <w:sz w:val="13"/>
                <w:szCs w:val="13"/>
                <w:u w:val="none"/>
                <w:rPrChange w:id="3425" w:author="黄先丁 [2]" w:date="2026-07-30T23:39:28Z">
                  <w:rPr>
                    <w:ins w:id="3426" w:author="黄先丁 [2]" w:date="2026-07-30T23:36:34Z"/>
                    <w:rFonts w:hint="eastAsia" w:ascii="宋体" w:hAnsi="宋体" w:eastAsia="宋体" w:cs="宋体"/>
                    <w:i w:val="0"/>
                    <w:iCs w:val="0"/>
                    <w:color w:val="000000"/>
                    <w:sz w:val="22"/>
                    <w:szCs w:val="22"/>
                    <w:u w:val="none"/>
                  </w:rPr>
                </w:rPrChange>
              </w:rPr>
            </w:pPr>
            <w:ins w:id="3427" w:author="黄先丁 [2]" w:date="2026-07-30T23:36:34Z">
              <w:r>
                <w:rPr>
                  <w:rFonts w:hint="eastAsia" w:ascii="宋体" w:hAnsi="宋体" w:eastAsia="宋体" w:cs="宋体"/>
                  <w:i w:val="0"/>
                  <w:iCs w:val="0"/>
                  <w:color w:val="000000"/>
                  <w:kern w:val="0"/>
                  <w:sz w:val="13"/>
                  <w:szCs w:val="13"/>
                  <w:u w:val="none"/>
                  <w:lang w:val="en-US" w:eastAsia="zh-CN" w:bidi="ar"/>
                  <w:rPrChange w:id="3428"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0.00005 </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42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410C2859">
            <w:pPr>
              <w:keepNext w:val="0"/>
              <w:keepLines w:val="0"/>
              <w:widowControl/>
              <w:suppressLineNumbers w:val="0"/>
              <w:jc w:val="center"/>
              <w:textAlignment w:val="center"/>
              <w:rPr>
                <w:ins w:id="3430" w:author="黄先丁 [2]" w:date="2026-07-30T23:36:34Z"/>
                <w:rFonts w:hint="eastAsia" w:ascii="宋体" w:hAnsi="宋体" w:eastAsia="宋体" w:cs="宋体"/>
                <w:i w:val="0"/>
                <w:iCs w:val="0"/>
                <w:color w:val="000000"/>
                <w:sz w:val="13"/>
                <w:szCs w:val="13"/>
                <w:u w:val="none"/>
                <w:rPrChange w:id="3431" w:author="黄先丁 [2]" w:date="2026-07-30T23:39:28Z">
                  <w:rPr>
                    <w:ins w:id="3432" w:author="黄先丁 [2]" w:date="2026-07-30T23:36:34Z"/>
                    <w:rFonts w:hint="eastAsia" w:ascii="宋体" w:hAnsi="宋体" w:eastAsia="宋体" w:cs="宋体"/>
                    <w:i w:val="0"/>
                    <w:iCs w:val="0"/>
                    <w:color w:val="000000"/>
                    <w:sz w:val="22"/>
                    <w:szCs w:val="22"/>
                    <w:u w:val="none"/>
                  </w:rPr>
                </w:rPrChange>
              </w:rPr>
            </w:pPr>
            <w:ins w:id="3433" w:author="黄先丁 [2]" w:date="2026-07-30T23:36:34Z">
              <w:r>
                <w:rPr>
                  <w:rFonts w:hint="eastAsia" w:ascii="宋体" w:hAnsi="宋体" w:eastAsia="宋体" w:cs="宋体"/>
                  <w:i w:val="0"/>
                  <w:iCs w:val="0"/>
                  <w:color w:val="000000"/>
                  <w:kern w:val="0"/>
                  <w:sz w:val="13"/>
                  <w:szCs w:val="13"/>
                  <w:u w:val="none"/>
                  <w:lang w:val="en-US" w:eastAsia="zh-CN" w:bidi="ar"/>
                  <w:rPrChange w:id="3434" w:author="黄先丁 [2]" w:date="2026-07-30T23:39:28Z">
                    <w:rPr>
                      <w:rFonts w:hint="eastAsia" w:ascii="宋体" w:hAnsi="宋体" w:eastAsia="宋体" w:cs="宋体"/>
                      <w:i w:val="0"/>
                      <w:iCs w:val="0"/>
                      <w:color w:val="000000"/>
                      <w:kern w:val="0"/>
                      <w:sz w:val="22"/>
                      <w:szCs w:val="22"/>
                      <w:u w:val="none"/>
                      <w:lang w:val="en-US" w:eastAsia="zh-CN" w:bidi="ar"/>
                    </w:rPr>
                  </w:rPrChange>
                </w:rPr>
                <w:t>0.00002</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43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671AAAE8">
            <w:pPr>
              <w:keepNext w:val="0"/>
              <w:keepLines w:val="0"/>
              <w:widowControl/>
              <w:suppressLineNumbers w:val="0"/>
              <w:jc w:val="center"/>
              <w:textAlignment w:val="center"/>
              <w:rPr>
                <w:ins w:id="3436" w:author="黄先丁 [2]" w:date="2026-07-30T23:36:34Z"/>
                <w:rFonts w:hint="eastAsia" w:ascii="宋体" w:hAnsi="宋体" w:eastAsia="宋体" w:cs="宋体"/>
                <w:i w:val="0"/>
                <w:iCs w:val="0"/>
                <w:color w:val="000000"/>
                <w:sz w:val="13"/>
                <w:szCs w:val="13"/>
                <w:u w:val="none"/>
                <w:rPrChange w:id="3437" w:author="黄先丁 [2]" w:date="2026-07-30T23:39:28Z">
                  <w:rPr>
                    <w:ins w:id="3438" w:author="黄先丁 [2]" w:date="2026-07-30T23:36:34Z"/>
                    <w:rFonts w:hint="eastAsia" w:ascii="宋体" w:hAnsi="宋体" w:eastAsia="宋体" w:cs="宋体"/>
                    <w:i w:val="0"/>
                    <w:iCs w:val="0"/>
                    <w:color w:val="000000"/>
                    <w:sz w:val="22"/>
                    <w:szCs w:val="22"/>
                    <w:u w:val="none"/>
                  </w:rPr>
                </w:rPrChange>
              </w:rPr>
            </w:pPr>
            <w:ins w:id="3439" w:author="黄先丁 [2]" w:date="2026-07-30T23:36:34Z">
              <w:r>
                <w:rPr>
                  <w:rFonts w:hint="eastAsia" w:ascii="宋体" w:hAnsi="宋体" w:eastAsia="宋体" w:cs="宋体"/>
                  <w:i w:val="0"/>
                  <w:iCs w:val="0"/>
                  <w:color w:val="000000"/>
                  <w:kern w:val="0"/>
                  <w:sz w:val="13"/>
                  <w:szCs w:val="13"/>
                  <w:u w:val="none"/>
                  <w:lang w:val="en-US" w:eastAsia="zh-CN" w:bidi="ar"/>
                  <w:rPrChange w:id="3440"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0.00002 </w:t>
              </w:r>
            </w:ins>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44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F28C458">
            <w:pPr>
              <w:keepNext w:val="0"/>
              <w:keepLines w:val="0"/>
              <w:widowControl/>
              <w:suppressLineNumbers w:val="0"/>
              <w:jc w:val="center"/>
              <w:textAlignment w:val="center"/>
              <w:rPr>
                <w:ins w:id="3442" w:author="黄先丁 [2]" w:date="2026-07-30T23:36:34Z"/>
                <w:rFonts w:hint="eastAsia" w:ascii="宋体" w:hAnsi="宋体" w:eastAsia="宋体" w:cs="宋体"/>
                <w:i w:val="0"/>
                <w:iCs w:val="0"/>
                <w:color w:val="000000"/>
                <w:sz w:val="13"/>
                <w:szCs w:val="13"/>
                <w:u w:val="none"/>
                <w:rPrChange w:id="3443" w:author="黄先丁 [2]" w:date="2026-07-30T23:39:28Z">
                  <w:rPr>
                    <w:ins w:id="3444" w:author="黄先丁 [2]" w:date="2026-07-30T23:36:34Z"/>
                    <w:rFonts w:hint="eastAsia" w:ascii="宋体" w:hAnsi="宋体" w:eastAsia="宋体" w:cs="宋体"/>
                    <w:i w:val="0"/>
                    <w:iCs w:val="0"/>
                    <w:color w:val="000000"/>
                    <w:sz w:val="22"/>
                    <w:szCs w:val="22"/>
                    <w:u w:val="none"/>
                  </w:rPr>
                </w:rPrChange>
              </w:rPr>
            </w:pPr>
            <w:ins w:id="3445" w:author="黄先丁 [2]" w:date="2026-07-30T23:36:34Z">
              <w:r>
                <w:rPr>
                  <w:rFonts w:hint="eastAsia" w:ascii="宋体" w:hAnsi="宋体" w:eastAsia="宋体" w:cs="宋体"/>
                  <w:i w:val="0"/>
                  <w:iCs w:val="0"/>
                  <w:color w:val="000000"/>
                  <w:kern w:val="0"/>
                  <w:sz w:val="13"/>
                  <w:szCs w:val="13"/>
                  <w:u w:val="none"/>
                  <w:lang w:val="en-US" w:eastAsia="zh-CN" w:bidi="ar"/>
                  <w:rPrChange w:id="344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0.000044 </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44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6141318F">
            <w:pPr>
              <w:keepNext w:val="0"/>
              <w:keepLines w:val="0"/>
              <w:widowControl/>
              <w:suppressLineNumbers w:val="0"/>
              <w:jc w:val="center"/>
              <w:textAlignment w:val="center"/>
              <w:rPr>
                <w:ins w:id="3448" w:author="黄先丁 [2]" w:date="2026-07-30T23:36:34Z"/>
                <w:rFonts w:hint="eastAsia" w:ascii="宋体" w:hAnsi="宋体" w:eastAsia="宋体" w:cs="宋体"/>
                <w:i w:val="0"/>
                <w:iCs w:val="0"/>
                <w:color w:val="000000"/>
                <w:sz w:val="13"/>
                <w:szCs w:val="13"/>
                <w:u w:val="none"/>
                <w:rPrChange w:id="3449" w:author="黄先丁 [2]" w:date="2026-07-30T23:39:28Z">
                  <w:rPr>
                    <w:ins w:id="3450" w:author="黄先丁 [2]" w:date="2026-07-30T23:36:34Z"/>
                    <w:rFonts w:hint="eastAsia" w:ascii="宋体" w:hAnsi="宋体" w:eastAsia="宋体" w:cs="宋体"/>
                    <w:i w:val="0"/>
                    <w:iCs w:val="0"/>
                    <w:color w:val="000000"/>
                    <w:sz w:val="22"/>
                    <w:szCs w:val="22"/>
                    <w:u w:val="none"/>
                  </w:rPr>
                </w:rPrChange>
              </w:rPr>
            </w:pPr>
            <w:ins w:id="3451" w:author="黄先丁 [2]" w:date="2026-07-30T23:36:34Z">
              <w:r>
                <w:rPr>
                  <w:rFonts w:hint="eastAsia" w:ascii="宋体" w:hAnsi="宋体" w:eastAsia="宋体" w:cs="宋体"/>
                  <w:i w:val="0"/>
                  <w:iCs w:val="0"/>
                  <w:color w:val="000000"/>
                  <w:kern w:val="0"/>
                  <w:sz w:val="13"/>
                  <w:szCs w:val="13"/>
                  <w:u w:val="none"/>
                  <w:lang w:val="en-US" w:eastAsia="zh-CN" w:bidi="ar"/>
                  <w:rPrChange w:id="3452"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0.00004 </w:t>
              </w:r>
            </w:ins>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45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07D948E">
            <w:pPr>
              <w:keepNext w:val="0"/>
              <w:keepLines w:val="0"/>
              <w:widowControl/>
              <w:suppressLineNumbers w:val="0"/>
              <w:jc w:val="center"/>
              <w:textAlignment w:val="center"/>
              <w:rPr>
                <w:ins w:id="3454" w:author="黄先丁 [2]" w:date="2026-07-30T23:36:34Z"/>
                <w:rFonts w:hint="eastAsia" w:ascii="宋体" w:hAnsi="宋体" w:eastAsia="宋体" w:cs="宋体"/>
                <w:i w:val="0"/>
                <w:iCs w:val="0"/>
                <w:color w:val="000000"/>
                <w:sz w:val="13"/>
                <w:szCs w:val="13"/>
                <w:u w:val="none"/>
                <w:rPrChange w:id="3455" w:author="黄先丁 [2]" w:date="2026-07-30T23:39:28Z">
                  <w:rPr>
                    <w:ins w:id="3456" w:author="黄先丁 [2]" w:date="2026-07-30T23:36:34Z"/>
                    <w:rFonts w:hint="eastAsia" w:ascii="宋体" w:hAnsi="宋体" w:eastAsia="宋体" w:cs="宋体"/>
                    <w:i w:val="0"/>
                    <w:iCs w:val="0"/>
                    <w:color w:val="000000"/>
                    <w:sz w:val="22"/>
                    <w:szCs w:val="22"/>
                    <w:u w:val="none"/>
                  </w:rPr>
                </w:rPrChange>
              </w:rPr>
            </w:pPr>
            <w:ins w:id="3457" w:author="黄先丁 [2]" w:date="2026-07-30T23:36:34Z">
              <w:r>
                <w:rPr>
                  <w:rFonts w:hint="eastAsia" w:ascii="宋体" w:hAnsi="宋体" w:eastAsia="宋体" w:cs="宋体"/>
                  <w:i w:val="0"/>
                  <w:iCs w:val="0"/>
                  <w:color w:val="000000"/>
                  <w:kern w:val="0"/>
                  <w:sz w:val="13"/>
                  <w:szCs w:val="13"/>
                  <w:u w:val="none"/>
                  <w:lang w:val="en-US" w:eastAsia="zh-CN" w:bidi="ar"/>
                  <w:rPrChange w:id="3458"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0.000092 </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45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440A83BA">
            <w:pPr>
              <w:keepNext w:val="0"/>
              <w:keepLines w:val="0"/>
              <w:widowControl/>
              <w:suppressLineNumbers w:val="0"/>
              <w:jc w:val="center"/>
              <w:textAlignment w:val="center"/>
              <w:rPr>
                <w:ins w:id="3460" w:author="黄先丁 [2]" w:date="2026-07-30T23:36:34Z"/>
                <w:rFonts w:hint="eastAsia" w:ascii="宋体" w:hAnsi="宋体" w:eastAsia="宋体" w:cs="宋体"/>
                <w:i w:val="0"/>
                <w:iCs w:val="0"/>
                <w:color w:val="000000"/>
                <w:sz w:val="13"/>
                <w:szCs w:val="13"/>
                <w:u w:val="none"/>
                <w:rPrChange w:id="3461" w:author="黄先丁 [2]" w:date="2026-07-30T23:39:28Z">
                  <w:rPr>
                    <w:ins w:id="3462" w:author="黄先丁 [2]" w:date="2026-07-30T23:36:34Z"/>
                    <w:rFonts w:hint="eastAsia" w:ascii="宋体" w:hAnsi="宋体" w:eastAsia="宋体" w:cs="宋体"/>
                    <w:i w:val="0"/>
                    <w:iCs w:val="0"/>
                    <w:color w:val="000000"/>
                    <w:sz w:val="22"/>
                    <w:szCs w:val="22"/>
                    <w:u w:val="none"/>
                  </w:rPr>
                </w:rPrChange>
              </w:rPr>
            </w:pPr>
            <w:ins w:id="3463" w:author="黄先丁 [2]" w:date="2026-07-30T23:36:34Z">
              <w:r>
                <w:rPr>
                  <w:rFonts w:hint="eastAsia" w:ascii="宋体" w:hAnsi="宋体" w:eastAsia="宋体" w:cs="宋体"/>
                  <w:i w:val="0"/>
                  <w:iCs w:val="0"/>
                  <w:color w:val="000000"/>
                  <w:kern w:val="0"/>
                  <w:sz w:val="13"/>
                  <w:szCs w:val="13"/>
                  <w:u w:val="none"/>
                  <w:lang w:val="en-US" w:eastAsia="zh-CN" w:bidi="ar"/>
                  <w:rPrChange w:id="3464"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0.00009 </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46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98A3CDA">
            <w:pPr>
              <w:keepNext w:val="0"/>
              <w:keepLines w:val="0"/>
              <w:widowControl/>
              <w:suppressLineNumbers w:val="0"/>
              <w:jc w:val="center"/>
              <w:textAlignment w:val="center"/>
              <w:rPr>
                <w:ins w:id="3466" w:author="黄先丁 [2]" w:date="2026-07-30T23:36:34Z"/>
                <w:rFonts w:hint="eastAsia" w:ascii="宋体" w:hAnsi="宋体" w:eastAsia="宋体" w:cs="宋体"/>
                <w:i w:val="0"/>
                <w:iCs w:val="0"/>
                <w:color w:val="000000"/>
                <w:sz w:val="13"/>
                <w:szCs w:val="13"/>
                <w:u w:val="none"/>
                <w:rPrChange w:id="3467" w:author="黄先丁 [2]" w:date="2026-07-30T23:39:28Z">
                  <w:rPr>
                    <w:ins w:id="3468" w:author="黄先丁 [2]" w:date="2026-07-30T23:36:34Z"/>
                    <w:rFonts w:hint="eastAsia" w:ascii="宋体" w:hAnsi="宋体" w:eastAsia="宋体" w:cs="宋体"/>
                    <w:i w:val="0"/>
                    <w:iCs w:val="0"/>
                    <w:color w:val="000000"/>
                    <w:sz w:val="22"/>
                    <w:szCs w:val="22"/>
                    <w:u w:val="none"/>
                  </w:rPr>
                </w:rPrChange>
              </w:rPr>
            </w:pPr>
            <w:ins w:id="3469" w:author="黄先丁 [2]" w:date="2026-07-30T23:36:34Z">
              <w:r>
                <w:rPr>
                  <w:rFonts w:hint="eastAsia" w:ascii="宋体" w:hAnsi="宋体" w:eastAsia="宋体" w:cs="宋体"/>
                  <w:i w:val="0"/>
                  <w:iCs w:val="0"/>
                  <w:color w:val="000000"/>
                  <w:kern w:val="0"/>
                  <w:sz w:val="13"/>
                  <w:szCs w:val="13"/>
                  <w:u w:val="none"/>
                  <w:lang w:val="en-US" w:eastAsia="zh-CN" w:bidi="ar"/>
                  <w:rPrChange w:id="3470" w:author="黄先丁 [2]" w:date="2026-07-30T23:39:28Z">
                    <w:rPr>
                      <w:rFonts w:hint="eastAsia" w:ascii="宋体" w:hAnsi="宋体" w:eastAsia="宋体" w:cs="宋体"/>
                      <w:i w:val="0"/>
                      <w:iCs w:val="0"/>
                      <w:color w:val="000000"/>
                      <w:kern w:val="0"/>
                      <w:sz w:val="22"/>
                      <w:szCs w:val="22"/>
                      <w:u w:val="none"/>
                      <w:lang w:val="en-US" w:eastAsia="zh-CN" w:bidi="ar"/>
                    </w:rPr>
                  </w:rPrChange>
                </w:rPr>
                <w:t>0.0001</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47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65D61F70">
            <w:pPr>
              <w:keepNext w:val="0"/>
              <w:keepLines w:val="0"/>
              <w:widowControl/>
              <w:suppressLineNumbers w:val="0"/>
              <w:jc w:val="center"/>
              <w:textAlignment w:val="center"/>
              <w:rPr>
                <w:ins w:id="3472" w:author="黄先丁 [2]" w:date="2026-07-30T23:36:34Z"/>
                <w:rFonts w:hint="eastAsia" w:ascii="宋体" w:hAnsi="宋体" w:eastAsia="宋体" w:cs="宋体"/>
                <w:i w:val="0"/>
                <w:iCs w:val="0"/>
                <w:color w:val="000000"/>
                <w:sz w:val="13"/>
                <w:szCs w:val="13"/>
                <w:u w:val="none"/>
                <w:rPrChange w:id="3473" w:author="黄先丁 [2]" w:date="2026-07-30T23:39:28Z">
                  <w:rPr>
                    <w:ins w:id="3474" w:author="黄先丁 [2]" w:date="2026-07-30T23:36:34Z"/>
                    <w:rFonts w:hint="eastAsia" w:ascii="宋体" w:hAnsi="宋体" w:eastAsia="宋体" w:cs="宋体"/>
                    <w:i w:val="0"/>
                    <w:iCs w:val="0"/>
                    <w:color w:val="000000"/>
                    <w:sz w:val="22"/>
                    <w:szCs w:val="22"/>
                    <w:u w:val="none"/>
                  </w:rPr>
                </w:rPrChange>
              </w:rPr>
            </w:pPr>
            <w:ins w:id="3475" w:author="黄先丁 [2]" w:date="2026-07-30T23:36:34Z">
              <w:r>
                <w:rPr>
                  <w:rFonts w:hint="eastAsia" w:ascii="宋体" w:hAnsi="宋体" w:eastAsia="宋体" w:cs="宋体"/>
                  <w:i w:val="0"/>
                  <w:iCs w:val="0"/>
                  <w:color w:val="000000"/>
                  <w:kern w:val="0"/>
                  <w:sz w:val="13"/>
                  <w:szCs w:val="13"/>
                  <w:u w:val="none"/>
                  <w:lang w:val="en-US" w:eastAsia="zh-CN" w:bidi="ar"/>
                  <w:rPrChange w:id="347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0.00010 </w:t>
              </w:r>
            </w:ins>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47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64F1DC5F">
            <w:pPr>
              <w:keepNext w:val="0"/>
              <w:keepLines w:val="0"/>
              <w:widowControl/>
              <w:suppressLineNumbers w:val="0"/>
              <w:jc w:val="center"/>
              <w:textAlignment w:val="center"/>
              <w:rPr>
                <w:ins w:id="3478" w:author="黄先丁 [2]" w:date="2026-07-30T23:36:34Z"/>
                <w:rFonts w:hint="eastAsia" w:ascii="宋体" w:hAnsi="宋体" w:eastAsia="宋体" w:cs="宋体"/>
                <w:i w:val="0"/>
                <w:iCs w:val="0"/>
                <w:color w:val="000000"/>
                <w:sz w:val="13"/>
                <w:szCs w:val="13"/>
                <w:u w:val="none"/>
                <w:rPrChange w:id="3479" w:author="黄先丁 [2]" w:date="2026-07-30T23:39:28Z">
                  <w:rPr>
                    <w:ins w:id="3480" w:author="黄先丁 [2]" w:date="2026-07-30T23:36:34Z"/>
                    <w:rFonts w:hint="eastAsia" w:ascii="宋体" w:hAnsi="宋体" w:eastAsia="宋体" w:cs="宋体"/>
                    <w:i w:val="0"/>
                    <w:iCs w:val="0"/>
                    <w:color w:val="000000"/>
                    <w:sz w:val="22"/>
                    <w:szCs w:val="22"/>
                    <w:u w:val="none"/>
                  </w:rPr>
                </w:rPrChange>
              </w:rPr>
            </w:pPr>
            <w:ins w:id="3481" w:author="黄先丁 [2]" w:date="2026-07-30T23:36:34Z">
              <w:r>
                <w:rPr>
                  <w:rFonts w:hint="eastAsia" w:ascii="宋体" w:hAnsi="宋体" w:eastAsia="宋体" w:cs="宋体"/>
                  <w:i w:val="0"/>
                  <w:iCs w:val="0"/>
                  <w:color w:val="000000"/>
                  <w:kern w:val="0"/>
                  <w:sz w:val="13"/>
                  <w:szCs w:val="13"/>
                  <w:u w:val="none"/>
                  <w:lang w:val="en-US" w:eastAsia="zh-CN" w:bidi="ar"/>
                  <w:rPrChange w:id="3482" w:author="黄先丁 [2]" w:date="2026-07-30T23:39:28Z">
                    <w:rPr>
                      <w:rFonts w:hint="eastAsia" w:ascii="宋体" w:hAnsi="宋体" w:eastAsia="宋体" w:cs="宋体"/>
                      <w:i w:val="0"/>
                      <w:iCs w:val="0"/>
                      <w:color w:val="000000"/>
                      <w:kern w:val="0"/>
                      <w:sz w:val="22"/>
                      <w:szCs w:val="22"/>
                      <w:u w:val="none"/>
                      <w:lang w:val="en-US" w:eastAsia="zh-CN" w:bidi="ar"/>
                    </w:rPr>
                  </w:rPrChange>
                </w:rPr>
                <w:t>0.0009</w:t>
              </w:r>
            </w:ins>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48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79772611">
            <w:pPr>
              <w:keepNext w:val="0"/>
              <w:keepLines w:val="0"/>
              <w:widowControl/>
              <w:suppressLineNumbers w:val="0"/>
              <w:jc w:val="center"/>
              <w:textAlignment w:val="center"/>
              <w:rPr>
                <w:ins w:id="3484" w:author="黄先丁 [2]" w:date="2026-07-30T23:36:34Z"/>
                <w:rFonts w:hint="eastAsia" w:ascii="宋体" w:hAnsi="宋体" w:eastAsia="宋体" w:cs="宋体"/>
                <w:i w:val="0"/>
                <w:iCs w:val="0"/>
                <w:color w:val="000000"/>
                <w:sz w:val="13"/>
                <w:szCs w:val="13"/>
                <w:u w:val="none"/>
                <w:rPrChange w:id="3485" w:author="黄先丁 [2]" w:date="2026-07-30T23:39:28Z">
                  <w:rPr>
                    <w:ins w:id="3486" w:author="黄先丁 [2]" w:date="2026-07-30T23:36:34Z"/>
                    <w:rFonts w:hint="eastAsia" w:ascii="宋体" w:hAnsi="宋体" w:eastAsia="宋体" w:cs="宋体"/>
                    <w:i w:val="0"/>
                    <w:iCs w:val="0"/>
                    <w:color w:val="000000"/>
                    <w:sz w:val="22"/>
                    <w:szCs w:val="22"/>
                    <w:u w:val="none"/>
                  </w:rPr>
                </w:rPrChange>
              </w:rPr>
            </w:pPr>
            <w:ins w:id="3487" w:author="黄先丁 [2]" w:date="2026-07-30T23:36:34Z">
              <w:r>
                <w:rPr>
                  <w:rFonts w:hint="eastAsia" w:ascii="宋体" w:hAnsi="宋体" w:eastAsia="宋体" w:cs="宋体"/>
                  <w:i w:val="0"/>
                  <w:iCs w:val="0"/>
                  <w:color w:val="000000"/>
                  <w:kern w:val="0"/>
                  <w:sz w:val="13"/>
                  <w:szCs w:val="13"/>
                  <w:u w:val="none"/>
                  <w:lang w:val="en-US" w:eastAsia="zh-CN" w:bidi="ar"/>
                  <w:rPrChange w:id="3488"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0.00090 </w:t>
              </w:r>
            </w:ins>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Change w:id="3489" w:author="黄先丁 [2]" w:date="2026-07-30T23:41:38Z">
              <w:tcPr>
                <w:tcW w:w="1067" w:type="dxa"/>
                <w:tcBorders>
                  <w:top w:val="single" w:color="000000" w:sz="4" w:space="0"/>
                  <w:left w:val="single" w:color="000000" w:sz="4" w:space="0"/>
                  <w:bottom w:val="single" w:color="000000" w:sz="4" w:space="0"/>
                  <w:right w:val="single" w:color="000000" w:sz="4" w:space="0"/>
                </w:tcBorders>
                <w:vAlign w:val="center"/>
              </w:tcPr>
            </w:tcPrChange>
          </w:tcPr>
          <w:p w14:paraId="43044ECF">
            <w:pPr>
              <w:keepNext w:val="0"/>
              <w:keepLines w:val="0"/>
              <w:widowControl/>
              <w:suppressLineNumbers w:val="0"/>
              <w:jc w:val="center"/>
              <w:textAlignment w:val="center"/>
              <w:rPr>
                <w:ins w:id="3490" w:author="黄先丁 [2]" w:date="2026-07-30T23:36:34Z"/>
                <w:rFonts w:hint="eastAsia" w:ascii="宋体" w:hAnsi="宋体" w:eastAsia="宋体" w:cs="宋体"/>
                <w:i w:val="0"/>
                <w:iCs w:val="0"/>
                <w:color w:val="000000"/>
                <w:sz w:val="13"/>
                <w:szCs w:val="13"/>
                <w:u w:val="none"/>
                <w:rPrChange w:id="3491" w:author="黄先丁 [2]" w:date="2026-07-30T23:39:28Z">
                  <w:rPr>
                    <w:ins w:id="3492" w:author="黄先丁 [2]" w:date="2026-07-30T23:36:34Z"/>
                    <w:rFonts w:hint="eastAsia" w:ascii="宋体" w:hAnsi="宋体" w:eastAsia="宋体" w:cs="宋体"/>
                    <w:i w:val="0"/>
                    <w:iCs w:val="0"/>
                    <w:color w:val="000000"/>
                    <w:sz w:val="22"/>
                    <w:szCs w:val="22"/>
                    <w:u w:val="none"/>
                  </w:rPr>
                </w:rPrChange>
              </w:rPr>
            </w:pPr>
            <w:ins w:id="3493" w:author="黄先丁 [2]" w:date="2026-07-30T23:36:34Z">
              <w:r>
                <w:rPr>
                  <w:rFonts w:hint="eastAsia" w:ascii="宋体" w:hAnsi="宋体" w:eastAsia="宋体" w:cs="宋体"/>
                  <w:i w:val="0"/>
                  <w:iCs w:val="0"/>
                  <w:color w:val="000000"/>
                  <w:kern w:val="0"/>
                  <w:sz w:val="13"/>
                  <w:szCs w:val="13"/>
                  <w:u w:val="none"/>
                  <w:lang w:val="en-US" w:eastAsia="zh-CN" w:bidi="ar"/>
                  <w:rPrChange w:id="3494" w:author="黄先丁 [2]" w:date="2026-07-30T23:39:28Z">
                    <w:rPr>
                      <w:rFonts w:hint="eastAsia" w:ascii="宋体" w:hAnsi="宋体" w:eastAsia="宋体" w:cs="宋体"/>
                      <w:i w:val="0"/>
                      <w:iCs w:val="0"/>
                      <w:color w:val="000000"/>
                      <w:kern w:val="0"/>
                      <w:sz w:val="22"/>
                      <w:szCs w:val="22"/>
                      <w:u w:val="none"/>
                      <w:lang w:val="en-US" w:eastAsia="zh-CN" w:bidi="ar"/>
                    </w:rPr>
                  </w:rPrChange>
                </w:rPr>
                <w:t>&lt;0.00010</w:t>
              </w:r>
            </w:ins>
          </w:p>
        </w:tc>
        <w:tc>
          <w:tcPr>
            <w:tcW w:w="655"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495" w:author="黄先丁 [2]" w:date="2026-07-30T23:41:38Z">
              <w:tcPr>
                <w:tcW w:w="658" w:type="dxa"/>
                <w:tcBorders>
                  <w:top w:val="single" w:color="000000" w:sz="4" w:space="0"/>
                  <w:left w:val="single" w:color="000000" w:sz="4" w:space="0"/>
                  <w:bottom w:val="single" w:color="000000" w:sz="4" w:space="0"/>
                  <w:right w:val="single" w:color="000000" w:sz="4" w:space="0"/>
                </w:tcBorders>
                <w:noWrap/>
                <w:vAlign w:val="center"/>
              </w:tcPr>
            </w:tcPrChange>
          </w:tcPr>
          <w:p w14:paraId="7673D887">
            <w:pPr>
              <w:keepNext w:val="0"/>
              <w:keepLines w:val="0"/>
              <w:widowControl/>
              <w:suppressLineNumbers w:val="0"/>
              <w:jc w:val="center"/>
              <w:textAlignment w:val="center"/>
              <w:rPr>
                <w:ins w:id="3496" w:author="黄先丁 [2]" w:date="2026-07-30T23:36:34Z"/>
                <w:rFonts w:hint="eastAsia" w:ascii="宋体" w:hAnsi="宋体" w:eastAsia="宋体" w:cs="宋体"/>
                <w:i w:val="0"/>
                <w:iCs w:val="0"/>
                <w:color w:val="000000"/>
                <w:sz w:val="13"/>
                <w:szCs w:val="13"/>
                <w:u w:val="none"/>
                <w:rPrChange w:id="3497" w:author="黄先丁 [2]" w:date="2026-07-30T23:39:28Z">
                  <w:rPr>
                    <w:ins w:id="3498" w:author="黄先丁 [2]" w:date="2026-07-30T23:36:34Z"/>
                    <w:rFonts w:hint="eastAsia" w:ascii="宋体" w:hAnsi="宋体" w:eastAsia="宋体" w:cs="宋体"/>
                    <w:i w:val="0"/>
                    <w:iCs w:val="0"/>
                    <w:color w:val="000000"/>
                    <w:sz w:val="22"/>
                    <w:szCs w:val="22"/>
                    <w:u w:val="none"/>
                  </w:rPr>
                </w:rPrChange>
              </w:rPr>
            </w:pPr>
            <w:ins w:id="3499" w:author="黄先丁 [2]" w:date="2026-07-30T23:36:34Z">
              <w:r>
                <w:rPr>
                  <w:rFonts w:hint="eastAsia" w:ascii="宋体" w:hAnsi="宋体" w:eastAsia="宋体" w:cs="宋体"/>
                  <w:i w:val="0"/>
                  <w:iCs w:val="0"/>
                  <w:color w:val="000000"/>
                  <w:kern w:val="0"/>
                  <w:sz w:val="13"/>
                  <w:szCs w:val="13"/>
                  <w:u w:val="none"/>
                  <w:lang w:val="en-US" w:eastAsia="zh-CN" w:bidi="ar"/>
                  <w:rPrChange w:id="3500" w:author="黄先丁 [2]" w:date="2026-07-30T23:39:28Z">
                    <w:rPr>
                      <w:rFonts w:hint="eastAsia" w:ascii="宋体" w:hAnsi="宋体" w:eastAsia="宋体" w:cs="宋体"/>
                      <w:i w:val="0"/>
                      <w:iCs w:val="0"/>
                      <w:color w:val="000000"/>
                      <w:kern w:val="0"/>
                      <w:sz w:val="22"/>
                      <w:szCs w:val="22"/>
                      <w:u w:val="none"/>
                      <w:lang w:val="en-US" w:eastAsia="zh-CN" w:bidi="ar"/>
                    </w:rPr>
                  </w:rPrChange>
                </w:rPr>
                <w:t>&lt;0.00010</w:t>
              </w:r>
            </w:ins>
          </w:p>
        </w:tc>
      </w:tr>
      <w:tr w14:paraId="7874C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502" w:author="黄先丁 [2]" w:date="2026-07-30T23:41: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90" w:hRule="atLeast"/>
          <w:ins w:id="3501" w:author="黄先丁 [2]" w:date="2026-07-30T23:36:34Z"/>
          <w:trPrChange w:id="3502" w:author="黄先丁 [2]" w:date="2026-07-30T23:41:38Z">
            <w:trPr>
              <w:trHeight w:val="300" w:hRule="atLeast"/>
            </w:trPr>
          </w:trPrChange>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50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7C1E5966">
            <w:pPr>
              <w:keepNext w:val="0"/>
              <w:keepLines w:val="0"/>
              <w:widowControl/>
              <w:suppressLineNumbers w:val="0"/>
              <w:jc w:val="center"/>
              <w:textAlignment w:val="center"/>
              <w:rPr>
                <w:ins w:id="3504" w:author="黄先丁 [2]" w:date="2026-07-30T23:36:34Z"/>
                <w:rFonts w:hint="eastAsia" w:ascii="宋体" w:hAnsi="宋体" w:eastAsia="宋体" w:cs="宋体"/>
                <w:b/>
                <w:bCs/>
                <w:i w:val="0"/>
                <w:iCs w:val="0"/>
                <w:color w:val="000000"/>
                <w:sz w:val="13"/>
                <w:szCs w:val="13"/>
                <w:u w:val="none"/>
                <w:rPrChange w:id="3505" w:author="黄先丁 [2]" w:date="2026-07-30T23:39:28Z">
                  <w:rPr>
                    <w:ins w:id="3506" w:author="黄先丁 [2]" w:date="2026-07-30T23:36:34Z"/>
                    <w:rFonts w:hint="eastAsia" w:ascii="宋体" w:hAnsi="宋体" w:eastAsia="宋体" w:cs="宋体"/>
                    <w:b/>
                    <w:bCs/>
                    <w:i w:val="0"/>
                    <w:iCs w:val="0"/>
                    <w:color w:val="000000"/>
                    <w:sz w:val="22"/>
                    <w:szCs w:val="22"/>
                    <w:u w:val="none"/>
                  </w:rPr>
                </w:rPrChange>
              </w:rPr>
            </w:pPr>
            <w:ins w:id="3507" w:author="黄先丁 [2]" w:date="2026-07-30T23:36:34Z">
              <w:r>
                <w:rPr>
                  <w:rFonts w:hint="eastAsia" w:ascii="宋体" w:hAnsi="宋体" w:eastAsia="宋体" w:cs="宋体"/>
                  <w:b/>
                  <w:bCs/>
                  <w:i w:val="0"/>
                  <w:iCs w:val="0"/>
                  <w:color w:val="000000"/>
                  <w:kern w:val="0"/>
                  <w:sz w:val="13"/>
                  <w:szCs w:val="13"/>
                  <w:u w:val="none"/>
                  <w:lang w:val="en-US" w:eastAsia="zh-CN" w:bidi="ar"/>
                  <w:rPrChange w:id="3508" w:author="黄先丁 [2]" w:date="2026-07-30T23:39:28Z">
                    <w:rPr>
                      <w:rFonts w:hint="eastAsia" w:ascii="宋体" w:hAnsi="宋体" w:eastAsia="宋体" w:cs="宋体"/>
                      <w:b/>
                      <w:bCs/>
                      <w:i w:val="0"/>
                      <w:iCs w:val="0"/>
                      <w:color w:val="000000"/>
                      <w:kern w:val="0"/>
                      <w:sz w:val="22"/>
                      <w:szCs w:val="22"/>
                      <w:u w:val="none"/>
                      <w:lang w:val="en-US" w:eastAsia="zh-CN" w:bidi="ar"/>
                    </w:rPr>
                  </w:rPrChange>
                </w:rPr>
                <w:t>S</w:t>
              </w:r>
            </w:ins>
          </w:p>
        </w:tc>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50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403D8341">
            <w:pPr>
              <w:keepNext w:val="0"/>
              <w:keepLines w:val="0"/>
              <w:widowControl/>
              <w:suppressLineNumbers w:val="0"/>
              <w:jc w:val="center"/>
              <w:textAlignment w:val="center"/>
              <w:rPr>
                <w:ins w:id="3510" w:author="黄先丁 [2]" w:date="2026-07-30T23:36:34Z"/>
                <w:rFonts w:hint="eastAsia" w:ascii="宋体" w:hAnsi="宋体" w:eastAsia="宋体" w:cs="宋体"/>
                <w:i w:val="0"/>
                <w:iCs w:val="0"/>
                <w:color w:val="000000"/>
                <w:sz w:val="13"/>
                <w:szCs w:val="13"/>
                <w:u w:val="none"/>
                <w:rPrChange w:id="3511" w:author="黄先丁 [2]" w:date="2026-07-30T23:39:28Z">
                  <w:rPr>
                    <w:ins w:id="3512" w:author="黄先丁 [2]" w:date="2026-07-30T23:36:34Z"/>
                    <w:rFonts w:hint="eastAsia" w:ascii="宋体" w:hAnsi="宋体" w:eastAsia="宋体" w:cs="宋体"/>
                    <w:i w:val="0"/>
                    <w:iCs w:val="0"/>
                    <w:color w:val="000000"/>
                    <w:sz w:val="22"/>
                    <w:szCs w:val="22"/>
                    <w:u w:val="none"/>
                  </w:rPr>
                </w:rPrChange>
              </w:rPr>
            </w:pPr>
            <w:ins w:id="3513" w:author="黄先丁 [2]" w:date="2026-07-30T23:36:34Z">
              <w:r>
                <w:rPr>
                  <w:rFonts w:hint="eastAsia" w:ascii="宋体" w:hAnsi="宋体" w:eastAsia="宋体" w:cs="宋体"/>
                  <w:i w:val="0"/>
                  <w:iCs w:val="0"/>
                  <w:color w:val="000000"/>
                  <w:kern w:val="0"/>
                  <w:sz w:val="13"/>
                  <w:szCs w:val="13"/>
                  <w:u w:val="none"/>
                  <w:lang w:val="en-US" w:eastAsia="zh-CN" w:bidi="ar"/>
                  <w:rPrChange w:id="3514"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0.000271 </w:t>
              </w:r>
            </w:ins>
          </w:p>
        </w:tc>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51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F5D6F05">
            <w:pPr>
              <w:keepNext w:val="0"/>
              <w:keepLines w:val="0"/>
              <w:widowControl/>
              <w:suppressLineNumbers w:val="0"/>
              <w:jc w:val="center"/>
              <w:textAlignment w:val="center"/>
              <w:rPr>
                <w:ins w:id="3516" w:author="黄先丁 [2]" w:date="2026-07-30T23:36:34Z"/>
                <w:rFonts w:hint="eastAsia" w:ascii="宋体" w:hAnsi="宋体" w:eastAsia="宋体" w:cs="宋体"/>
                <w:i w:val="0"/>
                <w:iCs w:val="0"/>
                <w:color w:val="000000"/>
                <w:sz w:val="13"/>
                <w:szCs w:val="13"/>
                <w:u w:val="none"/>
                <w:rPrChange w:id="3517" w:author="黄先丁 [2]" w:date="2026-07-30T23:39:28Z">
                  <w:rPr>
                    <w:ins w:id="3518" w:author="黄先丁 [2]" w:date="2026-07-30T23:36:34Z"/>
                    <w:rFonts w:hint="eastAsia" w:ascii="宋体" w:hAnsi="宋体" w:eastAsia="宋体" w:cs="宋体"/>
                    <w:i w:val="0"/>
                    <w:iCs w:val="0"/>
                    <w:color w:val="000000"/>
                    <w:sz w:val="22"/>
                    <w:szCs w:val="22"/>
                    <w:u w:val="none"/>
                  </w:rPr>
                </w:rPrChange>
              </w:rPr>
            </w:pPr>
            <w:ins w:id="3519" w:author="黄先丁 [2]" w:date="2026-07-30T23:36:34Z">
              <w:r>
                <w:rPr>
                  <w:rFonts w:hint="eastAsia" w:ascii="宋体" w:hAnsi="宋体" w:eastAsia="宋体" w:cs="宋体"/>
                  <w:i w:val="0"/>
                  <w:iCs w:val="0"/>
                  <w:color w:val="000000"/>
                  <w:kern w:val="0"/>
                  <w:sz w:val="13"/>
                  <w:szCs w:val="13"/>
                  <w:u w:val="none"/>
                  <w:lang w:val="en-US" w:eastAsia="zh-CN" w:bidi="ar"/>
                  <w:rPrChange w:id="3520"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0.00027 </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52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E50FCCA">
            <w:pPr>
              <w:keepNext w:val="0"/>
              <w:keepLines w:val="0"/>
              <w:widowControl/>
              <w:suppressLineNumbers w:val="0"/>
              <w:jc w:val="center"/>
              <w:textAlignment w:val="center"/>
              <w:rPr>
                <w:ins w:id="3522" w:author="黄先丁 [2]" w:date="2026-07-30T23:36:34Z"/>
                <w:rFonts w:hint="eastAsia" w:ascii="宋体" w:hAnsi="宋体" w:eastAsia="宋体" w:cs="宋体"/>
                <w:i w:val="0"/>
                <w:iCs w:val="0"/>
                <w:color w:val="000000"/>
                <w:sz w:val="13"/>
                <w:szCs w:val="13"/>
                <w:u w:val="none"/>
                <w:rPrChange w:id="3523" w:author="黄先丁 [2]" w:date="2026-07-30T23:39:28Z">
                  <w:rPr>
                    <w:ins w:id="3524" w:author="黄先丁 [2]" w:date="2026-07-30T23:36:34Z"/>
                    <w:rFonts w:hint="eastAsia" w:ascii="宋体" w:hAnsi="宋体" w:eastAsia="宋体" w:cs="宋体"/>
                    <w:i w:val="0"/>
                    <w:iCs w:val="0"/>
                    <w:color w:val="000000"/>
                    <w:sz w:val="22"/>
                    <w:szCs w:val="22"/>
                    <w:u w:val="none"/>
                  </w:rPr>
                </w:rPrChange>
              </w:rPr>
            </w:pPr>
            <w:ins w:id="3525" w:author="黄先丁 [2]" w:date="2026-07-30T23:36:34Z">
              <w:r>
                <w:rPr>
                  <w:rFonts w:hint="eastAsia" w:ascii="宋体" w:hAnsi="宋体" w:eastAsia="宋体" w:cs="宋体"/>
                  <w:i w:val="0"/>
                  <w:iCs w:val="0"/>
                  <w:color w:val="000000"/>
                  <w:kern w:val="0"/>
                  <w:sz w:val="13"/>
                  <w:szCs w:val="13"/>
                  <w:u w:val="none"/>
                  <w:lang w:val="en-US" w:eastAsia="zh-CN" w:bidi="ar"/>
                  <w:rPrChange w:id="3526" w:author="黄先丁 [2]" w:date="2026-07-30T23:39:28Z">
                    <w:rPr>
                      <w:rFonts w:hint="eastAsia" w:ascii="宋体" w:hAnsi="宋体" w:eastAsia="宋体" w:cs="宋体"/>
                      <w:i w:val="0"/>
                      <w:iCs w:val="0"/>
                      <w:color w:val="000000"/>
                      <w:kern w:val="0"/>
                      <w:sz w:val="22"/>
                      <w:szCs w:val="22"/>
                      <w:u w:val="none"/>
                      <w:lang w:val="en-US" w:eastAsia="zh-CN" w:bidi="ar"/>
                    </w:rPr>
                  </w:rPrChange>
                </w:rPr>
                <w:t>0.00043</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52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3AECFD4">
            <w:pPr>
              <w:keepNext w:val="0"/>
              <w:keepLines w:val="0"/>
              <w:widowControl/>
              <w:suppressLineNumbers w:val="0"/>
              <w:jc w:val="center"/>
              <w:textAlignment w:val="center"/>
              <w:rPr>
                <w:ins w:id="3528" w:author="黄先丁 [2]" w:date="2026-07-30T23:36:34Z"/>
                <w:rFonts w:hint="eastAsia" w:ascii="宋体" w:hAnsi="宋体" w:eastAsia="宋体" w:cs="宋体"/>
                <w:i w:val="0"/>
                <w:iCs w:val="0"/>
                <w:color w:val="000000"/>
                <w:sz w:val="13"/>
                <w:szCs w:val="13"/>
                <w:u w:val="none"/>
                <w:rPrChange w:id="3529" w:author="黄先丁 [2]" w:date="2026-07-30T23:39:28Z">
                  <w:rPr>
                    <w:ins w:id="3530" w:author="黄先丁 [2]" w:date="2026-07-30T23:36:34Z"/>
                    <w:rFonts w:hint="eastAsia" w:ascii="宋体" w:hAnsi="宋体" w:eastAsia="宋体" w:cs="宋体"/>
                    <w:i w:val="0"/>
                    <w:iCs w:val="0"/>
                    <w:color w:val="000000"/>
                    <w:sz w:val="22"/>
                    <w:szCs w:val="22"/>
                    <w:u w:val="none"/>
                  </w:rPr>
                </w:rPrChange>
              </w:rPr>
            </w:pPr>
            <w:ins w:id="3531" w:author="黄先丁 [2]" w:date="2026-07-30T23:36:34Z">
              <w:r>
                <w:rPr>
                  <w:rFonts w:hint="eastAsia" w:ascii="宋体" w:hAnsi="宋体" w:eastAsia="宋体" w:cs="宋体"/>
                  <w:i w:val="0"/>
                  <w:iCs w:val="0"/>
                  <w:color w:val="000000"/>
                  <w:kern w:val="0"/>
                  <w:sz w:val="13"/>
                  <w:szCs w:val="13"/>
                  <w:u w:val="none"/>
                  <w:lang w:val="en-US" w:eastAsia="zh-CN" w:bidi="ar"/>
                  <w:rPrChange w:id="3532"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0.00043 </w:t>
              </w:r>
            </w:ins>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53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7A0BE27">
            <w:pPr>
              <w:keepNext w:val="0"/>
              <w:keepLines w:val="0"/>
              <w:widowControl/>
              <w:suppressLineNumbers w:val="0"/>
              <w:jc w:val="center"/>
              <w:textAlignment w:val="center"/>
              <w:rPr>
                <w:ins w:id="3534" w:author="黄先丁 [2]" w:date="2026-07-30T23:36:34Z"/>
                <w:rFonts w:hint="default" w:ascii="Times New Roman" w:hAnsi="Times New Roman" w:eastAsia="宋体" w:cs="Times New Roman"/>
                <w:i w:val="0"/>
                <w:iCs w:val="0"/>
                <w:color w:val="000000"/>
                <w:sz w:val="13"/>
                <w:szCs w:val="13"/>
                <w:u w:val="none"/>
                <w:rPrChange w:id="3535" w:author="黄先丁 [2]" w:date="2026-07-30T23:39:28Z">
                  <w:rPr>
                    <w:ins w:id="3536" w:author="黄先丁 [2]" w:date="2026-07-30T23:36:34Z"/>
                    <w:rFonts w:hint="default" w:ascii="Times New Roman" w:hAnsi="Times New Roman" w:eastAsia="宋体" w:cs="Times New Roman"/>
                    <w:i w:val="0"/>
                    <w:iCs w:val="0"/>
                    <w:color w:val="000000"/>
                    <w:sz w:val="22"/>
                    <w:szCs w:val="22"/>
                    <w:u w:val="none"/>
                  </w:rPr>
                </w:rPrChange>
              </w:rPr>
            </w:pPr>
            <w:ins w:id="3537" w:author="黄先丁 [2]" w:date="2026-07-30T23:36:34Z">
              <w:r>
                <w:rPr>
                  <w:rFonts w:hint="default" w:ascii="Times New Roman" w:hAnsi="Times New Roman" w:eastAsia="宋体" w:cs="Times New Roman"/>
                  <w:i w:val="0"/>
                  <w:iCs w:val="0"/>
                  <w:color w:val="000000"/>
                  <w:kern w:val="0"/>
                  <w:sz w:val="13"/>
                  <w:szCs w:val="13"/>
                  <w:u w:val="none"/>
                  <w:lang w:val="en-US" w:eastAsia="zh-CN" w:bidi="ar"/>
                  <w:rPrChange w:id="3538" w:author="黄先丁 [2]" w:date="2026-07-30T23:39:28Z">
                    <w:rPr>
                      <w:rFonts w:hint="default" w:ascii="Times New Roman" w:hAnsi="Times New Roman" w:eastAsia="宋体" w:cs="Times New Roman"/>
                      <w:i w:val="0"/>
                      <w:iCs w:val="0"/>
                      <w:color w:val="000000"/>
                      <w:kern w:val="0"/>
                      <w:sz w:val="22"/>
                      <w:szCs w:val="22"/>
                      <w:u w:val="none"/>
                      <w:lang w:val="en-US" w:eastAsia="zh-CN" w:bidi="ar"/>
                    </w:rPr>
                  </w:rPrChange>
                </w:rPr>
                <w:t xml:space="preserve">0.00024 </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53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762605C3">
            <w:pPr>
              <w:keepNext w:val="0"/>
              <w:keepLines w:val="0"/>
              <w:widowControl/>
              <w:suppressLineNumbers w:val="0"/>
              <w:jc w:val="center"/>
              <w:textAlignment w:val="center"/>
              <w:rPr>
                <w:ins w:id="3540" w:author="黄先丁 [2]" w:date="2026-07-30T23:36:34Z"/>
                <w:rFonts w:hint="eastAsia" w:ascii="宋体" w:hAnsi="宋体" w:eastAsia="宋体" w:cs="宋体"/>
                <w:i w:val="0"/>
                <w:iCs w:val="0"/>
                <w:color w:val="000000"/>
                <w:sz w:val="13"/>
                <w:szCs w:val="13"/>
                <w:u w:val="none"/>
                <w:rPrChange w:id="3541" w:author="黄先丁 [2]" w:date="2026-07-30T23:39:28Z">
                  <w:rPr>
                    <w:ins w:id="3542" w:author="黄先丁 [2]" w:date="2026-07-30T23:36:34Z"/>
                    <w:rFonts w:hint="eastAsia" w:ascii="宋体" w:hAnsi="宋体" w:eastAsia="宋体" w:cs="宋体"/>
                    <w:i w:val="0"/>
                    <w:iCs w:val="0"/>
                    <w:color w:val="000000"/>
                    <w:sz w:val="22"/>
                    <w:szCs w:val="22"/>
                    <w:u w:val="none"/>
                  </w:rPr>
                </w:rPrChange>
              </w:rPr>
            </w:pPr>
            <w:ins w:id="3543" w:author="黄先丁 [2]" w:date="2026-07-30T23:36:34Z">
              <w:r>
                <w:rPr>
                  <w:rFonts w:hint="eastAsia" w:ascii="宋体" w:hAnsi="宋体" w:eastAsia="宋体" w:cs="宋体"/>
                  <w:i w:val="0"/>
                  <w:iCs w:val="0"/>
                  <w:color w:val="000000"/>
                  <w:kern w:val="0"/>
                  <w:sz w:val="13"/>
                  <w:szCs w:val="13"/>
                  <w:u w:val="none"/>
                  <w:lang w:val="en-US" w:eastAsia="zh-CN" w:bidi="ar"/>
                  <w:rPrChange w:id="3544"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0.00024 </w:t>
              </w:r>
            </w:ins>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54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7B5A07A9">
            <w:pPr>
              <w:keepNext w:val="0"/>
              <w:keepLines w:val="0"/>
              <w:widowControl/>
              <w:suppressLineNumbers w:val="0"/>
              <w:jc w:val="center"/>
              <w:textAlignment w:val="center"/>
              <w:rPr>
                <w:ins w:id="3546" w:author="黄先丁 [2]" w:date="2026-07-30T23:36:34Z"/>
                <w:rFonts w:hint="eastAsia" w:ascii="宋体" w:hAnsi="宋体" w:eastAsia="宋体" w:cs="宋体"/>
                <w:i w:val="0"/>
                <w:iCs w:val="0"/>
                <w:color w:val="000000"/>
                <w:sz w:val="13"/>
                <w:szCs w:val="13"/>
                <w:u w:val="none"/>
                <w:rPrChange w:id="3547" w:author="黄先丁 [2]" w:date="2026-07-30T23:39:28Z">
                  <w:rPr>
                    <w:ins w:id="3548" w:author="黄先丁 [2]" w:date="2026-07-30T23:36:34Z"/>
                    <w:rFonts w:hint="eastAsia" w:ascii="宋体" w:hAnsi="宋体" w:eastAsia="宋体" w:cs="宋体"/>
                    <w:i w:val="0"/>
                    <w:iCs w:val="0"/>
                    <w:color w:val="000000"/>
                    <w:sz w:val="22"/>
                    <w:szCs w:val="22"/>
                    <w:u w:val="none"/>
                  </w:rPr>
                </w:rPrChange>
              </w:rPr>
            </w:pPr>
            <w:ins w:id="3549" w:author="黄先丁 [2]" w:date="2026-07-30T23:36:34Z">
              <w:r>
                <w:rPr>
                  <w:rFonts w:hint="eastAsia" w:ascii="宋体" w:hAnsi="宋体" w:eastAsia="宋体" w:cs="宋体"/>
                  <w:i w:val="0"/>
                  <w:iCs w:val="0"/>
                  <w:color w:val="000000"/>
                  <w:kern w:val="0"/>
                  <w:sz w:val="13"/>
                  <w:szCs w:val="13"/>
                  <w:u w:val="none"/>
                  <w:lang w:val="en-US" w:eastAsia="zh-CN" w:bidi="ar"/>
                  <w:rPrChange w:id="3550" w:author="黄先丁 [2]" w:date="2026-07-30T23:39:28Z">
                    <w:rPr>
                      <w:rFonts w:hint="eastAsia" w:ascii="宋体" w:hAnsi="宋体" w:eastAsia="宋体" w:cs="宋体"/>
                      <w:i w:val="0"/>
                      <w:iCs w:val="0"/>
                      <w:color w:val="000000"/>
                      <w:kern w:val="0"/>
                      <w:sz w:val="22"/>
                      <w:szCs w:val="22"/>
                      <w:u w:val="none"/>
                      <w:lang w:val="en-US" w:eastAsia="zh-CN" w:bidi="ar"/>
                    </w:rPr>
                  </w:rPrChange>
                </w:rPr>
                <w:t>0.00051</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55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917C557">
            <w:pPr>
              <w:keepNext w:val="0"/>
              <w:keepLines w:val="0"/>
              <w:widowControl/>
              <w:suppressLineNumbers w:val="0"/>
              <w:jc w:val="center"/>
              <w:textAlignment w:val="center"/>
              <w:rPr>
                <w:ins w:id="3552" w:author="黄先丁 [2]" w:date="2026-07-30T23:36:34Z"/>
                <w:rFonts w:hint="eastAsia" w:ascii="宋体" w:hAnsi="宋体" w:eastAsia="宋体" w:cs="宋体"/>
                <w:i w:val="0"/>
                <w:iCs w:val="0"/>
                <w:color w:val="000000"/>
                <w:sz w:val="13"/>
                <w:szCs w:val="13"/>
                <w:u w:val="none"/>
                <w:rPrChange w:id="3553" w:author="黄先丁 [2]" w:date="2026-07-30T23:39:28Z">
                  <w:rPr>
                    <w:ins w:id="3554" w:author="黄先丁 [2]" w:date="2026-07-30T23:36:34Z"/>
                    <w:rFonts w:hint="eastAsia" w:ascii="宋体" w:hAnsi="宋体" w:eastAsia="宋体" w:cs="宋体"/>
                    <w:i w:val="0"/>
                    <w:iCs w:val="0"/>
                    <w:color w:val="000000"/>
                    <w:sz w:val="22"/>
                    <w:szCs w:val="22"/>
                    <w:u w:val="none"/>
                  </w:rPr>
                </w:rPrChange>
              </w:rPr>
            </w:pPr>
            <w:ins w:id="3555" w:author="黄先丁 [2]" w:date="2026-07-30T23:36:34Z">
              <w:r>
                <w:rPr>
                  <w:rFonts w:hint="eastAsia" w:ascii="宋体" w:hAnsi="宋体" w:eastAsia="宋体" w:cs="宋体"/>
                  <w:i w:val="0"/>
                  <w:iCs w:val="0"/>
                  <w:color w:val="000000"/>
                  <w:kern w:val="0"/>
                  <w:sz w:val="13"/>
                  <w:szCs w:val="13"/>
                  <w:u w:val="none"/>
                  <w:lang w:val="en-US" w:eastAsia="zh-CN" w:bidi="ar"/>
                  <w:rPrChange w:id="355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0.00051 </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55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41D37888">
            <w:pPr>
              <w:keepNext w:val="0"/>
              <w:keepLines w:val="0"/>
              <w:widowControl/>
              <w:suppressLineNumbers w:val="0"/>
              <w:jc w:val="center"/>
              <w:textAlignment w:val="center"/>
              <w:rPr>
                <w:ins w:id="3558" w:author="黄先丁 [2]" w:date="2026-07-30T23:36:34Z"/>
                <w:rFonts w:hint="eastAsia" w:ascii="宋体" w:hAnsi="宋体" w:eastAsia="宋体" w:cs="宋体"/>
                <w:i w:val="0"/>
                <w:iCs w:val="0"/>
                <w:color w:val="000000"/>
                <w:sz w:val="13"/>
                <w:szCs w:val="13"/>
                <w:u w:val="none"/>
                <w:rPrChange w:id="3559" w:author="黄先丁 [2]" w:date="2026-07-30T23:39:28Z">
                  <w:rPr>
                    <w:ins w:id="3560" w:author="黄先丁 [2]" w:date="2026-07-30T23:36:34Z"/>
                    <w:rFonts w:hint="eastAsia" w:ascii="宋体" w:hAnsi="宋体" w:eastAsia="宋体" w:cs="宋体"/>
                    <w:i w:val="0"/>
                    <w:iCs w:val="0"/>
                    <w:color w:val="000000"/>
                    <w:sz w:val="22"/>
                    <w:szCs w:val="22"/>
                    <w:u w:val="none"/>
                  </w:rPr>
                </w:rPrChange>
              </w:rPr>
            </w:pPr>
            <w:ins w:id="3561" w:author="黄先丁 [2]" w:date="2026-07-30T23:36:34Z">
              <w:r>
                <w:rPr>
                  <w:rFonts w:hint="eastAsia" w:ascii="宋体" w:hAnsi="宋体" w:eastAsia="宋体" w:cs="宋体"/>
                  <w:i w:val="0"/>
                  <w:iCs w:val="0"/>
                  <w:color w:val="000000"/>
                  <w:kern w:val="0"/>
                  <w:sz w:val="13"/>
                  <w:szCs w:val="13"/>
                  <w:u w:val="none"/>
                  <w:lang w:val="en-US" w:eastAsia="zh-CN" w:bidi="ar"/>
                  <w:rPrChange w:id="3562"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0.00036 </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56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6CD1F52C">
            <w:pPr>
              <w:keepNext w:val="0"/>
              <w:keepLines w:val="0"/>
              <w:widowControl/>
              <w:suppressLineNumbers w:val="0"/>
              <w:jc w:val="center"/>
              <w:textAlignment w:val="center"/>
              <w:rPr>
                <w:ins w:id="3564" w:author="黄先丁 [2]" w:date="2026-07-30T23:36:34Z"/>
                <w:rFonts w:hint="eastAsia" w:ascii="宋体" w:hAnsi="宋体" w:eastAsia="宋体" w:cs="宋体"/>
                <w:i w:val="0"/>
                <w:iCs w:val="0"/>
                <w:color w:val="000000"/>
                <w:sz w:val="13"/>
                <w:szCs w:val="13"/>
                <w:u w:val="none"/>
                <w:rPrChange w:id="3565" w:author="黄先丁 [2]" w:date="2026-07-30T23:39:28Z">
                  <w:rPr>
                    <w:ins w:id="3566" w:author="黄先丁 [2]" w:date="2026-07-30T23:36:34Z"/>
                    <w:rFonts w:hint="eastAsia" w:ascii="宋体" w:hAnsi="宋体" w:eastAsia="宋体" w:cs="宋体"/>
                    <w:i w:val="0"/>
                    <w:iCs w:val="0"/>
                    <w:color w:val="000000"/>
                    <w:sz w:val="22"/>
                    <w:szCs w:val="22"/>
                    <w:u w:val="none"/>
                  </w:rPr>
                </w:rPrChange>
              </w:rPr>
            </w:pPr>
            <w:ins w:id="3567" w:author="黄先丁 [2]" w:date="2026-07-30T23:36:34Z">
              <w:r>
                <w:rPr>
                  <w:rFonts w:hint="eastAsia" w:ascii="宋体" w:hAnsi="宋体" w:eastAsia="宋体" w:cs="宋体"/>
                  <w:i w:val="0"/>
                  <w:iCs w:val="0"/>
                  <w:color w:val="000000"/>
                  <w:kern w:val="0"/>
                  <w:sz w:val="13"/>
                  <w:szCs w:val="13"/>
                  <w:u w:val="none"/>
                  <w:lang w:val="en-US" w:eastAsia="zh-CN" w:bidi="ar"/>
                  <w:rPrChange w:id="3568"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0.00036 </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56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58540D7A">
            <w:pPr>
              <w:keepNext w:val="0"/>
              <w:keepLines w:val="0"/>
              <w:widowControl/>
              <w:suppressLineNumbers w:val="0"/>
              <w:jc w:val="center"/>
              <w:textAlignment w:val="center"/>
              <w:rPr>
                <w:ins w:id="3570" w:author="黄先丁 [2]" w:date="2026-07-30T23:36:34Z"/>
                <w:rFonts w:hint="eastAsia" w:ascii="宋体" w:hAnsi="宋体" w:eastAsia="宋体" w:cs="宋体"/>
                <w:i w:val="0"/>
                <w:iCs w:val="0"/>
                <w:color w:val="000000"/>
                <w:sz w:val="13"/>
                <w:szCs w:val="13"/>
                <w:u w:val="none"/>
                <w:rPrChange w:id="3571" w:author="黄先丁 [2]" w:date="2026-07-30T23:39:28Z">
                  <w:rPr>
                    <w:ins w:id="3572" w:author="黄先丁 [2]" w:date="2026-07-30T23:36:34Z"/>
                    <w:rFonts w:hint="eastAsia" w:ascii="宋体" w:hAnsi="宋体" w:eastAsia="宋体" w:cs="宋体"/>
                    <w:i w:val="0"/>
                    <w:iCs w:val="0"/>
                    <w:color w:val="000000"/>
                    <w:sz w:val="22"/>
                    <w:szCs w:val="22"/>
                    <w:u w:val="none"/>
                  </w:rPr>
                </w:rPrChange>
              </w:rPr>
            </w:pPr>
            <w:ins w:id="3573" w:author="黄先丁 [2]" w:date="2026-07-30T23:36:34Z">
              <w:r>
                <w:rPr>
                  <w:rFonts w:hint="eastAsia" w:ascii="宋体" w:hAnsi="宋体" w:eastAsia="宋体" w:cs="宋体"/>
                  <w:i w:val="0"/>
                  <w:iCs w:val="0"/>
                  <w:color w:val="000000"/>
                  <w:kern w:val="0"/>
                  <w:sz w:val="13"/>
                  <w:szCs w:val="13"/>
                  <w:u w:val="none"/>
                  <w:lang w:val="en-US" w:eastAsia="zh-CN" w:bidi="ar"/>
                  <w:rPrChange w:id="3574" w:author="黄先丁 [2]" w:date="2026-07-30T23:39:28Z">
                    <w:rPr>
                      <w:rFonts w:hint="eastAsia" w:ascii="宋体" w:hAnsi="宋体" w:eastAsia="宋体" w:cs="宋体"/>
                      <w:i w:val="0"/>
                      <w:iCs w:val="0"/>
                      <w:color w:val="000000"/>
                      <w:kern w:val="0"/>
                      <w:sz w:val="22"/>
                      <w:szCs w:val="22"/>
                      <w:u w:val="none"/>
                      <w:lang w:val="en-US" w:eastAsia="zh-CN" w:bidi="ar"/>
                    </w:rPr>
                  </w:rPrChange>
                </w:rPr>
                <w:t>0.00037</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57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6E8B6D0">
            <w:pPr>
              <w:keepNext w:val="0"/>
              <w:keepLines w:val="0"/>
              <w:widowControl/>
              <w:suppressLineNumbers w:val="0"/>
              <w:jc w:val="center"/>
              <w:textAlignment w:val="center"/>
              <w:rPr>
                <w:ins w:id="3576" w:author="黄先丁 [2]" w:date="2026-07-30T23:36:34Z"/>
                <w:rFonts w:hint="eastAsia" w:ascii="宋体" w:hAnsi="宋体" w:eastAsia="宋体" w:cs="宋体"/>
                <w:i w:val="0"/>
                <w:iCs w:val="0"/>
                <w:color w:val="000000"/>
                <w:sz w:val="13"/>
                <w:szCs w:val="13"/>
                <w:u w:val="none"/>
                <w:rPrChange w:id="3577" w:author="黄先丁 [2]" w:date="2026-07-30T23:39:28Z">
                  <w:rPr>
                    <w:ins w:id="3578" w:author="黄先丁 [2]" w:date="2026-07-30T23:36:34Z"/>
                    <w:rFonts w:hint="eastAsia" w:ascii="宋体" w:hAnsi="宋体" w:eastAsia="宋体" w:cs="宋体"/>
                    <w:i w:val="0"/>
                    <w:iCs w:val="0"/>
                    <w:color w:val="000000"/>
                    <w:sz w:val="22"/>
                    <w:szCs w:val="22"/>
                    <w:u w:val="none"/>
                  </w:rPr>
                </w:rPrChange>
              </w:rPr>
            </w:pPr>
            <w:ins w:id="3579" w:author="黄先丁 [2]" w:date="2026-07-30T23:36:34Z">
              <w:r>
                <w:rPr>
                  <w:rFonts w:hint="eastAsia" w:ascii="宋体" w:hAnsi="宋体" w:eastAsia="宋体" w:cs="宋体"/>
                  <w:i w:val="0"/>
                  <w:iCs w:val="0"/>
                  <w:color w:val="000000"/>
                  <w:kern w:val="0"/>
                  <w:sz w:val="13"/>
                  <w:szCs w:val="13"/>
                  <w:u w:val="none"/>
                  <w:lang w:val="en-US" w:eastAsia="zh-CN" w:bidi="ar"/>
                  <w:rPrChange w:id="3580"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0.00037 </w:t>
              </w:r>
            </w:ins>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58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7DD5A7F">
            <w:pPr>
              <w:keepNext w:val="0"/>
              <w:keepLines w:val="0"/>
              <w:widowControl/>
              <w:suppressLineNumbers w:val="0"/>
              <w:jc w:val="center"/>
              <w:textAlignment w:val="center"/>
              <w:rPr>
                <w:ins w:id="3582" w:author="黄先丁 [2]" w:date="2026-07-30T23:36:34Z"/>
                <w:rFonts w:hint="eastAsia" w:ascii="宋体" w:hAnsi="宋体" w:eastAsia="宋体" w:cs="宋体"/>
                <w:i w:val="0"/>
                <w:iCs w:val="0"/>
                <w:color w:val="000000"/>
                <w:sz w:val="13"/>
                <w:szCs w:val="13"/>
                <w:u w:val="none"/>
                <w:rPrChange w:id="3583" w:author="黄先丁 [2]" w:date="2026-07-30T23:39:28Z">
                  <w:rPr>
                    <w:ins w:id="3584" w:author="黄先丁 [2]" w:date="2026-07-30T23:36:34Z"/>
                    <w:rFonts w:hint="eastAsia" w:ascii="宋体" w:hAnsi="宋体" w:eastAsia="宋体" w:cs="宋体"/>
                    <w:i w:val="0"/>
                    <w:iCs w:val="0"/>
                    <w:color w:val="000000"/>
                    <w:sz w:val="22"/>
                    <w:szCs w:val="22"/>
                    <w:u w:val="none"/>
                  </w:rPr>
                </w:rPrChange>
              </w:rPr>
            </w:pPr>
            <w:ins w:id="3585" w:author="黄先丁 [2]" w:date="2026-07-30T23:36:34Z">
              <w:r>
                <w:rPr>
                  <w:rFonts w:hint="eastAsia" w:ascii="宋体" w:hAnsi="宋体" w:eastAsia="宋体" w:cs="宋体"/>
                  <w:i w:val="0"/>
                  <w:iCs w:val="0"/>
                  <w:color w:val="000000"/>
                  <w:kern w:val="0"/>
                  <w:sz w:val="13"/>
                  <w:szCs w:val="13"/>
                  <w:u w:val="none"/>
                  <w:lang w:val="en-US" w:eastAsia="zh-CN" w:bidi="ar"/>
                  <w:rPrChange w:id="358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0.000346 </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58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71BE38A7">
            <w:pPr>
              <w:keepNext w:val="0"/>
              <w:keepLines w:val="0"/>
              <w:widowControl/>
              <w:suppressLineNumbers w:val="0"/>
              <w:jc w:val="center"/>
              <w:textAlignment w:val="center"/>
              <w:rPr>
                <w:ins w:id="3588" w:author="黄先丁 [2]" w:date="2026-07-30T23:36:34Z"/>
                <w:rFonts w:hint="eastAsia" w:ascii="宋体" w:hAnsi="宋体" w:eastAsia="宋体" w:cs="宋体"/>
                <w:i w:val="0"/>
                <w:iCs w:val="0"/>
                <w:color w:val="000000"/>
                <w:sz w:val="13"/>
                <w:szCs w:val="13"/>
                <w:u w:val="none"/>
                <w:rPrChange w:id="3589" w:author="黄先丁 [2]" w:date="2026-07-30T23:39:28Z">
                  <w:rPr>
                    <w:ins w:id="3590" w:author="黄先丁 [2]" w:date="2026-07-30T23:36:34Z"/>
                    <w:rFonts w:hint="eastAsia" w:ascii="宋体" w:hAnsi="宋体" w:eastAsia="宋体" w:cs="宋体"/>
                    <w:i w:val="0"/>
                    <w:iCs w:val="0"/>
                    <w:color w:val="000000"/>
                    <w:sz w:val="22"/>
                    <w:szCs w:val="22"/>
                    <w:u w:val="none"/>
                  </w:rPr>
                </w:rPrChange>
              </w:rPr>
            </w:pPr>
            <w:ins w:id="3591" w:author="黄先丁 [2]" w:date="2026-07-30T23:36:34Z">
              <w:r>
                <w:rPr>
                  <w:rFonts w:hint="eastAsia" w:ascii="宋体" w:hAnsi="宋体" w:eastAsia="宋体" w:cs="宋体"/>
                  <w:i w:val="0"/>
                  <w:iCs w:val="0"/>
                  <w:color w:val="000000"/>
                  <w:kern w:val="0"/>
                  <w:sz w:val="13"/>
                  <w:szCs w:val="13"/>
                  <w:u w:val="none"/>
                  <w:lang w:val="en-US" w:eastAsia="zh-CN" w:bidi="ar"/>
                  <w:rPrChange w:id="3592"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0.00035 </w:t>
              </w:r>
            </w:ins>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59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623F5939">
            <w:pPr>
              <w:keepNext w:val="0"/>
              <w:keepLines w:val="0"/>
              <w:widowControl/>
              <w:suppressLineNumbers w:val="0"/>
              <w:jc w:val="center"/>
              <w:textAlignment w:val="center"/>
              <w:rPr>
                <w:ins w:id="3594" w:author="黄先丁 [2]" w:date="2026-07-30T23:36:34Z"/>
                <w:rFonts w:hint="eastAsia" w:ascii="宋体" w:hAnsi="宋体" w:eastAsia="宋体" w:cs="宋体"/>
                <w:i w:val="0"/>
                <w:iCs w:val="0"/>
                <w:color w:val="000000"/>
                <w:sz w:val="13"/>
                <w:szCs w:val="13"/>
                <w:u w:val="none"/>
                <w:rPrChange w:id="3595" w:author="黄先丁 [2]" w:date="2026-07-30T23:39:28Z">
                  <w:rPr>
                    <w:ins w:id="3596" w:author="黄先丁 [2]" w:date="2026-07-30T23:36:34Z"/>
                    <w:rFonts w:hint="eastAsia" w:ascii="宋体" w:hAnsi="宋体" w:eastAsia="宋体" w:cs="宋体"/>
                    <w:i w:val="0"/>
                    <w:iCs w:val="0"/>
                    <w:color w:val="000000"/>
                    <w:sz w:val="22"/>
                    <w:szCs w:val="22"/>
                    <w:u w:val="none"/>
                  </w:rPr>
                </w:rPrChange>
              </w:rPr>
            </w:pPr>
            <w:ins w:id="3597" w:author="黄先丁 [2]" w:date="2026-07-30T23:36:34Z">
              <w:r>
                <w:rPr>
                  <w:rFonts w:hint="eastAsia" w:ascii="宋体" w:hAnsi="宋体" w:eastAsia="宋体" w:cs="宋体"/>
                  <w:i w:val="0"/>
                  <w:iCs w:val="0"/>
                  <w:color w:val="000000"/>
                  <w:kern w:val="0"/>
                  <w:sz w:val="13"/>
                  <w:szCs w:val="13"/>
                  <w:u w:val="none"/>
                  <w:lang w:val="en-US" w:eastAsia="zh-CN" w:bidi="ar"/>
                  <w:rPrChange w:id="3598"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0.000368 </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59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9984DC6">
            <w:pPr>
              <w:keepNext w:val="0"/>
              <w:keepLines w:val="0"/>
              <w:widowControl/>
              <w:suppressLineNumbers w:val="0"/>
              <w:jc w:val="center"/>
              <w:textAlignment w:val="center"/>
              <w:rPr>
                <w:ins w:id="3600" w:author="黄先丁 [2]" w:date="2026-07-30T23:36:34Z"/>
                <w:rFonts w:hint="eastAsia" w:ascii="宋体" w:hAnsi="宋体" w:eastAsia="宋体" w:cs="宋体"/>
                <w:i w:val="0"/>
                <w:iCs w:val="0"/>
                <w:color w:val="000000"/>
                <w:sz w:val="13"/>
                <w:szCs w:val="13"/>
                <w:u w:val="none"/>
                <w:rPrChange w:id="3601" w:author="黄先丁 [2]" w:date="2026-07-30T23:39:28Z">
                  <w:rPr>
                    <w:ins w:id="3602" w:author="黄先丁 [2]" w:date="2026-07-30T23:36:34Z"/>
                    <w:rFonts w:hint="eastAsia" w:ascii="宋体" w:hAnsi="宋体" w:eastAsia="宋体" w:cs="宋体"/>
                    <w:i w:val="0"/>
                    <w:iCs w:val="0"/>
                    <w:color w:val="000000"/>
                    <w:sz w:val="22"/>
                    <w:szCs w:val="22"/>
                    <w:u w:val="none"/>
                  </w:rPr>
                </w:rPrChange>
              </w:rPr>
            </w:pPr>
            <w:ins w:id="3603" w:author="黄先丁 [2]" w:date="2026-07-30T23:36:34Z">
              <w:r>
                <w:rPr>
                  <w:rFonts w:hint="eastAsia" w:ascii="宋体" w:hAnsi="宋体" w:eastAsia="宋体" w:cs="宋体"/>
                  <w:i w:val="0"/>
                  <w:iCs w:val="0"/>
                  <w:color w:val="000000"/>
                  <w:kern w:val="0"/>
                  <w:sz w:val="13"/>
                  <w:szCs w:val="13"/>
                  <w:u w:val="none"/>
                  <w:lang w:val="en-US" w:eastAsia="zh-CN" w:bidi="ar"/>
                  <w:rPrChange w:id="3604"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0.00037 </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60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3B0E3B0">
            <w:pPr>
              <w:keepNext w:val="0"/>
              <w:keepLines w:val="0"/>
              <w:widowControl/>
              <w:suppressLineNumbers w:val="0"/>
              <w:jc w:val="center"/>
              <w:textAlignment w:val="center"/>
              <w:rPr>
                <w:ins w:id="3606" w:author="黄先丁 [2]" w:date="2026-07-30T23:36:34Z"/>
                <w:rFonts w:hint="eastAsia" w:ascii="宋体" w:hAnsi="宋体" w:eastAsia="宋体" w:cs="宋体"/>
                <w:i w:val="0"/>
                <w:iCs w:val="0"/>
                <w:color w:val="000000"/>
                <w:sz w:val="13"/>
                <w:szCs w:val="13"/>
                <w:u w:val="none"/>
                <w:rPrChange w:id="3607" w:author="黄先丁 [2]" w:date="2026-07-30T23:39:28Z">
                  <w:rPr>
                    <w:ins w:id="3608" w:author="黄先丁 [2]" w:date="2026-07-30T23:36:34Z"/>
                    <w:rFonts w:hint="eastAsia" w:ascii="宋体" w:hAnsi="宋体" w:eastAsia="宋体" w:cs="宋体"/>
                    <w:i w:val="0"/>
                    <w:iCs w:val="0"/>
                    <w:color w:val="000000"/>
                    <w:sz w:val="22"/>
                    <w:szCs w:val="22"/>
                    <w:u w:val="none"/>
                  </w:rPr>
                </w:rPrChange>
              </w:rPr>
            </w:pPr>
            <w:ins w:id="3609" w:author="黄先丁 [2]" w:date="2026-07-30T23:36:34Z">
              <w:r>
                <w:rPr>
                  <w:rFonts w:hint="eastAsia" w:ascii="宋体" w:hAnsi="宋体" w:eastAsia="宋体" w:cs="宋体"/>
                  <w:i w:val="0"/>
                  <w:iCs w:val="0"/>
                  <w:color w:val="000000"/>
                  <w:kern w:val="0"/>
                  <w:sz w:val="13"/>
                  <w:szCs w:val="13"/>
                  <w:u w:val="none"/>
                  <w:lang w:val="en-US" w:eastAsia="zh-CN" w:bidi="ar"/>
                  <w:rPrChange w:id="3610" w:author="黄先丁 [2]" w:date="2026-07-30T23:39:28Z">
                    <w:rPr>
                      <w:rFonts w:hint="eastAsia" w:ascii="宋体" w:hAnsi="宋体" w:eastAsia="宋体" w:cs="宋体"/>
                      <w:i w:val="0"/>
                      <w:iCs w:val="0"/>
                      <w:color w:val="000000"/>
                      <w:kern w:val="0"/>
                      <w:sz w:val="22"/>
                      <w:szCs w:val="22"/>
                      <w:u w:val="none"/>
                      <w:lang w:val="en-US" w:eastAsia="zh-CN" w:bidi="ar"/>
                    </w:rPr>
                  </w:rPrChange>
                </w:rPr>
                <w:t>0.0003</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61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63D14C7">
            <w:pPr>
              <w:keepNext w:val="0"/>
              <w:keepLines w:val="0"/>
              <w:widowControl/>
              <w:suppressLineNumbers w:val="0"/>
              <w:jc w:val="center"/>
              <w:textAlignment w:val="center"/>
              <w:rPr>
                <w:ins w:id="3612" w:author="黄先丁 [2]" w:date="2026-07-30T23:36:34Z"/>
                <w:rFonts w:hint="eastAsia" w:ascii="宋体" w:hAnsi="宋体" w:eastAsia="宋体" w:cs="宋体"/>
                <w:i w:val="0"/>
                <w:iCs w:val="0"/>
                <w:color w:val="000000"/>
                <w:sz w:val="13"/>
                <w:szCs w:val="13"/>
                <w:u w:val="none"/>
                <w:rPrChange w:id="3613" w:author="黄先丁 [2]" w:date="2026-07-30T23:39:28Z">
                  <w:rPr>
                    <w:ins w:id="3614" w:author="黄先丁 [2]" w:date="2026-07-30T23:36:34Z"/>
                    <w:rFonts w:hint="eastAsia" w:ascii="宋体" w:hAnsi="宋体" w:eastAsia="宋体" w:cs="宋体"/>
                    <w:i w:val="0"/>
                    <w:iCs w:val="0"/>
                    <w:color w:val="000000"/>
                    <w:sz w:val="22"/>
                    <w:szCs w:val="22"/>
                    <w:u w:val="none"/>
                  </w:rPr>
                </w:rPrChange>
              </w:rPr>
            </w:pPr>
            <w:ins w:id="3615" w:author="黄先丁 [2]" w:date="2026-07-30T23:36:34Z">
              <w:r>
                <w:rPr>
                  <w:rFonts w:hint="eastAsia" w:ascii="宋体" w:hAnsi="宋体" w:eastAsia="宋体" w:cs="宋体"/>
                  <w:i w:val="0"/>
                  <w:iCs w:val="0"/>
                  <w:color w:val="000000"/>
                  <w:kern w:val="0"/>
                  <w:sz w:val="13"/>
                  <w:szCs w:val="13"/>
                  <w:u w:val="none"/>
                  <w:lang w:val="en-US" w:eastAsia="zh-CN" w:bidi="ar"/>
                  <w:rPrChange w:id="361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0.00030 </w:t>
              </w:r>
            </w:ins>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61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07F9CE9D">
            <w:pPr>
              <w:keepNext w:val="0"/>
              <w:keepLines w:val="0"/>
              <w:widowControl/>
              <w:suppressLineNumbers w:val="0"/>
              <w:jc w:val="center"/>
              <w:textAlignment w:val="center"/>
              <w:rPr>
                <w:ins w:id="3618" w:author="黄先丁 [2]" w:date="2026-07-30T23:36:34Z"/>
                <w:rFonts w:hint="eastAsia" w:ascii="宋体" w:hAnsi="宋体" w:eastAsia="宋体" w:cs="宋体"/>
                <w:i w:val="0"/>
                <w:iCs w:val="0"/>
                <w:color w:val="000000"/>
                <w:sz w:val="13"/>
                <w:szCs w:val="13"/>
                <w:u w:val="none"/>
                <w:rPrChange w:id="3619" w:author="黄先丁 [2]" w:date="2026-07-30T23:39:28Z">
                  <w:rPr>
                    <w:ins w:id="3620" w:author="黄先丁 [2]" w:date="2026-07-30T23:36:34Z"/>
                    <w:rFonts w:hint="eastAsia" w:ascii="宋体" w:hAnsi="宋体" w:eastAsia="宋体" w:cs="宋体"/>
                    <w:i w:val="0"/>
                    <w:iCs w:val="0"/>
                    <w:color w:val="000000"/>
                    <w:sz w:val="22"/>
                    <w:szCs w:val="22"/>
                    <w:u w:val="none"/>
                  </w:rPr>
                </w:rPrChange>
              </w:rPr>
            </w:pPr>
            <w:ins w:id="3621" w:author="黄先丁 [2]" w:date="2026-07-30T23:36:34Z">
              <w:r>
                <w:rPr>
                  <w:rFonts w:hint="eastAsia" w:ascii="宋体" w:hAnsi="宋体" w:eastAsia="宋体" w:cs="宋体"/>
                  <w:i w:val="0"/>
                  <w:iCs w:val="0"/>
                  <w:color w:val="000000"/>
                  <w:kern w:val="0"/>
                  <w:sz w:val="13"/>
                  <w:szCs w:val="13"/>
                  <w:u w:val="none"/>
                  <w:lang w:val="en-US" w:eastAsia="zh-CN" w:bidi="ar"/>
                  <w:rPrChange w:id="3622" w:author="黄先丁 [2]" w:date="2026-07-30T23:39:28Z">
                    <w:rPr>
                      <w:rFonts w:hint="eastAsia" w:ascii="宋体" w:hAnsi="宋体" w:eastAsia="宋体" w:cs="宋体"/>
                      <w:i w:val="0"/>
                      <w:iCs w:val="0"/>
                      <w:color w:val="000000"/>
                      <w:kern w:val="0"/>
                      <w:sz w:val="22"/>
                      <w:szCs w:val="22"/>
                      <w:u w:val="none"/>
                      <w:lang w:val="en-US" w:eastAsia="zh-CN" w:bidi="ar"/>
                    </w:rPr>
                  </w:rPrChange>
                </w:rPr>
                <w:t>0.0075</w:t>
              </w:r>
            </w:ins>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62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00DB3292">
            <w:pPr>
              <w:keepNext w:val="0"/>
              <w:keepLines w:val="0"/>
              <w:widowControl/>
              <w:suppressLineNumbers w:val="0"/>
              <w:jc w:val="center"/>
              <w:textAlignment w:val="center"/>
              <w:rPr>
                <w:ins w:id="3624" w:author="黄先丁 [2]" w:date="2026-07-30T23:36:34Z"/>
                <w:rFonts w:hint="eastAsia" w:ascii="宋体" w:hAnsi="宋体" w:eastAsia="宋体" w:cs="宋体"/>
                <w:i w:val="0"/>
                <w:iCs w:val="0"/>
                <w:color w:val="000000"/>
                <w:sz w:val="13"/>
                <w:szCs w:val="13"/>
                <w:u w:val="none"/>
                <w:rPrChange w:id="3625" w:author="黄先丁 [2]" w:date="2026-07-30T23:39:28Z">
                  <w:rPr>
                    <w:ins w:id="3626" w:author="黄先丁 [2]" w:date="2026-07-30T23:36:34Z"/>
                    <w:rFonts w:hint="eastAsia" w:ascii="宋体" w:hAnsi="宋体" w:eastAsia="宋体" w:cs="宋体"/>
                    <w:i w:val="0"/>
                    <w:iCs w:val="0"/>
                    <w:color w:val="000000"/>
                    <w:sz w:val="22"/>
                    <w:szCs w:val="22"/>
                    <w:u w:val="none"/>
                  </w:rPr>
                </w:rPrChange>
              </w:rPr>
            </w:pPr>
            <w:ins w:id="3627" w:author="黄先丁 [2]" w:date="2026-07-30T23:36:34Z">
              <w:r>
                <w:rPr>
                  <w:rFonts w:hint="eastAsia" w:ascii="宋体" w:hAnsi="宋体" w:eastAsia="宋体" w:cs="宋体"/>
                  <w:i w:val="0"/>
                  <w:iCs w:val="0"/>
                  <w:color w:val="000000"/>
                  <w:kern w:val="0"/>
                  <w:sz w:val="13"/>
                  <w:szCs w:val="13"/>
                  <w:u w:val="none"/>
                  <w:lang w:val="en-US" w:eastAsia="zh-CN" w:bidi="ar"/>
                  <w:rPrChange w:id="3628"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0.00750 </w:t>
              </w:r>
            </w:ins>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Change w:id="3629" w:author="黄先丁 [2]" w:date="2026-07-30T23:41:38Z">
              <w:tcPr>
                <w:tcW w:w="1067" w:type="dxa"/>
                <w:tcBorders>
                  <w:top w:val="single" w:color="000000" w:sz="4" w:space="0"/>
                  <w:left w:val="single" w:color="000000" w:sz="4" w:space="0"/>
                  <w:bottom w:val="single" w:color="000000" w:sz="4" w:space="0"/>
                  <w:right w:val="single" w:color="000000" w:sz="4" w:space="0"/>
                </w:tcBorders>
                <w:vAlign w:val="center"/>
              </w:tcPr>
            </w:tcPrChange>
          </w:tcPr>
          <w:p w14:paraId="029C334A">
            <w:pPr>
              <w:keepNext w:val="0"/>
              <w:keepLines w:val="0"/>
              <w:widowControl/>
              <w:suppressLineNumbers w:val="0"/>
              <w:jc w:val="center"/>
              <w:textAlignment w:val="center"/>
              <w:rPr>
                <w:ins w:id="3630" w:author="黄先丁 [2]" w:date="2026-07-30T23:36:34Z"/>
                <w:rFonts w:hint="eastAsia" w:ascii="宋体" w:hAnsi="宋体" w:eastAsia="宋体" w:cs="宋体"/>
                <w:i w:val="0"/>
                <w:iCs w:val="0"/>
                <w:color w:val="000000"/>
                <w:sz w:val="13"/>
                <w:szCs w:val="13"/>
                <w:u w:val="none"/>
                <w:rPrChange w:id="3631" w:author="黄先丁 [2]" w:date="2026-07-30T23:39:28Z">
                  <w:rPr>
                    <w:ins w:id="3632" w:author="黄先丁 [2]" w:date="2026-07-30T23:36:34Z"/>
                    <w:rFonts w:hint="eastAsia" w:ascii="宋体" w:hAnsi="宋体" w:eastAsia="宋体" w:cs="宋体"/>
                    <w:i w:val="0"/>
                    <w:iCs w:val="0"/>
                    <w:color w:val="000000"/>
                    <w:sz w:val="22"/>
                    <w:szCs w:val="22"/>
                    <w:u w:val="none"/>
                  </w:rPr>
                </w:rPrChange>
              </w:rPr>
            </w:pPr>
            <w:ins w:id="3633" w:author="黄先丁 [2]" w:date="2026-07-30T23:36:34Z">
              <w:r>
                <w:rPr>
                  <w:rFonts w:hint="eastAsia" w:ascii="宋体" w:hAnsi="宋体" w:eastAsia="宋体" w:cs="宋体"/>
                  <w:i w:val="0"/>
                  <w:iCs w:val="0"/>
                  <w:color w:val="000000"/>
                  <w:kern w:val="0"/>
                  <w:sz w:val="13"/>
                  <w:szCs w:val="13"/>
                  <w:u w:val="none"/>
                  <w:lang w:val="en-US" w:eastAsia="zh-CN" w:bidi="ar"/>
                  <w:rPrChange w:id="3634" w:author="黄先丁 [2]" w:date="2026-07-30T23:39:28Z">
                    <w:rPr>
                      <w:rFonts w:hint="eastAsia" w:ascii="宋体" w:hAnsi="宋体" w:eastAsia="宋体" w:cs="宋体"/>
                      <w:i w:val="0"/>
                      <w:iCs w:val="0"/>
                      <w:color w:val="000000"/>
                      <w:kern w:val="0"/>
                      <w:sz w:val="22"/>
                      <w:szCs w:val="22"/>
                      <w:u w:val="none"/>
                      <w:lang w:val="en-US" w:eastAsia="zh-CN" w:bidi="ar"/>
                    </w:rPr>
                  </w:rPrChange>
                </w:rPr>
                <w:t>0.00042</w:t>
              </w:r>
            </w:ins>
          </w:p>
        </w:tc>
        <w:tc>
          <w:tcPr>
            <w:tcW w:w="655"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635" w:author="黄先丁 [2]" w:date="2026-07-30T23:41:38Z">
              <w:tcPr>
                <w:tcW w:w="658" w:type="dxa"/>
                <w:tcBorders>
                  <w:top w:val="single" w:color="000000" w:sz="4" w:space="0"/>
                  <w:left w:val="single" w:color="000000" w:sz="4" w:space="0"/>
                  <w:bottom w:val="single" w:color="000000" w:sz="4" w:space="0"/>
                  <w:right w:val="single" w:color="000000" w:sz="4" w:space="0"/>
                </w:tcBorders>
                <w:noWrap/>
                <w:vAlign w:val="center"/>
              </w:tcPr>
            </w:tcPrChange>
          </w:tcPr>
          <w:p w14:paraId="4EE03EEB">
            <w:pPr>
              <w:keepNext w:val="0"/>
              <w:keepLines w:val="0"/>
              <w:widowControl/>
              <w:suppressLineNumbers w:val="0"/>
              <w:jc w:val="center"/>
              <w:textAlignment w:val="center"/>
              <w:rPr>
                <w:ins w:id="3636" w:author="黄先丁 [2]" w:date="2026-07-30T23:36:34Z"/>
                <w:rFonts w:hint="eastAsia" w:ascii="宋体" w:hAnsi="宋体" w:eastAsia="宋体" w:cs="宋体"/>
                <w:i w:val="0"/>
                <w:iCs w:val="0"/>
                <w:color w:val="000000"/>
                <w:sz w:val="13"/>
                <w:szCs w:val="13"/>
                <w:u w:val="none"/>
                <w:rPrChange w:id="3637" w:author="黄先丁 [2]" w:date="2026-07-30T23:39:28Z">
                  <w:rPr>
                    <w:ins w:id="3638" w:author="黄先丁 [2]" w:date="2026-07-30T23:36:34Z"/>
                    <w:rFonts w:hint="eastAsia" w:ascii="宋体" w:hAnsi="宋体" w:eastAsia="宋体" w:cs="宋体"/>
                    <w:i w:val="0"/>
                    <w:iCs w:val="0"/>
                    <w:color w:val="000000"/>
                    <w:sz w:val="22"/>
                    <w:szCs w:val="22"/>
                    <w:u w:val="none"/>
                  </w:rPr>
                </w:rPrChange>
              </w:rPr>
            </w:pPr>
            <w:ins w:id="3639" w:author="黄先丁 [2]" w:date="2026-07-30T23:36:34Z">
              <w:r>
                <w:rPr>
                  <w:rFonts w:hint="eastAsia" w:ascii="宋体" w:hAnsi="宋体" w:eastAsia="宋体" w:cs="宋体"/>
                  <w:i w:val="0"/>
                  <w:iCs w:val="0"/>
                  <w:color w:val="000000"/>
                  <w:kern w:val="0"/>
                  <w:sz w:val="13"/>
                  <w:szCs w:val="13"/>
                  <w:u w:val="none"/>
                  <w:lang w:val="en-US" w:eastAsia="zh-CN" w:bidi="ar"/>
                  <w:rPrChange w:id="3640"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0.00042 </w:t>
              </w:r>
            </w:ins>
          </w:p>
        </w:tc>
      </w:tr>
      <w:tr w14:paraId="73087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642" w:author="黄先丁 [2]" w:date="2026-07-30T23:41: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90" w:hRule="atLeast"/>
          <w:ins w:id="3641" w:author="黄先丁 [2]" w:date="2026-07-30T23:36:34Z"/>
          <w:trPrChange w:id="3642" w:author="黄先丁 [2]" w:date="2026-07-30T23:41:38Z">
            <w:trPr>
              <w:trHeight w:val="300" w:hRule="atLeast"/>
            </w:trPr>
          </w:trPrChange>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64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4E18E66C">
            <w:pPr>
              <w:keepNext w:val="0"/>
              <w:keepLines w:val="0"/>
              <w:widowControl/>
              <w:suppressLineNumbers w:val="0"/>
              <w:jc w:val="center"/>
              <w:textAlignment w:val="center"/>
              <w:rPr>
                <w:ins w:id="3644" w:author="黄先丁 [2]" w:date="2026-07-30T23:36:34Z"/>
                <w:rFonts w:hint="eastAsia" w:ascii="宋体" w:hAnsi="宋体" w:eastAsia="宋体" w:cs="宋体"/>
                <w:b/>
                <w:bCs/>
                <w:i w:val="0"/>
                <w:iCs w:val="0"/>
                <w:color w:val="000000"/>
                <w:sz w:val="13"/>
                <w:szCs w:val="13"/>
                <w:u w:val="none"/>
                <w:rPrChange w:id="3645" w:author="黄先丁 [2]" w:date="2026-07-30T23:39:28Z">
                  <w:rPr>
                    <w:ins w:id="3646" w:author="黄先丁 [2]" w:date="2026-07-30T23:36:34Z"/>
                    <w:rFonts w:hint="eastAsia" w:ascii="宋体" w:hAnsi="宋体" w:eastAsia="宋体" w:cs="宋体"/>
                    <w:b/>
                    <w:bCs/>
                    <w:i w:val="0"/>
                    <w:iCs w:val="0"/>
                    <w:color w:val="000000"/>
                    <w:sz w:val="22"/>
                    <w:szCs w:val="22"/>
                    <w:u w:val="none"/>
                  </w:rPr>
                </w:rPrChange>
              </w:rPr>
            </w:pPr>
            <w:ins w:id="3647" w:author="黄先丁 [2]" w:date="2026-07-30T23:36:34Z">
              <w:r>
                <w:rPr>
                  <w:rFonts w:hint="eastAsia" w:ascii="宋体" w:hAnsi="宋体" w:eastAsia="宋体" w:cs="宋体"/>
                  <w:b/>
                  <w:bCs/>
                  <w:i w:val="0"/>
                  <w:iCs w:val="0"/>
                  <w:color w:val="000000"/>
                  <w:kern w:val="0"/>
                  <w:sz w:val="13"/>
                  <w:szCs w:val="13"/>
                  <w:u w:val="none"/>
                  <w:lang w:val="en-US" w:eastAsia="zh-CN" w:bidi="ar"/>
                  <w:rPrChange w:id="3648" w:author="黄先丁 [2]" w:date="2026-07-30T23:39:28Z">
                    <w:rPr>
                      <w:rFonts w:hint="eastAsia" w:ascii="宋体" w:hAnsi="宋体" w:eastAsia="宋体" w:cs="宋体"/>
                      <w:b/>
                      <w:bCs/>
                      <w:i w:val="0"/>
                      <w:iCs w:val="0"/>
                      <w:color w:val="000000"/>
                      <w:kern w:val="0"/>
                      <w:sz w:val="22"/>
                      <w:szCs w:val="22"/>
                      <w:u w:val="none"/>
                      <w:lang w:val="en-US" w:eastAsia="zh-CN" w:bidi="ar"/>
                    </w:rPr>
                  </w:rPrChange>
                </w:rPr>
                <w:t>Sn</w:t>
              </w:r>
            </w:ins>
          </w:p>
        </w:tc>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64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4CD4FEFE">
            <w:pPr>
              <w:keepNext w:val="0"/>
              <w:keepLines w:val="0"/>
              <w:widowControl/>
              <w:suppressLineNumbers w:val="0"/>
              <w:jc w:val="center"/>
              <w:textAlignment w:val="center"/>
              <w:rPr>
                <w:ins w:id="3650" w:author="黄先丁 [2]" w:date="2026-07-30T23:36:34Z"/>
                <w:rFonts w:hint="eastAsia" w:ascii="宋体" w:hAnsi="宋体" w:eastAsia="宋体" w:cs="宋体"/>
                <w:i w:val="0"/>
                <w:iCs w:val="0"/>
                <w:color w:val="000000"/>
                <w:sz w:val="13"/>
                <w:szCs w:val="13"/>
                <w:u w:val="none"/>
                <w:rPrChange w:id="3651" w:author="黄先丁 [2]" w:date="2026-07-30T23:39:28Z">
                  <w:rPr>
                    <w:ins w:id="3652" w:author="黄先丁 [2]" w:date="2026-07-30T23:36:34Z"/>
                    <w:rFonts w:hint="eastAsia" w:ascii="宋体" w:hAnsi="宋体" w:eastAsia="宋体" w:cs="宋体"/>
                    <w:i w:val="0"/>
                    <w:iCs w:val="0"/>
                    <w:color w:val="000000"/>
                    <w:sz w:val="22"/>
                    <w:szCs w:val="22"/>
                    <w:u w:val="none"/>
                  </w:rPr>
                </w:rPrChange>
              </w:rPr>
            </w:pPr>
            <w:ins w:id="3653" w:author="黄先丁 [2]" w:date="2026-07-30T23:36:34Z">
              <w:r>
                <w:rPr>
                  <w:rFonts w:hint="eastAsia" w:ascii="宋体" w:hAnsi="宋体" w:eastAsia="宋体" w:cs="宋体"/>
                  <w:i w:val="0"/>
                  <w:iCs w:val="0"/>
                  <w:color w:val="000000"/>
                  <w:kern w:val="0"/>
                  <w:sz w:val="13"/>
                  <w:szCs w:val="13"/>
                  <w:u w:val="none"/>
                  <w:lang w:val="en-US" w:eastAsia="zh-CN" w:bidi="ar"/>
                  <w:rPrChange w:id="3654"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0.000050 </w:t>
              </w:r>
            </w:ins>
          </w:p>
        </w:tc>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3655" w:author="黄先丁 [2]" w:date="2026-07-30T23:41:38Z">
              <w:tcPr>
                <w:tcW w:w="0" w:type="auto"/>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75226B27">
            <w:pPr>
              <w:keepNext w:val="0"/>
              <w:keepLines w:val="0"/>
              <w:widowControl/>
              <w:suppressLineNumbers w:val="0"/>
              <w:jc w:val="center"/>
              <w:textAlignment w:val="center"/>
              <w:rPr>
                <w:ins w:id="3656" w:author="黄先丁 [2]" w:date="2026-07-30T23:36:34Z"/>
                <w:rFonts w:hint="eastAsia" w:ascii="宋体" w:hAnsi="宋体" w:eastAsia="宋体" w:cs="宋体"/>
                <w:i w:val="0"/>
                <w:iCs w:val="0"/>
                <w:color w:val="000000"/>
                <w:sz w:val="13"/>
                <w:szCs w:val="13"/>
                <w:u w:val="none"/>
                <w:rPrChange w:id="3657" w:author="黄先丁 [2]" w:date="2026-07-30T23:39:28Z">
                  <w:rPr>
                    <w:ins w:id="3658" w:author="黄先丁 [2]" w:date="2026-07-30T23:36:34Z"/>
                    <w:rFonts w:hint="eastAsia" w:ascii="宋体" w:hAnsi="宋体" w:eastAsia="宋体" w:cs="宋体"/>
                    <w:i w:val="0"/>
                    <w:iCs w:val="0"/>
                    <w:color w:val="000000"/>
                    <w:sz w:val="22"/>
                    <w:szCs w:val="22"/>
                    <w:u w:val="none"/>
                  </w:rPr>
                </w:rPrChange>
              </w:rPr>
            </w:pPr>
            <w:ins w:id="3659" w:author="黄先丁 [2]" w:date="2026-07-30T23:36:34Z">
              <w:r>
                <w:rPr>
                  <w:rFonts w:hint="eastAsia" w:ascii="宋体" w:hAnsi="宋体" w:eastAsia="宋体" w:cs="宋体"/>
                  <w:i w:val="0"/>
                  <w:iCs w:val="0"/>
                  <w:color w:val="000000"/>
                  <w:kern w:val="0"/>
                  <w:sz w:val="13"/>
                  <w:szCs w:val="13"/>
                  <w:u w:val="none"/>
                  <w:lang w:val="en-US" w:eastAsia="zh-CN" w:bidi="ar"/>
                  <w:rPrChange w:id="3660"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0.00046 </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66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F45DF39">
            <w:pPr>
              <w:keepNext w:val="0"/>
              <w:keepLines w:val="0"/>
              <w:widowControl/>
              <w:suppressLineNumbers w:val="0"/>
              <w:jc w:val="center"/>
              <w:textAlignment w:val="center"/>
              <w:rPr>
                <w:ins w:id="3662" w:author="黄先丁 [2]" w:date="2026-07-30T23:36:34Z"/>
                <w:rFonts w:hint="eastAsia" w:ascii="宋体" w:hAnsi="宋体" w:eastAsia="宋体" w:cs="宋体"/>
                <w:i w:val="0"/>
                <w:iCs w:val="0"/>
                <w:color w:val="000000"/>
                <w:sz w:val="13"/>
                <w:szCs w:val="13"/>
                <w:u w:val="none"/>
                <w:rPrChange w:id="3663" w:author="黄先丁 [2]" w:date="2026-07-30T23:39:28Z">
                  <w:rPr>
                    <w:ins w:id="3664" w:author="黄先丁 [2]" w:date="2026-07-30T23:36:34Z"/>
                    <w:rFonts w:hint="eastAsia" w:ascii="宋体" w:hAnsi="宋体" w:eastAsia="宋体" w:cs="宋体"/>
                    <w:i w:val="0"/>
                    <w:iCs w:val="0"/>
                    <w:color w:val="000000"/>
                    <w:sz w:val="22"/>
                    <w:szCs w:val="22"/>
                    <w:u w:val="none"/>
                  </w:rPr>
                </w:rPrChange>
              </w:rPr>
            </w:pPr>
            <w:ins w:id="3665" w:author="黄先丁 [2]" w:date="2026-07-30T23:36:34Z">
              <w:r>
                <w:rPr>
                  <w:rFonts w:hint="eastAsia" w:ascii="宋体" w:hAnsi="宋体" w:eastAsia="宋体" w:cs="宋体"/>
                  <w:i w:val="0"/>
                  <w:iCs w:val="0"/>
                  <w:color w:val="000000"/>
                  <w:kern w:val="0"/>
                  <w:sz w:val="13"/>
                  <w:szCs w:val="13"/>
                  <w:u w:val="none"/>
                  <w:lang w:val="en-US" w:eastAsia="zh-CN" w:bidi="ar"/>
                  <w:rPrChange w:id="3666" w:author="黄先丁 [2]" w:date="2026-07-30T23:39:28Z">
                    <w:rPr>
                      <w:rFonts w:hint="eastAsia" w:ascii="宋体" w:hAnsi="宋体" w:eastAsia="宋体" w:cs="宋体"/>
                      <w:i w:val="0"/>
                      <w:iCs w:val="0"/>
                      <w:color w:val="000000"/>
                      <w:kern w:val="0"/>
                      <w:sz w:val="22"/>
                      <w:szCs w:val="22"/>
                      <w:u w:val="none"/>
                      <w:lang w:val="en-US" w:eastAsia="zh-CN" w:bidi="ar"/>
                    </w:rPr>
                  </w:rPrChange>
                </w:rPr>
                <w:t>0.00007</w:t>
              </w:r>
            </w:ins>
          </w:p>
        </w:tc>
        <w:tc>
          <w:tcPr>
            <w:tcW w:w="5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3667" w:author="黄先丁 [2]" w:date="2026-07-30T23:41:38Z">
              <w:tcPr>
                <w:tcW w:w="0" w:type="auto"/>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20624AB0">
            <w:pPr>
              <w:keepNext w:val="0"/>
              <w:keepLines w:val="0"/>
              <w:widowControl/>
              <w:suppressLineNumbers w:val="0"/>
              <w:jc w:val="center"/>
              <w:textAlignment w:val="center"/>
              <w:rPr>
                <w:ins w:id="3668" w:author="黄先丁 [2]" w:date="2026-07-30T23:36:34Z"/>
                <w:rFonts w:hint="eastAsia" w:ascii="宋体" w:hAnsi="宋体" w:eastAsia="宋体" w:cs="宋体"/>
                <w:i w:val="0"/>
                <w:iCs w:val="0"/>
                <w:color w:val="000000"/>
                <w:sz w:val="13"/>
                <w:szCs w:val="13"/>
                <w:u w:val="none"/>
                <w:rPrChange w:id="3669" w:author="黄先丁 [2]" w:date="2026-07-30T23:39:28Z">
                  <w:rPr>
                    <w:ins w:id="3670" w:author="黄先丁 [2]" w:date="2026-07-30T23:36:34Z"/>
                    <w:rFonts w:hint="eastAsia" w:ascii="宋体" w:hAnsi="宋体" w:eastAsia="宋体" w:cs="宋体"/>
                    <w:i w:val="0"/>
                    <w:iCs w:val="0"/>
                    <w:color w:val="000000"/>
                    <w:sz w:val="22"/>
                    <w:szCs w:val="22"/>
                    <w:u w:val="none"/>
                  </w:rPr>
                </w:rPrChange>
              </w:rPr>
            </w:pPr>
            <w:ins w:id="3671" w:author="黄先丁 [2]" w:date="2026-07-30T23:36:34Z">
              <w:r>
                <w:rPr>
                  <w:rFonts w:hint="eastAsia" w:ascii="宋体" w:hAnsi="宋体" w:eastAsia="宋体" w:cs="宋体"/>
                  <w:i w:val="0"/>
                  <w:iCs w:val="0"/>
                  <w:color w:val="000000"/>
                  <w:kern w:val="0"/>
                  <w:sz w:val="13"/>
                  <w:szCs w:val="13"/>
                  <w:u w:val="none"/>
                  <w:lang w:val="en-US" w:eastAsia="zh-CN" w:bidi="ar"/>
                  <w:rPrChange w:id="3672"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0.00086 </w:t>
              </w:r>
            </w:ins>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67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C7FDFA6">
            <w:pPr>
              <w:keepNext w:val="0"/>
              <w:keepLines w:val="0"/>
              <w:widowControl/>
              <w:suppressLineNumbers w:val="0"/>
              <w:jc w:val="center"/>
              <w:textAlignment w:val="center"/>
              <w:rPr>
                <w:ins w:id="3674" w:author="黄先丁 [2]" w:date="2026-07-30T23:36:34Z"/>
                <w:rFonts w:hint="default" w:ascii="Times New Roman" w:hAnsi="Times New Roman" w:eastAsia="宋体" w:cs="Times New Roman"/>
                <w:i w:val="0"/>
                <w:iCs w:val="0"/>
                <w:color w:val="000000"/>
                <w:sz w:val="13"/>
                <w:szCs w:val="13"/>
                <w:u w:val="none"/>
                <w:rPrChange w:id="3675" w:author="黄先丁 [2]" w:date="2026-07-30T23:39:28Z">
                  <w:rPr>
                    <w:ins w:id="3676" w:author="黄先丁 [2]" w:date="2026-07-30T23:36:34Z"/>
                    <w:rFonts w:hint="default" w:ascii="Times New Roman" w:hAnsi="Times New Roman" w:eastAsia="宋体" w:cs="Times New Roman"/>
                    <w:i w:val="0"/>
                    <w:iCs w:val="0"/>
                    <w:color w:val="000000"/>
                    <w:sz w:val="22"/>
                    <w:szCs w:val="22"/>
                    <w:u w:val="none"/>
                  </w:rPr>
                </w:rPrChange>
              </w:rPr>
            </w:pPr>
            <w:ins w:id="3677" w:author="黄先丁 [2]" w:date="2026-07-30T23:36:34Z">
              <w:r>
                <w:rPr>
                  <w:rFonts w:hint="default" w:ascii="Times New Roman" w:hAnsi="Times New Roman" w:eastAsia="宋体" w:cs="Times New Roman"/>
                  <w:i w:val="0"/>
                  <w:iCs w:val="0"/>
                  <w:color w:val="000000"/>
                  <w:kern w:val="0"/>
                  <w:sz w:val="13"/>
                  <w:szCs w:val="13"/>
                  <w:u w:val="none"/>
                  <w:lang w:val="en-US" w:eastAsia="zh-CN" w:bidi="ar"/>
                  <w:rPrChange w:id="3678" w:author="黄先丁 [2]" w:date="2026-07-30T23:39:28Z">
                    <w:rPr>
                      <w:rFonts w:hint="default" w:ascii="Times New Roman" w:hAnsi="Times New Roman" w:eastAsia="宋体" w:cs="Times New Roman"/>
                      <w:i w:val="0"/>
                      <w:iCs w:val="0"/>
                      <w:color w:val="000000"/>
                      <w:kern w:val="0"/>
                      <w:sz w:val="22"/>
                      <w:szCs w:val="22"/>
                      <w:u w:val="none"/>
                      <w:lang w:val="en-US" w:eastAsia="zh-CN" w:bidi="ar"/>
                    </w:rPr>
                  </w:rPrChange>
                </w:rPr>
                <w:t xml:space="preserve">0.000037 </w:t>
              </w:r>
            </w:ins>
          </w:p>
        </w:tc>
        <w:tc>
          <w:tcPr>
            <w:tcW w:w="5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3679" w:author="黄先丁 [2]" w:date="2026-07-30T23:41:38Z">
              <w:tcPr>
                <w:tcW w:w="0" w:type="auto"/>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6EEACE71">
            <w:pPr>
              <w:keepNext w:val="0"/>
              <w:keepLines w:val="0"/>
              <w:widowControl/>
              <w:suppressLineNumbers w:val="0"/>
              <w:jc w:val="center"/>
              <w:textAlignment w:val="center"/>
              <w:rPr>
                <w:ins w:id="3680" w:author="黄先丁 [2]" w:date="2026-07-30T23:36:34Z"/>
                <w:rFonts w:hint="eastAsia" w:ascii="宋体" w:hAnsi="宋体" w:eastAsia="宋体" w:cs="宋体"/>
                <w:i w:val="0"/>
                <w:iCs w:val="0"/>
                <w:color w:val="000000"/>
                <w:sz w:val="13"/>
                <w:szCs w:val="13"/>
                <w:u w:val="none"/>
                <w:rPrChange w:id="3681" w:author="黄先丁 [2]" w:date="2026-07-30T23:39:28Z">
                  <w:rPr>
                    <w:ins w:id="3682" w:author="黄先丁 [2]" w:date="2026-07-30T23:36:34Z"/>
                    <w:rFonts w:hint="eastAsia" w:ascii="宋体" w:hAnsi="宋体" w:eastAsia="宋体" w:cs="宋体"/>
                    <w:i w:val="0"/>
                    <w:iCs w:val="0"/>
                    <w:color w:val="000000"/>
                    <w:sz w:val="22"/>
                    <w:szCs w:val="22"/>
                    <w:u w:val="none"/>
                  </w:rPr>
                </w:rPrChange>
              </w:rPr>
            </w:pPr>
            <w:ins w:id="3683" w:author="黄先丁 [2]" w:date="2026-07-30T23:36:34Z">
              <w:r>
                <w:rPr>
                  <w:rFonts w:hint="eastAsia" w:ascii="宋体" w:hAnsi="宋体" w:eastAsia="宋体" w:cs="宋体"/>
                  <w:i w:val="0"/>
                  <w:iCs w:val="0"/>
                  <w:color w:val="000000"/>
                  <w:kern w:val="0"/>
                  <w:sz w:val="13"/>
                  <w:szCs w:val="13"/>
                  <w:u w:val="none"/>
                  <w:lang w:val="en-US" w:eastAsia="zh-CN" w:bidi="ar"/>
                  <w:rPrChange w:id="3684"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0.00036 </w:t>
              </w:r>
            </w:ins>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68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7753DCB6">
            <w:pPr>
              <w:keepNext w:val="0"/>
              <w:keepLines w:val="0"/>
              <w:widowControl/>
              <w:suppressLineNumbers w:val="0"/>
              <w:jc w:val="center"/>
              <w:textAlignment w:val="center"/>
              <w:rPr>
                <w:ins w:id="3686" w:author="黄先丁 [2]" w:date="2026-07-30T23:36:34Z"/>
                <w:rFonts w:hint="eastAsia" w:ascii="宋体" w:hAnsi="宋体" w:eastAsia="宋体" w:cs="宋体"/>
                <w:i w:val="0"/>
                <w:iCs w:val="0"/>
                <w:color w:val="000000"/>
                <w:sz w:val="13"/>
                <w:szCs w:val="13"/>
                <w:u w:val="none"/>
                <w:rPrChange w:id="3687" w:author="黄先丁 [2]" w:date="2026-07-30T23:39:28Z">
                  <w:rPr>
                    <w:ins w:id="3688" w:author="黄先丁 [2]" w:date="2026-07-30T23:36:34Z"/>
                    <w:rFonts w:hint="eastAsia" w:ascii="宋体" w:hAnsi="宋体" w:eastAsia="宋体" w:cs="宋体"/>
                    <w:i w:val="0"/>
                    <w:iCs w:val="0"/>
                    <w:color w:val="000000"/>
                    <w:sz w:val="22"/>
                    <w:szCs w:val="22"/>
                    <w:u w:val="none"/>
                  </w:rPr>
                </w:rPrChange>
              </w:rPr>
            </w:pPr>
            <w:ins w:id="3689" w:author="黄先丁 [2]" w:date="2026-07-30T23:36:34Z">
              <w:r>
                <w:rPr>
                  <w:rFonts w:hint="eastAsia" w:ascii="宋体" w:hAnsi="宋体" w:eastAsia="宋体" w:cs="宋体"/>
                  <w:i w:val="0"/>
                  <w:iCs w:val="0"/>
                  <w:color w:val="000000"/>
                  <w:kern w:val="0"/>
                  <w:sz w:val="13"/>
                  <w:szCs w:val="13"/>
                  <w:u w:val="none"/>
                  <w:lang w:val="en-US" w:eastAsia="zh-CN" w:bidi="ar"/>
                  <w:rPrChange w:id="3690" w:author="黄先丁 [2]" w:date="2026-07-30T23:39:28Z">
                    <w:rPr>
                      <w:rFonts w:hint="eastAsia" w:ascii="宋体" w:hAnsi="宋体" w:eastAsia="宋体" w:cs="宋体"/>
                      <w:i w:val="0"/>
                      <w:iCs w:val="0"/>
                      <w:color w:val="000000"/>
                      <w:kern w:val="0"/>
                      <w:sz w:val="22"/>
                      <w:szCs w:val="22"/>
                      <w:u w:val="none"/>
                      <w:lang w:val="en-US" w:eastAsia="zh-CN" w:bidi="ar"/>
                    </w:rPr>
                  </w:rPrChange>
                </w:rPr>
                <w:t>0.0001</w:t>
              </w:r>
            </w:ins>
          </w:p>
        </w:tc>
        <w:tc>
          <w:tcPr>
            <w:tcW w:w="5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3691" w:author="黄先丁 [2]" w:date="2026-07-30T23:41:38Z">
              <w:tcPr>
                <w:tcW w:w="0" w:type="auto"/>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3ED46331">
            <w:pPr>
              <w:keepNext w:val="0"/>
              <w:keepLines w:val="0"/>
              <w:widowControl/>
              <w:suppressLineNumbers w:val="0"/>
              <w:jc w:val="center"/>
              <w:textAlignment w:val="center"/>
              <w:rPr>
                <w:ins w:id="3692" w:author="黄先丁 [2]" w:date="2026-07-30T23:36:34Z"/>
                <w:rFonts w:hint="eastAsia" w:ascii="宋体" w:hAnsi="宋体" w:eastAsia="宋体" w:cs="宋体"/>
                <w:i w:val="0"/>
                <w:iCs w:val="0"/>
                <w:color w:val="000000"/>
                <w:sz w:val="13"/>
                <w:szCs w:val="13"/>
                <w:u w:val="none"/>
                <w:rPrChange w:id="3693" w:author="黄先丁 [2]" w:date="2026-07-30T23:39:28Z">
                  <w:rPr>
                    <w:ins w:id="3694" w:author="黄先丁 [2]" w:date="2026-07-30T23:36:34Z"/>
                    <w:rFonts w:hint="eastAsia" w:ascii="宋体" w:hAnsi="宋体" w:eastAsia="宋体" w:cs="宋体"/>
                    <w:i w:val="0"/>
                    <w:iCs w:val="0"/>
                    <w:color w:val="000000"/>
                    <w:sz w:val="22"/>
                    <w:szCs w:val="22"/>
                    <w:u w:val="none"/>
                  </w:rPr>
                </w:rPrChange>
              </w:rPr>
            </w:pPr>
            <w:ins w:id="3695" w:author="黄先丁 [2]" w:date="2026-07-30T23:36:34Z">
              <w:r>
                <w:rPr>
                  <w:rFonts w:hint="eastAsia" w:ascii="宋体" w:hAnsi="宋体" w:eastAsia="宋体" w:cs="宋体"/>
                  <w:i w:val="0"/>
                  <w:iCs w:val="0"/>
                  <w:color w:val="000000"/>
                  <w:kern w:val="0"/>
                  <w:sz w:val="13"/>
                  <w:szCs w:val="13"/>
                  <w:u w:val="none"/>
                  <w:lang w:val="en-US" w:eastAsia="zh-CN" w:bidi="ar"/>
                  <w:rPrChange w:id="369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0.00139 </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69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5CEEA24">
            <w:pPr>
              <w:keepNext w:val="0"/>
              <w:keepLines w:val="0"/>
              <w:widowControl/>
              <w:suppressLineNumbers w:val="0"/>
              <w:jc w:val="center"/>
              <w:textAlignment w:val="center"/>
              <w:rPr>
                <w:ins w:id="3698" w:author="黄先丁 [2]" w:date="2026-07-30T23:36:34Z"/>
                <w:rFonts w:hint="eastAsia" w:ascii="宋体" w:hAnsi="宋体" w:eastAsia="宋体" w:cs="宋体"/>
                <w:i w:val="0"/>
                <w:iCs w:val="0"/>
                <w:color w:val="000000"/>
                <w:sz w:val="13"/>
                <w:szCs w:val="13"/>
                <w:u w:val="none"/>
                <w:rPrChange w:id="3699" w:author="黄先丁 [2]" w:date="2026-07-30T23:39:28Z">
                  <w:rPr>
                    <w:ins w:id="3700" w:author="黄先丁 [2]" w:date="2026-07-30T23:36:34Z"/>
                    <w:rFonts w:hint="eastAsia" w:ascii="宋体" w:hAnsi="宋体" w:eastAsia="宋体" w:cs="宋体"/>
                    <w:i w:val="0"/>
                    <w:iCs w:val="0"/>
                    <w:color w:val="000000"/>
                    <w:sz w:val="22"/>
                    <w:szCs w:val="22"/>
                    <w:u w:val="none"/>
                  </w:rPr>
                </w:rPrChange>
              </w:rPr>
            </w:pPr>
            <w:ins w:id="3701" w:author="黄先丁 [2]" w:date="2026-07-30T23:36:34Z">
              <w:r>
                <w:rPr>
                  <w:rFonts w:hint="eastAsia" w:ascii="宋体" w:hAnsi="宋体" w:eastAsia="宋体" w:cs="宋体"/>
                  <w:i w:val="0"/>
                  <w:iCs w:val="0"/>
                  <w:color w:val="000000"/>
                  <w:kern w:val="0"/>
                  <w:sz w:val="13"/>
                  <w:szCs w:val="13"/>
                  <w:u w:val="none"/>
                  <w:lang w:val="en-US" w:eastAsia="zh-CN" w:bidi="ar"/>
                  <w:rPrChange w:id="3702"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0.00002 </w:t>
              </w:r>
            </w:ins>
          </w:p>
        </w:tc>
        <w:tc>
          <w:tcPr>
            <w:tcW w:w="5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3703" w:author="黄先丁 [2]" w:date="2026-07-30T23:41:38Z">
              <w:tcPr>
                <w:tcW w:w="0" w:type="auto"/>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40F724A5">
            <w:pPr>
              <w:keepNext w:val="0"/>
              <w:keepLines w:val="0"/>
              <w:widowControl/>
              <w:suppressLineNumbers w:val="0"/>
              <w:jc w:val="center"/>
              <w:textAlignment w:val="center"/>
              <w:rPr>
                <w:ins w:id="3704" w:author="黄先丁 [2]" w:date="2026-07-30T23:36:34Z"/>
                <w:rFonts w:hint="eastAsia" w:ascii="宋体" w:hAnsi="宋体" w:eastAsia="宋体" w:cs="宋体"/>
                <w:i w:val="0"/>
                <w:iCs w:val="0"/>
                <w:color w:val="000000"/>
                <w:sz w:val="13"/>
                <w:szCs w:val="13"/>
                <w:u w:val="none"/>
                <w:rPrChange w:id="3705" w:author="黄先丁 [2]" w:date="2026-07-30T23:39:28Z">
                  <w:rPr>
                    <w:ins w:id="3706" w:author="黄先丁 [2]" w:date="2026-07-30T23:36:34Z"/>
                    <w:rFonts w:hint="eastAsia" w:ascii="宋体" w:hAnsi="宋体" w:eastAsia="宋体" w:cs="宋体"/>
                    <w:i w:val="0"/>
                    <w:iCs w:val="0"/>
                    <w:color w:val="000000"/>
                    <w:sz w:val="22"/>
                    <w:szCs w:val="22"/>
                    <w:u w:val="none"/>
                  </w:rPr>
                </w:rPrChange>
              </w:rPr>
            </w:pPr>
            <w:ins w:id="3707" w:author="黄先丁 [2]" w:date="2026-07-30T23:36:34Z">
              <w:r>
                <w:rPr>
                  <w:rFonts w:hint="eastAsia" w:ascii="宋体" w:hAnsi="宋体" w:eastAsia="宋体" w:cs="宋体"/>
                  <w:i w:val="0"/>
                  <w:iCs w:val="0"/>
                  <w:color w:val="000000"/>
                  <w:kern w:val="0"/>
                  <w:sz w:val="13"/>
                  <w:szCs w:val="13"/>
                  <w:u w:val="none"/>
                  <w:lang w:val="en-US" w:eastAsia="zh-CN" w:bidi="ar"/>
                  <w:rPrChange w:id="3708"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0.00014 </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70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361708E">
            <w:pPr>
              <w:keepNext w:val="0"/>
              <w:keepLines w:val="0"/>
              <w:widowControl/>
              <w:suppressLineNumbers w:val="0"/>
              <w:jc w:val="center"/>
              <w:textAlignment w:val="center"/>
              <w:rPr>
                <w:ins w:id="3710" w:author="黄先丁 [2]" w:date="2026-07-30T23:36:34Z"/>
                <w:rFonts w:hint="eastAsia" w:ascii="宋体" w:hAnsi="宋体" w:eastAsia="宋体" w:cs="宋体"/>
                <w:i w:val="0"/>
                <w:iCs w:val="0"/>
                <w:color w:val="000000"/>
                <w:sz w:val="13"/>
                <w:szCs w:val="13"/>
                <w:u w:val="none"/>
                <w:rPrChange w:id="3711" w:author="黄先丁 [2]" w:date="2026-07-30T23:39:28Z">
                  <w:rPr>
                    <w:ins w:id="3712" w:author="黄先丁 [2]" w:date="2026-07-30T23:36:34Z"/>
                    <w:rFonts w:hint="eastAsia" w:ascii="宋体" w:hAnsi="宋体" w:eastAsia="宋体" w:cs="宋体"/>
                    <w:i w:val="0"/>
                    <w:iCs w:val="0"/>
                    <w:color w:val="000000"/>
                    <w:sz w:val="22"/>
                    <w:szCs w:val="22"/>
                    <w:u w:val="none"/>
                  </w:rPr>
                </w:rPrChange>
              </w:rPr>
            </w:pPr>
            <w:ins w:id="3713" w:author="黄先丁 [2]" w:date="2026-07-30T23:36:34Z">
              <w:r>
                <w:rPr>
                  <w:rFonts w:hint="eastAsia" w:ascii="宋体" w:hAnsi="宋体" w:eastAsia="宋体" w:cs="宋体"/>
                  <w:i w:val="0"/>
                  <w:iCs w:val="0"/>
                  <w:color w:val="000000"/>
                  <w:kern w:val="0"/>
                  <w:sz w:val="13"/>
                  <w:szCs w:val="13"/>
                  <w:u w:val="none"/>
                  <w:lang w:val="en-US" w:eastAsia="zh-CN" w:bidi="ar"/>
                  <w:rPrChange w:id="3714" w:author="黄先丁 [2]" w:date="2026-07-30T23:39:28Z">
                    <w:rPr>
                      <w:rFonts w:hint="eastAsia" w:ascii="宋体" w:hAnsi="宋体" w:eastAsia="宋体" w:cs="宋体"/>
                      <w:i w:val="0"/>
                      <w:iCs w:val="0"/>
                      <w:color w:val="000000"/>
                      <w:kern w:val="0"/>
                      <w:sz w:val="22"/>
                      <w:szCs w:val="22"/>
                      <w:u w:val="none"/>
                      <w:lang w:val="en-US" w:eastAsia="zh-CN" w:bidi="ar"/>
                    </w:rPr>
                  </w:rPrChange>
                </w:rPr>
                <w:t>0.00003</w:t>
              </w:r>
            </w:ins>
          </w:p>
        </w:tc>
        <w:tc>
          <w:tcPr>
            <w:tcW w:w="5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3715" w:author="黄先丁 [2]" w:date="2026-07-30T23:41:38Z">
              <w:tcPr>
                <w:tcW w:w="0" w:type="auto"/>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565C48F9">
            <w:pPr>
              <w:keepNext w:val="0"/>
              <w:keepLines w:val="0"/>
              <w:widowControl/>
              <w:suppressLineNumbers w:val="0"/>
              <w:jc w:val="center"/>
              <w:textAlignment w:val="center"/>
              <w:rPr>
                <w:ins w:id="3716" w:author="黄先丁 [2]" w:date="2026-07-30T23:36:34Z"/>
                <w:rFonts w:hint="eastAsia" w:ascii="宋体" w:hAnsi="宋体" w:eastAsia="宋体" w:cs="宋体"/>
                <w:i w:val="0"/>
                <w:iCs w:val="0"/>
                <w:color w:val="000000"/>
                <w:sz w:val="13"/>
                <w:szCs w:val="13"/>
                <w:u w:val="none"/>
                <w:rPrChange w:id="3717" w:author="黄先丁 [2]" w:date="2026-07-30T23:39:28Z">
                  <w:rPr>
                    <w:ins w:id="3718" w:author="黄先丁 [2]" w:date="2026-07-30T23:36:34Z"/>
                    <w:rFonts w:hint="eastAsia" w:ascii="宋体" w:hAnsi="宋体" w:eastAsia="宋体" w:cs="宋体"/>
                    <w:i w:val="0"/>
                    <w:iCs w:val="0"/>
                    <w:color w:val="000000"/>
                    <w:sz w:val="22"/>
                    <w:szCs w:val="22"/>
                    <w:u w:val="none"/>
                  </w:rPr>
                </w:rPrChange>
              </w:rPr>
            </w:pPr>
            <w:ins w:id="3719" w:author="黄先丁 [2]" w:date="2026-07-30T23:36:34Z">
              <w:r>
                <w:rPr>
                  <w:rFonts w:hint="eastAsia" w:ascii="宋体" w:hAnsi="宋体" w:eastAsia="宋体" w:cs="宋体"/>
                  <w:i w:val="0"/>
                  <w:iCs w:val="0"/>
                  <w:color w:val="000000"/>
                  <w:kern w:val="0"/>
                  <w:sz w:val="13"/>
                  <w:szCs w:val="13"/>
                  <w:u w:val="none"/>
                  <w:lang w:val="en-US" w:eastAsia="zh-CN" w:bidi="ar"/>
                  <w:rPrChange w:id="3720"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0.00013 </w:t>
              </w:r>
            </w:ins>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72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733640E1">
            <w:pPr>
              <w:keepNext w:val="0"/>
              <w:keepLines w:val="0"/>
              <w:widowControl/>
              <w:suppressLineNumbers w:val="0"/>
              <w:jc w:val="center"/>
              <w:textAlignment w:val="center"/>
              <w:rPr>
                <w:ins w:id="3722" w:author="黄先丁 [2]" w:date="2026-07-30T23:36:34Z"/>
                <w:rFonts w:hint="eastAsia" w:ascii="宋体" w:hAnsi="宋体" w:eastAsia="宋体" w:cs="宋体"/>
                <w:i w:val="0"/>
                <w:iCs w:val="0"/>
                <w:color w:val="000000"/>
                <w:sz w:val="13"/>
                <w:szCs w:val="13"/>
                <w:u w:val="none"/>
                <w:rPrChange w:id="3723" w:author="黄先丁 [2]" w:date="2026-07-30T23:39:28Z">
                  <w:rPr>
                    <w:ins w:id="3724" w:author="黄先丁 [2]" w:date="2026-07-30T23:36:34Z"/>
                    <w:rFonts w:hint="eastAsia" w:ascii="宋体" w:hAnsi="宋体" w:eastAsia="宋体" w:cs="宋体"/>
                    <w:i w:val="0"/>
                    <w:iCs w:val="0"/>
                    <w:color w:val="000000"/>
                    <w:sz w:val="22"/>
                    <w:szCs w:val="22"/>
                    <w:u w:val="none"/>
                  </w:rPr>
                </w:rPrChange>
              </w:rPr>
            </w:pPr>
            <w:ins w:id="3725" w:author="黄先丁 [2]" w:date="2026-07-30T23:36:34Z">
              <w:r>
                <w:rPr>
                  <w:rFonts w:hint="eastAsia" w:ascii="宋体" w:hAnsi="宋体" w:eastAsia="宋体" w:cs="宋体"/>
                  <w:i w:val="0"/>
                  <w:iCs w:val="0"/>
                  <w:color w:val="000000"/>
                  <w:kern w:val="0"/>
                  <w:sz w:val="13"/>
                  <w:szCs w:val="13"/>
                  <w:u w:val="none"/>
                  <w:lang w:val="en-US" w:eastAsia="zh-CN" w:bidi="ar"/>
                  <w:rPrChange w:id="372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0.000029 </w:t>
              </w:r>
            </w:ins>
          </w:p>
        </w:tc>
        <w:tc>
          <w:tcPr>
            <w:tcW w:w="5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3727" w:author="黄先丁 [2]" w:date="2026-07-30T23:41:38Z">
              <w:tcPr>
                <w:tcW w:w="0" w:type="auto"/>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1855DF1A">
            <w:pPr>
              <w:keepNext w:val="0"/>
              <w:keepLines w:val="0"/>
              <w:widowControl/>
              <w:suppressLineNumbers w:val="0"/>
              <w:jc w:val="center"/>
              <w:textAlignment w:val="center"/>
              <w:rPr>
                <w:ins w:id="3728" w:author="黄先丁 [2]" w:date="2026-07-30T23:36:34Z"/>
                <w:rFonts w:hint="eastAsia" w:ascii="宋体" w:hAnsi="宋体" w:eastAsia="宋体" w:cs="宋体"/>
                <w:i w:val="0"/>
                <w:iCs w:val="0"/>
                <w:color w:val="000000"/>
                <w:sz w:val="13"/>
                <w:szCs w:val="13"/>
                <w:u w:val="none"/>
                <w:rPrChange w:id="3729" w:author="黄先丁 [2]" w:date="2026-07-30T23:39:28Z">
                  <w:rPr>
                    <w:ins w:id="3730" w:author="黄先丁 [2]" w:date="2026-07-30T23:36:34Z"/>
                    <w:rFonts w:hint="eastAsia" w:ascii="宋体" w:hAnsi="宋体" w:eastAsia="宋体" w:cs="宋体"/>
                    <w:i w:val="0"/>
                    <w:iCs w:val="0"/>
                    <w:color w:val="000000"/>
                    <w:sz w:val="22"/>
                    <w:szCs w:val="22"/>
                    <w:u w:val="none"/>
                  </w:rPr>
                </w:rPrChange>
              </w:rPr>
            </w:pPr>
            <w:ins w:id="3731" w:author="黄先丁 [2]" w:date="2026-07-30T23:36:34Z">
              <w:r>
                <w:rPr>
                  <w:rFonts w:hint="eastAsia" w:ascii="宋体" w:hAnsi="宋体" w:eastAsia="宋体" w:cs="宋体"/>
                  <w:i w:val="0"/>
                  <w:iCs w:val="0"/>
                  <w:color w:val="000000"/>
                  <w:kern w:val="0"/>
                  <w:sz w:val="13"/>
                  <w:szCs w:val="13"/>
                  <w:u w:val="none"/>
                  <w:lang w:val="en-US" w:eastAsia="zh-CN" w:bidi="ar"/>
                  <w:rPrChange w:id="3732"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0.00032 </w:t>
              </w:r>
            </w:ins>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73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5AC430D4">
            <w:pPr>
              <w:keepNext w:val="0"/>
              <w:keepLines w:val="0"/>
              <w:widowControl/>
              <w:suppressLineNumbers w:val="0"/>
              <w:jc w:val="center"/>
              <w:textAlignment w:val="center"/>
              <w:rPr>
                <w:ins w:id="3734" w:author="黄先丁 [2]" w:date="2026-07-30T23:36:34Z"/>
                <w:rFonts w:hint="eastAsia" w:ascii="宋体" w:hAnsi="宋体" w:eastAsia="宋体" w:cs="宋体"/>
                <w:i w:val="0"/>
                <w:iCs w:val="0"/>
                <w:color w:val="000000"/>
                <w:sz w:val="13"/>
                <w:szCs w:val="13"/>
                <w:u w:val="none"/>
                <w:rPrChange w:id="3735" w:author="黄先丁 [2]" w:date="2026-07-30T23:39:28Z">
                  <w:rPr>
                    <w:ins w:id="3736" w:author="黄先丁 [2]" w:date="2026-07-30T23:36:34Z"/>
                    <w:rFonts w:hint="eastAsia" w:ascii="宋体" w:hAnsi="宋体" w:eastAsia="宋体" w:cs="宋体"/>
                    <w:i w:val="0"/>
                    <w:iCs w:val="0"/>
                    <w:color w:val="000000"/>
                    <w:sz w:val="22"/>
                    <w:szCs w:val="22"/>
                    <w:u w:val="none"/>
                  </w:rPr>
                </w:rPrChange>
              </w:rPr>
            </w:pPr>
            <w:ins w:id="3737" w:author="黄先丁 [2]" w:date="2026-07-30T23:36:34Z">
              <w:r>
                <w:rPr>
                  <w:rFonts w:hint="eastAsia" w:ascii="宋体" w:hAnsi="宋体" w:eastAsia="宋体" w:cs="宋体"/>
                  <w:i w:val="0"/>
                  <w:iCs w:val="0"/>
                  <w:color w:val="000000"/>
                  <w:kern w:val="0"/>
                  <w:sz w:val="13"/>
                  <w:szCs w:val="13"/>
                  <w:u w:val="none"/>
                  <w:lang w:val="en-US" w:eastAsia="zh-CN" w:bidi="ar"/>
                  <w:rPrChange w:id="3738"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0.000047 </w:t>
              </w:r>
            </w:ins>
          </w:p>
        </w:tc>
        <w:tc>
          <w:tcPr>
            <w:tcW w:w="5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3739" w:author="黄先丁 [2]" w:date="2026-07-30T23:41:38Z">
              <w:tcPr>
                <w:tcW w:w="0" w:type="auto"/>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285777DE">
            <w:pPr>
              <w:keepNext w:val="0"/>
              <w:keepLines w:val="0"/>
              <w:widowControl/>
              <w:suppressLineNumbers w:val="0"/>
              <w:jc w:val="center"/>
              <w:textAlignment w:val="center"/>
              <w:rPr>
                <w:ins w:id="3740" w:author="黄先丁 [2]" w:date="2026-07-30T23:36:34Z"/>
                <w:rFonts w:hint="eastAsia" w:ascii="宋体" w:hAnsi="宋体" w:eastAsia="宋体" w:cs="宋体"/>
                <w:i w:val="0"/>
                <w:iCs w:val="0"/>
                <w:color w:val="000000"/>
                <w:sz w:val="13"/>
                <w:szCs w:val="13"/>
                <w:u w:val="none"/>
                <w:rPrChange w:id="3741" w:author="黄先丁 [2]" w:date="2026-07-30T23:39:28Z">
                  <w:rPr>
                    <w:ins w:id="3742" w:author="黄先丁 [2]" w:date="2026-07-30T23:36:34Z"/>
                    <w:rFonts w:hint="eastAsia" w:ascii="宋体" w:hAnsi="宋体" w:eastAsia="宋体" w:cs="宋体"/>
                    <w:i w:val="0"/>
                    <w:iCs w:val="0"/>
                    <w:color w:val="000000"/>
                    <w:sz w:val="22"/>
                    <w:szCs w:val="22"/>
                    <w:u w:val="none"/>
                  </w:rPr>
                </w:rPrChange>
              </w:rPr>
            </w:pPr>
            <w:ins w:id="3743" w:author="黄先丁 [2]" w:date="2026-07-30T23:36:34Z">
              <w:r>
                <w:rPr>
                  <w:rFonts w:hint="eastAsia" w:ascii="宋体" w:hAnsi="宋体" w:eastAsia="宋体" w:cs="宋体"/>
                  <w:i w:val="0"/>
                  <w:iCs w:val="0"/>
                  <w:color w:val="000000"/>
                  <w:kern w:val="0"/>
                  <w:sz w:val="13"/>
                  <w:szCs w:val="13"/>
                  <w:u w:val="none"/>
                  <w:lang w:val="en-US" w:eastAsia="zh-CN" w:bidi="ar"/>
                  <w:rPrChange w:id="3744"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0.00039 </w:t>
              </w:r>
            </w:ins>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74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7E34718">
            <w:pPr>
              <w:keepNext w:val="0"/>
              <w:keepLines w:val="0"/>
              <w:widowControl/>
              <w:suppressLineNumbers w:val="0"/>
              <w:jc w:val="center"/>
              <w:textAlignment w:val="center"/>
              <w:rPr>
                <w:ins w:id="3746" w:author="黄先丁 [2]" w:date="2026-07-30T23:36:34Z"/>
                <w:rFonts w:hint="eastAsia" w:ascii="宋体" w:hAnsi="宋体" w:eastAsia="宋体" w:cs="宋体"/>
                <w:i w:val="0"/>
                <w:iCs w:val="0"/>
                <w:color w:val="000000"/>
                <w:sz w:val="13"/>
                <w:szCs w:val="13"/>
                <w:u w:val="none"/>
                <w:rPrChange w:id="3747" w:author="黄先丁 [2]" w:date="2026-07-30T23:39:28Z">
                  <w:rPr>
                    <w:ins w:id="3748" w:author="黄先丁 [2]" w:date="2026-07-30T23:36:34Z"/>
                    <w:rFonts w:hint="eastAsia" w:ascii="宋体" w:hAnsi="宋体" w:eastAsia="宋体" w:cs="宋体"/>
                    <w:i w:val="0"/>
                    <w:iCs w:val="0"/>
                    <w:color w:val="000000"/>
                    <w:sz w:val="22"/>
                    <w:szCs w:val="22"/>
                    <w:u w:val="none"/>
                  </w:rPr>
                </w:rPrChange>
              </w:rPr>
            </w:pPr>
            <w:ins w:id="3749" w:author="黄先丁 [2]" w:date="2026-07-30T23:36:34Z">
              <w:r>
                <w:rPr>
                  <w:rFonts w:hint="eastAsia" w:ascii="宋体" w:hAnsi="宋体" w:eastAsia="宋体" w:cs="宋体"/>
                  <w:i w:val="0"/>
                  <w:iCs w:val="0"/>
                  <w:color w:val="000000"/>
                  <w:kern w:val="0"/>
                  <w:sz w:val="13"/>
                  <w:szCs w:val="13"/>
                  <w:u w:val="none"/>
                  <w:lang w:val="en-US" w:eastAsia="zh-CN" w:bidi="ar"/>
                  <w:rPrChange w:id="3750" w:author="黄先丁 [2]" w:date="2026-07-30T23:39:28Z">
                    <w:rPr>
                      <w:rFonts w:hint="eastAsia" w:ascii="宋体" w:hAnsi="宋体" w:eastAsia="宋体" w:cs="宋体"/>
                      <w:i w:val="0"/>
                      <w:iCs w:val="0"/>
                      <w:color w:val="000000"/>
                      <w:kern w:val="0"/>
                      <w:sz w:val="22"/>
                      <w:szCs w:val="22"/>
                      <w:u w:val="none"/>
                      <w:lang w:val="en-US" w:eastAsia="zh-CN" w:bidi="ar"/>
                    </w:rPr>
                  </w:rPrChange>
                </w:rPr>
                <w:t>0.00005</w:t>
              </w:r>
            </w:ins>
          </w:p>
        </w:tc>
        <w:tc>
          <w:tcPr>
            <w:tcW w:w="5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3751" w:author="黄先丁 [2]" w:date="2026-07-30T23:41:38Z">
              <w:tcPr>
                <w:tcW w:w="0" w:type="auto"/>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40941096">
            <w:pPr>
              <w:keepNext w:val="0"/>
              <w:keepLines w:val="0"/>
              <w:widowControl/>
              <w:suppressLineNumbers w:val="0"/>
              <w:jc w:val="center"/>
              <w:textAlignment w:val="center"/>
              <w:rPr>
                <w:ins w:id="3752" w:author="黄先丁 [2]" w:date="2026-07-30T23:36:34Z"/>
                <w:rFonts w:hint="eastAsia" w:ascii="宋体" w:hAnsi="宋体" w:eastAsia="宋体" w:cs="宋体"/>
                <w:i w:val="0"/>
                <w:iCs w:val="0"/>
                <w:color w:val="000000"/>
                <w:sz w:val="13"/>
                <w:szCs w:val="13"/>
                <w:u w:val="none"/>
                <w:rPrChange w:id="3753" w:author="黄先丁 [2]" w:date="2026-07-30T23:39:28Z">
                  <w:rPr>
                    <w:ins w:id="3754" w:author="黄先丁 [2]" w:date="2026-07-30T23:36:34Z"/>
                    <w:rFonts w:hint="eastAsia" w:ascii="宋体" w:hAnsi="宋体" w:eastAsia="宋体" w:cs="宋体"/>
                    <w:i w:val="0"/>
                    <w:iCs w:val="0"/>
                    <w:color w:val="000000"/>
                    <w:sz w:val="22"/>
                    <w:szCs w:val="22"/>
                    <w:u w:val="none"/>
                  </w:rPr>
                </w:rPrChange>
              </w:rPr>
            </w:pPr>
            <w:ins w:id="3755" w:author="黄先丁 [2]" w:date="2026-07-30T23:36:34Z">
              <w:r>
                <w:rPr>
                  <w:rFonts w:hint="eastAsia" w:ascii="宋体" w:hAnsi="宋体" w:eastAsia="宋体" w:cs="宋体"/>
                  <w:i w:val="0"/>
                  <w:iCs w:val="0"/>
                  <w:color w:val="000000"/>
                  <w:kern w:val="0"/>
                  <w:sz w:val="13"/>
                  <w:szCs w:val="13"/>
                  <w:u w:val="none"/>
                  <w:lang w:val="en-US" w:eastAsia="zh-CN" w:bidi="ar"/>
                  <w:rPrChange w:id="375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0.00060 </w:t>
              </w:r>
            </w:ins>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75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40CF9367">
            <w:pPr>
              <w:keepNext w:val="0"/>
              <w:keepLines w:val="0"/>
              <w:widowControl/>
              <w:suppressLineNumbers w:val="0"/>
              <w:jc w:val="center"/>
              <w:textAlignment w:val="center"/>
              <w:rPr>
                <w:ins w:id="3758" w:author="黄先丁 [2]" w:date="2026-07-30T23:36:34Z"/>
                <w:rFonts w:hint="eastAsia" w:ascii="宋体" w:hAnsi="宋体" w:eastAsia="宋体" w:cs="宋体"/>
                <w:i w:val="0"/>
                <w:iCs w:val="0"/>
                <w:color w:val="000000"/>
                <w:sz w:val="13"/>
                <w:szCs w:val="13"/>
                <w:u w:val="none"/>
                <w:rPrChange w:id="3759" w:author="黄先丁 [2]" w:date="2026-07-30T23:39:28Z">
                  <w:rPr>
                    <w:ins w:id="3760" w:author="黄先丁 [2]" w:date="2026-07-30T23:36:34Z"/>
                    <w:rFonts w:hint="eastAsia" w:ascii="宋体" w:hAnsi="宋体" w:eastAsia="宋体" w:cs="宋体"/>
                    <w:i w:val="0"/>
                    <w:iCs w:val="0"/>
                    <w:color w:val="000000"/>
                    <w:sz w:val="22"/>
                    <w:szCs w:val="22"/>
                    <w:u w:val="none"/>
                  </w:rPr>
                </w:rPrChange>
              </w:rPr>
            </w:pPr>
            <w:ins w:id="3761" w:author="黄先丁 [2]" w:date="2026-07-30T23:36:34Z">
              <w:r>
                <w:rPr>
                  <w:rFonts w:hint="eastAsia" w:ascii="宋体" w:hAnsi="宋体" w:eastAsia="宋体" w:cs="宋体"/>
                  <w:i w:val="0"/>
                  <w:iCs w:val="0"/>
                  <w:color w:val="000000"/>
                  <w:kern w:val="0"/>
                  <w:sz w:val="13"/>
                  <w:szCs w:val="13"/>
                  <w:u w:val="none"/>
                  <w:lang w:val="en-US" w:eastAsia="zh-CN" w:bidi="ar"/>
                  <w:rPrChange w:id="3762" w:author="黄先丁 [2]" w:date="2026-07-30T23:39:28Z">
                    <w:rPr>
                      <w:rFonts w:hint="eastAsia" w:ascii="宋体" w:hAnsi="宋体" w:eastAsia="宋体" w:cs="宋体"/>
                      <w:i w:val="0"/>
                      <w:iCs w:val="0"/>
                      <w:color w:val="000000"/>
                      <w:kern w:val="0"/>
                      <w:sz w:val="22"/>
                      <w:szCs w:val="22"/>
                      <w:u w:val="none"/>
                      <w:lang w:val="en-US" w:eastAsia="zh-CN" w:bidi="ar"/>
                    </w:rPr>
                  </w:rPrChange>
                </w:rPr>
                <w:t>＜0.00005</w:t>
              </w:r>
            </w:ins>
          </w:p>
        </w:tc>
        <w:tc>
          <w:tcPr>
            <w:tcW w:w="6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3763" w:author="黄先丁 [2]" w:date="2026-07-30T23:41:38Z">
              <w:tcPr>
                <w:tcW w:w="0" w:type="auto"/>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773B7F9C">
            <w:pPr>
              <w:keepNext w:val="0"/>
              <w:keepLines w:val="0"/>
              <w:widowControl/>
              <w:suppressLineNumbers w:val="0"/>
              <w:jc w:val="center"/>
              <w:textAlignment w:val="center"/>
              <w:rPr>
                <w:ins w:id="3764" w:author="黄先丁 [2]" w:date="2026-07-30T23:36:34Z"/>
                <w:rFonts w:hint="eastAsia" w:ascii="宋体" w:hAnsi="宋体" w:eastAsia="宋体" w:cs="宋体"/>
                <w:i w:val="0"/>
                <w:iCs w:val="0"/>
                <w:color w:val="000000"/>
                <w:sz w:val="13"/>
                <w:szCs w:val="13"/>
                <w:u w:val="none"/>
                <w:rPrChange w:id="3765" w:author="黄先丁 [2]" w:date="2026-07-30T23:39:28Z">
                  <w:rPr>
                    <w:ins w:id="3766" w:author="黄先丁 [2]" w:date="2026-07-30T23:36:34Z"/>
                    <w:rFonts w:hint="eastAsia" w:ascii="宋体" w:hAnsi="宋体" w:eastAsia="宋体" w:cs="宋体"/>
                    <w:i w:val="0"/>
                    <w:iCs w:val="0"/>
                    <w:color w:val="000000"/>
                    <w:sz w:val="22"/>
                    <w:szCs w:val="22"/>
                    <w:u w:val="none"/>
                  </w:rPr>
                </w:rPrChange>
              </w:rPr>
            </w:pPr>
            <w:ins w:id="3767" w:author="黄先丁 [2]" w:date="2026-07-30T23:36:34Z">
              <w:r>
                <w:rPr>
                  <w:rFonts w:hint="eastAsia" w:ascii="宋体" w:hAnsi="宋体" w:eastAsia="宋体" w:cs="宋体"/>
                  <w:i w:val="0"/>
                  <w:iCs w:val="0"/>
                  <w:color w:val="000000"/>
                  <w:kern w:val="0"/>
                  <w:sz w:val="13"/>
                  <w:szCs w:val="13"/>
                  <w:u w:val="none"/>
                  <w:lang w:val="en-US" w:eastAsia="zh-CN" w:bidi="ar"/>
                  <w:rPrChange w:id="3768"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0.00773 </w:t>
              </w:r>
            </w:ins>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Change w:id="3769" w:author="黄先丁 [2]" w:date="2026-07-30T23:41:38Z">
              <w:tcPr>
                <w:tcW w:w="1067" w:type="dxa"/>
                <w:tcBorders>
                  <w:top w:val="single" w:color="000000" w:sz="4" w:space="0"/>
                  <w:left w:val="single" w:color="000000" w:sz="4" w:space="0"/>
                  <w:bottom w:val="single" w:color="000000" w:sz="4" w:space="0"/>
                  <w:right w:val="single" w:color="000000" w:sz="4" w:space="0"/>
                </w:tcBorders>
                <w:vAlign w:val="center"/>
              </w:tcPr>
            </w:tcPrChange>
          </w:tcPr>
          <w:p w14:paraId="746CA4C7">
            <w:pPr>
              <w:keepNext w:val="0"/>
              <w:keepLines w:val="0"/>
              <w:widowControl/>
              <w:suppressLineNumbers w:val="0"/>
              <w:jc w:val="center"/>
              <w:textAlignment w:val="center"/>
              <w:rPr>
                <w:ins w:id="3770" w:author="黄先丁 [2]" w:date="2026-07-30T23:36:34Z"/>
                <w:rFonts w:hint="eastAsia" w:ascii="宋体" w:hAnsi="宋体" w:eastAsia="宋体" w:cs="宋体"/>
                <w:i w:val="0"/>
                <w:iCs w:val="0"/>
                <w:color w:val="000000"/>
                <w:sz w:val="13"/>
                <w:szCs w:val="13"/>
                <w:u w:val="none"/>
                <w:rPrChange w:id="3771" w:author="黄先丁 [2]" w:date="2026-07-30T23:39:28Z">
                  <w:rPr>
                    <w:ins w:id="3772" w:author="黄先丁 [2]" w:date="2026-07-30T23:36:34Z"/>
                    <w:rFonts w:hint="eastAsia" w:ascii="宋体" w:hAnsi="宋体" w:eastAsia="宋体" w:cs="宋体"/>
                    <w:i w:val="0"/>
                    <w:iCs w:val="0"/>
                    <w:color w:val="000000"/>
                    <w:sz w:val="22"/>
                    <w:szCs w:val="22"/>
                    <w:u w:val="none"/>
                  </w:rPr>
                </w:rPrChange>
              </w:rPr>
            </w:pPr>
            <w:ins w:id="3773" w:author="黄先丁 [2]" w:date="2026-07-30T23:36:34Z">
              <w:r>
                <w:rPr>
                  <w:rFonts w:hint="eastAsia" w:ascii="宋体" w:hAnsi="宋体" w:eastAsia="宋体" w:cs="宋体"/>
                  <w:i w:val="0"/>
                  <w:iCs w:val="0"/>
                  <w:color w:val="000000"/>
                  <w:kern w:val="0"/>
                  <w:sz w:val="13"/>
                  <w:szCs w:val="13"/>
                  <w:u w:val="none"/>
                  <w:lang w:val="en-US" w:eastAsia="zh-CN" w:bidi="ar"/>
                  <w:rPrChange w:id="3774" w:author="黄先丁 [2]" w:date="2026-07-30T23:39:28Z">
                    <w:rPr>
                      <w:rFonts w:hint="eastAsia" w:ascii="宋体" w:hAnsi="宋体" w:eastAsia="宋体" w:cs="宋体"/>
                      <w:i w:val="0"/>
                      <w:iCs w:val="0"/>
                      <w:color w:val="000000"/>
                      <w:kern w:val="0"/>
                      <w:sz w:val="22"/>
                      <w:szCs w:val="22"/>
                      <w:u w:val="none"/>
                      <w:lang w:val="en-US" w:eastAsia="zh-CN" w:bidi="ar"/>
                    </w:rPr>
                  </w:rPrChange>
                </w:rPr>
                <w:t>&lt;0.00005</w:t>
              </w:r>
            </w:ins>
          </w:p>
        </w:tc>
        <w:tc>
          <w:tcPr>
            <w:tcW w:w="65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3775" w:author="黄先丁 [2]" w:date="2026-07-30T23:41:38Z">
              <w:tcPr>
                <w:tcW w:w="658" w:type="dxa"/>
                <w:vMerge w:val="restart"/>
                <w:tcBorders>
                  <w:top w:val="single" w:color="000000" w:sz="4" w:space="0"/>
                  <w:left w:val="single" w:color="000000" w:sz="4" w:space="0"/>
                  <w:bottom w:val="single" w:color="000000" w:sz="4" w:space="0"/>
                  <w:right w:val="single" w:color="000000" w:sz="4" w:space="0"/>
                </w:tcBorders>
                <w:noWrap/>
                <w:vAlign w:val="center"/>
              </w:tcPr>
            </w:tcPrChange>
          </w:tcPr>
          <w:p w14:paraId="2674608C">
            <w:pPr>
              <w:keepNext w:val="0"/>
              <w:keepLines w:val="0"/>
              <w:widowControl/>
              <w:suppressLineNumbers w:val="0"/>
              <w:jc w:val="center"/>
              <w:textAlignment w:val="center"/>
              <w:rPr>
                <w:ins w:id="3776" w:author="黄先丁 [2]" w:date="2026-07-30T23:36:34Z"/>
                <w:rFonts w:hint="eastAsia" w:ascii="宋体" w:hAnsi="宋体" w:eastAsia="宋体" w:cs="宋体"/>
                <w:i w:val="0"/>
                <w:iCs w:val="0"/>
                <w:color w:val="000000"/>
                <w:sz w:val="13"/>
                <w:szCs w:val="13"/>
                <w:u w:val="none"/>
                <w:rPrChange w:id="3777" w:author="黄先丁 [2]" w:date="2026-07-30T23:39:28Z">
                  <w:rPr>
                    <w:ins w:id="3778" w:author="黄先丁 [2]" w:date="2026-07-30T23:36:34Z"/>
                    <w:rFonts w:hint="eastAsia" w:ascii="宋体" w:hAnsi="宋体" w:eastAsia="宋体" w:cs="宋体"/>
                    <w:i w:val="0"/>
                    <w:iCs w:val="0"/>
                    <w:color w:val="000000"/>
                    <w:sz w:val="22"/>
                    <w:szCs w:val="22"/>
                    <w:u w:val="none"/>
                  </w:rPr>
                </w:rPrChange>
              </w:rPr>
            </w:pPr>
            <w:ins w:id="3779" w:author="黄先丁 [2]" w:date="2026-07-30T23:36:34Z">
              <w:r>
                <w:rPr>
                  <w:rFonts w:hint="eastAsia" w:ascii="宋体" w:hAnsi="宋体" w:eastAsia="宋体" w:cs="宋体"/>
                  <w:i w:val="0"/>
                  <w:iCs w:val="0"/>
                  <w:color w:val="000000"/>
                  <w:kern w:val="0"/>
                  <w:sz w:val="13"/>
                  <w:szCs w:val="13"/>
                  <w:u w:val="none"/>
                  <w:lang w:val="en-US" w:eastAsia="zh-CN" w:bidi="ar"/>
                  <w:rPrChange w:id="3780"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0.00000 </w:t>
              </w:r>
            </w:ins>
          </w:p>
        </w:tc>
      </w:tr>
      <w:tr w14:paraId="2FCEB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782" w:author="黄先丁 [2]" w:date="2026-07-30T23:41: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90" w:hRule="atLeast"/>
          <w:ins w:id="3781" w:author="黄先丁 [2]" w:date="2026-07-30T23:36:34Z"/>
          <w:trPrChange w:id="3782" w:author="黄先丁 [2]" w:date="2026-07-30T23:41:38Z">
            <w:trPr>
              <w:trHeight w:val="300" w:hRule="atLeast"/>
            </w:trPr>
          </w:trPrChange>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78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121055D">
            <w:pPr>
              <w:keepNext w:val="0"/>
              <w:keepLines w:val="0"/>
              <w:widowControl/>
              <w:suppressLineNumbers w:val="0"/>
              <w:jc w:val="center"/>
              <w:textAlignment w:val="center"/>
              <w:rPr>
                <w:ins w:id="3784" w:author="黄先丁 [2]" w:date="2026-07-30T23:36:34Z"/>
                <w:rFonts w:hint="eastAsia" w:ascii="宋体" w:hAnsi="宋体" w:eastAsia="宋体" w:cs="宋体"/>
                <w:b/>
                <w:bCs/>
                <w:i w:val="0"/>
                <w:iCs w:val="0"/>
                <w:color w:val="000000"/>
                <w:sz w:val="13"/>
                <w:szCs w:val="13"/>
                <w:u w:val="none"/>
                <w:rPrChange w:id="3785" w:author="黄先丁 [2]" w:date="2026-07-30T23:39:28Z">
                  <w:rPr>
                    <w:ins w:id="3786" w:author="黄先丁 [2]" w:date="2026-07-30T23:36:34Z"/>
                    <w:rFonts w:hint="eastAsia" w:ascii="宋体" w:hAnsi="宋体" w:eastAsia="宋体" w:cs="宋体"/>
                    <w:b/>
                    <w:bCs/>
                    <w:i w:val="0"/>
                    <w:iCs w:val="0"/>
                    <w:color w:val="000000"/>
                    <w:sz w:val="22"/>
                    <w:szCs w:val="22"/>
                    <w:u w:val="none"/>
                  </w:rPr>
                </w:rPrChange>
              </w:rPr>
            </w:pPr>
            <w:ins w:id="3787" w:author="黄先丁 [2]" w:date="2026-07-30T23:36:34Z">
              <w:r>
                <w:rPr>
                  <w:rFonts w:hint="eastAsia" w:ascii="宋体" w:hAnsi="宋体" w:eastAsia="宋体" w:cs="宋体"/>
                  <w:b/>
                  <w:bCs/>
                  <w:i w:val="0"/>
                  <w:iCs w:val="0"/>
                  <w:color w:val="000000"/>
                  <w:kern w:val="0"/>
                  <w:sz w:val="13"/>
                  <w:szCs w:val="13"/>
                  <w:u w:val="none"/>
                  <w:lang w:val="en-US" w:eastAsia="zh-CN" w:bidi="ar"/>
                  <w:rPrChange w:id="3788" w:author="黄先丁 [2]" w:date="2026-07-30T23:39:28Z">
                    <w:rPr>
                      <w:rFonts w:hint="eastAsia" w:ascii="宋体" w:hAnsi="宋体" w:eastAsia="宋体" w:cs="宋体"/>
                      <w:b/>
                      <w:bCs/>
                      <w:i w:val="0"/>
                      <w:iCs w:val="0"/>
                      <w:color w:val="000000"/>
                      <w:kern w:val="0"/>
                      <w:sz w:val="22"/>
                      <w:szCs w:val="22"/>
                      <w:u w:val="none"/>
                      <w:lang w:val="en-US" w:eastAsia="zh-CN" w:bidi="ar"/>
                    </w:rPr>
                  </w:rPrChange>
                </w:rPr>
                <w:t>Ni</w:t>
              </w:r>
            </w:ins>
          </w:p>
        </w:tc>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78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F768CC3">
            <w:pPr>
              <w:keepNext w:val="0"/>
              <w:keepLines w:val="0"/>
              <w:widowControl/>
              <w:suppressLineNumbers w:val="0"/>
              <w:jc w:val="center"/>
              <w:textAlignment w:val="center"/>
              <w:rPr>
                <w:ins w:id="3790" w:author="黄先丁 [2]" w:date="2026-07-30T23:36:34Z"/>
                <w:rFonts w:hint="eastAsia" w:ascii="宋体" w:hAnsi="宋体" w:eastAsia="宋体" w:cs="宋体"/>
                <w:i w:val="0"/>
                <w:iCs w:val="0"/>
                <w:color w:val="000000"/>
                <w:sz w:val="13"/>
                <w:szCs w:val="13"/>
                <w:u w:val="none"/>
                <w:rPrChange w:id="3791" w:author="黄先丁 [2]" w:date="2026-07-30T23:39:28Z">
                  <w:rPr>
                    <w:ins w:id="3792" w:author="黄先丁 [2]" w:date="2026-07-30T23:36:34Z"/>
                    <w:rFonts w:hint="eastAsia" w:ascii="宋体" w:hAnsi="宋体" w:eastAsia="宋体" w:cs="宋体"/>
                    <w:i w:val="0"/>
                    <w:iCs w:val="0"/>
                    <w:color w:val="000000"/>
                    <w:sz w:val="22"/>
                    <w:szCs w:val="22"/>
                    <w:u w:val="none"/>
                  </w:rPr>
                </w:rPrChange>
              </w:rPr>
            </w:pPr>
            <w:ins w:id="3793" w:author="黄先丁 [2]" w:date="2026-07-30T23:36:34Z">
              <w:r>
                <w:rPr>
                  <w:rFonts w:hint="eastAsia" w:ascii="宋体" w:hAnsi="宋体" w:eastAsia="宋体" w:cs="宋体"/>
                  <w:i w:val="0"/>
                  <w:iCs w:val="0"/>
                  <w:color w:val="000000"/>
                  <w:kern w:val="0"/>
                  <w:sz w:val="13"/>
                  <w:szCs w:val="13"/>
                  <w:u w:val="none"/>
                  <w:lang w:val="en-US" w:eastAsia="zh-CN" w:bidi="ar"/>
                  <w:rPrChange w:id="3794"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0.000056 </w:t>
              </w:r>
            </w:ins>
          </w:p>
        </w:tc>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795"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2D27AD27">
            <w:pPr>
              <w:jc w:val="center"/>
              <w:rPr>
                <w:ins w:id="3796" w:author="黄先丁 [2]" w:date="2026-07-30T23:36:34Z"/>
                <w:rFonts w:hint="eastAsia" w:ascii="宋体" w:hAnsi="宋体" w:eastAsia="宋体" w:cs="宋体"/>
                <w:i w:val="0"/>
                <w:iCs w:val="0"/>
                <w:color w:val="000000"/>
                <w:sz w:val="13"/>
                <w:szCs w:val="13"/>
                <w:u w:val="none"/>
                <w:rPrChange w:id="3797" w:author="黄先丁 [2]" w:date="2026-07-30T23:39:28Z">
                  <w:rPr>
                    <w:ins w:id="3798"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79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41112CD">
            <w:pPr>
              <w:keepNext w:val="0"/>
              <w:keepLines w:val="0"/>
              <w:widowControl/>
              <w:suppressLineNumbers w:val="0"/>
              <w:jc w:val="center"/>
              <w:textAlignment w:val="center"/>
              <w:rPr>
                <w:ins w:id="3800" w:author="黄先丁 [2]" w:date="2026-07-30T23:36:34Z"/>
                <w:rFonts w:hint="eastAsia" w:ascii="宋体" w:hAnsi="宋体" w:eastAsia="宋体" w:cs="宋体"/>
                <w:i w:val="0"/>
                <w:iCs w:val="0"/>
                <w:color w:val="000000"/>
                <w:sz w:val="13"/>
                <w:szCs w:val="13"/>
                <w:u w:val="none"/>
                <w:rPrChange w:id="3801" w:author="黄先丁 [2]" w:date="2026-07-30T23:39:28Z">
                  <w:rPr>
                    <w:ins w:id="3802" w:author="黄先丁 [2]" w:date="2026-07-30T23:36:34Z"/>
                    <w:rFonts w:hint="eastAsia" w:ascii="宋体" w:hAnsi="宋体" w:eastAsia="宋体" w:cs="宋体"/>
                    <w:i w:val="0"/>
                    <w:iCs w:val="0"/>
                    <w:color w:val="000000"/>
                    <w:sz w:val="22"/>
                    <w:szCs w:val="22"/>
                    <w:u w:val="none"/>
                  </w:rPr>
                </w:rPrChange>
              </w:rPr>
            </w:pPr>
            <w:ins w:id="3803" w:author="黄先丁 [2]" w:date="2026-07-30T23:36:34Z">
              <w:r>
                <w:rPr>
                  <w:rFonts w:hint="eastAsia" w:ascii="宋体" w:hAnsi="宋体" w:eastAsia="宋体" w:cs="宋体"/>
                  <w:i w:val="0"/>
                  <w:iCs w:val="0"/>
                  <w:color w:val="000000"/>
                  <w:kern w:val="0"/>
                  <w:sz w:val="13"/>
                  <w:szCs w:val="13"/>
                  <w:u w:val="none"/>
                  <w:lang w:val="en-US" w:eastAsia="zh-CN" w:bidi="ar"/>
                  <w:rPrChange w:id="3804" w:author="黄先丁 [2]" w:date="2026-07-30T23:39:28Z">
                    <w:rPr>
                      <w:rFonts w:hint="eastAsia" w:ascii="宋体" w:hAnsi="宋体" w:eastAsia="宋体" w:cs="宋体"/>
                      <w:i w:val="0"/>
                      <w:iCs w:val="0"/>
                      <w:color w:val="000000"/>
                      <w:kern w:val="0"/>
                      <w:sz w:val="22"/>
                      <w:szCs w:val="22"/>
                      <w:u w:val="none"/>
                      <w:lang w:val="en-US" w:eastAsia="zh-CN" w:bidi="ar"/>
                    </w:rPr>
                  </w:rPrChange>
                </w:rPr>
                <w:t>0.00013</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805"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52A67027">
            <w:pPr>
              <w:jc w:val="center"/>
              <w:rPr>
                <w:ins w:id="3806" w:author="黄先丁 [2]" w:date="2026-07-30T23:36:34Z"/>
                <w:rFonts w:hint="eastAsia" w:ascii="宋体" w:hAnsi="宋体" w:eastAsia="宋体" w:cs="宋体"/>
                <w:i w:val="0"/>
                <w:iCs w:val="0"/>
                <w:color w:val="000000"/>
                <w:sz w:val="13"/>
                <w:szCs w:val="13"/>
                <w:u w:val="none"/>
                <w:rPrChange w:id="3807" w:author="黄先丁 [2]" w:date="2026-07-30T23:39:28Z">
                  <w:rPr>
                    <w:ins w:id="3808" w:author="黄先丁 [2]" w:date="2026-07-30T23:36:34Z"/>
                    <w:rFonts w:hint="eastAsia" w:ascii="宋体" w:hAnsi="宋体" w:eastAsia="宋体" w:cs="宋体"/>
                    <w:i w:val="0"/>
                    <w:iCs w:val="0"/>
                    <w:color w:val="000000"/>
                    <w:sz w:val="22"/>
                    <w:szCs w:val="22"/>
                    <w:u w:val="none"/>
                  </w:rPr>
                </w:rPrChange>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80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51103EDD">
            <w:pPr>
              <w:keepNext w:val="0"/>
              <w:keepLines w:val="0"/>
              <w:widowControl/>
              <w:suppressLineNumbers w:val="0"/>
              <w:jc w:val="center"/>
              <w:textAlignment w:val="center"/>
              <w:rPr>
                <w:ins w:id="3810" w:author="黄先丁 [2]" w:date="2026-07-30T23:36:34Z"/>
                <w:rFonts w:hint="default" w:ascii="Times New Roman" w:hAnsi="Times New Roman" w:eastAsia="宋体" w:cs="Times New Roman"/>
                <w:i w:val="0"/>
                <w:iCs w:val="0"/>
                <w:color w:val="000000"/>
                <w:sz w:val="13"/>
                <w:szCs w:val="13"/>
                <w:u w:val="none"/>
                <w:rPrChange w:id="3811" w:author="黄先丁 [2]" w:date="2026-07-30T23:39:28Z">
                  <w:rPr>
                    <w:ins w:id="3812" w:author="黄先丁 [2]" w:date="2026-07-30T23:36:34Z"/>
                    <w:rFonts w:hint="default" w:ascii="Times New Roman" w:hAnsi="Times New Roman" w:eastAsia="宋体" w:cs="Times New Roman"/>
                    <w:i w:val="0"/>
                    <w:iCs w:val="0"/>
                    <w:color w:val="000000"/>
                    <w:sz w:val="22"/>
                    <w:szCs w:val="22"/>
                    <w:u w:val="none"/>
                  </w:rPr>
                </w:rPrChange>
              </w:rPr>
            </w:pPr>
            <w:ins w:id="3813" w:author="黄先丁 [2]" w:date="2026-07-30T23:36:34Z">
              <w:r>
                <w:rPr>
                  <w:rFonts w:hint="default" w:ascii="Times New Roman" w:hAnsi="Times New Roman" w:eastAsia="宋体" w:cs="Times New Roman"/>
                  <w:i w:val="0"/>
                  <w:iCs w:val="0"/>
                  <w:color w:val="000000"/>
                  <w:kern w:val="0"/>
                  <w:sz w:val="13"/>
                  <w:szCs w:val="13"/>
                  <w:u w:val="none"/>
                  <w:lang w:val="en-US" w:eastAsia="zh-CN" w:bidi="ar"/>
                  <w:rPrChange w:id="3814" w:author="黄先丁 [2]" w:date="2026-07-30T23:39:28Z">
                    <w:rPr>
                      <w:rFonts w:hint="default" w:ascii="Times New Roman" w:hAnsi="Times New Roman" w:eastAsia="宋体" w:cs="Times New Roman"/>
                      <w:i w:val="0"/>
                      <w:iCs w:val="0"/>
                      <w:color w:val="000000"/>
                      <w:kern w:val="0"/>
                      <w:sz w:val="22"/>
                      <w:szCs w:val="22"/>
                      <w:u w:val="none"/>
                      <w:lang w:val="en-US" w:eastAsia="zh-CN" w:bidi="ar"/>
                    </w:rPr>
                  </w:rPrChange>
                </w:rPr>
                <w:t xml:space="preserve">0.000030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815"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3F24D1C2">
            <w:pPr>
              <w:jc w:val="center"/>
              <w:rPr>
                <w:ins w:id="3816" w:author="黄先丁 [2]" w:date="2026-07-30T23:36:34Z"/>
                <w:rFonts w:hint="eastAsia" w:ascii="宋体" w:hAnsi="宋体" w:eastAsia="宋体" w:cs="宋体"/>
                <w:i w:val="0"/>
                <w:iCs w:val="0"/>
                <w:color w:val="000000"/>
                <w:sz w:val="13"/>
                <w:szCs w:val="13"/>
                <w:u w:val="none"/>
                <w:rPrChange w:id="3817" w:author="黄先丁 [2]" w:date="2026-07-30T23:39:28Z">
                  <w:rPr>
                    <w:ins w:id="3818" w:author="黄先丁 [2]" w:date="2026-07-30T23:36:34Z"/>
                    <w:rFonts w:hint="eastAsia" w:ascii="宋体" w:hAnsi="宋体" w:eastAsia="宋体" w:cs="宋体"/>
                    <w:i w:val="0"/>
                    <w:iCs w:val="0"/>
                    <w:color w:val="000000"/>
                    <w:sz w:val="22"/>
                    <w:szCs w:val="22"/>
                    <w:u w:val="none"/>
                  </w:rPr>
                </w:rPrChang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81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72863BE1">
            <w:pPr>
              <w:keepNext w:val="0"/>
              <w:keepLines w:val="0"/>
              <w:widowControl/>
              <w:suppressLineNumbers w:val="0"/>
              <w:jc w:val="center"/>
              <w:textAlignment w:val="center"/>
              <w:rPr>
                <w:ins w:id="3820" w:author="黄先丁 [2]" w:date="2026-07-30T23:36:34Z"/>
                <w:rFonts w:hint="eastAsia" w:ascii="宋体" w:hAnsi="宋体" w:eastAsia="宋体" w:cs="宋体"/>
                <w:i w:val="0"/>
                <w:iCs w:val="0"/>
                <w:color w:val="000000"/>
                <w:sz w:val="13"/>
                <w:szCs w:val="13"/>
                <w:u w:val="none"/>
                <w:rPrChange w:id="3821" w:author="黄先丁 [2]" w:date="2026-07-30T23:39:28Z">
                  <w:rPr>
                    <w:ins w:id="3822" w:author="黄先丁 [2]" w:date="2026-07-30T23:36:34Z"/>
                    <w:rFonts w:hint="eastAsia" w:ascii="宋体" w:hAnsi="宋体" w:eastAsia="宋体" w:cs="宋体"/>
                    <w:i w:val="0"/>
                    <w:iCs w:val="0"/>
                    <w:color w:val="000000"/>
                    <w:sz w:val="22"/>
                    <w:szCs w:val="22"/>
                    <w:u w:val="none"/>
                  </w:rPr>
                </w:rPrChange>
              </w:rPr>
            </w:pPr>
            <w:ins w:id="3823" w:author="黄先丁 [2]" w:date="2026-07-30T23:36:34Z">
              <w:r>
                <w:rPr>
                  <w:rFonts w:hint="eastAsia" w:ascii="宋体" w:hAnsi="宋体" w:eastAsia="宋体" w:cs="宋体"/>
                  <w:i w:val="0"/>
                  <w:iCs w:val="0"/>
                  <w:color w:val="000000"/>
                  <w:kern w:val="0"/>
                  <w:sz w:val="13"/>
                  <w:szCs w:val="13"/>
                  <w:u w:val="none"/>
                  <w:lang w:val="en-US" w:eastAsia="zh-CN" w:bidi="ar"/>
                  <w:rPrChange w:id="3824" w:author="黄先丁 [2]" w:date="2026-07-30T23:39:28Z">
                    <w:rPr>
                      <w:rFonts w:hint="eastAsia" w:ascii="宋体" w:hAnsi="宋体" w:eastAsia="宋体" w:cs="宋体"/>
                      <w:i w:val="0"/>
                      <w:iCs w:val="0"/>
                      <w:color w:val="000000"/>
                      <w:kern w:val="0"/>
                      <w:sz w:val="22"/>
                      <w:szCs w:val="22"/>
                      <w:u w:val="none"/>
                      <w:lang w:val="en-US" w:eastAsia="zh-CN" w:bidi="ar"/>
                    </w:rPr>
                  </w:rPrChange>
                </w:rPr>
                <w:t>0.00015</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825"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38BE8338">
            <w:pPr>
              <w:jc w:val="center"/>
              <w:rPr>
                <w:ins w:id="3826" w:author="黄先丁 [2]" w:date="2026-07-30T23:36:34Z"/>
                <w:rFonts w:hint="eastAsia" w:ascii="宋体" w:hAnsi="宋体" w:eastAsia="宋体" w:cs="宋体"/>
                <w:i w:val="0"/>
                <w:iCs w:val="0"/>
                <w:color w:val="000000"/>
                <w:sz w:val="13"/>
                <w:szCs w:val="13"/>
                <w:u w:val="none"/>
                <w:rPrChange w:id="3827" w:author="黄先丁 [2]" w:date="2026-07-30T23:39:28Z">
                  <w:rPr>
                    <w:ins w:id="3828"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82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0622CAF8">
            <w:pPr>
              <w:keepNext w:val="0"/>
              <w:keepLines w:val="0"/>
              <w:widowControl/>
              <w:suppressLineNumbers w:val="0"/>
              <w:jc w:val="center"/>
              <w:textAlignment w:val="center"/>
              <w:rPr>
                <w:ins w:id="3830" w:author="黄先丁 [2]" w:date="2026-07-30T23:36:34Z"/>
                <w:rFonts w:hint="eastAsia" w:ascii="宋体" w:hAnsi="宋体" w:eastAsia="宋体" w:cs="宋体"/>
                <w:i w:val="0"/>
                <w:iCs w:val="0"/>
                <w:color w:val="000000"/>
                <w:sz w:val="13"/>
                <w:szCs w:val="13"/>
                <w:u w:val="none"/>
                <w:rPrChange w:id="3831" w:author="黄先丁 [2]" w:date="2026-07-30T23:39:28Z">
                  <w:rPr>
                    <w:ins w:id="3832" w:author="黄先丁 [2]" w:date="2026-07-30T23:36:34Z"/>
                    <w:rFonts w:hint="eastAsia" w:ascii="宋体" w:hAnsi="宋体" w:eastAsia="宋体" w:cs="宋体"/>
                    <w:i w:val="0"/>
                    <w:iCs w:val="0"/>
                    <w:color w:val="000000"/>
                    <w:sz w:val="22"/>
                    <w:szCs w:val="22"/>
                    <w:u w:val="none"/>
                  </w:rPr>
                </w:rPrChange>
              </w:rPr>
            </w:pPr>
            <w:ins w:id="3833" w:author="黄先丁 [2]" w:date="2026-07-30T23:36:34Z">
              <w:r>
                <w:rPr>
                  <w:rFonts w:hint="eastAsia" w:ascii="宋体" w:hAnsi="宋体" w:eastAsia="宋体" w:cs="宋体"/>
                  <w:i w:val="0"/>
                  <w:iCs w:val="0"/>
                  <w:color w:val="000000"/>
                  <w:kern w:val="0"/>
                  <w:sz w:val="13"/>
                  <w:szCs w:val="13"/>
                  <w:u w:val="none"/>
                  <w:lang w:val="en-US" w:eastAsia="zh-CN" w:bidi="ar"/>
                  <w:rPrChange w:id="3834"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0.00003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835"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6607023B">
            <w:pPr>
              <w:jc w:val="center"/>
              <w:rPr>
                <w:ins w:id="3836" w:author="黄先丁 [2]" w:date="2026-07-30T23:36:34Z"/>
                <w:rFonts w:hint="eastAsia" w:ascii="宋体" w:hAnsi="宋体" w:eastAsia="宋体" w:cs="宋体"/>
                <w:i w:val="0"/>
                <w:iCs w:val="0"/>
                <w:color w:val="000000"/>
                <w:sz w:val="13"/>
                <w:szCs w:val="13"/>
                <w:u w:val="none"/>
                <w:rPrChange w:id="3837" w:author="黄先丁 [2]" w:date="2026-07-30T23:39:28Z">
                  <w:rPr>
                    <w:ins w:id="3838"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83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4570ED62">
            <w:pPr>
              <w:keepNext w:val="0"/>
              <w:keepLines w:val="0"/>
              <w:widowControl/>
              <w:suppressLineNumbers w:val="0"/>
              <w:jc w:val="center"/>
              <w:textAlignment w:val="center"/>
              <w:rPr>
                <w:ins w:id="3840" w:author="黄先丁 [2]" w:date="2026-07-30T23:36:34Z"/>
                <w:rFonts w:hint="eastAsia" w:ascii="宋体" w:hAnsi="宋体" w:eastAsia="宋体" w:cs="宋体"/>
                <w:i w:val="0"/>
                <w:iCs w:val="0"/>
                <w:color w:val="000000"/>
                <w:sz w:val="13"/>
                <w:szCs w:val="13"/>
                <w:u w:val="none"/>
                <w:rPrChange w:id="3841" w:author="黄先丁 [2]" w:date="2026-07-30T23:39:28Z">
                  <w:rPr>
                    <w:ins w:id="3842" w:author="黄先丁 [2]" w:date="2026-07-30T23:36:34Z"/>
                    <w:rFonts w:hint="eastAsia" w:ascii="宋体" w:hAnsi="宋体" w:eastAsia="宋体" w:cs="宋体"/>
                    <w:i w:val="0"/>
                    <w:iCs w:val="0"/>
                    <w:color w:val="000000"/>
                    <w:sz w:val="22"/>
                    <w:szCs w:val="22"/>
                    <w:u w:val="none"/>
                  </w:rPr>
                </w:rPrChange>
              </w:rPr>
            </w:pPr>
            <w:ins w:id="3843" w:author="黄先丁 [2]" w:date="2026-07-30T23:36:34Z">
              <w:r>
                <w:rPr>
                  <w:rFonts w:hint="eastAsia" w:ascii="宋体" w:hAnsi="宋体" w:eastAsia="宋体" w:cs="宋体"/>
                  <w:i w:val="0"/>
                  <w:iCs w:val="0"/>
                  <w:color w:val="000000"/>
                  <w:kern w:val="0"/>
                  <w:sz w:val="13"/>
                  <w:szCs w:val="13"/>
                  <w:u w:val="none"/>
                  <w:lang w:val="en-US" w:eastAsia="zh-CN" w:bidi="ar"/>
                  <w:rPrChange w:id="3844" w:author="黄先丁 [2]" w:date="2026-07-30T23:39:28Z">
                    <w:rPr>
                      <w:rFonts w:hint="eastAsia" w:ascii="宋体" w:hAnsi="宋体" w:eastAsia="宋体" w:cs="宋体"/>
                      <w:i w:val="0"/>
                      <w:iCs w:val="0"/>
                      <w:color w:val="000000"/>
                      <w:kern w:val="0"/>
                      <w:sz w:val="22"/>
                      <w:szCs w:val="22"/>
                      <w:u w:val="none"/>
                      <w:lang w:val="en-US" w:eastAsia="zh-CN" w:bidi="ar"/>
                    </w:rPr>
                  </w:rPrChange>
                </w:rPr>
                <w:t>0.00002</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845"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29376AC1">
            <w:pPr>
              <w:jc w:val="center"/>
              <w:rPr>
                <w:ins w:id="3846" w:author="黄先丁 [2]" w:date="2026-07-30T23:36:34Z"/>
                <w:rFonts w:hint="eastAsia" w:ascii="宋体" w:hAnsi="宋体" w:eastAsia="宋体" w:cs="宋体"/>
                <w:i w:val="0"/>
                <w:iCs w:val="0"/>
                <w:color w:val="000000"/>
                <w:sz w:val="13"/>
                <w:szCs w:val="13"/>
                <w:u w:val="none"/>
                <w:rPrChange w:id="3847" w:author="黄先丁 [2]" w:date="2026-07-30T23:39:28Z">
                  <w:rPr>
                    <w:ins w:id="3848" w:author="黄先丁 [2]" w:date="2026-07-30T23:36:34Z"/>
                    <w:rFonts w:hint="eastAsia" w:ascii="宋体" w:hAnsi="宋体" w:eastAsia="宋体" w:cs="宋体"/>
                    <w:i w:val="0"/>
                    <w:iCs w:val="0"/>
                    <w:color w:val="000000"/>
                    <w:sz w:val="22"/>
                    <w:szCs w:val="22"/>
                    <w:u w:val="none"/>
                  </w:rPr>
                </w:rPrChang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84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595A2EC">
            <w:pPr>
              <w:keepNext w:val="0"/>
              <w:keepLines w:val="0"/>
              <w:widowControl/>
              <w:suppressLineNumbers w:val="0"/>
              <w:jc w:val="center"/>
              <w:textAlignment w:val="center"/>
              <w:rPr>
                <w:ins w:id="3850" w:author="黄先丁 [2]" w:date="2026-07-30T23:36:34Z"/>
                <w:rFonts w:hint="eastAsia" w:ascii="宋体" w:hAnsi="宋体" w:eastAsia="宋体" w:cs="宋体"/>
                <w:i w:val="0"/>
                <w:iCs w:val="0"/>
                <w:color w:val="000000"/>
                <w:sz w:val="13"/>
                <w:szCs w:val="13"/>
                <w:u w:val="none"/>
                <w:rPrChange w:id="3851" w:author="黄先丁 [2]" w:date="2026-07-30T23:39:28Z">
                  <w:rPr>
                    <w:ins w:id="3852" w:author="黄先丁 [2]" w:date="2026-07-30T23:36:34Z"/>
                    <w:rFonts w:hint="eastAsia" w:ascii="宋体" w:hAnsi="宋体" w:eastAsia="宋体" w:cs="宋体"/>
                    <w:i w:val="0"/>
                    <w:iCs w:val="0"/>
                    <w:color w:val="000000"/>
                    <w:sz w:val="22"/>
                    <w:szCs w:val="22"/>
                    <w:u w:val="none"/>
                  </w:rPr>
                </w:rPrChange>
              </w:rPr>
            </w:pPr>
            <w:ins w:id="3853" w:author="黄先丁 [2]" w:date="2026-07-30T23:36:34Z">
              <w:r>
                <w:rPr>
                  <w:rFonts w:hint="eastAsia" w:ascii="宋体" w:hAnsi="宋体" w:eastAsia="宋体" w:cs="宋体"/>
                  <w:i w:val="0"/>
                  <w:iCs w:val="0"/>
                  <w:color w:val="000000"/>
                  <w:kern w:val="0"/>
                  <w:sz w:val="13"/>
                  <w:szCs w:val="13"/>
                  <w:u w:val="none"/>
                  <w:lang w:val="en-US" w:eastAsia="zh-CN" w:bidi="ar"/>
                  <w:rPrChange w:id="3854"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0.000025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855"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76D20043">
            <w:pPr>
              <w:jc w:val="center"/>
              <w:rPr>
                <w:ins w:id="3856" w:author="黄先丁 [2]" w:date="2026-07-30T23:36:34Z"/>
                <w:rFonts w:hint="eastAsia" w:ascii="宋体" w:hAnsi="宋体" w:eastAsia="宋体" w:cs="宋体"/>
                <w:i w:val="0"/>
                <w:iCs w:val="0"/>
                <w:color w:val="000000"/>
                <w:sz w:val="13"/>
                <w:szCs w:val="13"/>
                <w:u w:val="none"/>
                <w:rPrChange w:id="3857" w:author="黄先丁 [2]" w:date="2026-07-30T23:39:28Z">
                  <w:rPr>
                    <w:ins w:id="3858" w:author="黄先丁 [2]" w:date="2026-07-30T23:36:34Z"/>
                    <w:rFonts w:hint="eastAsia" w:ascii="宋体" w:hAnsi="宋体" w:eastAsia="宋体" w:cs="宋体"/>
                    <w:i w:val="0"/>
                    <w:iCs w:val="0"/>
                    <w:color w:val="000000"/>
                    <w:sz w:val="22"/>
                    <w:szCs w:val="22"/>
                    <w:u w:val="none"/>
                  </w:rPr>
                </w:rPrChang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85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1969164">
            <w:pPr>
              <w:keepNext w:val="0"/>
              <w:keepLines w:val="0"/>
              <w:widowControl/>
              <w:suppressLineNumbers w:val="0"/>
              <w:jc w:val="center"/>
              <w:textAlignment w:val="center"/>
              <w:rPr>
                <w:ins w:id="3860" w:author="黄先丁 [2]" w:date="2026-07-30T23:36:34Z"/>
                <w:rFonts w:hint="eastAsia" w:ascii="宋体" w:hAnsi="宋体" w:eastAsia="宋体" w:cs="宋体"/>
                <w:i w:val="0"/>
                <w:iCs w:val="0"/>
                <w:color w:val="000000"/>
                <w:sz w:val="13"/>
                <w:szCs w:val="13"/>
                <w:u w:val="none"/>
                <w:rPrChange w:id="3861" w:author="黄先丁 [2]" w:date="2026-07-30T23:39:28Z">
                  <w:rPr>
                    <w:ins w:id="3862" w:author="黄先丁 [2]" w:date="2026-07-30T23:36:34Z"/>
                    <w:rFonts w:hint="eastAsia" w:ascii="宋体" w:hAnsi="宋体" w:eastAsia="宋体" w:cs="宋体"/>
                    <w:i w:val="0"/>
                    <w:iCs w:val="0"/>
                    <w:color w:val="000000"/>
                    <w:sz w:val="22"/>
                    <w:szCs w:val="22"/>
                    <w:u w:val="none"/>
                  </w:rPr>
                </w:rPrChange>
              </w:rPr>
            </w:pPr>
            <w:ins w:id="3863" w:author="黄先丁 [2]" w:date="2026-07-30T23:36:34Z">
              <w:r>
                <w:rPr>
                  <w:rFonts w:hint="eastAsia" w:ascii="宋体" w:hAnsi="宋体" w:eastAsia="宋体" w:cs="宋体"/>
                  <w:i w:val="0"/>
                  <w:iCs w:val="0"/>
                  <w:color w:val="000000"/>
                  <w:kern w:val="0"/>
                  <w:sz w:val="13"/>
                  <w:szCs w:val="13"/>
                  <w:u w:val="none"/>
                  <w:lang w:val="en-US" w:eastAsia="zh-CN" w:bidi="ar"/>
                  <w:rPrChange w:id="3864"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0.000050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865"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75E3A769">
            <w:pPr>
              <w:jc w:val="center"/>
              <w:rPr>
                <w:ins w:id="3866" w:author="黄先丁 [2]" w:date="2026-07-30T23:36:34Z"/>
                <w:rFonts w:hint="eastAsia" w:ascii="宋体" w:hAnsi="宋体" w:eastAsia="宋体" w:cs="宋体"/>
                <w:i w:val="0"/>
                <w:iCs w:val="0"/>
                <w:color w:val="000000"/>
                <w:sz w:val="13"/>
                <w:szCs w:val="13"/>
                <w:u w:val="none"/>
                <w:rPrChange w:id="3867" w:author="黄先丁 [2]" w:date="2026-07-30T23:39:28Z">
                  <w:rPr>
                    <w:ins w:id="3868"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86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D94E6D1">
            <w:pPr>
              <w:keepNext w:val="0"/>
              <w:keepLines w:val="0"/>
              <w:widowControl/>
              <w:suppressLineNumbers w:val="0"/>
              <w:jc w:val="center"/>
              <w:textAlignment w:val="center"/>
              <w:rPr>
                <w:ins w:id="3870" w:author="黄先丁 [2]" w:date="2026-07-30T23:36:34Z"/>
                <w:rFonts w:hint="eastAsia" w:ascii="宋体" w:hAnsi="宋体" w:eastAsia="宋体" w:cs="宋体"/>
                <w:i w:val="0"/>
                <w:iCs w:val="0"/>
                <w:color w:val="000000" w:themeColor="text1"/>
                <w:sz w:val="13"/>
                <w:szCs w:val="13"/>
                <w:u w:val="none"/>
                <w:rPrChange w:id="3871" w:author="黄先丁 [2]" w:date="2026-08-04T17:35:41Z">
                  <w:rPr>
                    <w:ins w:id="3872" w:author="黄先丁 [2]" w:date="2026-07-30T23:36:34Z"/>
                    <w:rFonts w:hint="eastAsia" w:ascii="宋体" w:hAnsi="宋体" w:eastAsia="宋体" w:cs="宋体"/>
                    <w:i w:val="0"/>
                    <w:iCs w:val="0"/>
                    <w:color w:val="FF0000"/>
                    <w:sz w:val="22"/>
                    <w:szCs w:val="22"/>
                    <w:u w:val="none"/>
                  </w:rPr>
                </w:rPrChange>
                <w14:textFill>
                  <w14:solidFill>
                    <w14:schemeClr w14:val="tx1"/>
                  </w14:solidFill>
                </w14:textFill>
              </w:rPr>
            </w:pPr>
            <w:ins w:id="3873" w:author="黄先丁 [2]" w:date="2026-07-30T23:36:34Z">
              <w:r>
                <w:rPr>
                  <w:rFonts w:hint="eastAsia" w:ascii="宋体" w:hAnsi="宋体" w:eastAsia="宋体" w:cs="宋体"/>
                  <w:i w:val="0"/>
                  <w:iCs w:val="0"/>
                  <w:color w:val="000000" w:themeColor="text1"/>
                  <w:kern w:val="0"/>
                  <w:sz w:val="13"/>
                  <w:szCs w:val="13"/>
                  <w:u w:val="none"/>
                  <w:lang w:val="en-US" w:eastAsia="zh-CN" w:bidi="ar"/>
                  <w:rPrChange w:id="3874" w:author="黄先丁 [2]" w:date="2026-08-04T17:35:41Z">
                    <w:rPr>
                      <w:rFonts w:hint="eastAsia" w:ascii="宋体" w:hAnsi="宋体" w:eastAsia="宋体" w:cs="宋体"/>
                      <w:i w:val="0"/>
                      <w:iCs w:val="0"/>
                      <w:color w:val="FF0000"/>
                      <w:kern w:val="0"/>
                      <w:sz w:val="22"/>
                      <w:szCs w:val="22"/>
                      <w:u w:val="none"/>
                      <w:lang w:val="en-US" w:eastAsia="zh-CN" w:bidi="ar"/>
                    </w:rPr>
                  </w:rPrChange>
                  <w14:textFill>
                    <w14:solidFill>
                      <w14:schemeClr w14:val="tx1"/>
                    </w14:solidFill>
                  </w14:textFill>
                </w:rPr>
                <w:t>0.0002</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875"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0160A361">
            <w:pPr>
              <w:jc w:val="center"/>
              <w:rPr>
                <w:ins w:id="3876" w:author="黄先丁 [2]" w:date="2026-07-30T23:36:34Z"/>
                <w:rFonts w:hint="eastAsia" w:ascii="宋体" w:hAnsi="宋体" w:eastAsia="宋体" w:cs="宋体"/>
                <w:i w:val="0"/>
                <w:iCs w:val="0"/>
                <w:color w:val="000000"/>
                <w:sz w:val="13"/>
                <w:szCs w:val="13"/>
                <w:u w:val="none"/>
                <w:rPrChange w:id="3877" w:author="黄先丁 [2]" w:date="2026-07-30T23:39:28Z">
                  <w:rPr>
                    <w:ins w:id="3878" w:author="黄先丁 [2]" w:date="2026-07-30T23:36:34Z"/>
                    <w:rFonts w:hint="eastAsia" w:ascii="宋体" w:hAnsi="宋体" w:eastAsia="宋体" w:cs="宋体"/>
                    <w:i w:val="0"/>
                    <w:iCs w:val="0"/>
                    <w:color w:val="000000"/>
                    <w:sz w:val="22"/>
                    <w:szCs w:val="22"/>
                    <w:u w:val="none"/>
                  </w:rPr>
                </w:rPrChang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87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09B3D717">
            <w:pPr>
              <w:keepNext w:val="0"/>
              <w:keepLines w:val="0"/>
              <w:widowControl/>
              <w:suppressLineNumbers w:val="0"/>
              <w:jc w:val="center"/>
              <w:textAlignment w:val="center"/>
              <w:rPr>
                <w:ins w:id="3880" w:author="黄先丁 [2]" w:date="2026-07-30T23:36:34Z"/>
                <w:rFonts w:hint="eastAsia" w:ascii="宋体" w:hAnsi="宋体" w:eastAsia="宋体" w:cs="宋体"/>
                <w:i w:val="0"/>
                <w:iCs w:val="0"/>
                <w:color w:val="000000"/>
                <w:sz w:val="13"/>
                <w:szCs w:val="13"/>
                <w:u w:val="none"/>
                <w:rPrChange w:id="3881" w:author="黄先丁 [2]" w:date="2026-07-30T23:39:28Z">
                  <w:rPr>
                    <w:ins w:id="3882" w:author="黄先丁 [2]" w:date="2026-07-30T23:36:34Z"/>
                    <w:rFonts w:hint="eastAsia" w:ascii="宋体" w:hAnsi="宋体" w:eastAsia="宋体" w:cs="宋体"/>
                    <w:i w:val="0"/>
                    <w:iCs w:val="0"/>
                    <w:color w:val="000000"/>
                    <w:sz w:val="22"/>
                    <w:szCs w:val="22"/>
                    <w:u w:val="none"/>
                  </w:rPr>
                </w:rPrChange>
              </w:rPr>
            </w:pPr>
            <w:ins w:id="3883" w:author="黄先丁 [2]" w:date="2026-07-30T23:36:34Z">
              <w:r>
                <w:rPr>
                  <w:rFonts w:hint="eastAsia" w:ascii="宋体" w:hAnsi="宋体" w:eastAsia="宋体" w:cs="宋体"/>
                  <w:i w:val="0"/>
                  <w:iCs w:val="0"/>
                  <w:color w:val="000000"/>
                  <w:kern w:val="0"/>
                  <w:sz w:val="13"/>
                  <w:szCs w:val="13"/>
                  <w:u w:val="none"/>
                  <w:lang w:val="en-US" w:eastAsia="zh-CN" w:bidi="ar"/>
                  <w:rPrChange w:id="3884" w:author="黄先丁 [2]" w:date="2026-07-30T23:39:28Z">
                    <w:rPr>
                      <w:rFonts w:hint="eastAsia" w:ascii="宋体" w:hAnsi="宋体" w:eastAsia="宋体" w:cs="宋体"/>
                      <w:i w:val="0"/>
                      <w:iCs w:val="0"/>
                      <w:color w:val="000000"/>
                      <w:kern w:val="0"/>
                      <w:sz w:val="22"/>
                      <w:szCs w:val="22"/>
                      <w:u w:val="none"/>
                      <w:lang w:val="en-US" w:eastAsia="zh-CN" w:bidi="ar"/>
                    </w:rPr>
                  </w:rPrChange>
                </w:rPr>
                <w:t>＜0.00005</w:t>
              </w:r>
            </w:ins>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885"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61AF26BC">
            <w:pPr>
              <w:jc w:val="center"/>
              <w:rPr>
                <w:ins w:id="3886" w:author="黄先丁 [2]" w:date="2026-07-30T23:36:34Z"/>
                <w:rFonts w:hint="eastAsia" w:ascii="宋体" w:hAnsi="宋体" w:eastAsia="宋体" w:cs="宋体"/>
                <w:i w:val="0"/>
                <w:iCs w:val="0"/>
                <w:color w:val="000000"/>
                <w:sz w:val="13"/>
                <w:szCs w:val="13"/>
                <w:u w:val="none"/>
                <w:rPrChange w:id="3887" w:author="黄先丁 [2]" w:date="2026-07-30T23:39:28Z">
                  <w:rPr>
                    <w:ins w:id="3888" w:author="黄先丁 [2]" w:date="2026-07-30T23:36:34Z"/>
                    <w:rFonts w:hint="eastAsia" w:ascii="宋体" w:hAnsi="宋体" w:eastAsia="宋体" w:cs="宋体"/>
                    <w:i w:val="0"/>
                    <w:iCs w:val="0"/>
                    <w:color w:val="000000"/>
                    <w:sz w:val="22"/>
                    <w:szCs w:val="22"/>
                    <w:u w:val="none"/>
                  </w:rPr>
                </w:rPrChange>
              </w:rPr>
            </w:pP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Change w:id="3889" w:author="黄先丁 [2]" w:date="2026-07-30T23:41:38Z">
              <w:tcPr>
                <w:tcW w:w="1067" w:type="dxa"/>
                <w:tcBorders>
                  <w:top w:val="single" w:color="000000" w:sz="4" w:space="0"/>
                  <w:left w:val="single" w:color="000000" w:sz="4" w:space="0"/>
                  <w:bottom w:val="single" w:color="000000" w:sz="4" w:space="0"/>
                  <w:right w:val="single" w:color="000000" w:sz="4" w:space="0"/>
                </w:tcBorders>
                <w:vAlign w:val="center"/>
              </w:tcPr>
            </w:tcPrChange>
          </w:tcPr>
          <w:p w14:paraId="192F9409">
            <w:pPr>
              <w:keepNext w:val="0"/>
              <w:keepLines w:val="0"/>
              <w:widowControl/>
              <w:suppressLineNumbers w:val="0"/>
              <w:jc w:val="center"/>
              <w:textAlignment w:val="center"/>
              <w:rPr>
                <w:ins w:id="3890" w:author="黄先丁 [2]" w:date="2026-07-30T23:36:34Z"/>
                <w:rFonts w:hint="eastAsia" w:ascii="宋体" w:hAnsi="宋体" w:eastAsia="宋体" w:cs="宋体"/>
                <w:i w:val="0"/>
                <w:iCs w:val="0"/>
                <w:color w:val="000000"/>
                <w:sz w:val="13"/>
                <w:szCs w:val="13"/>
                <w:u w:val="none"/>
                <w:rPrChange w:id="3891" w:author="黄先丁 [2]" w:date="2026-07-30T23:39:28Z">
                  <w:rPr>
                    <w:ins w:id="3892" w:author="黄先丁 [2]" w:date="2026-07-30T23:36:34Z"/>
                    <w:rFonts w:hint="eastAsia" w:ascii="宋体" w:hAnsi="宋体" w:eastAsia="宋体" w:cs="宋体"/>
                    <w:i w:val="0"/>
                    <w:iCs w:val="0"/>
                    <w:color w:val="000000"/>
                    <w:sz w:val="22"/>
                    <w:szCs w:val="22"/>
                    <w:u w:val="none"/>
                  </w:rPr>
                </w:rPrChange>
              </w:rPr>
            </w:pPr>
            <w:ins w:id="3893" w:author="黄先丁 [2]" w:date="2026-07-30T23:36:34Z">
              <w:r>
                <w:rPr>
                  <w:rFonts w:hint="eastAsia" w:ascii="宋体" w:hAnsi="宋体" w:eastAsia="宋体" w:cs="宋体"/>
                  <w:i w:val="0"/>
                  <w:iCs w:val="0"/>
                  <w:color w:val="000000"/>
                  <w:kern w:val="0"/>
                  <w:sz w:val="13"/>
                  <w:szCs w:val="13"/>
                  <w:u w:val="none"/>
                  <w:lang w:val="en-US" w:eastAsia="zh-CN" w:bidi="ar"/>
                  <w:rPrChange w:id="3894" w:author="黄先丁 [2]" w:date="2026-07-30T23:39:28Z">
                    <w:rPr>
                      <w:rFonts w:hint="eastAsia" w:ascii="宋体" w:hAnsi="宋体" w:eastAsia="宋体" w:cs="宋体"/>
                      <w:i w:val="0"/>
                      <w:iCs w:val="0"/>
                      <w:color w:val="000000"/>
                      <w:kern w:val="0"/>
                      <w:sz w:val="22"/>
                      <w:szCs w:val="22"/>
                      <w:u w:val="none"/>
                      <w:lang w:val="en-US" w:eastAsia="zh-CN" w:bidi="ar"/>
                    </w:rPr>
                  </w:rPrChange>
                </w:rPr>
                <w:t>&lt;0.00005</w:t>
              </w:r>
            </w:ins>
          </w:p>
        </w:tc>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895" w:author="黄先丁 [2]" w:date="2026-07-30T23:41:38Z">
              <w:tcPr>
                <w:tcW w:w="658" w:type="dxa"/>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24A10CD4">
            <w:pPr>
              <w:jc w:val="center"/>
              <w:rPr>
                <w:ins w:id="3896" w:author="黄先丁 [2]" w:date="2026-07-30T23:36:34Z"/>
                <w:rFonts w:hint="eastAsia" w:ascii="宋体" w:hAnsi="宋体" w:eastAsia="宋体" w:cs="宋体"/>
                <w:i w:val="0"/>
                <w:iCs w:val="0"/>
                <w:color w:val="000000"/>
                <w:sz w:val="13"/>
                <w:szCs w:val="13"/>
                <w:u w:val="none"/>
                <w:rPrChange w:id="3897" w:author="黄先丁 [2]" w:date="2026-07-30T23:39:28Z">
                  <w:rPr>
                    <w:ins w:id="3898" w:author="黄先丁 [2]" w:date="2026-07-30T23:36:34Z"/>
                    <w:rFonts w:hint="eastAsia" w:ascii="宋体" w:hAnsi="宋体" w:eastAsia="宋体" w:cs="宋体"/>
                    <w:i w:val="0"/>
                    <w:iCs w:val="0"/>
                    <w:color w:val="000000"/>
                    <w:sz w:val="22"/>
                    <w:szCs w:val="22"/>
                    <w:u w:val="none"/>
                  </w:rPr>
                </w:rPrChange>
              </w:rPr>
            </w:pPr>
          </w:p>
        </w:tc>
      </w:tr>
      <w:tr w14:paraId="2206D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900" w:author="黄先丁 [2]" w:date="2026-07-30T23:41: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90" w:hRule="atLeast"/>
          <w:ins w:id="3899" w:author="黄先丁 [2]" w:date="2026-07-30T23:36:34Z"/>
          <w:trPrChange w:id="3900" w:author="黄先丁 [2]" w:date="2026-07-30T23:41:38Z">
            <w:trPr>
              <w:trHeight w:val="300" w:hRule="atLeast"/>
            </w:trPr>
          </w:trPrChange>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90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7AEC0B55">
            <w:pPr>
              <w:keepNext w:val="0"/>
              <w:keepLines w:val="0"/>
              <w:widowControl/>
              <w:suppressLineNumbers w:val="0"/>
              <w:jc w:val="center"/>
              <w:textAlignment w:val="center"/>
              <w:rPr>
                <w:ins w:id="3902" w:author="黄先丁 [2]" w:date="2026-07-30T23:36:34Z"/>
                <w:rFonts w:hint="eastAsia" w:ascii="宋体" w:hAnsi="宋体" w:eastAsia="宋体" w:cs="宋体"/>
                <w:b/>
                <w:bCs/>
                <w:i w:val="0"/>
                <w:iCs w:val="0"/>
                <w:color w:val="000000"/>
                <w:sz w:val="13"/>
                <w:szCs w:val="13"/>
                <w:u w:val="none"/>
                <w:rPrChange w:id="3903" w:author="黄先丁 [2]" w:date="2026-07-30T23:39:28Z">
                  <w:rPr>
                    <w:ins w:id="3904" w:author="黄先丁 [2]" w:date="2026-07-30T23:36:34Z"/>
                    <w:rFonts w:hint="eastAsia" w:ascii="宋体" w:hAnsi="宋体" w:eastAsia="宋体" w:cs="宋体"/>
                    <w:b/>
                    <w:bCs/>
                    <w:i w:val="0"/>
                    <w:iCs w:val="0"/>
                    <w:color w:val="000000"/>
                    <w:sz w:val="22"/>
                    <w:szCs w:val="22"/>
                    <w:u w:val="none"/>
                  </w:rPr>
                </w:rPrChange>
              </w:rPr>
            </w:pPr>
            <w:ins w:id="3905" w:author="黄先丁 [2]" w:date="2026-07-30T23:36:34Z">
              <w:r>
                <w:rPr>
                  <w:rFonts w:hint="eastAsia" w:ascii="宋体" w:hAnsi="宋体" w:eastAsia="宋体" w:cs="宋体"/>
                  <w:b/>
                  <w:bCs/>
                  <w:i w:val="0"/>
                  <w:iCs w:val="0"/>
                  <w:color w:val="000000"/>
                  <w:kern w:val="0"/>
                  <w:sz w:val="13"/>
                  <w:szCs w:val="13"/>
                  <w:u w:val="none"/>
                  <w:lang w:val="en-US" w:eastAsia="zh-CN" w:bidi="ar"/>
                  <w:rPrChange w:id="3906" w:author="黄先丁 [2]" w:date="2026-07-30T23:39:28Z">
                    <w:rPr>
                      <w:rFonts w:hint="eastAsia" w:ascii="宋体" w:hAnsi="宋体" w:eastAsia="宋体" w:cs="宋体"/>
                      <w:b/>
                      <w:bCs/>
                      <w:i w:val="0"/>
                      <w:iCs w:val="0"/>
                      <w:color w:val="000000"/>
                      <w:kern w:val="0"/>
                      <w:sz w:val="22"/>
                      <w:szCs w:val="22"/>
                      <w:u w:val="none"/>
                      <w:lang w:val="en-US" w:eastAsia="zh-CN" w:bidi="ar"/>
                    </w:rPr>
                  </w:rPrChange>
                </w:rPr>
                <w:t>Fe</w:t>
              </w:r>
            </w:ins>
          </w:p>
        </w:tc>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90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2492A73">
            <w:pPr>
              <w:keepNext w:val="0"/>
              <w:keepLines w:val="0"/>
              <w:widowControl/>
              <w:suppressLineNumbers w:val="0"/>
              <w:jc w:val="center"/>
              <w:textAlignment w:val="center"/>
              <w:rPr>
                <w:ins w:id="3908" w:author="黄先丁 [2]" w:date="2026-07-30T23:36:34Z"/>
                <w:rFonts w:hint="eastAsia" w:ascii="宋体" w:hAnsi="宋体" w:eastAsia="宋体" w:cs="宋体"/>
                <w:i w:val="0"/>
                <w:iCs w:val="0"/>
                <w:color w:val="000000"/>
                <w:sz w:val="13"/>
                <w:szCs w:val="13"/>
                <w:u w:val="none"/>
                <w:rPrChange w:id="3909" w:author="黄先丁 [2]" w:date="2026-07-30T23:39:28Z">
                  <w:rPr>
                    <w:ins w:id="3910" w:author="黄先丁 [2]" w:date="2026-07-30T23:36:34Z"/>
                    <w:rFonts w:hint="eastAsia" w:ascii="宋体" w:hAnsi="宋体" w:eastAsia="宋体" w:cs="宋体"/>
                    <w:i w:val="0"/>
                    <w:iCs w:val="0"/>
                    <w:color w:val="000000"/>
                    <w:sz w:val="22"/>
                    <w:szCs w:val="22"/>
                    <w:u w:val="none"/>
                  </w:rPr>
                </w:rPrChange>
              </w:rPr>
            </w:pPr>
            <w:ins w:id="3911" w:author="黄先丁 [2]" w:date="2026-07-30T23:36:34Z">
              <w:r>
                <w:rPr>
                  <w:rFonts w:hint="eastAsia" w:ascii="宋体" w:hAnsi="宋体" w:eastAsia="宋体" w:cs="宋体"/>
                  <w:i w:val="0"/>
                  <w:iCs w:val="0"/>
                  <w:color w:val="000000"/>
                  <w:kern w:val="0"/>
                  <w:sz w:val="13"/>
                  <w:szCs w:val="13"/>
                  <w:u w:val="none"/>
                  <w:lang w:val="en-US" w:eastAsia="zh-CN" w:bidi="ar"/>
                  <w:rPrChange w:id="3912"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0.000100 </w:t>
              </w:r>
            </w:ins>
          </w:p>
        </w:tc>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913"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76B59367">
            <w:pPr>
              <w:jc w:val="center"/>
              <w:rPr>
                <w:ins w:id="3914" w:author="黄先丁 [2]" w:date="2026-07-30T23:36:34Z"/>
                <w:rFonts w:hint="eastAsia" w:ascii="宋体" w:hAnsi="宋体" w:eastAsia="宋体" w:cs="宋体"/>
                <w:i w:val="0"/>
                <w:iCs w:val="0"/>
                <w:color w:val="000000"/>
                <w:sz w:val="13"/>
                <w:szCs w:val="13"/>
                <w:u w:val="none"/>
                <w:rPrChange w:id="3915" w:author="黄先丁 [2]" w:date="2026-07-30T23:39:28Z">
                  <w:rPr>
                    <w:ins w:id="3916"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91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799BF200">
            <w:pPr>
              <w:keepNext w:val="0"/>
              <w:keepLines w:val="0"/>
              <w:widowControl/>
              <w:suppressLineNumbers w:val="0"/>
              <w:jc w:val="center"/>
              <w:textAlignment w:val="center"/>
              <w:rPr>
                <w:ins w:id="3918" w:author="黄先丁 [2]" w:date="2026-07-30T23:36:34Z"/>
                <w:rFonts w:hint="eastAsia" w:ascii="宋体" w:hAnsi="宋体" w:eastAsia="宋体" w:cs="宋体"/>
                <w:i w:val="0"/>
                <w:iCs w:val="0"/>
                <w:color w:val="000000"/>
                <w:sz w:val="13"/>
                <w:szCs w:val="13"/>
                <w:u w:val="none"/>
                <w:rPrChange w:id="3919" w:author="黄先丁 [2]" w:date="2026-07-30T23:39:28Z">
                  <w:rPr>
                    <w:ins w:id="3920" w:author="黄先丁 [2]" w:date="2026-07-30T23:36:34Z"/>
                    <w:rFonts w:hint="eastAsia" w:ascii="宋体" w:hAnsi="宋体" w:eastAsia="宋体" w:cs="宋体"/>
                    <w:i w:val="0"/>
                    <w:iCs w:val="0"/>
                    <w:color w:val="000000"/>
                    <w:sz w:val="22"/>
                    <w:szCs w:val="22"/>
                    <w:u w:val="none"/>
                  </w:rPr>
                </w:rPrChange>
              </w:rPr>
            </w:pPr>
            <w:ins w:id="3921" w:author="黄先丁 [2]" w:date="2026-07-30T23:36:34Z">
              <w:r>
                <w:rPr>
                  <w:rFonts w:hint="eastAsia" w:ascii="宋体" w:hAnsi="宋体" w:eastAsia="宋体" w:cs="宋体"/>
                  <w:i w:val="0"/>
                  <w:iCs w:val="0"/>
                  <w:color w:val="000000"/>
                  <w:kern w:val="0"/>
                  <w:sz w:val="13"/>
                  <w:szCs w:val="13"/>
                  <w:u w:val="none"/>
                  <w:lang w:val="en-US" w:eastAsia="zh-CN" w:bidi="ar"/>
                  <w:rPrChange w:id="3922" w:author="黄先丁 [2]" w:date="2026-07-30T23:39:28Z">
                    <w:rPr>
                      <w:rFonts w:hint="eastAsia" w:ascii="宋体" w:hAnsi="宋体" w:eastAsia="宋体" w:cs="宋体"/>
                      <w:i w:val="0"/>
                      <w:iCs w:val="0"/>
                      <w:color w:val="000000"/>
                      <w:kern w:val="0"/>
                      <w:sz w:val="22"/>
                      <w:szCs w:val="22"/>
                      <w:u w:val="none"/>
                      <w:lang w:val="en-US" w:eastAsia="zh-CN" w:bidi="ar"/>
                    </w:rPr>
                  </w:rPrChange>
                </w:rPr>
                <w:t>0.00023</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923"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441C34A4">
            <w:pPr>
              <w:jc w:val="center"/>
              <w:rPr>
                <w:ins w:id="3924" w:author="黄先丁 [2]" w:date="2026-07-30T23:36:34Z"/>
                <w:rFonts w:hint="eastAsia" w:ascii="宋体" w:hAnsi="宋体" w:eastAsia="宋体" w:cs="宋体"/>
                <w:i w:val="0"/>
                <w:iCs w:val="0"/>
                <w:color w:val="000000"/>
                <w:sz w:val="13"/>
                <w:szCs w:val="13"/>
                <w:u w:val="none"/>
                <w:rPrChange w:id="3925" w:author="黄先丁 [2]" w:date="2026-07-30T23:39:28Z">
                  <w:rPr>
                    <w:ins w:id="3926" w:author="黄先丁 [2]" w:date="2026-07-30T23:36:34Z"/>
                    <w:rFonts w:hint="eastAsia" w:ascii="宋体" w:hAnsi="宋体" w:eastAsia="宋体" w:cs="宋体"/>
                    <w:i w:val="0"/>
                    <w:iCs w:val="0"/>
                    <w:color w:val="000000"/>
                    <w:sz w:val="22"/>
                    <w:szCs w:val="22"/>
                    <w:u w:val="none"/>
                  </w:rPr>
                </w:rPrChange>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92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57EBAD84">
            <w:pPr>
              <w:keepNext w:val="0"/>
              <w:keepLines w:val="0"/>
              <w:widowControl/>
              <w:suppressLineNumbers w:val="0"/>
              <w:jc w:val="center"/>
              <w:textAlignment w:val="center"/>
              <w:rPr>
                <w:ins w:id="3928" w:author="黄先丁 [2]" w:date="2026-07-30T23:36:34Z"/>
                <w:rFonts w:hint="default" w:ascii="Times New Roman" w:hAnsi="Times New Roman" w:eastAsia="宋体" w:cs="Times New Roman"/>
                <w:i w:val="0"/>
                <w:iCs w:val="0"/>
                <w:color w:val="000000"/>
                <w:sz w:val="13"/>
                <w:szCs w:val="13"/>
                <w:u w:val="none"/>
                <w:rPrChange w:id="3929" w:author="黄先丁 [2]" w:date="2026-07-30T23:39:28Z">
                  <w:rPr>
                    <w:ins w:id="3930" w:author="黄先丁 [2]" w:date="2026-07-30T23:36:34Z"/>
                    <w:rFonts w:hint="default" w:ascii="Times New Roman" w:hAnsi="Times New Roman" w:eastAsia="宋体" w:cs="Times New Roman"/>
                    <w:i w:val="0"/>
                    <w:iCs w:val="0"/>
                    <w:color w:val="000000"/>
                    <w:sz w:val="22"/>
                    <w:szCs w:val="22"/>
                    <w:u w:val="none"/>
                  </w:rPr>
                </w:rPrChange>
              </w:rPr>
            </w:pPr>
            <w:ins w:id="3931" w:author="黄先丁 [2]" w:date="2026-07-30T23:36:34Z">
              <w:r>
                <w:rPr>
                  <w:rFonts w:hint="default" w:ascii="Times New Roman" w:hAnsi="Times New Roman" w:eastAsia="宋体" w:cs="Times New Roman"/>
                  <w:i w:val="0"/>
                  <w:iCs w:val="0"/>
                  <w:color w:val="000000"/>
                  <w:kern w:val="0"/>
                  <w:sz w:val="13"/>
                  <w:szCs w:val="13"/>
                  <w:u w:val="none"/>
                  <w:lang w:val="en-US" w:eastAsia="zh-CN" w:bidi="ar"/>
                  <w:rPrChange w:id="3932" w:author="黄先丁 [2]" w:date="2026-07-30T23:39:28Z">
                    <w:rPr>
                      <w:rFonts w:hint="default" w:ascii="Times New Roman" w:hAnsi="Times New Roman" w:eastAsia="宋体" w:cs="Times New Roman"/>
                      <w:i w:val="0"/>
                      <w:iCs w:val="0"/>
                      <w:color w:val="000000"/>
                      <w:kern w:val="0"/>
                      <w:sz w:val="22"/>
                      <w:szCs w:val="22"/>
                      <w:u w:val="none"/>
                      <w:lang w:val="en-US" w:eastAsia="zh-CN" w:bidi="ar"/>
                    </w:rPr>
                  </w:rPrChange>
                </w:rPr>
                <w:t xml:space="preserve">0.00017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933"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183AEB6E">
            <w:pPr>
              <w:jc w:val="center"/>
              <w:rPr>
                <w:ins w:id="3934" w:author="黄先丁 [2]" w:date="2026-07-30T23:36:34Z"/>
                <w:rFonts w:hint="eastAsia" w:ascii="宋体" w:hAnsi="宋体" w:eastAsia="宋体" w:cs="宋体"/>
                <w:i w:val="0"/>
                <w:iCs w:val="0"/>
                <w:color w:val="000000"/>
                <w:sz w:val="13"/>
                <w:szCs w:val="13"/>
                <w:u w:val="none"/>
                <w:rPrChange w:id="3935" w:author="黄先丁 [2]" w:date="2026-07-30T23:39:28Z">
                  <w:rPr>
                    <w:ins w:id="3936" w:author="黄先丁 [2]" w:date="2026-07-30T23:36:34Z"/>
                    <w:rFonts w:hint="eastAsia" w:ascii="宋体" w:hAnsi="宋体" w:eastAsia="宋体" w:cs="宋体"/>
                    <w:i w:val="0"/>
                    <w:iCs w:val="0"/>
                    <w:color w:val="000000"/>
                    <w:sz w:val="22"/>
                    <w:szCs w:val="22"/>
                    <w:u w:val="none"/>
                  </w:rPr>
                </w:rPrChang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93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6B8C458">
            <w:pPr>
              <w:keepNext w:val="0"/>
              <w:keepLines w:val="0"/>
              <w:widowControl/>
              <w:suppressLineNumbers w:val="0"/>
              <w:jc w:val="center"/>
              <w:textAlignment w:val="center"/>
              <w:rPr>
                <w:ins w:id="3938" w:author="黄先丁 [2]" w:date="2026-07-30T23:36:34Z"/>
                <w:rFonts w:hint="eastAsia" w:ascii="宋体" w:hAnsi="宋体" w:eastAsia="宋体" w:cs="宋体"/>
                <w:i w:val="0"/>
                <w:iCs w:val="0"/>
                <w:color w:val="000000"/>
                <w:sz w:val="13"/>
                <w:szCs w:val="13"/>
                <w:u w:val="none"/>
                <w:rPrChange w:id="3939" w:author="黄先丁 [2]" w:date="2026-07-30T23:39:28Z">
                  <w:rPr>
                    <w:ins w:id="3940" w:author="黄先丁 [2]" w:date="2026-07-30T23:36:34Z"/>
                    <w:rFonts w:hint="eastAsia" w:ascii="宋体" w:hAnsi="宋体" w:eastAsia="宋体" w:cs="宋体"/>
                    <w:i w:val="0"/>
                    <w:iCs w:val="0"/>
                    <w:color w:val="000000"/>
                    <w:sz w:val="22"/>
                    <w:szCs w:val="22"/>
                    <w:u w:val="none"/>
                  </w:rPr>
                </w:rPrChange>
              </w:rPr>
            </w:pPr>
            <w:ins w:id="3941" w:author="黄先丁 [2]" w:date="2026-07-30T23:36:34Z">
              <w:r>
                <w:rPr>
                  <w:rFonts w:hint="eastAsia" w:ascii="宋体" w:hAnsi="宋体" w:eastAsia="宋体" w:cs="宋体"/>
                  <w:i w:val="0"/>
                  <w:iCs w:val="0"/>
                  <w:color w:val="000000"/>
                  <w:kern w:val="0"/>
                  <w:sz w:val="13"/>
                  <w:szCs w:val="13"/>
                  <w:u w:val="none"/>
                  <w:lang w:val="en-US" w:eastAsia="zh-CN" w:bidi="ar"/>
                  <w:rPrChange w:id="3942" w:author="黄先丁 [2]" w:date="2026-07-30T23:39:28Z">
                    <w:rPr>
                      <w:rFonts w:hint="eastAsia" w:ascii="宋体" w:hAnsi="宋体" w:eastAsia="宋体" w:cs="宋体"/>
                      <w:i w:val="0"/>
                      <w:iCs w:val="0"/>
                      <w:color w:val="000000"/>
                      <w:kern w:val="0"/>
                      <w:sz w:val="22"/>
                      <w:szCs w:val="22"/>
                      <w:u w:val="none"/>
                      <w:lang w:val="en-US" w:eastAsia="zh-CN" w:bidi="ar"/>
                    </w:rPr>
                  </w:rPrChange>
                </w:rPr>
                <w:t>0.00035</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943"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06733C71">
            <w:pPr>
              <w:jc w:val="center"/>
              <w:rPr>
                <w:ins w:id="3944" w:author="黄先丁 [2]" w:date="2026-07-30T23:36:34Z"/>
                <w:rFonts w:hint="eastAsia" w:ascii="宋体" w:hAnsi="宋体" w:eastAsia="宋体" w:cs="宋体"/>
                <w:i w:val="0"/>
                <w:iCs w:val="0"/>
                <w:color w:val="000000"/>
                <w:sz w:val="13"/>
                <w:szCs w:val="13"/>
                <w:u w:val="none"/>
                <w:rPrChange w:id="3945" w:author="黄先丁 [2]" w:date="2026-07-30T23:39:28Z">
                  <w:rPr>
                    <w:ins w:id="3946"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94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1942B60">
            <w:pPr>
              <w:keepNext w:val="0"/>
              <w:keepLines w:val="0"/>
              <w:widowControl/>
              <w:suppressLineNumbers w:val="0"/>
              <w:jc w:val="center"/>
              <w:textAlignment w:val="center"/>
              <w:rPr>
                <w:ins w:id="3948" w:author="黄先丁 [2]" w:date="2026-07-30T23:36:34Z"/>
                <w:rFonts w:hint="eastAsia" w:ascii="宋体" w:hAnsi="宋体" w:eastAsia="宋体" w:cs="宋体"/>
                <w:i w:val="0"/>
                <w:iCs w:val="0"/>
                <w:color w:val="000000"/>
                <w:sz w:val="13"/>
                <w:szCs w:val="13"/>
                <w:u w:val="none"/>
                <w:rPrChange w:id="3949" w:author="黄先丁 [2]" w:date="2026-07-30T23:39:28Z">
                  <w:rPr>
                    <w:ins w:id="3950" w:author="黄先丁 [2]" w:date="2026-07-30T23:36:34Z"/>
                    <w:rFonts w:hint="eastAsia" w:ascii="宋体" w:hAnsi="宋体" w:eastAsia="宋体" w:cs="宋体"/>
                    <w:i w:val="0"/>
                    <w:iCs w:val="0"/>
                    <w:color w:val="000000"/>
                    <w:sz w:val="22"/>
                    <w:szCs w:val="22"/>
                    <w:u w:val="none"/>
                  </w:rPr>
                </w:rPrChange>
              </w:rPr>
            </w:pPr>
            <w:ins w:id="3951" w:author="黄先丁 [2]" w:date="2026-07-30T23:36:34Z">
              <w:r>
                <w:rPr>
                  <w:rFonts w:hint="eastAsia" w:ascii="宋体" w:hAnsi="宋体" w:eastAsia="宋体" w:cs="宋体"/>
                  <w:i w:val="0"/>
                  <w:iCs w:val="0"/>
                  <w:color w:val="000000"/>
                  <w:kern w:val="0"/>
                  <w:sz w:val="13"/>
                  <w:szCs w:val="13"/>
                  <w:u w:val="none"/>
                  <w:lang w:val="en-US" w:eastAsia="zh-CN" w:bidi="ar"/>
                  <w:rPrChange w:id="3952"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0.00005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953"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424486ED">
            <w:pPr>
              <w:jc w:val="center"/>
              <w:rPr>
                <w:ins w:id="3954" w:author="黄先丁 [2]" w:date="2026-07-30T23:36:34Z"/>
                <w:rFonts w:hint="eastAsia" w:ascii="宋体" w:hAnsi="宋体" w:eastAsia="宋体" w:cs="宋体"/>
                <w:i w:val="0"/>
                <w:iCs w:val="0"/>
                <w:color w:val="000000"/>
                <w:sz w:val="13"/>
                <w:szCs w:val="13"/>
                <w:u w:val="none"/>
                <w:rPrChange w:id="3955" w:author="黄先丁 [2]" w:date="2026-07-30T23:39:28Z">
                  <w:rPr>
                    <w:ins w:id="3956"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95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EE2AD70">
            <w:pPr>
              <w:keepNext w:val="0"/>
              <w:keepLines w:val="0"/>
              <w:widowControl/>
              <w:suppressLineNumbers w:val="0"/>
              <w:jc w:val="center"/>
              <w:textAlignment w:val="center"/>
              <w:rPr>
                <w:ins w:id="3958" w:author="黄先丁 [2]" w:date="2026-07-30T23:36:34Z"/>
                <w:rFonts w:hint="eastAsia" w:ascii="宋体" w:hAnsi="宋体" w:eastAsia="宋体" w:cs="宋体"/>
                <w:i w:val="0"/>
                <w:iCs w:val="0"/>
                <w:color w:val="000000"/>
                <w:sz w:val="13"/>
                <w:szCs w:val="13"/>
                <w:u w:val="none"/>
                <w:rPrChange w:id="3959" w:author="黄先丁 [2]" w:date="2026-07-30T23:39:28Z">
                  <w:rPr>
                    <w:ins w:id="3960" w:author="黄先丁 [2]" w:date="2026-07-30T23:36:34Z"/>
                    <w:rFonts w:hint="eastAsia" w:ascii="宋体" w:hAnsi="宋体" w:eastAsia="宋体" w:cs="宋体"/>
                    <w:i w:val="0"/>
                    <w:iCs w:val="0"/>
                    <w:color w:val="000000"/>
                    <w:sz w:val="22"/>
                    <w:szCs w:val="22"/>
                    <w:u w:val="none"/>
                  </w:rPr>
                </w:rPrChange>
              </w:rPr>
            </w:pPr>
            <w:ins w:id="3961" w:author="黄先丁 [2]" w:date="2026-07-30T23:36:34Z">
              <w:r>
                <w:rPr>
                  <w:rFonts w:hint="eastAsia" w:ascii="宋体" w:hAnsi="宋体" w:eastAsia="宋体" w:cs="宋体"/>
                  <w:i w:val="0"/>
                  <w:iCs w:val="0"/>
                  <w:color w:val="000000"/>
                  <w:kern w:val="0"/>
                  <w:sz w:val="13"/>
                  <w:szCs w:val="13"/>
                  <w:u w:val="none"/>
                  <w:lang w:val="en-US" w:eastAsia="zh-CN" w:bidi="ar"/>
                  <w:rPrChange w:id="3962" w:author="黄先丁 [2]" w:date="2026-07-30T23:39:28Z">
                    <w:rPr>
                      <w:rFonts w:hint="eastAsia" w:ascii="宋体" w:hAnsi="宋体" w:eastAsia="宋体" w:cs="宋体"/>
                      <w:i w:val="0"/>
                      <w:iCs w:val="0"/>
                      <w:color w:val="000000"/>
                      <w:kern w:val="0"/>
                      <w:sz w:val="22"/>
                      <w:szCs w:val="22"/>
                      <w:u w:val="none"/>
                      <w:lang w:val="en-US" w:eastAsia="zh-CN" w:bidi="ar"/>
                    </w:rPr>
                  </w:rPrChange>
                </w:rPr>
                <w:t>0.00002</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963"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5C8590D6">
            <w:pPr>
              <w:jc w:val="center"/>
              <w:rPr>
                <w:ins w:id="3964" w:author="黄先丁 [2]" w:date="2026-07-30T23:36:34Z"/>
                <w:rFonts w:hint="eastAsia" w:ascii="宋体" w:hAnsi="宋体" w:eastAsia="宋体" w:cs="宋体"/>
                <w:i w:val="0"/>
                <w:iCs w:val="0"/>
                <w:color w:val="000000"/>
                <w:sz w:val="13"/>
                <w:szCs w:val="13"/>
                <w:u w:val="none"/>
                <w:rPrChange w:id="3965" w:author="黄先丁 [2]" w:date="2026-07-30T23:39:28Z">
                  <w:rPr>
                    <w:ins w:id="3966" w:author="黄先丁 [2]" w:date="2026-07-30T23:36:34Z"/>
                    <w:rFonts w:hint="eastAsia" w:ascii="宋体" w:hAnsi="宋体" w:eastAsia="宋体" w:cs="宋体"/>
                    <w:i w:val="0"/>
                    <w:iCs w:val="0"/>
                    <w:color w:val="000000"/>
                    <w:sz w:val="22"/>
                    <w:szCs w:val="22"/>
                    <w:u w:val="none"/>
                  </w:rPr>
                </w:rPrChang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96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5633609">
            <w:pPr>
              <w:keepNext w:val="0"/>
              <w:keepLines w:val="0"/>
              <w:widowControl/>
              <w:suppressLineNumbers w:val="0"/>
              <w:jc w:val="center"/>
              <w:textAlignment w:val="center"/>
              <w:rPr>
                <w:ins w:id="3968" w:author="黄先丁 [2]" w:date="2026-07-30T23:36:34Z"/>
                <w:rFonts w:hint="eastAsia" w:ascii="宋体" w:hAnsi="宋体" w:eastAsia="宋体" w:cs="宋体"/>
                <w:i w:val="0"/>
                <w:iCs w:val="0"/>
                <w:color w:val="000000"/>
                <w:sz w:val="13"/>
                <w:szCs w:val="13"/>
                <w:u w:val="none"/>
                <w:rPrChange w:id="3969" w:author="黄先丁 [2]" w:date="2026-07-30T23:39:28Z">
                  <w:rPr>
                    <w:ins w:id="3970" w:author="黄先丁 [2]" w:date="2026-07-30T23:36:34Z"/>
                    <w:rFonts w:hint="eastAsia" w:ascii="宋体" w:hAnsi="宋体" w:eastAsia="宋体" w:cs="宋体"/>
                    <w:i w:val="0"/>
                    <w:iCs w:val="0"/>
                    <w:color w:val="000000"/>
                    <w:sz w:val="22"/>
                    <w:szCs w:val="22"/>
                    <w:u w:val="none"/>
                  </w:rPr>
                </w:rPrChange>
              </w:rPr>
            </w:pPr>
            <w:ins w:id="3971" w:author="黄先丁 [2]" w:date="2026-07-30T23:36:34Z">
              <w:r>
                <w:rPr>
                  <w:rFonts w:hint="eastAsia" w:ascii="宋体" w:hAnsi="宋体" w:eastAsia="宋体" w:cs="宋体"/>
                  <w:i w:val="0"/>
                  <w:iCs w:val="0"/>
                  <w:color w:val="000000"/>
                  <w:kern w:val="0"/>
                  <w:sz w:val="13"/>
                  <w:szCs w:val="13"/>
                  <w:u w:val="none"/>
                  <w:lang w:val="en-US" w:eastAsia="zh-CN" w:bidi="ar"/>
                  <w:rPrChange w:id="3972"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0.000104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973"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3F304820">
            <w:pPr>
              <w:jc w:val="center"/>
              <w:rPr>
                <w:ins w:id="3974" w:author="黄先丁 [2]" w:date="2026-07-30T23:36:34Z"/>
                <w:rFonts w:hint="eastAsia" w:ascii="宋体" w:hAnsi="宋体" w:eastAsia="宋体" w:cs="宋体"/>
                <w:i w:val="0"/>
                <w:iCs w:val="0"/>
                <w:color w:val="000000"/>
                <w:sz w:val="13"/>
                <w:szCs w:val="13"/>
                <w:u w:val="none"/>
                <w:rPrChange w:id="3975" w:author="黄先丁 [2]" w:date="2026-07-30T23:39:28Z">
                  <w:rPr>
                    <w:ins w:id="3976" w:author="黄先丁 [2]" w:date="2026-07-30T23:36:34Z"/>
                    <w:rFonts w:hint="eastAsia" w:ascii="宋体" w:hAnsi="宋体" w:eastAsia="宋体" w:cs="宋体"/>
                    <w:i w:val="0"/>
                    <w:iCs w:val="0"/>
                    <w:color w:val="000000"/>
                    <w:sz w:val="22"/>
                    <w:szCs w:val="22"/>
                    <w:u w:val="none"/>
                  </w:rPr>
                </w:rPrChang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97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60161FA9">
            <w:pPr>
              <w:keepNext w:val="0"/>
              <w:keepLines w:val="0"/>
              <w:widowControl/>
              <w:suppressLineNumbers w:val="0"/>
              <w:jc w:val="center"/>
              <w:textAlignment w:val="center"/>
              <w:rPr>
                <w:ins w:id="3978" w:author="黄先丁 [2]" w:date="2026-07-30T23:36:34Z"/>
                <w:rFonts w:hint="eastAsia" w:ascii="宋体" w:hAnsi="宋体" w:eastAsia="宋体" w:cs="宋体"/>
                <w:i w:val="0"/>
                <w:iCs w:val="0"/>
                <w:color w:val="000000"/>
                <w:sz w:val="13"/>
                <w:szCs w:val="13"/>
                <w:u w:val="none"/>
                <w:rPrChange w:id="3979" w:author="黄先丁 [2]" w:date="2026-07-30T23:39:28Z">
                  <w:rPr>
                    <w:ins w:id="3980" w:author="黄先丁 [2]" w:date="2026-07-30T23:36:34Z"/>
                    <w:rFonts w:hint="eastAsia" w:ascii="宋体" w:hAnsi="宋体" w:eastAsia="宋体" w:cs="宋体"/>
                    <w:i w:val="0"/>
                    <w:iCs w:val="0"/>
                    <w:color w:val="000000"/>
                    <w:sz w:val="22"/>
                    <w:szCs w:val="22"/>
                    <w:u w:val="none"/>
                  </w:rPr>
                </w:rPrChange>
              </w:rPr>
            </w:pPr>
            <w:ins w:id="3981" w:author="黄先丁 [2]" w:date="2026-07-30T23:36:34Z">
              <w:r>
                <w:rPr>
                  <w:rFonts w:hint="eastAsia" w:ascii="宋体" w:hAnsi="宋体" w:eastAsia="宋体" w:cs="宋体"/>
                  <w:i w:val="0"/>
                  <w:iCs w:val="0"/>
                  <w:color w:val="000000"/>
                  <w:kern w:val="0"/>
                  <w:sz w:val="13"/>
                  <w:szCs w:val="13"/>
                  <w:u w:val="none"/>
                  <w:lang w:val="en-US" w:eastAsia="zh-CN" w:bidi="ar"/>
                  <w:rPrChange w:id="3982"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0.000061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983"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36D9DFBB">
            <w:pPr>
              <w:jc w:val="center"/>
              <w:rPr>
                <w:ins w:id="3984" w:author="黄先丁 [2]" w:date="2026-07-30T23:36:34Z"/>
                <w:rFonts w:hint="eastAsia" w:ascii="宋体" w:hAnsi="宋体" w:eastAsia="宋体" w:cs="宋体"/>
                <w:i w:val="0"/>
                <w:iCs w:val="0"/>
                <w:color w:val="000000"/>
                <w:sz w:val="13"/>
                <w:szCs w:val="13"/>
                <w:u w:val="none"/>
                <w:rPrChange w:id="3985" w:author="黄先丁 [2]" w:date="2026-07-30T23:39:28Z">
                  <w:rPr>
                    <w:ins w:id="3986"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98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453FC78">
            <w:pPr>
              <w:keepNext w:val="0"/>
              <w:keepLines w:val="0"/>
              <w:widowControl/>
              <w:suppressLineNumbers w:val="0"/>
              <w:jc w:val="center"/>
              <w:textAlignment w:val="center"/>
              <w:rPr>
                <w:ins w:id="3988" w:author="黄先丁 [2]" w:date="2026-07-30T23:36:34Z"/>
                <w:rFonts w:hint="eastAsia" w:ascii="宋体" w:hAnsi="宋体" w:eastAsia="宋体" w:cs="宋体"/>
                <w:i w:val="0"/>
                <w:iCs w:val="0"/>
                <w:color w:val="000000" w:themeColor="text1"/>
                <w:sz w:val="13"/>
                <w:szCs w:val="13"/>
                <w:u w:val="none"/>
                <w:rPrChange w:id="3989" w:author="黄先丁 [2]" w:date="2026-08-04T17:35:41Z">
                  <w:rPr>
                    <w:ins w:id="3990" w:author="黄先丁 [2]" w:date="2026-07-30T23:36:34Z"/>
                    <w:rFonts w:hint="eastAsia" w:ascii="宋体" w:hAnsi="宋体" w:eastAsia="宋体" w:cs="宋体"/>
                    <w:i w:val="0"/>
                    <w:iCs w:val="0"/>
                    <w:color w:val="000000"/>
                    <w:sz w:val="22"/>
                    <w:szCs w:val="22"/>
                    <w:u w:val="none"/>
                  </w:rPr>
                </w:rPrChange>
                <w14:textFill>
                  <w14:solidFill>
                    <w14:schemeClr w14:val="tx1"/>
                  </w14:solidFill>
                </w14:textFill>
              </w:rPr>
            </w:pPr>
            <w:ins w:id="3991" w:author="黄先丁 [2]" w:date="2026-07-30T23:36:34Z">
              <w:r>
                <w:rPr>
                  <w:rFonts w:hint="eastAsia" w:ascii="宋体" w:hAnsi="宋体" w:eastAsia="宋体" w:cs="宋体"/>
                  <w:i w:val="0"/>
                  <w:iCs w:val="0"/>
                  <w:color w:val="000000" w:themeColor="text1"/>
                  <w:kern w:val="0"/>
                  <w:sz w:val="13"/>
                  <w:szCs w:val="13"/>
                  <w:u w:val="none"/>
                  <w:lang w:val="en-US" w:eastAsia="zh-CN" w:bidi="ar"/>
                  <w:rPrChange w:id="3992" w:author="黄先丁 [2]" w:date="2026-08-04T17:35:41Z">
                    <w:rPr>
                      <w:rFonts w:hint="eastAsia" w:ascii="宋体" w:hAnsi="宋体" w:eastAsia="宋体" w:cs="宋体"/>
                      <w:i w:val="0"/>
                      <w:iCs w:val="0"/>
                      <w:color w:val="000000"/>
                      <w:kern w:val="0"/>
                      <w:sz w:val="22"/>
                      <w:szCs w:val="22"/>
                      <w:u w:val="none"/>
                      <w:lang w:val="en-US" w:eastAsia="zh-CN" w:bidi="ar"/>
                    </w:rPr>
                  </w:rPrChange>
                  <w14:textFill>
                    <w14:solidFill>
                      <w14:schemeClr w14:val="tx1"/>
                    </w14:solidFill>
                  </w14:textFill>
                </w:rPr>
                <w:t>0.0001</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993"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6AB9F390">
            <w:pPr>
              <w:jc w:val="center"/>
              <w:rPr>
                <w:ins w:id="3994" w:author="黄先丁 [2]" w:date="2026-07-30T23:36:34Z"/>
                <w:rFonts w:hint="eastAsia" w:ascii="宋体" w:hAnsi="宋体" w:eastAsia="宋体" w:cs="宋体"/>
                <w:i w:val="0"/>
                <w:iCs w:val="0"/>
                <w:color w:val="000000"/>
                <w:sz w:val="13"/>
                <w:szCs w:val="13"/>
                <w:u w:val="none"/>
                <w:rPrChange w:id="3995" w:author="黄先丁 [2]" w:date="2026-07-30T23:39:28Z">
                  <w:rPr>
                    <w:ins w:id="3996" w:author="黄先丁 [2]" w:date="2026-07-30T23:36:34Z"/>
                    <w:rFonts w:hint="eastAsia" w:ascii="宋体" w:hAnsi="宋体" w:eastAsia="宋体" w:cs="宋体"/>
                    <w:i w:val="0"/>
                    <w:iCs w:val="0"/>
                    <w:color w:val="000000"/>
                    <w:sz w:val="22"/>
                    <w:szCs w:val="22"/>
                    <w:u w:val="none"/>
                  </w:rPr>
                </w:rPrChang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99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62D3E64">
            <w:pPr>
              <w:keepNext w:val="0"/>
              <w:keepLines w:val="0"/>
              <w:widowControl/>
              <w:suppressLineNumbers w:val="0"/>
              <w:jc w:val="center"/>
              <w:textAlignment w:val="center"/>
              <w:rPr>
                <w:ins w:id="3998" w:author="黄先丁 [2]" w:date="2026-07-30T23:36:34Z"/>
                <w:rFonts w:hint="eastAsia" w:ascii="宋体" w:hAnsi="宋体" w:eastAsia="宋体" w:cs="宋体"/>
                <w:i w:val="0"/>
                <w:iCs w:val="0"/>
                <w:color w:val="000000"/>
                <w:sz w:val="13"/>
                <w:szCs w:val="13"/>
                <w:u w:val="none"/>
                <w:rPrChange w:id="3999" w:author="黄先丁 [2]" w:date="2026-07-30T23:39:28Z">
                  <w:rPr>
                    <w:ins w:id="4000" w:author="黄先丁 [2]" w:date="2026-07-30T23:36:34Z"/>
                    <w:rFonts w:hint="eastAsia" w:ascii="宋体" w:hAnsi="宋体" w:eastAsia="宋体" w:cs="宋体"/>
                    <w:i w:val="0"/>
                    <w:iCs w:val="0"/>
                    <w:color w:val="000000"/>
                    <w:sz w:val="22"/>
                    <w:szCs w:val="22"/>
                    <w:u w:val="none"/>
                  </w:rPr>
                </w:rPrChange>
              </w:rPr>
            </w:pPr>
            <w:ins w:id="4001" w:author="黄先丁 [2]" w:date="2026-07-30T23:36:34Z">
              <w:r>
                <w:rPr>
                  <w:rFonts w:hint="eastAsia" w:ascii="宋体" w:hAnsi="宋体" w:eastAsia="宋体" w:cs="宋体"/>
                  <w:i w:val="0"/>
                  <w:iCs w:val="0"/>
                  <w:color w:val="000000"/>
                  <w:kern w:val="0"/>
                  <w:sz w:val="13"/>
                  <w:szCs w:val="13"/>
                  <w:u w:val="none"/>
                  <w:lang w:val="en-US" w:eastAsia="zh-CN" w:bidi="ar"/>
                  <w:rPrChange w:id="4002" w:author="黄先丁 [2]" w:date="2026-07-30T23:39:28Z">
                    <w:rPr>
                      <w:rFonts w:hint="eastAsia" w:ascii="宋体" w:hAnsi="宋体" w:eastAsia="宋体" w:cs="宋体"/>
                      <w:i w:val="0"/>
                      <w:iCs w:val="0"/>
                      <w:color w:val="000000"/>
                      <w:kern w:val="0"/>
                      <w:sz w:val="22"/>
                      <w:szCs w:val="22"/>
                      <w:u w:val="none"/>
                      <w:lang w:val="en-US" w:eastAsia="zh-CN" w:bidi="ar"/>
                    </w:rPr>
                  </w:rPrChange>
                </w:rPr>
                <w:t>0.0058</w:t>
              </w:r>
            </w:ins>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003"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6A8E128C">
            <w:pPr>
              <w:jc w:val="center"/>
              <w:rPr>
                <w:ins w:id="4004" w:author="黄先丁 [2]" w:date="2026-07-30T23:36:34Z"/>
                <w:rFonts w:hint="eastAsia" w:ascii="宋体" w:hAnsi="宋体" w:eastAsia="宋体" w:cs="宋体"/>
                <w:i w:val="0"/>
                <w:iCs w:val="0"/>
                <w:color w:val="000000"/>
                <w:sz w:val="13"/>
                <w:szCs w:val="13"/>
                <w:u w:val="none"/>
                <w:rPrChange w:id="4005" w:author="黄先丁 [2]" w:date="2026-07-30T23:39:28Z">
                  <w:rPr>
                    <w:ins w:id="4006" w:author="黄先丁 [2]" w:date="2026-07-30T23:36:34Z"/>
                    <w:rFonts w:hint="eastAsia" w:ascii="宋体" w:hAnsi="宋体" w:eastAsia="宋体" w:cs="宋体"/>
                    <w:i w:val="0"/>
                    <w:iCs w:val="0"/>
                    <w:color w:val="000000"/>
                    <w:sz w:val="22"/>
                    <w:szCs w:val="22"/>
                    <w:u w:val="none"/>
                  </w:rPr>
                </w:rPrChange>
              </w:rPr>
            </w:pP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Change w:id="4007" w:author="黄先丁 [2]" w:date="2026-07-30T23:41:38Z">
              <w:tcPr>
                <w:tcW w:w="1067" w:type="dxa"/>
                <w:tcBorders>
                  <w:top w:val="single" w:color="000000" w:sz="4" w:space="0"/>
                  <w:left w:val="single" w:color="000000" w:sz="4" w:space="0"/>
                  <w:bottom w:val="single" w:color="000000" w:sz="4" w:space="0"/>
                  <w:right w:val="single" w:color="000000" w:sz="4" w:space="0"/>
                </w:tcBorders>
                <w:vAlign w:val="center"/>
              </w:tcPr>
            </w:tcPrChange>
          </w:tcPr>
          <w:p w14:paraId="2A0DF539">
            <w:pPr>
              <w:keepNext w:val="0"/>
              <w:keepLines w:val="0"/>
              <w:widowControl/>
              <w:suppressLineNumbers w:val="0"/>
              <w:jc w:val="center"/>
              <w:textAlignment w:val="center"/>
              <w:rPr>
                <w:ins w:id="4008" w:author="黄先丁 [2]" w:date="2026-07-30T23:36:34Z"/>
                <w:rFonts w:hint="eastAsia" w:ascii="宋体" w:hAnsi="宋体" w:eastAsia="宋体" w:cs="宋体"/>
                <w:i w:val="0"/>
                <w:iCs w:val="0"/>
                <w:color w:val="000000"/>
                <w:sz w:val="13"/>
                <w:szCs w:val="13"/>
                <w:u w:val="none"/>
                <w:rPrChange w:id="4009" w:author="黄先丁 [2]" w:date="2026-07-30T23:39:28Z">
                  <w:rPr>
                    <w:ins w:id="4010" w:author="黄先丁 [2]" w:date="2026-07-30T23:36:34Z"/>
                    <w:rFonts w:hint="eastAsia" w:ascii="宋体" w:hAnsi="宋体" w:eastAsia="宋体" w:cs="宋体"/>
                    <w:i w:val="0"/>
                    <w:iCs w:val="0"/>
                    <w:color w:val="000000"/>
                    <w:sz w:val="22"/>
                    <w:szCs w:val="22"/>
                    <w:u w:val="none"/>
                  </w:rPr>
                </w:rPrChange>
              </w:rPr>
            </w:pPr>
            <w:ins w:id="4011" w:author="黄先丁 [2]" w:date="2026-07-30T23:36:34Z">
              <w:r>
                <w:rPr>
                  <w:rFonts w:hint="eastAsia" w:ascii="宋体" w:hAnsi="宋体" w:eastAsia="宋体" w:cs="宋体"/>
                  <w:i w:val="0"/>
                  <w:iCs w:val="0"/>
                  <w:color w:val="000000"/>
                  <w:kern w:val="0"/>
                  <w:sz w:val="13"/>
                  <w:szCs w:val="13"/>
                  <w:u w:val="none"/>
                  <w:lang w:val="en-US" w:eastAsia="zh-CN" w:bidi="ar"/>
                  <w:rPrChange w:id="4012" w:author="黄先丁 [2]" w:date="2026-07-30T23:39:28Z">
                    <w:rPr>
                      <w:rFonts w:hint="eastAsia" w:ascii="宋体" w:hAnsi="宋体" w:eastAsia="宋体" w:cs="宋体"/>
                      <w:i w:val="0"/>
                      <w:iCs w:val="0"/>
                      <w:color w:val="000000"/>
                      <w:kern w:val="0"/>
                      <w:sz w:val="22"/>
                      <w:szCs w:val="22"/>
                      <w:u w:val="none"/>
                      <w:lang w:val="en-US" w:eastAsia="zh-CN" w:bidi="ar"/>
                    </w:rPr>
                  </w:rPrChange>
                </w:rPr>
                <w:t>&lt;0.00010</w:t>
              </w:r>
            </w:ins>
          </w:p>
        </w:tc>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013" w:author="黄先丁 [2]" w:date="2026-07-30T23:41:38Z">
              <w:tcPr>
                <w:tcW w:w="658" w:type="dxa"/>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588E4FFF">
            <w:pPr>
              <w:jc w:val="center"/>
              <w:rPr>
                <w:ins w:id="4014" w:author="黄先丁 [2]" w:date="2026-07-30T23:36:34Z"/>
                <w:rFonts w:hint="eastAsia" w:ascii="宋体" w:hAnsi="宋体" w:eastAsia="宋体" w:cs="宋体"/>
                <w:i w:val="0"/>
                <w:iCs w:val="0"/>
                <w:color w:val="000000"/>
                <w:sz w:val="13"/>
                <w:szCs w:val="13"/>
                <w:u w:val="none"/>
                <w:rPrChange w:id="4015" w:author="黄先丁 [2]" w:date="2026-07-30T23:39:28Z">
                  <w:rPr>
                    <w:ins w:id="4016" w:author="黄先丁 [2]" w:date="2026-07-30T23:36:34Z"/>
                    <w:rFonts w:hint="eastAsia" w:ascii="宋体" w:hAnsi="宋体" w:eastAsia="宋体" w:cs="宋体"/>
                    <w:i w:val="0"/>
                    <w:iCs w:val="0"/>
                    <w:color w:val="000000"/>
                    <w:sz w:val="22"/>
                    <w:szCs w:val="22"/>
                    <w:u w:val="none"/>
                  </w:rPr>
                </w:rPrChange>
              </w:rPr>
            </w:pPr>
          </w:p>
        </w:tc>
      </w:tr>
      <w:tr w14:paraId="53F03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018" w:author="黄先丁 [2]" w:date="2026-07-30T23:41: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90" w:hRule="atLeast"/>
          <w:ins w:id="4017" w:author="黄先丁 [2]" w:date="2026-07-30T23:36:34Z"/>
          <w:trPrChange w:id="4018" w:author="黄先丁 [2]" w:date="2026-07-30T23:41:38Z">
            <w:trPr>
              <w:trHeight w:val="300" w:hRule="atLeast"/>
            </w:trPr>
          </w:trPrChange>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019"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891B0F8">
            <w:pPr>
              <w:keepNext w:val="0"/>
              <w:keepLines w:val="0"/>
              <w:widowControl/>
              <w:suppressLineNumbers w:val="0"/>
              <w:jc w:val="center"/>
              <w:textAlignment w:val="center"/>
              <w:rPr>
                <w:ins w:id="4020" w:author="黄先丁 [2]" w:date="2026-07-30T23:36:34Z"/>
                <w:rFonts w:hint="eastAsia" w:ascii="宋体" w:hAnsi="宋体" w:eastAsia="宋体" w:cs="宋体"/>
                <w:b/>
                <w:bCs/>
                <w:i w:val="0"/>
                <w:iCs w:val="0"/>
                <w:color w:val="000000"/>
                <w:sz w:val="13"/>
                <w:szCs w:val="13"/>
                <w:u w:val="none"/>
                <w:rPrChange w:id="4021" w:author="黄先丁 [2]" w:date="2026-07-30T23:39:28Z">
                  <w:rPr>
                    <w:ins w:id="4022" w:author="黄先丁 [2]" w:date="2026-07-30T23:36:34Z"/>
                    <w:rFonts w:hint="eastAsia" w:ascii="宋体" w:hAnsi="宋体" w:eastAsia="宋体" w:cs="宋体"/>
                    <w:b/>
                    <w:bCs/>
                    <w:i w:val="0"/>
                    <w:iCs w:val="0"/>
                    <w:color w:val="000000"/>
                    <w:sz w:val="22"/>
                    <w:szCs w:val="22"/>
                    <w:u w:val="none"/>
                  </w:rPr>
                </w:rPrChange>
              </w:rPr>
            </w:pPr>
            <w:ins w:id="4023" w:author="黄先丁 [2]" w:date="2026-07-30T23:36:34Z">
              <w:r>
                <w:rPr>
                  <w:rFonts w:hint="eastAsia" w:ascii="宋体" w:hAnsi="宋体" w:eastAsia="宋体" w:cs="宋体"/>
                  <w:b/>
                  <w:bCs/>
                  <w:i w:val="0"/>
                  <w:iCs w:val="0"/>
                  <w:color w:val="000000"/>
                  <w:kern w:val="0"/>
                  <w:sz w:val="13"/>
                  <w:szCs w:val="13"/>
                  <w:u w:val="none"/>
                  <w:lang w:val="en-US" w:eastAsia="zh-CN" w:bidi="ar"/>
                  <w:rPrChange w:id="4024" w:author="黄先丁 [2]" w:date="2026-07-30T23:39:28Z">
                    <w:rPr>
                      <w:rFonts w:hint="eastAsia" w:ascii="宋体" w:hAnsi="宋体" w:eastAsia="宋体" w:cs="宋体"/>
                      <w:b/>
                      <w:bCs/>
                      <w:i w:val="0"/>
                      <w:iCs w:val="0"/>
                      <w:color w:val="000000"/>
                      <w:kern w:val="0"/>
                      <w:sz w:val="22"/>
                      <w:szCs w:val="22"/>
                      <w:u w:val="none"/>
                      <w:lang w:val="en-US" w:eastAsia="zh-CN" w:bidi="ar"/>
                    </w:rPr>
                  </w:rPrChange>
                </w:rPr>
                <w:t>Si</w:t>
              </w:r>
            </w:ins>
          </w:p>
        </w:tc>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02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5E1E238">
            <w:pPr>
              <w:keepNext w:val="0"/>
              <w:keepLines w:val="0"/>
              <w:widowControl/>
              <w:suppressLineNumbers w:val="0"/>
              <w:jc w:val="center"/>
              <w:textAlignment w:val="center"/>
              <w:rPr>
                <w:ins w:id="4026" w:author="黄先丁 [2]" w:date="2026-07-30T23:36:34Z"/>
                <w:rFonts w:hint="eastAsia" w:ascii="宋体" w:hAnsi="宋体" w:eastAsia="宋体" w:cs="宋体"/>
                <w:i w:val="0"/>
                <w:iCs w:val="0"/>
                <w:color w:val="000000"/>
                <w:sz w:val="13"/>
                <w:szCs w:val="13"/>
                <w:u w:val="none"/>
                <w:rPrChange w:id="4027" w:author="黄先丁 [2]" w:date="2026-07-30T23:39:28Z">
                  <w:rPr>
                    <w:ins w:id="4028" w:author="黄先丁 [2]" w:date="2026-07-30T23:36:34Z"/>
                    <w:rFonts w:hint="eastAsia" w:ascii="宋体" w:hAnsi="宋体" w:eastAsia="宋体" w:cs="宋体"/>
                    <w:i w:val="0"/>
                    <w:iCs w:val="0"/>
                    <w:color w:val="000000"/>
                    <w:sz w:val="22"/>
                    <w:szCs w:val="22"/>
                    <w:u w:val="none"/>
                  </w:rPr>
                </w:rPrChange>
              </w:rPr>
            </w:pPr>
            <w:ins w:id="4029" w:author="黄先丁 [2]" w:date="2026-07-30T23:36:34Z">
              <w:r>
                <w:rPr>
                  <w:rFonts w:hint="eastAsia" w:ascii="宋体" w:hAnsi="宋体" w:eastAsia="宋体" w:cs="宋体"/>
                  <w:i w:val="0"/>
                  <w:iCs w:val="0"/>
                  <w:color w:val="000000"/>
                  <w:kern w:val="0"/>
                  <w:sz w:val="13"/>
                  <w:szCs w:val="13"/>
                  <w:u w:val="none"/>
                  <w:lang w:val="en-US" w:eastAsia="zh-CN" w:bidi="ar"/>
                  <w:rPrChange w:id="4030"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0.000100 </w:t>
              </w:r>
            </w:ins>
          </w:p>
        </w:tc>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031"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3ED0391D">
            <w:pPr>
              <w:jc w:val="center"/>
              <w:rPr>
                <w:ins w:id="4032" w:author="黄先丁 [2]" w:date="2026-07-30T23:36:34Z"/>
                <w:rFonts w:hint="eastAsia" w:ascii="宋体" w:hAnsi="宋体" w:eastAsia="宋体" w:cs="宋体"/>
                <w:i w:val="0"/>
                <w:iCs w:val="0"/>
                <w:color w:val="000000"/>
                <w:sz w:val="13"/>
                <w:szCs w:val="13"/>
                <w:u w:val="none"/>
                <w:rPrChange w:id="4033" w:author="黄先丁 [2]" w:date="2026-07-30T23:39:28Z">
                  <w:rPr>
                    <w:ins w:id="4034"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03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2D50340">
            <w:pPr>
              <w:keepNext w:val="0"/>
              <w:keepLines w:val="0"/>
              <w:widowControl/>
              <w:suppressLineNumbers w:val="0"/>
              <w:jc w:val="center"/>
              <w:textAlignment w:val="center"/>
              <w:rPr>
                <w:ins w:id="4036" w:author="黄先丁 [2]" w:date="2026-07-30T23:36:34Z"/>
                <w:rFonts w:hint="eastAsia" w:ascii="宋体" w:hAnsi="宋体" w:eastAsia="宋体" w:cs="宋体"/>
                <w:i w:val="0"/>
                <w:iCs w:val="0"/>
                <w:color w:val="000000"/>
                <w:sz w:val="13"/>
                <w:szCs w:val="13"/>
                <w:u w:val="none"/>
                <w:rPrChange w:id="4037" w:author="黄先丁 [2]" w:date="2026-07-30T23:39:28Z">
                  <w:rPr>
                    <w:ins w:id="4038" w:author="黄先丁 [2]" w:date="2026-07-30T23:36:34Z"/>
                    <w:rFonts w:hint="eastAsia" w:ascii="宋体" w:hAnsi="宋体" w:eastAsia="宋体" w:cs="宋体"/>
                    <w:i w:val="0"/>
                    <w:iCs w:val="0"/>
                    <w:color w:val="000000"/>
                    <w:sz w:val="22"/>
                    <w:szCs w:val="22"/>
                    <w:u w:val="none"/>
                  </w:rPr>
                </w:rPrChange>
              </w:rPr>
            </w:pPr>
            <w:ins w:id="4039" w:author="黄先丁 [2]" w:date="2026-07-30T23:36:34Z">
              <w:r>
                <w:rPr>
                  <w:rFonts w:hint="eastAsia" w:ascii="宋体" w:hAnsi="宋体" w:eastAsia="宋体" w:cs="宋体"/>
                  <w:i w:val="0"/>
                  <w:iCs w:val="0"/>
                  <w:color w:val="000000"/>
                  <w:kern w:val="0"/>
                  <w:sz w:val="13"/>
                  <w:szCs w:val="13"/>
                  <w:u w:val="none"/>
                  <w:lang w:val="en-US" w:eastAsia="zh-CN" w:bidi="ar"/>
                  <w:rPrChange w:id="4040"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0.00020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041"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2C7BECF4">
            <w:pPr>
              <w:jc w:val="center"/>
              <w:rPr>
                <w:ins w:id="4042" w:author="黄先丁 [2]" w:date="2026-07-30T23:36:34Z"/>
                <w:rFonts w:hint="eastAsia" w:ascii="宋体" w:hAnsi="宋体" w:eastAsia="宋体" w:cs="宋体"/>
                <w:i w:val="0"/>
                <w:iCs w:val="0"/>
                <w:color w:val="000000"/>
                <w:sz w:val="13"/>
                <w:szCs w:val="13"/>
                <w:u w:val="none"/>
                <w:rPrChange w:id="4043" w:author="黄先丁 [2]" w:date="2026-07-30T23:39:28Z">
                  <w:rPr>
                    <w:ins w:id="4044" w:author="黄先丁 [2]" w:date="2026-07-30T23:36:34Z"/>
                    <w:rFonts w:hint="eastAsia" w:ascii="宋体" w:hAnsi="宋体" w:eastAsia="宋体" w:cs="宋体"/>
                    <w:i w:val="0"/>
                    <w:iCs w:val="0"/>
                    <w:color w:val="000000"/>
                    <w:sz w:val="22"/>
                    <w:szCs w:val="22"/>
                    <w:u w:val="none"/>
                  </w:rPr>
                </w:rPrChange>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04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4A69C483">
            <w:pPr>
              <w:keepNext w:val="0"/>
              <w:keepLines w:val="0"/>
              <w:widowControl/>
              <w:suppressLineNumbers w:val="0"/>
              <w:jc w:val="center"/>
              <w:textAlignment w:val="center"/>
              <w:rPr>
                <w:ins w:id="4046" w:author="黄先丁 [2]" w:date="2026-07-30T23:36:34Z"/>
                <w:rFonts w:hint="default" w:ascii="Times New Roman" w:hAnsi="Times New Roman" w:eastAsia="宋体" w:cs="Times New Roman"/>
                <w:i w:val="0"/>
                <w:iCs w:val="0"/>
                <w:color w:val="000000"/>
                <w:sz w:val="13"/>
                <w:szCs w:val="13"/>
                <w:u w:val="none"/>
                <w:rPrChange w:id="4047" w:author="黄先丁 [2]" w:date="2026-07-30T23:39:28Z">
                  <w:rPr>
                    <w:ins w:id="4048" w:author="黄先丁 [2]" w:date="2026-07-30T23:36:34Z"/>
                    <w:rFonts w:hint="default" w:ascii="Times New Roman" w:hAnsi="Times New Roman" w:eastAsia="宋体" w:cs="Times New Roman"/>
                    <w:i w:val="0"/>
                    <w:iCs w:val="0"/>
                    <w:color w:val="000000"/>
                    <w:sz w:val="22"/>
                    <w:szCs w:val="22"/>
                    <w:u w:val="none"/>
                  </w:rPr>
                </w:rPrChange>
              </w:rPr>
            </w:pPr>
            <w:ins w:id="4049" w:author="黄先丁 [2]" w:date="2026-07-30T23:36:34Z">
              <w:r>
                <w:rPr>
                  <w:rFonts w:hint="default" w:ascii="Times New Roman" w:hAnsi="Times New Roman" w:eastAsia="宋体" w:cs="Times New Roman"/>
                  <w:i w:val="0"/>
                  <w:iCs w:val="0"/>
                  <w:color w:val="000000"/>
                  <w:kern w:val="0"/>
                  <w:sz w:val="13"/>
                  <w:szCs w:val="13"/>
                  <w:u w:val="none"/>
                  <w:lang w:val="en-US" w:eastAsia="zh-CN" w:bidi="ar"/>
                  <w:rPrChange w:id="4050" w:author="黄先丁 [2]" w:date="2026-07-30T23:39:28Z">
                    <w:rPr>
                      <w:rFonts w:hint="default" w:ascii="Times New Roman" w:hAnsi="Times New Roman" w:eastAsia="宋体" w:cs="Times New Roman"/>
                      <w:i w:val="0"/>
                      <w:iCs w:val="0"/>
                      <w:color w:val="000000"/>
                      <w:kern w:val="0"/>
                      <w:sz w:val="22"/>
                      <w:szCs w:val="22"/>
                      <w:u w:val="none"/>
                      <w:lang w:val="en-US" w:eastAsia="zh-CN" w:bidi="ar"/>
                    </w:rPr>
                  </w:rPrChange>
                </w:rPr>
                <w:t xml:space="preserve">0.000032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051"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3565A9CB">
            <w:pPr>
              <w:jc w:val="center"/>
              <w:rPr>
                <w:ins w:id="4052" w:author="黄先丁 [2]" w:date="2026-07-30T23:36:34Z"/>
                <w:rFonts w:hint="eastAsia" w:ascii="宋体" w:hAnsi="宋体" w:eastAsia="宋体" w:cs="宋体"/>
                <w:i w:val="0"/>
                <w:iCs w:val="0"/>
                <w:color w:val="000000"/>
                <w:sz w:val="13"/>
                <w:szCs w:val="13"/>
                <w:u w:val="none"/>
                <w:rPrChange w:id="4053" w:author="黄先丁 [2]" w:date="2026-07-30T23:39:28Z">
                  <w:rPr>
                    <w:ins w:id="4054" w:author="黄先丁 [2]" w:date="2026-07-30T23:36:34Z"/>
                    <w:rFonts w:hint="eastAsia" w:ascii="宋体" w:hAnsi="宋体" w:eastAsia="宋体" w:cs="宋体"/>
                    <w:i w:val="0"/>
                    <w:iCs w:val="0"/>
                    <w:color w:val="000000"/>
                    <w:sz w:val="22"/>
                    <w:szCs w:val="22"/>
                    <w:u w:val="none"/>
                  </w:rPr>
                </w:rPrChang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05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0C5929C2">
            <w:pPr>
              <w:keepNext w:val="0"/>
              <w:keepLines w:val="0"/>
              <w:widowControl/>
              <w:suppressLineNumbers w:val="0"/>
              <w:jc w:val="center"/>
              <w:textAlignment w:val="center"/>
              <w:rPr>
                <w:ins w:id="4056" w:author="黄先丁 [2]" w:date="2026-07-30T23:36:34Z"/>
                <w:rFonts w:hint="eastAsia" w:ascii="宋体" w:hAnsi="宋体" w:eastAsia="宋体" w:cs="宋体"/>
                <w:i w:val="0"/>
                <w:iCs w:val="0"/>
                <w:color w:val="000000"/>
                <w:sz w:val="13"/>
                <w:szCs w:val="13"/>
                <w:u w:val="none"/>
                <w:rPrChange w:id="4057" w:author="黄先丁 [2]" w:date="2026-07-30T23:39:28Z">
                  <w:rPr>
                    <w:ins w:id="4058" w:author="黄先丁 [2]" w:date="2026-07-30T23:36:34Z"/>
                    <w:rFonts w:hint="eastAsia" w:ascii="宋体" w:hAnsi="宋体" w:eastAsia="宋体" w:cs="宋体"/>
                    <w:i w:val="0"/>
                    <w:iCs w:val="0"/>
                    <w:color w:val="000000"/>
                    <w:sz w:val="22"/>
                    <w:szCs w:val="22"/>
                    <w:u w:val="none"/>
                  </w:rPr>
                </w:rPrChange>
              </w:rPr>
            </w:pPr>
            <w:ins w:id="4059" w:author="黄先丁 [2]" w:date="2026-07-30T23:36:34Z">
              <w:r>
                <w:rPr>
                  <w:rFonts w:hint="eastAsia" w:ascii="宋体" w:hAnsi="宋体" w:eastAsia="宋体" w:cs="宋体"/>
                  <w:i w:val="0"/>
                  <w:iCs w:val="0"/>
                  <w:color w:val="000000"/>
                  <w:kern w:val="0"/>
                  <w:sz w:val="13"/>
                  <w:szCs w:val="13"/>
                  <w:u w:val="none"/>
                  <w:lang w:val="en-US" w:eastAsia="zh-CN" w:bidi="ar"/>
                  <w:rPrChange w:id="4060" w:author="黄先丁 [2]" w:date="2026-07-30T23:39:28Z">
                    <w:rPr>
                      <w:rFonts w:hint="eastAsia" w:ascii="宋体" w:hAnsi="宋体" w:eastAsia="宋体" w:cs="宋体"/>
                      <w:i w:val="0"/>
                      <w:iCs w:val="0"/>
                      <w:color w:val="000000"/>
                      <w:kern w:val="0"/>
                      <w:sz w:val="22"/>
                      <w:szCs w:val="22"/>
                      <w:u w:val="none"/>
                      <w:lang w:val="en-US" w:eastAsia="zh-CN" w:bidi="ar"/>
                    </w:rPr>
                  </w:rPrChange>
                </w:rPr>
                <w:t>0.00055</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061"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1C95C308">
            <w:pPr>
              <w:jc w:val="center"/>
              <w:rPr>
                <w:ins w:id="4062" w:author="黄先丁 [2]" w:date="2026-07-30T23:36:34Z"/>
                <w:rFonts w:hint="eastAsia" w:ascii="宋体" w:hAnsi="宋体" w:eastAsia="宋体" w:cs="宋体"/>
                <w:i w:val="0"/>
                <w:iCs w:val="0"/>
                <w:color w:val="000000"/>
                <w:sz w:val="13"/>
                <w:szCs w:val="13"/>
                <w:u w:val="none"/>
                <w:rPrChange w:id="4063" w:author="黄先丁 [2]" w:date="2026-07-30T23:39:28Z">
                  <w:rPr>
                    <w:ins w:id="4064"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06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789DA4E">
            <w:pPr>
              <w:keepNext w:val="0"/>
              <w:keepLines w:val="0"/>
              <w:widowControl/>
              <w:suppressLineNumbers w:val="0"/>
              <w:jc w:val="center"/>
              <w:textAlignment w:val="center"/>
              <w:rPr>
                <w:ins w:id="4066" w:author="黄先丁 [2]" w:date="2026-07-30T23:36:34Z"/>
                <w:rFonts w:hint="eastAsia" w:ascii="宋体" w:hAnsi="宋体" w:eastAsia="宋体" w:cs="宋体"/>
                <w:i w:val="0"/>
                <w:iCs w:val="0"/>
                <w:color w:val="000000"/>
                <w:sz w:val="13"/>
                <w:szCs w:val="13"/>
                <w:u w:val="none"/>
                <w:rPrChange w:id="4067" w:author="黄先丁 [2]" w:date="2026-07-30T23:39:28Z">
                  <w:rPr>
                    <w:ins w:id="4068" w:author="黄先丁 [2]" w:date="2026-07-30T23:36:34Z"/>
                    <w:rFonts w:hint="eastAsia" w:ascii="宋体" w:hAnsi="宋体" w:eastAsia="宋体" w:cs="宋体"/>
                    <w:i w:val="0"/>
                    <w:iCs w:val="0"/>
                    <w:color w:val="000000"/>
                    <w:sz w:val="22"/>
                    <w:szCs w:val="22"/>
                    <w:u w:val="none"/>
                  </w:rPr>
                </w:rPrChange>
              </w:rPr>
            </w:pPr>
            <w:ins w:id="4069" w:author="黄先丁 [2]" w:date="2026-07-30T23:36:34Z">
              <w:r>
                <w:rPr>
                  <w:rFonts w:hint="eastAsia" w:ascii="宋体" w:hAnsi="宋体" w:eastAsia="宋体" w:cs="宋体"/>
                  <w:i w:val="0"/>
                  <w:iCs w:val="0"/>
                  <w:color w:val="000000"/>
                  <w:kern w:val="0"/>
                  <w:sz w:val="13"/>
                  <w:szCs w:val="13"/>
                  <w:u w:val="none"/>
                  <w:lang w:val="en-US" w:eastAsia="zh-CN" w:bidi="ar"/>
                  <w:rPrChange w:id="4070"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0.00001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071"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371EFDF6">
            <w:pPr>
              <w:jc w:val="center"/>
              <w:rPr>
                <w:ins w:id="4072" w:author="黄先丁 [2]" w:date="2026-07-30T23:36:34Z"/>
                <w:rFonts w:hint="eastAsia" w:ascii="宋体" w:hAnsi="宋体" w:eastAsia="宋体" w:cs="宋体"/>
                <w:i w:val="0"/>
                <w:iCs w:val="0"/>
                <w:color w:val="000000"/>
                <w:sz w:val="13"/>
                <w:szCs w:val="13"/>
                <w:u w:val="none"/>
                <w:rPrChange w:id="4073" w:author="黄先丁 [2]" w:date="2026-07-30T23:39:28Z">
                  <w:rPr>
                    <w:ins w:id="4074"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07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0586B194">
            <w:pPr>
              <w:keepNext w:val="0"/>
              <w:keepLines w:val="0"/>
              <w:widowControl/>
              <w:suppressLineNumbers w:val="0"/>
              <w:jc w:val="center"/>
              <w:textAlignment w:val="center"/>
              <w:rPr>
                <w:ins w:id="4076" w:author="黄先丁 [2]" w:date="2026-07-30T23:36:34Z"/>
                <w:rFonts w:hint="eastAsia" w:ascii="宋体" w:hAnsi="宋体" w:eastAsia="宋体" w:cs="宋体"/>
                <w:i w:val="0"/>
                <w:iCs w:val="0"/>
                <w:color w:val="000000"/>
                <w:sz w:val="13"/>
                <w:szCs w:val="13"/>
                <w:u w:val="none"/>
                <w:rPrChange w:id="4077" w:author="黄先丁 [2]" w:date="2026-07-30T23:39:28Z">
                  <w:rPr>
                    <w:ins w:id="4078" w:author="黄先丁 [2]" w:date="2026-07-30T23:36:34Z"/>
                    <w:rFonts w:hint="eastAsia" w:ascii="宋体" w:hAnsi="宋体" w:eastAsia="宋体" w:cs="宋体"/>
                    <w:i w:val="0"/>
                    <w:iCs w:val="0"/>
                    <w:color w:val="000000"/>
                    <w:sz w:val="22"/>
                    <w:szCs w:val="22"/>
                    <w:u w:val="none"/>
                  </w:rPr>
                </w:rPrChange>
              </w:rPr>
            </w:pPr>
            <w:ins w:id="4079" w:author="黄先丁 [2]" w:date="2026-07-30T23:36:34Z">
              <w:r>
                <w:rPr>
                  <w:rFonts w:hint="eastAsia" w:ascii="宋体" w:hAnsi="宋体" w:eastAsia="宋体" w:cs="宋体"/>
                  <w:i w:val="0"/>
                  <w:iCs w:val="0"/>
                  <w:color w:val="000000"/>
                  <w:kern w:val="0"/>
                  <w:sz w:val="13"/>
                  <w:szCs w:val="13"/>
                  <w:u w:val="none"/>
                  <w:lang w:val="en-US" w:eastAsia="zh-CN" w:bidi="ar"/>
                  <w:rPrChange w:id="4080" w:author="黄先丁 [2]" w:date="2026-07-30T23:39:28Z">
                    <w:rPr>
                      <w:rFonts w:hint="eastAsia" w:ascii="宋体" w:hAnsi="宋体" w:eastAsia="宋体" w:cs="宋体"/>
                      <w:i w:val="0"/>
                      <w:iCs w:val="0"/>
                      <w:color w:val="000000"/>
                      <w:kern w:val="0"/>
                      <w:sz w:val="22"/>
                      <w:szCs w:val="22"/>
                      <w:u w:val="none"/>
                      <w:lang w:val="en-US" w:eastAsia="zh-CN" w:bidi="ar"/>
                    </w:rPr>
                  </w:rPrChange>
                </w:rPr>
                <w:t>0.00003</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081"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74625C25">
            <w:pPr>
              <w:jc w:val="center"/>
              <w:rPr>
                <w:ins w:id="4082" w:author="黄先丁 [2]" w:date="2026-07-30T23:36:34Z"/>
                <w:rFonts w:hint="eastAsia" w:ascii="宋体" w:hAnsi="宋体" w:eastAsia="宋体" w:cs="宋体"/>
                <w:i w:val="0"/>
                <w:iCs w:val="0"/>
                <w:color w:val="000000"/>
                <w:sz w:val="13"/>
                <w:szCs w:val="13"/>
                <w:u w:val="none"/>
                <w:rPrChange w:id="4083" w:author="黄先丁 [2]" w:date="2026-07-30T23:39:28Z">
                  <w:rPr>
                    <w:ins w:id="4084" w:author="黄先丁 [2]" w:date="2026-07-30T23:36:34Z"/>
                    <w:rFonts w:hint="eastAsia" w:ascii="宋体" w:hAnsi="宋体" w:eastAsia="宋体" w:cs="宋体"/>
                    <w:i w:val="0"/>
                    <w:iCs w:val="0"/>
                    <w:color w:val="000000"/>
                    <w:sz w:val="22"/>
                    <w:szCs w:val="22"/>
                    <w:u w:val="none"/>
                  </w:rPr>
                </w:rPrChang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08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04C44049">
            <w:pPr>
              <w:keepNext w:val="0"/>
              <w:keepLines w:val="0"/>
              <w:widowControl/>
              <w:suppressLineNumbers w:val="0"/>
              <w:jc w:val="center"/>
              <w:textAlignment w:val="center"/>
              <w:rPr>
                <w:ins w:id="4086" w:author="黄先丁 [2]" w:date="2026-07-30T23:36:34Z"/>
                <w:rFonts w:hint="eastAsia" w:ascii="宋体" w:hAnsi="宋体" w:eastAsia="宋体" w:cs="宋体"/>
                <w:i w:val="0"/>
                <w:iCs w:val="0"/>
                <w:color w:val="000000"/>
                <w:sz w:val="13"/>
                <w:szCs w:val="13"/>
                <w:u w:val="none"/>
                <w:rPrChange w:id="4087" w:author="黄先丁 [2]" w:date="2026-07-30T23:39:28Z">
                  <w:rPr>
                    <w:ins w:id="4088" w:author="黄先丁 [2]" w:date="2026-07-30T23:36:34Z"/>
                    <w:rFonts w:hint="eastAsia" w:ascii="宋体" w:hAnsi="宋体" w:eastAsia="宋体" w:cs="宋体"/>
                    <w:i w:val="0"/>
                    <w:iCs w:val="0"/>
                    <w:color w:val="000000"/>
                    <w:sz w:val="22"/>
                    <w:szCs w:val="22"/>
                    <w:u w:val="none"/>
                  </w:rPr>
                </w:rPrChange>
              </w:rPr>
            </w:pPr>
            <w:ins w:id="4089" w:author="黄先丁 [2]" w:date="2026-07-30T23:36:34Z">
              <w:r>
                <w:rPr>
                  <w:rFonts w:hint="eastAsia" w:ascii="宋体" w:hAnsi="宋体" w:eastAsia="宋体" w:cs="宋体"/>
                  <w:i w:val="0"/>
                  <w:iCs w:val="0"/>
                  <w:color w:val="000000"/>
                  <w:kern w:val="0"/>
                  <w:sz w:val="13"/>
                  <w:szCs w:val="13"/>
                  <w:u w:val="none"/>
                  <w:lang w:val="en-US" w:eastAsia="zh-CN" w:bidi="ar"/>
                  <w:rPrChange w:id="4090"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0.000090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091"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33F162E0">
            <w:pPr>
              <w:jc w:val="center"/>
              <w:rPr>
                <w:ins w:id="4092" w:author="黄先丁 [2]" w:date="2026-07-30T23:36:34Z"/>
                <w:rFonts w:hint="eastAsia" w:ascii="宋体" w:hAnsi="宋体" w:eastAsia="宋体" w:cs="宋体"/>
                <w:i w:val="0"/>
                <w:iCs w:val="0"/>
                <w:color w:val="000000"/>
                <w:sz w:val="13"/>
                <w:szCs w:val="13"/>
                <w:u w:val="none"/>
                <w:rPrChange w:id="4093" w:author="黄先丁 [2]" w:date="2026-07-30T23:39:28Z">
                  <w:rPr>
                    <w:ins w:id="4094" w:author="黄先丁 [2]" w:date="2026-07-30T23:36:34Z"/>
                    <w:rFonts w:hint="eastAsia" w:ascii="宋体" w:hAnsi="宋体" w:eastAsia="宋体" w:cs="宋体"/>
                    <w:i w:val="0"/>
                    <w:iCs w:val="0"/>
                    <w:color w:val="000000"/>
                    <w:sz w:val="22"/>
                    <w:szCs w:val="22"/>
                    <w:u w:val="none"/>
                  </w:rPr>
                </w:rPrChang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09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46C863D3">
            <w:pPr>
              <w:keepNext w:val="0"/>
              <w:keepLines w:val="0"/>
              <w:widowControl/>
              <w:suppressLineNumbers w:val="0"/>
              <w:jc w:val="center"/>
              <w:textAlignment w:val="center"/>
              <w:rPr>
                <w:ins w:id="4096" w:author="黄先丁 [2]" w:date="2026-07-30T23:36:34Z"/>
                <w:rFonts w:hint="eastAsia" w:ascii="宋体" w:hAnsi="宋体" w:eastAsia="宋体" w:cs="宋体"/>
                <w:i w:val="0"/>
                <w:iCs w:val="0"/>
                <w:color w:val="000000"/>
                <w:sz w:val="13"/>
                <w:szCs w:val="13"/>
                <w:u w:val="none"/>
                <w:rPrChange w:id="4097" w:author="黄先丁 [2]" w:date="2026-07-30T23:39:28Z">
                  <w:rPr>
                    <w:ins w:id="4098" w:author="黄先丁 [2]" w:date="2026-07-30T23:36:34Z"/>
                    <w:rFonts w:hint="eastAsia" w:ascii="宋体" w:hAnsi="宋体" w:eastAsia="宋体" w:cs="宋体"/>
                    <w:i w:val="0"/>
                    <w:iCs w:val="0"/>
                    <w:color w:val="000000"/>
                    <w:sz w:val="22"/>
                    <w:szCs w:val="22"/>
                    <w:u w:val="none"/>
                  </w:rPr>
                </w:rPrChange>
              </w:rPr>
            </w:pPr>
            <w:ins w:id="4099" w:author="黄先丁 [2]" w:date="2026-07-30T23:36:34Z">
              <w:r>
                <w:rPr>
                  <w:rFonts w:hint="eastAsia" w:ascii="宋体" w:hAnsi="宋体" w:eastAsia="宋体" w:cs="宋体"/>
                  <w:i w:val="0"/>
                  <w:iCs w:val="0"/>
                  <w:color w:val="000000"/>
                  <w:kern w:val="0"/>
                  <w:sz w:val="13"/>
                  <w:szCs w:val="13"/>
                  <w:u w:val="none"/>
                  <w:lang w:val="en-US" w:eastAsia="zh-CN" w:bidi="ar"/>
                  <w:rPrChange w:id="4100"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0.000074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101"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3BBA5EDC">
            <w:pPr>
              <w:jc w:val="center"/>
              <w:rPr>
                <w:ins w:id="4102" w:author="黄先丁 [2]" w:date="2026-07-30T23:36:34Z"/>
                <w:rFonts w:hint="eastAsia" w:ascii="宋体" w:hAnsi="宋体" w:eastAsia="宋体" w:cs="宋体"/>
                <w:i w:val="0"/>
                <w:iCs w:val="0"/>
                <w:color w:val="000000"/>
                <w:sz w:val="13"/>
                <w:szCs w:val="13"/>
                <w:u w:val="none"/>
                <w:rPrChange w:id="4103" w:author="黄先丁 [2]" w:date="2026-07-30T23:39:28Z">
                  <w:rPr>
                    <w:ins w:id="4104"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10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8A4AD08">
            <w:pPr>
              <w:keepNext w:val="0"/>
              <w:keepLines w:val="0"/>
              <w:widowControl/>
              <w:suppressLineNumbers w:val="0"/>
              <w:jc w:val="center"/>
              <w:textAlignment w:val="center"/>
              <w:rPr>
                <w:ins w:id="4106" w:author="黄先丁 [2]" w:date="2026-07-30T23:36:34Z"/>
                <w:rFonts w:hint="eastAsia" w:ascii="宋体" w:hAnsi="宋体" w:eastAsia="宋体" w:cs="宋体"/>
                <w:i w:val="0"/>
                <w:iCs w:val="0"/>
                <w:color w:val="000000"/>
                <w:sz w:val="13"/>
                <w:szCs w:val="13"/>
                <w:u w:val="none"/>
                <w:rPrChange w:id="4107" w:author="黄先丁 [2]" w:date="2026-07-30T23:39:28Z">
                  <w:rPr>
                    <w:ins w:id="4108" w:author="黄先丁 [2]" w:date="2026-07-30T23:36:34Z"/>
                    <w:rFonts w:hint="eastAsia" w:ascii="宋体" w:hAnsi="宋体" w:eastAsia="宋体" w:cs="宋体"/>
                    <w:i w:val="0"/>
                    <w:iCs w:val="0"/>
                    <w:color w:val="000000"/>
                    <w:sz w:val="22"/>
                    <w:szCs w:val="22"/>
                    <w:u w:val="none"/>
                  </w:rPr>
                </w:rPrChange>
              </w:rPr>
            </w:pPr>
            <w:ins w:id="4109" w:author="黄先丁 [2]" w:date="2026-07-30T23:36:34Z">
              <w:r>
                <w:rPr>
                  <w:rFonts w:hint="eastAsia" w:ascii="宋体" w:hAnsi="宋体" w:eastAsia="宋体" w:cs="宋体"/>
                  <w:i w:val="0"/>
                  <w:iCs w:val="0"/>
                  <w:color w:val="000000"/>
                  <w:kern w:val="0"/>
                  <w:sz w:val="13"/>
                  <w:szCs w:val="13"/>
                  <w:u w:val="none"/>
                  <w:lang w:val="en-US" w:eastAsia="zh-CN" w:bidi="ar"/>
                  <w:rPrChange w:id="4110" w:author="黄先丁 [2]" w:date="2026-07-30T23:39:28Z">
                    <w:rPr>
                      <w:rFonts w:hint="eastAsia" w:ascii="宋体" w:hAnsi="宋体" w:eastAsia="宋体" w:cs="宋体"/>
                      <w:i w:val="0"/>
                      <w:iCs w:val="0"/>
                      <w:color w:val="000000"/>
                      <w:kern w:val="0"/>
                      <w:sz w:val="22"/>
                      <w:szCs w:val="22"/>
                      <w:u w:val="none"/>
                      <w:lang w:val="en-US" w:eastAsia="zh-CN" w:bidi="ar"/>
                    </w:rPr>
                  </w:rPrChange>
                </w:rPr>
                <w:t>0.0001</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111"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0E0F803A">
            <w:pPr>
              <w:jc w:val="center"/>
              <w:rPr>
                <w:ins w:id="4112" w:author="黄先丁 [2]" w:date="2026-07-30T23:36:34Z"/>
                <w:rFonts w:hint="eastAsia" w:ascii="宋体" w:hAnsi="宋体" w:eastAsia="宋体" w:cs="宋体"/>
                <w:i w:val="0"/>
                <w:iCs w:val="0"/>
                <w:color w:val="000000"/>
                <w:sz w:val="13"/>
                <w:szCs w:val="13"/>
                <w:u w:val="none"/>
                <w:rPrChange w:id="4113" w:author="黄先丁 [2]" w:date="2026-07-30T23:39:28Z">
                  <w:rPr>
                    <w:ins w:id="4114" w:author="黄先丁 [2]" w:date="2026-07-30T23:36:34Z"/>
                    <w:rFonts w:hint="eastAsia" w:ascii="宋体" w:hAnsi="宋体" w:eastAsia="宋体" w:cs="宋体"/>
                    <w:i w:val="0"/>
                    <w:iCs w:val="0"/>
                    <w:color w:val="000000"/>
                    <w:sz w:val="22"/>
                    <w:szCs w:val="22"/>
                    <w:u w:val="none"/>
                  </w:rPr>
                </w:rPrChang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11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66A8FC3F">
            <w:pPr>
              <w:keepNext w:val="0"/>
              <w:keepLines w:val="0"/>
              <w:widowControl/>
              <w:suppressLineNumbers w:val="0"/>
              <w:jc w:val="center"/>
              <w:textAlignment w:val="center"/>
              <w:rPr>
                <w:ins w:id="4116" w:author="黄先丁 [2]" w:date="2026-07-30T23:36:34Z"/>
                <w:rFonts w:hint="eastAsia" w:ascii="宋体" w:hAnsi="宋体" w:eastAsia="宋体" w:cs="宋体"/>
                <w:i w:val="0"/>
                <w:iCs w:val="0"/>
                <w:color w:val="000000"/>
                <w:sz w:val="13"/>
                <w:szCs w:val="13"/>
                <w:u w:val="none"/>
                <w:rPrChange w:id="4117" w:author="黄先丁 [2]" w:date="2026-07-30T23:39:28Z">
                  <w:rPr>
                    <w:ins w:id="4118" w:author="黄先丁 [2]" w:date="2026-07-30T23:36:34Z"/>
                    <w:rFonts w:hint="eastAsia" w:ascii="宋体" w:hAnsi="宋体" w:eastAsia="宋体" w:cs="宋体"/>
                    <w:i w:val="0"/>
                    <w:iCs w:val="0"/>
                    <w:color w:val="000000"/>
                    <w:sz w:val="22"/>
                    <w:szCs w:val="22"/>
                    <w:u w:val="none"/>
                  </w:rPr>
                </w:rPrChange>
              </w:rPr>
            </w:pPr>
            <w:ins w:id="4119" w:author="黄先丁 [2]" w:date="2026-07-30T23:36:34Z">
              <w:r>
                <w:rPr>
                  <w:rFonts w:hint="eastAsia" w:ascii="宋体" w:hAnsi="宋体" w:eastAsia="宋体" w:cs="宋体"/>
                  <w:i w:val="0"/>
                  <w:iCs w:val="0"/>
                  <w:color w:val="000000"/>
                  <w:kern w:val="0"/>
                  <w:sz w:val="13"/>
                  <w:szCs w:val="13"/>
                  <w:u w:val="none"/>
                  <w:lang w:val="en-US" w:eastAsia="zh-CN" w:bidi="ar"/>
                  <w:rPrChange w:id="4120" w:author="黄先丁 [2]" w:date="2026-07-30T23:39:28Z">
                    <w:rPr>
                      <w:rFonts w:hint="eastAsia" w:ascii="宋体" w:hAnsi="宋体" w:eastAsia="宋体" w:cs="宋体"/>
                      <w:i w:val="0"/>
                      <w:iCs w:val="0"/>
                      <w:color w:val="000000"/>
                      <w:kern w:val="0"/>
                      <w:sz w:val="22"/>
                      <w:szCs w:val="22"/>
                      <w:u w:val="none"/>
                      <w:lang w:val="en-US" w:eastAsia="zh-CN" w:bidi="ar"/>
                    </w:rPr>
                  </w:rPrChange>
                </w:rPr>
                <w:t>0.00128</w:t>
              </w:r>
            </w:ins>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121"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2CED5159">
            <w:pPr>
              <w:jc w:val="center"/>
              <w:rPr>
                <w:ins w:id="4122" w:author="黄先丁 [2]" w:date="2026-07-30T23:36:34Z"/>
                <w:rFonts w:hint="eastAsia" w:ascii="宋体" w:hAnsi="宋体" w:eastAsia="宋体" w:cs="宋体"/>
                <w:i w:val="0"/>
                <w:iCs w:val="0"/>
                <w:color w:val="000000"/>
                <w:sz w:val="13"/>
                <w:szCs w:val="13"/>
                <w:u w:val="none"/>
                <w:rPrChange w:id="4123" w:author="黄先丁 [2]" w:date="2026-07-30T23:39:28Z">
                  <w:rPr>
                    <w:ins w:id="4124" w:author="黄先丁 [2]" w:date="2026-07-30T23:36:34Z"/>
                    <w:rFonts w:hint="eastAsia" w:ascii="宋体" w:hAnsi="宋体" w:eastAsia="宋体" w:cs="宋体"/>
                    <w:i w:val="0"/>
                    <w:iCs w:val="0"/>
                    <w:color w:val="000000"/>
                    <w:sz w:val="22"/>
                    <w:szCs w:val="22"/>
                    <w:u w:val="none"/>
                  </w:rPr>
                </w:rPrChange>
              </w:rPr>
            </w:pP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Change w:id="4125" w:author="黄先丁 [2]" w:date="2026-07-30T23:41:38Z">
              <w:tcPr>
                <w:tcW w:w="1067" w:type="dxa"/>
                <w:tcBorders>
                  <w:top w:val="single" w:color="000000" w:sz="4" w:space="0"/>
                  <w:left w:val="single" w:color="000000" w:sz="4" w:space="0"/>
                  <w:bottom w:val="single" w:color="000000" w:sz="4" w:space="0"/>
                  <w:right w:val="single" w:color="000000" w:sz="4" w:space="0"/>
                </w:tcBorders>
                <w:vAlign w:val="center"/>
              </w:tcPr>
            </w:tcPrChange>
          </w:tcPr>
          <w:p w14:paraId="2C535E45">
            <w:pPr>
              <w:keepNext w:val="0"/>
              <w:keepLines w:val="0"/>
              <w:widowControl/>
              <w:suppressLineNumbers w:val="0"/>
              <w:jc w:val="center"/>
              <w:textAlignment w:val="center"/>
              <w:rPr>
                <w:ins w:id="4126" w:author="黄先丁 [2]" w:date="2026-07-30T23:36:34Z"/>
                <w:rFonts w:hint="eastAsia" w:ascii="宋体" w:hAnsi="宋体" w:eastAsia="宋体" w:cs="宋体"/>
                <w:i w:val="0"/>
                <w:iCs w:val="0"/>
                <w:color w:val="000000"/>
                <w:sz w:val="13"/>
                <w:szCs w:val="13"/>
                <w:u w:val="none"/>
                <w:rPrChange w:id="4127" w:author="黄先丁 [2]" w:date="2026-07-30T23:39:28Z">
                  <w:rPr>
                    <w:ins w:id="4128" w:author="黄先丁 [2]" w:date="2026-07-30T23:36:34Z"/>
                    <w:rFonts w:hint="eastAsia" w:ascii="宋体" w:hAnsi="宋体" w:eastAsia="宋体" w:cs="宋体"/>
                    <w:i w:val="0"/>
                    <w:iCs w:val="0"/>
                    <w:color w:val="000000"/>
                    <w:sz w:val="22"/>
                    <w:szCs w:val="22"/>
                    <w:u w:val="none"/>
                  </w:rPr>
                </w:rPrChange>
              </w:rPr>
            </w:pPr>
            <w:ins w:id="4129" w:author="黄先丁 [2]" w:date="2026-07-30T23:36:34Z">
              <w:r>
                <w:rPr>
                  <w:rFonts w:hint="eastAsia" w:ascii="宋体" w:hAnsi="宋体" w:eastAsia="宋体" w:cs="宋体"/>
                  <w:i w:val="0"/>
                  <w:iCs w:val="0"/>
                  <w:color w:val="000000"/>
                  <w:kern w:val="0"/>
                  <w:sz w:val="13"/>
                  <w:szCs w:val="13"/>
                  <w:u w:val="none"/>
                  <w:lang w:val="en-US" w:eastAsia="zh-CN" w:bidi="ar"/>
                  <w:rPrChange w:id="4130" w:author="黄先丁 [2]" w:date="2026-07-30T23:39:28Z">
                    <w:rPr>
                      <w:rFonts w:hint="eastAsia" w:ascii="宋体" w:hAnsi="宋体" w:eastAsia="宋体" w:cs="宋体"/>
                      <w:i w:val="0"/>
                      <w:iCs w:val="0"/>
                      <w:color w:val="000000"/>
                      <w:kern w:val="0"/>
                      <w:sz w:val="22"/>
                      <w:szCs w:val="22"/>
                      <w:u w:val="none"/>
                      <w:lang w:val="en-US" w:eastAsia="zh-CN" w:bidi="ar"/>
                    </w:rPr>
                  </w:rPrChange>
                </w:rPr>
                <w:t>&lt;0.00010</w:t>
              </w:r>
            </w:ins>
          </w:p>
        </w:tc>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131" w:author="黄先丁 [2]" w:date="2026-07-30T23:41:38Z">
              <w:tcPr>
                <w:tcW w:w="658" w:type="dxa"/>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636F56E7">
            <w:pPr>
              <w:jc w:val="center"/>
              <w:rPr>
                <w:ins w:id="4132" w:author="黄先丁 [2]" w:date="2026-07-30T23:36:34Z"/>
                <w:rFonts w:hint="eastAsia" w:ascii="宋体" w:hAnsi="宋体" w:eastAsia="宋体" w:cs="宋体"/>
                <w:i w:val="0"/>
                <w:iCs w:val="0"/>
                <w:color w:val="000000"/>
                <w:sz w:val="13"/>
                <w:szCs w:val="13"/>
                <w:u w:val="none"/>
                <w:rPrChange w:id="4133" w:author="黄先丁 [2]" w:date="2026-07-30T23:39:28Z">
                  <w:rPr>
                    <w:ins w:id="4134" w:author="黄先丁 [2]" w:date="2026-07-30T23:36:34Z"/>
                    <w:rFonts w:hint="eastAsia" w:ascii="宋体" w:hAnsi="宋体" w:eastAsia="宋体" w:cs="宋体"/>
                    <w:i w:val="0"/>
                    <w:iCs w:val="0"/>
                    <w:color w:val="000000"/>
                    <w:sz w:val="22"/>
                    <w:szCs w:val="22"/>
                    <w:u w:val="none"/>
                  </w:rPr>
                </w:rPrChange>
              </w:rPr>
            </w:pPr>
          </w:p>
        </w:tc>
      </w:tr>
      <w:tr w14:paraId="3F3A5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136" w:author="黄先丁 [2]" w:date="2026-07-30T23:41: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90" w:hRule="atLeast"/>
          <w:ins w:id="4135" w:author="黄先丁 [2]" w:date="2026-07-30T23:36:34Z"/>
          <w:trPrChange w:id="4136" w:author="黄先丁 [2]" w:date="2026-07-30T23:41:38Z">
            <w:trPr>
              <w:trHeight w:val="300" w:hRule="atLeast"/>
            </w:trPr>
          </w:trPrChange>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137"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6EBF3E6C">
            <w:pPr>
              <w:keepNext w:val="0"/>
              <w:keepLines w:val="0"/>
              <w:widowControl/>
              <w:suppressLineNumbers w:val="0"/>
              <w:jc w:val="center"/>
              <w:textAlignment w:val="center"/>
              <w:rPr>
                <w:ins w:id="4138" w:author="黄先丁 [2]" w:date="2026-07-30T23:36:34Z"/>
                <w:rFonts w:hint="eastAsia" w:ascii="宋体" w:hAnsi="宋体" w:eastAsia="宋体" w:cs="宋体"/>
                <w:b/>
                <w:bCs/>
                <w:i w:val="0"/>
                <w:iCs w:val="0"/>
                <w:color w:val="000000"/>
                <w:sz w:val="13"/>
                <w:szCs w:val="13"/>
                <w:u w:val="none"/>
                <w:rPrChange w:id="4139" w:author="黄先丁 [2]" w:date="2026-07-30T23:39:28Z">
                  <w:rPr>
                    <w:ins w:id="4140" w:author="黄先丁 [2]" w:date="2026-07-30T23:36:34Z"/>
                    <w:rFonts w:hint="eastAsia" w:ascii="宋体" w:hAnsi="宋体" w:eastAsia="宋体" w:cs="宋体"/>
                    <w:b/>
                    <w:bCs/>
                    <w:i w:val="0"/>
                    <w:iCs w:val="0"/>
                    <w:color w:val="000000"/>
                    <w:sz w:val="22"/>
                    <w:szCs w:val="22"/>
                    <w:u w:val="none"/>
                  </w:rPr>
                </w:rPrChange>
              </w:rPr>
            </w:pPr>
            <w:ins w:id="4141" w:author="黄先丁 [2]" w:date="2026-07-30T23:36:34Z">
              <w:r>
                <w:rPr>
                  <w:rFonts w:hint="eastAsia" w:ascii="宋体" w:hAnsi="宋体" w:eastAsia="宋体" w:cs="宋体"/>
                  <w:b/>
                  <w:bCs/>
                  <w:i w:val="0"/>
                  <w:iCs w:val="0"/>
                  <w:color w:val="000000"/>
                  <w:kern w:val="0"/>
                  <w:sz w:val="13"/>
                  <w:szCs w:val="13"/>
                  <w:u w:val="none"/>
                  <w:lang w:val="en-US" w:eastAsia="zh-CN" w:bidi="ar"/>
                  <w:rPrChange w:id="4142" w:author="黄先丁 [2]" w:date="2026-07-30T23:39:28Z">
                    <w:rPr>
                      <w:rFonts w:hint="eastAsia" w:ascii="宋体" w:hAnsi="宋体" w:eastAsia="宋体" w:cs="宋体"/>
                      <w:b/>
                      <w:bCs/>
                      <w:i w:val="0"/>
                      <w:iCs w:val="0"/>
                      <w:color w:val="000000"/>
                      <w:kern w:val="0"/>
                      <w:sz w:val="22"/>
                      <w:szCs w:val="22"/>
                      <w:u w:val="none"/>
                      <w:lang w:val="en-US" w:eastAsia="zh-CN" w:bidi="ar"/>
                    </w:rPr>
                  </w:rPrChange>
                </w:rPr>
                <w:t>Zn</w:t>
              </w:r>
            </w:ins>
          </w:p>
        </w:tc>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14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A5D69FB">
            <w:pPr>
              <w:keepNext w:val="0"/>
              <w:keepLines w:val="0"/>
              <w:widowControl/>
              <w:suppressLineNumbers w:val="0"/>
              <w:jc w:val="center"/>
              <w:textAlignment w:val="center"/>
              <w:rPr>
                <w:ins w:id="4144" w:author="黄先丁 [2]" w:date="2026-07-30T23:36:34Z"/>
                <w:rFonts w:hint="eastAsia" w:ascii="宋体" w:hAnsi="宋体" w:eastAsia="宋体" w:cs="宋体"/>
                <w:i w:val="0"/>
                <w:iCs w:val="0"/>
                <w:color w:val="000000"/>
                <w:sz w:val="13"/>
                <w:szCs w:val="13"/>
                <w:u w:val="none"/>
                <w:rPrChange w:id="4145" w:author="黄先丁 [2]" w:date="2026-07-30T23:39:28Z">
                  <w:rPr>
                    <w:ins w:id="4146" w:author="黄先丁 [2]" w:date="2026-07-30T23:36:34Z"/>
                    <w:rFonts w:hint="eastAsia" w:ascii="宋体" w:hAnsi="宋体" w:eastAsia="宋体" w:cs="宋体"/>
                    <w:i w:val="0"/>
                    <w:iCs w:val="0"/>
                    <w:color w:val="000000"/>
                    <w:sz w:val="22"/>
                    <w:szCs w:val="22"/>
                    <w:u w:val="none"/>
                  </w:rPr>
                </w:rPrChange>
              </w:rPr>
            </w:pPr>
            <w:ins w:id="4147" w:author="黄先丁 [2]" w:date="2026-07-30T23:36:34Z">
              <w:r>
                <w:rPr>
                  <w:rFonts w:hint="eastAsia" w:ascii="宋体" w:hAnsi="宋体" w:eastAsia="宋体" w:cs="宋体"/>
                  <w:i w:val="0"/>
                  <w:iCs w:val="0"/>
                  <w:color w:val="000000"/>
                  <w:kern w:val="0"/>
                  <w:sz w:val="13"/>
                  <w:szCs w:val="13"/>
                  <w:u w:val="none"/>
                  <w:lang w:val="en-US" w:eastAsia="zh-CN" w:bidi="ar"/>
                  <w:rPrChange w:id="4148"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0.000100 </w:t>
              </w:r>
            </w:ins>
          </w:p>
        </w:tc>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149"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4B070517">
            <w:pPr>
              <w:jc w:val="center"/>
              <w:rPr>
                <w:ins w:id="4150" w:author="黄先丁 [2]" w:date="2026-07-30T23:36:34Z"/>
                <w:rFonts w:hint="eastAsia" w:ascii="宋体" w:hAnsi="宋体" w:eastAsia="宋体" w:cs="宋体"/>
                <w:i w:val="0"/>
                <w:iCs w:val="0"/>
                <w:color w:val="000000"/>
                <w:sz w:val="13"/>
                <w:szCs w:val="13"/>
                <w:u w:val="none"/>
                <w:rPrChange w:id="4151" w:author="黄先丁 [2]" w:date="2026-07-30T23:39:28Z">
                  <w:rPr>
                    <w:ins w:id="4152"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15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444EFA90">
            <w:pPr>
              <w:keepNext w:val="0"/>
              <w:keepLines w:val="0"/>
              <w:widowControl/>
              <w:suppressLineNumbers w:val="0"/>
              <w:jc w:val="center"/>
              <w:textAlignment w:val="center"/>
              <w:rPr>
                <w:ins w:id="4154" w:author="黄先丁 [2]" w:date="2026-07-30T23:36:34Z"/>
                <w:rFonts w:hint="eastAsia" w:ascii="宋体" w:hAnsi="宋体" w:eastAsia="宋体" w:cs="宋体"/>
                <w:i w:val="0"/>
                <w:iCs w:val="0"/>
                <w:color w:val="000000"/>
                <w:sz w:val="13"/>
                <w:szCs w:val="13"/>
                <w:u w:val="none"/>
                <w:rPrChange w:id="4155" w:author="黄先丁 [2]" w:date="2026-07-30T23:39:28Z">
                  <w:rPr>
                    <w:ins w:id="4156" w:author="黄先丁 [2]" w:date="2026-07-30T23:36:34Z"/>
                    <w:rFonts w:hint="eastAsia" w:ascii="宋体" w:hAnsi="宋体" w:eastAsia="宋体" w:cs="宋体"/>
                    <w:i w:val="0"/>
                    <w:iCs w:val="0"/>
                    <w:color w:val="000000"/>
                    <w:sz w:val="22"/>
                    <w:szCs w:val="22"/>
                    <w:u w:val="none"/>
                  </w:rPr>
                </w:rPrChange>
              </w:rPr>
            </w:pPr>
            <w:ins w:id="4157" w:author="黄先丁 [2]" w:date="2026-07-30T23:36:34Z">
              <w:r>
                <w:rPr>
                  <w:rFonts w:hint="eastAsia" w:ascii="宋体" w:hAnsi="宋体" w:eastAsia="宋体" w:cs="宋体"/>
                  <w:i w:val="0"/>
                  <w:iCs w:val="0"/>
                  <w:color w:val="000000"/>
                  <w:kern w:val="0"/>
                  <w:sz w:val="13"/>
                  <w:szCs w:val="13"/>
                  <w:u w:val="none"/>
                  <w:lang w:val="en-US" w:eastAsia="zh-CN" w:bidi="ar"/>
                  <w:rPrChange w:id="4158" w:author="黄先丁 [2]" w:date="2026-07-30T23:39:28Z">
                    <w:rPr>
                      <w:rFonts w:hint="eastAsia" w:ascii="宋体" w:hAnsi="宋体" w:eastAsia="宋体" w:cs="宋体"/>
                      <w:i w:val="0"/>
                      <w:iCs w:val="0"/>
                      <w:color w:val="000000"/>
                      <w:kern w:val="0"/>
                      <w:sz w:val="22"/>
                      <w:szCs w:val="22"/>
                      <w:u w:val="none"/>
                      <w:lang w:val="en-US" w:eastAsia="zh-CN" w:bidi="ar"/>
                    </w:rPr>
                  </w:rPrChange>
                </w:rPr>
                <w:t>0.00014</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159"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082C49D8">
            <w:pPr>
              <w:jc w:val="center"/>
              <w:rPr>
                <w:ins w:id="4160" w:author="黄先丁 [2]" w:date="2026-07-30T23:36:34Z"/>
                <w:rFonts w:hint="eastAsia" w:ascii="宋体" w:hAnsi="宋体" w:eastAsia="宋体" w:cs="宋体"/>
                <w:i w:val="0"/>
                <w:iCs w:val="0"/>
                <w:color w:val="000000"/>
                <w:sz w:val="13"/>
                <w:szCs w:val="13"/>
                <w:u w:val="none"/>
                <w:rPrChange w:id="4161" w:author="黄先丁 [2]" w:date="2026-07-30T23:39:28Z">
                  <w:rPr>
                    <w:ins w:id="4162" w:author="黄先丁 [2]" w:date="2026-07-30T23:36:34Z"/>
                    <w:rFonts w:hint="eastAsia" w:ascii="宋体" w:hAnsi="宋体" w:eastAsia="宋体" w:cs="宋体"/>
                    <w:i w:val="0"/>
                    <w:iCs w:val="0"/>
                    <w:color w:val="000000"/>
                    <w:sz w:val="22"/>
                    <w:szCs w:val="22"/>
                    <w:u w:val="none"/>
                  </w:rPr>
                </w:rPrChange>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16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01269706">
            <w:pPr>
              <w:keepNext w:val="0"/>
              <w:keepLines w:val="0"/>
              <w:widowControl/>
              <w:suppressLineNumbers w:val="0"/>
              <w:jc w:val="center"/>
              <w:textAlignment w:val="center"/>
              <w:rPr>
                <w:ins w:id="4164" w:author="黄先丁 [2]" w:date="2026-07-30T23:36:34Z"/>
                <w:rFonts w:hint="default" w:ascii="Times New Roman" w:hAnsi="Times New Roman" w:eastAsia="宋体" w:cs="Times New Roman"/>
                <w:i w:val="0"/>
                <w:iCs w:val="0"/>
                <w:color w:val="000000"/>
                <w:sz w:val="13"/>
                <w:szCs w:val="13"/>
                <w:u w:val="none"/>
                <w:rPrChange w:id="4165" w:author="黄先丁 [2]" w:date="2026-07-30T23:39:28Z">
                  <w:rPr>
                    <w:ins w:id="4166" w:author="黄先丁 [2]" w:date="2026-07-30T23:36:34Z"/>
                    <w:rFonts w:hint="default" w:ascii="Times New Roman" w:hAnsi="Times New Roman" w:eastAsia="宋体" w:cs="Times New Roman"/>
                    <w:i w:val="0"/>
                    <w:iCs w:val="0"/>
                    <w:color w:val="000000"/>
                    <w:sz w:val="22"/>
                    <w:szCs w:val="22"/>
                    <w:u w:val="none"/>
                  </w:rPr>
                </w:rPrChange>
              </w:rPr>
            </w:pPr>
            <w:ins w:id="4167" w:author="黄先丁 [2]" w:date="2026-07-30T23:36:34Z">
              <w:r>
                <w:rPr>
                  <w:rFonts w:hint="default" w:ascii="Times New Roman" w:hAnsi="Times New Roman" w:eastAsia="宋体" w:cs="Times New Roman"/>
                  <w:i w:val="0"/>
                  <w:iCs w:val="0"/>
                  <w:color w:val="000000"/>
                  <w:kern w:val="0"/>
                  <w:sz w:val="13"/>
                  <w:szCs w:val="13"/>
                  <w:u w:val="none"/>
                  <w:lang w:val="en-US" w:eastAsia="zh-CN" w:bidi="ar"/>
                  <w:rPrChange w:id="4168" w:author="黄先丁 [2]" w:date="2026-07-30T23:39:28Z">
                    <w:rPr>
                      <w:rFonts w:hint="default" w:ascii="Times New Roman" w:hAnsi="Times New Roman" w:eastAsia="宋体" w:cs="Times New Roman"/>
                      <w:i w:val="0"/>
                      <w:iCs w:val="0"/>
                      <w:color w:val="000000"/>
                      <w:kern w:val="0"/>
                      <w:sz w:val="22"/>
                      <w:szCs w:val="22"/>
                      <w:u w:val="none"/>
                      <w:lang w:val="en-US" w:eastAsia="zh-CN" w:bidi="ar"/>
                    </w:rPr>
                  </w:rPrChange>
                </w:rPr>
                <w:t xml:space="preserve">0.000053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169"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1ABC4C25">
            <w:pPr>
              <w:jc w:val="center"/>
              <w:rPr>
                <w:ins w:id="4170" w:author="黄先丁 [2]" w:date="2026-07-30T23:36:34Z"/>
                <w:rFonts w:hint="eastAsia" w:ascii="宋体" w:hAnsi="宋体" w:eastAsia="宋体" w:cs="宋体"/>
                <w:i w:val="0"/>
                <w:iCs w:val="0"/>
                <w:color w:val="000000"/>
                <w:sz w:val="13"/>
                <w:szCs w:val="13"/>
                <w:u w:val="none"/>
                <w:rPrChange w:id="4171" w:author="黄先丁 [2]" w:date="2026-07-30T23:39:28Z">
                  <w:rPr>
                    <w:ins w:id="4172" w:author="黄先丁 [2]" w:date="2026-07-30T23:36:34Z"/>
                    <w:rFonts w:hint="eastAsia" w:ascii="宋体" w:hAnsi="宋体" w:eastAsia="宋体" w:cs="宋体"/>
                    <w:i w:val="0"/>
                    <w:iCs w:val="0"/>
                    <w:color w:val="000000"/>
                    <w:sz w:val="22"/>
                    <w:szCs w:val="22"/>
                    <w:u w:val="none"/>
                  </w:rPr>
                </w:rPrChang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17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7A29708C">
            <w:pPr>
              <w:keepNext w:val="0"/>
              <w:keepLines w:val="0"/>
              <w:widowControl/>
              <w:suppressLineNumbers w:val="0"/>
              <w:jc w:val="center"/>
              <w:textAlignment w:val="center"/>
              <w:rPr>
                <w:ins w:id="4174" w:author="黄先丁 [2]" w:date="2026-07-30T23:36:34Z"/>
                <w:rFonts w:hint="eastAsia" w:ascii="宋体" w:hAnsi="宋体" w:eastAsia="宋体" w:cs="宋体"/>
                <w:i w:val="0"/>
                <w:iCs w:val="0"/>
                <w:color w:val="000000"/>
                <w:sz w:val="13"/>
                <w:szCs w:val="13"/>
                <w:u w:val="none"/>
                <w:rPrChange w:id="4175" w:author="黄先丁 [2]" w:date="2026-07-30T23:39:28Z">
                  <w:rPr>
                    <w:ins w:id="4176" w:author="黄先丁 [2]" w:date="2026-07-30T23:36:34Z"/>
                    <w:rFonts w:hint="eastAsia" w:ascii="宋体" w:hAnsi="宋体" w:eastAsia="宋体" w:cs="宋体"/>
                    <w:i w:val="0"/>
                    <w:iCs w:val="0"/>
                    <w:color w:val="000000"/>
                    <w:sz w:val="22"/>
                    <w:szCs w:val="22"/>
                    <w:u w:val="none"/>
                  </w:rPr>
                </w:rPrChange>
              </w:rPr>
            </w:pPr>
            <w:ins w:id="4177" w:author="黄先丁 [2]" w:date="2026-07-30T23:36:34Z">
              <w:r>
                <w:rPr>
                  <w:rFonts w:hint="eastAsia" w:ascii="宋体" w:hAnsi="宋体" w:eastAsia="宋体" w:cs="宋体"/>
                  <w:i w:val="0"/>
                  <w:iCs w:val="0"/>
                  <w:color w:val="000000"/>
                  <w:kern w:val="0"/>
                  <w:sz w:val="13"/>
                  <w:szCs w:val="13"/>
                  <w:u w:val="none"/>
                  <w:lang w:val="en-US" w:eastAsia="zh-CN" w:bidi="ar"/>
                  <w:rPrChange w:id="4178" w:author="黄先丁 [2]" w:date="2026-07-30T23:39:28Z">
                    <w:rPr>
                      <w:rFonts w:hint="eastAsia" w:ascii="宋体" w:hAnsi="宋体" w:eastAsia="宋体" w:cs="宋体"/>
                      <w:i w:val="0"/>
                      <w:iCs w:val="0"/>
                      <w:color w:val="000000"/>
                      <w:kern w:val="0"/>
                      <w:sz w:val="22"/>
                      <w:szCs w:val="22"/>
                      <w:u w:val="none"/>
                      <w:lang w:val="en-US" w:eastAsia="zh-CN" w:bidi="ar"/>
                    </w:rPr>
                  </w:rPrChange>
                </w:rPr>
                <w:t>0.00014</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179"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6033D7FC">
            <w:pPr>
              <w:jc w:val="center"/>
              <w:rPr>
                <w:ins w:id="4180" w:author="黄先丁 [2]" w:date="2026-07-30T23:36:34Z"/>
                <w:rFonts w:hint="eastAsia" w:ascii="宋体" w:hAnsi="宋体" w:eastAsia="宋体" w:cs="宋体"/>
                <w:i w:val="0"/>
                <w:iCs w:val="0"/>
                <w:color w:val="000000"/>
                <w:sz w:val="13"/>
                <w:szCs w:val="13"/>
                <w:u w:val="none"/>
                <w:rPrChange w:id="4181" w:author="黄先丁 [2]" w:date="2026-07-30T23:39:28Z">
                  <w:rPr>
                    <w:ins w:id="4182"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18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53604EFE">
            <w:pPr>
              <w:keepNext w:val="0"/>
              <w:keepLines w:val="0"/>
              <w:widowControl/>
              <w:suppressLineNumbers w:val="0"/>
              <w:jc w:val="center"/>
              <w:textAlignment w:val="center"/>
              <w:rPr>
                <w:ins w:id="4184" w:author="黄先丁 [2]" w:date="2026-07-30T23:36:34Z"/>
                <w:rFonts w:hint="eastAsia" w:ascii="宋体" w:hAnsi="宋体" w:eastAsia="宋体" w:cs="宋体"/>
                <w:i w:val="0"/>
                <w:iCs w:val="0"/>
                <w:color w:val="000000"/>
                <w:sz w:val="13"/>
                <w:szCs w:val="13"/>
                <w:u w:val="none"/>
                <w:rPrChange w:id="4185" w:author="黄先丁 [2]" w:date="2026-07-30T23:39:28Z">
                  <w:rPr>
                    <w:ins w:id="4186" w:author="黄先丁 [2]" w:date="2026-07-30T23:36:34Z"/>
                    <w:rFonts w:hint="eastAsia" w:ascii="宋体" w:hAnsi="宋体" w:eastAsia="宋体" w:cs="宋体"/>
                    <w:i w:val="0"/>
                    <w:iCs w:val="0"/>
                    <w:color w:val="000000"/>
                    <w:sz w:val="22"/>
                    <w:szCs w:val="22"/>
                    <w:u w:val="none"/>
                  </w:rPr>
                </w:rPrChange>
              </w:rPr>
            </w:pPr>
            <w:ins w:id="4187" w:author="黄先丁 [2]" w:date="2026-07-30T23:36:34Z">
              <w:r>
                <w:rPr>
                  <w:rFonts w:hint="eastAsia" w:ascii="宋体" w:hAnsi="宋体" w:eastAsia="宋体" w:cs="宋体"/>
                  <w:i w:val="0"/>
                  <w:iCs w:val="0"/>
                  <w:color w:val="000000"/>
                  <w:kern w:val="0"/>
                  <w:sz w:val="13"/>
                  <w:szCs w:val="13"/>
                  <w:u w:val="none"/>
                  <w:lang w:val="en-US" w:eastAsia="zh-CN" w:bidi="ar"/>
                  <w:rPrChange w:id="4188"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0.00001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189"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49EB494C">
            <w:pPr>
              <w:jc w:val="center"/>
              <w:rPr>
                <w:ins w:id="4190" w:author="黄先丁 [2]" w:date="2026-07-30T23:36:34Z"/>
                <w:rFonts w:hint="eastAsia" w:ascii="宋体" w:hAnsi="宋体" w:eastAsia="宋体" w:cs="宋体"/>
                <w:i w:val="0"/>
                <w:iCs w:val="0"/>
                <w:color w:val="000000"/>
                <w:sz w:val="13"/>
                <w:szCs w:val="13"/>
                <w:u w:val="none"/>
                <w:rPrChange w:id="4191" w:author="黄先丁 [2]" w:date="2026-07-30T23:39:28Z">
                  <w:rPr>
                    <w:ins w:id="4192"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19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7362FE9C">
            <w:pPr>
              <w:keepNext w:val="0"/>
              <w:keepLines w:val="0"/>
              <w:widowControl/>
              <w:suppressLineNumbers w:val="0"/>
              <w:jc w:val="center"/>
              <w:textAlignment w:val="center"/>
              <w:rPr>
                <w:ins w:id="4194" w:author="黄先丁 [2]" w:date="2026-07-30T23:36:34Z"/>
                <w:rFonts w:hint="eastAsia" w:ascii="宋体" w:hAnsi="宋体" w:eastAsia="宋体" w:cs="宋体"/>
                <w:i w:val="0"/>
                <w:iCs w:val="0"/>
                <w:color w:val="000000"/>
                <w:sz w:val="13"/>
                <w:szCs w:val="13"/>
                <w:u w:val="none"/>
                <w:rPrChange w:id="4195" w:author="黄先丁 [2]" w:date="2026-07-30T23:39:28Z">
                  <w:rPr>
                    <w:ins w:id="4196" w:author="黄先丁 [2]" w:date="2026-07-30T23:36:34Z"/>
                    <w:rFonts w:hint="eastAsia" w:ascii="宋体" w:hAnsi="宋体" w:eastAsia="宋体" w:cs="宋体"/>
                    <w:i w:val="0"/>
                    <w:iCs w:val="0"/>
                    <w:color w:val="000000"/>
                    <w:sz w:val="22"/>
                    <w:szCs w:val="22"/>
                    <w:u w:val="none"/>
                  </w:rPr>
                </w:rPrChange>
              </w:rPr>
            </w:pPr>
            <w:ins w:id="4197" w:author="黄先丁 [2]" w:date="2026-07-30T23:36:34Z">
              <w:r>
                <w:rPr>
                  <w:rFonts w:hint="eastAsia" w:ascii="宋体" w:hAnsi="宋体" w:eastAsia="宋体" w:cs="宋体"/>
                  <w:i w:val="0"/>
                  <w:iCs w:val="0"/>
                  <w:color w:val="000000"/>
                  <w:kern w:val="0"/>
                  <w:sz w:val="13"/>
                  <w:szCs w:val="13"/>
                  <w:u w:val="none"/>
                  <w:lang w:val="en-US" w:eastAsia="zh-CN" w:bidi="ar"/>
                  <w:rPrChange w:id="4198" w:author="黄先丁 [2]" w:date="2026-07-30T23:39:28Z">
                    <w:rPr>
                      <w:rFonts w:hint="eastAsia" w:ascii="宋体" w:hAnsi="宋体" w:eastAsia="宋体" w:cs="宋体"/>
                      <w:i w:val="0"/>
                      <w:iCs w:val="0"/>
                      <w:color w:val="000000"/>
                      <w:kern w:val="0"/>
                      <w:sz w:val="22"/>
                      <w:szCs w:val="22"/>
                      <w:u w:val="none"/>
                      <w:lang w:val="en-US" w:eastAsia="zh-CN" w:bidi="ar"/>
                    </w:rPr>
                  </w:rPrChange>
                </w:rPr>
                <w:t>0.00002</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199"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6E224492">
            <w:pPr>
              <w:jc w:val="center"/>
              <w:rPr>
                <w:ins w:id="4200" w:author="黄先丁 [2]" w:date="2026-07-30T23:36:34Z"/>
                <w:rFonts w:hint="eastAsia" w:ascii="宋体" w:hAnsi="宋体" w:eastAsia="宋体" w:cs="宋体"/>
                <w:i w:val="0"/>
                <w:iCs w:val="0"/>
                <w:color w:val="000000"/>
                <w:sz w:val="13"/>
                <w:szCs w:val="13"/>
                <w:u w:val="none"/>
                <w:rPrChange w:id="4201" w:author="黄先丁 [2]" w:date="2026-07-30T23:39:28Z">
                  <w:rPr>
                    <w:ins w:id="4202" w:author="黄先丁 [2]" w:date="2026-07-30T23:36:34Z"/>
                    <w:rFonts w:hint="eastAsia" w:ascii="宋体" w:hAnsi="宋体" w:eastAsia="宋体" w:cs="宋体"/>
                    <w:i w:val="0"/>
                    <w:iCs w:val="0"/>
                    <w:color w:val="000000"/>
                    <w:sz w:val="22"/>
                    <w:szCs w:val="22"/>
                    <w:u w:val="none"/>
                  </w:rPr>
                </w:rPrChang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20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DCFD84C">
            <w:pPr>
              <w:keepNext w:val="0"/>
              <w:keepLines w:val="0"/>
              <w:widowControl/>
              <w:suppressLineNumbers w:val="0"/>
              <w:jc w:val="center"/>
              <w:textAlignment w:val="center"/>
              <w:rPr>
                <w:ins w:id="4204" w:author="黄先丁 [2]" w:date="2026-07-30T23:36:34Z"/>
                <w:rFonts w:hint="eastAsia" w:ascii="宋体" w:hAnsi="宋体" w:eastAsia="宋体" w:cs="宋体"/>
                <w:i w:val="0"/>
                <w:iCs w:val="0"/>
                <w:color w:val="000000"/>
                <w:sz w:val="13"/>
                <w:szCs w:val="13"/>
                <w:u w:val="none"/>
                <w:rPrChange w:id="4205" w:author="黄先丁 [2]" w:date="2026-07-30T23:39:28Z">
                  <w:rPr>
                    <w:ins w:id="4206" w:author="黄先丁 [2]" w:date="2026-07-30T23:36:34Z"/>
                    <w:rFonts w:hint="eastAsia" w:ascii="宋体" w:hAnsi="宋体" w:eastAsia="宋体" w:cs="宋体"/>
                    <w:i w:val="0"/>
                    <w:iCs w:val="0"/>
                    <w:color w:val="000000"/>
                    <w:sz w:val="22"/>
                    <w:szCs w:val="22"/>
                    <w:u w:val="none"/>
                  </w:rPr>
                </w:rPrChange>
              </w:rPr>
            </w:pPr>
            <w:ins w:id="4207" w:author="黄先丁 [2]" w:date="2026-07-30T23:36:34Z">
              <w:r>
                <w:rPr>
                  <w:rFonts w:hint="eastAsia" w:ascii="宋体" w:hAnsi="宋体" w:eastAsia="宋体" w:cs="宋体"/>
                  <w:i w:val="0"/>
                  <w:iCs w:val="0"/>
                  <w:color w:val="000000"/>
                  <w:kern w:val="0"/>
                  <w:sz w:val="13"/>
                  <w:szCs w:val="13"/>
                  <w:u w:val="none"/>
                  <w:lang w:val="en-US" w:eastAsia="zh-CN" w:bidi="ar"/>
                  <w:rPrChange w:id="4208"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0.000049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209"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02BCDF3F">
            <w:pPr>
              <w:jc w:val="center"/>
              <w:rPr>
                <w:ins w:id="4210" w:author="黄先丁 [2]" w:date="2026-07-30T23:36:34Z"/>
                <w:rFonts w:hint="eastAsia" w:ascii="宋体" w:hAnsi="宋体" w:eastAsia="宋体" w:cs="宋体"/>
                <w:i w:val="0"/>
                <w:iCs w:val="0"/>
                <w:color w:val="000000"/>
                <w:sz w:val="13"/>
                <w:szCs w:val="13"/>
                <w:u w:val="none"/>
                <w:rPrChange w:id="4211" w:author="黄先丁 [2]" w:date="2026-07-30T23:39:28Z">
                  <w:rPr>
                    <w:ins w:id="4212" w:author="黄先丁 [2]" w:date="2026-07-30T23:36:34Z"/>
                    <w:rFonts w:hint="eastAsia" w:ascii="宋体" w:hAnsi="宋体" w:eastAsia="宋体" w:cs="宋体"/>
                    <w:i w:val="0"/>
                    <w:iCs w:val="0"/>
                    <w:color w:val="000000"/>
                    <w:sz w:val="22"/>
                    <w:szCs w:val="22"/>
                    <w:u w:val="none"/>
                  </w:rPr>
                </w:rPrChang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21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675176A">
            <w:pPr>
              <w:keepNext w:val="0"/>
              <w:keepLines w:val="0"/>
              <w:widowControl/>
              <w:suppressLineNumbers w:val="0"/>
              <w:jc w:val="center"/>
              <w:textAlignment w:val="center"/>
              <w:rPr>
                <w:ins w:id="4214" w:author="黄先丁 [2]" w:date="2026-07-30T23:36:34Z"/>
                <w:rFonts w:hint="eastAsia" w:ascii="宋体" w:hAnsi="宋体" w:eastAsia="宋体" w:cs="宋体"/>
                <w:i w:val="0"/>
                <w:iCs w:val="0"/>
                <w:color w:val="000000"/>
                <w:sz w:val="13"/>
                <w:szCs w:val="13"/>
                <w:u w:val="none"/>
                <w:rPrChange w:id="4215" w:author="黄先丁 [2]" w:date="2026-07-30T23:39:28Z">
                  <w:rPr>
                    <w:ins w:id="4216" w:author="黄先丁 [2]" w:date="2026-07-30T23:36:34Z"/>
                    <w:rFonts w:hint="eastAsia" w:ascii="宋体" w:hAnsi="宋体" w:eastAsia="宋体" w:cs="宋体"/>
                    <w:i w:val="0"/>
                    <w:iCs w:val="0"/>
                    <w:color w:val="000000"/>
                    <w:sz w:val="22"/>
                    <w:szCs w:val="22"/>
                    <w:u w:val="none"/>
                  </w:rPr>
                </w:rPrChange>
              </w:rPr>
            </w:pPr>
            <w:ins w:id="4217" w:author="黄先丁 [2]" w:date="2026-07-30T23:36:34Z">
              <w:r>
                <w:rPr>
                  <w:rFonts w:hint="eastAsia" w:ascii="宋体" w:hAnsi="宋体" w:eastAsia="宋体" w:cs="宋体"/>
                  <w:i w:val="0"/>
                  <w:iCs w:val="0"/>
                  <w:color w:val="000000"/>
                  <w:kern w:val="0"/>
                  <w:sz w:val="13"/>
                  <w:szCs w:val="13"/>
                  <w:u w:val="none"/>
                  <w:lang w:val="en-US" w:eastAsia="zh-CN" w:bidi="ar"/>
                  <w:rPrChange w:id="4218"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0.000102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219"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07149C10">
            <w:pPr>
              <w:jc w:val="center"/>
              <w:rPr>
                <w:ins w:id="4220" w:author="黄先丁 [2]" w:date="2026-07-30T23:36:34Z"/>
                <w:rFonts w:hint="eastAsia" w:ascii="宋体" w:hAnsi="宋体" w:eastAsia="宋体" w:cs="宋体"/>
                <w:i w:val="0"/>
                <w:iCs w:val="0"/>
                <w:color w:val="000000"/>
                <w:sz w:val="13"/>
                <w:szCs w:val="13"/>
                <w:u w:val="none"/>
                <w:rPrChange w:id="4221" w:author="黄先丁 [2]" w:date="2026-07-30T23:39:28Z">
                  <w:rPr>
                    <w:ins w:id="4222"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22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67F55791">
            <w:pPr>
              <w:keepNext w:val="0"/>
              <w:keepLines w:val="0"/>
              <w:widowControl/>
              <w:suppressLineNumbers w:val="0"/>
              <w:jc w:val="center"/>
              <w:textAlignment w:val="center"/>
              <w:rPr>
                <w:ins w:id="4224" w:author="黄先丁 [2]" w:date="2026-07-30T23:36:34Z"/>
                <w:rFonts w:hint="eastAsia" w:ascii="宋体" w:hAnsi="宋体" w:eastAsia="宋体" w:cs="宋体"/>
                <w:i w:val="0"/>
                <w:iCs w:val="0"/>
                <w:color w:val="000000"/>
                <w:sz w:val="13"/>
                <w:szCs w:val="13"/>
                <w:u w:val="none"/>
                <w:rPrChange w:id="4225" w:author="黄先丁 [2]" w:date="2026-07-30T23:39:28Z">
                  <w:rPr>
                    <w:ins w:id="4226" w:author="黄先丁 [2]" w:date="2026-07-30T23:36:34Z"/>
                    <w:rFonts w:hint="eastAsia" w:ascii="宋体" w:hAnsi="宋体" w:eastAsia="宋体" w:cs="宋体"/>
                    <w:i w:val="0"/>
                    <w:iCs w:val="0"/>
                    <w:color w:val="000000"/>
                    <w:sz w:val="22"/>
                    <w:szCs w:val="22"/>
                    <w:u w:val="none"/>
                  </w:rPr>
                </w:rPrChange>
              </w:rPr>
            </w:pPr>
            <w:ins w:id="4227" w:author="黄先丁 [2]" w:date="2026-07-30T23:36:34Z">
              <w:r>
                <w:rPr>
                  <w:rFonts w:hint="eastAsia" w:ascii="宋体" w:hAnsi="宋体" w:eastAsia="宋体" w:cs="宋体"/>
                  <w:i w:val="0"/>
                  <w:iCs w:val="0"/>
                  <w:color w:val="000000"/>
                  <w:kern w:val="0"/>
                  <w:sz w:val="13"/>
                  <w:szCs w:val="13"/>
                  <w:u w:val="none"/>
                  <w:lang w:val="en-US" w:eastAsia="zh-CN" w:bidi="ar"/>
                  <w:rPrChange w:id="4228" w:author="黄先丁 [2]" w:date="2026-07-30T23:39:28Z">
                    <w:rPr>
                      <w:rFonts w:hint="eastAsia" w:ascii="宋体" w:hAnsi="宋体" w:eastAsia="宋体" w:cs="宋体"/>
                      <w:i w:val="0"/>
                      <w:iCs w:val="0"/>
                      <w:color w:val="000000"/>
                      <w:kern w:val="0"/>
                      <w:sz w:val="22"/>
                      <w:szCs w:val="22"/>
                      <w:u w:val="none"/>
                      <w:lang w:val="en-US" w:eastAsia="zh-CN" w:bidi="ar"/>
                    </w:rPr>
                  </w:rPrChange>
                </w:rPr>
                <w:t>0.0001</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229"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37CBBE95">
            <w:pPr>
              <w:jc w:val="center"/>
              <w:rPr>
                <w:ins w:id="4230" w:author="黄先丁 [2]" w:date="2026-07-30T23:36:34Z"/>
                <w:rFonts w:hint="eastAsia" w:ascii="宋体" w:hAnsi="宋体" w:eastAsia="宋体" w:cs="宋体"/>
                <w:i w:val="0"/>
                <w:iCs w:val="0"/>
                <w:color w:val="000000"/>
                <w:sz w:val="13"/>
                <w:szCs w:val="13"/>
                <w:u w:val="none"/>
                <w:rPrChange w:id="4231" w:author="黄先丁 [2]" w:date="2026-07-30T23:39:28Z">
                  <w:rPr>
                    <w:ins w:id="4232" w:author="黄先丁 [2]" w:date="2026-07-30T23:36:34Z"/>
                    <w:rFonts w:hint="eastAsia" w:ascii="宋体" w:hAnsi="宋体" w:eastAsia="宋体" w:cs="宋体"/>
                    <w:i w:val="0"/>
                    <w:iCs w:val="0"/>
                    <w:color w:val="000000"/>
                    <w:sz w:val="22"/>
                    <w:szCs w:val="22"/>
                    <w:u w:val="none"/>
                  </w:rPr>
                </w:rPrChang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233"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2086E76">
            <w:pPr>
              <w:keepNext w:val="0"/>
              <w:keepLines w:val="0"/>
              <w:widowControl/>
              <w:suppressLineNumbers w:val="0"/>
              <w:jc w:val="center"/>
              <w:textAlignment w:val="center"/>
              <w:rPr>
                <w:ins w:id="4234" w:author="黄先丁 [2]" w:date="2026-07-30T23:36:34Z"/>
                <w:rFonts w:hint="eastAsia" w:ascii="宋体" w:hAnsi="宋体" w:eastAsia="宋体" w:cs="宋体"/>
                <w:i w:val="0"/>
                <w:iCs w:val="0"/>
                <w:color w:val="000000" w:themeColor="text1"/>
                <w:sz w:val="13"/>
                <w:szCs w:val="13"/>
                <w:u w:val="none"/>
                <w:rPrChange w:id="4235" w:author="黄先丁 [2]" w:date="2026-08-04T17:35:08Z">
                  <w:rPr>
                    <w:ins w:id="4236" w:author="黄先丁 [2]" w:date="2026-07-30T23:36:34Z"/>
                    <w:rFonts w:hint="eastAsia" w:ascii="宋体" w:hAnsi="宋体" w:eastAsia="宋体" w:cs="宋体"/>
                    <w:i w:val="0"/>
                    <w:iCs w:val="0"/>
                    <w:color w:val="000000"/>
                    <w:sz w:val="22"/>
                    <w:szCs w:val="22"/>
                    <w:u w:val="none"/>
                  </w:rPr>
                </w:rPrChange>
                <w14:textFill>
                  <w14:solidFill>
                    <w14:schemeClr w14:val="tx1"/>
                  </w14:solidFill>
                </w14:textFill>
              </w:rPr>
            </w:pPr>
            <w:ins w:id="4237" w:author="黄先丁 [2]" w:date="2026-07-30T23:36:34Z">
              <w:r>
                <w:rPr>
                  <w:rFonts w:hint="eastAsia" w:ascii="宋体" w:hAnsi="宋体" w:eastAsia="宋体" w:cs="宋体"/>
                  <w:i w:val="0"/>
                  <w:iCs w:val="0"/>
                  <w:color w:val="000000" w:themeColor="text1"/>
                  <w:kern w:val="0"/>
                  <w:sz w:val="13"/>
                  <w:szCs w:val="13"/>
                  <w:u w:val="none"/>
                  <w:lang w:val="en-US" w:eastAsia="zh-CN" w:bidi="ar"/>
                  <w:rPrChange w:id="4238" w:author="黄先丁 [2]" w:date="2026-08-04T17:35:08Z">
                    <w:rPr>
                      <w:rFonts w:hint="eastAsia" w:ascii="宋体" w:hAnsi="宋体" w:eastAsia="宋体" w:cs="宋体"/>
                      <w:i w:val="0"/>
                      <w:iCs w:val="0"/>
                      <w:color w:val="000000"/>
                      <w:kern w:val="0"/>
                      <w:sz w:val="22"/>
                      <w:szCs w:val="22"/>
                      <w:u w:val="none"/>
                      <w:lang w:val="en-US" w:eastAsia="zh-CN" w:bidi="ar"/>
                    </w:rPr>
                  </w:rPrChange>
                  <w14:textFill>
                    <w14:solidFill>
                      <w14:schemeClr w14:val="tx1"/>
                    </w14:solidFill>
                  </w14:textFill>
                </w:rPr>
                <w:t>0.00015</w:t>
              </w:r>
            </w:ins>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239"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012A1D2C">
            <w:pPr>
              <w:jc w:val="center"/>
              <w:rPr>
                <w:ins w:id="4240" w:author="黄先丁 [2]" w:date="2026-07-30T23:36:34Z"/>
                <w:rFonts w:hint="eastAsia" w:ascii="宋体" w:hAnsi="宋体" w:eastAsia="宋体" w:cs="宋体"/>
                <w:i w:val="0"/>
                <w:iCs w:val="0"/>
                <w:color w:val="000000"/>
                <w:sz w:val="13"/>
                <w:szCs w:val="13"/>
                <w:u w:val="none"/>
                <w:rPrChange w:id="4241" w:author="黄先丁 [2]" w:date="2026-07-30T23:39:28Z">
                  <w:rPr>
                    <w:ins w:id="4242" w:author="黄先丁 [2]" w:date="2026-07-30T23:36:34Z"/>
                    <w:rFonts w:hint="eastAsia" w:ascii="宋体" w:hAnsi="宋体" w:eastAsia="宋体" w:cs="宋体"/>
                    <w:i w:val="0"/>
                    <w:iCs w:val="0"/>
                    <w:color w:val="000000"/>
                    <w:sz w:val="22"/>
                    <w:szCs w:val="22"/>
                    <w:u w:val="none"/>
                  </w:rPr>
                </w:rPrChange>
              </w:rPr>
            </w:pP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Change w:id="4243" w:author="黄先丁 [2]" w:date="2026-07-30T23:41:38Z">
              <w:tcPr>
                <w:tcW w:w="1067" w:type="dxa"/>
                <w:tcBorders>
                  <w:top w:val="single" w:color="000000" w:sz="4" w:space="0"/>
                  <w:left w:val="single" w:color="000000" w:sz="4" w:space="0"/>
                  <w:bottom w:val="single" w:color="000000" w:sz="4" w:space="0"/>
                  <w:right w:val="single" w:color="000000" w:sz="4" w:space="0"/>
                </w:tcBorders>
                <w:vAlign w:val="center"/>
              </w:tcPr>
            </w:tcPrChange>
          </w:tcPr>
          <w:p w14:paraId="2354F7BD">
            <w:pPr>
              <w:keepNext w:val="0"/>
              <w:keepLines w:val="0"/>
              <w:widowControl/>
              <w:suppressLineNumbers w:val="0"/>
              <w:jc w:val="center"/>
              <w:textAlignment w:val="center"/>
              <w:rPr>
                <w:ins w:id="4244" w:author="黄先丁 [2]" w:date="2026-07-30T23:36:34Z"/>
                <w:rFonts w:hint="eastAsia" w:ascii="宋体" w:hAnsi="宋体" w:eastAsia="宋体" w:cs="宋体"/>
                <w:i w:val="0"/>
                <w:iCs w:val="0"/>
                <w:color w:val="000000"/>
                <w:sz w:val="13"/>
                <w:szCs w:val="13"/>
                <w:u w:val="none"/>
                <w:rPrChange w:id="4245" w:author="黄先丁 [2]" w:date="2026-07-30T23:39:28Z">
                  <w:rPr>
                    <w:ins w:id="4246" w:author="黄先丁 [2]" w:date="2026-07-30T23:36:34Z"/>
                    <w:rFonts w:hint="eastAsia" w:ascii="宋体" w:hAnsi="宋体" w:eastAsia="宋体" w:cs="宋体"/>
                    <w:i w:val="0"/>
                    <w:iCs w:val="0"/>
                    <w:color w:val="000000"/>
                    <w:sz w:val="22"/>
                    <w:szCs w:val="22"/>
                    <w:u w:val="none"/>
                  </w:rPr>
                </w:rPrChange>
              </w:rPr>
            </w:pPr>
            <w:ins w:id="4247" w:author="黄先丁 [2]" w:date="2026-07-30T23:36:34Z">
              <w:r>
                <w:rPr>
                  <w:rFonts w:hint="eastAsia" w:ascii="宋体" w:hAnsi="宋体" w:eastAsia="宋体" w:cs="宋体"/>
                  <w:i w:val="0"/>
                  <w:iCs w:val="0"/>
                  <w:color w:val="000000"/>
                  <w:kern w:val="0"/>
                  <w:sz w:val="13"/>
                  <w:szCs w:val="13"/>
                  <w:u w:val="none"/>
                  <w:lang w:val="en-US" w:eastAsia="zh-CN" w:bidi="ar"/>
                  <w:rPrChange w:id="4248" w:author="黄先丁 [2]" w:date="2026-07-30T23:39:28Z">
                    <w:rPr>
                      <w:rFonts w:hint="eastAsia" w:ascii="宋体" w:hAnsi="宋体" w:eastAsia="宋体" w:cs="宋体"/>
                      <w:i w:val="0"/>
                      <w:iCs w:val="0"/>
                      <w:color w:val="000000"/>
                      <w:kern w:val="0"/>
                      <w:sz w:val="22"/>
                      <w:szCs w:val="22"/>
                      <w:u w:val="none"/>
                      <w:lang w:val="en-US" w:eastAsia="zh-CN" w:bidi="ar"/>
                    </w:rPr>
                  </w:rPrChange>
                </w:rPr>
                <w:t>&lt;0.00010</w:t>
              </w:r>
            </w:ins>
          </w:p>
        </w:tc>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249" w:author="黄先丁 [2]" w:date="2026-07-30T23:41:38Z">
              <w:tcPr>
                <w:tcW w:w="658" w:type="dxa"/>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602CB59B">
            <w:pPr>
              <w:jc w:val="center"/>
              <w:rPr>
                <w:ins w:id="4250" w:author="黄先丁 [2]" w:date="2026-07-30T23:36:34Z"/>
                <w:rFonts w:hint="eastAsia" w:ascii="宋体" w:hAnsi="宋体" w:eastAsia="宋体" w:cs="宋体"/>
                <w:i w:val="0"/>
                <w:iCs w:val="0"/>
                <w:color w:val="000000"/>
                <w:sz w:val="13"/>
                <w:szCs w:val="13"/>
                <w:u w:val="none"/>
                <w:rPrChange w:id="4251" w:author="黄先丁 [2]" w:date="2026-07-30T23:39:28Z">
                  <w:rPr>
                    <w:ins w:id="4252" w:author="黄先丁 [2]" w:date="2026-07-30T23:36:34Z"/>
                    <w:rFonts w:hint="eastAsia" w:ascii="宋体" w:hAnsi="宋体" w:eastAsia="宋体" w:cs="宋体"/>
                    <w:i w:val="0"/>
                    <w:iCs w:val="0"/>
                    <w:color w:val="000000"/>
                    <w:sz w:val="22"/>
                    <w:szCs w:val="22"/>
                    <w:u w:val="none"/>
                  </w:rPr>
                </w:rPrChange>
              </w:rPr>
            </w:pPr>
          </w:p>
        </w:tc>
      </w:tr>
      <w:tr w14:paraId="411CD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254" w:author="黄先丁 [2]" w:date="2026-07-30T23:41: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90" w:hRule="atLeast"/>
          <w:ins w:id="4253" w:author="黄先丁 [2]" w:date="2026-07-30T23:36:34Z"/>
          <w:trPrChange w:id="4254" w:author="黄先丁 [2]" w:date="2026-07-30T23:41:38Z">
            <w:trPr>
              <w:trHeight w:val="300" w:hRule="atLeast"/>
            </w:trPr>
          </w:trPrChange>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255"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7093CA13">
            <w:pPr>
              <w:keepNext w:val="0"/>
              <w:keepLines w:val="0"/>
              <w:widowControl/>
              <w:suppressLineNumbers w:val="0"/>
              <w:jc w:val="center"/>
              <w:textAlignment w:val="center"/>
              <w:rPr>
                <w:ins w:id="4256" w:author="黄先丁 [2]" w:date="2026-07-30T23:36:34Z"/>
                <w:rFonts w:hint="eastAsia" w:ascii="宋体" w:hAnsi="宋体" w:eastAsia="宋体" w:cs="宋体"/>
                <w:b/>
                <w:bCs/>
                <w:i w:val="0"/>
                <w:iCs w:val="0"/>
                <w:color w:val="000000"/>
                <w:sz w:val="13"/>
                <w:szCs w:val="13"/>
                <w:u w:val="none"/>
                <w:rPrChange w:id="4257" w:author="黄先丁 [2]" w:date="2026-07-30T23:39:28Z">
                  <w:rPr>
                    <w:ins w:id="4258" w:author="黄先丁 [2]" w:date="2026-07-30T23:36:34Z"/>
                    <w:rFonts w:hint="eastAsia" w:ascii="宋体" w:hAnsi="宋体" w:eastAsia="宋体" w:cs="宋体"/>
                    <w:b/>
                    <w:bCs/>
                    <w:i w:val="0"/>
                    <w:iCs w:val="0"/>
                    <w:color w:val="000000"/>
                    <w:sz w:val="22"/>
                    <w:szCs w:val="22"/>
                    <w:u w:val="none"/>
                  </w:rPr>
                </w:rPrChange>
              </w:rPr>
            </w:pPr>
            <w:ins w:id="4259" w:author="黄先丁 [2]" w:date="2026-07-30T23:36:34Z">
              <w:r>
                <w:rPr>
                  <w:rFonts w:hint="eastAsia" w:ascii="宋体" w:hAnsi="宋体" w:eastAsia="宋体" w:cs="宋体"/>
                  <w:b/>
                  <w:bCs/>
                  <w:i w:val="0"/>
                  <w:iCs w:val="0"/>
                  <w:color w:val="000000"/>
                  <w:kern w:val="0"/>
                  <w:sz w:val="13"/>
                  <w:szCs w:val="13"/>
                  <w:u w:val="none"/>
                  <w:lang w:val="en-US" w:eastAsia="zh-CN" w:bidi="ar"/>
                  <w:rPrChange w:id="4260" w:author="黄先丁 [2]" w:date="2026-07-30T23:39:28Z">
                    <w:rPr>
                      <w:rFonts w:hint="eastAsia" w:ascii="宋体" w:hAnsi="宋体" w:eastAsia="宋体" w:cs="宋体"/>
                      <w:b/>
                      <w:bCs/>
                      <w:i w:val="0"/>
                      <w:iCs w:val="0"/>
                      <w:color w:val="000000"/>
                      <w:kern w:val="0"/>
                      <w:sz w:val="22"/>
                      <w:szCs w:val="22"/>
                      <w:u w:val="none"/>
                      <w:lang w:val="en-US" w:eastAsia="zh-CN" w:bidi="ar"/>
                    </w:rPr>
                  </w:rPrChange>
                </w:rPr>
                <w:t>Co</w:t>
              </w:r>
            </w:ins>
          </w:p>
        </w:tc>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26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829F3F8">
            <w:pPr>
              <w:keepNext w:val="0"/>
              <w:keepLines w:val="0"/>
              <w:widowControl/>
              <w:suppressLineNumbers w:val="0"/>
              <w:jc w:val="center"/>
              <w:textAlignment w:val="center"/>
              <w:rPr>
                <w:ins w:id="4262" w:author="黄先丁 [2]" w:date="2026-07-30T23:36:34Z"/>
                <w:rFonts w:hint="eastAsia" w:ascii="宋体" w:hAnsi="宋体" w:eastAsia="宋体" w:cs="宋体"/>
                <w:i w:val="0"/>
                <w:iCs w:val="0"/>
                <w:color w:val="000000"/>
                <w:sz w:val="13"/>
                <w:szCs w:val="13"/>
                <w:u w:val="none"/>
                <w:rPrChange w:id="4263" w:author="黄先丁 [2]" w:date="2026-07-30T23:39:28Z">
                  <w:rPr>
                    <w:ins w:id="4264" w:author="黄先丁 [2]" w:date="2026-07-30T23:36:34Z"/>
                    <w:rFonts w:hint="eastAsia" w:ascii="宋体" w:hAnsi="宋体" w:eastAsia="宋体" w:cs="宋体"/>
                    <w:i w:val="0"/>
                    <w:iCs w:val="0"/>
                    <w:color w:val="000000"/>
                    <w:sz w:val="22"/>
                    <w:szCs w:val="22"/>
                    <w:u w:val="none"/>
                  </w:rPr>
                </w:rPrChange>
              </w:rPr>
            </w:pPr>
            <w:ins w:id="4265" w:author="黄先丁 [2]" w:date="2026-07-30T23:36:34Z">
              <w:r>
                <w:rPr>
                  <w:rFonts w:hint="eastAsia" w:ascii="宋体" w:hAnsi="宋体" w:eastAsia="宋体" w:cs="宋体"/>
                  <w:i w:val="0"/>
                  <w:iCs w:val="0"/>
                  <w:color w:val="000000"/>
                  <w:kern w:val="0"/>
                  <w:sz w:val="13"/>
                  <w:szCs w:val="13"/>
                  <w:u w:val="none"/>
                  <w:lang w:val="en-US" w:eastAsia="zh-CN" w:bidi="ar"/>
                  <w:rPrChange w:id="426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0.000050 </w:t>
              </w:r>
            </w:ins>
          </w:p>
        </w:tc>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267"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5F0C2533">
            <w:pPr>
              <w:jc w:val="center"/>
              <w:rPr>
                <w:ins w:id="4268" w:author="黄先丁 [2]" w:date="2026-07-30T23:36:34Z"/>
                <w:rFonts w:hint="eastAsia" w:ascii="宋体" w:hAnsi="宋体" w:eastAsia="宋体" w:cs="宋体"/>
                <w:i w:val="0"/>
                <w:iCs w:val="0"/>
                <w:color w:val="000000"/>
                <w:sz w:val="13"/>
                <w:szCs w:val="13"/>
                <w:u w:val="none"/>
                <w:rPrChange w:id="4269" w:author="黄先丁 [2]" w:date="2026-07-30T23:39:28Z">
                  <w:rPr>
                    <w:ins w:id="4270"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27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46A1A359">
            <w:pPr>
              <w:keepNext w:val="0"/>
              <w:keepLines w:val="0"/>
              <w:widowControl/>
              <w:suppressLineNumbers w:val="0"/>
              <w:jc w:val="center"/>
              <w:textAlignment w:val="center"/>
              <w:rPr>
                <w:ins w:id="4272" w:author="黄先丁 [2]" w:date="2026-07-30T23:36:34Z"/>
                <w:rFonts w:hint="eastAsia" w:ascii="宋体" w:hAnsi="宋体" w:eastAsia="宋体" w:cs="宋体"/>
                <w:i w:val="0"/>
                <w:iCs w:val="0"/>
                <w:color w:val="000000"/>
                <w:sz w:val="13"/>
                <w:szCs w:val="13"/>
                <w:u w:val="none"/>
                <w:rPrChange w:id="4273" w:author="黄先丁 [2]" w:date="2026-07-30T23:39:28Z">
                  <w:rPr>
                    <w:ins w:id="4274" w:author="黄先丁 [2]" w:date="2026-07-30T23:36:34Z"/>
                    <w:rFonts w:hint="eastAsia" w:ascii="宋体" w:hAnsi="宋体" w:eastAsia="宋体" w:cs="宋体"/>
                    <w:i w:val="0"/>
                    <w:iCs w:val="0"/>
                    <w:color w:val="000000"/>
                    <w:sz w:val="22"/>
                    <w:szCs w:val="22"/>
                    <w:u w:val="none"/>
                  </w:rPr>
                </w:rPrChange>
              </w:rPr>
            </w:pPr>
            <w:ins w:id="4275" w:author="黄先丁 [2]" w:date="2026-07-30T23:36:34Z">
              <w:r>
                <w:rPr>
                  <w:rFonts w:hint="eastAsia" w:ascii="宋体" w:hAnsi="宋体" w:eastAsia="宋体" w:cs="宋体"/>
                  <w:i w:val="0"/>
                  <w:iCs w:val="0"/>
                  <w:color w:val="000000"/>
                  <w:kern w:val="0"/>
                  <w:sz w:val="13"/>
                  <w:szCs w:val="13"/>
                  <w:u w:val="none"/>
                  <w:lang w:val="en-US" w:eastAsia="zh-CN" w:bidi="ar"/>
                  <w:rPrChange w:id="4276" w:author="黄先丁 [2]" w:date="2026-07-30T23:39:28Z">
                    <w:rPr>
                      <w:rFonts w:hint="eastAsia" w:ascii="宋体" w:hAnsi="宋体" w:eastAsia="宋体" w:cs="宋体"/>
                      <w:i w:val="0"/>
                      <w:iCs w:val="0"/>
                      <w:color w:val="000000"/>
                      <w:kern w:val="0"/>
                      <w:sz w:val="22"/>
                      <w:szCs w:val="22"/>
                      <w:u w:val="none"/>
                      <w:lang w:val="en-US" w:eastAsia="zh-CN" w:bidi="ar"/>
                    </w:rPr>
                  </w:rPrChange>
                </w:rPr>
                <w:t>0.00009</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277"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73ACDCF1">
            <w:pPr>
              <w:jc w:val="center"/>
              <w:rPr>
                <w:ins w:id="4278" w:author="黄先丁 [2]" w:date="2026-07-30T23:36:34Z"/>
                <w:rFonts w:hint="eastAsia" w:ascii="宋体" w:hAnsi="宋体" w:eastAsia="宋体" w:cs="宋体"/>
                <w:i w:val="0"/>
                <w:iCs w:val="0"/>
                <w:color w:val="000000"/>
                <w:sz w:val="13"/>
                <w:szCs w:val="13"/>
                <w:u w:val="none"/>
                <w:rPrChange w:id="4279" w:author="黄先丁 [2]" w:date="2026-07-30T23:39:28Z">
                  <w:rPr>
                    <w:ins w:id="4280" w:author="黄先丁 [2]" w:date="2026-07-30T23:36:34Z"/>
                    <w:rFonts w:hint="eastAsia" w:ascii="宋体" w:hAnsi="宋体" w:eastAsia="宋体" w:cs="宋体"/>
                    <w:i w:val="0"/>
                    <w:iCs w:val="0"/>
                    <w:color w:val="000000"/>
                    <w:sz w:val="22"/>
                    <w:szCs w:val="22"/>
                    <w:u w:val="none"/>
                  </w:rPr>
                </w:rPrChange>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28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3908619">
            <w:pPr>
              <w:keepNext w:val="0"/>
              <w:keepLines w:val="0"/>
              <w:widowControl/>
              <w:suppressLineNumbers w:val="0"/>
              <w:jc w:val="center"/>
              <w:textAlignment w:val="center"/>
              <w:rPr>
                <w:ins w:id="4282" w:author="黄先丁 [2]" w:date="2026-07-30T23:36:34Z"/>
                <w:rFonts w:hint="default" w:ascii="Times New Roman" w:hAnsi="Times New Roman" w:eastAsia="宋体" w:cs="Times New Roman"/>
                <w:i w:val="0"/>
                <w:iCs w:val="0"/>
                <w:color w:val="000000"/>
                <w:sz w:val="13"/>
                <w:szCs w:val="13"/>
                <w:u w:val="none"/>
                <w:rPrChange w:id="4283" w:author="黄先丁 [2]" w:date="2026-07-30T23:39:28Z">
                  <w:rPr>
                    <w:ins w:id="4284" w:author="黄先丁 [2]" w:date="2026-07-30T23:36:34Z"/>
                    <w:rFonts w:hint="default" w:ascii="Times New Roman" w:hAnsi="Times New Roman" w:eastAsia="宋体" w:cs="Times New Roman"/>
                    <w:i w:val="0"/>
                    <w:iCs w:val="0"/>
                    <w:color w:val="000000"/>
                    <w:sz w:val="22"/>
                    <w:szCs w:val="22"/>
                    <w:u w:val="none"/>
                  </w:rPr>
                </w:rPrChange>
              </w:rPr>
            </w:pPr>
            <w:ins w:id="4285" w:author="黄先丁 [2]" w:date="2026-07-30T23:36:34Z">
              <w:r>
                <w:rPr>
                  <w:rFonts w:hint="default" w:ascii="Times New Roman" w:hAnsi="Times New Roman" w:eastAsia="宋体" w:cs="Times New Roman"/>
                  <w:i w:val="0"/>
                  <w:iCs w:val="0"/>
                  <w:color w:val="000000"/>
                  <w:kern w:val="0"/>
                  <w:sz w:val="13"/>
                  <w:szCs w:val="13"/>
                  <w:u w:val="none"/>
                  <w:lang w:val="en-US" w:eastAsia="zh-CN" w:bidi="ar"/>
                  <w:rPrChange w:id="4286" w:author="黄先丁 [2]" w:date="2026-07-30T23:39:28Z">
                    <w:rPr>
                      <w:rFonts w:hint="default" w:ascii="Times New Roman" w:hAnsi="Times New Roman" w:eastAsia="宋体" w:cs="Times New Roman"/>
                      <w:i w:val="0"/>
                      <w:iCs w:val="0"/>
                      <w:color w:val="000000"/>
                      <w:kern w:val="0"/>
                      <w:sz w:val="22"/>
                      <w:szCs w:val="22"/>
                      <w:u w:val="none"/>
                      <w:lang w:val="en-US" w:eastAsia="zh-CN" w:bidi="ar"/>
                    </w:rPr>
                  </w:rPrChange>
                </w:rPr>
                <w:t xml:space="preserve">0.000033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287"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3A57024D">
            <w:pPr>
              <w:jc w:val="center"/>
              <w:rPr>
                <w:ins w:id="4288" w:author="黄先丁 [2]" w:date="2026-07-30T23:36:34Z"/>
                <w:rFonts w:hint="eastAsia" w:ascii="宋体" w:hAnsi="宋体" w:eastAsia="宋体" w:cs="宋体"/>
                <w:i w:val="0"/>
                <w:iCs w:val="0"/>
                <w:color w:val="000000"/>
                <w:sz w:val="13"/>
                <w:szCs w:val="13"/>
                <w:u w:val="none"/>
                <w:rPrChange w:id="4289" w:author="黄先丁 [2]" w:date="2026-07-30T23:39:28Z">
                  <w:rPr>
                    <w:ins w:id="4290" w:author="黄先丁 [2]" w:date="2026-07-30T23:36:34Z"/>
                    <w:rFonts w:hint="eastAsia" w:ascii="宋体" w:hAnsi="宋体" w:eastAsia="宋体" w:cs="宋体"/>
                    <w:i w:val="0"/>
                    <w:iCs w:val="0"/>
                    <w:color w:val="000000"/>
                    <w:sz w:val="22"/>
                    <w:szCs w:val="22"/>
                    <w:u w:val="none"/>
                  </w:rPr>
                </w:rPrChang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29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409736E3">
            <w:pPr>
              <w:keepNext w:val="0"/>
              <w:keepLines w:val="0"/>
              <w:widowControl/>
              <w:suppressLineNumbers w:val="0"/>
              <w:jc w:val="center"/>
              <w:textAlignment w:val="center"/>
              <w:rPr>
                <w:ins w:id="4292" w:author="黄先丁 [2]" w:date="2026-07-30T23:36:34Z"/>
                <w:rFonts w:hint="eastAsia" w:ascii="宋体" w:hAnsi="宋体" w:eastAsia="宋体" w:cs="宋体"/>
                <w:i w:val="0"/>
                <w:iCs w:val="0"/>
                <w:color w:val="000000"/>
                <w:sz w:val="13"/>
                <w:szCs w:val="13"/>
                <w:u w:val="none"/>
                <w:rPrChange w:id="4293" w:author="黄先丁 [2]" w:date="2026-07-30T23:39:28Z">
                  <w:rPr>
                    <w:ins w:id="4294" w:author="黄先丁 [2]" w:date="2026-07-30T23:36:34Z"/>
                    <w:rFonts w:hint="eastAsia" w:ascii="宋体" w:hAnsi="宋体" w:eastAsia="宋体" w:cs="宋体"/>
                    <w:i w:val="0"/>
                    <w:iCs w:val="0"/>
                    <w:color w:val="000000"/>
                    <w:sz w:val="22"/>
                    <w:szCs w:val="22"/>
                    <w:u w:val="none"/>
                  </w:rPr>
                </w:rPrChange>
              </w:rPr>
            </w:pPr>
            <w:ins w:id="4295" w:author="黄先丁 [2]" w:date="2026-07-30T23:36:34Z">
              <w:r>
                <w:rPr>
                  <w:rFonts w:hint="eastAsia" w:ascii="宋体" w:hAnsi="宋体" w:eastAsia="宋体" w:cs="宋体"/>
                  <w:i w:val="0"/>
                  <w:iCs w:val="0"/>
                  <w:color w:val="000000"/>
                  <w:kern w:val="0"/>
                  <w:sz w:val="13"/>
                  <w:szCs w:val="13"/>
                  <w:u w:val="none"/>
                  <w:lang w:val="en-US" w:eastAsia="zh-CN" w:bidi="ar"/>
                  <w:rPrChange w:id="429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0.0001002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297"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62FA2169">
            <w:pPr>
              <w:jc w:val="center"/>
              <w:rPr>
                <w:ins w:id="4298" w:author="黄先丁 [2]" w:date="2026-07-30T23:36:34Z"/>
                <w:rFonts w:hint="eastAsia" w:ascii="宋体" w:hAnsi="宋体" w:eastAsia="宋体" w:cs="宋体"/>
                <w:i w:val="0"/>
                <w:iCs w:val="0"/>
                <w:color w:val="000000"/>
                <w:sz w:val="13"/>
                <w:szCs w:val="13"/>
                <w:u w:val="none"/>
                <w:rPrChange w:id="4299" w:author="黄先丁 [2]" w:date="2026-07-30T23:39:28Z">
                  <w:rPr>
                    <w:ins w:id="4300"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30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A9A70AD">
            <w:pPr>
              <w:keepNext w:val="0"/>
              <w:keepLines w:val="0"/>
              <w:widowControl/>
              <w:suppressLineNumbers w:val="0"/>
              <w:jc w:val="center"/>
              <w:textAlignment w:val="center"/>
              <w:rPr>
                <w:ins w:id="4302" w:author="黄先丁 [2]" w:date="2026-07-30T23:36:34Z"/>
                <w:rFonts w:hint="eastAsia" w:ascii="宋体" w:hAnsi="宋体" w:eastAsia="宋体" w:cs="宋体"/>
                <w:i w:val="0"/>
                <w:iCs w:val="0"/>
                <w:color w:val="000000"/>
                <w:sz w:val="13"/>
                <w:szCs w:val="13"/>
                <w:u w:val="none"/>
                <w:rPrChange w:id="4303" w:author="黄先丁 [2]" w:date="2026-07-30T23:39:28Z">
                  <w:rPr>
                    <w:ins w:id="4304" w:author="黄先丁 [2]" w:date="2026-07-30T23:36:34Z"/>
                    <w:rFonts w:hint="eastAsia" w:ascii="宋体" w:hAnsi="宋体" w:eastAsia="宋体" w:cs="宋体"/>
                    <w:i w:val="0"/>
                    <w:iCs w:val="0"/>
                    <w:color w:val="000000"/>
                    <w:sz w:val="22"/>
                    <w:szCs w:val="22"/>
                    <w:u w:val="none"/>
                  </w:rPr>
                </w:rPrChange>
              </w:rPr>
            </w:pPr>
            <w:ins w:id="4305" w:author="黄先丁 [2]" w:date="2026-07-30T23:36:34Z">
              <w:r>
                <w:rPr>
                  <w:rFonts w:hint="eastAsia" w:ascii="宋体" w:hAnsi="宋体" w:eastAsia="宋体" w:cs="宋体"/>
                  <w:i w:val="0"/>
                  <w:iCs w:val="0"/>
                  <w:color w:val="000000"/>
                  <w:kern w:val="0"/>
                  <w:sz w:val="13"/>
                  <w:szCs w:val="13"/>
                  <w:u w:val="none"/>
                  <w:lang w:val="en-US" w:eastAsia="zh-CN" w:bidi="ar"/>
                  <w:rPrChange w:id="430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0.00001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307"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5268055F">
            <w:pPr>
              <w:jc w:val="center"/>
              <w:rPr>
                <w:ins w:id="4308" w:author="黄先丁 [2]" w:date="2026-07-30T23:36:34Z"/>
                <w:rFonts w:hint="eastAsia" w:ascii="宋体" w:hAnsi="宋体" w:eastAsia="宋体" w:cs="宋体"/>
                <w:i w:val="0"/>
                <w:iCs w:val="0"/>
                <w:color w:val="000000"/>
                <w:sz w:val="13"/>
                <w:szCs w:val="13"/>
                <w:u w:val="none"/>
                <w:rPrChange w:id="4309" w:author="黄先丁 [2]" w:date="2026-07-30T23:39:28Z">
                  <w:rPr>
                    <w:ins w:id="4310"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31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4F16B396">
            <w:pPr>
              <w:keepNext w:val="0"/>
              <w:keepLines w:val="0"/>
              <w:widowControl/>
              <w:suppressLineNumbers w:val="0"/>
              <w:jc w:val="center"/>
              <w:textAlignment w:val="center"/>
              <w:rPr>
                <w:ins w:id="4312" w:author="黄先丁 [2]" w:date="2026-07-30T23:36:34Z"/>
                <w:rFonts w:hint="eastAsia" w:ascii="宋体" w:hAnsi="宋体" w:eastAsia="宋体" w:cs="宋体"/>
                <w:i w:val="0"/>
                <w:iCs w:val="0"/>
                <w:color w:val="000000"/>
                <w:sz w:val="13"/>
                <w:szCs w:val="13"/>
                <w:u w:val="none"/>
                <w:rPrChange w:id="4313" w:author="黄先丁 [2]" w:date="2026-07-30T23:39:28Z">
                  <w:rPr>
                    <w:ins w:id="4314" w:author="黄先丁 [2]" w:date="2026-07-30T23:36:34Z"/>
                    <w:rFonts w:hint="eastAsia" w:ascii="宋体" w:hAnsi="宋体" w:eastAsia="宋体" w:cs="宋体"/>
                    <w:i w:val="0"/>
                    <w:iCs w:val="0"/>
                    <w:color w:val="000000"/>
                    <w:sz w:val="22"/>
                    <w:szCs w:val="22"/>
                    <w:u w:val="none"/>
                  </w:rPr>
                </w:rPrChange>
              </w:rPr>
            </w:pPr>
            <w:ins w:id="4315" w:author="黄先丁 [2]" w:date="2026-07-30T23:36:34Z">
              <w:r>
                <w:rPr>
                  <w:rFonts w:hint="eastAsia" w:ascii="宋体" w:hAnsi="宋体" w:eastAsia="宋体" w:cs="宋体"/>
                  <w:i w:val="0"/>
                  <w:iCs w:val="0"/>
                  <w:color w:val="000000"/>
                  <w:kern w:val="0"/>
                  <w:sz w:val="13"/>
                  <w:szCs w:val="13"/>
                  <w:u w:val="none"/>
                  <w:lang w:val="en-US" w:eastAsia="zh-CN" w:bidi="ar"/>
                  <w:rPrChange w:id="4316" w:author="黄先丁 [2]" w:date="2026-07-30T23:39:28Z">
                    <w:rPr>
                      <w:rFonts w:hint="eastAsia" w:ascii="宋体" w:hAnsi="宋体" w:eastAsia="宋体" w:cs="宋体"/>
                      <w:i w:val="0"/>
                      <w:iCs w:val="0"/>
                      <w:color w:val="000000"/>
                      <w:kern w:val="0"/>
                      <w:sz w:val="22"/>
                      <w:szCs w:val="22"/>
                      <w:u w:val="none"/>
                      <w:lang w:val="en-US" w:eastAsia="zh-CN" w:bidi="ar"/>
                    </w:rPr>
                  </w:rPrChange>
                </w:rPr>
                <w:t>0.00001</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317"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5DED1D7F">
            <w:pPr>
              <w:jc w:val="center"/>
              <w:rPr>
                <w:ins w:id="4318" w:author="黄先丁 [2]" w:date="2026-07-30T23:36:34Z"/>
                <w:rFonts w:hint="eastAsia" w:ascii="宋体" w:hAnsi="宋体" w:eastAsia="宋体" w:cs="宋体"/>
                <w:i w:val="0"/>
                <w:iCs w:val="0"/>
                <w:color w:val="000000"/>
                <w:sz w:val="13"/>
                <w:szCs w:val="13"/>
                <w:u w:val="none"/>
                <w:rPrChange w:id="4319" w:author="黄先丁 [2]" w:date="2026-07-30T23:39:28Z">
                  <w:rPr>
                    <w:ins w:id="4320" w:author="黄先丁 [2]" w:date="2026-07-30T23:36:34Z"/>
                    <w:rFonts w:hint="eastAsia" w:ascii="宋体" w:hAnsi="宋体" w:eastAsia="宋体" w:cs="宋体"/>
                    <w:i w:val="0"/>
                    <w:iCs w:val="0"/>
                    <w:color w:val="000000"/>
                    <w:sz w:val="22"/>
                    <w:szCs w:val="22"/>
                    <w:u w:val="none"/>
                  </w:rPr>
                </w:rPrChang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32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498B011F">
            <w:pPr>
              <w:keepNext w:val="0"/>
              <w:keepLines w:val="0"/>
              <w:widowControl/>
              <w:suppressLineNumbers w:val="0"/>
              <w:jc w:val="center"/>
              <w:textAlignment w:val="center"/>
              <w:rPr>
                <w:ins w:id="4322" w:author="黄先丁 [2]" w:date="2026-07-30T23:36:34Z"/>
                <w:rFonts w:hint="eastAsia" w:ascii="宋体" w:hAnsi="宋体" w:eastAsia="宋体" w:cs="宋体"/>
                <w:i w:val="0"/>
                <w:iCs w:val="0"/>
                <w:color w:val="000000"/>
                <w:sz w:val="13"/>
                <w:szCs w:val="13"/>
                <w:u w:val="none"/>
                <w:rPrChange w:id="4323" w:author="黄先丁 [2]" w:date="2026-07-30T23:39:28Z">
                  <w:rPr>
                    <w:ins w:id="4324" w:author="黄先丁 [2]" w:date="2026-07-30T23:36:34Z"/>
                    <w:rFonts w:hint="eastAsia" w:ascii="宋体" w:hAnsi="宋体" w:eastAsia="宋体" w:cs="宋体"/>
                    <w:i w:val="0"/>
                    <w:iCs w:val="0"/>
                    <w:color w:val="000000"/>
                    <w:sz w:val="22"/>
                    <w:szCs w:val="22"/>
                    <w:u w:val="none"/>
                  </w:rPr>
                </w:rPrChange>
              </w:rPr>
            </w:pPr>
            <w:ins w:id="4325" w:author="黄先丁 [2]" w:date="2026-07-30T23:36:34Z">
              <w:r>
                <w:rPr>
                  <w:rFonts w:hint="eastAsia" w:ascii="宋体" w:hAnsi="宋体" w:eastAsia="宋体" w:cs="宋体"/>
                  <w:i w:val="0"/>
                  <w:iCs w:val="0"/>
                  <w:color w:val="000000"/>
                  <w:kern w:val="0"/>
                  <w:sz w:val="13"/>
                  <w:szCs w:val="13"/>
                  <w:u w:val="none"/>
                  <w:lang w:val="en-US" w:eastAsia="zh-CN" w:bidi="ar"/>
                  <w:rPrChange w:id="432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0.000022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327"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53E9CE82">
            <w:pPr>
              <w:jc w:val="center"/>
              <w:rPr>
                <w:ins w:id="4328" w:author="黄先丁 [2]" w:date="2026-07-30T23:36:34Z"/>
                <w:rFonts w:hint="eastAsia" w:ascii="宋体" w:hAnsi="宋体" w:eastAsia="宋体" w:cs="宋体"/>
                <w:i w:val="0"/>
                <w:iCs w:val="0"/>
                <w:color w:val="000000"/>
                <w:sz w:val="13"/>
                <w:szCs w:val="13"/>
                <w:u w:val="none"/>
                <w:rPrChange w:id="4329" w:author="黄先丁 [2]" w:date="2026-07-30T23:39:28Z">
                  <w:rPr>
                    <w:ins w:id="4330" w:author="黄先丁 [2]" w:date="2026-07-30T23:36:34Z"/>
                    <w:rFonts w:hint="eastAsia" w:ascii="宋体" w:hAnsi="宋体" w:eastAsia="宋体" w:cs="宋体"/>
                    <w:i w:val="0"/>
                    <w:iCs w:val="0"/>
                    <w:color w:val="000000"/>
                    <w:sz w:val="22"/>
                    <w:szCs w:val="22"/>
                    <w:u w:val="none"/>
                  </w:rPr>
                </w:rPrChang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33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DC65BB1">
            <w:pPr>
              <w:keepNext w:val="0"/>
              <w:keepLines w:val="0"/>
              <w:widowControl/>
              <w:suppressLineNumbers w:val="0"/>
              <w:jc w:val="center"/>
              <w:textAlignment w:val="center"/>
              <w:rPr>
                <w:ins w:id="4332" w:author="黄先丁 [2]" w:date="2026-07-30T23:36:34Z"/>
                <w:rFonts w:hint="eastAsia" w:ascii="宋体" w:hAnsi="宋体" w:eastAsia="宋体" w:cs="宋体"/>
                <w:i w:val="0"/>
                <w:iCs w:val="0"/>
                <w:color w:val="000000"/>
                <w:sz w:val="13"/>
                <w:szCs w:val="13"/>
                <w:u w:val="none"/>
                <w:rPrChange w:id="4333" w:author="黄先丁 [2]" w:date="2026-07-30T23:39:28Z">
                  <w:rPr>
                    <w:ins w:id="4334" w:author="黄先丁 [2]" w:date="2026-07-30T23:36:34Z"/>
                    <w:rFonts w:hint="eastAsia" w:ascii="宋体" w:hAnsi="宋体" w:eastAsia="宋体" w:cs="宋体"/>
                    <w:i w:val="0"/>
                    <w:iCs w:val="0"/>
                    <w:color w:val="000000"/>
                    <w:sz w:val="22"/>
                    <w:szCs w:val="22"/>
                    <w:u w:val="none"/>
                  </w:rPr>
                </w:rPrChange>
              </w:rPr>
            </w:pPr>
            <w:ins w:id="4335" w:author="黄先丁 [2]" w:date="2026-07-30T23:36:34Z">
              <w:r>
                <w:rPr>
                  <w:rFonts w:hint="eastAsia" w:ascii="宋体" w:hAnsi="宋体" w:eastAsia="宋体" w:cs="宋体"/>
                  <w:i w:val="0"/>
                  <w:iCs w:val="0"/>
                  <w:color w:val="000000"/>
                  <w:kern w:val="0"/>
                  <w:sz w:val="13"/>
                  <w:szCs w:val="13"/>
                  <w:u w:val="none"/>
                  <w:lang w:val="en-US" w:eastAsia="zh-CN" w:bidi="ar"/>
                  <w:rPrChange w:id="433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0.000060 </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337"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1CB062C3">
            <w:pPr>
              <w:jc w:val="center"/>
              <w:rPr>
                <w:ins w:id="4338" w:author="黄先丁 [2]" w:date="2026-07-30T23:36:34Z"/>
                <w:rFonts w:hint="eastAsia" w:ascii="宋体" w:hAnsi="宋体" w:eastAsia="宋体" w:cs="宋体"/>
                <w:i w:val="0"/>
                <w:iCs w:val="0"/>
                <w:color w:val="000000"/>
                <w:sz w:val="13"/>
                <w:szCs w:val="13"/>
                <w:u w:val="none"/>
                <w:rPrChange w:id="4339" w:author="黄先丁 [2]" w:date="2026-07-30T23:39:28Z">
                  <w:rPr>
                    <w:ins w:id="4340" w:author="黄先丁 [2]" w:date="2026-07-30T23:36:34Z"/>
                    <w:rFonts w:hint="eastAsia" w:ascii="宋体" w:hAnsi="宋体" w:eastAsia="宋体" w:cs="宋体"/>
                    <w:i w:val="0"/>
                    <w:iCs w:val="0"/>
                    <w:color w:val="000000"/>
                    <w:sz w:val="22"/>
                    <w:szCs w:val="22"/>
                    <w:u w:val="none"/>
                  </w:rPr>
                </w:rPrChang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34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0AFBA01C">
            <w:pPr>
              <w:keepNext w:val="0"/>
              <w:keepLines w:val="0"/>
              <w:widowControl/>
              <w:suppressLineNumbers w:val="0"/>
              <w:jc w:val="center"/>
              <w:textAlignment w:val="center"/>
              <w:rPr>
                <w:ins w:id="4342" w:author="黄先丁 [2]" w:date="2026-07-30T23:36:34Z"/>
                <w:rFonts w:hint="eastAsia" w:ascii="宋体" w:hAnsi="宋体" w:eastAsia="宋体" w:cs="宋体"/>
                <w:i w:val="0"/>
                <w:iCs w:val="0"/>
                <w:color w:val="000000"/>
                <w:sz w:val="13"/>
                <w:szCs w:val="13"/>
                <w:u w:val="none"/>
                <w:rPrChange w:id="4343" w:author="黄先丁 [2]" w:date="2026-07-30T23:39:28Z">
                  <w:rPr>
                    <w:ins w:id="4344" w:author="黄先丁 [2]" w:date="2026-07-30T23:36:34Z"/>
                    <w:rFonts w:hint="eastAsia" w:ascii="宋体" w:hAnsi="宋体" w:eastAsia="宋体" w:cs="宋体"/>
                    <w:i w:val="0"/>
                    <w:iCs w:val="0"/>
                    <w:color w:val="000000"/>
                    <w:sz w:val="22"/>
                    <w:szCs w:val="22"/>
                    <w:u w:val="none"/>
                  </w:rPr>
                </w:rPrChange>
              </w:rPr>
            </w:pPr>
            <w:ins w:id="4345" w:author="黄先丁 [2]" w:date="2026-07-30T23:36:34Z">
              <w:r>
                <w:rPr>
                  <w:rFonts w:hint="eastAsia" w:ascii="宋体" w:hAnsi="宋体" w:eastAsia="宋体" w:cs="宋体"/>
                  <w:i w:val="0"/>
                  <w:iCs w:val="0"/>
                  <w:color w:val="000000"/>
                  <w:kern w:val="0"/>
                  <w:sz w:val="13"/>
                  <w:szCs w:val="13"/>
                  <w:u w:val="none"/>
                  <w:lang w:val="en-US" w:eastAsia="zh-CN" w:bidi="ar"/>
                  <w:rPrChange w:id="4346" w:author="黄先丁 [2]" w:date="2026-07-30T23:39:28Z">
                    <w:rPr>
                      <w:rFonts w:hint="eastAsia" w:ascii="宋体" w:hAnsi="宋体" w:eastAsia="宋体" w:cs="宋体"/>
                      <w:i w:val="0"/>
                      <w:iCs w:val="0"/>
                      <w:color w:val="000000"/>
                      <w:kern w:val="0"/>
                      <w:sz w:val="22"/>
                      <w:szCs w:val="22"/>
                      <w:u w:val="none"/>
                      <w:lang w:val="en-US" w:eastAsia="zh-CN" w:bidi="ar"/>
                    </w:rPr>
                  </w:rPrChange>
                </w:rPr>
                <w:t>0.00005</w:t>
              </w:r>
            </w:ins>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347"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0B07F2E6">
            <w:pPr>
              <w:jc w:val="center"/>
              <w:rPr>
                <w:ins w:id="4348" w:author="黄先丁 [2]" w:date="2026-07-30T23:36:34Z"/>
                <w:rFonts w:hint="eastAsia" w:ascii="宋体" w:hAnsi="宋体" w:eastAsia="宋体" w:cs="宋体"/>
                <w:i w:val="0"/>
                <w:iCs w:val="0"/>
                <w:color w:val="000000"/>
                <w:sz w:val="13"/>
                <w:szCs w:val="13"/>
                <w:u w:val="none"/>
                <w:rPrChange w:id="4349" w:author="黄先丁 [2]" w:date="2026-07-30T23:39:28Z">
                  <w:rPr>
                    <w:ins w:id="4350" w:author="黄先丁 [2]" w:date="2026-07-30T23:36:34Z"/>
                    <w:rFonts w:hint="eastAsia" w:ascii="宋体" w:hAnsi="宋体" w:eastAsia="宋体" w:cs="宋体"/>
                    <w:i w:val="0"/>
                    <w:iCs w:val="0"/>
                    <w:color w:val="000000"/>
                    <w:sz w:val="22"/>
                    <w:szCs w:val="22"/>
                    <w:u w:val="none"/>
                  </w:rPr>
                </w:rPrChang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351" w:author="黄先丁 [2]" w:date="2026-07-30T23:41: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7173162C">
            <w:pPr>
              <w:keepNext w:val="0"/>
              <w:keepLines w:val="0"/>
              <w:widowControl/>
              <w:suppressLineNumbers w:val="0"/>
              <w:jc w:val="center"/>
              <w:textAlignment w:val="center"/>
              <w:rPr>
                <w:ins w:id="4352" w:author="黄先丁 [2]" w:date="2026-07-30T23:36:34Z"/>
                <w:rFonts w:hint="eastAsia" w:ascii="宋体" w:hAnsi="宋体" w:eastAsia="宋体" w:cs="宋体"/>
                <w:i w:val="0"/>
                <w:iCs w:val="0"/>
                <w:color w:val="000000" w:themeColor="text1"/>
                <w:sz w:val="13"/>
                <w:szCs w:val="13"/>
                <w:u w:val="none"/>
                <w:rPrChange w:id="4353" w:author="黄先丁 [2]" w:date="2026-08-04T17:35:08Z">
                  <w:rPr>
                    <w:ins w:id="4354" w:author="黄先丁 [2]" w:date="2026-07-30T23:36:34Z"/>
                    <w:rFonts w:hint="eastAsia" w:ascii="宋体" w:hAnsi="宋体" w:eastAsia="宋体" w:cs="宋体"/>
                    <w:i w:val="0"/>
                    <w:iCs w:val="0"/>
                    <w:color w:val="FF0000"/>
                    <w:sz w:val="22"/>
                    <w:szCs w:val="22"/>
                    <w:u w:val="none"/>
                  </w:rPr>
                </w:rPrChange>
                <w14:textFill>
                  <w14:solidFill>
                    <w14:schemeClr w14:val="tx1"/>
                  </w14:solidFill>
                </w14:textFill>
              </w:rPr>
            </w:pPr>
            <w:ins w:id="4355" w:author="黄先丁 [2]" w:date="2026-07-30T23:36:34Z">
              <w:r>
                <w:rPr>
                  <w:rFonts w:hint="eastAsia" w:ascii="宋体" w:hAnsi="宋体" w:eastAsia="宋体" w:cs="宋体"/>
                  <w:i w:val="0"/>
                  <w:iCs w:val="0"/>
                  <w:color w:val="000000" w:themeColor="text1"/>
                  <w:kern w:val="0"/>
                  <w:sz w:val="13"/>
                  <w:szCs w:val="13"/>
                  <w:u w:val="none"/>
                  <w:lang w:val="en-US" w:eastAsia="zh-CN" w:bidi="ar"/>
                  <w:rPrChange w:id="4356" w:author="黄先丁 [2]" w:date="2026-08-04T17:35:08Z">
                    <w:rPr>
                      <w:rFonts w:hint="eastAsia" w:ascii="宋体" w:hAnsi="宋体" w:eastAsia="宋体" w:cs="宋体"/>
                      <w:i w:val="0"/>
                      <w:iCs w:val="0"/>
                      <w:color w:val="FF0000"/>
                      <w:kern w:val="0"/>
                      <w:sz w:val="22"/>
                      <w:szCs w:val="22"/>
                      <w:u w:val="none"/>
                      <w:lang w:val="en-US" w:eastAsia="zh-CN" w:bidi="ar"/>
                    </w:rPr>
                  </w:rPrChange>
                  <w14:textFill>
                    <w14:solidFill>
                      <w14:schemeClr w14:val="tx1"/>
                    </w14:solidFill>
                  </w14:textFill>
                </w:rPr>
                <w:t>0.0005</w:t>
              </w:r>
            </w:ins>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357" w:author="黄先丁 [2]" w:date="2026-07-30T23:41:38Z">
              <w:tcPr>
                <w:tcW w:w="0" w:type="auto"/>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532EF5BB">
            <w:pPr>
              <w:jc w:val="center"/>
              <w:rPr>
                <w:ins w:id="4358" w:author="黄先丁 [2]" w:date="2026-07-30T23:36:34Z"/>
                <w:rFonts w:hint="eastAsia" w:ascii="宋体" w:hAnsi="宋体" w:eastAsia="宋体" w:cs="宋体"/>
                <w:i w:val="0"/>
                <w:iCs w:val="0"/>
                <w:color w:val="000000"/>
                <w:sz w:val="13"/>
                <w:szCs w:val="13"/>
                <w:u w:val="none"/>
                <w:rPrChange w:id="4359" w:author="黄先丁 [2]" w:date="2026-07-30T23:39:28Z">
                  <w:rPr>
                    <w:ins w:id="4360" w:author="黄先丁 [2]" w:date="2026-07-30T23:36:34Z"/>
                    <w:rFonts w:hint="eastAsia" w:ascii="宋体" w:hAnsi="宋体" w:eastAsia="宋体" w:cs="宋体"/>
                    <w:i w:val="0"/>
                    <w:iCs w:val="0"/>
                    <w:color w:val="000000"/>
                    <w:sz w:val="22"/>
                    <w:szCs w:val="22"/>
                    <w:u w:val="none"/>
                  </w:rPr>
                </w:rPrChange>
              </w:rPr>
            </w:pP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Change w:id="4361" w:author="黄先丁 [2]" w:date="2026-07-30T23:41:38Z">
              <w:tcPr>
                <w:tcW w:w="1067" w:type="dxa"/>
                <w:tcBorders>
                  <w:top w:val="single" w:color="000000" w:sz="4" w:space="0"/>
                  <w:left w:val="single" w:color="000000" w:sz="4" w:space="0"/>
                  <w:bottom w:val="single" w:color="000000" w:sz="4" w:space="0"/>
                  <w:right w:val="single" w:color="000000" w:sz="4" w:space="0"/>
                </w:tcBorders>
                <w:vAlign w:val="center"/>
              </w:tcPr>
            </w:tcPrChange>
          </w:tcPr>
          <w:p w14:paraId="58CCBB7D">
            <w:pPr>
              <w:keepNext w:val="0"/>
              <w:keepLines w:val="0"/>
              <w:widowControl/>
              <w:suppressLineNumbers w:val="0"/>
              <w:jc w:val="center"/>
              <w:textAlignment w:val="center"/>
              <w:rPr>
                <w:ins w:id="4362" w:author="黄先丁 [2]" w:date="2026-07-30T23:36:34Z"/>
                <w:rFonts w:hint="eastAsia" w:ascii="宋体" w:hAnsi="宋体" w:eastAsia="宋体" w:cs="宋体"/>
                <w:i w:val="0"/>
                <w:iCs w:val="0"/>
                <w:color w:val="000000"/>
                <w:sz w:val="13"/>
                <w:szCs w:val="13"/>
                <w:u w:val="none"/>
                <w:rPrChange w:id="4363" w:author="黄先丁 [2]" w:date="2026-07-30T23:39:28Z">
                  <w:rPr>
                    <w:ins w:id="4364" w:author="黄先丁 [2]" w:date="2026-07-30T23:36:34Z"/>
                    <w:rFonts w:hint="eastAsia" w:ascii="宋体" w:hAnsi="宋体" w:eastAsia="宋体" w:cs="宋体"/>
                    <w:i w:val="0"/>
                    <w:iCs w:val="0"/>
                    <w:color w:val="000000"/>
                    <w:sz w:val="22"/>
                    <w:szCs w:val="22"/>
                    <w:u w:val="none"/>
                  </w:rPr>
                </w:rPrChange>
              </w:rPr>
            </w:pPr>
            <w:ins w:id="4365" w:author="黄先丁 [2]" w:date="2026-07-30T23:36:34Z">
              <w:r>
                <w:rPr>
                  <w:rFonts w:hint="eastAsia" w:ascii="宋体" w:hAnsi="宋体" w:eastAsia="宋体" w:cs="宋体"/>
                  <w:i w:val="0"/>
                  <w:iCs w:val="0"/>
                  <w:color w:val="000000"/>
                  <w:kern w:val="0"/>
                  <w:sz w:val="13"/>
                  <w:szCs w:val="13"/>
                  <w:u w:val="none"/>
                  <w:lang w:val="en-US" w:eastAsia="zh-CN" w:bidi="ar"/>
                  <w:rPrChange w:id="4366" w:author="黄先丁 [2]" w:date="2026-07-30T23:39:28Z">
                    <w:rPr>
                      <w:rFonts w:hint="eastAsia" w:ascii="宋体" w:hAnsi="宋体" w:eastAsia="宋体" w:cs="宋体"/>
                      <w:i w:val="0"/>
                      <w:iCs w:val="0"/>
                      <w:color w:val="000000"/>
                      <w:kern w:val="0"/>
                      <w:sz w:val="22"/>
                      <w:szCs w:val="22"/>
                      <w:u w:val="none"/>
                      <w:lang w:val="en-US" w:eastAsia="zh-CN" w:bidi="ar"/>
                    </w:rPr>
                  </w:rPrChange>
                </w:rPr>
                <w:t>&lt;0.00005</w:t>
              </w:r>
            </w:ins>
          </w:p>
        </w:tc>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4367" w:author="黄先丁 [2]" w:date="2026-07-30T23:41:38Z">
              <w:tcPr>
                <w:tcW w:w="658" w:type="dxa"/>
                <w:vMerge w:val="continue"/>
                <w:tcBorders>
                  <w:top w:val="single" w:color="000000" w:sz="4" w:space="0"/>
                  <w:left w:val="single" w:color="000000" w:sz="4" w:space="0"/>
                  <w:bottom w:val="single" w:color="000000" w:sz="4" w:space="0"/>
                  <w:right w:val="single" w:color="000000" w:sz="4" w:space="0"/>
                </w:tcBorders>
                <w:noWrap/>
                <w:vAlign w:val="center"/>
              </w:tcPr>
            </w:tcPrChange>
          </w:tcPr>
          <w:p w14:paraId="60E66180">
            <w:pPr>
              <w:jc w:val="center"/>
              <w:rPr>
                <w:ins w:id="4368" w:author="黄先丁 [2]" w:date="2026-07-30T23:36:34Z"/>
                <w:rFonts w:hint="eastAsia" w:ascii="宋体" w:hAnsi="宋体" w:eastAsia="宋体" w:cs="宋体"/>
                <w:i w:val="0"/>
                <w:iCs w:val="0"/>
                <w:color w:val="000000"/>
                <w:sz w:val="13"/>
                <w:szCs w:val="13"/>
                <w:u w:val="none"/>
                <w:rPrChange w:id="4369" w:author="黄先丁 [2]" w:date="2026-07-30T23:39:28Z">
                  <w:rPr>
                    <w:ins w:id="4370" w:author="黄先丁 [2]" w:date="2026-07-30T23:36:34Z"/>
                    <w:rFonts w:hint="eastAsia" w:ascii="宋体" w:hAnsi="宋体" w:eastAsia="宋体" w:cs="宋体"/>
                    <w:i w:val="0"/>
                    <w:iCs w:val="0"/>
                    <w:color w:val="000000"/>
                    <w:sz w:val="22"/>
                    <w:szCs w:val="22"/>
                    <w:u w:val="none"/>
                  </w:rPr>
                </w:rPrChange>
              </w:rPr>
            </w:pPr>
          </w:p>
        </w:tc>
      </w:tr>
      <w:tr w14:paraId="0AE16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4372" w:author="黄先丁 [2]" w:date="2026-07-30T23:41: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90" w:hRule="atLeast"/>
          <w:ins w:id="4371" w:author="黄先丁 [2]" w:date="2026-07-30T23:36:34Z"/>
          <w:trPrChange w:id="4372" w:author="黄先丁 [2]" w:date="2026-07-30T23:41:38Z">
            <w:trPr>
              <w:trHeight w:val="300" w:hRule="atLeast"/>
            </w:trPr>
          </w:trPrChange>
        </w:trPr>
        <w:tc>
          <w:tcPr>
            <w:tcW w:w="490" w:type="dxa"/>
            <w:tcBorders>
              <w:top w:val="single" w:color="000000" w:sz="4" w:space="0"/>
              <w:left w:val="single" w:color="000000" w:sz="4" w:space="0"/>
              <w:bottom w:val="nil"/>
              <w:right w:val="single" w:color="000000" w:sz="4" w:space="0"/>
            </w:tcBorders>
            <w:shd w:val="clear" w:color="auto" w:fill="auto"/>
            <w:noWrap/>
            <w:vAlign w:val="center"/>
            <w:tcPrChange w:id="4373" w:author="黄先丁 [2]" w:date="2026-07-30T23:41:38Z">
              <w:tcPr>
                <w:tcW w:w="0" w:type="auto"/>
                <w:tcBorders>
                  <w:top w:val="single" w:color="000000" w:sz="4" w:space="0"/>
                  <w:left w:val="single" w:color="000000" w:sz="4" w:space="0"/>
                  <w:bottom w:val="nil"/>
                  <w:right w:val="single" w:color="000000" w:sz="4" w:space="0"/>
                </w:tcBorders>
                <w:noWrap/>
                <w:vAlign w:val="center"/>
              </w:tcPr>
            </w:tcPrChange>
          </w:tcPr>
          <w:p w14:paraId="6776B713">
            <w:pPr>
              <w:keepNext w:val="0"/>
              <w:keepLines w:val="0"/>
              <w:widowControl/>
              <w:suppressLineNumbers w:val="0"/>
              <w:jc w:val="center"/>
              <w:textAlignment w:val="center"/>
              <w:rPr>
                <w:ins w:id="4374" w:author="黄先丁 [2]" w:date="2026-07-30T23:36:34Z"/>
                <w:rFonts w:hint="eastAsia" w:ascii="宋体" w:hAnsi="宋体" w:eastAsia="宋体" w:cs="宋体"/>
                <w:b/>
                <w:bCs/>
                <w:i w:val="0"/>
                <w:iCs w:val="0"/>
                <w:color w:val="000000"/>
                <w:sz w:val="13"/>
                <w:szCs w:val="13"/>
                <w:u w:val="none"/>
                <w:rPrChange w:id="4375" w:author="黄先丁 [2]" w:date="2026-07-30T23:39:28Z">
                  <w:rPr>
                    <w:ins w:id="4376" w:author="黄先丁 [2]" w:date="2026-07-30T23:36:34Z"/>
                    <w:rFonts w:hint="eastAsia" w:ascii="宋体" w:hAnsi="宋体" w:eastAsia="宋体" w:cs="宋体"/>
                    <w:b/>
                    <w:bCs/>
                    <w:i w:val="0"/>
                    <w:iCs w:val="0"/>
                    <w:color w:val="000000"/>
                    <w:sz w:val="22"/>
                    <w:szCs w:val="22"/>
                    <w:u w:val="none"/>
                  </w:rPr>
                </w:rPrChange>
              </w:rPr>
            </w:pPr>
            <w:ins w:id="4377" w:author="黄先丁 [2]" w:date="2026-07-30T23:36:34Z">
              <w:r>
                <w:rPr>
                  <w:rFonts w:hint="eastAsia" w:ascii="宋体" w:hAnsi="宋体" w:eastAsia="宋体" w:cs="宋体"/>
                  <w:b/>
                  <w:bCs/>
                  <w:i w:val="0"/>
                  <w:iCs w:val="0"/>
                  <w:color w:val="000000"/>
                  <w:kern w:val="0"/>
                  <w:sz w:val="13"/>
                  <w:szCs w:val="13"/>
                  <w:u w:val="none"/>
                  <w:lang w:val="en-US" w:eastAsia="zh-CN" w:bidi="ar"/>
                  <w:rPrChange w:id="4378" w:author="黄先丁 [2]" w:date="2026-07-30T23:39:28Z">
                    <w:rPr>
                      <w:rFonts w:hint="eastAsia" w:ascii="宋体" w:hAnsi="宋体" w:eastAsia="宋体" w:cs="宋体"/>
                      <w:b/>
                      <w:bCs/>
                      <w:i w:val="0"/>
                      <w:iCs w:val="0"/>
                      <w:color w:val="000000"/>
                      <w:kern w:val="0"/>
                      <w:sz w:val="22"/>
                      <w:szCs w:val="22"/>
                      <w:u w:val="none"/>
                      <w:lang w:val="en-US" w:eastAsia="zh-CN" w:bidi="ar"/>
                    </w:rPr>
                  </w:rPrChange>
                </w:rPr>
                <w:t>Ag</w:t>
              </w:r>
            </w:ins>
          </w:p>
        </w:tc>
        <w:tc>
          <w:tcPr>
            <w:tcW w:w="550" w:type="dxa"/>
            <w:tcBorders>
              <w:top w:val="single" w:color="000000" w:sz="4" w:space="0"/>
              <w:left w:val="single" w:color="000000" w:sz="4" w:space="0"/>
              <w:bottom w:val="nil"/>
              <w:right w:val="single" w:color="000000" w:sz="4" w:space="0"/>
            </w:tcBorders>
            <w:shd w:val="clear" w:color="auto" w:fill="auto"/>
            <w:noWrap/>
            <w:vAlign w:val="center"/>
            <w:tcPrChange w:id="4379" w:author="黄先丁 [2]" w:date="2026-07-30T23:41:38Z">
              <w:tcPr>
                <w:tcW w:w="0" w:type="auto"/>
                <w:tcBorders>
                  <w:top w:val="single" w:color="000000" w:sz="4" w:space="0"/>
                  <w:left w:val="single" w:color="000000" w:sz="4" w:space="0"/>
                  <w:bottom w:val="nil"/>
                  <w:right w:val="single" w:color="000000" w:sz="4" w:space="0"/>
                </w:tcBorders>
                <w:noWrap/>
                <w:vAlign w:val="center"/>
              </w:tcPr>
            </w:tcPrChange>
          </w:tcPr>
          <w:p w14:paraId="0F2622C8">
            <w:pPr>
              <w:keepNext w:val="0"/>
              <w:keepLines w:val="0"/>
              <w:widowControl/>
              <w:suppressLineNumbers w:val="0"/>
              <w:jc w:val="center"/>
              <w:textAlignment w:val="center"/>
              <w:rPr>
                <w:ins w:id="4380" w:author="黄先丁 [2]" w:date="2026-07-30T23:36:34Z"/>
                <w:rFonts w:hint="eastAsia" w:ascii="宋体" w:hAnsi="宋体" w:eastAsia="宋体" w:cs="宋体"/>
                <w:i w:val="0"/>
                <w:iCs w:val="0"/>
                <w:color w:val="000000"/>
                <w:sz w:val="13"/>
                <w:szCs w:val="13"/>
                <w:u w:val="none"/>
                <w:rPrChange w:id="4381" w:author="黄先丁 [2]" w:date="2026-07-30T23:39:28Z">
                  <w:rPr>
                    <w:ins w:id="4382" w:author="黄先丁 [2]" w:date="2026-07-30T23:36:34Z"/>
                    <w:rFonts w:hint="eastAsia" w:ascii="宋体" w:hAnsi="宋体" w:eastAsia="宋体" w:cs="宋体"/>
                    <w:i w:val="0"/>
                    <w:iCs w:val="0"/>
                    <w:color w:val="000000"/>
                    <w:sz w:val="22"/>
                    <w:szCs w:val="22"/>
                    <w:u w:val="none"/>
                  </w:rPr>
                </w:rPrChange>
              </w:rPr>
            </w:pPr>
            <w:ins w:id="4383" w:author="黄先丁 [2]" w:date="2026-07-30T23:36:34Z">
              <w:r>
                <w:rPr>
                  <w:rFonts w:hint="eastAsia" w:ascii="宋体" w:hAnsi="宋体" w:eastAsia="宋体" w:cs="宋体"/>
                  <w:i w:val="0"/>
                  <w:iCs w:val="0"/>
                  <w:color w:val="000000"/>
                  <w:kern w:val="0"/>
                  <w:sz w:val="13"/>
                  <w:szCs w:val="13"/>
                  <w:u w:val="none"/>
                  <w:lang w:val="en-US" w:eastAsia="zh-CN" w:bidi="ar"/>
                  <w:rPrChange w:id="4384"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0.001050 </w:t>
              </w:r>
            </w:ins>
          </w:p>
        </w:tc>
        <w:tc>
          <w:tcPr>
            <w:tcW w:w="546" w:type="dxa"/>
            <w:tcBorders>
              <w:top w:val="single" w:color="000000" w:sz="4" w:space="0"/>
              <w:left w:val="single" w:color="000000" w:sz="4" w:space="0"/>
              <w:bottom w:val="nil"/>
              <w:right w:val="single" w:color="000000" w:sz="4" w:space="0"/>
            </w:tcBorders>
            <w:shd w:val="clear" w:color="auto" w:fill="auto"/>
            <w:noWrap/>
            <w:vAlign w:val="center"/>
            <w:tcPrChange w:id="4385" w:author="黄先丁 [2]" w:date="2026-07-30T23:41:38Z">
              <w:tcPr>
                <w:tcW w:w="0" w:type="auto"/>
                <w:tcBorders>
                  <w:top w:val="single" w:color="000000" w:sz="4" w:space="0"/>
                  <w:left w:val="single" w:color="000000" w:sz="4" w:space="0"/>
                  <w:bottom w:val="nil"/>
                  <w:right w:val="single" w:color="000000" w:sz="4" w:space="0"/>
                </w:tcBorders>
                <w:noWrap/>
                <w:vAlign w:val="center"/>
              </w:tcPr>
            </w:tcPrChange>
          </w:tcPr>
          <w:p w14:paraId="227F6CBE">
            <w:pPr>
              <w:keepNext w:val="0"/>
              <w:keepLines w:val="0"/>
              <w:widowControl/>
              <w:suppressLineNumbers w:val="0"/>
              <w:jc w:val="center"/>
              <w:textAlignment w:val="center"/>
              <w:rPr>
                <w:ins w:id="4386" w:author="黄先丁 [2]" w:date="2026-07-30T23:36:34Z"/>
                <w:rFonts w:hint="eastAsia" w:ascii="宋体" w:hAnsi="宋体" w:eastAsia="宋体" w:cs="宋体"/>
                <w:i w:val="0"/>
                <w:iCs w:val="0"/>
                <w:color w:val="000000"/>
                <w:sz w:val="13"/>
                <w:szCs w:val="13"/>
                <w:u w:val="none"/>
                <w:rPrChange w:id="4387" w:author="黄先丁 [2]" w:date="2026-07-30T23:39:28Z">
                  <w:rPr>
                    <w:ins w:id="4388" w:author="黄先丁 [2]" w:date="2026-07-30T23:36:34Z"/>
                    <w:rFonts w:hint="eastAsia" w:ascii="宋体" w:hAnsi="宋体" w:eastAsia="宋体" w:cs="宋体"/>
                    <w:i w:val="0"/>
                    <w:iCs w:val="0"/>
                    <w:color w:val="000000"/>
                    <w:sz w:val="22"/>
                    <w:szCs w:val="22"/>
                    <w:u w:val="none"/>
                  </w:rPr>
                </w:rPrChange>
              </w:rPr>
            </w:pPr>
            <w:ins w:id="4389" w:author="黄先丁 [2]" w:date="2026-07-30T23:36:34Z">
              <w:r>
                <w:rPr>
                  <w:rFonts w:hint="eastAsia" w:ascii="宋体" w:hAnsi="宋体" w:eastAsia="宋体" w:cs="宋体"/>
                  <w:i w:val="0"/>
                  <w:iCs w:val="0"/>
                  <w:color w:val="000000"/>
                  <w:kern w:val="0"/>
                  <w:sz w:val="13"/>
                  <w:szCs w:val="13"/>
                  <w:u w:val="none"/>
                  <w:lang w:val="en-US" w:eastAsia="zh-CN" w:bidi="ar"/>
                  <w:rPrChange w:id="4390"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0.00105 </w:t>
              </w:r>
            </w:ins>
          </w:p>
        </w:tc>
        <w:tc>
          <w:tcPr>
            <w:tcW w:w="599" w:type="dxa"/>
            <w:tcBorders>
              <w:top w:val="single" w:color="000000" w:sz="4" w:space="0"/>
              <w:left w:val="single" w:color="000000" w:sz="4" w:space="0"/>
              <w:bottom w:val="nil"/>
              <w:right w:val="single" w:color="000000" w:sz="4" w:space="0"/>
            </w:tcBorders>
            <w:shd w:val="clear" w:color="auto" w:fill="auto"/>
            <w:noWrap/>
            <w:vAlign w:val="center"/>
            <w:tcPrChange w:id="4391" w:author="黄先丁 [2]" w:date="2026-07-30T23:41:38Z">
              <w:tcPr>
                <w:tcW w:w="0" w:type="auto"/>
                <w:tcBorders>
                  <w:top w:val="single" w:color="000000" w:sz="4" w:space="0"/>
                  <w:left w:val="single" w:color="000000" w:sz="4" w:space="0"/>
                  <w:bottom w:val="nil"/>
                  <w:right w:val="single" w:color="000000" w:sz="4" w:space="0"/>
                </w:tcBorders>
                <w:noWrap/>
                <w:vAlign w:val="center"/>
              </w:tcPr>
            </w:tcPrChange>
          </w:tcPr>
          <w:p w14:paraId="4A0217F4">
            <w:pPr>
              <w:keepNext w:val="0"/>
              <w:keepLines w:val="0"/>
              <w:widowControl/>
              <w:suppressLineNumbers w:val="0"/>
              <w:jc w:val="center"/>
              <w:textAlignment w:val="center"/>
              <w:rPr>
                <w:ins w:id="4392" w:author="黄先丁 [2]" w:date="2026-07-30T23:36:34Z"/>
                <w:rFonts w:hint="eastAsia" w:ascii="宋体" w:hAnsi="宋体" w:eastAsia="宋体" w:cs="宋体"/>
                <w:i w:val="0"/>
                <w:iCs w:val="0"/>
                <w:color w:val="000000"/>
                <w:sz w:val="13"/>
                <w:szCs w:val="13"/>
                <w:u w:val="none"/>
                <w:rPrChange w:id="4393" w:author="黄先丁 [2]" w:date="2026-07-30T23:39:28Z">
                  <w:rPr>
                    <w:ins w:id="4394" w:author="黄先丁 [2]" w:date="2026-07-30T23:36:34Z"/>
                    <w:rFonts w:hint="eastAsia" w:ascii="宋体" w:hAnsi="宋体" w:eastAsia="宋体" w:cs="宋体"/>
                    <w:i w:val="0"/>
                    <w:iCs w:val="0"/>
                    <w:color w:val="000000"/>
                    <w:sz w:val="22"/>
                    <w:szCs w:val="22"/>
                    <w:u w:val="none"/>
                  </w:rPr>
                </w:rPrChange>
              </w:rPr>
            </w:pPr>
            <w:ins w:id="4395" w:author="黄先丁 [2]" w:date="2026-07-30T23:36:34Z">
              <w:r>
                <w:rPr>
                  <w:rFonts w:hint="eastAsia" w:ascii="宋体" w:hAnsi="宋体" w:eastAsia="宋体" w:cs="宋体"/>
                  <w:i w:val="0"/>
                  <w:iCs w:val="0"/>
                  <w:color w:val="000000"/>
                  <w:kern w:val="0"/>
                  <w:sz w:val="13"/>
                  <w:szCs w:val="13"/>
                  <w:u w:val="none"/>
                  <w:lang w:val="en-US" w:eastAsia="zh-CN" w:bidi="ar"/>
                  <w:rPrChange w:id="4396" w:author="黄先丁 [2]" w:date="2026-07-30T23:39:28Z">
                    <w:rPr>
                      <w:rFonts w:hint="eastAsia" w:ascii="宋体" w:hAnsi="宋体" w:eastAsia="宋体" w:cs="宋体"/>
                      <w:i w:val="0"/>
                      <w:iCs w:val="0"/>
                      <w:color w:val="000000"/>
                      <w:kern w:val="0"/>
                      <w:sz w:val="22"/>
                      <w:szCs w:val="22"/>
                      <w:u w:val="none"/>
                      <w:lang w:val="en-US" w:eastAsia="zh-CN" w:bidi="ar"/>
                    </w:rPr>
                  </w:rPrChange>
                </w:rPr>
                <w:t>0.00107</w:t>
              </w:r>
            </w:ins>
          </w:p>
        </w:tc>
        <w:tc>
          <w:tcPr>
            <w:tcW w:w="599" w:type="dxa"/>
            <w:tcBorders>
              <w:top w:val="single" w:color="000000" w:sz="4" w:space="0"/>
              <w:left w:val="single" w:color="000000" w:sz="4" w:space="0"/>
              <w:bottom w:val="nil"/>
              <w:right w:val="single" w:color="000000" w:sz="4" w:space="0"/>
            </w:tcBorders>
            <w:shd w:val="clear" w:color="auto" w:fill="auto"/>
            <w:noWrap/>
            <w:vAlign w:val="center"/>
            <w:tcPrChange w:id="4397" w:author="黄先丁 [2]" w:date="2026-07-30T23:41:38Z">
              <w:tcPr>
                <w:tcW w:w="0" w:type="auto"/>
                <w:tcBorders>
                  <w:top w:val="single" w:color="000000" w:sz="4" w:space="0"/>
                  <w:left w:val="single" w:color="000000" w:sz="4" w:space="0"/>
                  <w:bottom w:val="nil"/>
                  <w:right w:val="single" w:color="000000" w:sz="4" w:space="0"/>
                </w:tcBorders>
                <w:noWrap/>
                <w:vAlign w:val="center"/>
              </w:tcPr>
            </w:tcPrChange>
          </w:tcPr>
          <w:p w14:paraId="2F5C95F7">
            <w:pPr>
              <w:keepNext w:val="0"/>
              <w:keepLines w:val="0"/>
              <w:widowControl/>
              <w:suppressLineNumbers w:val="0"/>
              <w:jc w:val="center"/>
              <w:textAlignment w:val="center"/>
              <w:rPr>
                <w:ins w:id="4398" w:author="黄先丁 [2]" w:date="2026-07-30T23:36:34Z"/>
                <w:rFonts w:hint="eastAsia" w:ascii="宋体" w:hAnsi="宋体" w:eastAsia="宋体" w:cs="宋体"/>
                <w:i w:val="0"/>
                <w:iCs w:val="0"/>
                <w:color w:val="000000"/>
                <w:sz w:val="13"/>
                <w:szCs w:val="13"/>
                <w:u w:val="none"/>
                <w:rPrChange w:id="4399" w:author="黄先丁 [2]" w:date="2026-07-30T23:39:28Z">
                  <w:rPr>
                    <w:ins w:id="4400" w:author="黄先丁 [2]" w:date="2026-07-30T23:36:34Z"/>
                    <w:rFonts w:hint="eastAsia" w:ascii="宋体" w:hAnsi="宋体" w:eastAsia="宋体" w:cs="宋体"/>
                    <w:i w:val="0"/>
                    <w:iCs w:val="0"/>
                    <w:color w:val="000000"/>
                    <w:sz w:val="22"/>
                    <w:szCs w:val="22"/>
                    <w:u w:val="none"/>
                  </w:rPr>
                </w:rPrChange>
              </w:rPr>
            </w:pPr>
            <w:ins w:id="4401" w:author="黄先丁 [2]" w:date="2026-07-30T23:36:34Z">
              <w:r>
                <w:rPr>
                  <w:rFonts w:hint="eastAsia" w:ascii="宋体" w:hAnsi="宋体" w:eastAsia="宋体" w:cs="宋体"/>
                  <w:i w:val="0"/>
                  <w:iCs w:val="0"/>
                  <w:color w:val="000000"/>
                  <w:kern w:val="0"/>
                  <w:sz w:val="13"/>
                  <w:szCs w:val="13"/>
                  <w:u w:val="none"/>
                  <w:lang w:val="en-US" w:eastAsia="zh-CN" w:bidi="ar"/>
                  <w:rPrChange w:id="4402"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0.00107 </w:t>
              </w:r>
            </w:ins>
          </w:p>
        </w:tc>
        <w:tc>
          <w:tcPr>
            <w:tcW w:w="627" w:type="dxa"/>
            <w:tcBorders>
              <w:top w:val="single" w:color="000000" w:sz="4" w:space="0"/>
              <w:left w:val="single" w:color="000000" w:sz="4" w:space="0"/>
              <w:bottom w:val="nil"/>
              <w:right w:val="single" w:color="000000" w:sz="4" w:space="0"/>
            </w:tcBorders>
            <w:shd w:val="clear" w:color="auto" w:fill="auto"/>
            <w:noWrap/>
            <w:vAlign w:val="center"/>
            <w:tcPrChange w:id="4403" w:author="黄先丁 [2]" w:date="2026-07-30T23:41:38Z">
              <w:tcPr>
                <w:tcW w:w="0" w:type="auto"/>
                <w:tcBorders>
                  <w:top w:val="single" w:color="000000" w:sz="4" w:space="0"/>
                  <w:left w:val="single" w:color="000000" w:sz="4" w:space="0"/>
                  <w:bottom w:val="nil"/>
                  <w:right w:val="single" w:color="000000" w:sz="4" w:space="0"/>
                </w:tcBorders>
                <w:noWrap/>
                <w:vAlign w:val="center"/>
              </w:tcPr>
            </w:tcPrChange>
          </w:tcPr>
          <w:p w14:paraId="4F36725C">
            <w:pPr>
              <w:keepNext w:val="0"/>
              <w:keepLines w:val="0"/>
              <w:widowControl/>
              <w:suppressLineNumbers w:val="0"/>
              <w:jc w:val="center"/>
              <w:textAlignment w:val="center"/>
              <w:rPr>
                <w:ins w:id="4404" w:author="黄先丁 [2]" w:date="2026-07-30T23:36:34Z"/>
                <w:rFonts w:hint="default" w:ascii="Times New Roman" w:hAnsi="Times New Roman" w:eastAsia="宋体" w:cs="Times New Roman"/>
                <w:i w:val="0"/>
                <w:iCs w:val="0"/>
                <w:color w:val="000000"/>
                <w:sz w:val="13"/>
                <w:szCs w:val="13"/>
                <w:u w:val="none"/>
                <w:rPrChange w:id="4405" w:author="黄先丁 [2]" w:date="2026-07-30T23:39:28Z">
                  <w:rPr>
                    <w:ins w:id="4406" w:author="黄先丁 [2]" w:date="2026-07-30T23:36:34Z"/>
                    <w:rFonts w:hint="default" w:ascii="Times New Roman" w:hAnsi="Times New Roman" w:eastAsia="宋体" w:cs="Times New Roman"/>
                    <w:i w:val="0"/>
                    <w:iCs w:val="0"/>
                    <w:color w:val="000000"/>
                    <w:sz w:val="22"/>
                    <w:szCs w:val="22"/>
                    <w:u w:val="none"/>
                  </w:rPr>
                </w:rPrChange>
              </w:rPr>
            </w:pPr>
            <w:ins w:id="4407" w:author="黄先丁 [2]" w:date="2026-07-30T23:36:34Z">
              <w:r>
                <w:rPr>
                  <w:rFonts w:hint="default" w:ascii="Times New Roman" w:hAnsi="Times New Roman" w:eastAsia="宋体" w:cs="Times New Roman"/>
                  <w:i w:val="0"/>
                  <w:iCs w:val="0"/>
                  <w:color w:val="000000"/>
                  <w:kern w:val="0"/>
                  <w:sz w:val="13"/>
                  <w:szCs w:val="13"/>
                  <w:u w:val="none"/>
                  <w:lang w:val="en-US" w:eastAsia="zh-CN" w:bidi="ar"/>
                  <w:rPrChange w:id="4408" w:author="黄先丁 [2]" w:date="2026-07-30T23:39:28Z">
                    <w:rPr>
                      <w:rFonts w:hint="default" w:ascii="Times New Roman" w:hAnsi="Times New Roman" w:eastAsia="宋体" w:cs="Times New Roman"/>
                      <w:i w:val="0"/>
                      <w:iCs w:val="0"/>
                      <w:color w:val="000000"/>
                      <w:kern w:val="0"/>
                      <w:sz w:val="22"/>
                      <w:szCs w:val="22"/>
                      <w:u w:val="none"/>
                      <w:lang w:val="en-US" w:eastAsia="zh-CN" w:bidi="ar"/>
                    </w:rPr>
                  </w:rPrChange>
                </w:rPr>
                <w:t xml:space="preserve">0.0011 </w:t>
              </w:r>
            </w:ins>
          </w:p>
        </w:tc>
        <w:tc>
          <w:tcPr>
            <w:tcW w:w="599" w:type="dxa"/>
            <w:tcBorders>
              <w:top w:val="single" w:color="000000" w:sz="4" w:space="0"/>
              <w:left w:val="single" w:color="000000" w:sz="4" w:space="0"/>
              <w:bottom w:val="nil"/>
              <w:right w:val="single" w:color="000000" w:sz="4" w:space="0"/>
            </w:tcBorders>
            <w:shd w:val="clear" w:color="auto" w:fill="auto"/>
            <w:noWrap/>
            <w:vAlign w:val="center"/>
            <w:tcPrChange w:id="4409" w:author="黄先丁 [2]" w:date="2026-07-30T23:41:38Z">
              <w:tcPr>
                <w:tcW w:w="0" w:type="auto"/>
                <w:tcBorders>
                  <w:top w:val="single" w:color="000000" w:sz="4" w:space="0"/>
                  <w:left w:val="single" w:color="000000" w:sz="4" w:space="0"/>
                  <w:bottom w:val="nil"/>
                  <w:right w:val="single" w:color="000000" w:sz="4" w:space="0"/>
                </w:tcBorders>
                <w:noWrap/>
                <w:vAlign w:val="center"/>
              </w:tcPr>
            </w:tcPrChange>
          </w:tcPr>
          <w:p w14:paraId="46B4F694">
            <w:pPr>
              <w:keepNext w:val="0"/>
              <w:keepLines w:val="0"/>
              <w:widowControl/>
              <w:suppressLineNumbers w:val="0"/>
              <w:jc w:val="center"/>
              <w:textAlignment w:val="center"/>
              <w:rPr>
                <w:ins w:id="4410" w:author="黄先丁 [2]" w:date="2026-07-30T23:36:34Z"/>
                <w:rFonts w:hint="eastAsia" w:ascii="宋体" w:hAnsi="宋体" w:eastAsia="宋体" w:cs="宋体"/>
                <w:i w:val="0"/>
                <w:iCs w:val="0"/>
                <w:color w:val="000000"/>
                <w:sz w:val="13"/>
                <w:szCs w:val="13"/>
                <w:u w:val="none"/>
                <w:rPrChange w:id="4411" w:author="黄先丁 [2]" w:date="2026-07-30T23:39:28Z">
                  <w:rPr>
                    <w:ins w:id="4412" w:author="黄先丁 [2]" w:date="2026-07-30T23:36:34Z"/>
                    <w:rFonts w:hint="eastAsia" w:ascii="宋体" w:hAnsi="宋体" w:eastAsia="宋体" w:cs="宋体"/>
                    <w:i w:val="0"/>
                    <w:iCs w:val="0"/>
                    <w:color w:val="000000"/>
                    <w:sz w:val="22"/>
                    <w:szCs w:val="22"/>
                    <w:u w:val="none"/>
                  </w:rPr>
                </w:rPrChange>
              </w:rPr>
            </w:pPr>
            <w:ins w:id="4413" w:author="黄先丁 [2]" w:date="2026-07-30T23:36:34Z">
              <w:r>
                <w:rPr>
                  <w:rFonts w:hint="eastAsia" w:ascii="宋体" w:hAnsi="宋体" w:eastAsia="宋体" w:cs="宋体"/>
                  <w:i w:val="0"/>
                  <w:iCs w:val="0"/>
                  <w:color w:val="000000"/>
                  <w:kern w:val="0"/>
                  <w:sz w:val="13"/>
                  <w:szCs w:val="13"/>
                  <w:u w:val="none"/>
                  <w:lang w:val="en-US" w:eastAsia="zh-CN" w:bidi="ar"/>
                  <w:rPrChange w:id="4414"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0.00106 </w:t>
              </w:r>
            </w:ins>
          </w:p>
        </w:tc>
        <w:tc>
          <w:tcPr>
            <w:tcW w:w="709" w:type="dxa"/>
            <w:tcBorders>
              <w:top w:val="single" w:color="000000" w:sz="4" w:space="0"/>
              <w:left w:val="single" w:color="000000" w:sz="4" w:space="0"/>
              <w:bottom w:val="nil"/>
              <w:right w:val="single" w:color="000000" w:sz="4" w:space="0"/>
            </w:tcBorders>
            <w:shd w:val="clear" w:color="auto" w:fill="auto"/>
            <w:noWrap/>
            <w:vAlign w:val="center"/>
            <w:tcPrChange w:id="4415" w:author="黄先丁 [2]" w:date="2026-07-30T23:41:38Z">
              <w:tcPr>
                <w:tcW w:w="0" w:type="auto"/>
                <w:tcBorders>
                  <w:top w:val="single" w:color="000000" w:sz="4" w:space="0"/>
                  <w:left w:val="single" w:color="000000" w:sz="4" w:space="0"/>
                  <w:bottom w:val="nil"/>
                  <w:right w:val="single" w:color="000000" w:sz="4" w:space="0"/>
                </w:tcBorders>
                <w:noWrap/>
                <w:vAlign w:val="center"/>
              </w:tcPr>
            </w:tcPrChange>
          </w:tcPr>
          <w:p w14:paraId="0953D88B">
            <w:pPr>
              <w:keepNext w:val="0"/>
              <w:keepLines w:val="0"/>
              <w:widowControl/>
              <w:suppressLineNumbers w:val="0"/>
              <w:jc w:val="center"/>
              <w:textAlignment w:val="center"/>
              <w:rPr>
                <w:ins w:id="4416" w:author="黄先丁 [2]" w:date="2026-07-30T23:36:34Z"/>
                <w:rFonts w:hint="eastAsia" w:ascii="宋体" w:hAnsi="宋体" w:eastAsia="宋体" w:cs="宋体"/>
                <w:i w:val="0"/>
                <w:iCs w:val="0"/>
                <w:color w:val="000000"/>
                <w:sz w:val="13"/>
                <w:szCs w:val="13"/>
                <w:u w:val="none"/>
                <w:rPrChange w:id="4417" w:author="黄先丁 [2]" w:date="2026-07-30T23:39:28Z">
                  <w:rPr>
                    <w:ins w:id="4418" w:author="黄先丁 [2]" w:date="2026-07-30T23:36:34Z"/>
                    <w:rFonts w:hint="eastAsia" w:ascii="宋体" w:hAnsi="宋体" w:eastAsia="宋体" w:cs="宋体"/>
                    <w:i w:val="0"/>
                    <w:iCs w:val="0"/>
                    <w:color w:val="000000"/>
                    <w:sz w:val="22"/>
                    <w:szCs w:val="22"/>
                    <w:u w:val="none"/>
                  </w:rPr>
                </w:rPrChange>
              </w:rPr>
            </w:pPr>
            <w:ins w:id="4419" w:author="黄先丁 [2]" w:date="2026-07-30T23:36:34Z">
              <w:r>
                <w:rPr>
                  <w:rFonts w:hint="eastAsia" w:ascii="宋体" w:hAnsi="宋体" w:eastAsia="宋体" w:cs="宋体"/>
                  <w:i w:val="0"/>
                  <w:iCs w:val="0"/>
                  <w:color w:val="000000"/>
                  <w:kern w:val="0"/>
                  <w:sz w:val="13"/>
                  <w:szCs w:val="13"/>
                  <w:u w:val="none"/>
                  <w:lang w:val="en-US" w:eastAsia="zh-CN" w:bidi="ar"/>
                  <w:rPrChange w:id="4420" w:author="黄先丁 [2]" w:date="2026-07-30T23:39:28Z">
                    <w:rPr>
                      <w:rFonts w:hint="eastAsia" w:ascii="宋体" w:hAnsi="宋体" w:eastAsia="宋体" w:cs="宋体"/>
                      <w:i w:val="0"/>
                      <w:iCs w:val="0"/>
                      <w:color w:val="000000"/>
                      <w:kern w:val="0"/>
                      <w:sz w:val="22"/>
                      <w:szCs w:val="22"/>
                      <w:u w:val="none"/>
                      <w:lang w:val="en-US" w:eastAsia="zh-CN" w:bidi="ar"/>
                    </w:rPr>
                  </w:rPrChange>
                </w:rPr>
                <w:t>0.00118</w:t>
              </w:r>
            </w:ins>
          </w:p>
        </w:tc>
        <w:tc>
          <w:tcPr>
            <w:tcW w:w="599" w:type="dxa"/>
            <w:tcBorders>
              <w:top w:val="single" w:color="000000" w:sz="4" w:space="0"/>
              <w:left w:val="single" w:color="000000" w:sz="4" w:space="0"/>
              <w:bottom w:val="nil"/>
              <w:right w:val="single" w:color="000000" w:sz="4" w:space="0"/>
            </w:tcBorders>
            <w:shd w:val="clear" w:color="auto" w:fill="auto"/>
            <w:noWrap/>
            <w:vAlign w:val="center"/>
            <w:tcPrChange w:id="4421" w:author="黄先丁 [2]" w:date="2026-07-30T23:41:38Z">
              <w:tcPr>
                <w:tcW w:w="0" w:type="auto"/>
                <w:tcBorders>
                  <w:top w:val="single" w:color="000000" w:sz="4" w:space="0"/>
                  <w:left w:val="single" w:color="000000" w:sz="4" w:space="0"/>
                  <w:bottom w:val="nil"/>
                  <w:right w:val="single" w:color="000000" w:sz="4" w:space="0"/>
                </w:tcBorders>
                <w:noWrap/>
                <w:vAlign w:val="center"/>
              </w:tcPr>
            </w:tcPrChange>
          </w:tcPr>
          <w:p w14:paraId="1525BEA2">
            <w:pPr>
              <w:keepNext w:val="0"/>
              <w:keepLines w:val="0"/>
              <w:widowControl/>
              <w:suppressLineNumbers w:val="0"/>
              <w:jc w:val="center"/>
              <w:textAlignment w:val="center"/>
              <w:rPr>
                <w:ins w:id="4422" w:author="黄先丁 [2]" w:date="2026-07-30T23:36:34Z"/>
                <w:rFonts w:hint="eastAsia" w:ascii="宋体" w:hAnsi="宋体" w:eastAsia="宋体" w:cs="宋体"/>
                <w:i w:val="0"/>
                <w:iCs w:val="0"/>
                <w:color w:val="000000"/>
                <w:sz w:val="13"/>
                <w:szCs w:val="13"/>
                <w:u w:val="none"/>
                <w:rPrChange w:id="4423" w:author="黄先丁 [2]" w:date="2026-07-30T23:39:28Z">
                  <w:rPr>
                    <w:ins w:id="4424" w:author="黄先丁 [2]" w:date="2026-07-30T23:36:34Z"/>
                    <w:rFonts w:hint="eastAsia" w:ascii="宋体" w:hAnsi="宋体" w:eastAsia="宋体" w:cs="宋体"/>
                    <w:i w:val="0"/>
                    <w:iCs w:val="0"/>
                    <w:color w:val="000000"/>
                    <w:sz w:val="22"/>
                    <w:szCs w:val="22"/>
                    <w:u w:val="none"/>
                  </w:rPr>
                </w:rPrChange>
              </w:rPr>
            </w:pPr>
            <w:ins w:id="4425" w:author="黄先丁 [2]" w:date="2026-07-30T23:36:34Z">
              <w:r>
                <w:rPr>
                  <w:rFonts w:hint="eastAsia" w:ascii="宋体" w:hAnsi="宋体" w:eastAsia="宋体" w:cs="宋体"/>
                  <w:i w:val="0"/>
                  <w:iCs w:val="0"/>
                  <w:color w:val="000000"/>
                  <w:kern w:val="0"/>
                  <w:sz w:val="13"/>
                  <w:szCs w:val="13"/>
                  <w:u w:val="none"/>
                  <w:lang w:val="en-US" w:eastAsia="zh-CN" w:bidi="ar"/>
                  <w:rPrChange w:id="442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0.00118 </w:t>
              </w:r>
            </w:ins>
          </w:p>
        </w:tc>
        <w:tc>
          <w:tcPr>
            <w:tcW w:w="599" w:type="dxa"/>
            <w:tcBorders>
              <w:top w:val="single" w:color="000000" w:sz="4" w:space="0"/>
              <w:left w:val="single" w:color="000000" w:sz="4" w:space="0"/>
              <w:bottom w:val="nil"/>
              <w:right w:val="single" w:color="000000" w:sz="4" w:space="0"/>
            </w:tcBorders>
            <w:shd w:val="clear" w:color="auto" w:fill="auto"/>
            <w:noWrap/>
            <w:vAlign w:val="center"/>
            <w:tcPrChange w:id="4427" w:author="黄先丁 [2]" w:date="2026-07-30T23:41:38Z">
              <w:tcPr>
                <w:tcW w:w="0" w:type="auto"/>
                <w:tcBorders>
                  <w:top w:val="single" w:color="000000" w:sz="4" w:space="0"/>
                  <w:left w:val="single" w:color="000000" w:sz="4" w:space="0"/>
                  <w:bottom w:val="nil"/>
                  <w:right w:val="single" w:color="000000" w:sz="4" w:space="0"/>
                </w:tcBorders>
                <w:noWrap/>
                <w:vAlign w:val="center"/>
              </w:tcPr>
            </w:tcPrChange>
          </w:tcPr>
          <w:p w14:paraId="55095930">
            <w:pPr>
              <w:keepNext w:val="0"/>
              <w:keepLines w:val="0"/>
              <w:widowControl/>
              <w:suppressLineNumbers w:val="0"/>
              <w:jc w:val="center"/>
              <w:textAlignment w:val="center"/>
              <w:rPr>
                <w:ins w:id="4428" w:author="黄先丁 [2]" w:date="2026-07-30T23:36:34Z"/>
                <w:rFonts w:hint="eastAsia" w:ascii="宋体" w:hAnsi="宋体" w:eastAsia="宋体" w:cs="宋体"/>
                <w:i w:val="0"/>
                <w:iCs w:val="0"/>
                <w:color w:val="000000"/>
                <w:sz w:val="13"/>
                <w:szCs w:val="13"/>
                <w:u w:val="none"/>
                <w:rPrChange w:id="4429" w:author="黄先丁 [2]" w:date="2026-07-30T23:39:28Z">
                  <w:rPr>
                    <w:ins w:id="4430" w:author="黄先丁 [2]" w:date="2026-07-30T23:36:34Z"/>
                    <w:rFonts w:hint="eastAsia" w:ascii="宋体" w:hAnsi="宋体" w:eastAsia="宋体" w:cs="宋体"/>
                    <w:i w:val="0"/>
                    <w:iCs w:val="0"/>
                    <w:color w:val="000000"/>
                    <w:sz w:val="22"/>
                    <w:szCs w:val="22"/>
                    <w:u w:val="none"/>
                  </w:rPr>
                </w:rPrChange>
              </w:rPr>
            </w:pPr>
            <w:ins w:id="4431" w:author="黄先丁 [2]" w:date="2026-07-30T23:36:34Z">
              <w:r>
                <w:rPr>
                  <w:rFonts w:hint="eastAsia" w:ascii="宋体" w:hAnsi="宋体" w:eastAsia="宋体" w:cs="宋体"/>
                  <w:i w:val="0"/>
                  <w:iCs w:val="0"/>
                  <w:color w:val="000000"/>
                  <w:kern w:val="0"/>
                  <w:sz w:val="13"/>
                  <w:szCs w:val="13"/>
                  <w:u w:val="none"/>
                  <w:lang w:val="en-US" w:eastAsia="zh-CN" w:bidi="ar"/>
                  <w:rPrChange w:id="4432"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0.00091 </w:t>
              </w:r>
            </w:ins>
          </w:p>
        </w:tc>
        <w:tc>
          <w:tcPr>
            <w:tcW w:w="599" w:type="dxa"/>
            <w:tcBorders>
              <w:top w:val="single" w:color="000000" w:sz="4" w:space="0"/>
              <w:left w:val="single" w:color="000000" w:sz="4" w:space="0"/>
              <w:bottom w:val="nil"/>
              <w:right w:val="single" w:color="000000" w:sz="4" w:space="0"/>
            </w:tcBorders>
            <w:shd w:val="clear" w:color="auto" w:fill="auto"/>
            <w:noWrap/>
            <w:vAlign w:val="center"/>
            <w:tcPrChange w:id="4433" w:author="黄先丁 [2]" w:date="2026-07-30T23:41:38Z">
              <w:tcPr>
                <w:tcW w:w="0" w:type="auto"/>
                <w:tcBorders>
                  <w:top w:val="single" w:color="000000" w:sz="4" w:space="0"/>
                  <w:left w:val="single" w:color="000000" w:sz="4" w:space="0"/>
                  <w:bottom w:val="nil"/>
                  <w:right w:val="single" w:color="000000" w:sz="4" w:space="0"/>
                </w:tcBorders>
                <w:noWrap/>
                <w:vAlign w:val="center"/>
              </w:tcPr>
            </w:tcPrChange>
          </w:tcPr>
          <w:p w14:paraId="2CD1ED36">
            <w:pPr>
              <w:keepNext w:val="0"/>
              <w:keepLines w:val="0"/>
              <w:widowControl/>
              <w:suppressLineNumbers w:val="0"/>
              <w:jc w:val="center"/>
              <w:textAlignment w:val="center"/>
              <w:rPr>
                <w:ins w:id="4434" w:author="黄先丁 [2]" w:date="2026-07-30T23:36:34Z"/>
                <w:rFonts w:hint="eastAsia" w:ascii="宋体" w:hAnsi="宋体" w:eastAsia="宋体" w:cs="宋体"/>
                <w:i w:val="0"/>
                <w:iCs w:val="0"/>
                <w:color w:val="000000"/>
                <w:sz w:val="13"/>
                <w:szCs w:val="13"/>
                <w:u w:val="none"/>
                <w:rPrChange w:id="4435" w:author="黄先丁 [2]" w:date="2026-07-30T23:39:28Z">
                  <w:rPr>
                    <w:ins w:id="4436" w:author="黄先丁 [2]" w:date="2026-07-30T23:36:34Z"/>
                    <w:rFonts w:hint="eastAsia" w:ascii="宋体" w:hAnsi="宋体" w:eastAsia="宋体" w:cs="宋体"/>
                    <w:i w:val="0"/>
                    <w:iCs w:val="0"/>
                    <w:color w:val="000000"/>
                    <w:sz w:val="22"/>
                    <w:szCs w:val="22"/>
                    <w:u w:val="none"/>
                  </w:rPr>
                </w:rPrChange>
              </w:rPr>
            </w:pPr>
            <w:ins w:id="4437" w:author="黄先丁 [2]" w:date="2026-07-30T23:36:34Z">
              <w:r>
                <w:rPr>
                  <w:rFonts w:hint="eastAsia" w:ascii="宋体" w:hAnsi="宋体" w:eastAsia="宋体" w:cs="宋体"/>
                  <w:i w:val="0"/>
                  <w:iCs w:val="0"/>
                  <w:color w:val="000000"/>
                  <w:kern w:val="0"/>
                  <w:sz w:val="13"/>
                  <w:szCs w:val="13"/>
                  <w:u w:val="none"/>
                  <w:lang w:val="en-US" w:eastAsia="zh-CN" w:bidi="ar"/>
                  <w:rPrChange w:id="4438"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0.00091 </w:t>
              </w:r>
            </w:ins>
          </w:p>
        </w:tc>
        <w:tc>
          <w:tcPr>
            <w:tcW w:w="599" w:type="dxa"/>
            <w:tcBorders>
              <w:top w:val="single" w:color="000000" w:sz="4" w:space="0"/>
              <w:left w:val="single" w:color="000000" w:sz="4" w:space="0"/>
              <w:bottom w:val="nil"/>
              <w:right w:val="single" w:color="000000" w:sz="4" w:space="0"/>
            </w:tcBorders>
            <w:shd w:val="clear" w:color="auto" w:fill="auto"/>
            <w:noWrap/>
            <w:vAlign w:val="center"/>
            <w:tcPrChange w:id="4439" w:author="黄先丁 [2]" w:date="2026-07-30T23:41:38Z">
              <w:tcPr>
                <w:tcW w:w="0" w:type="auto"/>
                <w:tcBorders>
                  <w:top w:val="single" w:color="000000" w:sz="4" w:space="0"/>
                  <w:left w:val="single" w:color="000000" w:sz="4" w:space="0"/>
                  <w:bottom w:val="nil"/>
                  <w:right w:val="single" w:color="000000" w:sz="4" w:space="0"/>
                </w:tcBorders>
                <w:noWrap/>
                <w:vAlign w:val="center"/>
              </w:tcPr>
            </w:tcPrChange>
          </w:tcPr>
          <w:p w14:paraId="499A46F0">
            <w:pPr>
              <w:keepNext w:val="0"/>
              <w:keepLines w:val="0"/>
              <w:widowControl/>
              <w:suppressLineNumbers w:val="0"/>
              <w:jc w:val="center"/>
              <w:textAlignment w:val="center"/>
              <w:rPr>
                <w:ins w:id="4440" w:author="黄先丁 [2]" w:date="2026-07-30T23:36:34Z"/>
                <w:rFonts w:hint="eastAsia" w:ascii="宋体" w:hAnsi="宋体" w:eastAsia="宋体" w:cs="宋体"/>
                <w:i w:val="0"/>
                <w:iCs w:val="0"/>
                <w:color w:val="000000"/>
                <w:sz w:val="13"/>
                <w:szCs w:val="13"/>
                <w:u w:val="none"/>
                <w:rPrChange w:id="4441" w:author="黄先丁 [2]" w:date="2026-07-30T23:39:28Z">
                  <w:rPr>
                    <w:ins w:id="4442" w:author="黄先丁 [2]" w:date="2026-07-30T23:36:34Z"/>
                    <w:rFonts w:hint="eastAsia" w:ascii="宋体" w:hAnsi="宋体" w:eastAsia="宋体" w:cs="宋体"/>
                    <w:i w:val="0"/>
                    <w:iCs w:val="0"/>
                    <w:color w:val="000000"/>
                    <w:sz w:val="22"/>
                    <w:szCs w:val="22"/>
                    <w:u w:val="none"/>
                  </w:rPr>
                </w:rPrChange>
              </w:rPr>
            </w:pPr>
            <w:ins w:id="4443" w:author="黄先丁 [2]" w:date="2026-07-30T23:36:34Z">
              <w:r>
                <w:rPr>
                  <w:rFonts w:hint="eastAsia" w:ascii="宋体" w:hAnsi="宋体" w:eastAsia="宋体" w:cs="宋体"/>
                  <w:i w:val="0"/>
                  <w:iCs w:val="0"/>
                  <w:color w:val="000000"/>
                  <w:kern w:val="0"/>
                  <w:sz w:val="13"/>
                  <w:szCs w:val="13"/>
                  <w:u w:val="none"/>
                  <w:lang w:val="en-US" w:eastAsia="zh-CN" w:bidi="ar"/>
                  <w:rPrChange w:id="4444"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0.00060 </w:t>
              </w:r>
            </w:ins>
          </w:p>
        </w:tc>
        <w:tc>
          <w:tcPr>
            <w:tcW w:w="599" w:type="dxa"/>
            <w:tcBorders>
              <w:top w:val="single" w:color="000000" w:sz="4" w:space="0"/>
              <w:left w:val="single" w:color="000000" w:sz="4" w:space="0"/>
              <w:bottom w:val="nil"/>
              <w:right w:val="single" w:color="000000" w:sz="4" w:space="0"/>
            </w:tcBorders>
            <w:shd w:val="clear" w:color="auto" w:fill="auto"/>
            <w:noWrap/>
            <w:vAlign w:val="center"/>
            <w:tcPrChange w:id="4445" w:author="黄先丁 [2]" w:date="2026-07-30T23:41:38Z">
              <w:tcPr>
                <w:tcW w:w="0" w:type="auto"/>
                <w:tcBorders>
                  <w:top w:val="single" w:color="000000" w:sz="4" w:space="0"/>
                  <w:left w:val="single" w:color="000000" w:sz="4" w:space="0"/>
                  <w:bottom w:val="nil"/>
                  <w:right w:val="single" w:color="000000" w:sz="4" w:space="0"/>
                </w:tcBorders>
                <w:noWrap/>
                <w:vAlign w:val="center"/>
              </w:tcPr>
            </w:tcPrChange>
          </w:tcPr>
          <w:p w14:paraId="75AD310A">
            <w:pPr>
              <w:keepNext w:val="0"/>
              <w:keepLines w:val="0"/>
              <w:widowControl/>
              <w:suppressLineNumbers w:val="0"/>
              <w:jc w:val="center"/>
              <w:textAlignment w:val="center"/>
              <w:rPr>
                <w:ins w:id="4446" w:author="黄先丁 [2]" w:date="2026-07-30T23:36:34Z"/>
                <w:rFonts w:hint="eastAsia" w:ascii="宋体" w:hAnsi="宋体" w:eastAsia="宋体" w:cs="宋体"/>
                <w:i w:val="0"/>
                <w:iCs w:val="0"/>
                <w:color w:val="000000"/>
                <w:sz w:val="13"/>
                <w:szCs w:val="13"/>
                <w:u w:val="none"/>
                <w:rPrChange w:id="4447" w:author="黄先丁 [2]" w:date="2026-07-30T23:39:28Z">
                  <w:rPr>
                    <w:ins w:id="4448" w:author="黄先丁 [2]" w:date="2026-07-30T23:36:34Z"/>
                    <w:rFonts w:hint="eastAsia" w:ascii="宋体" w:hAnsi="宋体" w:eastAsia="宋体" w:cs="宋体"/>
                    <w:i w:val="0"/>
                    <w:iCs w:val="0"/>
                    <w:color w:val="000000"/>
                    <w:sz w:val="22"/>
                    <w:szCs w:val="22"/>
                    <w:u w:val="none"/>
                  </w:rPr>
                </w:rPrChange>
              </w:rPr>
            </w:pPr>
            <w:ins w:id="4449" w:author="黄先丁 [2]" w:date="2026-07-30T23:36:34Z">
              <w:r>
                <w:rPr>
                  <w:rFonts w:hint="eastAsia" w:ascii="宋体" w:hAnsi="宋体" w:eastAsia="宋体" w:cs="宋体"/>
                  <w:i w:val="0"/>
                  <w:iCs w:val="0"/>
                  <w:color w:val="000000"/>
                  <w:kern w:val="0"/>
                  <w:sz w:val="13"/>
                  <w:szCs w:val="13"/>
                  <w:u w:val="none"/>
                  <w:lang w:val="en-US" w:eastAsia="zh-CN" w:bidi="ar"/>
                  <w:rPrChange w:id="4450"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0.00060 </w:t>
              </w:r>
            </w:ins>
          </w:p>
        </w:tc>
        <w:tc>
          <w:tcPr>
            <w:tcW w:w="654" w:type="dxa"/>
            <w:tcBorders>
              <w:top w:val="single" w:color="000000" w:sz="4" w:space="0"/>
              <w:left w:val="single" w:color="000000" w:sz="4" w:space="0"/>
              <w:bottom w:val="nil"/>
              <w:right w:val="single" w:color="000000" w:sz="4" w:space="0"/>
            </w:tcBorders>
            <w:shd w:val="clear" w:color="auto" w:fill="auto"/>
            <w:noWrap/>
            <w:vAlign w:val="center"/>
            <w:tcPrChange w:id="4451" w:author="黄先丁 [2]" w:date="2026-07-30T23:41:38Z">
              <w:tcPr>
                <w:tcW w:w="0" w:type="auto"/>
                <w:tcBorders>
                  <w:top w:val="single" w:color="000000" w:sz="4" w:space="0"/>
                  <w:left w:val="single" w:color="000000" w:sz="4" w:space="0"/>
                  <w:bottom w:val="nil"/>
                  <w:right w:val="single" w:color="000000" w:sz="4" w:space="0"/>
                </w:tcBorders>
                <w:noWrap/>
                <w:vAlign w:val="center"/>
              </w:tcPr>
            </w:tcPrChange>
          </w:tcPr>
          <w:p w14:paraId="6F73B7C9">
            <w:pPr>
              <w:keepNext w:val="0"/>
              <w:keepLines w:val="0"/>
              <w:widowControl/>
              <w:suppressLineNumbers w:val="0"/>
              <w:jc w:val="center"/>
              <w:textAlignment w:val="center"/>
              <w:rPr>
                <w:ins w:id="4452" w:author="黄先丁 [2]" w:date="2026-07-30T23:36:34Z"/>
                <w:rFonts w:hint="eastAsia" w:ascii="宋体" w:hAnsi="宋体" w:eastAsia="宋体" w:cs="宋体"/>
                <w:i w:val="0"/>
                <w:iCs w:val="0"/>
                <w:color w:val="000000"/>
                <w:sz w:val="13"/>
                <w:szCs w:val="13"/>
                <w:u w:val="none"/>
                <w:rPrChange w:id="4453" w:author="黄先丁 [2]" w:date="2026-07-30T23:39:28Z">
                  <w:rPr>
                    <w:ins w:id="4454" w:author="黄先丁 [2]" w:date="2026-07-30T23:36:34Z"/>
                    <w:rFonts w:hint="eastAsia" w:ascii="宋体" w:hAnsi="宋体" w:eastAsia="宋体" w:cs="宋体"/>
                    <w:i w:val="0"/>
                    <w:iCs w:val="0"/>
                    <w:color w:val="000000"/>
                    <w:sz w:val="22"/>
                    <w:szCs w:val="22"/>
                    <w:u w:val="none"/>
                  </w:rPr>
                </w:rPrChange>
              </w:rPr>
            </w:pPr>
            <w:ins w:id="4455" w:author="黄先丁 [2]" w:date="2026-07-30T23:36:34Z">
              <w:r>
                <w:rPr>
                  <w:rFonts w:hint="eastAsia" w:ascii="宋体" w:hAnsi="宋体" w:eastAsia="宋体" w:cs="宋体"/>
                  <w:i w:val="0"/>
                  <w:iCs w:val="0"/>
                  <w:color w:val="000000"/>
                  <w:kern w:val="0"/>
                  <w:sz w:val="13"/>
                  <w:szCs w:val="13"/>
                  <w:u w:val="none"/>
                  <w:lang w:val="en-US" w:eastAsia="zh-CN" w:bidi="ar"/>
                  <w:rPrChange w:id="445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0.000837 </w:t>
              </w:r>
            </w:ins>
          </w:p>
        </w:tc>
        <w:tc>
          <w:tcPr>
            <w:tcW w:w="599" w:type="dxa"/>
            <w:tcBorders>
              <w:top w:val="single" w:color="000000" w:sz="4" w:space="0"/>
              <w:left w:val="single" w:color="000000" w:sz="4" w:space="0"/>
              <w:bottom w:val="nil"/>
              <w:right w:val="single" w:color="000000" w:sz="4" w:space="0"/>
            </w:tcBorders>
            <w:shd w:val="clear" w:color="auto" w:fill="auto"/>
            <w:noWrap/>
            <w:vAlign w:val="center"/>
            <w:tcPrChange w:id="4457" w:author="黄先丁 [2]" w:date="2026-07-30T23:41:38Z">
              <w:tcPr>
                <w:tcW w:w="0" w:type="auto"/>
                <w:tcBorders>
                  <w:top w:val="single" w:color="000000" w:sz="4" w:space="0"/>
                  <w:left w:val="single" w:color="000000" w:sz="4" w:space="0"/>
                  <w:bottom w:val="nil"/>
                  <w:right w:val="single" w:color="000000" w:sz="4" w:space="0"/>
                </w:tcBorders>
                <w:noWrap/>
                <w:vAlign w:val="center"/>
              </w:tcPr>
            </w:tcPrChange>
          </w:tcPr>
          <w:p w14:paraId="61B1494C">
            <w:pPr>
              <w:keepNext w:val="0"/>
              <w:keepLines w:val="0"/>
              <w:widowControl/>
              <w:suppressLineNumbers w:val="0"/>
              <w:jc w:val="center"/>
              <w:textAlignment w:val="center"/>
              <w:rPr>
                <w:ins w:id="4458" w:author="黄先丁 [2]" w:date="2026-07-30T23:36:34Z"/>
                <w:rFonts w:hint="eastAsia" w:ascii="宋体" w:hAnsi="宋体" w:eastAsia="宋体" w:cs="宋体"/>
                <w:i w:val="0"/>
                <w:iCs w:val="0"/>
                <w:color w:val="000000"/>
                <w:sz w:val="13"/>
                <w:szCs w:val="13"/>
                <w:u w:val="none"/>
                <w:rPrChange w:id="4459" w:author="黄先丁 [2]" w:date="2026-07-30T23:39:28Z">
                  <w:rPr>
                    <w:ins w:id="4460" w:author="黄先丁 [2]" w:date="2026-07-30T23:36:34Z"/>
                    <w:rFonts w:hint="eastAsia" w:ascii="宋体" w:hAnsi="宋体" w:eastAsia="宋体" w:cs="宋体"/>
                    <w:i w:val="0"/>
                    <w:iCs w:val="0"/>
                    <w:color w:val="000000"/>
                    <w:sz w:val="22"/>
                    <w:szCs w:val="22"/>
                    <w:u w:val="none"/>
                  </w:rPr>
                </w:rPrChange>
              </w:rPr>
            </w:pPr>
            <w:ins w:id="4461" w:author="黄先丁 [2]" w:date="2026-07-30T23:36:34Z">
              <w:r>
                <w:rPr>
                  <w:rFonts w:hint="eastAsia" w:ascii="宋体" w:hAnsi="宋体" w:eastAsia="宋体" w:cs="宋体"/>
                  <w:i w:val="0"/>
                  <w:iCs w:val="0"/>
                  <w:color w:val="000000"/>
                  <w:kern w:val="0"/>
                  <w:sz w:val="13"/>
                  <w:szCs w:val="13"/>
                  <w:u w:val="none"/>
                  <w:lang w:val="en-US" w:eastAsia="zh-CN" w:bidi="ar"/>
                  <w:rPrChange w:id="4462"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0.00084 </w:t>
              </w:r>
            </w:ins>
          </w:p>
        </w:tc>
        <w:tc>
          <w:tcPr>
            <w:tcW w:w="654" w:type="dxa"/>
            <w:tcBorders>
              <w:top w:val="single" w:color="000000" w:sz="4" w:space="0"/>
              <w:left w:val="single" w:color="000000" w:sz="4" w:space="0"/>
              <w:bottom w:val="nil"/>
              <w:right w:val="single" w:color="000000" w:sz="4" w:space="0"/>
            </w:tcBorders>
            <w:shd w:val="clear" w:color="auto" w:fill="auto"/>
            <w:noWrap/>
            <w:vAlign w:val="center"/>
            <w:tcPrChange w:id="4463" w:author="黄先丁 [2]" w:date="2026-07-30T23:41:38Z">
              <w:tcPr>
                <w:tcW w:w="0" w:type="auto"/>
                <w:tcBorders>
                  <w:top w:val="single" w:color="000000" w:sz="4" w:space="0"/>
                  <w:left w:val="single" w:color="000000" w:sz="4" w:space="0"/>
                  <w:bottom w:val="nil"/>
                  <w:right w:val="single" w:color="000000" w:sz="4" w:space="0"/>
                </w:tcBorders>
                <w:noWrap/>
                <w:vAlign w:val="center"/>
              </w:tcPr>
            </w:tcPrChange>
          </w:tcPr>
          <w:p w14:paraId="6E60F6F9">
            <w:pPr>
              <w:keepNext w:val="0"/>
              <w:keepLines w:val="0"/>
              <w:widowControl/>
              <w:suppressLineNumbers w:val="0"/>
              <w:jc w:val="center"/>
              <w:textAlignment w:val="center"/>
              <w:rPr>
                <w:ins w:id="4464" w:author="黄先丁 [2]" w:date="2026-07-30T23:36:34Z"/>
                <w:rFonts w:hint="eastAsia" w:ascii="宋体" w:hAnsi="宋体" w:eastAsia="宋体" w:cs="宋体"/>
                <w:i w:val="0"/>
                <w:iCs w:val="0"/>
                <w:color w:val="000000"/>
                <w:sz w:val="13"/>
                <w:szCs w:val="13"/>
                <w:u w:val="none"/>
                <w:rPrChange w:id="4465" w:author="黄先丁 [2]" w:date="2026-07-30T23:39:28Z">
                  <w:rPr>
                    <w:ins w:id="4466" w:author="黄先丁 [2]" w:date="2026-07-30T23:36:34Z"/>
                    <w:rFonts w:hint="eastAsia" w:ascii="宋体" w:hAnsi="宋体" w:eastAsia="宋体" w:cs="宋体"/>
                    <w:i w:val="0"/>
                    <w:iCs w:val="0"/>
                    <w:color w:val="000000"/>
                    <w:sz w:val="22"/>
                    <w:szCs w:val="22"/>
                    <w:u w:val="none"/>
                  </w:rPr>
                </w:rPrChange>
              </w:rPr>
            </w:pPr>
            <w:ins w:id="4467" w:author="黄先丁 [2]" w:date="2026-07-30T23:36:34Z">
              <w:r>
                <w:rPr>
                  <w:rFonts w:hint="eastAsia" w:ascii="宋体" w:hAnsi="宋体" w:eastAsia="宋体" w:cs="宋体"/>
                  <w:i w:val="0"/>
                  <w:iCs w:val="0"/>
                  <w:color w:val="000000"/>
                  <w:kern w:val="0"/>
                  <w:sz w:val="13"/>
                  <w:szCs w:val="13"/>
                  <w:u w:val="none"/>
                  <w:lang w:val="en-US" w:eastAsia="zh-CN" w:bidi="ar"/>
                  <w:rPrChange w:id="4468"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0.000802 </w:t>
              </w:r>
            </w:ins>
          </w:p>
        </w:tc>
        <w:tc>
          <w:tcPr>
            <w:tcW w:w="599" w:type="dxa"/>
            <w:tcBorders>
              <w:top w:val="single" w:color="000000" w:sz="4" w:space="0"/>
              <w:left w:val="single" w:color="000000" w:sz="4" w:space="0"/>
              <w:bottom w:val="nil"/>
              <w:right w:val="single" w:color="000000" w:sz="4" w:space="0"/>
            </w:tcBorders>
            <w:shd w:val="clear" w:color="auto" w:fill="auto"/>
            <w:noWrap/>
            <w:vAlign w:val="center"/>
            <w:tcPrChange w:id="4469" w:author="黄先丁 [2]" w:date="2026-07-30T23:41:38Z">
              <w:tcPr>
                <w:tcW w:w="0" w:type="auto"/>
                <w:tcBorders>
                  <w:top w:val="single" w:color="000000" w:sz="4" w:space="0"/>
                  <w:left w:val="single" w:color="000000" w:sz="4" w:space="0"/>
                  <w:bottom w:val="nil"/>
                  <w:right w:val="single" w:color="000000" w:sz="4" w:space="0"/>
                </w:tcBorders>
                <w:noWrap/>
                <w:vAlign w:val="center"/>
              </w:tcPr>
            </w:tcPrChange>
          </w:tcPr>
          <w:p w14:paraId="2B4C3D29">
            <w:pPr>
              <w:keepNext w:val="0"/>
              <w:keepLines w:val="0"/>
              <w:widowControl/>
              <w:suppressLineNumbers w:val="0"/>
              <w:jc w:val="center"/>
              <w:textAlignment w:val="center"/>
              <w:rPr>
                <w:ins w:id="4470" w:author="黄先丁 [2]" w:date="2026-07-30T23:36:34Z"/>
                <w:rFonts w:hint="eastAsia" w:ascii="宋体" w:hAnsi="宋体" w:eastAsia="宋体" w:cs="宋体"/>
                <w:i w:val="0"/>
                <w:iCs w:val="0"/>
                <w:color w:val="000000"/>
                <w:sz w:val="13"/>
                <w:szCs w:val="13"/>
                <w:u w:val="none"/>
                <w:rPrChange w:id="4471" w:author="黄先丁 [2]" w:date="2026-07-30T23:39:28Z">
                  <w:rPr>
                    <w:ins w:id="4472" w:author="黄先丁 [2]" w:date="2026-07-30T23:36:34Z"/>
                    <w:rFonts w:hint="eastAsia" w:ascii="宋体" w:hAnsi="宋体" w:eastAsia="宋体" w:cs="宋体"/>
                    <w:i w:val="0"/>
                    <w:iCs w:val="0"/>
                    <w:color w:val="000000"/>
                    <w:sz w:val="22"/>
                    <w:szCs w:val="22"/>
                    <w:u w:val="none"/>
                  </w:rPr>
                </w:rPrChange>
              </w:rPr>
            </w:pPr>
            <w:ins w:id="4473" w:author="黄先丁 [2]" w:date="2026-07-30T23:36:34Z">
              <w:r>
                <w:rPr>
                  <w:rFonts w:hint="eastAsia" w:ascii="宋体" w:hAnsi="宋体" w:eastAsia="宋体" w:cs="宋体"/>
                  <w:i w:val="0"/>
                  <w:iCs w:val="0"/>
                  <w:color w:val="000000"/>
                  <w:kern w:val="0"/>
                  <w:sz w:val="13"/>
                  <w:szCs w:val="13"/>
                  <w:u w:val="none"/>
                  <w:lang w:val="en-US" w:eastAsia="zh-CN" w:bidi="ar"/>
                  <w:rPrChange w:id="4474"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0.00080 </w:t>
              </w:r>
            </w:ins>
          </w:p>
        </w:tc>
        <w:tc>
          <w:tcPr>
            <w:tcW w:w="599" w:type="dxa"/>
            <w:tcBorders>
              <w:top w:val="single" w:color="000000" w:sz="4" w:space="0"/>
              <w:left w:val="single" w:color="000000" w:sz="4" w:space="0"/>
              <w:bottom w:val="nil"/>
              <w:right w:val="single" w:color="000000" w:sz="4" w:space="0"/>
            </w:tcBorders>
            <w:shd w:val="clear" w:color="auto" w:fill="auto"/>
            <w:noWrap/>
            <w:vAlign w:val="center"/>
            <w:tcPrChange w:id="4475" w:author="黄先丁 [2]" w:date="2026-07-30T23:41:38Z">
              <w:tcPr>
                <w:tcW w:w="0" w:type="auto"/>
                <w:tcBorders>
                  <w:top w:val="single" w:color="000000" w:sz="4" w:space="0"/>
                  <w:left w:val="single" w:color="000000" w:sz="4" w:space="0"/>
                  <w:bottom w:val="nil"/>
                  <w:right w:val="single" w:color="000000" w:sz="4" w:space="0"/>
                </w:tcBorders>
                <w:noWrap/>
                <w:vAlign w:val="center"/>
              </w:tcPr>
            </w:tcPrChange>
          </w:tcPr>
          <w:p w14:paraId="3DF77250">
            <w:pPr>
              <w:keepNext w:val="0"/>
              <w:keepLines w:val="0"/>
              <w:widowControl/>
              <w:suppressLineNumbers w:val="0"/>
              <w:jc w:val="center"/>
              <w:textAlignment w:val="center"/>
              <w:rPr>
                <w:ins w:id="4476" w:author="黄先丁 [2]" w:date="2026-07-30T23:36:34Z"/>
                <w:rFonts w:hint="eastAsia" w:ascii="宋体" w:hAnsi="宋体" w:eastAsia="宋体" w:cs="宋体"/>
                <w:i w:val="0"/>
                <w:iCs w:val="0"/>
                <w:color w:val="000000"/>
                <w:sz w:val="13"/>
                <w:szCs w:val="13"/>
                <w:u w:val="none"/>
                <w:rPrChange w:id="4477" w:author="黄先丁 [2]" w:date="2026-07-30T23:39:28Z">
                  <w:rPr>
                    <w:ins w:id="4478" w:author="黄先丁 [2]" w:date="2026-07-30T23:36:34Z"/>
                    <w:rFonts w:hint="eastAsia" w:ascii="宋体" w:hAnsi="宋体" w:eastAsia="宋体" w:cs="宋体"/>
                    <w:i w:val="0"/>
                    <w:iCs w:val="0"/>
                    <w:color w:val="000000"/>
                    <w:sz w:val="22"/>
                    <w:szCs w:val="22"/>
                    <w:u w:val="none"/>
                  </w:rPr>
                </w:rPrChange>
              </w:rPr>
            </w:pPr>
            <w:ins w:id="4479" w:author="黄先丁 [2]" w:date="2026-07-30T23:36:34Z">
              <w:r>
                <w:rPr>
                  <w:rFonts w:hint="eastAsia" w:ascii="宋体" w:hAnsi="宋体" w:eastAsia="宋体" w:cs="宋体"/>
                  <w:i w:val="0"/>
                  <w:iCs w:val="0"/>
                  <w:color w:val="000000"/>
                  <w:kern w:val="0"/>
                  <w:sz w:val="13"/>
                  <w:szCs w:val="13"/>
                  <w:u w:val="none"/>
                  <w:lang w:val="en-US" w:eastAsia="zh-CN" w:bidi="ar"/>
                  <w:rPrChange w:id="4480" w:author="黄先丁 [2]" w:date="2026-07-30T23:39:28Z">
                    <w:rPr>
                      <w:rFonts w:hint="eastAsia" w:ascii="宋体" w:hAnsi="宋体" w:eastAsia="宋体" w:cs="宋体"/>
                      <w:i w:val="0"/>
                      <w:iCs w:val="0"/>
                      <w:color w:val="000000"/>
                      <w:kern w:val="0"/>
                      <w:sz w:val="22"/>
                      <w:szCs w:val="22"/>
                      <w:u w:val="none"/>
                      <w:lang w:val="en-US" w:eastAsia="zh-CN" w:bidi="ar"/>
                    </w:rPr>
                  </w:rPrChange>
                </w:rPr>
                <w:t>0.00076</w:t>
              </w:r>
            </w:ins>
          </w:p>
        </w:tc>
        <w:tc>
          <w:tcPr>
            <w:tcW w:w="599" w:type="dxa"/>
            <w:tcBorders>
              <w:top w:val="single" w:color="000000" w:sz="4" w:space="0"/>
              <w:left w:val="single" w:color="000000" w:sz="4" w:space="0"/>
              <w:bottom w:val="nil"/>
              <w:right w:val="single" w:color="000000" w:sz="4" w:space="0"/>
            </w:tcBorders>
            <w:shd w:val="clear" w:color="auto" w:fill="auto"/>
            <w:noWrap/>
            <w:vAlign w:val="center"/>
            <w:tcPrChange w:id="4481" w:author="黄先丁 [2]" w:date="2026-07-30T23:41:38Z">
              <w:tcPr>
                <w:tcW w:w="0" w:type="auto"/>
                <w:tcBorders>
                  <w:top w:val="single" w:color="000000" w:sz="4" w:space="0"/>
                  <w:left w:val="single" w:color="000000" w:sz="4" w:space="0"/>
                  <w:bottom w:val="nil"/>
                  <w:right w:val="single" w:color="000000" w:sz="4" w:space="0"/>
                </w:tcBorders>
                <w:noWrap/>
                <w:vAlign w:val="center"/>
              </w:tcPr>
            </w:tcPrChange>
          </w:tcPr>
          <w:p w14:paraId="3C1DD6B1">
            <w:pPr>
              <w:keepNext w:val="0"/>
              <w:keepLines w:val="0"/>
              <w:widowControl/>
              <w:suppressLineNumbers w:val="0"/>
              <w:jc w:val="center"/>
              <w:textAlignment w:val="center"/>
              <w:rPr>
                <w:ins w:id="4482" w:author="黄先丁 [2]" w:date="2026-07-30T23:36:34Z"/>
                <w:rFonts w:hint="eastAsia" w:ascii="宋体" w:hAnsi="宋体" w:eastAsia="宋体" w:cs="宋体"/>
                <w:i w:val="0"/>
                <w:iCs w:val="0"/>
                <w:color w:val="000000"/>
                <w:sz w:val="13"/>
                <w:szCs w:val="13"/>
                <w:u w:val="none"/>
                <w:rPrChange w:id="4483" w:author="黄先丁 [2]" w:date="2026-07-30T23:39:28Z">
                  <w:rPr>
                    <w:ins w:id="4484" w:author="黄先丁 [2]" w:date="2026-07-30T23:36:34Z"/>
                    <w:rFonts w:hint="eastAsia" w:ascii="宋体" w:hAnsi="宋体" w:eastAsia="宋体" w:cs="宋体"/>
                    <w:i w:val="0"/>
                    <w:iCs w:val="0"/>
                    <w:color w:val="000000"/>
                    <w:sz w:val="22"/>
                    <w:szCs w:val="22"/>
                    <w:u w:val="none"/>
                  </w:rPr>
                </w:rPrChange>
              </w:rPr>
            </w:pPr>
            <w:ins w:id="4485" w:author="黄先丁 [2]" w:date="2026-07-30T23:36:34Z">
              <w:r>
                <w:rPr>
                  <w:rFonts w:hint="eastAsia" w:ascii="宋体" w:hAnsi="宋体" w:eastAsia="宋体" w:cs="宋体"/>
                  <w:i w:val="0"/>
                  <w:iCs w:val="0"/>
                  <w:color w:val="000000"/>
                  <w:kern w:val="0"/>
                  <w:sz w:val="13"/>
                  <w:szCs w:val="13"/>
                  <w:u w:val="none"/>
                  <w:lang w:val="en-US" w:eastAsia="zh-CN" w:bidi="ar"/>
                  <w:rPrChange w:id="448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0.00076 </w:t>
              </w:r>
            </w:ins>
          </w:p>
        </w:tc>
        <w:tc>
          <w:tcPr>
            <w:tcW w:w="709" w:type="dxa"/>
            <w:tcBorders>
              <w:top w:val="single" w:color="000000" w:sz="4" w:space="0"/>
              <w:left w:val="single" w:color="000000" w:sz="4" w:space="0"/>
              <w:bottom w:val="nil"/>
              <w:right w:val="single" w:color="000000" w:sz="4" w:space="0"/>
            </w:tcBorders>
            <w:shd w:val="clear" w:color="auto" w:fill="auto"/>
            <w:noWrap/>
            <w:vAlign w:val="center"/>
            <w:tcPrChange w:id="4487" w:author="黄先丁 [2]" w:date="2026-07-30T23:41:38Z">
              <w:tcPr>
                <w:tcW w:w="0" w:type="auto"/>
                <w:tcBorders>
                  <w:top w:val="single" w:color="000000" w:sz="4" w:space="0"/>
                  <w:left w:val="single" w:color="000000" w:sz="4" w:space="0"/>
                  <w:bottom w:val="nil"/>
                  <w:right w:val="single" w:color="000000" w:sz="4" w:space="0"/>
                </w:tcBorders>
                <w:noWrap/>
                <w:vAlign w:val="center"/>
              </w:tcPr>
            </w:tcPrChange>
          </w:tcPr>
          <w:p w14:paraId="0F77DB9B">
            <w:pPr>
              <w:keepNext w:val="0"/>
              <w:keepLines w:val="0"/>
              <w:widowControl/>
              <w:suppressLineNumbers w:val="0"/>
              <w:jc w:val="center"/>
              <w:textAlignment w:val="center"/>
              <w:rPr>
                <w:ins w:id="4488" w:author="黄先丁 [2]" w:date="2026-07-30T23:36:34Z"/>
                <w:rFonts w:hint="eastAsia" w:ascii="宋体" w:hAnsi="宋体" w:eastAsia="宋体" w:cs="宋体"/>
                <w:i w:val="0"/>
                <w:iCs w:val="0"/>
                <w:color w:val="000000"/>
                <w:sz w:val="13"/>
                <w:szCs w:val="13"/>
                <w:u w:val="none"/>
                <w:rPrChange w:id="4489" w:author="黄先丁 [2]" w:date="2026-07-30T23:39:28Z">
                  <w:rPr>
                    <w:ins w:id="4490" w:author="黄先丁 [2]" w:date="2026-07-30T23:36:34Z"/>
                    <w:rFonts w:hint="eastAsia" w:ascii="宋体" w:hAnsi="宋体" w:eastAsia="宋体" w:cs="宋体"/>
                    <w:i w:val="0"/>
                    <w:iCs w:val="0"/>
                    <w:color w:val="000000"/>
                    <w:sz w:val="22"/>
                    <w:szCs w:val="22"/>
                    <w:u w:val="none"/>
                  </w:rPr>
                </w:rPrChange>
              </w:rPr>
            </w:pPr>
            <w:ins w:id="4491" w:author="黄先丁 [2]" w:date="2026-07-30T23:36:34Z">
              <w:r>
                <w:rPr>
                  <w:rFonts w:hint="eastAsia" w:ascii="宋体" w:hAnsi="宋体" w:eastAsia="宋体" w:cs="宋体"/>
                  <w:i w:val="0"/>
                  <w:iCs w:val="0"/>
                  <w:color w:val="000000"/>
                  <w:kern w:val="0"/>
                  <w:sz w:val="13"/>
                  <w:szCs w:val="13"/>
                  <w:u w:val="none"/>
                  <w:lang w:val="en-US" w:eastAsia="zh-CN" w:bidi="ar"/>
                  <w:rPrChange w:id="4492" w:author="黄先丁 [2]" w:date="2026-07-30T23:39:28Z">
                    <w:rPr>
                      <w:rFonts w:hint="eastAsia" w:ascii="宋体" w:hAnsi="宋体" w:eastAsia="宋体" w:cs="宋体"/>
                      <w:i w:val="0"/>
                      <w:iCs w:val="0"/>
                      <w:color w:val="000000"/>
                      <w:kern w:val="0"/>
                      <w:sz w:val="22"/>
                      <w:szCs w:val="22"/>
                      <w:u w:val="none"/>
                      <w:lang w:val="en-US" w:eastAsia="zh-CN" w:bidi="ar"/>
                    </w:rPr>
                  </w:rPrChange>
                </w:rPr>
                <w:t>0.0018</w:t>
              </w:r>
            </w:ins>
          </w:p>
        </w:tc>
        <w:tc>
          <w:tcPr>
            <w:tcW w:w="600" w:type="dxa"/>
            <w:tcBorders>
              <w:top w:val="single" w:color="000000" w:sz="4" w:space="0"/>
              <w:left w:val="single" w:color="000000" w:sz="4" w:space="0"/>
              <w:bottom w:val="nil"/>
              <w:right w:val="single" w:color="000000" w:sz="4" w:space="0"/>
            </w:tcBorders>
            <w:shd w:val="clear" w:color="auto" w:fill="auto"/>
            <w:noWrap/>
            <w:vAlign w:val="center"/>
            <w:tcPrChange w:id="4493" w:author="黄先丁 [2]" w:date="2026-07-30T23:41:38Z">
              <w:tcPr>
                <w:tcW w:w="0" w:type="auto"/>
                <w:tcBorders>
                  <w:top w:val="single" w:color="000000" w:sz="4" w:space="0"/>
                  <w:left w:val="single" w:color="000000" w:sz="4" w:space="0"/>
                  <w:bottom w:val="nil"/>
                  <w:right w:val="single" w:color="000000" w:sz="4" w:space="0"/>
                </w:tcBorders>
                <w:noWrap/>
                <w:vAlign w:val="center"/>
              </w:tcPr>
            </w:tcPrChange>
          </w:tcPr>
          <w:p w14:paraId="412CED15">
            <w:pPr>
              <w:keepNext w:val="0"/>
              <w:keepLines w:val="0"/>
              <w:widowControl/>
              <w:suppressLineNumbers w:val="0"/>
              <w:jc w:val="center"/>
              <w:textAlignment w:val="center"/>
              <w:rPr>
                <w:ins w:id="4494" w:author="黄先丁 [2]" w:date="2026-07-30T23:36:34Z"/>
                <w:rFonts w:hint="eastAsia" w:ascii="宋体" w:hAnsi="宋体" w:eastAsia="宋体" w:cs="宋体"/>
                <w:i w:val="0"/>
                <w:iCs w:val="0"/>
                <w:color w:val="000000"/>
                <w:sz w:val="13"/>
                <w:szCs w:val="13"/>
                <w:u w:val="none"/>
                <w:rPrChange w:id="4495" w:author="黄先丁 [2]" w:date="2026-07-30T23:39:28Z">
                  <w:rPr>
                    <w:ins w:id="4496" w:author="黄先丁 [2]" w:date="2026-07-30T23:36:34Z"/>
                    <w:rFonts w:hint="eastAsia" w:ascii="宋体" w:hAnsi="宋体" w:eastAsia="宋体" w:cs="宋体"/>
                    <w:i w:val="0"/>
                    <w:iCs w:val="0"/>
                    <w:color w:val="000000"/>
                    <w:sz w:val="22"/>
                    <w:szCs w:val="22"/>
                    <w:u w:val="none"/>
                  </w:rPr>
                </w:rPrChange>
              </w:rPr>
            </w:pPr>
            <w:ins w:id="4497" w:author="黄先丁 [2]" w:date="2026-07-30T23:36:34Z">
              <w:r>
                <w:rPr>
                  <w:rFonts w:hint="eastAsia" w:ascii="宋体" w:hAnsi="宋体" w:eastAsia="宋体" w:cs="宋体"/>
                  <w:i w:val="0"/>
                  <w:iCs w:val="0"/>
                  <w:color w:val="000000"/>
                  <w:kern w:val="0"/>
                  <w:sz w:val="13"/>
                  <w:szCs w:val="13"/>
                  <w:u w:val="none"/>
                  <w:lang w:val="en-US" w:eastAsia="zh-CN" w:bidi="ar"/>
                  <w:rPrChange w:id="4498"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0.00180 </w:t>
              </w:r>
            </w:ins>
          </w:p>
        </w:tc>
        <w:tc>
          <w:tcPr>
            <w:tcW w:w="655" w:type="dxa"/>
            <w:tcBorders>
              <w:top w:val="single" w:color="000000" w:sz="4" w:space="0"/>
              <w:left w:val="single" w:color="000000" w:sz="4" w:space="0"/>
              <w:bottom w:val="nil"/>
              <w:right w:val="single" w:color="000000" w:sz="4" w:space="0"/>
            </w:tcBorders>
            <w:shd w:val="clear" w:color="auto" w:fill="auto"/>
            <w:vAlign w:val="center"/>
            <w:tcPrChange w:id="4499" w:author="黄先丁 [2]" w:date="2026-07-30T23:41:38Z">
              <w:tcPr>
                <w:tcW w:w="1067" w:type="dxa"/>
                <w:tcBorders>
                  <w:top w:val="single" w:color="000000" w:sz="4" w:space="0"/>
                  <w:left w:val="single" w:color="000000" w:sz="4" w:space="0"/>
                  <w:bottom w:val="nil"/>
                  <w:right w:val="single" w:color="000000" w:sz="4" w:space="0"/>
                </w:tcBorders>
                <w:vAlign w:val="center"/>
              </w:tcPr>
            </w:tcPrChange>
          </w:tcPr>
          <w:p w14:paraId="59205531">
            <w:pPr>
              <w:keepNext w:val="0"/>
              <w:keepLines w:val="0"/>
              <w:widowControl/>
              <w:suppressLineNumbers w:val="0"/>
              <w:jc w:val="center"/>
              <w:textAlignment w:val="center"/>
              <w:rPr>
                <w:ins w:id="4500" w:author="黄先丁 [2]" w:date="2026-07-30T23:36:34Z"/>
                <w:rFonts w:hint="eastAsia" w:ascii="宋体" w:hAnsi="宋体" w:eastAsia="宋体" w:cs="宋体"/>
                <w:i w:val="0"/>
                <w:iCs w:val="0"/>
                <w:color w:val="000000"/>
                <w:sz w:val="13"/>
                <w:szCs w:val="13"/>
                <w:u w:val="none"/>
                <w:rPrChange w:id="4501" w:author="黄先丁 [2]" w:date="2026-07-30T23:39:28Z">
                  <w:rPr>
                    <w:ins w:id="4502" w:author="黄先丁 [2]" w:date="2026-07-30T23:36:34Z"/>
                    <w:rFonts w:hint="eastAsia" w:ascii="宋体" w:hAnsi="宋体" w:eastAsia="宋体" w:cs="宋体"/>
                    <w:i w:val="0"/>
                    <w:iCs w:val="0"/>
                    <w:color w:val="000000"/>
                    <w:sz w:val="22"/>
                    <w:szCs w:val="22"/>
                    <w:u w:val="none"/>
                  </w:rPr>
                </w:rPrChange>
              </w:rPr>
            </w:pPr>
            <w:ins w:id="4503" w:author="黄先丁 [2]" w:date="2026-07-30T23:36:34Z">
              <w:r>
                <w:rPr>
                  <w:rFonts w:hint="eastAsia" w:ascii="宋体" w:hAnsi="宋体" w:eastAsia="宋体" w:cs="宋体"/>
                  <w:i w:val="0"/>
                  <w:iCs w:val="0"/>
                  <w:color w:val="000000"/>
                  <w:kern w:val="0"/>
                  <w:sz w:val="13"/>
                  <w:szCs w:val="13"/>
                  <w:u w:val="none"/>
                  <w:lang w:val="en-US" w:eastAsia="zh-CN" w:bidi="ar"/>
                  <w:rPrChange w:id="4504" w:author="黄先丁 [2]" w:date="2026-07-30T23:39:28Z">
                    <w:rPr>
                      <w:rFonts w:hint="eastAsia" w:ascii="宋体" w:hAnsi="宋体" w:eastAsia="宋体" w:cs="宋体"/>
                      <w:i w:val="0"/>
                      <w:iCs w:val="0"/>
                      <w:color w:val="000000"/>
                      <w:kern w:val="0"/>
                      <w:sz w:val="22"/>
                      <w:szCs w:val="22"/>
                      <w:u w:val="none"/>
                      <w:lang w:val="en-US" w:eastAsia="zh-CN" w:bidi="ar"/>
                    </w:rPr>
                  </w:rPrChange>
                </w:rPr>
                <w:t>0.00068</w:t>
              </w:r>
            </w:ins>
          </w:p>
        </w:tc>
        <w:tc>
          <w:tcPr>
            <w:tcW w:w="655" w:type="dxa"/>
            <w:tcBorders>
              <w:top w:val="single" w:color="000000" w:sz="4" w:space="0"/>
              <w:left w:val="single" w:color="000000" w:sz="4" w:space="0"/>
              <w:bottom w:val="nil"/>
              <w:right w:val="single" w:color="000000" w:sz="4" w:space="0"/>
            </w:tcBorders>
            <w:shd w:val="clear" w:color="auto" w:fill="auto"/>
            <w:noWrap/>
            <w:vAlign w:val="center"/>
            <w:tcPrChange w:id="4505" w:author="黄先丁 [2]" w:date="2026-07-30T23:41:38Z">
              <w:tcPr>
                <w:tcW w:w="658" w:type="dxa"/>
                <w:tcBorders>
                  <w:top w:val="single" w:color="000000" w:sz="4" w:space="0"/>
                  <w:left w:val="single" w:color="000000" w:sz="4" w:space="0"/>
                  <w:bottom w:val="nil"/>
                  <w:right w:val="single" w:color="000000" w:sz="4" w:space="0"/>
                </w:tcBorders>
                <w:noWrap/>
                <w:vAlign w:val="center"/>
              </w:tcPr>
            </w:tcPrChange>
          </w:tcPr>
          <w:p w14:paraId="0D00BC85">
            <w:pPr>
              <w:keepNext w:val="0"/>
              <w:keepLines w:val="0"/>
              <w:widowControl/>
              <w:suppressLineNumbers w:val="0"/>
              <w:jc w:val="center"/>
              <w:textAlignment w:val="center"/>
              <w:rPr>
                <w:ins w:id="4506" w:author="黄先丁 [2]" w:date="2026-07-30T23:36:34Z"/>
                <w:rFonts w:hint="eastAsia" w:ascii="宋体" w:hAnsi="宋体" w:eastAsia="宋体" w:cs="宋体"/>
                <w:i w:val="0"/>
                <w:iCs w:val="0"/>
                <w:color w:val="000000"/>
                <w:sz w:val="13"/>
                <w:szCs w:val="13"/>
                <w:u w:val="none"/>
                <w:rPrChange w:id="4507" w:author="黄先丁 [2]" w:date="2026-07-30T23:39:28Z">
                  <w:rPr>
                    <w:ins w:id="4508" w:author="黄先丁 [2]" w:date="2026-07-30T23:36:34Z"/>
                    <w:rFonts w:hint="eastAsia" w:ascii="宋体" w:hAnsi="宋体" w:eastAsia="宋体" w:cs="宋体"/>
                    <w:i w:val="0"/>
                    <w:iCs w:val="0"/>
                    <w:color w:val="000000"/>
                    <w:sz w:val="22"/>
                    <w:szCs w:val="22"/>
                    <w:u w:val="none"/>
                  </w:rPr>
                </w:rPrChange>
              </w:rPr>
            </w:pPr>
            <w:ins w:id="4509" w:author="黄先丁 [2]" w:date="2026-07-30T23:36:34Z">
              <w:r>
                <w:rPr>
                  <w:rFonts w:hint="eastAsia" w:ascii="宋体" w:hAnsi="宋体" w:eastAsia="宋体" w:cs="宋体"/>
                  <w:i w:val="0"/>
                  <w:iCs w:val="0"/>
                  <w:color w:val="000000"/>
                  <w:kern w:val="0"/>
                  <w:sz w:val="13"/>
                  <w:szCs w:val="13"/>
                  <w:u w:val="none"/>
                  <w:lang w:val="en-US" w:eastAsia="zh-CN" w:bidi="ar"/>
                  <w:rPrChange w:id="4510"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0.00068 </w:t>
              </w:r>
            </w:ins>
          </w:p>
        </w:tc>
      </w:tr>
      <w:tr w14:paraId="67DC0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512" w:author="黄先丁 [2]" w:date="2026-07-30T23:41: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90" w:hRule="atLeast"/>
          <w:ins w:id="4511" w:author="黄先丁 [2]" w:date="2026-07-30T23:36:34Z"/>
          <w:trPrChange w:id="4512" w:author="黄先丁 [2]" w:date="2026-07-30T23:41:38Z">
            <w:trPr>
              <w:trHeight w:val="540" w:hRule="atLeast"/>
            </w:trPr>
          </w:trPrChange>
        </w:trPr>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Change w:id="4513" w:author="黄先丁 [2]" w:date="2026-07-30T23:41:38Z">
              <w:tcPr>
                <w:tcW w:w="1893" w:type="dxa"/>
                <w:tcBorders>
                  <w:top w:val="single" w:color="000000" w:sz="4" w:space="0"/>
                  <w:left w:val="single" w:color="000000" w:sz="4" w:space="0"/>
                  <w:bottom w:val="single" w:color="000000" w:sz="4" w:space="0"/>
                  <w:right w:val="single" w:color="000000" w:sz="4" w:space="0"/>
                </w:tcBorders>
                <w:vAlign w:val="center"/>
              </w:tcPr>
            </w:tcPrChange>
          </w:tcPr>
          <w:p w14:paraId="2E6017AF">
            <w:pPr>
              <w:keepNext w:val="0"/>
              <w:keepLines w:val="0"/>
              <w:widowControl/>
              <w:suppressLineNumbers w:val="0"/>
              <w:jc w:val="center"/>
              <w:textAlignment w:val="center"/>
              <w:rPr>
                <w:ins w:id="4514" w:author="黄先丁 [2]" w:date="2026-07-30T23:36:34Z"/>
                <w:rFonts w:hint="eastAsia" w:ascii="宋体" w:hAnsi="宋体" w:eastAsia="宋体" w:cs="宋体"/>
                <w:i w:val="0"/>
                <w:iCs w:val="0"/>
                <w:color w:val="000000"/>
                <w:sz w:val="13"/>
                <w:szCs w:val="13"/>
                <w:u w:val="none"/>
                <w:rPrChange w:id="4515" w:author="黄先丁 [2]" w:date="2026-07-30T23:39:28Z">
                  <w:rPr>
                    <w:ins w:id="4516" w:author="黄先丁 [2]" w:date="2026-07-30T23:36:34Z"/>
                    <w:rFonts w:hint="eastAsia" w:ascii="宋体" w:hAnsi="宋体" w:eastAsia="宋体" w:cs="宋体"/>
                    <w:i w:val="0"/>
                    <w:iCs w:val="0"/>
                    <w:color w:val="000000"/>
                    <w:sz w:val="22"/>
                    <w:szCs w:val="22"/>
                    <w:u w:val="none"/>
                  </w:rPr>
                </w:rPrChange>
              </w:rPr>
            </w:pPr>
            <w:ins w:id="4517" w:author="黄先丁 [2]" w:date="2026-07-30T23:36:34Z">
              <w:r>
                <w:rPr>
                  <w:rFonts w:hint="eastAsia" w:ascii="宋体" w:hAnsi="宋体" w:eastAsia="宋体" w:cs="宋体"/>
                  <w:i w:val="0"/>
                  <w:iCs w:val="0"/>
                  <w:color w:val="000000"/>
                  <w:kern w:val="0"/>
                  <w:sz w:val="13"/>
                  <w:szCs w:val="13"/>
                  <w:u w:val="none"/>
                  <w:lang w:val="en-US" w:eastAsia="zh-CN" w:bidi="ar"/>
                  <w:rPrChange w:id="4518" w:author="黄先丁 [2]" w:date="2026-07-30T23:39:28Z">
                    <w:rPr>
                      <w:rFonts w:hint="eastAsia" w:ascii="宋体" w:hAnsi="宋体" w:eastAsia="宋体" w:cs="宋体"/>
                      <w:i w:val="0"/>
                      <w:iCs w:val="0"/>
                      <w:color w:val="000000"/>
                      <w:kern w:val="0"/>
                      <w:sz w:val="22"/>
                      <w:szCs w:val="22"/>
                      <w:u w:val="none"/>
                      <w:lang w:val="en-US" w:eastAsia="zh-CN" w:bidi="ar"/>
                    </w:rPr>
                  </w:rPrChange>
                </w:rPr>
                <w:t>总含量</w:t>
              </w:r>
            </w:ins>
          </w:p>
        </w:tc>
        <w:tc>
          <w:tcPr>
            <w:tcW w:w="10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Change w:id="4519" w:author="黄先丁 [2]" w:date="2026-07-30T23:41:38Z">
              <w:tcPr>
                <w:tcW w:w="0" w:type="auto"/>
                <w:gridSpan w:val="2"/>
                <w:tcBorders>
                  <w:top w:val="single" w:color="000000" w:sz="4" w:space="0"/>
                  <w:left w:val="single" w:color="000000" w:sz="4" w:space="0"/>
                  <w:bottom w:val="single" w:color="000000" w:sz="4" w:space="0"/>
                  <w:right w:val="single" w:color="000000" w:sz="4" w:space="0"/>
                </w:tcBorders>
                <w:noWrap/>
                <w:vAlign w:val="center"/>
              </w:tcPr>
            </w:tcPrChange>
          </w:tcPr>
          <w:p w14:paraId="6782E899">
            <w:pPr>
              <w:keepNext w:val="0"/>
              <w:keepLines w:val="0"/>
              <w:widowControl/>
              <w:suppressLineNumbers w:val="0"/>
              <w:jc w:val="center"/>
              <w:textAlignment w:val="center"/>
              <w:rPr>
                <w:ins w:id="4520" w:author="黄先丁 [2]" w:date="2026-07-30T23:36:34Z"/>
                <w:rFonts w:hint="eastAsia" w:ascii="宋体" w:hAnsi="宋体" w:eastAsia="宋体" w:cs="宋体"/>
                <w:i w:val="0"/>
                <w:iCs w:val="0"/>
                <w:color w:val="000000"/>
                <w:sz w:val="13"/>
                <w:szCs w:val="13"/>
                <w:u w:val="none"/>
                <w:rPrChange w:id="4521" w:author="黄先丁 [2]" w:date="2026-07-30T23:39:28Z">
                  <w:rPr>
                    <w:ins w:id="4522" w:author="黄先丁 [2]" w:date="2026-07-30T23:36:34Z"/>
                    <w:rFonts w:hint="eastAsia" w:ascii="宋体" w:hAnsi="宋体" w:eastAsia="宋体" w:cs="宋体"/>
                    <w:i w:val="0"/>
                    <w:iCs w:val="0"/>
                    <w:color w:val="000000"/>
                    <w:sz w:val="22"/>
                    <w:szCs w:val="22"/>
                    <w:u w:val="none"/>
                  </w:rPr>
                </w:rPrChange>
              </w:rPr>
            </w:pPr>
            <w:ins w:id="4523" w:author="黄先丁 [2]" w:date="2026-07-30T23:36:34Z">
              <w:r>
                <w:rPr>
                  <w:rFonts w:hint="eastAsia" w:ascii="宋体" w:hAnsi="宋体" w:eastAsia="宋体" w:cs="宋体"/>
                  <w:i w:val="0"/>
                  <w:iCs w:val="0"/>
                  <w:color w:val="000000"/>
                  <w:kern w:val="0"/>
                  <w:sz w:val="13"/>
                  <w:szCs w:val="13"/>
                  <w:u w:val="none"/>
                  <w:lang w:val="en-US" w:eastAsia="zh-CN" w:bidi="ar"/>
                  <w:rPrChange w:id="4524"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0.00254 </w:t>
              </w:r>
            </w:ins>
          </w:p>
        </w:tc>
        <w:tc>
          <w:tcPr>
            <w:tcW w:w="11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Change w:id="4525" w:author="黄先丁 [2]" w:date="2026-07-30T23:41:38Z">
              <w:tcPr>
                <w:tcW w:w="0" w:type="auto"/>
                <w:gridSpan w:val="2"/>
                <w:tcBorders>
                  <w:top w:val="single" w:color="000000" w:sz="4" w:space="0"/>
                  <w:left w:val="single" w:color="000000" w:sz="4" w:space="0"/>
                  <w:bottom w:val="single" w:color="000000" w:sz="4" w:space="0"/>
                  <w:right w:val="single" w:color="000000" w:sz="4" w:space="0"/>
                </w:tcBorders>
                <w:noWrap/>
                <w:vAlign w:val="center"/>
              </w:tcPr>
            </w:tcPrChange>
          </w:tcPr>
          <w:p w14:paraId="330B6E82">
            <w:pPr>
              <w:keepNext w:val="0"/>
              <w:keepLines w:val="0"/>
              <w:widowControl/>
              <w:suppressLineNumbers w:val="0"/>
              <w:jc w:val="center"/>
              <w:textAlignment w:val="center"/>
              <w:rPr>
                <w:ins w:id="4526" w:author="黄先丁 [2]" w:date="2026-07-30T23:36:34Z"/>
                <w:rFonts w:hint="eastAsia" w:ascii="宋体" w:hAnsi="宋体" w:eastAsia="宋体" w:cs="宋体"/>
                <w:i w:val="0"/>
                <w:iCs w:val="0"/>
                <w:color w:val="000000"/>
                <w:sz w:val="13"/>
                <w:szCs w:val="13"/>
                <w:u w:val="none"/>
                <w:rPrChange w:id="4527" w:author="黄先丁 [2]" w:date="2026-07-30T23:39:28Z">
                  <w:rPr>
                    <w:ins w:id="4528" w:author="黄先丁 [2]" w:date="2026-07-30T23:36:34Z"/>
                    <w:rFonts w:hint="eastAsia" w:ascii="宋体" w:hAnsi="宋体" w:eastAsia="宋体" w:cs="宋体"/>
                    <w:i w:val="0"/>
                    <w:iCs w:val="0"/>
                    <w:color w:val="000000"/>
                    <w:sz w:val="22"/>
                    <w:szCs w:val="22"/>
                    <w:u w:val="none"/>
                  </w:rPr>
                </w:rPrChange>
              </w:rPr>
            </w:pPr>
            <w:ins w:id="4529" w:author="黄先丁 [2]" w:date="2026-07-30T23:36:34Z">
              <w:r>
                <w:rPr>
                  <w:rFonts w:hint="eastAsia" w:ascii="宋体" w:hAnsi="宋体" w:eastAsia="宋体" w:cs="宋体"/>
                  <w:i w:val="0"/>
                  <w:iCs w:val="0"/>
                  <w:color w:val="000000"/>
                  <w:kern w:val="0"/>
                  <w:sz w:val="13"/>
                  <w:szCs w:val="13"/>
                  <w:u w:val="none"/>
                  <w:lang w:val="en-US" w:eastAsia="zh-CN" w:bidi="ar"/>
                  <w:rPrChange w:id="4530"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0.00360 </w:t>
              </w:r>
            </w:ins>
          </w:p>
        </w:tc>
        <w:tc>
          <w:tcPr>
            <w:tcW w:w="12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Change w:id="4531" w:author="黄先丁 [2]" w:date="2026-07-30T23:41:38Z">
              <w:tcPr>
                <w:tcW w:w="0" w:type="auto"/>
                <w:gridSpan w:val="2"/>
                <w:tcBorders>
                  <w:top w:val="single" w:color="000000" w:sz="4" w:space="0"/>
                  <w:left w:val="single" w:color="000000" w:sz="4" w:space="0"/>
                  <w:bottom w:val="single" w:color="000000" w:sz="4" w:space="0"/>
                  <w:right w:val="single" w:color="000000" w:sz="4" w:space="0"/>
                </w:tcBorders>
                <w:noWrap/>
                <w:vAlign w:val="center"/>
              </w:tcPr>
            </w:tcPrChange>
          </w:tcPr>
          <w:p w14:paraId="3DACF899">
            <w:pPr>
              <w:keepNext w:val="0"/>
              <w:keepLines w:val="0"/>
              <w:widowControl/>
              <w:suppressLineNumbers w:val="0"/>
              <w:jc w:val="center"/>
              <w:textAlignment w:val="center"/>
              <w:rPr>
                <w:ins w:id="4532" w:author="黄先丁 [2]" w:date="2026-07-30T23:36:34Z"/>
                <w:rFonts w:hint="eastAsia" w:ascii="宋体" w:hAnsi="宋体" w:eastAsia="宋体" w:cs="宋体"/>
                <w:i w:val="0"/>
                <w:iCs w:val="0"/>
                <w:color w:val="000000"/>
                <w:sz w:val="13"/>
                <w:szCs w:val="13"/>
                <w:u w:val="none"/>
                <w:rPrChange w:id="4533" w:author="黄先丁 [2]" w:date="2026-07-30T23:39:28Z">
                  <w:rPr>
                    <w:ins w:id="4534" w:author="黄先丁 [2]" w:date="2026-07-30T23:36:34Z"/>
                    <w:rFonts w:hint="eastAsia" w:ascii="宋体" w:hAnsi="宋体" w:eastAsia="宋体" w:cs="宋体"/>
                    <w:i w:val="0"/>
                    <w:iCs w:val="0"/>
                    <w:color w:val="000000"/>
                    <w:sz w:val="22"/>
                    <w:szCs w:val="22"/>
                    <w:u w:val="none"/>
                  </w:rPr>
                </w:rPrChange>
              </w:rPr>
            </w:pPr>
            <w:ins w:id="4535" w:author="黄先丁 [2]" w:date="2026-07-30T23:36:34Z">
              <w:r>
                <w:rPr>
                  <w:rFonts w:hint="eastAsia" w:ascii="宋体" w:hAnsi="宋体" w:eastAsia="宋体" w:cs="宋体"/>
                  <w:i w:val="0"/>
                  <w:iCs w:val="0"/>
                  <w:color w:val="000000"/>
                  <w:kern w:val="0"/>
                  <w:sz w:val="13"/>
                  <w:szCs w:val="13"/>
                  <w:u w:val="none"/>
                  <w:lang w:val="en-US" w:eastAsia="zh-CN" w:bidi="ar"/>
                  <w:rPrChange w:id="453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0.00209 </w:t>
              </w:r>
            </w:ins>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Change w:id="4537" w:author="黄先丁 [2]" w:date="2026-07-30T23:41:38Z">
              <w:tcPr>
                <w:tcW w:w="0" w:type="auto"/>
                <w:gridSpan w:val="2"/>
                <w:tcBorders>
                  <w:top w:val="single" w:color="000000" w:sz="4" w:space="0"/>
                  <w:left w:val="single" w:color="000000" w:sz="4" w:space="0"/>
                  <w:bottom w:val="single" w:color="000000" w:sz="4" w:space="0"/>
                  <w:right w:val="single" w:color="000000" w:sz="4" w:space="0"/>
                </w:tcBorders>
                <w:noWrap/>
                <w:vAlign w:val="center"/>
              </w:tcPr>
            </w:tcPrChange>
          </w:tcPr>
          <w:p w14:paraId="13EB9667">
            <w:pPr>
              <w:keepNext w:val="0"/>
              <w:keepLines w:val="0"/>
              <w:widowControl/>
              <w:suppressLineNumbers w:val="0"/>
              <w:jc w:val="center"/>
              <w:textAlignment w:val="center"/>
              <w:rPr>
                <w:ins w:id="4538" w:author="黄先丁 [2]" w:date="2026-07-30T23:36:34Z"/>
                <w:rFonts w:hint="eastAsia" w:ascii="宋体" w:hAnsi="宋体" w:eastAsia="宋体" w:cs="宋体"/>
                <w:i w:val="0"/>
                <w:iCs w:val="0"/>
                <w:color w:val="000000"/>
                <w:sz w:val="13"/>
                <w:szCs w:val="13"/>
                <w:u w:val="none"/>
                <w:rPrChange w:id="4539" w:author="黄先丁 [2]" w:date="2026-07-30T23:39:28Z">
                  <w:rPr>
                    <w:ins w:id="4540" w:author="黄先丁 [2]" w:date="2026-07-30T23:36:34Z"/>
                    <w:rFonts w:hint="eastAsia" w:ascii="宋体" w:hAnsi="宋体" w:eastAsia="宋体" w:cs="宋体"/>
                    <w:i w:val="0"/>
                    <w:iCs w:val="0"/>
                    <w:color w:val="000000"/>
                    <w:sz w:val="22"/>
                    <w:szCs w:val="22"/>
                    <w:u w:val="none"/>
                  </w:rPr>
                </w:rPrChange>
              </w:rPr>
            </w:pPr>
            <w:ins w:id="4541" w:author="黄先丁 [2]" w:date="2026-07-30T23:36:34Z">
              <w:r>
                <w:rPr>
                  <w:rFonts w:hint="eastAsia" w:ascii="宋体" w:hAnsi="宋体" w:eastAsia="宋体" w:cs="宋体"/>
                  <w:i w:val="0"/>
                  <w:iCs w:val="0"/>
                  <w:color w:val="000000"/>
                  <w:kern w:val="0"/>
                  <w:sz w:val="13"/>
                  <w:szCs w:val="13"/>
                  <w:u w:val="none"/>
                  <w:lang w:val="en-US" w:eastAsia="zh-CN" w:bidi="ar"/>
                  <w:rPrChange w:id="4542"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0.00402 </w:t>
              </w:r>
            </w:ins>
          </w:p>
        </w:tc>
        <w:tc>
          <w:tcPr>
            <w:tcW w:w="11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Change w:id="4543" w:author="黄先丁 [2]" w:date="2026-07-30T23:41:38Z">
              <w:tcPr>
                <w:tcW w:w="0" w:type="auto"/>
                <w:gridSpan w:val="2"/>
                <w:tcBorders>
                  <w:top w:val="single" w:color="000000" w:sz="4" w:space="0"/>
                  <w:left w:val="single" w:color="000000" w:sz="4" w:space="0"/>
                  <w:bottom w:val="single" w:color="000000" w:sz="4" w:space="0"/>
                  <w:right w:val="single" w:color="000000" w:sz="4" w:space="0"/>
                </w:tcBorders>
                <w:noWrap/>
                <w:vAlign w:val="center"/>
              </w:tcPr>
            </w:tcPrChange>
          </w:tcPr>
          <w:p w14:paraId="56D22059">
            <w:pPr>
              <w:keepNext w:val="0"/>
              <w:keepLines w:val="0"/>
              <w:widowControl/>
              <w:suppressLineNumbers w:val="0"/>
              <w:jc w:val="center"/>
              <w:textAlignment w:val="center"/>
              <w:rPr>
                <w:ins w:id="4544" w:author="黄先丁 [2]" w:date="2026-07-30T23:36:34Z"/>
                <w:rFonts w:hint="eastAsia" w:ascii="宋体" w:hAnsi="宋体" w:eastAsia="宋体" w:cs="宋体"/>
                <w:i w:val="0"/>
                <w:iCs w:val="0"/>
                <w:color w:val="000000"/>
                <w:sz w:val="13"/>
                <w:szCs w:val="13"/>
                <w:u w:val="none"/>
                <w:rPrChange w:id="4545" w:author="黄先丁 [2]" w:date="2026-07-30T23:39:28Z">
                  <w:rPr>
                    <w:ins w:id="4546" w:author="黄先丁 [2]" w:date="2026-07-30T23:36:34Z"/>
                    <w:rFonts w:hint="eastAsia" w:ascii="宋体" w:hAnsi="宋体" w:eastAsia="宋体" w:cs="宋体"/>
                    <w:i w:val="0"/>
                    <w:iCs w:val="0"/>
                    <w:color w:val="000000"/>
                    <w:sz w:val="22"/>
                    <w:szCs w:val="22"/>
                    <w:u w:val="none"/>
                  </w:rPr>
                </w:rPrChange>
              </w:rPr>
            </w:pPr>
            <w:ins w:id="4547" w:author="黄先丁 [2]" w:date="2026-07-30T23:36:34Z">
              <w:r>
                <w:rPr>
                  <w:rFonts w:hint="eastAsia" w:ascii="宋体" w:hAnsi="宋体" w:eastAsia="宋体" w:cs="宋体"/>
                  <w:i w:val="0"/>
                  <w:iCs w:val="0"/>
                  <w:color w:val="000000"/>
                  <w:kern w:val="0"/>
                  <w:sz w:val="13"/>
                  <w:szCs w:val="13"/>
                  <w:u w:val="none"/>
                  <w:lang w:val="en-US" w:eastAsia="zh-CN" w:bidi="ar"/>
                  <w:rPrChange w:id="4548"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0.00173 </w:t>
              </w:r>
            </w:ins>
          </w:p>
        </w:tc>
        <w:tc>
          <w:tcPr>
            <w:tcW w:w="11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Change w:id="4549" w:author="黄先丁 [2]" w:date="2026-07-30T23:41:38Z">
              <w:tcPr>
                <w:tcW w:w="0" w:type="auto"/>
                <w:gridSpan w:val="2"/>
                <w:tcBorders>
                  <w:top w:val="single" w:color="000000" w:sz="4" w:space="0"/>
                  <w:left w:val="single" w:color="000000" w:sz="4" w:space="0"/>
                  <w:bottom w:val="single" w:color="000000" w:sz="4" w:space="0"/>
                  <w:right w:val="single" w:color="000000" w:sz="4" w:space="0"/>
                </w:tcBorders>
                <w:noWrap/>
                <w:vAlign w:val="center"/>
              </w:tcPr>
            </w:tcPrChange>
          </w:tcPr>
          <w:p w14:paraId="190192C5">
            <w:pPr>
              <w:keepNext w:val="0"/>
              <w:keepLines w:val="0"/>
              <w:widowControl/>
              <w:suppressLineNumbers w:val="0"/>
              <w:jc w:val="center"/>
              <w:textAlignment w:val="center"/>
              <w:rPr>
                <w:ins w:id="4550" w:author="黄先丁 [2]" w:date="2026-07-30T23:36:34Z"/>
                <w:rFonts w:hint="eastAsia" w:ascii="宋体" w:hAnsi="宋体" w:eastAsia="宋体" w:cs="宋体"/>
                <w:i w:val="0"/>
                <w:iCs w:val="0"/>
                <w:color w:val="000000"/>
                <w:sz w:val="13"/>
                <w:szCs w:val="13"/>
                <w:u w:val="none"/>
                <w:rPrChange w:id="4551" w:author="黄先丁 [2]" w:date="2026-07-30T23:39:28Z">
                  <w:rPr>
                    <w:ins w:id="4552" w:author="黄先丁 [2]" w:date="2026-07-30T23:36:34Z"/>
                    <w:rFonts w:hint="eastAsia" w:ascii="宋体" w:hAnsi="宋体" w:eastAsia="宋体" w:cs="宋体"/>
                    <w:i w:val="0"/>
                    <w:iCs w:val="0"/>
                    <w:color w:val="000000"/>
                    <w:sz w:val="22"/>
                    <w:szCs w:val="22"/>
                    <w:u w:val="none"/>
                  </w:rPr>
                </w:rPrChange>
              </w:rPr>
            </w:pPr>
            <w:ins w:id="4553" w:author="黄先丁 [2]" w:date="2026-07-30T23:36:34Z">
              <w:r>
                <w:rPr>
                  <w:rFonts w:hint="eastAsia" w:ascii="宋体" w:hAnsi="宋体" w:eastAsia="宋体" w:cs="宋体"/>
                  <w:i w:val="0"/>
                  <w:iCs w:val="0"/>
                  <w:color w:val="000000"/>
                  <w:kern w:val="0"/>
                  <w:sz w:val="13"/>
                  <w:szCs w:val="13"/>
                  <w:u w:val="none"/>
                  <w:lang w:val="en-US" w:eastAsia="zh-CN" w:bidi="ar"/>
                  <w:rPrChange w:id="4554"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0.00148 </w:t>
              </w:r>
            </w:ins>
          </w:p>
        </w:tc>
        <w:tc>
          <w:tcPr>
            <w:tcW w:w="125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Change w:id="4555" w:author="黄先丁 [2]" w:date="2026-07-30T23:41:38Z">
              <w:tcPr>
                <w:tcW w:w="0" w:type="auto"/>
                <w:gridSpan w:val="2"/>
                <w:tcBorders>
                  <w:top w:val="single" w:color="000000" w:sz="4" w:space="0"/>
                  <w:left w:val="single" w:color="000000" w:sz="4" w:space="0"/>
                  <w:bottom w:val="single" w:color="000000" w:sz="4" w:space="0"/>
                  <w:right w:val="single" w:color="000000" w:sz="4" w:space="0"/>
                </w:tcBorders>
                <w:noWrap/>
                <w:vAlign w:val="center"/>
              </w:tcPr>
            </w:tcPrChange>
          </w:tcPr>
          <w:p w14:paraId="1A1773F1">
            <w:pPr>
              <w:keepNext w:val="0"/>
              <w:keepLines w:val="0"/>
              <w:widowControl/>
              <w:suppressLineNumbers w:val="0"/>
              <w:jc w:val="center"/>
              <w:textAlignment w:val="center"/>
              <w:rPr>
                <w:ins w:id="4556" w:author="黄先丁 [2]" w:date="2026-07-30T23:36:34Z"/>
                <w:rFonts w:hint="eastAsia" w:ascii="宋体" w:hAnsi="宋体" w:eastAsia="宋体" w:cs="宋体"/>
                <w:i w:val="0"/>
                <w:iCs w:val="0"/>
                <w:color w:val="000000"/>
                <w:sz w:val="13"/>
                <w:szCs w:val="13"/>
                <w:u w:val="none"/>
                <w:rPrChange w:id="4557" w:author="黄先丁 [2]" w:date="2026-07-30T23:39:28Z">
                  <w:rPr>
                    <w:ins w:id="4558" w:author="黄先丁 [2]" w:date="2026-07-30T23:36:34Z"/>
                    <w:rFonts w:hint="eastAsia" w:ascii="宋体" w:hAnsi="宋体" w:eastAsia="宋体" w:cs="宋体"/>
                    <w:i w:val="0"/>
                    <w:iCs w:val="0"/>
                    <w:color w:val="000000"/>
                    <w:sz w:val="22"/>
                    <w:szCs w:val="22"/>
                    <w:u w:val="none"/>
                  </w:rPr>
                </w:rPrChange>
              </w:rPr>
            </w:pPr>
            <w:ins w:id="4559" w:author="黄先丁 [2]" w:date="2026-07-30T23:36:34Z">
              <w:r>
                <w:rPr>
                  <w:rFonts w:hint="eastAsia" w:ascii="宋体" w:hAnsi="宋体" w:eastAsia="宋体" w:cs="宋体"/>
                  <w:i w:val="0"/>
                  <w:iCs w:val="0"/>
                  <w:color w:val="000000"/>
                  <w:kern w:val="0"/>
                  <w:sz w:val="13"/>
                  <w:szCs w:val="13"/>
                  <w:u w:val="none"/>
                  <w:lang w:val="en-US" w:eastAsia="zh-CN" w:bidi="ar"/>
                  <w:rPrChange w:id="4560"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0.00194 </w:t>
              </w:r>
            </w:ins>
          </w:p>
        </w:tc>
        <w:tc>
          <w:tcPr>
            <w:tcW w:w="125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Change w:id="4561" w:author="黄先丁 [2]" w:date="2026-07-30T23:41:38Z">
              <w:tcPr>
                <w:tcW w:w="0" w:type="auto"/>
                <w:gridSpan w:val="2"/>
                <w:tcBorders>
                  <w:top w:val="single" w:color="000000" w:sz="4" w:space="0"/>
                  <w:left w:val="single" w:color="000000" w:sz="4" w:space="0"/>
                  <w:bottom w:val="single" w:color="000000" w:sz="4" w:space="0"/>
                  <w:right w:val="single" w:color="000000" w:sz="4" w:space="0"/>
                </w:tcBorders>
                <w:noWrap/>
                <w:vAlign w:val="center"/>
              </w:tcPr>
            </w:tcPrChange>
          </w:tcPr>
          <w:p w14:paraId="04679111">
            <w:pPr>
              <w:keepNext w:val="0"/>
              <w:keepLines w:val="0"/>
              <w:widowControl/>
              <w:suppressLineNumbers w:val="0"/>
              <w:jc w:val="center"/>
              <w:textAlignment w:val="center"/>
              <w:rPr>
                <w:ins w:id="4562" w:author="黄先丁 [2]" w:date="2026-07-30T23:36:34Z"/>
                <w:rFonts w:hint="eastAsia" w:ascii="宋体" w:hAnsi="宋体" w:eastAsia="宋体" w:cs="宋体"/>
                <w:i w:val="0"/>
                <w:iCs w:val="0"/>
                <w:color w:val="000000"/>
                <w:sz w:val="13"/>
                <w:szCs w:val="13"/>
                <w:u w:val="none"/>
                <w:rPrChange w:id="4563" w:author="黄先丁 [2]" w:date="2026-07-30T23:39:28Z">
                  <w:rPr>
                    <w:ins w:id="4564" w:author="黄先丁 [2]" w:date="2026-07-30T23:36:34Z"/>
                    <w:rFonts w:hint="eastAsia" w:ascii="宋体" w:hAnsi="宋体" w:eastAsia="宋体" w:cs="宋体"/>
                    <w:i w:val="0"/>
                    <w:iCs w:val="0"/>
                    <w:color w:val="000000"/>
                    <w:sz w:val="22"/>
                    <w:szCs w:val="22"/>
                    <w:u w:val="none"/>
                  </w:rPr>
                </w:rPrChange>
              </w:rPr>
            </w:pPr>
            <w:ins w:id="4565" w:author="黄先丁 [2]" w:date="2026-07-30T23:36:34Z">
              <w:r>
                <w:rPr>
                  <w:rFonts w:hint="eastAsia" w:ascii="宋体" w:hAnsi="宋体" w:eastAsia="宋体" w:cs="宋体"/>
                  <w:i w:val="0"/>
                  <w:iCs w:val="0"/>
                  <w:color w:val="000000"/>
                  <w:kern w:val="0"/>
                  <w:sz w:val="13"/>
                  <w:szCs w:val="13"/>
                  <w:u w:val="none"/>
                  <w:lang w:val="en-US" w:eastAsia="zh-CN" w:bidi="ar"/>
                  <w:rPrChange w:id="4566"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0.00211 </w:t>
              </w:r>
            </w:ins>
          </w:p>
        </w:tc>
        <w:tc>
          <w:tcPr>
            <w:tcW w:w="11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Change w:id="4567" w:author="黄先丁 [2]" w:date="2026-07-30T23:41:38Z">
              <w:tcPr>
                <w:tcW w:w="0" w:type="auto"/>
                <w:gridSpan w:val="2"/>
                <w:tcBorders>
                  <w:top w:val="single" w:color="000000" w:sz="4" w:space="0"/>
                  <w:left w:val="single" w:color="000000" w:sz="4" w:space="0"/>
                  <w:bottom w:val="single" w:color="000000" w:sz="4" w:space="0"/>
                  <w:right w:val="single" w:color="000000" w:sz="4" w:space="0"/>
                </w:tcBorders>
                <w:noWrap/>
                <w:vAlign w:val="center"/>
              </w:tcPr>
            </w:tcPrChange>
          </w:tcPr>
          <w:p w14:paraId="63859033">
            <w:pPr>
              <w:keepNext w:val="0"/>
              <w:keepLines w:val="0"/>
              <w:widowControl/>
              <w:suppressLineNumbers w:val="0"/>
              <w:jc w:val="center"/>
              <w:textAlignment w:val="center"/>
              <w:rPr>
                <w:ins w:id="4568" w:author="黄先丁 [2]" w:date="2026-07-30T23:36:34Z"/>
                <w:rFonts w:hint="eastAsia" w:ascii="宋体" w:hAnsi="宋体" w:eastAsia="宋体" w:cs="宋体"/>
                <w:i w:val="0"/>
                <w:iCs w:val="0"/>
                <w:color w:val="000000"/>
                <w:sz w:val="13"/>
                <w:szCs w:val="13"/>
                <w:u w:val="none"/>
                <w:rPrChange w:id="4569" w:author="黄先丁 [2]" w:date="2026-07-30T23:39:28Z">
                  <w:rPr>
                    <w:ins w:id="4570" w:author="黄先丁 [2]" w:date="2026-07-30T23:36:34Z"/>
                    <w:rFonts w:hint="eastAsia" w:ascii="宋体" w:hAnsi="宋体" w:eastAsia="宋体" w:cs="宋体"/>
                    <w:i w:val="0"/>
                    <w:iCs w:val="0"/>
                    <w:color w:val="000000"/>
                    <w:sz w:val="22"/>
                    <w:szCs w:val="22"/>
                    <w:u w:val="none"/>
                  </w:rPr>
                </w:rPrChange>
              </w:rPr>
            </w:pPr>
            <w:ins w:id="4571" w:author="黄先丁 [2]" w:date="2026-07-30T23:36:34Z">
              <w:r>
                <w:rPr>
                  <w:rFonts w:hint="eastAsia" w:ascii="宋体" w:hAnsi="宋体" w:eastAsia="宋体" w:cs="宋体"/>
                  <w:i w:val="0"/>
                  <w:iCs w:val="0"/>
                  <w:color w:val="000000"/>
                  <w:kern w:val="0"/>
                  <w:sz w:val="13"/>
                  <w:szCs w:val="13"/>
                  <w:u w:val="none"/>
                  <w:lang w:val="en-US" w:eastAsia="zh-CN" w:bidi="ar"/>
                  <w:rPrChange w:id="4572"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0.00234 </w:t>
              </w:r>
            </w:ins>
          </w:p>
        </w:tc>
        <w:tc>
          <w:tcPr>
            <w:tcW w:w="13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Change w:id="4573" w:author="黄先丁 [2]" w:date="2026-07-30T23:41:38Z">
              <w:tcPr>
                <w:tcW w:w="0" w:type="auto"/>
                <w:gridSpan w:val="2"/>
                <w:tcBorders>
                  <w:top w:val="single" w:color="000000" w:sz="4" w:space="0"/>
                  <w:left w:val="single" w:color="000000" w:sz="4" w:space="0"/>
                  <w:bottom w:val="single" w:color="000000" w:sz="4" w:space="0"/>
                  <w:right w:val="single" w:color="000000" w:sz="4" w:space="0"/>
                </w:tcBorders>
                <w:noWrap/>
                <w:vAlign w:val="center"/>
              </w:tcPr>
            </w:tcPrChange>
          </w:tcPr>
          <w:p w14:paraId="50F9EBCA">
            <w:pPr>
              <w:keepNext w:val="0"/>
              <w:keepLines w:val="0"/>
              <w:widowControl/>
              <w:suppressLineNumbers w:val="0"/>
              <w:jc w:val="center"/>
              <w:textAlignment w:val="center"/>
              <w:rPr>
                <w:ins w:id="4574" w:author="黄先丁 [2]" w:date="2026-07-30T23:36:34Z"/>
                <w:rFonts w:hint="eastAsia" w:ascii="宋体" w:hAnsi="宋体" w:eastAsia="宋体" w:cs="宋体"/>
                <w:i w:val="0"/>
                <w:iCs w:val="0"/>
                <w:color w:val="000000"/>
                <w:sz w:val="13"/>
                <w:szCs w:val="13"/>
                <w:u w:val="none"/>
                <w:rPrChange w:id="4575" w:author="黄先丁 [2]" w:date="2026-07-30T23:39:28Z">
                  <w:rPr>
                    <w:ins w:id="4576" w:author="黄先丁 [2]" w:date="2026-07-30T23:36:34Z"/>
                    <w:rFonts w:hint="eastAsia" w:ascii="宋体" w:hAnsi="宋体" w:eastAsia="宋体" w:cs="宋体"/>
                    <w:i w:val="0"/>
                    <w:iCs w:val="0"/>
                    <w:color w:val="000000"/>
                    <w:sz w:val="22"/>
                    <w:szCs w:val="22"/>
                    <w:u w:val="none"/>
                  </w:rPr>
                </w:rPrChange>
              </w:rPr>
            </w:pPr>
            <w:ins w:id="4577" w:author="黄先丁 [2]" w:date="2026-07-30T23:36:34Z">
              <w:r>
                <w:rPr>
                  <w:rFonts w:hint="eastAsia" w:ascii="宋体" w:hAnsi="宋体" w:eastAsia="宋体" w:cs="宋体"/>
                  <w:i w:val="0"/>
                  <w:iCs w:val="0"/>
                  <w:color w:val="000000"/>
                  <w:kern w:val="0"/>
                  <w:sz w:val="13"/>
                  <w:szCs w:val="13"/>
                  <w:u w:val="none"/>
                  <w:lang w:val="en-US" w:eastAsia="zh-CN" w:bidi="ar"/>
                  <w:rPrChange w:id="4578"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0.01966 </w:t>
              </w:r>
            </w:ins>
          </w:p>
        </w:tc>
        <w:tc>
          <w:tcPr>
            <w:tcW w:w="13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Change w:id="4579" w:author="黄先丁 [2]" w:date="2026-07-30T23:41:38Z">
              <w:tcPr>
                <w:tcW w:w="0" w:type="auto"/>
                <w:gridSpan w:val="2"/>
                <w:tcBorders>
                  <w:top w:val="single" w:color="000000" w:sz="4" w:space="0"/>
                  <w:left w:val="single" w:color="000000" w:sz="4" w:space="0"/>
                  <w:bottom w:val="single" w:color="000000" w:sz="4" w:space="0"/>
                  <w:right w:val="single" w:color="000000" w:sz="4" w:space="0"/>
                </w:tcBorders>
                <w:noWrap/>
                <w:vAlign w:val="center"/>
              </w:tcPr>
            </w:tcPrChange>
          </w:tcPr>
          <w:p w14:paraId="61D351E3">
            <w:pPr>
              <w:keepNext w:val="0"/>
              <w:keepLines w:val="0"/>
              <w:widowControl/>
              <w:suppressLineNumbers w:val="0"/>
              <w:jc w:val="center"/>
              <w:textAlignment w:val="center"/>
              <w:rPr>
                <w:ins w:id="4580" w:author="黄先丁 [2]" w:date="2026-07-30T23:36:34Z"/>
                <w:rFonts w:hint="eastAsia" w:ascii="宋体" w:hAnsi="宋体" w:eastAsia="宋体" w:cs="宋体"/>
                <w:i w:val="0"/>
                <w:iCs w:val="0"/>
                <w:color w:val="000000"/>
                <w:sz w:val="13"/>
                <w:szCs w:val="13"/>
                <w:u w:val="none"/>
                <w:rPrChange w:id="4581" w:author="黄先丁 [2]" w:date="2026-07-30T23:39:28Z">
                  <w:rPr>
                    <w:ins w:id="4582" w:author="黄先丁 [2]" w:date="2026-07-30T23:36:34Z"/>
                    <w:rFonts w:hint="eastAsia" w:ascii="宋体" w:hAnsi="宋体" w:eastAsia="宋体" w:cs="宋体"/>
                    <w:i w:val="0"/>
                    <w:iCs w:val="0"/>
                    <w:color w:val="000000"/>
                    <w:sz w:val="22"/>
                    <w:szCs w:val="22"/>
                    <w:u w:val="none"/>
                  </w:rPr>
                </w:rPrChange>
              </w:rPr>
            </w:pPr>
            <w:ins w:id="4583" w:author="黄先丁 [2]" w:date="2026-07-30T23:36:34Z">
              <w:r>
                <w:rPr>
                  <w:rFonts w:hint="eastAsia" w:ascii="宋体" w:hAnsi="宋体" w:eastAsia="宋体" w:cs="宋体"/>
                  <w:i w:val="0"/>
                  <w:iCs w:val="0"/>
                  <w:color w:val="000000"/>
                  <w:kern w:val="0"/>
                  <w:sz w:val="13"/>
                  <w:szCs w:val="13"/>
                  <w:u w:val="none"/>
                  <w:lang w:val="en-US" w:eastAsia="zh-CN" w:bidi="ar"/>
                  <w:rPrChange w:id="4584" w:author="黄先丁 [2]" w:date="2026-07-30T23:39:28Z">
                    <w:rPr>
                      <w:rFonts w:hint="eastAsia" w:ascii="宋体" w:hAnsi="宋体" w:eastAsia="宋体" w:cs="宋体"/>
                      <w:i w:val="0"/>
                      <w:iCs w:val="0"/>
                      <w:color w:val="000000"/>
                      <w:kern w:val="0"/>
                      <w:sz w:val="22"/>
                      <w:szCs w:val="22"/>
                      <w:u w:val="none"/>
                      <w:lang w:val="en-US" w:eastAsia="zh-CN" w:bidi="ar"/>
                    </w:rPr>
                  </w:rPrChange>
                </w:rPr>
                <w:t xml:space="preserve">0.00110 </w:t>
              </w:r>
            </w:ins>
          </w:p>
        </w:tc>
      </w:tr>
    </w:tbl>
    <w:p w14:paraId="4D9F0EEF">
      <w:pPr>
        <w:pStyle w:val="30"/>
        <w:numPr>
          <w:ilvl w:val="0"/>
          <w:numId w:val="0"/>
        </w:numPr>
        <w:autoSpaceDE/>
        <w:autoSpaceDN/>
        <w:spacing w:before="0" w:after="0" w:line="360" w:lineRule="auto"/>
        <w:outlineLvl w:val="9"/>
        <w:rPr>
          <w:ins w:id="4585" w:author="黄先丁 [2]" w:date="2026-07-31T01:26:35Z"/>
          <w:rFonts w:hint="eastAsia" w:ascii="微软雅黑" w:hAnsi="微软雅黑" w:eastAsia="微软雅黑" w:cs="微软雅黑"/>
          <w:b/>
          <w:bCs/>
          <w:i w:val="0"/>
          <w:iCs w:val="0"/>
          <w:color w:val="auto"/>
          <w:kern w:val="0"/>
          <w:sz w:val="22"/>
          <w:szCs w:val="22"/>
          <w:u w:val="none"/>
          <w:lang w:val="en-US" w:eastAsia="zh-CN" w:bidi="ar"/>
        </w:rPr>
      </w:pPr>
    </w:p>
    <w:p w14:paraId="33341997">
      <w:pPr>
        <w:pStyle w:val="30"/>
        <w:numPr>
          <w:ilvl w:val="0"/>
          <w:numId w:val="0"/>
        </w:numPr>
        <w:autoSpaceDE/>
        <w:autoSpaceDN/>
        <w:spacing w:before="0" w:beforeLines="0" w:after="0" w:afterLines="0" w:line="360" w:lineRule="auto"/>
        <w:jc w:val="center"/>
        <w:outlineLvl w:val="9"/>
        <w:rPr>
          <w:ins w:id="4587" w:author="黄先丁 [2]" w:date="2026-07-31T01:16:40Z"/>
          <w:rFonts w:hint="eastAsia" w:ascii="黑体" w:hAnsi="黑体" w:eastAsia="黑体" w:cs="黑体"/>
          <w:b w:val="0"/>
          <w:bCs w:val="0"/>
          <w:i w:val="0"/>
          <w:iCs w:val="0"/>
          <w:color w:val="auto"/>
          <w:spacing w:val="-13"/>
          <w:kern w:val="0"/>
          <w:sz w:val="22"/>
          <w:szCs w:val="24"/>
          <w:u w:val="none"/>
          <w:lang w:val="en-US" w:eastAsia="zh-CN" w:bidi="ar-SA"/>
          <w:rPrChange w:id="4588" w:author="黄先丁 [2]" w:date="2026-07-31T01:26:58Z">
            <w:rPr>
              <w:ins w:id="4589" w:author="黄先丁 [2]" w:date="2026-07-31T01:16:40Z"/>
              <w:rFonts w:hint="default" w:ascii="微软雅黑" w:hAnsi="微软雅黑" w:eastAsia="微软雅黑" w:cs="微软雅黑"/>
              <w:b/>
              <w:bCs/>
              <w:i w:val="0"/>
              <w:iCs w:val="0"/>
              <w:color w:val="auto"/>
              <w:kern w:val="0"/>
              <w:sz w:val="22"/>
              <w:szCs w:val="22"/>
              <w:u w:val="none"/>
              <w:lang w:val="en-US" w:eastAsia="zh-CN" w:bidi="ar"/>
            </w:rPr>
          </w:rPrChange>
        </w:rPr>
        <w:pPrChange w:id="4586" w:author="黄先丁 [2]" w:date="2026-07-31T01:27:06Z">
          <w:pPr>
            <w:pStyle w:val="30"/>
            <w:numPr>
              <w:ilvl w:val="0"/>
              <w:numId w:val="0"/>
            </w:numPr>
            <w:autoSpaceDE/>
            <w:autoSpaceDN/>
            <w:spacing w:before="0" w:after="0" w:line="360" w:lineRule="auto"/>
            <w:outlineLvl w:val="9"/>
          </w:pPr>
        </w:pPrChange>
      </w:pPr>
      <w:ins w:id="4590" w:author="黄先丁 [2]" w:date="2026-07-31T01:26:39Z">
        <w:r>
          <w:rPr>
            <w:rFonts w:hint="eastAsia" w:ascii="黑体" w:hAnsi="黑体" w:eastAsia="黑体" w:cs="黑体"/>
            <w:b w:val="0"/>
            <w:bCs w:val="0"/>
            <w:i w:val="0"/>
            <w:iCs w:val="0"/>
            <w:color w:val="auto"/>
            <w:spacing w:val="-13"/>
            <w:kern w:val="0"/>
            <w:sz w:val="22"/>
            <w:szCs w:val="24"/>
            <w:u w:val="none"/>
            <w:lang w:val="en-US" w:eastAsia="zh-CN" w:bidi="ar-SA"/>
            <w:rPrChange w:id="4591" w:author="黄先丁 [2]" w:date="2026-07-31T01:26:58Z">
              <w:rPr>
                <w:rFonts w:hint="eastAsia" w:ascii="微软雅黑" w:hAnsi="微软雅黑" w:eastAsia="微软雅黑" w:cs="微软雅黑"/>
                <w:b/>
                <w:bCs/>
                <w:i w:val="0"/>
                <w:iCs w:val="0"/>
                <w:color w:val="auto"/>
                <w:kern w:val="0"/>
                <w:sz w:val="22"/>
                <w:szCs w:val="22"/>
                <w:u w:val="none"/>
                <w:lang w:val="en-US" w:eastAsia="zh-CN" w:bidi="ar"/>
              </w:rPr>
            </w:rPrChange>
          </w:rPr>
          <w:t>表</w:t>
        </w:r>
      </w:ins>
      <w:ins w:id="4592" w:author="黄先丁 [2]" w:date="2026-07-31T01:32:39Z">
        <w:r>
          <w:rPr>
            <w:rFonts w:hint="eastAsia" w:cs="黑体"/>
            <w:b w:val="0"/>
            <w:bCs w:val="0"/>
            <w:i w:val="0"/>
            <w:iCs w:val="0"/>
            <w:spacing w:val="-13"/>
            <w:kern w:val="0"/>
            <w:sz w:val="22"/>
            <w:szCs w:val="24"/>
            <w:u w:val="none"/>
            <w:lang w:val="en-US" w:eastAsia="zh-CN" w:bidi="ar-SA"/>
          </w:rPr>
          <w:t>4</w:t>
        </w:r>
      </w:ins>
      <w:ins w:id="4593" w:author="黄先丁 [2]" w:date="2026-07-31T01:26:48Z">
        <w:r>
          <w:rPr>
            <w:rFonts w:hint="eastAsia" w:ascii="黑体" w:hAnsi="黑体" w:eastAsia="黑体" w:cs="黑体"/>
            <w:b w:val="0"/>
            <w:bCs w:val="0"/>
            <w:i w:val="0"/>
            <w:iCs w:val="0"/>
            <w:color w:val="auto"/>
            <w:spacing w:val="-13"/>
            <w:kern w:val="0"/>
            <w:sz w:val="22"/>
            <w:szCs w:val="24"/>
            <w:u w:val="none"/>
            <w:lang w:val="en-US" w:eastAsia="zh-CN" w:bidi="ar-SA"/>
            <w:rPrChange w:id="4594" w:author="黄先丁 [2]" w:date="2026-07-31T01:26:58Z">
              <w:rPr>
                <w:rFonts w:hint="eastAsia" w:ascii="微软雅黑" w:hAnsi="微软雅黑" w:eastAsia="微软雅黑" w:cs="微软雅黑"/>
                <w:b/>
                <w:bCs/>
                <w:i w:val="0"/>
                <w:iCs w:val="0"/>
                <w:color w:val="auto"/>
                <w:kern w:val="0"/>
                <w:sz w:val="22"/>
                <w:szCs w:val="22"/>
                <w:u w:val="none"/>
                <w:lang w:val="en-US" w:eastAsia="zh-CN" w:bidi="ar"/>
              </w:rPr>
            </w:rPrChange>
          </w:rPr>
          <w:t>《阴极铜》标准修订调研意见汇总表</w:t>
        </w:r>
      </w:ins>
    </w:p>
    <w:tbl>
      <w:tblPr>
        <w:tblStyle w:val="1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Change w:id="4595" w:author="黄先丁 [2]" w:date="2026-08-11T10:41:04Z">
          <w:tblPr>
            <w:tblStyle w:val="16"/>
            <w:tblW w:w="164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PrChange>
      </w:tblPr>
      <w:tblGrid>
        <w:gridCol w:w="538"/>
        <w:gridCol w:w="1152"/>
        <w:gridCol w:w="4859"/>
        <w:gridCol w:w="1204"/>
        <w:gridCol w:w="2695"/>
        <w:gridCol w:w="3074"/>
        <w:tblGridChange w:id="4596">
          <w:tblGrid>
            <w:gridCol w:w="840"/>
            <w:gridCol w:w="2250"/>
            <w:gridCol w:w="6960"/>
            <w:gridCol w:w="1905"/>
            <w:gridCol w:w="1815"/>
            <w:gridCol w:w="2670"/>
          </w:tblGrid>
        </w:tblGridChange>
      </w:tblGrid>
      <w:tr w14:paraId="71AC8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4598" w:author="黄先丁 [2]" w:date="2026-08-11T10:41:04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231" w:hRule="atLeast"/>
          <w:tblHeader/>
          <w:jc w:val="center"/>
          <w:ins w:id="4597" w:author="黄先丁 [2]" w:date="2026-07-31T01:13:41Z"/>
          <w:trPrChange w:id="4598" w:author="黄先丁 [2]" w:date="2026-08-11T10:41:04Z">
            <w:trPr>
              <w:trHeight w:val="750"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4599" w:author="黄先丁 [2]" w:date="2026-08-11T10:41:04Z">
              <w:tcPr>
                <w:tcW w:w="0" w:type="auto"/>
                <w:tcBorders>
                  <w:top w:val="single" w:color="000000" w:sz="4" w:space="0"/>
                  <w:left w:val="single" w:color="000000" w:sz="4" w:space="0"/>
                  <w:bottom w:val="single" w:color="000000" w:sz="4" w:space="0"/>
                  <w:right w:val="single" w:color="000000" w:sz="4" w:space="0"/>
                </w:tcBorders>
                <w:shd w:val="clear" w:color="auto" w:fill="00539C"/>
                <w:vAlign w:val="center"/>
              </w:tcPr>
            </w:tcPrChange>
          </w:tcPr>
          <w:p w14:paraId="24060B66">
            <w:pPr>
              <w:keepNext w:val="0"/>
              <w:keepLines w:val="0"/>
              <w:widowControl/>
              <w:suppressLineNumbers w:val="0"/>
              <w:jc w:val="center"/>
              <w:textAlignment w:val="center"/>
              <w:rPr>
                <w:ins w:id="4600" w:author="黄先丁 [2]" w:date="2026-07-31T01:13:41Z"/>
                <w:rFonts w:hint="eastAsia" w:ascii="宋体" w:hAnsi="宋体" w:eastAsia="宋体" w:cs="宋体"/>
                <w:b/>
                <w:bCs/>
                <w:i w:val="0"/>
                <w:iCs w:val="0"/>
                <w:color w:val="000000"/>
                <w:sz w:val="16"/>
                <w:szCs w:val="16"/>
                <w:u w:val="none"/>
                <w:lang w:bidi="ar"/>
                <w:rPrChange w:id="4601" w:author="黄先丁 [2]" w:date="2026-07-31T08:45:04Z">
                  <w:rPr>
                    <w:ins w:id="4602" w:author="黄先丁 [2]" w:date="2026-07-31T01:13:41Z"/>
                    <w:rFonts w:hint="eastAsia" w:ascii="宋体" w:hAnsi="宋体" w:eastAsia="宋体" w:cs="宋体"/>
                    <w:b/>
                    <w:bCs/>
                    <w:i w:val="0"/>
                    <w:iCs w:val="0"/>
                    <w:color w:val="000000"/>
                    <w:sz w:val="28"/>
                    <w:szCs w:val="28"/>
                    <w:u w:val="none"/>
                  </w:rPr>
                </w:rPrChange>
              </w:rPr>
            </w:pPr>
            <w:ins w:id="4603" w:author="黄先丁 [2]" w:date="2026-07-31T01:23:19Z">
              <w:r>
                <w:rPr>
                  <w:rFonts w:hint="eastAsia" w:hAnsi="宋体" w:cs="宋体"/>
                  <w:b/>
                  <w:bCs/>
                  <w:i w:val="0"/>
                  <w:iCs w:val="0"/>
                  <w:color w:val="000000"/>
                  <w:sz w:val="16"/>
                  <w:szCs w:val="16"/>
                  <w:u w:val="none"/>
                  <w:lang w:val="en-US" w:eastAsia="zh-CN" w:bidi="ar"/>
                  <w:rPrChange w:id="4604" w:author="黄先丁 [2]" w:date="2026-07-31T08:45:04Z">
                    <w:rPr>
                      <w:rFonts w:hint="eastAsia" w:hAnsi="宋体" w:cs="宋体"/>
                      <w:b/>
                      <w:bCs/>
                      <w:i w:val="0"/>
                      <w:iCs w:val="0"/>
                      <w:color w:val="000000"/>
                      <w:sz w:val="13"/>
                      <w:szCs w:val="13"/>
                      <w:u w:val="none"/>
                      <w:lang w:val="en-US" w:eastAsia="zh-CN" w:bidi="ar"/>
                    </w:rPr>
                  </w:rPrChange>
                </w:rPr>
                <w:t>序号</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4605" w:author="黄先丁 [2]" w:date="2026-08-11T10:41:04Z">
              <w:tcPr>
                <w:tcW w:w="0" w:type="auto"/>
                <w:tcBorders>
                  <w:top w:val="single" w:color="000000" w:sz="4" w:space="0"/>
                  <w:left w:val="single" w:color="000000" w:sz="4" w:space="0"/>
                  <w:bottom w:val="single" w:color="000000" w:sz="4" w:space="0"/>
                  <w:right w:val="single" w:color="000000" w:sz="4" w:space="0"/>
                </w:tcBorders>
                <w:shd w:val="clear" w:color="auto" w:fill="00539C"/>
                <w:vAlign w:val="center"/>
              </w:tcPr>
            </w:tcPrChange>
          </w:tcPr>
          <w:p w14:paraId="1130543D">
            <w:pPr>
              <w:keepNext w:val="0"/>
              <w:keepLines w:val="0"/>
              <w:widowControl/>
              <w:suppressLineNumbers w:val="0"/>
              <w:jc w:val="center"/>
              <w:textAlignment w:val="center"/>
              <w:rPr>
                <w:ins w:id="4606" w:author="黄先丁 [2]" w:date="2026-07-31T01:13:41Z"/>
                <w:rFonts w:hint="eastAsia" w:ascii="宋体" w:hAnsi="宋体" w:eastAsia="宋体" w:cs="宋体"/>
                <w:b/>
                <w:bCs/>
                <w:i w:val="0"/>
                <w:iCs w:val="0"/>
                <w:color w:val="000000"/>
                <w:sz w:val="16"/>
                <w:szCs w:val="16"/>
                <w:u w:val="none"/>
                <w:lang w:bidi="ar"/>
                <w:rPrChange w:id="4607" w:author="黄先丁 [2]" w:date="2026-07-31T08:45:04Z">
                  <w:rPr>
                    <w:ins w:id="4608" w:author="黄先丁 [2]" w:date="2026-07-31T01:13:41Z"/>
                    <w:rFonts w:hint="eastAsia" w:ascii="宋体" w:hAnsi="宋体" w:eastAsia="宋体" w:cs="宋体"/>
                    <w:b/>
                    <w:bCs/>
                    <w:i w:val="0"/>
                    <w:iCs w:val="0"/>
                    <w:color w:val="000000"/>
                    <w:sz w:val="28"/>
                    <w:szCs w:val="28"/>
                    <w:u w:val="none"/>
                  </w:rPr>
                </w:rPrChange>
              </w:rPr>
            </w:pPr>
            <w:ins w:id="4609" w:author="黄先丁 [2]" w:date="2026-07-31T01:13:41Z">
              <w:r>
                <w:rPr>
                  <w:rFonts w:hint="eastAsia" w:ascii="宋体" w:hAnsi="宋体" w:eastAsia="宋体" w:cs="宋体"/>
                  <w:b/>
                  <w:bCs/>
                  <w:i w:val="0"/>
                  <w:iCs w:val="0"/>
                  <w:color w:val="000000"/>
                  <w:kern w:val="0"/>
                  <w:sz w:val="16"/>
                  <w:szCs w:val="16"/>
                  <w:u w:val="none"/>
                  <w:lang w:val="en-US" w:eastAsia="zh-CN" w:bidi="ar"/>
                  <w:rPrChange w:id="4610" w:author="黄先丁 [2]" w:date="2026-07-31T08:45:04Z">
                    <w:rPr>
                      <w:rFonts w:hint="eastAsia" w:ascii="宋体" w:hAnsi="宋体" w:eastAsia="宋体" w:cs="宋体"/>
                      <w:b/>
                      <w:bCs/>
                      <w:i w:val="0"/>
                      <w:iCs w:val="0"/>
                      <w:color w:val="000000"/>
                      <w:kern w:val="0"/>
                      <w:sz w:val="28"/>
                      <w:szCs w:val="28"/>
                      <w:u w:val="none"/>
                      <w:lang w:val="en-US" w:eastAsia="zh-CN" w:bidi="ar"/>
                    </w:rPr>
                  </w:rPrChange>
                </w:rPr>
                <w:t>标准条文号</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4611" w:author="黄先丁 [2]" w:date="2026-08-11T10:41:04Z">
              <w:tcPr>
                <w:tcW w:w="6960" w:type="dxa"/>
                <w:tcBorders>
                  <w:top w:val="single" w:color="000000" w:sz="4" w:space="0"/>
                  <w:left w:val="single" w:color="000000" w:sz="4" w:space="0"/>
                  <w:bottom w:val="single" w:color="000000" w:sz="4" w:space="0"/>
                  <w:right w:val="single" w:color="000000" w:sz="4" w:space="0"/>
                </w:tcBorders>
                <w:shd w:val="clear" w:color="auto" w:fill="00539C"/>
                <w:vAlign w:val="center"/>
              </w:tcPr>
            </w:tcPrChange>
          </w:tcPr>
          <w:p w14:paraId="231591E9">
            <w:pPr>
              <w:keepNext w:val="0"/>
              <w:keepLines w:val="0"/>
              <w:widowControl/>
              <w:suppressLineNumbers w:val="0"/>
              <w:jc w:val="center"/>
              <w:textAlignment w:val="center"/>
              <w:rPr>
                <w:ins w:id="4612" w:author="黄先丁 [2]" w:date="2026-07-31T01:13:41Z"/>
                <w:rFonts w:hint="eastAsia" w:ascii="宋体" w:hAnsi="宋体" w:eastAsia="宋体" w:cs="宋体"/>
                <w:b/>
                <w:bCs/>
                <w:i w:val="0"/>
                <w:iCs w:val="0"/>
                <w:color w:val="000000"/>
                <w:sz w:val="16"/>
                <w:szCs w:val="16"/>
                <w:u w:val="none"/>
                <w:lang w:bidi="ar"/>
                <w:rPrChange w:id="4613" w:author="黄先丁 [2]" w:date="2026-07-31T08:45:04Z">
                  <w:rPr>
                    <w:ins w:id="4614" w:author="黄先丁 [2]" w:date="2026-07-31T01:13:41Z"/>
                    <w:rFonts w:hint="eastAsia" w:ascii="宋体" w:hAnsi="宋体" w:eastAsia="宋体" w:cs="宋体"/>
                    <w:b/>
                    <w:bCs/>
                    <w:i w:val="0"/>
                    <w:iCs w:val="0"/>
                    <w:color w:val="000000"/>
                    <w:sz w:val="28"/>
                    <w:szCs w:val="28"/>
                    <w:u w:val="none"/>
                  </w:rPr>
                </w:rPrChange>
              </w:rPr>
            </w:pPr>
            <w:ins w:id="4615" w:author="黄先丁 [2]" w:date="2026-07-31T01:13:41Z">
              <w:r>
                <w:rPr>
                  <w:rFonts w:hint="eastAsia" w:ascii="宋体" w:hAnsi="宋体" w:eastAsia="宋体" w:cs="宋体"/>
                  <w:b/>
                  <w:bCs/>
                  <w:i w:val="0"/>
                  <w:iCs w:val="0"/>
                  <w:color w:val="000000"/>
                  <w:kern w:val="0"/>
                  <w:sz w:val="16"/>
                  <w:szCs w:val="16"/>
                  <w:u w:val="none"/>
                  <w:lang w:val="en-US" w:eastAsia="zh-CN" w:bidi="ar"/>
                  <w:rPrChange w:id="4616" w:author="黄先丁 [2]" w:date="2026-07-31T08:45:04Z">
                    <w:rPr>
                      <w:rFonts w:hint="eastAsia" w:ascii="宋体" w:hAnsi="宋体" w:eastAsia="宋体" w:cs="宋体"/>
                      <w:b/>
                      <w:bCs/>
                      <w:i w:val="0"/>
                      <w:iCs w:val="0"/>
                      <w:color w:val="000000"/>
                      <w:kern w:val="0"/>
                      <w:sz w:val="28"/>
                      <w:szCs w:val="28"/>
                      <w:u w:val="none"/>
                      <w:lang w:val="en-US" w:eastAsia="zh-CN" w:bidi="ar"/>
                    </w:rPr>
                  </w:rPrChange>
                </w:rPr>
                <w:t>意见内容</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4617" w:author="黄先丁 [2]" w:date="2026-08-11T10:41:04Z">
              <w:tcPr>
                <w:tcW w:w="1905" w:type="dxa"/>
                <w:tcBorders>
                  <w:top w:val="single" w:color="000000" w:sz="4" w:space="0"/>
                  <w:left w:val="single" w:color="000000" w:sz="4" w:space="0"/>
                  <w:bottom w:val="single" w:color="000000" w:sz="4" w:space="0"/>
                  <w:right w:val="single" w:color="000000" w:sz="4" w:space="0"/>
                </w:tcBorders>
                <w:shd w:val="clear" w:color="auto" w:fill="00539C"/>
                <w:vAlign w:val="center"/>
              </w:tcPr>
            </w:tcPrChange>
          </w:tcPr>
          <w:p w14:paraId="531B0974">
            <w:pPr>
              <w:keepNext w:val="0"/>
              <w:keepLines w:val="0"/>
              <w:widowControl/>
              <w:suppressLineNumbers w:val="0"/>
              <w:jc w:val="center"/>
              <w:textAlignment w:val="center"/>
              <w:rPr>
                <w:ins w:id="4618" w:author="黄先丁 [2]" w:date="2026-07-31T01:13:41Z"/>
                <w:rFonts w:hint="eastAsia" w:ascii="宋体" w:hAnsi="宋体" w:eastAsia="宋体" w:cs="宋体"/>
                <w:b/>
                <w:bCs/>
                <w:i w:val="0"/>
                <w:iCs w:val="0"/>
                <w:color w:val="000000"/>
                <w:sz w:val="16"/>
                <w:szCs w:val="16"/>
                <w:u w:val="none"/>
                <w:lang w:bidi="ar"/>
                <w:rPrChange w:id="4619" w:author="黄先丁 [2]" w:date="2026-07-31T08:45:04Z">
                  <w:rPr>
                    <w:ins w:id="4620" w:author="黄先丁 [2]" w:date="2026-07-31T01:13:41Z"/>
                    <w:rFonts w:hint="eastAsia" w:ascii="宋体" w:hAnsi="宋体" w:eastAsia="宋体" w:cs="宋体"/>
                    <w:b/>
                    <w:bCs/>
                    <w:i w:val="0"/>
                    <w:iCs w:val="0"/>
                    <w:color w:val="000000"/>
                    <w:sz w:val="28"/>
                    <w:szCs w:val="28"/>
                    <w:u w:val="none"/>
                  </w:rPr>
                </w:rPrChange>
              </w:rPr>
            </w:pPr>
            <w:ins w:id="4621" w:author="黄先丁 [2]" w:date="2026-07-31T01:13:41Z">
              <w:r>
                <w:rPr>
                  <w:rFonts w:hint="eastAsia" w:ascii="宋体" w:hAnsi="宋体" w:eastAsia="宋体" w:cs="宋体"/>
                  <w:b/>
                  <w:bCs/>
                  <w:i w:val="0"/>
                  <w:iCs w:val="0"/>
                  <w:color w:val="000000"/>
                  <w:kern w:val="0"/>
                  <w:sz w:val="16"/>
                  <w:szCs w:val="16"/>
                  <w:u w:val="none"/>
                  <w:lang w:val="en-US" w:eastAsia="zh-CN" w:bidi="ar"/>
                  <w:rPrChange w:id="4622" w:author="黄先丁 [2]" w:date="2026-07-31T08:45:04Z">
                    <w:rPr>
                      <w:rFonts w:hint="eastAsia" w:ascii="宋体" w:hAnsi="宋体" w:eastAsia="宋体" w:cs="宋体"/>
                      <w:b/>
                      <w:bCs/>
                      <w:i w:val="0"/>
                      <w:iCs w:val="0"/>
                      <w:color w:val="000000"/>
                      <w:kern w:val="0"/>
                      <w:sz w:val="28"/>
                      <w:szCs w:val="28"/>
                      <w:u w:val="none"/>
                      <w:lang w:val="en-US" w:eastAsia="zh-CN" w:bidi="ar"/>
                    </w:rPr>
                  </w:rPrChange>
                </w:rPr>
                <w:t>处理意见</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4623" w:author="黄先丁 [2]" w:date="2026-08-11T10:41:04Z">
              <w:tcPr>
                <w:tcW w:w="0" w:type="auto"/>
                <w:tcBorders>
                  <w:top w:val="single" w:color="000000" w:sz="4" w:space="0"/>
                  <w:left w:val="single" w:color="000000" w:sz="4" w:space="0"/>
                  <w:bottom w:val="single" w:color="000000" w:sz="4" w:space="0"/>
                  <w:right w:val="single" w:color="000000" w:sz="4" w:space="0"/>
                </w:tcBorders>
                <w:shd w:val="clear" w:color="auto" w:fill="00539C"/>
                <w:vAlign w:val="center"/>
              </w:tcPr>
            </w:tcPrChange>
          </w:tcPr>
          <w:p w14:paraId="0C41DCFA">
            <w:pPr>
              <w:keepNext w:val="0"/>
              <w:keepLines w:val="0"/>
              <w:widowControl/>
              <w:suppressLineNumbers w:val="0"/>
              <w:jc w:val="center"/>
              <w:textAlignment w:val="center"/>
              <w:rPr>
                <w:ins w:id="4624" w:author="黄先丁 [2]" w:date="2026-07-31T01:13:41Z"/>
                <w:rFonts w:hint="eastAsia" w:ascii="宋体" w:hAnsi="宋体" w:eastAsia="宋体" w:cs="宋体"/>
                <w:b/>
                <w:bCs/>
                <w:i w:val="0"/>
                <w:iCs w:val="0"/>
                <w:color w:val="000000"/>
                <w:sz w:val="16"/>
                <w:szCs w:val="16"/>
                <w:u w:val="none"/>
                <w:lang w:bidi="ar"/>
                <w:rPrChange w:id="4625" w:author="黄先丁 [2]" w:date="2026-07-31T08:45:04Z">
                  <w:rPr>
                    <w:ins w:id="4626" w:author="黄先丁 [2]" w:date="2026-07-31T01:13:41Z"/>
                    <w:rFonts w:hint="eastAsia" w:ascii="宋体" w:hAnsi="宋体" w:eastAsia="宋体" w:cs="宋体"/>
                    <w:b/>
                    <w:bCs/>
                    <w:i w:val="0"/>
                    <w:iCs w:val="0"/>
                    <w:color w:val="000000"/>
                    <w:sz w:val="28"/>
                    <w:szCs w:val="28"/>
                    <w:u w:val="none"/>
                  </w:rPr>
                </w:rPrChange>
              </w:rPr>
            </w:pPr>
            <w:ins w:id="4627" w:author="黄先丁 [2]" w:date="2026-07-31T01:13:41Z">
              <w:r>
                <w:rPr>
                  <w:rFonts w:hint="eastAsia" w:ascii="宋体" w:hAnsi="宋体" w:eastAsia="宋体" w:cs="宋体"/>
                  <w:b/>
                  <w:bCs/>
                  <w:i w:val="0"/>
                  <w:iCs w:val="0"/>
                  <w:color w:val="000000"/>
                  <w:kern w:val="0"/>
                  <w:sz w:val="16"/>
                  <w:szCs w:val="16"/>
                  <w:u w:val="none"/>
                  <w:lang w:val="en-US" w:eastAsia="zh-CN" w:bidi="ar"/>
                  <w:rPrChange w:id="4628" w:author="黄先丁 [2]" w:date="2026-07-31T08:45:04Z">
                    <w:rPr>
                      <w:rFonts w:hint="eastAsia" w:ascii="宋体" w:hAnsi="宋体" w:eastAsia="宋体" w:cs="宋体"/>
                      <w:b/>
                      <w:bCs/>
                      <w:i w:val="0"/>
                      <w:iCs w:val="0"/>
                      <w:color w:val="000000"/>
                      <w:kern w:val="0"/>
                      <w:sz w:val="28"/>
                      <w:szCs w:val="28"/>
                      <w:u w:val="none"/>
                      <w:lang w:val="en-US" w:eastAsia="zh-CN" w:bidi="ar"/>
                    </w:rPr>
                  </w:rPrChange>
                </w:rPr>
                <w:t>提出单位</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4629" w:author="黄先丁 [2]" w:date="2026-08-11T10:41:04Z">
              <w:tcPr>
                <w:tcW w:w="0" w:type="auto"/>
                <w:tcBorders>
                  <w:top w:val="single" w:color="000000" w:sz="4" w:space="0"/>
                  <w:left w:val="single" w:color="000000" w:sz="4" w:space="0"/>
                  <w:bottom w:val="single" w:color="000000" w:sz="4" w:space="0"/>
                  <w:right w:val="single" w:color="000000" w:sz="4" w:space="0"/>
                </w:tcBorders>
                <w:shd w:val="clear" w:color="auto" w:fill="00539C"/>
                <w:vAlign w:val="center"/>
              </w:tcPr>
            </w:tcPrChange>
          </w:tcPr>
          <w:p w14:paraId="031A84CA">
            <w:pPr>
              <w:keepNext w:val="0"/>
              <w:keepLines w:val="0"/>
              <w:widowControl/>
              <w:suppressLineNumbers w:val="0"/>
              <w:jc w:val="center"/>
              <w:textAlignment w:val="center"/>
              <w:rPr>
                <w:ins w:id="4630" w:author="黄先丁 [2]" w:date="2026-07-31T01:13:41Z"/>
                <w:rFonts w:hint="eastAsia" w:ascii="宋体" w:hAnsi="宋体" w:eastAsia="宋体" w:cs="宋体"/>
                <w:b/>
                <w:bCs/>
                <w:i w:val="0"/>
                <w:iCs w:val="0"/>
                <w:color w:val="000000"/>
                <w:sz w:val="16"/>
                <w:szCs w:val="16"/>
                <w:u w:val="none"/>
                <w:lang w:bidi="ar"/>
                <w:rPrChange w:id="4631" w:author="黄先丁 [2]" w:date="2026-07-31T08:45:04Z">
                  <w:rPr>
                    <w:ins w:id="4632" w:author="黄先丁 [2]" w:date="2026-07-31T01:13:41Z"/>
                    <w:rFonts w:hint="eastAsia" w:ascii="宋体" w:hAnsi="宋体" w:eastAsia="宋体" w:cs="宋体"/>
                    <w:b/>
                    <w:bCs/>
                    <w:i w:val="0"/>
                    <w:iCs w:val="0"/>
                    <w:color w:val="000000"/>
                    <w:sz w:val="28"/>
                    <w:szCs w:val="28"/>
                    <w:u w:val="none"/>
                  </w:rPr>
                </w:rPrChange>
              </w:rPr>
            </w:pPr>
            <w:ins w:id="4633" w:author="黄先丁 [2]" w:date="2026-07-31T01:13:41Z">
              <w:r>
                <w:rPr>
                  <w:rFonts w:hint="eastAsia" w:ascii="宋体" w:hAnsi="宋体" w:eastAsia="宋体" w:cs="宋体"/>
                  <w:b/>
                  <w:bCs/>
                  <w:i w:val="0"/>
                  <w:iCs w:val="0"/>
                  <w:color w:val="000000"/>
                  <w:kern w:val="0"/>
                  <w:sz w:val="16"/>
                  <w:szCs w:val="16"/>
                  <w:u w:val="none"/>
                  <w:lang w:val="en-US" w:eastAsia="zh-CN" w:bidi="ar"/>
                  <w:rPrChange w:id="4634" w:author="黄先丁 [2]" w:date="2026-07-31T08:45:04Z">
                    <w:rPr>
                      <w:rFonts w:hint="eastAsia" w:ascii="宋体" w:hAnsi="宋体" w:eastAsia="宋体" w:cs="宋体"/>
                      <w:b/>
                      <w:bCs/>
                      <w:i w:val="0"/>
                      <w:iCs w:val="0"/>
                      <w:color w:val="000000"/>
                      <w:kern w:val="0"/>
                      <w:sz w:val="28"/>
                      <w:szCs w:val="28"/>
                      <w:u w:val="none"/>
                      <w:lang w:val="en-US" w:eastAsia="zh-CN" w:bidi="ar"/>
                    </w:rPr>
                  </w:rPrChange>
                </w:rPr>
                <w:t>备注</w:t>
              </w:r>
            </w:ins>
          </w:p>
        </w:tc>
      </w:tr>
      <w:tr w14:paraId="0451D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636"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217" w:hRule="atLeast"/>
          <w:jc w:val="center"/>
          <w:ins w:id="4635" w:author="黄先丁 [2]" w:date="2026-07-31T01:13:41Z"/>
          <w:trPrChange w:id="4636" w:author="黄先丁 [2]" w:date="2026-07-31T08:45:59Z">
            <w:trPr>
              <w:trHeight w:val="1125"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4637"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B571824">
            <w:pPr>
              <w:keepNext w:val="0"/>
              <w:keepLines w:val="0"/>
              <w:widowControl/>
              <w:suppressLineNumbers w:val="0"/>
              <w:jc w:val="center"/>
              <w:textAlignment w:val="center"/>
              <w:rPr>
                <w:ins w:id="4638" w:author="黄先丁 [2]" w:date="2026-07-31T01:13:41Z"/>
                <w:rFonts w:ascii="Calibri" w:hAnsi="Calibri" w:eastAsia="等线" w:cs="Calibri"/>
                <w:i w:val="0"/>
                <w:iCs w:val="0"/>
                <w:color w:val="000000"/>
                <w:sz w:val="15"/>
                <w:szCs w:val="15"/>
                <w:u w:val="none"/>
                <w:rPrChange w:id="4639" w:author="黄先丁 [2]" w:date="2026-07-31T08:45:04Z">
                  <w:rPr>
                    <w:ins w:id="4640" w:author="黄先丁 [2]" w:date="2026-07-31T01:13:41Z"/>
                    <w:rFonts w:ascii="Calibri" w:hAnsi="Calibri" w:eastAsia="等线" w:cs="Calibri"/>
                    <w:i w:val="0"/>
                    <w:iCs w:val="0"/>
                    <w:color w:val="000000"/>
                    <w:sz w:val="28"/>
                    <w:szCs w:val="28"/>
                    <w:u w:val="none"/>
                  </w:rPr>
                </w:rPrChange>
              </w:rPr>
            </w:pPr>
            <w:ins w:id="4641" w:author="黄先丁 [2]" w:date="2026-07-31T01:13:41Z">
              <w:r>
                <w:rPr>
                  <w:rFonts w:hint="default" w:ascii="Calibri" w:hAnsi="Calibri" w:eastAsia="等线" w:cs="Calibri"/>
                  <w:i w:val="0"/>
                  <w:iCs w:val="0"/>
                  <w:color w:val="000000"/>
                  <w:kern w:val="0"/>
                  <w:sz w:val="15"/>
                  <w:szCs w:val="15"/>
                  <w:u w:val="none"/>
                  <w:lang w:val="en-US" w:eastAsia="zh-CN" w:bidi="ar"/>
                  <w:rPrChange w:id="4642" w:author="黄先丁 [2]" w:date="2026-07-31T08:45:04Z">
                    <w:rPr>
                      <w:rFonts w:hint="default" w:ascii="Calibri" w:hAnsi="Calibri" w:eastAsia="等线" w:cs="Calibri"/>
                      <w:i w:val="0"/>
                      <w:iCs w:val="0"/>
                      <w:color w:val="000000"/>
                      <w:kern w:val="0"/>
                      <w:sz w:val="28"/>
                      <w:szCs w:val="28"/>
                      <w:u w:val="none"/>
                      <w:lang w:val="en-US" w:eastAsia="zh-CN" w:bidi="ar"/>
                    </w:rPr>
                  </w:rPrChange>
                </w:rPr>
                <w:t>1</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4643"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3CA64A94">
            <w:pPr>
              <w:keepNext w:val="0"/>
              <w:keepLines w:val="0"/>
              <w:widowControl/>
              <w:suppressLineNumbers w:val="0"/>
              <w:jc w:val="center"/>
              <w:textAlignment w:val="center"/>
              <w:rPr>
                <w:ins w:id="4644" w:author="黄先丁 [2]" w:date="2026-07-31T01:13:41Z"/>
                <w:rFonts w:hint="default" w:ascii="Calibri" w:hAnsi="Calibri" w:eastAsia="等线" w:cs="Calibri"/>
                <w:i w:val="0"/>
                <w:iCs w:val="0"/>
                <w:color w:val="000000"/>
                <w:sz w:val="15"/>
                <w:szCs w:val="15"/>
                <w:u w:val="none"/>
                <w:rPrChange w:id="4645" w:author="黄先丁 [2]" w:date="2026-07-31T08:45:04Z">
                  <w:rPr>
                    <w:ins w:id="4646" w:author="黄先丁 [2]" w:date="2026-07-31T01:13:41Z"/>
                    <w:rFonts w:hint="default" w:ascii="Calibri" w:hAnsi="Calibri" w:eastAsia="等线" w:cs="Calibri"/>
                    <w:i w:val="0"/>
                    <w:iCs w:val="0"/>
                    <w:color w:val="000000"/>
                    <w:sz w:val="28"/>
                    <w:szCs w:val="28"/>
                    <w:u w:val="none"/>
                  </w:rPr>
                </w:rPrChange>
              </w:rPr>
            </w:pPr>
            <w:ins w:id="4647" w:author="黄先丁 [2]" w:date="2026-07-31T01:13:41Z">
              <w:r>
                <w:rPr>
                  <w:rFonts w:hint="default" w:ascii="Calibri" w:hAnsi="Calibri" w:eastAsia="等线" w:cs="Calibri"/>
                  <w:i w:val="0"/>
                  <w:iCs w:val="0"/>
                  <w:color w:val="000000"/>
                  <w:kern w:val="0"/>
                  <w:sz w:val="15"/>
                  <w:szCs w:val="15"/>
                  <w:u w:val="none"/>
                  <w:lang w:val="en-US" w:eastAsia="zh-CN" w:bidi="ar"/>
                  <w:rPrChange w:id="4648"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4 </w:t>
              </w:r>
            </w:ins>
            <w:ins w:id="4649" w:author="黄先丁 [2]" w:date="2026-07-31T01:13:41Z">
              <w:r>
                <w:rPr>
                  <w:rFonts w:hint="eastAsia" w:ascii="宋体" w:hAnsi="宋体" w:eastAsia="宋体" w:cs="宋体"/>
                  <w:i w:val="0"/>
                  <w:iCs w:val="0"/>
                  <w:color w:val="000000"/>
                  <w:kern w:val="0"/>
                  <w:sz w:val="15"/>
                  <w:szCs w:val="15"/>
                  <w:u w:val="none"/>
                  <w:lang w:val="en-US" w:eastAsia="zh-CN" w:bidi="ar"/>
                  <w:rPrChange w:id="4650" w:author="黄先丁 [2]" w:date="2026-07-31T08:45:04Z">
                    <w:rPr>
                      <w:rFonts w:hint="eastAsia" w:ascii="宋体" w:hAnsi="宋体" w:eastAsia="宋体" w:cs="宋体"/>
                      <w:i w:val="0"/>
                      <w:iCs w:val="0"/>
                      <w:color w:val="000000"/>
                      <w:kern w:val="0"/>
                      <w:sz w:val="28"/>
                      <w:szCs w:val="28"/>
                      <w:u w:val="none"/>
                      <w:lang w:val="en-US" w:eastAsia="zh-CN" w:bidi="ar"/>
                    </w:rPr>
                  </w:rPrChange>
                </w:rPr>
                <w:t>产品分类</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4651"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2B5EA8E0">
            <w:pPr>
              <w:keepNext w:val="0"/>
              <w:keepLines w:val="0"/>
              <w:widowControl/>
              <w:suppressLineNumbers w:val="0"/>
              <w:jc w:val="left"/>
              <w:textAlignment w:val="center"/>
              <w:rPr>
                <w:ins w:id="4652" w:author="黄先丁 [2]" w:date="2026-07-31T01:13:41Z"/>
                <w:rFonts w:hint="eastAsia" w:ascii="宋体" w:hAnsi="宋体" w:eastAsia="宋体" w:cs="宋体"/>
                <w:i w:val="0"/>
                <w:iCs w:val="0"/>
                <w:color w:val="000000"/>
                <w:sz w:val="15"/>
                <w:szCs w:val="15"/>
                <w:u w:val="none"/>
                <w:rPrChange w:id="4653" w:author="黄先丁 [2]" w:date="2026-07-31T08:45:04Z">
                  <w:rPr>
                    <w:ins w:id="4654" w:author="黄先丁 [2]" w:date="2026-07-31T01:13:41Z"/>
                    <w:rFonts w:hint="eastAsia" w:ascii="宋体" w:hAnsi="宋体" w:eastAsia="宋体" w:cs="宋体"/>
                    <w:i w:val="0"/>
                    <w:iCs w:val="0"/>
                    <w:color w:val="000000"/>
                    <w:sz w:val="28"/>
                    <w:szCs w:val="28"/>
                    <w:u w:val="none"/>
                  </w:rPr>
                </w:rPrChange>
              </w:rPr>
            </w:pPr>
            <w:ins w:id="4655" w:author="黄先丁 [2]" w:date="2026-07-31T01:13:41Z">
              <w:r>
                <w:rPr>
                  <w:rFonts w:hint="eastAsia" w:ascii="宋体" w:hAnsi="宋体" w:eastAsia="宋体" w:cs="宋体"/>
                  <w:i w:val="0"/>
                  <w:iCs w:val="0"/>
                  <w:color w:val="000000"/>
                  <w:kern w:val="0"/>
                  <w:sz w:val="15"/>
                  <w:szCs w:val="15"/>
                  <w:u w:val="none"/>
                  <w:lang w:val="en-US" w:eastAsia="zh-CN" w:bidi="ar"/>
                  <w:rPrChange w:id="4656" w:author="黄先丁 [2]" w:date="2026-07-31T08:45:04Z">
                    <w:rPr>
                      <w:rFonts w:hint="eastAsia" w:ascii="宋体" w:hAnsi="宋体" w:eastAsia="宋体" w:cs="宋体"/>
                      <w:i w:val="0"/>
                      <w:iCs w:val="0"/>
                      <w:color w:val="000000"/>
                      <w:kern w:val="0"/>
                      <w:sz w:val="28"/>
                      <w:szCs w:val="28"/>
                      <w:u w:val="none"/>
                      <w:lang w:val="en-US" w:eastAsia="zh-CN" w:bidi="ar"/>
                    </w:rPr>
                  </w:rPrChange>
                </w:rPr>
                <w:t>不建议增加</w:t>
              </w:r>
            </w:ins>
            <w:ins w:id="4657" w:author="黄先丁 [2]" w:date="2026-07-31T01:13:41Z">
              <w:r>
                <w:rPr>
                  <w:rFonts w:hint="default" w:ascii="Calibri" w:hAnsi="Calibri" w:eastAsia="宋体" w:cs="Calibri"/>
                  <w:i w:val="0"/>
                  <w:iCs w:val="0"/>
                  <w:color w:val="000000"/>
                  <w:kern w:val="0"/>
                  <w:sz w:val="15"/>
                  <w:szCs w:val="15"/>
                  <w:u w:val="none"/>
                  <w:lang w:val="en-US" w:eastAsia="zh-CN" w:bidi="ar"/>
                  <w:rPrChange w:id="4658" w:author="黄先丁 [2]" w:date="2026-07-31T08:45:04Z">
                    <w:rPr>
                      <w:rFonts w:hint="default" w:ascii="Calibri" w:hAnsi="Calibri" w:eastAsia="宋体" w:cs="Calibri"/>
                      <w:i w:val="0"/>
                      <w:iCs w:val="0"/>
                      <w:color w:val="000000"/>
                      <w:kern w:val="0"/>
                      <w:sz w:val="28"/>
                      <w:szCs w:val="28"/>
                      <w:u w:val="none"/>
                      <w:lang w:val="en-US" w:eastAsia="zh-CN" w:bidi="ar"/>
                    </w:rPr>
                  </w:rPrChange>
                </w:rPr>
                <w:t>A0</w:t>
              </w:r>
            </w:ins>
            <w:ins w:id="4659" w:author="黄先丁 [2]" w:date="2026-07-31T01:13:41Z">
              <w:r>
                <w:rPr>
                  <w:rFonts w:hint="eastAsia" w:ascii="宋体" w:hAnsi="宋体" w:eastAsia="宋体" w:cs="宋体"/>
                  <w:i w:val="0"/>
                  <w:iCs w:val="0"/>
                  <w:color w:val="000000"/>
                  <w:kern w:val="0"/>
                  <w:sz w:val="15"/>
                  <w:szCs w:val="15"/>
                  <w:u w:val="none"/>
                  <w:lang w:val="en-US" w:eastAsia="zh-CN" w:bidi="ar"/>
                  <w:rPrChange w:id="4660" w:author="黄先丁 [2]" w:date="2026-07-31T08:45:04Z">
                    <w:rPr>
                      <w:rFonts w:hint="eastAsia" w:ascii="宋体" w:hAnsi="宋体" w:eastAsia="宋体" w:cs="宋体"/>
                      <w:i w:val="0"/>
                      <w:iCs w:val="0"/>
                      <w:color w:val="000000"/>
                      <w:kern w:val="0"/>
                      <w:sz w:val="28"/>
                      <w:szCs w:val="28"/>
                      <w:u w:val="none"/>
                      <w:lang w:val="en-US" w:eastAsia="zh-CN" w:bidi="ar"/>
                    </w:rPr>
                  </w:rPrChange>
                </w:rPr>
                <w:t>级铜（</w:t>
              </w:r>
            </w:ins>
            <w:ins w:id="4661" w:author="黄先丁 [2]" w:date="2026-07-31T01:13:41Z">
              <w:r>
                <w:rPr>
                  <w:rFonts w:hint="default" w:ascii="Calibri" w:hAnsi="Calibri" w:eastAsia="宋体" w:cs="Calibri"/>
                  <w:i w:val="0"/>
                  <w:iCs w:val="0"/>
                  <w:color w:val="000000"/>
                  <w:kern w:val="0"/>
                  <w:sz w:val="15"/>
                  <w:szCs w:val="15"/>
                  <w:u w:val="none"/>
                  <w:lang w:val="en-US" w:eastAsia="zh-CN" w:bidi="ar"/>
                  <w:rPrChange w:id="4662" w:author="黄先丁 [2]" w:date="2026-07-31T08:45:04Z">
                    <w:rPr>
                      <w:rFonts w:hint="default" w:ascii="Calibri" w:hAnsi="Calibri" w:eastAsia="宋体" w:cs="Calibri"/>
                      <w:i w:val="0"/>
                      <w:iCs w:val="0"/>
                      <w:color w:val="000000"/>
                      <w:kern w:val="0"/>
                      <w:sz w:val="28"/>
                      <w:szCs w:val="28"/>
                      <w:u w:val="none"/>
                      <w:lang w:val="en-US" w:eastAsia="zh-CN" w:bidi="ar"/>
                    </w:rPr>
                  </w:rPrChange>
                </w:rPr>
                <w:t>Cu-CATH-0</w:t>
              </w:r>
            </w:ins>
            <w:ins w:id="4663" w:author="黄先丁 [2]" w:date="2026-07-31T01:13:41Z">
              <w:r>
                <w:rPr>
                  <w:rFonts w:hint="eastAsia" w:ascii="宋体" w:hAnsi="宋体" w:eastAsia="宋体" w:cs="宋体"/>
                  <w:i w:val="0"/>
                  <w:iCs w:val="0"/>
                  <w:color w:val="000000"/>
                  <w:kern w:val="0"/>
                  <w:sz w:val="15"/>
                  <w:szCs w:val="15"/>
                  <w:u w:val="none"/>
                  <w:lang w:val="en-US" w:eastAsia="zh-CN" w:bidi="ar"/>
                  <w:rPrChange w:id="4664" w:author="黄先丁 [2]" w:date="2026-07-31T08:45:04Z">
                    <w:rPr>
                      <w:rFonts w:hint="eastAsia" w:ascii="宋体" w:hAnsi="宋体" w:eastAsia="宋体" w:cs="宋体"/>
                      <w:i w:val="0"/>
                      <w:iCs w:val="0"/>
                      <w:color w:val="000000"/>
                      <w:kern w:val="0"/>
                      <w:sz w:val="28"/>
                      <w:szCs w:val="28"/>
                      <w:u w:val="none"/>
                      <w:lang w:val="en-US" w:eastAsia="zh-CN" w:bidi="ar"/>
                    </w:rPr>
                  </w:rPrChange>
                </w:rPr>
                <w:t>）牌号</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4665"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71324591">
            <w:pPr>
              <w:keepNext w:val="0"/>
              <w:keepLines w:val="0"/>
              <w:widowControl/>
              <w:suppressLineNumbers w:val="0"/>
              <w:jc w:val="center"/>
              <w:textAlignment w:val="center"/>
              <w:rPr>
                <w:ins w:id="4667" w:author="黄先丁 [2]" w:date="2026-07-31T01:13:41Z"/>
                <w:rFonts w:hint="eastAsia" w:ascii="宋体" w:hAnsi="宋体" w:eastAsia="宋体" w:cs="宋体"/>
                <w:i w:val="0"/>
                <w:iCs w:val="0"/>
                <w:color w:val="000000"/>
                <w:sz w:val="15"/>
                <w:szCs w:val="15"/>
                <w:u w:val="none"/>
                <w:rPrChange w:id="4668" w:author="黄先丁 [2]" w:date="2026-07-31T08:45:04Z">
                  <w:rPr>
                    <w:ins w:id="4669" w:author="黄先丁 [2]" w:date="2026-07-31T01:13:41Z"/>
                    <w:rFonts w:hint="eastAsia" w:ascii="宋体" w:hAnsi="宋体" w:eastAsia="宋体" w:cs="宋体"/>
                    <w:i w:val="0"/>
                    <w:iCs w:val="0"/>
                    <w:color w:val="000000"/>
                    <w:sz w:val="28"/>
                    <w:szCs w:val="28"/>
                    <w:u w:val="none"/>
                  </w:rPr>
                </w:rPrChange>
              </w:rPr>
              <w:pPrChange w:id="4666" w:author="黄先丁 [2]" w:date="2026-07-31T01:28:15Z">
                <w:pPr>
                  <w:keepNext w:val="0"/>
                  <w:keepLines w:val="0"/>
                  <w:widowControl/>
                  <w:suppressLineNumbers w:val="0"/>
                  <w:jc w:val="both"/>
                  <w:textAlignment w:val="center"/>
                </w:pPr>
              </w:pPrChange>
            </w:pPr>
            <w:ins w:id="4670" w:author="黄先丁 [2]" w:date="2026-07-31T01:13:41Z">
              <w:r>
                <w:rPr>
                  <w:rFonts w:hint="eastAsia" w:ascii="宋体" w:hAnsi="宋体" w:eastAsia="宋体" w:cs="宋体"/>
                  <w:i w:val="0"/>
                  <w:iCs w:val="0"/>
                  <w:color w:val="000000"/>
                  <w:kern w:val="0"/>
                  <w:sz w:val="15"/>
                  <w:szCs w:val="15"/>
                  <w:u w:val="none"/>
                  <w:lang w:val="en-US" w:eastAsia="zh-CN" w:bidi="ar"/>
                  <w:rPrChange w:id="4671" w:author="黄先丁 [2]" w:date="2026-07-31T08:45:04Z">
                    <w:rPr>
                      <w:rFonts w:hint="eastAsia" w:ascii="宋体" w:hAnsi="宋体" w:eastAsia="宋体" w:cs="宋体"/>
                      <w:i w:val="0"/>
                      <w:iCs w:val="0"/>
                      <w:color w:val="000000"/>
                      <w:kern w:val="0"/>
                      <w:sz w:val="28"/>
                      <w:szCs w:val="28"/>
                      <w:u w:val="none"/>
                      <w:lang w:val="en-US" w:eastAsia="zh-CN" w:bidi="ar"/>
                    </w:rPr>
                  </w:rPrChange>
                </w:rPr>
                <w:t>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4672"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1D939CA9">
            <w:pPr>
              <w:keepNext w:val="0"/>
              <w:keepLines w:val="0"/>
              <w:widowControl/>
              <w:suppressLineNumbers w:val="0"/>
              <w:jc w:val="center"/>
              <w:textAlignment w:val="center"/>
              <w:rPr>
                <w:ins w:id="4673" w:author="黄先丁 [2]" w:date="2026-07-31T01:13:41Z"/>
                <w:rFonts w:hint="eastAsia" w:ascii="宋体" w:hAnsi="宋体" w:eastAsia="宋体" w:cs="宋体"/>
                <w:i w:val="0"/>
                <w:iCs w:val="0"/>
                <w:color w:val="000000"/>
                <w:sz w:val="15"/>
                <w:szCs w:val="15"/>
                <w:u w:val="none"/>
                <w:rPrChange w:id="4674" w:author="黄先丁 [2]" w:date="2026-07-31T08:45:04Z">
                  <w:rPr>
                    <w:ins w:id="4675" w:author="黄先丁 [2]" w:date="2026-07-31T01:13:41Z"/>
                    <w:rFonts w:hint="eastAsia" w:ascii="宋体" w:hAnsi="宋体" w:eastAsia="宋体" w:cs="宋体"/>
                    <w:i w:val="0"/>
                    <w:iCs w:val="0"/>
                    <w:color w:val="000000"/>
                    <w:sz w:val="28"/>
                    <w:szCs w:val="28"/>
                    <w:u w:val="none"/>
                  </w:rPr>
                </w:rPrChange>
              </w:rPr>
            </w:pPr>
            <w:ins w:id="4676" w:author="黄先丁 [2]" w:date="2026-07-31T01:13:41Z">
              <w:r>
                <w:rPr>
                  <w:rFonts w:hint="eastAsia" w:ascii="宋体" w:hAnsi="宋体" w:eastAsia="宋体" w:cs="宋体"/>
                  <w:i w:val="0"/>
                  <w:iCs w:val="0"/>
                  <w:color w:val="000000"/>
                  <w:kern w:val="0"/>
                  <w:sz w:val="15"/>
                  <w:szCs w:val="15"/>
                  <w:u w:val="none"/>
                  <w:lang w:val="en-US" w:eastAsia="zh-CN" w:bidi="ar"/>
                  <w:rPrChange w:id="4677" w:author="黄先丁 [2]" w:date="2026-07-31T08:45:04Z">
                    <w:rPr>
                      <w:rFonts w:hint="eastAsia" w:ascii="宋体" w:hAnsi="宋体" w:eastAsia="宋体" w:cs="宋体"/>
                      <w:i w:val="0"/>
                      <w:iCs w:val="0"/>
                      <w:color w:val="000000"/>
                      <w:kern w:val="0"/>
                      <w:sz w:val="28"/>
                      <w:szCs w:val="28"/>
                      <w:u w:val="none"/>
                      <w:lang w:val="en-US" w:eastAsia="zh-CN" w:bidi="ar"/>
                    </w:rPr>
                  </w:rPrChange>
                </w:rPr>
                <w:t>山东中金岭南铜业</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4678"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6503954A">
            <w:pPr>
              <w:jc w:val="center"/>
              <w:rPr>
                <w:ins w:id="4679" w:author="黄先丁 [2]" w:date="2026-07-31T01:13:41Z"/>
                <w:rFonts w:hint="default" w:ascii="Calibri" w:hAnsi="Calibri" w:eastAsia="等线" w:cs="Calibri"/>
                <w:i w:val="0"/>
                <w:iCs w:val="0"/>
                <w:color w:val="000000"/>
                <w:sz w:val="15"/>
                <w:szCs w:val="15"/>
                <w:u w:val="none"/>
                <w:rPrChange w:id="4680" w:author="黄先丁 [2]" w:date="2026-07-31T08:45:04Z">
                  <w:rPr>
                    <w:ins w:id="4681" w:author="黄先丁 [2]" w:date="2026-07-31T01:13:41Z"/>
                    <w:rFonts w:hint="default" w:ascii="Calibri" w:hAnsi="Calibri" w:eastAsia="等线" w:cs="Calibri"/>
                    <w:i w:val="0"/>
                    <w:iCs w:val="0"/>
                    <w:color w:val="000000"/>
                    <w:sz w:val="28"/>
                    <w:szCs w:val="28"/>
                    <w:u w:val="none"/>
                  </w:rPr>
                </w:rPrChange>
              </w:rPr>
            </w:pPr>
          </w:p>
        </w:tc>
      </w:tr>
      <w:tr w14:paraId="034CD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683"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217" w:hRule="atLeast"/>
          <w:jc w:val="center"/>
          <w:ins w:id="4682" w:author="黄先丁 [2]" w:date="2026-07-31T01:13:41Z"/>
          <w:trPrChange w:id="4683" w:author="黄先丁 [2]" w:date="2026-07-31T08:45:59Z">
            <w:trPr>
              <w:trHeight w:val="1125"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4684"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521F3394">
            <w:pPr>
              <w:keepNext w:val="0"/>
              <w:keepLines w:val="0"/>
              <w:widowControl/>
              <w:suppressLineNumbers w:val="0"/>
              <w:jc w:val="center"/>
              <w:textAlignment w:val="center"/>
              <w:rPr>
                <w:ins w:id="4685" w:author="黄先丁 [2]" w:date="2026-07-31T01:13:41Z"/>
                <w:rFonts w:hint="default" w:ascii="Calibri" w:hAnsi="Calibri" w:eastAsia="等线" w:cs="Calibri"/>
                <w:i w:val="0"/>
                <w:iCs w:val="0"/>
                <w:color w:val="000000"/>
                <w:sz w:val="15"/>
                <w:szCs w:val="15"/>
                <w:u w:val="none"/>
                <w:rPrChange w:id="4686" w:author="黄先丁 [2]" w:date="2026-07-31T08:45:04Z">
                  <w:rPr>
                    <w:ins w:id="4687" w:author="黄先丁 [2]" w:date="2026-07-31T01:13:41Z"/>
                    <w:rFonts w:hint="default" w:ascii="Calibri" w:hAnsi="Calibri" w:eastAsia="等线" w:cs="Calibri"/>
                    <w:i w:val="0"/>
                    <w:iCs w:val="0"/>
                    <w:color w:val="000000"/>
                    <w:sz w:val="28"/>
                    <w:szCs w:val="28"/>
                    <w:u w:val="none"/>
                  </w:rPr>
                </w:rPrChange>
              </w:rPr>
            </w:pPr>
            <w:ins w:id="4688" w:author="黄先丁 [2]" w:date="2026-07-31T01:13:41Z">
              <w:r>
                <w:rPr>
                  <w:rFonts w:hint="default" w:ascii="Calibri" w:hAnsi="Calibri" w:eastAsia="等线" w:cs="Calibri"/>
                  <w:i w:val="0"/>
                  <w:iCs w:val="0"/>
                  <w:color w:val="000000"/>
                  <w:kern w:val="0"/>
                  <w:sz w:val="15"/>
                  <w:szCs w:val="15"/>
                  <w:u w:val="none"/>
                  <w:lang w:val="en-US" w:eastAsia="zh-CN" w:bidi="ar"/>
                  <w:rPrChange w:id="4689" w:author="黄先丁 [2]" w:date="2026-07-31T08:45:04Z">
                    <w:rPr>
                      <w:rFonts w:hint="default" w:ascii="Calibri" w:hAnsi="Calibri" w:eastAsia="等线" w:cs="Calibri"/>
                      <w:i w:val="0"/>
                      <w:iCs w:val="0"/>
                      <w:color w:val="000000"/>
                      <w:kern w:val="0"/>
                      <w:sz w:val="28"/>
                      <w:szCs w:val="28"/>
                      <w:u w:val="none"/>
                      <w:lang w:val="en-US" w:eastAsia="zh-CN" w:bidi="ar"/>
                    </w:rPr>
                  </w:rPrChange>
                </w:rPr>
                <w:t>2</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4690"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14A7B2F2">
            <w:pPr>
              <w:keepNext w:val="0"/>
              <w:keepLines w:val="0"/>
              <w:widowControl/>
              <w:suppressLineNumbers w:val="0"/>
              <w:jc w:val="center"/>
              <w:textAlignment w:val="center"/>
              <w:rPr>
                <w:ins w:id="4691" w:author="黄先丁 [2]" w:date="2026-07-31T01:13:41Z"/>
                <w:rFonts w:hint="default" w:ascii="Calibri" w:hAnsi="Calibri" w:eastAsia="等线" w:cs="Calibri"/>
                <w:i w:val="0"/>
                <w:iCs w:val="0"/>
                <w:color w:val="000000"/>
                <w:sz w:val="15"/>
                <w:szCs w:val="15"/>
                <w:u w:val="none"/>
                <w:rPrChange w:id="4692" w:author="黄先丁 [2]" w:date="2026-07-31T08:45:04Z">
                  <w:rPr>
                    <w:ins w:id="4693" w:author="黄先丁 [2]" w:date="2026-07-31T01:13:41Z"/>
                    <w:rFonts w:hint="default" w:ascii="Calibri" w:hAnsi="Calibri" w:eastAsia="等线" w:cs="Calibri"/>
                    <w:i w:val="0"/>
                    <w:iCs w:val="0"/>
                    <w:color w:val="000000"/>
                    <w:sz w:val="28"/>
                    <w:szCs w:val="28"/>
                    <w:u w:val="none"/>
                  </w:rPr>
                </w:rPrChange>
              </w:rPr>
            </w:pPr>
            <w:ins w:id="4694" w:author="黄先丁 [2]" w:date="2026-07-31T01:13:41Z">
              <w:r>
                <w:rPr>
                  <w:rFonts w:hint="default" w:ascii="Calibri" w:hAnsi="Calibri" w:eastAsia="等线" w:cs="Calibri"/>
                  <w:i w:val="0"/>
                  <w:iCs w:val="0"/>
                  <w:color w:val="000000"/>
                  <w:kern w:val="0"/>
                  <w:sz w:val="15"/>
                  <w:szCs w:val="15"/>
                  <w:u w:val="none"/>
                  <w:lang w:val="en-US" w:eastAsia="zh-CN" w:bidi="ar"/>
                  <w:rPrChange w:id="4695"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4 </w:t>
              </w:r>
            </w:ins>
            <w:ins w:id="4696" w:author="黄先丁 [2]" w:date="2026-07-31T01:13:41Z">
              <w:r>
                <w:rPr>
                  <w:rFonts w:hint="eastAsia" w:ascii="宋体" w:hAnsi="宋体" w:eastAsia="宋体" w:cs="宋体"/>
                  <w:i w:val="0"/>
                  <w:iCs w:val="0"/>
                  <w:color w:val="000000"/>
                  <w:kern w:val="0"/>
                  <w:sz w:val="15"/>
                  <w:szCs w:val="15"/>
                  <w:u w:val="none"/>
                  <w:lang w:val="en-US" w:eastAsia="zh-CN" w:bidi="ar"/>
                  <w:rPrChange w:id="4697" w:author="黄先丁 [2]" w:date="2026-07-31T08:45:04Z">
                    <w:rPr>
                      <w:rFonts w:hint="eastAsia" w:ascii="宋体" w:hAnsi="宋体" w:eastAsia="宋体" w:cs="宋体"/>
                      <w:i w:val="0"/>
                      <w:iCs w:val="0"/>
                      <w:color w:val="000000"/>
                      <w:kern w:val="0"/>
                      <w:sz w:val="28"/>
                      <w:szCs w:val="28"/>
                      <w:u w:val="none"/>
                      <w:lang w:val="en-US" w:eastAsia="zh-CN" w:bidi="ar"/>
                    </w:rPr>
                  </w:rPrChange>
                </w:rPr>
                <w:t>产品分类</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4698"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5E5F8004">
            <w:pPr>
              <w:keepNext w:val="0"/>
              <w:keepLines w:val="0"/>
              <w:widowControl/>
              <w:suppressLineNumbers w:val="0"/>
              <w:jc w:val="left"/>
              <w:textAlignment w:val="center"/>
              <w:rPr>
                <w:ins w:id="4699" w:author="黄先丁 [2]" w:date="2026-07-31T01:13:41Z"/>
                <w:rFonts w:hint="eastAsia" w:ascii="宋体" w:hAnsi="宋体" w:eastAsia="宋体" w:cs="宋体"/>
                <w:i w:val="0"/>
                <w:iCs w:val="0"/>
                <w:color w:val="000000"/>
                <w:sz w:val="15"/>
                <w:szCs w:val="15"/>
                <w:u w:val="none"/>
                <w:rPrChange w:id="4700" w:author="黄先丁 [2]" w:date="2026-07-31T08:45:04Z">
                  <w:rPr>
                    <w:ins w:id="4701" w:author="黄先丁 [2]" w:date="2026-07-31T01:13:41Z"/>
                    <w:rFonts w:hint="eastAsia" w:ascii="宋体" w:hAnsi="宋体" w:eastAsia="宋体" w:cs="宋体"/>
                    <w:i w:val="0"/>
                    <w:iCs w:val="0"/>
                    <w:color w:val="000000"/>
                    <w:sz w:val="28"/>
                    <w:szCs w:val="28"/>
                    <w:u w:val="none"/>
                  </w:rPr>
                </w:rPrChange>
              </w:rPr>
            </w:pPr>
            <w:ins w:id="4702" w:author="黄先丁 [2]" w:date="2026-07-31T01:13:41Z">
              <w:r>
                <w:rPr>
                  <w:rFonts w:hint="eastAsia" w:ascii="宋体" w:hAnsi="宋体" w:eastAsia="宋体" w:cs="宋体"/>
                  <w:i w:val="0"/>
                  <w:iCs w:val="0"/>
                  <w:color w:val="000000"/>
                  <w:kern w:val="0"/>
                  <w:sz w:val="15"/>
                  <w:szCs w:val="15"/>
                  <w:u w:val="none"/>
                  <w:lang w:val="en-US" w:eastAsia="zh-CN" w:bidi="ar"/>
                  <w:rPrChange w:id="4703" w:author="黄先丁 [2]" w:date="2026-07-31T08:45:04Z">
                    <w:rPr>
                      <w:rFonts w:hint="eastAsia" w:ascii="宋体" w:hAnsi="宋体" w:eastAsia="宋体" w:cs="宋体"/>
                      <w:i w:val="0"/>
                      <w:iCs w:val="0"/>
                      <w:color w:val="000000"/>
                      <w:kern w:val="0"/>
                      <w:sz w:val="28"/>
                      <w:szCs w:val="28"/>
                      <w:u w:val="none"/>
                      <w:lang w:val="en-US" w:eastAsia="zh-CN" w:bidi="ar"/>
                    </w:rPr>
                  </w:rPrChange>
                </w:rPr>
                <w:t>维持</w:t>
              </w:r>
            </w:ins>
            <w:ins w:id="4704" w:author="黄先丁 [2]" w:date="2026-07-31T01:13:41Z">
              <w:r>
                <w:rPr>
                  <w:rFonts w:hint="default" w:ascii="Calibri" w:hAnsi="Calibri" w:eastAsia="宋体" w:cs="Calibri"/>
                  <w:i w:val="0"/>
                  <w:iCs w:val="0"/>
                  <w:color w:val="000000"/>
                  <w:kern w:val="0"/>
                  <w:sz w:val="15"/>
                  <w:szCs w:val="15"/>
                  <w:u w:val="none"/>
                  <w:lang w:val="en-US" w:eastAsia="zh-CN" w:bidi="ar"/>
                  <w:rPrChange w:id="4705" w:author="黄先丁 [2]" w:date="2026-07-31T08:45:04Z">
                    <w:rPr>
                      <w:rFonts w:hint="default" w:ascii="Calibri" w:hAnsi="Calibri" w:eastAsia="宋体" w:cs="Calibri"/>
                      <w:i w:val="0"/>
                      <w:iCs w:val="0"/>
                      <w:color w:val="000000"/>
                      <w:kern w:val="0"/>
                      <w:sz w:val="28"/>
                      <w:szCs w:val="28"/>
                      <w:u w:val="none"/>
                      <w:lang w:val="en-US" w:eastAsia="zh-CN" w:bidi="ar"/>
                    </w:rPr>
                  </w:rPrChange>
                </w:rPr>
                <w:t>2010</w:t>
              </w:r>
            </w:ins>
            <w:ins w:id="4706" w:author="黄先丁 [2]" w:date="2026-07-31T01:13:41Z">
              <w:r>
                <w:rPr>
                  <w:rFonts w:hint="eastAsia" w:ascii="宋体" w:hAnsi="宋体" w:eastAsia="宋体" w:cs="宋体"/>
                  <w:i w:val="0"/>
                  <w:iCs w:val="0"/>
                  <w:color w:val="000000"/>
                  <w:kern w:val="0"/>
                  <w:sz w:val="15"/>
                  <w:szCs w:val="15"/>
                  <w:u w:val="none"/>
                  <w:lang w:val="en-US" w:eastAsia="zh-CN" w:bidi="ar"/>
                  <w:rPrChange w:id="4707" w:author="黄先丁 [2]" w:date="2026-07-31T08:45:04Z">
                    <w:rPr>
                      <w:rFonts w:hint="eastAsia" w:ascii="宋体" w:hAnsi="宋体" w:eastAsia="宋体" w:cs="宋体"/>
                      <w:i w:val="0"/>
                      <w:iCs w:val="0"/>
                      <w:color w:val="000000"/>
                      <w:kern w:val="0"/>
                      <w:sz w:val="28"/>
                      <w:szCs w:val="28"/>
                      <w:u w:val="none"/>
                      <w:lang w:val="en-US" w:eastAsia="zh-CN" w:bidi="ar"/>
                    </w:rPr>
                  </w:rPrChange>
                </w:rPr>
                <w:t>版标准规定的</w:t>
              </w:r>
            </w:ins>
            <w:ins w:id="4708" w:author="黄先丁 [2]" w:date="2026-07-31T01:13:41Z">
              <w:r>
                <w:rPr>
                  <w:rFonts w:hint="default" w:ascii="Calibri" w:hAnsi="Calibri" w:eastAsia="宋体" w:cs="Calibri"/>
                  <w:i w:val="0"/>
                  <w:iCs w:val="0"/>
                  <w:color w:val="000000"/>
                  <w:kern w:val="0"/>
                  <w:sz w:val="15"/>
                  <w:szCs w:val="15"/>
                  <w:u w:val="none"/>
                  <w:lang w:val="en-US" w:eastAsia="zh-CN" w:bidi="ar"/>
                  <w:rPrChange w:id="4709" w:author="黄先丁 [2]" w:date="2026-07-31T08:45:04Z">
                    <w:rPr>
                      <w:rFonts w:hint="default" w:ascii="Calibri" w:hAnsi="Calibri" w:eastAsia="宋体" w:cs="Calibri"/>
                      <w:i w:val="0"/>
                      <w:iCs w:val="0"/>
                      <w:color w:val="000000"/>
                      <w:kern w:val="0"/>
                      <w:sz w:val="28"/>
                      <w:szCs w:val="28"/>
                      <w:u w:val="none"/>
                      <w:lang w:val="en-US" w:eastAsia="zh-CN" w:bidi="ar"/>
                    </w:rPr>
                  </w:rPrChange>
                </w:rPr>
                <w:t>A</w:t>
              </w:r>
            </w:ins>
            <w:ins w:id="4710" w:author="黄先丁 [2]" w:date="2026-07-31T01:13:41Z">
              <w:r>
                <w:rPr>
                  <w:rFonts w:hint="eastAsia" w:ascii="宋体" w:hAnsi="宋体" w:eastAsia="宋体" w:cs="宋体"/>
                  <w:i w:val="0"/>
                  <w:iCs w:val="0"/>
                  <w:color w:val="000000"/>
                  <w:kern w:val="0"/>
                  <w:sz w:val="15"/>
                  <w:szCs w:val="15"/>
                  <w:u w:val="none"/>
                  <w:lang w:val="en-US" w:eastAsia="zh-CN" w:bidi="ar"/>
                  <w:rPrChange w:id="4711" w:author="黄先丁 [2]" w:date="2026-07-31T08:45:04Z">
                    <w:rPr>
                      <w:rFonts w:hint="eastAsia" w:ascii="宋体" w:hAnsi="宋体" w:eastAsia="宋体" w:cs="宋体"/>
                      <w:i w:val="0"/>
                      <w:iCs w:val="0"/>
                      <w:color w:val="000000"/>
                      <w:kern w:val="0"/>
                      <w:sz w:val="28"/>
                      <w:szCs w:val="28"/>
                      <w:u w:val="none"/>
                      <w:lang w:val="en-US" w:eastAsia="zh-CN" w:bidi="ar"/>
                    </w:rPr>
                  </w:rPrChange>
                </w:rPr>
                <w:t>级铜、</w:t>
              </w:r>
            </w:ins>
            <w:ins w:id="4712" w:author="黄先丁 [2]" w:date="2026-07-31T01:13:41Z">
              <w:r>
                <w:rPr>
                  <w:rFonts w:hint="default" w:ascii="Calibri" w:hAnsi="Calibri" w:eastAsia="宋体" w:cs="Calibri"/>
                  <w:i w:val="0"/>
                  <w:iCs w:val="0"/>
                  <w:color w:val="000000"/>
                  <w:kern w:val="0"/>
                  <w:sz w:val="15"/>
                  <w:szCs w:val="15"/>
                  <w:u w:val="none"/>
                  <w:lang w:val="en-US" w:eastAsia="zh-CN" w:bidi="ar"/>
                  <w:rPrChange w:id="4713" w:author="黄先丁 [2]" w:date="2026-07-31T08:45:04Z">
                    <w:rPr>
                      <w:rFonts w:hint="default" w:ascii="Calibri" w:hAnsi="Calibri" w:eastAsia="宋体" w:cs="Calibri"/>
                      <w:i w:val="0"/>
                      <w:iCs w:val="0"/>
                      <w:color w:val="000000"/>
                      <w:kern w:val="0"/>
                      <w:sz w:val="28"/>
                      <w:szCs w:val="28"/>
                      <w:u w:val="none"/>
                      <w:lang w:val="en-US" w:eastAsia="zh-CN" w:bidi="ar"/>
                    </w:rPr>
                  </w:rPrChange>
                </w:rPr>
                <w:t>1</w:t>
              </w:r>
            </w:ins>
            <w:ins w:id="4714" w:author="黄先丁 [2]" w:date="2026-07-31T01:13:41Z">
              <w:r>
                <w:rPr>
                  <w:rFonts w:hint="eastAsia" w:ascii="宋体" w:hAnsi="宋体" w:eastAsia="宋体" w:cs="宋体"/>
                  <w:i w:val="0"/>
                  <w:iCs w:val="0"/>
                  <w:color w:val="000000"/>
                  <w:kern w:val="0"/>
                  <w:sz w:val="15"/>
                  <w:szCs w:val="15"/>
                  <w:u w:val="none"/>
                  <w:lang w:val="en-US" w:eastAsia="zh-CN" w:bidi="ar"/>
                  <w:rPrChange w:id="4715" w:author="黄先丁 [2]" w:date="2026-07-31T08:45:04Z">
                    <w:rPr>
                      <w:rFonts w:hint="eastAsia" w:ascii="宋体" w:hAnsi="宋体" w:eastAsia="宋体" w:cs="宋体"/>
                      <w:i w:val="0"/>
                      <w:iCs w:val="0"/>
                      <w:color w:val="000000"/>
                      <w:kern w:val="0"/>
                      <w:sz w:val="28"/>
                      <w:szCs w:val="28"/>
                      <w:u w:val="none"/>
                      <w:lang w:val="en-US" w:eastAsia="zh-CN" w:bidi="ar"/>
                    </w:rPr>
                  </w:rPrChange>
                </w:rPr>
                <w:t>号标准铜、</w:t>
              </w:r>
            </w:ins>
            <w:ins w:id="4716" w:author="黄先丁 [2]" w:date="2026-07-31T01:13:41Z">
              <w:r>
                <w:rPr>
                  <w:rFonts w:hint="default" w:ascii="Calibri" w:hAnsi="Calibri" w:eastAsia="宋体" w:cs="Calibri"/>
                  <w:i w:val="0"/>
                  <w:iCs w:val="0"/>
                  <w:color w:val="000000"/>
                  <w:kern w:val="0"/>
                  <w:sz w:val="15"/>
                  <w:szCs w:val="15"/>
                  <w:u w:val="none"/>
                  <w:lang w:val="en-US" w:eastAsia="zh-CN" w:bidi="ar"/>
                  <w:rPrChange w:id="4717" w:author="黄先丁 [2]" w:date="2026-07-31T08:45:04Z">
                    <w:rPr>
                      <w:rFonts w:hint="default" w:ascii="Calibri" w:hAnsi="Calibri" w:eastAsia="宋体" w:cs="Calibri"/>
                      <w:i w:val="0"/>
                      <w:iCs w:val="0"/>
                      <w:color w:val="000000"/>
                      <w:kern w:val="0"/>
                      <w:sz w:val="28"/>
                      <w:szCs w:val="28"/>
                      <w:u w:val="none"/>
                      <w:lang w:val="en-US" w:eastAsia="zh-CN" w:bidi="ar"/>
                    </w:rPr>
                  </w:rPrChange>
                </w:rPr>
                <w:t>2</w:t>
              </w:r>
            </w:ins>
            <w:ins w:id="4718" w:author="黄先丁 [2]" w:date="2026-07-31T01:13:41Z">
              <w:r>
                <w:rPr>
                  <w:rFonts w:hint="eastAsia" w:ascii="宋体" w:hAnsi="宋体" w:eastAsia="宋体" w:cs="宋体"/>
                  <w:i w:val="0"/>
                  <w:iCs w:val="0"/>
                  <w:color w:val="000000"/>
                  <w:kern w:val="0"/>
                  <w:sz w:val="15"/>
                  <w:szCs w:val="15"/>
                  <w:u w:val="none"/>
                  <w:lang w:val="en-US" w:eastAsia="zh-CN" w:bidi="ar"/>
                  <w:rPrChange w:id="4719" w:author="黄先丁 [2]" w:date="2026-07-31T08:45:04Z">
                    <w:rPr>
                      <w:rFonts w:hint="eastAsia" w:ascii="宋体" w:hAnsi="宋体" w:eastAsia="宋体" w:cs="宋体"/>
                      <w:i w:val="0"/>
                      <w:iCs w:val="0"/>
                      <w:color w:val="000000"/>
                      <w:kern w:val="0"/>
                      <w:sz w:val="28"/>
                      <w:szCs w:val="28"/>
                      <w:u w:val="none"/>
                      <w:lang w:val="en-US" w:eastAsia="zh-CN" w:bidi="ar"/>
                    </w:rPr>
                  </w:rPrChange>
                </w:rPr>
                <w:t>号标准铜三类牌号</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4720"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2CFFC1C4">
            <w:pPr>
              <w:keepNext w:val="0"/>
              <w:keepLines w:val="0"/>
              <w:widowControl/>
              <w:suppressLineNumbers w:val="0"/>
              <w:jc w:val="center"/>
              <w:textAlignment w:val="center"/>
              <w:rPr>
                <w:ins w:id="4722" w:author="黄先丁 [2]" w:date="2026-07-31T01:13:41Z"/>
                <w:rFonts w:hint="eastAsia" w:ascii="宋体" w:hAnsi="宋体" w:eastAsia="宋体" w:cs="宋体"/>
                <w:i w:val="0"/>
                <w:iCs w:val="0"/>
                <w:color w:val="000000"/>
                <w:sz w:val="15"/>
                <w:szCs w:val="15"/>
                <w:u w:val="none"/>
                <w:rPrChange w:id="4723" w:author="黄先丁 [2]" w:date="2026-07-31T08:45:04Z">
                  <w:rPr>
                    <w:ins w:id="4724" w:author="黄先丁 [2]" w:date="2026-07-31T01:13:41Z"/>
                    <w:rFonts w:hint="eastAsia" w:ascii="宋体" w:hAnsi="宋体" w:eastAsia="宋体" w:cs="宋体"/>
                    <w:i w:val="0"/>
                    <w:iCs w:val="0"/>
                    <w:color w:val="000000"/>
                    <w:sz w:val="28"/>
                    <w:szCs w:val="28"/>
                    <w:u w:val="none"/>
                  </w:rPr>
                </w:rPrChange>
              </w:rPr>
              <w:pPrChange w:id="4721" w:author="黄先丁 [2]" w:date="2026-07-31T01:28:15Z">
                <w:pPr>
                  <w:keepNext w:val="0"/>
                  <w:keepLines w:val="0"/>
                  <w:widowControl/>
                  <w:suppressLineNumbers w:val="0"/>
                  <w:jc w:val="both"/>
                  <w:textAlignment w:val="center"/>
                </w:pPr>
              </w:pPrChange>
            </w:pPr>
            <w:ins w:id="4725" w:author="黄先丁 [2]" w:date="2026-07-31T01:13:41Z">
              <w:r>
                <w:rPr>
                  <w:rFonts w:hint="eastAsia" w:ascii="宋体" w:hAnsi="宋体" w:eastAsia="宋体" w:cs="宋体"/>
                  <w:i w:val="0"/>
                  <w:iCs w:val="0"/>
                  <w:color w:val="000000"/>
                  <w:kern w:val="0"/>
                  <w:sz w:val="15"/>
                  <w:szCs w:val="15"/>
                  <w:u w:val="none"/>
                  <w:lang w:val="en-US" w:eastAsia="zh-CN" w:bidi="ar"/>
                  <w:rPrChange w:id="4726" w:author="黄先丁 [2]" w:date="2026-07-31T08:45:04Z">
                    <w:rPr>
                      <w:rFonts w:hint="eastAsia" w:ascii="宋体" w:hAnsi="宋体" w:eastAsia="宋体" w:cs="宋体"/>
                      <w:i w:val="0"/>
                      <w:iCs w:val="0"/>
                      <w:color w:val="000000"/>
                      <w:kern w:val="0"/>
                      <w:sz w:val="28"/>
                      <w:szCs w:val="28"/>
                      <w:u w:val="none"/>
                      <w:lang w:val="en-US" w:eastAsia="zh-CN" w:bidi="ar"/>
                    </w:rPr>
                  </w:rPrChange>
                </w:rPr>
                <w:t>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4727"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0F2A7729">
            <w:pPr>
              <w:keepNext w:val="0"/>
              <w:keepLines w:val="0"/>
              <w:widowControl/>
              <w:suppressLineNumbers w:val="0"/>
              <w:jc w:val="center"/>
              <w:textAlignment w:val="center"/>
              <w:rPr>
                <w:ins w:id="4728" w:author="黄先丁 [2]" w:date="2026-07-31T01:13:41Z"/>
                <w:rFonts w:hint="eastAsia" w:ascii="宋体" w:hAnsi="宋体" w:eastAsia="宋体" w:cs="宋体"/>
                <w:i w:val="0"/>
                <w:iCs w:val="0"/>
                <w:color w:val="000000"/>
                <w:sz w:val="15"/>
                <w:szCs w:val="15"/>
                <w:u w:val="none"/>
                <w:rPrChange w:id="4729" w:author="黄先丁 [2]" w:date="2026-07-31T08:45:04Z">
                  <w:rPr>
                    <w:ins w:id="4730" w:author="黄先丁 [2]" w:date="2026-07-31T01:13:41Z"/>
                    <w:rFonts w:hint="eastAsia" w:ascii="宋体" w:hAnsi="宋体" w:eastAsia="宋体" w:cs="宋体"/>
                    <w:i w:val="0"/>
                    <w:iCs w:val="0"/>
                    <w:color w:val="000000"/>
                    <w:sz w:val="28"/>
                    <w:szCs w:val="28"/>
                    <w:u w:val="none"/>
                  </w:rPr>
                </w:rPrChange>
              </w:rPr>
            </w:pPr>
            <w:ins w:id="4731" w:author="黄先丁 [2]" w:date="2026-07-31T01:13:41Z">
              <w:r>
                <w:rPr>
                  <w:rFonts w:hint="eastAsia" w:ascii="宋体" w:hAnsi="宋体" w:eastAsia="宋体" w:cs="宋体"/>
                  <w:i w:val="0"/>
                  <w:iCs w:val="0"/>
                  <w:color w:val="000000"/>
                  <w:kern w:val="0"/>
                  <w:sz w:val="15"/>
                  <w:szCs w:val="15"/>
                  <w:u w:val="none"/>
                  <w:lang w:val="en-US" w:eastAsia="zh-CN" w:bidi="ar"/>
                  <w:rPrChange w:id="4732" w:author="黄先丁 [2]" w:date="2026-07-31T08:45:04Z">
                    <w:rPr>
                      <w:rFonts w:hint="eastAsia" w:ascii="宋体" w:hAnsi="宋体" w:eastAsia="宋体" w:cs="宋体"/>
                      <w:i w:val="0"/>
                      <w:iCs w:val="0"/>
                      <w:color w:val="000000"/>
                      <w:kern w:val="0"/>
                      <w:sz w:val="28"/>
                      <w:szCs w:val="28"/>
                      <w:u w:val="none"/>
                      <w:lang w:val="en-US" w:eastAsia="zh-CN" w:bidi="ar"/>
                    </w:rPr>
                  </w:rPrChange>
                </w:rPr>
                <w:t>葫芦岛锌业、紫金山金铜矿</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4733"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5F7843E5">
            <w:pPr>
              <w:jc w:val="center"/>
              <w:rPr>
                <w:ins w:id="4734" w:author="黄先丁 [2]" w:date="2026-07-31T01:13:41Z"/>
                <w:rFonts w:hint="eastAsia" w:ascii="宋体" w:hAnsi="宋体" w:eastAsia="宋体" w:cs="宋体"/>
                <w:i w:val="0"/>
                <w:iCs w:val="0"/>
                <w:color w:val="000000"/>
                <w:sz w:val="15"/>
                <w:szCs w:val="15"/>
                <w:u w:val="none"/>
                <w:rPrChange w:id="4735" w:author="黄先丁 [2]" w:date="2026-07-31T08:45:04Z">
                  <w:rPr>
                    <w:ins w:id="4736" w:author="黄先丁 [2]" w:date="2026-07-31T01:13:41Z"/>
                    <w:rFonts w:hint="eastAsia" w:ascii="宋体" w:hAnsi="宋体" w:eastAsia="宋体" w:cs="宋体"/>
                    <w:i w:val="0"/>
                    <w:iCs w:val="0"/>
                    <w:color w:val="000000"/>
                    <w:sz w:val="28"/>
                    <w:szCs w:val="28"/>
                    <w:u w:val="none"/>
                  </w:rPr>
                </w:rPrChange>
              </w:rPr>
            </w:pPr>
          </w:p>
        </w:tc>
      </w:tr>
      <w:tr w14:paraId="74C5E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738"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252" w:hRule="atLeast"/>
          <w:jc w:val="center"/>
          <w:ins w:id="4737" w:author="黄先丁 [2]" w:date="2026-07-31T01:13:41Z"/>
          <w:trPrChange w:id="4738" w:author="黄先丁 [2]" w:date="2026-07-31T08:45:59Z">
            <w:trPr>
              <w:trHeight w:val="1125"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4739"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9E74A22">
            <w:pPr>
              <w:keepNext w:val="0"/>
              <w:keepLines w:val="0"/>
              <w:widowControl/>
              <w:suppressLineNumbers w:val="0"/>
              <w:jc w:val="center"/>
              <w:textAlignment w:val="center"/>
              <w:rPr>
                <w:ins w:id="4740" w:author="黄先丁 [2]" w:date="2026-07-31T01:13:41Z"/>
                <w:rFonts w:hint="default" w:ascii="Calibri" w:hAnsi="Calibri" w:eastAsia="等线" w:cs="Calibri"/>
                <w:i w:val="0"/>
                <w:iCs w:val="0"/>
                <w:color w:val="000000"/>
                <w:sz w:val="15"/>
                <w:szCs w:val="15"/>
                <w:u w:val="none"/>
                <w:rPrChange w:id="4741" w:author="黄先丁 [2]" w:date="2026-07-31T08:45:04Z">
                  <w:rPr>
                    <w:ins w:id="4742" w:author="黄先丁 [2]" w:date="2026-07-31T01:13:41Z"/>
                    <w:rFonts w:hint="default" w:ascii="Calibri" w:hAnsi="Calibri" w:eastAsia="等线" w:cs="Calibri"/>
                    <w:i w:val="0"/>
                    <w:iCs w:val="0"/>
                    <w:color w:val="000000"/>
                    <w:sz w:val="28"/>
                    <w:szCs w:val="28"/>
                    <w:u w:val="none"/>
                  </w:rPr>
                </w:rPrChange>
              </w:rPr>
            </w:pPr>
            <w:ins w:id="4743" w:author="黄先丁 [2]" w:date="2026-07-31T01:13:41Z">
              <w:r>
                <w:rPr>
                  <w:rFonts w:hint="default" w:ascii="Calibri" w:hAnsi="Calibri" w:eastAsia="等线" w:cs="Calibri"/>
                  <w:i w:val="0"/>
                  <w:iCs w:val="0"/>
                  <w:color w:val="000000"/>
                  <w:kern w:val="0"/>
                  <w:sz w:val="15"/>
                  <w:szCs w:val="15"/>
                  <w:u w:val="none"/>
                  <w:lang w:val="en-US" w:eastAsia="zh-CN" w:bidi="ar"/>
                  <w:rPrChange w:id="4744" w:author="黄先丁 [2]" w:date="2026-07-31T08:45:04Z">
                    <w:rPr>
                      <w:rFonts w:hint="default" w:ascii="Calibri" w:hAnsi="Calibri" w:eastAsia="等线" w:cs="Calibri"/>
                      <w:i w:val="0"/>
                      <w:iCs w:val="0"/>
                      <w:color w:val="000000"/>
                      <w:kern w:val="0"/>
                      <w:sz w:val="28"/>
                      <w:szCs w:val="28"/>
                      <w:u w:val="none"/>
                      <w:lang w:val="en-US" w:eastAsia="zh-CN" w:bidi="ar"/>
                    </w:rPr>
                  </w:rPrChange>
                </w:rPr>
                <w:t>3</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4745"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528DC64C">
            <w:pPr>
              <w:keepNext w:val="0"/>
              <w:keepLines w:val="0"/>
              <w:widowControl/>
              <w:suppressLineNumbers w:val="0"/>
              <w:jc w:val="center"/>
              <w:textAlignment w:val="center"/>
              <w:rPr>
                <w:ins w:id="4746" w:author="黄先丁 [2]" w:date="2026-07-31T01:13:41Z"/>
                <w:rFonts w:hint="default" w:ascii="Calibri" w:hAnsi="Calibri" w:eastAsia="等线" w:cs="Calibri"/>
                <w:i w:val="0"/>
                <w:iCs w:val="0"/>
                <w:color w:val="000000"/>
                <w:sz w:val="15"/>
                <w:szCs w:val="15"/>
                <w:u w:val="none"/>
                <w:rPrChange w:id="4747" w:author="黄先丁 [2]" w:date="2026-07-31T08:45:04Z">
                  <w:rPr>
                    <w:ins w:id="4748" w:author="黄先丁 [2]" w:date="2026-07-31T01:13:41Z"/>
                    <w:rFonts w:hint="default" w:ascii="Calibri" w:hAnsi="Calibri" w:eastAsia="等线" w:cs="Calibri"/>
                    <w:i w:val="0"/>
                    <w:iCs w:val="0"/>
                    <w:color w:val="000000"/>
                    <w:sz w:val="28"/>
                    <w:szCs w:val="28"/>
                    <w:u w:val="none"/>
                  </w:rPr>
                </w:rPrChange>
              </w:rPr>
            </w:pPr>
            <w:ins w:id="4749" w:author="黄先丁 [2]" w:date="2026-07-31T01:13:41Z">
              <w:r>
                <w:rPr>
                  <w:rFonts w:hint="default" w:ascii="Calibri" w:hAnsi="Calibri" w:eastAsia="等线" w:cs="Calibri"/>
                  <w:i w:val="0"/>
                  <w:iCs w:val="0"/>
                  <w:color w:val="000000"/>
                  <w:kern w:val="0"/>
                  <w:sz w:val="15"/>
                  <w:szCs w:val="15"/>
                  <w:u w:val="none"/>
                  <w:lang w:val="en-US" w:eastAsia="zh-CN" w:bidi="ar"/>
                  <w:rPrChange w:id="4750"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5.1 </w:t>
              </w:r>
            </w:ins>
            <w:ins w:id="4751" w:author="黄先丁 [2]" w:date="2026-07-31T01:13:41Z">
              <w:r>
                <w:rPr>
                  <w:rFonts w:hint="eastAsia" w:ascii="宋体" w:hAnsi="宋体" w:eastAsia="宋体" w:cs="宋体"/>
                  <w:i w:val="0"/>
                  <w:iCs w:val="0"/>
                  <w:color w:val="000000"/>
                  <w:kern w:val="0"/>
                  <w:sz w:val="15"/>
                  <w:szCs w:val="15"/>
                  <w:u w:val="none"/>
                  <w:lang w:val="en-US" w:eastAsia="zh-CN" w:bidi="ar"/>
                  <w:rPrChange w:id="4752" w:author="黄先丁 [2]" w:date="2026-07-31T08:45:04Z">
                    <w:rPr>
                      <w:rFonts w:hint="eastAsia" w:ascii="宋体" w:hAnsi="宋体" w:eastAsia="宋体" w:cs="宋体"/>
                      <w:i w:val="0"/>
                      <w:iCs w:val="0"/>
                      <w:color w:val="000000"/>
                      <w:kern w:val="0"/>
                      <w:sz w:val="28"/>
                      <w:szCs w:val="28"/>
                      <w:u w:val="none"/>
                      <w:lang w:val="en-US" w:eastAsia="zh-CN" w:bidi="ar"/>
                    </w:rPr>
                  </w:rPrChange>
                </w:rPr>
                <w:t>化学成分</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4753"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38DBB6D9">
            <w:pPr>
              <w:keepNext w:val="0"/>
              <w:keepLines w:val="0"/>
              <w:widowControl/>
              <w:suppressLineNumbers w:val="0"/>
              <w:jc w:val="left"/>
              <w:textAlignment w:val="center"/>
              <w:rPr>
                <w:ins w:id="4754" w:author="黄先丁 [2]" w:date="2026-07-31T01:13:41Z"/>
                <w:rFonts w:hint="eastAsia" w:ascii="宋体" w:hAnsi="宋体" w:eastAsia="宋体" w:cs="宋体"/>
                <w:i w:val="0"/>
                <w:iCs w:val="0"/>
                <w:color w:val="000000"/>
                <w:sz w:val="15"/>
                <w:szCs w:val="15"/>
                <w:u w:val="none"/>
                <w:rPrChange w:id="4755" w:author="黄先丁 [2]" w:date="2026-07-31T08:45:04Z">
                  <w:rPr>
                    <w:ins w:id="4756" w:author="黄先丁 [2]" w:date="2026-07-31T01:13:41Z"/>
                    <w:rFonts w:hint="eastAsia" w:ascii="宋体" w:hAnsi="宋体" w:eastAsia="宋体" w:cs="宋体"/>
                    <w:i w:val="0"/>
                    <w:iCs w:val="0"/>
                    <w:color w:val="000000"/>
                    <w:sz w:val="28"/>
                    <w:szCs w:val="28"/>
                    <w:u w:val="none"/>
                  </w:rPr>
                </w:rPrChange>
              </w:rPr>
            </w:pPr>
            <w:ins w:id="4757" w:author="黄先丁 [2]" w:date="2026-07-31T01:13:41Z">
              <w:r>
                <w:rPr>
                  <w:rFonts w:hint="eastAsia" w:ascii="宋体" w:hAnsi="宋体" w:eastAsia="宋体" w:cs="宋体"/>
                  <w:i w:val="0"/>
                  <w:iCs w:val="0"/>
                  <w:color w:val="000000"/>
                  <w:kern w:val="0"/>
                  <w:sz w:val="15"/>
                  <w:szCs w:val="15"/>
                  <w:u w:val="none"/>
                  <w:lang w:val="en-US" w:eastAsia="zh-CN" w:bidi="ar"/>
                  <w:rPrChange w:id="4758" w:author="黄先丁 [2]" w:date="2026-07-31T08:45:04Z">
                    <w:rPr>
                      <w:rFonts w:hint="eastAsia" w:ascii="宋体" w:hAnsi="宋体" w:eastAsia="宋体" w:cs="宋体"/>
                      <w:i w:val="0"/>
                      <w:iCs w:val="0"/>
                      <w:color w:val="000000"/>
                      <w:kern w:val="0"/>
                      <w:sz w:val="28"/>
                      <w:szCs w:val="28"/>
                      <w:u w:val="none"/>
                      <w:lang w:val="en-US" w:eastAsia="zh-CN" w:bidi="ar"/>
                    </w:rPr>
                  </w:rPrChange>
                </w:rPr>
                <w:t>1.阴极铜硫杂质含量由原国家标准0.0015降至0.001。</w:t>
              </w:r>
            </w:ins>
            <w:ins w:id="4759" w:author="黄先丁 [2]" w:date="2026-07-31T01:13:41Z">
              <w:r>
                <w:rPr>
                  <w:rFonts w:hint="eastAsia" w:ascii="宋体" w:hAnsi="宋体" w:eastAsia="宋体" w:cs="宋体"/>
                  <w:i w:val="0"/>
                  <w:iCs w:val="0"/>
                  <w:color w:val="000000"/>
                  <w:kern w:val="0"/>
                  <w:sz w:val="15"/>
                  <w:szCs w:val="15"/>
                  <w:u w:val="none"/>
                  <w:lang w:val="en-US" w:eastAsia="zh-CN" w:bidi="ar"/>
                  <w:rPrChange w:id="4760" w:author="黄先丁 [2]" w:date="2026-07-31T08:45:04Z">
                    <w:rPr>
                      <w:rFonts w:hint="eastAsia" w:ascii="宋体" w:hAnsi="宋体" w:eastAsia="宋体" w:cs="宋体"/>
                      <w:i w:val="0"/>
                      <w:iCs w:val="0"/>
                      <w:color w:val="000000"/>
                      <w:kern w:val="0"/>
                      <w:sz w:val="28"/>
                      <w:szCs w:val="28"/>
                      <w:u w:val="none"/>
                      <w:lang w:val="en-US" w:eastAsia="zh-CN" w:bidi="ar"/>
                    </w:rPr>
                  </w:rPrChange>
                </w:rPr>
                <w:br w:type="textWrapping"/>
              </w:r>
            </w:ins>
            <w:ins w:id="4761" w:author="黄先丁 [2]" w:date="2026-07-31T01:13:41Z">
              <w:r>
                <w:rPr>
                  <w:rFonts w:hint="eastAsia" w:ascii="宋体" w:hAnsi="宋体" w:eastAsia="宋体" w:cs="宋体"/>
                  <w:i w:val="0"/>
                  <w:iCs w:val="0"/>
                  <w:color w:val="000000"/>
                  <w:kern w:val="0"/>
                  <w:sz w:val="15"/>
                  <w:szCs w:val="15"/>
                  <w:u w:val="none"/>
                  <w:lang w:val="en-US" w:eastAsia="zh-CN" w:bidi="ar"/>
                  <w:rPrChange w:id="4762" w:author="黄先丁 [2]" w:date="2026-07-31T08:45:04Z">
                    <w:rPr>
                      <w:rFonts w:hint="eastAsia" w:ascii="宋体" w:hAnsi="宋体" w:eastAsia="宋体" w:cs="宋体"/>
                      <w:i w:val="0"/>
                      <w:iCs w:val="0"/>
                      <w:color w:val="000000"/>
                      <w:kern w:val="0"/>
                      <w:sz w:val="28"/>
                      <w:szCs w:val="28"/>
                      <w:u w:val="none"/>
                      <w:lang w:val="en-US" w:eastAsia="zh-CN" w:bidi="ar"/>
                    </w:rPr>
                  </w:rPrChange>
                </w:rPr>
                <w:t>2.修改磷杂质含量不大于0.00010。</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4763"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0E7A6435">
            <w:pPr>
              <w:keepNext w:val="0"/>
              <w:keepLines w:val="0"/>
              <w:widowControl/>
              <w:suppressLineNumbers w:val="0"/>
              <w:jc w:val="center"/>
              <w:textAlignment w:val="center"/>
              <w:rPr>
                <w:ins w:id="4765" w:author="黄先丁 [2]" w:date="2026-07-31T01:13:41Z"/>
                <w:rFonts w:hint="eastAsia" w:ascii="宋体" w:hAnsi="宋体" w:eastAsia="宋体" w:cs="宋体"/>
                <w:i w:val="0"/>
                <w:iCs w:val="0"/>
                <w:color w:val="000000"/>
                <w:sz w:val="15"/>
                <w:szCs w:val="15"/>
                <w:u w:val="none"/>
                <w:rPrChange w:id="4766" w:author="黄先丁 [2]" w:date="2026-07-31T08:45:04Z">
                  <w:rPr>
                    <w:ins w:id="4767" w:author="黄先丁 [2]" w:date="2026-07-31T01:13:41Z"/>
                    <w:rFonts w:hint="eastAsia" w:ascii="宋体" w:hAnsi="宋体" w:eastAsia="宋体" w:cs="宋体"/>
                    <w:i w:val="0"/>
                    <w:iCs w:val="0"/>
                    <w:color w:val="000000"/>
                    <w:sz w:val="28"/>
                    <w:szCs w:val="28"/>
                    <w:u w:val="none"/>
                  </w:rPr>
                </w:rPrChange>
              </w:rPr>
              <w:pPrChange w:id="4764" w:author="黄先丁 [2]" w:date="2026-07-31T01:28:15Z">
                <w:pPr>
                  <w:keepNext w:val="0"/>
                  <w:keepLines w:val="0"/>
                  <w:widowControl/>
                  <w:suppressLineNumbers w:val="0"/>
                  <w:jc w:val="both"/>
                  <w:textAlignment w:val="center"/>
                </w:pPr>
              </w:pPrChange>
            </w:pPr>
            <w:ins w:id="4768" w:author="黄先丁 [2]" w:date="2026-07-31T01:13:41Z">
              <w:r>
                <w:rPr>
                  <w:rFonts w:hint="eastAsia" w:ascii="宋体" w:hAnsi="宋体" w:eastAsia="宋体" w:cs="宋体"/>
                  <w:i w:val="0"/>
                  <w:iCs w:val="0"/>
                  <w:color w:val="000000"/>
                  <w:kern w:val="0"/>
                  <w:sz w:val="15"/>
                  <w:szCs w:val="15"/>
                  <w:u w:val="none"/>
                  <w:lang w:val="en-US" w:eastAsia="zh-CN" w:bidi="ar"/>
                  <w:rPrChange w:id="4769" w:author="黄先丁 [2]" w:date="2026-07-31T08:45:04Z">
                    <w:rPr>
                      <w:rFonts w:hint="eastAsia" w:ascii="宋体" w:hAnsi="宋体" w:eastAsia="宋体" w:cs="宋体"/>
                      <w:i w:val="0"/>
                      <w:iCs w:val="0"/>
                      <w:color w:val="000000"/>
                      <w:kern w:val="0"/>
                      <w:sz w:val="28"/>
                      <w:szCs w:val="28"/>
                      <w:u w:val="none"/>
                      <w:lang w:val="en-US" w:eastAsia="zh-CN" w:bidi="ar"/>
                    </w:rPr>
                  </w:rPrChange>
                </w:rPr>
                <w:t>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4770"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469D03C">
            <w:pPr>
              <w:keepNext w:val="0"/>
              <w:keepLines w:val="0"/>
              <w:widowControl/>
              <w:suppressLineNumbers w:val="0"/>
              <w:jc w:val="center"/>
              <w:textAlignment w:val="center"/>
              <w:rPr>
                <w:ins w:id="4771" w:author="黄先丁 [2]" w:date="2026-07-31T01:13:41Z"/>
                <w:rFonts w:hint="eastAsia" w:ascii="宋体" w:hAnsi="宋体" w:eastAsia="宋体" w:cs="宋体"/>
                <w:i w:val="0"/>
                <w:iCs w:val="0"/>
                <w:color w:val="000000"/>
                <w:sz w:val="15"/>
                <w:szCs w:val="15"/>
                <w:u w:val="none"/>
                <w:rPrChange w:id="4772" w:author="黄先丁 [2]" w:date="2026-07-31T08:45:04Z">
                  <w:rPr>
                    <w:ins w:id="4773" w:author="黄先丁 [2]" w:date="2026-07-31T01:13:41Z"/>
                    <w:rFonts w:hint="eastAsia" w:ascii="宋体" w:hAnsi="宋体" w:eastAsia="宋体" w:cs="宋体"/>
                    <w:i w:val="0"/>
                    <w:iCs w:val="0"/>
                    <w:color w:val="000000"/>
                    <w:sz w:val="28"/>
                    <w:szCs w:val="28"/>
                    <w:u w:val="none"/>
                  </w:rPr>
                </w:rPrChange>
              </w:rPr>
            </w:pPr>
            <w:ins w:id="4774" w:author="黄先丁 [2]" w:date="2026-07-31T01:13:41Z">
              <w:r>
                <w:rPr>
                  <w:rFonts w:hint="eastAsia" w:ascii="宋体" w:hAnsi="宋体" w:eastAsia="宋体" w:cs="宋体"/>
                  <w:i w:val="0"/>
                  <w:iCs w:val="0"/>
                  <w:color w:val="000000"/>
                  <w:kern w:val="0"/>
                  <w:sz w:val="15"/>
                  <w:szCs w:val="15"/>
                  <w:u w:val="none"/>
                  <w:lang w:val="en-US" w:eastAsia="zh-CN" w:bidi="ar"/>
                  <w:rPrChange w:id="4775" w:author="黄先丁 [2]" w:date="2026-07-31T08:45:04Z">
                    <w:rPr>
                      <w:rFonts w:hint="eastAsia" w:ascii="宋体" w:hAnsi="宋体" w:eastAsia="宋体" w:cs="宋体"/>
                      <w:i w:val="0"/>
                      <w:iCs w:val="0"/>
                      <w:color w:val="000000"/>
                      <w:kern w:val="0"/>
                      <w:sz w:val="28"/>
                      <w:szCs w:val="28"/>
                      <w:u w:val="none"/>
                      <w:lang w:val="en-US" w:eastAsia="zh-CN" w:bidi="ar"/>
                    </w:rPr>
                  </w:rPrChange>
                </w:rPr>
                <w:t>大冶有色</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4776"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8864B19">
            <w:pPr>
              <w:jc w:val="center"/>
              <w:rPr>
                <w:ins w:id="4777" w:author="黄先丁 [2]" w:date="2026-07-31T01:13:41Z"/>
                <w:rFonts w:hint="default" w:ascii="Calibri" w:hAnsi="Calibri" w:eastAsia="等线" w:cs="Calibri"/>
                <w:i w:val="0"/>
                <w:iCs w:val="0"/>
                <w:color w:val="000000"/>
                <w:sz w:val="15"/>
                <w:szCs w:val="15"/>
                <w:u w:val="none"/>
                <w:rPrChange w:id="4778" w:author="黄先丁 [2]" w:date="2026-07-31T08:45:04Z">
                  <w:rPr>
                    <w:ins w:id="4779" w:author="黄先丁 [2]" w:date="2026-07-31T01:13:41Z"/>
                    <w:rFonts w:hint="default" w:ascii="Calibri" w:hAnsi="Calibri" w:eastAsia="等线" w:cs="Calibri"/>
                    <w:i w:val="0"/>
                    <w:iCs w:val="0"/>
                    <w:color w:val="000000"/>
                    <w:sz w:val="28"/>
                    <w:szCs w:val="28"/>
                    <w:u w:val="none"/>
                  </w:rPr>
                </w:rPrChange>
              </w:rPr>
            </w:pPr>
          </w:p>
        </w:tc>
      </w:tr>
      <w:tr w14:paraId="3B380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781"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252" w:hRule="atLeast"/>
          <w:jc w:val="center"/>
          <w:ins w:id="4780" w:author="黄先丁 [2]" w:date="2026-07-31T01:13:41Z"/>
          <w:trPrChange w:id="4781" w:author="黄先丁 [2]" w:date="2026-07-31T08:45:59Z">
            <w:trPr>
              <w:trHeight w:val="1500"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4782"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5F7D2064">
            <w:pPr>
              <w:keepNext w:val="0"/>
              <w:keepLines w:val="0"/>
              <w:widowControl/>
              <w:suppressLineNumbers w:val="0"/>
              <w:jc w:val="center"/>
              <w:textAlignment w:val="center"/>
              <w:rPr>
                <w:ins w:id="4783" w:author="黄先丁 [2]" w:date="2026-07-31T01:13:41Z"/>
                <w:rFonts w:hint="default" w:ascii="Calibri" w:hAnsi="Calibri" w:eastAsia="等线" w:cs="Calibri"/>
                <w:i w:val="0"/>
                <w:iCs w:val="0"/>
                <w:color w:val="000000"/>
                <w:sz w:val="15"/>
                <w:szCs w:val="15"/>
                <w:u w:val="none"/>
                <w:rPrChange w:id="4784" w:author="黄先丁 [2]" w:date="2026-07-31T08:45:04Z">
                  <w:rPr>
                    <w:ins w:id="4785" w:author="黄先丁 [2]" w:date="2026-07-31T01:13:41Z"/>
                    <w:rFonts w:hint="default" w:ascii="Calibri" w:hAnsi="Calibri" w:eastAsia="等线" w:cs="Calibri"/>
                    <w:i w:val="0"/>
                    <w:iCs w:val="0"/>
                    <w:color w:val="000000"/>
                    <w:sz w:val="28"/>
                    <w:szCs w:val="28"/>
                    <w:u w:val="none"/>
                  </w:rPr>
                </w:rPrChange>
              </w:rPr>
            </w:pPr>
            <w:ins w:id="4786" w:author="黄先丁 [2]" w:date="2026-07-31T01:13:41Z">
              <w:r>
                <w:rPr>
                  <w:rFonts w:hint="default" w:ascii="Calibri" w:hAnsi="Calibri" w:eastAsia="等线" w:cs="Calibri"/>
                  <w:i w:val="0"/>
                  <w:iCs w:val="0"/>
                  <w:color w:val="000000"/>
                  <w:kern w:val="0"/>
                  <w:sz w:val="15"/>
                  <w:szCs w:val="15"/>
                  <w:u w:val="none"/>
                  <w:lang w:val="en-US" w:eastAsia="zh-CN" w:bidi="ar"/>
                  <w:rPrChange w:id="4787" w:author="黄先丁 [2]" w:date="2026-07-31T08:45:04Z">
                    <w:rPr>
                      <w:rFonts w:hint="default" w:ascii="Calibri" w:hAnsi="Calibri" w:eastAsia="等线" w:cs="Calibri"/>
                      <w:i w:val="0"/>
                      <w:iCs w:val="0"/>
                      <w:color w:val="000000"/>
                      <w:kern w:val="0"/>
                      <w:sz w:val="28"/>
                      <w:szCs w:val="28"/>
                      <w:u w:val="none"/>
                      <w:lang w:val="en-US" w:eastAsia="zh-CN" w:bidi="ar"/>
                    </w:rPr>
                  </w:rPrChange>
                </w:rPr>
                <w:t>4</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4788"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67EBD901">
            <w:pPr>
              <w:keepNext w:val="0"/>
              <w:keepLines w:val="0"/>
              <w:widowControl/>
              <w:suppressLineNumbers w:val="0"/>
              <w:jc w:val="center"/>
              <w:textAlignment w:val="center"/>
              <w:rPr>
                <w:ins w:id="4789" w:author="黄先丁 [2]" w:date="2026-07-31T01:13:41Z"/>
                <w:rFonts w:hint="default" w:ascii="Calibri" w:hAnsi="Calibri" w:eastAsia="等线" w:cs="Calibri"/>
                <w:i w:val="0"/>
                <w:iCs w:val="0"/>
                <w:color w:val="000000"/>
                <w:sz w:val="15"/>
                <w:szCs w:val="15"/>
                <w:u w:val="none"/>
                <w:rPrChange w:id="4790" w:author="黄先丁 [2]" w:date="2026-07-31T08:45:04Z">
                  <w:rPr>
                    <w:ins w:id="4791" w:author="黄先丁 [2]" w:date="2026-07-31T01:13:41Z"/>
                    <w:rFonts w:hint="default" w:ascii="Calibri" w:hAnsi="Calibri" w:eastAsia="等线" w:cs="Calibri"/>
                    <w:i w:val="0"/>
                    <w:iCs w:val="0"/>
                    <w:color w:val="000000"/>
                    <w:sz w:val="28"/>
                    <w:szCs w:val="28"/>
                    <w:u w:val="none"/>
                  </w:rPr>
                </w:rPrChange>
              </w:rPr>
            </w:pPr>
            <w:ins w:id="4792" w:author="黄先丁 [2]" w:date="2026-07-31T01:13:41Z">
              <w:r>
                <w:rPr>
                  <w:rFonts w:hint="default" w:ascii="Calibri" w:hAnsi="Calibri" w:eastAsia="等线" w:cs="Calibri"/>
                  <w:i w:val="0"/>
                  <w:iCs w:val="0"/>
                  <w:color w:val="000000"/>
                  <w:kern w:val="0"/>
                  <w:sz w:val="15"/>
                  <w:szCs w:val="15"/>
                  <w:u w:val="none"/>
                  <w:lang w:val="en-US" w:eastAsia="zh-CN" w:bidi="ar"/>
                  <w:rPrChange w:id="4793"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5.1.1 </w:t>
              </w:r>
            </w:ins>
            <w:ins w:id="4794" w:author="黄先丁 [2]" w:date="2026-07-31T01:13:41Z">
              <w:r>
                <w:rPr>
                  <w:rFonts w:hint="eastAsia" w:ascii="宋体" w:hAnsi="宋体" w:eastAsia="宋体" w:cs="宋体"/>
                  <w:i w:val="0"/>
                  <w:iCs w:val="0"/>
                  <w:color w:val="000000"/>
                  <w:kern w:val="0"/>
                  <w:sz w:val="15"/>
                  <w:szCs w:val="15"/>
                  <w:u w:val="none"/>
                  <w:lang w:val="en-US" w:eastAsia="zh-CN" w:bidi="ar"/>
                  <w:rPrChange w:id="4795" w:author="黄先丁 [2]" w:date="2026-07-31T08:45:04Z">
                    <w:rPr>
                      <w:rFonts w:hint="eastAsia" w:ascii="宋体" w:hAnsi="宋体" w:eastAsia="宋体" w:cs="宋体"/>
                      <w:i w:val="0"/>
                      <w:iCs w:val="0"/>
                      <w:color w:val="000000"/>
                      <w:kern w:val="0"/>
                      <w:sz w:val="28"/>
                      <w:szCs w:val="28"/>
                      <w:u w:val="none"/>
                      <w:lang w:val="en-US" w:eastAsia="zh-CN" w:bidi="ar"/>
                    </w:rPr>
                  </w:rPrChange>
                </w:rPr>
                <w:t>化学成分</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4796"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453BEEAA">
            <w:pPr>
              <w:keepNext w:val="0"/>
              <w:keepLines w:val="0"/>
              <w:widowControl/>
              <w:suppressLineNumbers w:val="0"/>
              <w:jc w:val="left"/>
              <w:textAlignment w:val="center"/>
              <w:rPr>
                <w:ins w:id="4797" w:author="黄先丁 [2]" w:date="2026-07-31T01:13:41Z"/>
                <w:rFonts w:hint="eastAsia" w:ascii="宋体" w:hAnsi="宋体" w:eastAsia="宋体" w:cs="宋体"/>
                <w:i w:val="0"/>
                <w:iCs w:val="0"/>
                <w:color w:val="000000"/>
                <w:sz w:val="15"/>
                <w:szCs w:val="15"/>
                <w:u w:val="none"/>
                <w:rPrChange w:id="4798" w:author="黄先丁 [2]" w:date="2026-07-31T08:45:04Z">
                  <w:rPr>
                    <w:ins w:id="4799" w:author="黄先丁 [2]" w:date="2026-07-31T01:13:41Z"/>
                    <w:rFonts w:hint="eastAsia" w:ascii="宋体" w:hAnsi="宋体" w:eastAsia="宋体" w:cs="宋体"/>
                    <w:i w:val="0"/>
                    <w:iCs w:val="0"/>
                    <w:color w:val="000000"/>
                    <w:sz w:val="28"/>
                    <w:szCs w:val="28"/>
                    <w:u w:val="none"/>
                  </w:rPr>
                </w:rPrChange>
              </w:rPr>
            </w:pPr>
            <w:ins w:id="4800" w:author="黄先丁 [2]" w:date="2026-07-31T01:13:41Z">
              <w:r>
                <w:rPr>
                  <w:rFonts w:hint="eastAsia" w:ascii="宋体" w:hAnsi="宋体" w:eastAsia="宋体" w:cs="宋体"/>
                  <w:i w:val="0"/>
                  <w:iCs w:val="0"/>
                  <w:color w:val="000000"/>
                  <w:kern w:val="0"/>
                  <w:sz w:val="15"/>
                  <w:szCs w:val="15"/>
                  <w:u w:val="none"/>
                  <w:lang w:val="en-US" w:eastAsia="zh-CN" w:bidi="ar"/>
                  <w:rPrChange w:id="4801" w:author="黄先丁 [2]" w:date="2026-07-31T08:45:04Z">
                    <w:rPr>
                      <w:rFonts w:hint="eastAsia" w:ascii="宋体" w:hAnsi="宋体" w:eastAsia="宋体" w:cs="宋体"/>
                      <w:i w:val="0"/>
                      <w:iCs w:val="0"/>
                      <w:color w:val="000000"/>
                      <w:kern w:val="0"/>
                      <w:sz w:val="28"/>
                      <w:szCs w:val="28"/>
                      <w:u w:val="none"/>
                      <w:lang w:val="en-US" w:eastAsia="zh-CN" w:bidi="ar"/>
                    </w:rPr>
                  </w:rPrChange>
                </w:rPr>
                <w:t>对上一版没有规定含量具体值的统一定为0.00015%；Se 、Bi不大于0.00015%；S不大于0.001%</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4802"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6DC35CC8">
            <w:pPr>
              <w:keepNext w:val="0"/>
              <w:keepLines w:val="0"/>
              <w:widowControl/>
              <w:suppressLineNumbers w:val="0"/>
              <w:jc w:val="center"/>
              <w:textAlignment w:val="center"/>
              <w:rPr>
                <w:ins w:id="4804" w:author="黄先丁 [2]" w:date="2026-07-31T01:13:41Z"/>
                <w:rFonts w:hint="eastAsia" w:ascii="宋体" w:hAnsi="宋体" w:eastAsia="宋体" w:cs="宋体"/>
                <w:i w:val="0"/>
                <w:iCs w:val="0"/>
                <w:color w:val="000000"/>
                <w:sz w:val="15"/>
                <w:szCs w:val="15"/>
                <w:u w:val="none"/>
                <w:rPrChange w:id="4805" w:author="黄先丁 [2]" w:date="2026-07-31T08:45:04Z">
                  <w:rPr>
                    <w:ins w:id="4806" w:author="黄先丁 [2]" w:date="2026-07-31T01:13:41Z"/>
                    <w:rFonts w:hint="eastAsia" w:ascii="宋体" w:hAnsi="宋体" w:eastAsia="宋体" w:cs="宋体"/>
                    <w:i w:val="0"/>
                    <w:iCs w:val="0"/>
                    <w:color w:val="000000"/>
                    <w:sz w:val="28"/>
                    <w:szCs w:val="28"/>
                    <w:u w:val="none"/>
                  </w:rPr>
                </w:rPrChange>
              </w:rPr>
              <w:pPrChange w:id="4803" w:author="黄先丁 [2]" w:date="2026-07-31T01:28:15Z">
                <w:pPr>
                  <w:keepNext w:val="0"/>
                  <w:keepLines w:val="0"/>
                  <w:widowControl/>
                  <w:suppressLineNumbers w:val="0"/>
                  <w:jc w:val="both"/>
                  <w:textAlignment w:val="center"/>
                </w:pPr>
              </w:pPrChange>
            </w:pPr>
            <w:ins w:id="4807" w:author="黄先丁 [2]" w:date="2026-07-31T01:13:41Z">
              <w:r>
                <w:rPr>
                  <w:rFonts w:hint="eastAsia" w:ascii="宋体" w:hAnsi="宋体" w:eastAsia="宋体" w:cs="宋体"/>
                  <w:i w:val="0"/>
                  <w:iCs w:val="0"/>
                  <w:color w:val="000000"/>
                  <w:kern w:val="0"/>
                  <w:sz w:val="15"/>
                  <w:szCs w:val="15"/>
                  <w:u w:val="none"/>
                  <w:lang w:val="en-US" w:eastAsia="zh-CN" w:bidi="ar"/>
                  <w:rPrChange w:id="4808" w:author="黄先丁 [2]" w:date="2026-07-31T08:45:04Z">
                    <w:rPr>
                      <w:rFonts w:hint="eastAsia" w:ascii="宋体" w:hAnsi="宋体" w:eastAsia="宋体" w:cs="宋体"/>
                      <w:i w:val="0"/>
                      <w:iCs w:val="0"/>
                      <w:color w:val="000000"/>
                      <w:kern w:val="0"/>
                      <w:sz w:val="28"/>
                      <w:szCs w:val="28"/>
                      <w:u w:val="none"/>
                      <w:lang w:val="en-US" w:eastAsia="zh-CN" w:bidi="ar"/>
                    </w:rPr>
                  </w:rPrChange>
                </w:rPr>
                <w:t>部分采纳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4809"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0ECEC028">
            <w:pPr>
              <w:keepNext w:val="0"/>
              <w:keepLines w:val="0"/>
              <w:widowControl/>
              <w:suppressLineNumbers w:val="0"/>
              <w:jc w:val="center"/>
              <w:textAlignment w:val="center"/>
              <w:rPr>
                <w:ins w:id="4810" w:author="黄先丁 [2]" w:date="2026-07-31T01:13:41Z"/>
                <w:rFonts w:hint="eastAsia" w:ascii="宋体" w:hAnsi="宋体" w:eastAsia="宋体" w:cs="宋体"/>
                <w:i w:val="0"/>
                <w:iCs w:val="0"/>
                <w:color w:val="000000"/>
                <w:sz w:val="15"/>
                <w:szCs w:val="15"/>
                <w:u w:val="none"/>
                <w:rPrChange w:id="4811" w:author="黄先丁 [2]" w:date="2026-07-31T08:45:04Z">
                  <w:rPr>
                    <w:ins w:id="4812" w:author="黄先丁 [2]" w:date="2026-07-31T01:13:41Z"/>
                    <w:rFonts w:hint="eastAsia" w:ascii="宋体" w:hAnsi="宋体" w:eastAsia="宋体" w:cs="宋体"/>
                    <w:i w:val="0"/>
                    <w:iCs w:val="0"/>
                    <w:color w:val="000000"/>
                    <w:sz w:val="28"/>
                    <w:szCs w:val="28"/>
                    <w:u w:val="none"/>
                  </w:rPr>
                </w:rPrChange>
              </w:rPr>
            </w:pPr>
            <w:ins w:id="4813" w:author="黄先丁 [2]" w:date="2026-07-31T01:13:41Z">
              <w:r>
                <w:rPr>
                  <w:rFonts w:hint="eastAsia" w:ascii="宋体" w:hAnsi="宋体" w:eastAsia="宋体" w:cs="宋体"/>
                  <w:i w:val="0"/>
                  <w:iCs w:val="0"/>
                  <w:color w:val="000000"/>
                  <w:kern w:val="0"/>
                  <w:sz w:val="15"/>
                  <w:szCs w:val="15"/>
                  <w:u w:val="none"/>
                  <w:lang w:val="en-US" w:eastAsia="zh-CN" w:bidi="ar"/>
                  <w:rPrChange w:id="4814" w:author="黄先丁 [2]" w:date="2026-07-31T08:45:04Z">
                    <w:rPr>
                      <w:rFonts w:hint="eastAsia" w:ascii="宋体" w:hAnsi="宋体" w:eastAsia="宋体" w:cs="宋体"/>
                      <w:i w:val="0"/>
                      <w:iCs w:val="0"/>
                      <w:color w:val="000000"/>
                      <w:kern w:val="0"/>
                      <w:sz w:val="28"/>
                      <w:szCs w:val="28"/>
                      <w:u w:val="none"/>
                      <w:lang w:val="en-US" w:eastAsia="zh-CN" w:bidi="ar"/>
                    </w:rPr>
                  </w:rPrChange>
                </w:rPr>
                <w:t>铜陵有色（金冠）</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4815"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A65918A">
            <w:pPr>
              <w:keepNext w:val="0"/>
              <w:keepLines w:val="0"/>
              <w:widowControl/>
              <w:suppressLineNumbers w:val="0"/>
              <w:jc w:val="left"/>
              <w:textAlignment w:val="center"/>
              <w:rPr>
                <w:ins w:id="4816" w:author="黄先丁 [2]" w:date="2026-07-31T01:13:41Z"/>
                <w:rFonts w:hint="eastAsia" w:ascii="宋体" w:hAnsi="宋体" w:eastAsia="宋体" w:cs="宋体"/>
                <w:i w:val="0"/>
                <w:iCs w:val="0"/>
                <w:color w:val="000000"/>
                <w:sz w:val="15"/>
                <w:szCs w:val="15"/>
                <w:u w:val="none"/>
                <w:rPrChange w:id="4817" w:author="黄先丁 [2]" w:date="2026-07-31T08:45:04Z">
                  <w:rPr>
                    <w:ins w:id="4818" w:author="黄先丁 [2]" w:date="2026-07-31T01:13:41Z"/>
                    <w:rFonts w:hint="eastAsia" w:ascii="宋体" w:hAnsi="宋体" w:eastAsia="宋体" w:cs="宋体"/>
                    <w:i w:val="0"/>
                    <w:iCs w:val="0"/>
                    <w:color w:val="000000"/>
                    <w:sz w:val="28"/>
                    <w:szCs w:val="28"/>
                    <w:u w:val="none"/>
                  </w:rPr>
                </w:rPrChange>
              </w:rPr>
            </w:pPr>
            <w:ins w:id="4819" w:author="黄先丁 [2]" w:date="2026-07-31T01:13:41Z">
              <w:r>
                <w:rPr>
                  <w:rFonts w:hint="eastAsia" w:ascii="宋体" w:hAnsi="宋体" w:eastAsia="宋体" w:cs="宋体"/>
                  <w:i w:val="0"/>
                  <w:iCs w:val="0"/>
                  <w:color w:val="000000"/>
                  <w:kern w:val="0"/>
                  <w:sz w:val="15"/>
                  <w:szCs w:val="15"/>
                  <w:u w:val="none"/>
                  <w:lang w:val="en-US" w:eastAsia="zh-CN" w:bidi="ar"/>
                  <w:rPrChange w:id="4820" w:author="黄先丁 [2]" w:date="2026-07-31T08:45:04Z">
                    <w:rPr>
                      <w:rFonts w:hint="eastAsia" w:ascii="宋体" w:hAnsi="宋体" w:eastAsia="宋体" w:cs="宋体"/>
                      <w:i w:val="0"/>
                      <w:iCs w:val="0"/>
                      <w:color w:val="000000"/>
                      <w:kern w:val="0"/>
                      <w:sz w:val="28"/>
                      <w:szCs w:val="28"/>
                      <w:u w:val="none"/>
                      <w:lang w:val="en-US" w:eastAsia="zh-CN" w:bidi="ar"/>
                    </w:rPr>
                  </w:rPrChange>
                </w:rPr>
                <w:t>统一定为0.0015%无依据，Bi参考美标与实际情况可适当加严。</w:t>
              </w:r>
            </w:ins>
          </w:p>
        </w:tc>
      </w:tr>
      <w:tr w14:paraId="6E6EA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4822"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252" w:hRule="atLeast"/>
          <w:jc w:val="center"/>
          <w:ins w:id="4821" w:author="黄先丁 [2]" w:date="2026-07-31T01:13:41Z"/>
          <w:trPrChange w:id="4822" w:author="黄先丁 [2]" w:date="2026-07-31T08:45:59Z">
            <w:trPr>
              <w:trHeight w:val="1125"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4823"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1DDC5C3D">
            <w:pPr>
              <w:keepNext w:val="0"/>
              <w:keepLines w:val="0"/>
              <w:widowControl/>
              <w:suppressLineNumbers w:val="0"/>
              <w:jc w:val="center"/>
              <w:textAlignment w:val="center"/>
              <w:rPr>
                <w:ins w:id="4824" w:author="黄先丁 [2]" w:date="2026-07-31T01:13:41Z"/>
                <w:rFonts w:hint="default" w:ascii="Calibri" w:hAnsi="Calibri" w:eastAsia="等线" w:cs="Calibri"/>
                <w:i w:val="0"/>
                <w:iCs w:val="0"/>
                <w:color w:val="000000"/>
                <w:sz w:val="15"/>
                <w:szCs w:val="15"/>
                <w:u w:val="none"/>
                <w:rPrChange w:id="4825" w:author="黄先丁 [2]" w:date="2026-07-31T08:45:04Z">
                  <w:rPr>
                    <w:ins w:id="4826" w:author="黄先丁 [2]" w:date="2026-07-31T01:13:41Z"/>
                    <w:rFonts w:hint="default" w:ascii="Calibri" w:hAnsi="Calibri" w:eastAsia="等线" w:cs="Calibri"/>
                    <w:i w:val="0"/>
                    <w:iCs w:val="0"/>
                    <w:color w:val="000000"/>
                    <w:sz w:val="28"/>
                    <w:szCs w:val="28"/>
                    <w:u w:val="none"/>
                  </w:rPr>
                </w:rPrChange>
              </w:rPr>
            </w:pPr>
            <w:ins w:id="4827" w:author="黄先丁 [2]" w:date="2026-07-31T01:13:41Z">
              <w:r>
                <w:rPr>
                  <w:rFonts w:hint="default" w:ascii="Calibri" w:hAnsi="Calibri" w:eastAsia="等线" w:cs="Calibri"/>
                  <w:i w:val="0"/>
                  <w:iCs w:val="0"/>
                  <w:color w:val="000000"/>
                  <w:kern w:val="0"/>
                  <w:sz w:val="15"/>
                  <w:szCs w:val="15"/>
                  <w:u w:val="none"/>
                  <w:lang w:val="en-US" w:eastAsia="zh-CN" w:bidi="ar"/>
                  <w:rPrChange w:id="4828" w:author="黄先丁 [2]" w:date="2026-07-31T08:45:04Z">
                    <w:rPr>
                      <w:rFonts w:hint="default" w:ascii="Calibri" w:hAnsi="Calibri" w:eastAsia="等线" w:cs="Calibri"/>
                      <w:i w:val="0"/>
                      <w:iCs w:val="0"/>
                      <w:color w:val="000000"/>
                      <w:kern w:val="0"/>
                      <w:sz w:val="28"/>
                      <w:szCs w:val="28"/>
                      <w:u w:val="none"/>
                      <w:lang w:val="en-US" w:eastAsia="zh-CN" w:bidi="ar"/>
                    </w:rPr>
                  </w:rPrChange>
                </w:rPr>
                <w:t>5</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4829"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0763D5C0">
            <w:pPr>
              <w:keepNext w:val="0"/>
              <w:keepLines w:val="0"/>
              <w:widowControl/>
              <w:suppressLineNumbers w:val="0"/>
              <w:jc w:val="center"/>
              <w:textAlignment w:val="center"/>
              <w:rPr>
                <w:ins w:id="4830" w:author="黄先丁 [2]" w:date="2026-07-31T01:13:41Z"/>
                <w:rFonts w:hint="default" w:ascii="Calibri" w:hAnsi="Calibri" w:eastAsia="等线" w:cs="Calibri"/>
                <w:i w:val="0"/>
                <w:iCs w:val="0"/>
                <w:color w:val="000000"/>
                <w:sz w:val="15"/>
                <w:szCs w:val="15"/>
                <w:u w:val="none"/>
                <w:rPrChange w:id="4831" w:author="黄先丁 [2]" w:date="2026-07-31T08:45:04Z">
                  <w:rPr>
                    <w:ins w:id="4832" w:author="黄先丁 [2]" w:date="2026-07-31T01:13:41Z"/>
                    <w:rFonts w:hint="default" w:ascii="Calibri" w:hAnsi="Calibri" w:eastAsia="等线" w:cs="Calibri"/>
                    <w:i w:val="0"/>
                    <w:iCs w:val="0"/>
                    <w:color w:val="000000"/>
                    <w:sz w:val="28"/>
                    <w:szCs w:val="28"/>
                    <w:u w:val="none"/>
                  </w:rPr>
                </w:rPrChange>
              </w:rPr>
            </w:pPr>
            <w:ins w:id="4833" w:author="黄先丁 [2]" w:date="2026-07-31T01:13:41Z">
              <w:r>
                <w:rPr>
                  <w:rFonts w:hint="default" w:ascii="Calibri" w:hAnsi="Calibri" w:eastAsia="等线" w:cs="Calibri"/>
                  <w:i w:val="0"/>
                  <w:iCs w:val="0"/>
                  <w:color w:val="000000"/>
                  <w:kern w:val="0"/>
                  <w:sz w:val="15"/>
                  <w:szCs w:val="15"/>
                  <w:u w:val="none"/>
                  <w:lang w:val="en-US" w:eastAsia="zh-CN" w:bidi="ar"/>
                  <w:rPrChange w:id="4834"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5.1.1 </w:t>
              </w:r>
            </w:ins>
            <w:ins w:id="4835" w:author="黄先丁 [2]" w:date="2026-07-31T01:13:41Z">
              <w:r>
                <w:rPr>
                  <w:rFonts w:hint="eastAsia" w:ascii="宋体" w:hAnsi="宋体" w:eastAsia="宋体" w:cs="宋体"/>
                  <w:i w:val="0"/>
                  <w:iCs w:val="0"/>
                  <w:color w:val="000000"/>
                  <w:kern w:val="0"/>
                  <w:sz w:val="15"/>
                  <w:szCs w:val="15"/>
                  <w:u w:val="none"/>
                  <w:lang w:val="en-US" w:eastAsia="zh-CN" w:bidi="ar"/>
                  <w:rPrChange w:id="4836" w:author="黄先丁 [2]" w:date="2026-07-31T08:45:04Z">
                    <w:rPr>
                      <w:rFonts w:hint="eastAsia" w:ascii="宋体" w:hAnsi="宋体" w:eastAsia="宋体" w:cs="宋体"/>
                      <w:i w:val="0"/>
                      <w:iCs w:val="0"/>
                      <w:color w:val="000000"/>
                      <w:kern w:val="0"/>
                      <w:sz w:val="28"/>
                      <w:szCs w:val="28"/>
                      <w:u w:val="none"/>
                      <w:lang w:val="en-US" w:eastAsia="zh-CN" w:bidi="ar"/>
                    </w:rPr>
                  </w:rPrChange>
                </w:rPr>
                <w:t>化学成分</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4837"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08605B6F">
            <w:pPr>
              <w:keepNext w:val="0"/>
              <w:keepLines w:val="0"/>
              <w:widowControl/>
              <w:suppressLineNumbers w:val="0"/>
              <w:jc w:val="left"/>
              <w:textAlignment w:val="center"/>
              <w:rPr>
                <w:ins w:id="4838" w:author="黄先丁 [2]" w:date="2026-07-31T01:13:41Z"/>
                <w:rFonts w:hint="default" w:ascii="Calibri" w:hAnsi="Calibri" w:eastAsia="等线" w:cs="Calibri"/>
                <w:i w:val="0"/>
                <w:iCs w:val="0"/>
                <w:color w:val="000000"/>
                <w:sz w:val="15"/>
                <w:szCs w:val="15"/>
                <w:u w:val="none"/>
                <w:rPrChange w:id="4839" w:author="黄先丁 [2]" w:date="2026-07-31T08:45:04Z">
                  <w:rPr>
                    <w:ins w:id="4840" w:author="黄先丁 [2]" w:date="2026-07-31T01:13:41Z"/>
                    <w:rFonts w:hint="default" w:ascii="Calibri" w:hAnsi="Calibri" w:eastAsia="等线" w:cs="Calibri"/>
                    <w:i w:val="0"/>
                    <w:iCs w:val="0"/>
                    <w:color w:val="000000"/>
                    <w:sz w:val="28"/>
                    <w:szCs w:val="28"/>
                    <w:u w:val="none"/>
                  </w:rPr>
                </w:rPrChange>
              </w:rPr>
            </w:pPr>
            <w:ins w:id="4841" w:author="黄先丁 [2]" w:date="2026-07-31T01:13:41Z">
              <w:r>
                <w:rPr>
                  <w:rFonts w:hint="default" w:ascii="Calibri" w:hAnsi="Calibri" w:eastAsia="等线" w:cs="Calibri"/>
                  <w:i w:val="0"/>
                  <w:iCs w:val="0"/>
                  <w:color w:val="000000"/>
                  <w:kern w:val="0"/>
                  <w:sz w:val="15"/>
                  <w:szCs w:val="15"/>
                  <w:u w:val="none"/>
                  <w:lang w:val="en-US" w:eastAsia="zh-CN" w:bidi="ar"/>
                  <w:rPrChange w:id="4842" w:author="黄先丁 [2]" w:date="2026-07-31T08:45:04Z">
                    <w:rPr>
                      <w:rFonts w:hint="default" w:ascii="Calibri" w:hAnsi="Calibri" w:eastAsia="等线" w:cs="Calibri"/>
                      <w:i w:val="0"/>
                      <w:iCs w:val="0"/>
                      <w:color w:val="000000"/>
                      <w:kern w:val="0"/>
                      <w:sz w:val="28"/>
                      <w:szCs w:val="28"/>
                      <w:u w:val="none"/>
                      <w:lang w:val="en-US" w:eastAsia="zh-CN" w:bidi="ar"/>
                    </w:rPr>
                  </w:rPrChange>
                </w:rPr>
                <w:t>A</w:t>
              </w:r>
            </w:ins>
            <w:ins w:id="4843" w:author="黄先丁 [2]" w:date="2026-07-31T01:13:41Z">
              <w:r>
                <w:rPr>
                  <w:rFonts w:hint="eastAsia" w:ascii="宋体" w:hAnsi="宋体" w:eastAsia="宋体" w:cs="宋体"/>
                  <w:i w:val="0"/>
                  <w:iCs w:val="0"/>
                  <w:color w:val="000000"/>
                  <w:kern w:val="0"/>
                  <w:sz w:val="15"/>
                  <w:szCs w:val="15"/>
                  <w:u w:val="none"/>
                  <w:lang w:val="en-US" w:eastAsia="zh-CN" w:bidi="ar"/>
                  <w:rPrChange w:id="4844" w:author="黄先丁 [2]" w:date="2026-07-31T08:45:04Z">
                    <w:rPr>
                      <w:rFonts w:hint="eastAsia" w:ascii="宋体" w:hAnsi="宋体" w:eastAsia="宋体" w:cs="宋体"/>
                      <w:i w:val="0"/>
                      <w:iCs w:val="0"/>
                      <w:color w:val="000000"/>
                      <w:kern w:val="0"/>
                      <w:sz w:val="28"/>
                      <w:szCs w:val="28"/>
                      <w:u w:val="none"/>
                      <w:lang w:val="en-US" w:eastAsia="zh-CN" w:bidi="ar"/>
                    </w:rPr>
                  </w:rPrChange>
                </w:rPr>
                <w:t>级铜含银限值从</w:t>
              </w:r>
            </w:ins>
            <w:ins w:id="4845" w:author="黄先丁 [2]" w:date="2026-07-31T01:13:41Z">
              <w:r>
                <w:rPr>
                  <w:rFonts w:hint="default" w:ascii="Calibri" w:hAnsi="Calibri" w:eastAsia="等线" w:cs="Calibri"/>
                  <w:i w:val="0"/>
                  <w:iCs w:val="0"/>
                  <w:color w:val="000000"/>
                  <w:kern w:val="0"/>
                  <w:sz w:val="15"/>
                  <w:szCs w:val="15"/>
                  <w:u w:val="none"/>
                  <w:lang w:val="en-US" w:eastAsia="zh-CN" w:bidi="ar"/>
                  <w:rPrChange w:id="4846" w:author="黄先丁 [2]" w:date="2026-07-31T08:45:04Z">
                    <w:rPr>
                      <w:rFonts w:hint="default" w:ascii="Calibri" w:hAnsi="Calibri" w:eastAsia="等线" w:cs="Calibri"/>
                      <w:i w:val="0"/>
                      <w:iCs w:val="0"/>
                      <w:color w:val="000000"/>
                      <w:kern w:val="0"/>
                      <w:sz w:val="28"/>
                      <w:szCs w:val="28"/>
                      <w:u w:val="none"/>
                      <w:lang w:val="en-US" w:eastAsia="zh-CN" w:bidi="ar"/>
                    </w:rPr>
                  </w:rPrChange>
                </w:rPr>
                <w:t>≤0.0025%</w:t>
              </w:r>
            </w:ins>
            <w:ins w:id="4847" w:author="黄先丁 [2]" w:date="2026-07-31T01:13:41Z">
              <w:r>
                <w:rPr>
                  <w:rFonts w:hint="eastAsia" w:ascii="宋体" w:hAnsi="宋体" w:eastAsia="宋体" w:cs="宋体"/>
                  <w:i w:val="0"/>
                  <w:iCs w:val="0"/>
                  <w:color w:val="000000"/>
                  <w:kern w:val="0"/>
                  <w:sz w:val="15"/>
                  <w:szCs w:val="15"/>
                  <w:u w:val="none"/>
                  <w:lang w:val="en-US" w:eastAsia="zh-CN" w:bidi="ar"/>
                  <w:rPrChange w:id="4848" w:author="黄先丁 [2]" w:date="2026-07-31T08:45:04Z">
                    <w:rPr>
                      <w:rFonts w:hint="eastAsia" w:ascii="宋体" w:hAnsi="宋体" w:eastAsia="宋体" w:cs="宋体"/>
                      <w:i w:val="0"/>
                      <w:iCs w:val="0"/>
                      <w:color w:val="000000"/>
                      <w:kern w:val="0"/>
                      <w:sz w:val="28"/>
                      <w:szCs w:val="28"/>
                      <w:u w:val="none"/>
                      <w:lang w:val="en-US" w:eastAsia="zh-CN" w:bidi="ar"/>
                    </w:rPr>
                  </w:rPrChange>
                </w:rPr>
                <w:t>降低至</w:t>
              </w:r>
            </w:ins>
            <w:ins w:id="4849" w:author="黄先丁 [2]" w:date="2026-07-31T01:13:41Z">
              <w:r>
                <w:rPr>
                  <w:rFonts w:hint="default" w:ascii="Calibri" w:hAnsi="Calibri" w:eastAsia="等线" w:cs="Calibri"/>
                  <w:i w:val="0"/>
                  <w:iCs w:val="0"/>
                  <w:color w:val="000000"/>
                  <w:kern w:val="0"/>
                  <w:sz w:val="15"/>
                  <w:szCs w:val="15"/>
                  <w:u w:val="none"/>
                  <w:lang w:val="en-US" w:eastAsia="zh-CN" w:bidi="ar"/>
                  <w:rPrChange w:id="4850" w:author="黄先丁 [2]" w:date="2026-07-31T08:45:04Z">
                    <w:rPr>
                      <w:rFonts w:hint="default" w:ascii="Calibri" w:hAnsi="Calibri" w:eastAsia="等线" w:cs="Calibri"/>
                      <w:i w:val="0"/>
                      <w:iCs w:val="0"/>
                      <w:color w:val="000000"/>
                      <w:kern w:val="0"/>
                      <w:sz w:val="28"/>
                      <w:szCs w:val="28"/>
                      <w:u w:val="none"/>
                      <w:lang w:val="en-US" w:eastAsia="zh-CN" w:bidi="ar"/>
                    </w:rPr>
                  </w:rPrChange>
                </w:rPr>
                <w:t>≤0.0020%</w:t>
              </w:r>
            </w:ins>
            <w:ins w:id="4851" w:author="黄先丁 [2]" w:date="2026-07-31T01:13:41Z">
              <w:r>
                <w:rPr>
                  <w:rFonts w:hint="eastAsia" w:ascii="宋体" w:hAnsi="宋体" w:eastAsia="宋体" w:cs="宋体"/>
                  <w:i w:val="0"/>
                  <w:iCs w:val="0"/>
                  <w:color w:val="000000"/>
                  <w:kern w:val="0"/>
                  <w:sz w:val="15"/>
                  <w:szCs w:val="15"/>
                  <w:u w:val="none"/>
                  <w:lang w:val="en-US" w:eastAsia="zh-CN" w:bidi="ar"/>
                  <w:rPrChange w:id="4852" w:author="黄先丁 [2]" w:date="2026-07-31T08:45:04Z">
                    <w:rPr>
                      <w:rFonts w:hint="eastAsia" w:ascii="宋体" w:hAnsi="宋体" w:eastAsia="宋体" w:cs="宋体"/>
                      <w:i w:val="0"/>
                      <w:iCs w:val="0"/>
                      <w:color w:val="000000"/>
                      <w:kern w:val="0"/>
                      <w:sz w:val="28"/>
                      <w:szCs w:val="28"/>
                      <w:u w:val="none"/>
                      <w:lang w:val="en-US" w:eastAsia="zh-CN" w:bidi="ar"/>
                    </w:rPr>
                  </w:rPrChange>
                </w:rPr>
                <w:t>（</w:t>
              </w:r>
            </w:ins>
            <w:ins w:id="4853" w:author="黄先丁 [2]" w:date="2026-07-31T01:13:41Z">
              <w:r>
                <w:rPr>
                  <w:rFonts w:hint="default" w:ascii="Calibri" w:hAnsi="Calibri" w:eastAsia="等线" w:cs="Calibri"/>
                  <w:i w:val="0"/>
                  <w:iCs w:val="0"/>
                  <w:color w:val="000000"/>
                  <w:kern w:val="0"/>
                  <w:sz w:val="15"/>
                  <w:szCs w:val="15"/>
                  <w:u w:val="none"/>
                  <w:lang w:val="en-US" w:eastAsia="zh-CN" w:bidi="ar"/>
                  <w:rPrChange w:id="4854" w:author="黄先丁 [2]" w:date="2026-07-31T08:45:04Z">
                    <w:rPr>
                      <w:rFonts w:hint="default" w:ascii="Calibri" w:hAnsi="Calibri" w:eastAsia="等线" w:cs="Calibri"/>
                      <w:i w:val="0"/>
                      <w:iCs w:val="0"/>
                      <w:color w:val="000000"/>
                      <w:kern w:val="0"/>
                      <w:sz w:val="28"/>
                      <w:szCs w:val="28"/>
                      <w:u w:val="none"/>
                      <w:lang w:val="en-US" w:eastAsia="zh-CN" w:bidi="ar"/>
                    </w:rPr>
                  </w:rPrChange>
                </w:rPr>
                <w:t>20ppm</w:t>
              </w:r>
            </w:ins>
            <w:ins w:id="4855" w:author="黄先丁 [2]" w:date="2026-07-31T01:13:41Z">
              <w:r>
                <w:rPr>
                  <w:rFonts w:hint="eastAsia" w:ascii="宋体" w:hAnsi="宋体" w:eastAsia="宋体" w:cs="宋体"/>
                  <w:i w:val="0"/>
                  <w:iCs w:val="0"/>
                  <w:color w:val="000000"/>
                  <w:kern w:val="0"/>
                  <w:sz w:val="15"/>
                  <w:szCs w:val="15"/>
                  <w:u w:val="none"/>
                  <w:lang w:val="en-US" w:eastAsia="zh-CN" w:bidi="ar"/>
                  <w:rPrChange w:id="4856" w:author="黄先丁 [2]" w:date="2026-07-31T08:45:04Z">
                    <w:rPr>
                      <w:rFonts w:hint="eastAsia" w:ascii="宋体" w:hAnsi="宋体" w:eastAsia="宋体" w:cs="宋体"/>
                      <w:i w:val="0"/>
                      <w:iCs w:val="0"/>
                      <w:color w:val="000000"/>
                      <w:kern w:val="0"/>
                      <w:sz w:val="28"/>
                      <w:szCs w:val="28"/>
                      <w:u w:val="none"/>
                      <w:lang w:val="en-US" w:eastAsia="zh-CN" w:bidi="ar"/>
                    </w:rPr>
                  </w:rPrChange>
                </w:rPr>
                <w:t>）</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4857"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5072D5DB">
            <w:pPr>
              <w:keepNext w:val="0"/>
              <w:keepLines w:val="0"/>
              <w:widowControl/>
              <w:suppressLineNumbers w:val="0"/>
              <w:jc w:val="center"/>
              <w:textAlignment w:val="center"/>
              <w:rPr>
                <w:ins w:id="4859" w:author="黄先丁 [2]" w:date="2026-07-31T01:13:41Z"/>
                <w:rFonts w:hint="eastAsia" w:ascii="宋体" w:hAnsi="宋体" w:eastAsia="宋体" w:cs="宋体"/>
                <w:i w:val="0"/>
                <w:iCs w:val="0"/>
                <w:color w:val="000000"/>
                <w:sz w:val="15"/>
                <w:szCs w:val="15"/>
                <w:u w:val="none"/>
                <w:rPrChange w:id="4860" w:author="黄先丁 [2]" w:date="2026-07-31T08:45:04Z">
                  <w:rPr>
                    <w:ins w:id="4861" w:author="黄先丁 [2]" w:date="2026-07-31T01:13:41Z"/>
                    <w:rFonts w:hint="eastAsia" w:ascii="宋体" w:hAnsi="宋体" w:eastAsia="宋体" w:cs="宋体"/>
                    <w:i w:val="0"/>
                    <w:iCs w:val="0"/>
                    <w:color w:val="000000"/>
                    <w:sz w:val="28"/>
                    <w:szCs w:val="28"/>
                    <w:u w:val="none"/>
                  </w:rPr>
                </w:rPrChange>
              </w:rPr>
              <w:pPrChange w:id="4858" w:author="黄先丁 [2]" w:date="2026-07-31T01:28:15Z">
                <w:pPr>
                  <w:keepNext w:val="0"/>
                  <w:keepLines w:val="0"/>
                  <w:widowControl/>
                  <w:suppressLineNumbers w:val="0"/>
                  <w:jc w:val="both"/>
                  <w:textAlignment w:val="center"/>
                </w:pPr>
              </w:pPrChange>
            </w:pPr>
            <w:ins w:id="4862" w:author="黄先丁 [2]" w:date="2026-07-31T01:13:41Z">
              <w:r>
                <w:rPr>
                  <w:rFonts w:hint="eastAsia" w:ascii="宋体" w:hAnsi="宋体" w:eastAsia="宋体" w:cs="宋体"/>
                  <w:i w:val="0"/>
                  <w:iCs w:val="0"/>
                  <w:color w:val="000000"/>
                  <w:kern w:val="0"/>
                  <w:sz w:val="15"/>
                  <w:szCs w:val="15"/>
                  <w:u w:val="none"/>
                  <w:lang w:val="en-US" w:eastAsia="zh-CN" w:bidi="ar"/>
                  <w:rPrChange w:id="4863" w:author="黄先丁 [2]" w:date="2026-07-31T08:45:04Z">
                    <w:rPr>
                      <w:rFonts w:hint="eastAsia" w:ascii="宋体" w:hAnsi="宋体" w:eastAsia="宋体" w:cs="宋体"/>
                      <w:i w:val="0"/>
                      <w:iCs w:val="0"/>
                      <w:color w:val="000000"/>
                      <w:kern w:val="0"/>
                      <w:sz w:val="28"/>
                      <w:szCs w:val="28"/>
                      <w:u w:val="none"/>
                      <w:lang w:val="en-US" w:eastAsia="zh-CN" w:bidi="ar"/>
                    </w:rPr>
                  </w:rPrChange>
                </w:rPr>
                <w:t>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4864"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0209BC6">
            <w:pPr>
              <w:keepNext w:val="0"/>
              <w:keepLines w:val="0"/>
              <w:widowControl/>
              <w:suppressLineNumbers w:val="0"/>
              <w:jc w:val="center"/>
              <w:textAlignment w:val="center"/>
              <w:rPr>
                <w:ins w:id="4865" w:author="黄先丁 [2]" w:date="2026-07-31T01:13:41Z"/>
                <w:rFonts w:hint="eastAsia" w:ascii="宋体" w:hAnsi="宋体" w:eastAsia="宋体" w:cs="宋体"/>
                <w:i w:val="0"/>
                <w:iCs w:val="0"/>
                <w:color w:val="000000"/>
                <w:sz w:val="15"/>
                <w:szCs w:val="15"/>
                <w:u w:val="none"/>
                <w:rPrChange w:id="4866" w:author="黄先丁 [2]" w:date="2026-07-31T08:45:04Z">
                  <w:rPr>
                    <w:ins w:id="4867" w:author="黄先丁 [2]" w:date="2026-07-31T01:13:41Z"/>
                    <w:rFonts w:hint="eastAsia" w:ascii="宋体" w:hAnsi="宋体" w:eastAsia="宋体" w:cs="宋体"/>
                    <w:i w:val="0"/>
                    <w:iCs w:val="0"/>
                    <w:color w:val="000000"/>
                    <w:sz w:val="28"/>
                    <w:szCs w:val="28"/>
                    <w:u w:val="none"/>
                  </w:rPr>
                </w:rPrChange>
              </w:rPr>
            </w:pPr>
            <w:ins w:id="4868" w:author="黄先丁 [2]" w:date="2026-07-31T01:18:00Z">
              <w:r>
                <w:rPr>
                  <w:rFonts w:hint="eastAsia" w:ascii="宋体" w:hAnsi="宋体" w:eastAsia="宋体" w:cs="宋体"/>
                  <w:i w:val="0"/>
                  <w:iCs w:val="0"/>
                  <w:color w:val="000000"/>
                  <w:kern w:val="0"/>
                  <w:sz w:val="15"/>
                  <w:szCs w:val="15"/>
                  <w:u w:val="none"/>
                  <w:lang w:val="en-US" w:eastAsia="zh-CN" w:bidi="ar"/>
                  <w:rPrChange w:id="4869" w:author="黄先丁 [2]" w:date="2026-07-31T08:45:04Z">
                    <w:rPr>
                      <w:rFonts w:hint="eastAsia" w:ascii="宋体" w:hAnsi="宋体" w:eastAsia="宋体" w:cs="宋体"/>
                      <w:i w:val="0"/>
                      <w:iCs w:val="0"/>
                      <w:color w:val="000000"/>
                      <w:kern w:val="0"/>
                      <w:sz w:val="18"/>
                      <w:szCs w:val="18"/>
                      <w:u w:val="none"/>
                      <w:lang w:val="en-US" w:eastAsia="zh-CN" w:bidi="ar"/>
                    </w:rPr>
                  </w:rPrChange>
                </w:rPr>
                <w:t>云南铜业</w:t>
              </w:r>
            </w:ins>
            <w:ins w:id="4870" w:author="黄先丁 [2]" w:date="2026-07-31T01:13:41Z">
              <w:r>
                <w:rPr>
                  <w:rFonts w:hint="eastAsia" w:ascii="宋体" w:hAnsi="宋体" w:eastAsia="宋体" w:cs="宋体"/>
                  <w:i w:val="0"/>
                  <w:iCs w:val="0"/>
                  <w:color w:val="000000"/>
                  <w:kern w:val="0"/>
                  <w:sz w:val="15"/>
                  <w:szCs w:val="15"/>
                  <w:u w:val="none"/>
                  <w:lang w:val="en-US" w:eastAsia="zh-CN" w:bidi="ar"/>
                  <w:rPrChange w:id="4871" w:author="黄先丁 [2]" w:date="2026-07-31T08:45:04Z">
                    <w:rPr>
                      <w:rFonts w:hint="eastAsia" w:ascii="宋体" w:hAnsi="宋体" w:eastAsia="宋体" w:cs="宋体"/>
                      <w:i w:val="0"/>
                      <w:iCs w:val="0"/>
                      <w:color w:val="000000"/>
                      <w:kern w:val="0"/>
                      <w:sz w:val="28"/>
                      <w:szCs w:val="28"/>
                      <w:u w:val="none"/>
                      <w:lang w:val="en-US" w:eastAsia="zh-CN" w:bidi="ar"/>
                    </w:rPr>
                  </w:rPrChange>
                </w:rPr>
                <w:t>西南铜业分公司</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4872"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612C8A6">
            <w:pPr>
              <w:jc w:val="center"/>
              <w:rPr>
                <w:ins w:id="4873" w:author="黄先丁 [2]" w:date="2026-07-31T01:13:41Z"/>
                <w:rFonts w:hint="default" w:ascii="Calibri" w:hAnsi="Calibri" w:eastAsia="等线" w:cs="Calibri"/>
                <w:i w:val="0"/>
                <w:iCs w:val="0"/>
                <w:color w:val="000000"/>
                <w:sz w:val="15"/>
                <w:szCs w:val="15"/>
                <w:u w:val="none"/>
                <w:rPrChange w:id="4874" w:author="黄先丁 [2]" w:date="2026-07-31T08:45:04Z">
                  <w:rPr>
                    <w:ins w:id="4875" w:author="黄先丁 [2]" w:date="2026-07-31T01:13:41Z"/>
                    <w:rFonts w:hint="default" w:ascii="Calibri" w:hAnsi="Calibri" w:eastAsia="等线" w:cs="Calibri"/>
                    <w:i w:val="0"/>
                    <w:iCs w:val="0"/>
                    <w:color w:val="000000"/>
                    <w:sz w:val="28"/>
                    <w:szCs w:val="28"/>
                    <w:u w:val="none"/>
                  </w:rPr>
                </w:rPrChange>
              </w:rPr>
            </w:pPr>
          </w:p>
        </w:tc>
      </w:tr>
      <w:tr w14:paraId="1E808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4877"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52" w:hRule="atLeast"/>
          <w:jc w:val="center"/>
          <w:ins w:id="4876" w:author="黄先丁 [2]" w:date="2026-07-31T01:13:41Z"/>
          <w:trPrChange w:id="4877" w:author="黄先丁 [2]" w:date="2026-07-31T08:45:59Z">
            <w:trPr>
              <w:trHeight w:val="750"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4878"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6296C598">
            <w:pPr>
              <w:keepNext w:val="0"/>
              <w:keepLines w:val="0"/>
              <w:widowControl/>
              <w:suppressLineNumbers w:val="0"/>
              <w:jc w:val="center"/>
              <w:textAlignment w:val="center"/>
              <w:rPr>
                <w:ins w:id="4879" w:author="黄先丁 [2]" w:date="2026-07-31T01:13:41Z"/>
                <w:rFonts w:hint="default" w:ascii="Calibri" w:hAnsi="Calibri" w:eastAsia="等线" w:cs="Calibri"/>
                <w:i w:val="0"/>
                <w:iCs w:val="0"/>
                <w:color w:val="000000"/>
                <w:sz w:val="15"/>
                <w:szCs w:val="15"/>
                <w:u w:val="none"/>
                <w:rPrChange w:id="4880" w:author="黄先丁 [2]" w:date="2026-07-31T08:45:04Z">
                  <w:rPr>
                    <w:ins w:id="4881" w:author="黄先丁 [2]" w:date="2026-07-31T01:13:41Z"/>
                    <w:rFonts w:hint="default" w:ascii="Calibri" w:hAnsi="Calibri" w:eastAsia="等线" w:cs="Calibri"/>
                    <w:i w:val="0"/>
                    <w:iCs w:val="0"/>
                    <w:color w:val="000000"/>
                    <w:sz w:val="28"/>
                    <w:szCs w:val="28"/>
                    <w:u w:val="none"/>
                  </w:rPr>
                </w:rPrChange>
              </w:rPr>
            </w:pPr>
            <w:ins w:id="4882" w:author="黄先丁 [2]" w:date="2026-07-31T01:13:41Z">
              <w:r>
                <w:rPr>
                  <w:rFonts w:hint="default" w:ascii="Calibri" w:hAnsi="Calibri" w:eastAsia="等线" w:cs="Calibri"/>
                  <w:i w:val="0"/>
                  <w:iCs w:val="0"/>
                  <w:color w:val="000000"/>
                  <w:kern w:val="0"/>
                  <w:sz w:val="15"/>
                  <w:szCs w:val="15"/>
                  <w:u w:val="none"/>
                  <w:lang w:val="en-US" w:eastAsia="zh-CN" w:bidi="ar"/>
                  <w:rPrChange w:id="4883" w:author="黄先丁 [2]" w:date="2026-07-31T08:45:04Z">
                    <w:rPr>
                      <w:rFonts w:hint="default" w:ascii="Calibri" w:hAnsi="Calibri" w:eastAsia="等线" w:cs="Calibri"/>
                      <w:i w:val="0"/>
                      <w:iCs w:val="0"/>
                      <w:color w:val="000000"/>
                      <w:kern w:val="0"/>
                      <w:sz w:val="28"/>
                      <w:szCs w:val="28"/>
                      <w:u w:val="none"/>
                      <w:lang w:val="en-US" w:eastAsia="zh-CN" w:bidi="ar"/>
                    </w:rPr>
                  </w:rPrChange>
                </w:rPr>
                <w:t>6</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4884"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69620995">
            <w:pPr>
              <w:keepNext w:val="0"/>
              <w:keepLines w:val="0"/>
              <w:widowControl/>
              <w:suppressLineNumbers w:val="0"/>
              <w:jc w:val="center"/>
              <w:textAlignment w:val="center"/>
              <w:rPr>
                <w:ins w:id="4885" w:author="黄先丁 [2]" w:date="2026-07-31T01:13:41Z"/>
                <w:rFonts w:hint="default" w:ascii="Calibri" w:hAnsi="Calibri" w:eastAsia="等线" w:cs="Calibri"/>
                <w:i w:val="0"/>
                <w:iCs w:val="0"/>
                <w:color w:val="000000"/>
                <w:sz w:val="15"/>
                <w:szCs w:val="15"/>
                <w:u w:val="none"/>
                <w:rPrChange w:id="4886" w:author="黄先丁 [2]" w:date="2026-07-31T08:45:04Z">
                  <w:rPr>
                    <w:ins w:id="4887" w:author="黄先丁 [2]" w:date="2026-07-31T01:13:41Z"/>
                    <w:rFonts w:hint="default" w:ascii="Calibri" w:hAnsi="Calibri" w:eastAsia="等线" w:cs="Calibri"/>
                    <w:i w:val="0"/>
                    <w:iCs w:val="0"/>
                    <w:color w:val="000000"/>
                    <w:sz w:val="28"/>
                    <w:szCs w:val="28"/>
                    <w:u w:val="none"/>
                  </w:rPr>
                </w:rPrChange>
              </w:rPr>
            </w:pPr>
            <w:ins w:id="4888" w:author="黄先丁 [2]" w:date="2026-07-31T01:13:41Z">
              <w:r>
                <w:rPr>
                  <w:rFonts w:hint="default" w:ascii="Calibri" w:hAnsi="Calibri" w:eastAsia="等线" w:cs="Calibri"/>
                  <w:i w:val="0"/>
                  <w:iCs w:val="0"/>
                  <w:color w:val="000000"/>
                  <w:kern w:val="0"/>
                  <w:sz w:val="15"/>
                  <w:szCs w:val="15"/>
                  <w:u w:val="none"/>
                  <w:lang w:val="en-US" w:eastAsia="zh-CN" w:bidi="ar"/>
                  <w:rPrChange w:id="4889"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5.1.1 </w:t>
              </w:r>
            </w:ins>
            <w:ins w:id="4890" w:author="黄先丁 [2]" w:date="2026-07-31T01:13:41Z">
              <w:r>
                <w:rPr>
                  <w:rFonts w:hint="eastAsia" w:ascii="宋体" w:hAnsi="宋体" w:eastAsia="宋体" w:cs="宋体"/>
                  <w:i w:val="0"/>
                  <w:iCs w:val="0"/>
                  <w:color w:val="000000"/>
                  <w:kern w:val="0"/>
                  <w:sz w:val="15"/>
                  <w:szCs w:val="15"/>
                  <w:u w:val="none"/>
                  <w:lang w:val="en-US" w:eastAsia="zh-CN" w:bidi="ar"/>
                  <w:rPrChange w:id="4891" w:author="黄先丁 [2]" w:date="2026-07-31T08:45:04Z">
                    <w:rPr>
                      <w:rFonts w:hint="eastAsia" w:ascii="宋体" w:hAnsi="宋体" w:eastAsia="宋体" w:cs="宋体"/>
                      <w:i w:val="0"/>
                      <w:iCs w:val="0"/>
                      <w:color w:val="000000"/>
                      <w:kern w:val="0"/>
                      <w:sz w:val="28"/>
                      <w:szCs w:val="28"/>
                      <w:u w:val="none"/>
                      <w:lang w:val="en-US" w:eastAsia="zh-CN" w:bidi="ar"/>
                    </w:rPr>
                  </w:rPrChange>
                </w:rPr>
                <w:t>化学成分</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4892"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59FA96EA">
            <w:pPr>
              <w:keepNext w:val="0"/>
              <w:keepLines w:val="0"/>
              <w:widowControl/>
              <w:suppressLineNumbers w:val="0"/>
              <w:jc w:val="left"/>
              <w:textAlignment w:val="center"/>
              <w:rPr>
                <w:ins w:id="4893" w:author="黄先丁 [2]" w:date="2026-07-31T01:13:41Z"/>
                <w:rFonts w:hint="default" w:ascii="Calibri" w:hAnsi="Calibri" w:eastAsia="等线" w:cs="Calibri"/>
                <w:i w:val="0"/>
                <w:iCs w:val="0"/>
                <w:color w:val="000000"/>
                <w:sz w:val="15"/>
                <w:szCs w:val="15"/>
                <w:u w:val="none"/>
                <w:rPrChange w:id="4894" w:author="黄先丁 [2]" w:date="2026-07-31T08:45:04Z">
                  <w:rPr>
                    <w:ins w:id="4895" w:author="黄先丁 [2]" w:date="2026-07-31T01:13:41Z"/>
                    <w:rFonts w:hint="default" w:ascii="Calibri" w:hAnsi="Calibri" w:eastAsia="等线" w:cs="Calibri"/>
                    <w:i w:val="0"/>
                    <w:iCs w:val="0"/>
                    <w:color w:val="000000"/>
                    <w:sz w:val="28"/>
                    <w:szCs w:val="28"/>
                    <w:u w:val="none"/>
                  </w:rPr>
                </w:rPrChange>
              </w:rPr>
            </w:pPr>
            <w:ins w:id="4896" w:author="黄先丁 [2]" w:date="2026-07-31T01:13:41Z">
              <w:r>
                <w:rPr>
                  <w:rFonts w:hint="default" w:ascii="Calibri" w:hAnsi="Calibri" w:eastAsia="等线" w:cs="Calibri"/>
                  <w:i w:val="0"/>
                  <w:iCs w:val="0"/>
                  <w:color w:val="000000"/>
                  <w:kern w:val="0"/>
                  <w:sz w:val="15"/>
                  <w:szCs w:val="15"/>
                  <w:u w:val="none"/>
                  <w:lang w:val="en-US" w:eastAsia="zh-CN" w:bidi="ar"/>
                  <w:rPrChange w:id="4897" w:author="黄先丁 [2]" w:date="2026-07-31T08:45:04Z">
                    <w:rPr>
                      <w:rFonts w:hint="default" w:ascii="Calibri" w:hAnsi="Calibri" w:eastAsia="等线" w:cs="Calibri"/>
                      <w:i w:val="0"/>
                      <w:iCs w:val="0"/>
                      <w:color w:val="000000"/>
                      <w:kern w:val="0"/>
                      <w:sz w:val="28"/>
                      <w:szCs w:val="28"/>
                      <w:u w:val="none"/>
                      <w:lang w:val="en-US" w:eastAsia="zh-CN" w:bidi="ar"/>
                    </w:rPr>
                  </w:rPrChange>
                </w:rPr>
                <w:t>A</w:t>
              </w:r>
            </w:ins>
            <w:ins w:id="4898" w:author="黄先丁 [2]" w:date="2026-07-31T01:13:41Z">
              <w:r>
                <w:rPr>
                  <w:rFonts w:hint="eastAsia" w:ascii="宋体" w:hAnsi="宋体" w:eastAsia="宋体" w:cs="宋体"/>
                  <w:i w:val="0"/>
                  <w:iCs w:val="0"/>
                  <w:color w:val="000000"/>
                  <w:kern w:val="0"/>
                  <w:sz w:val="15"/>
                  <w:szCs w:val="15"/>
                  <w:u w:val="none"/>
                  <w:lang w:val="en-US" w:eastAsia="zh-CN" w:bidi="ar"/>
                  <w:rPrChange w:id="4899" w:author="黄先丁 [2]" w:date="2026-07-31T08:45:04Z">
                    <w:rPr>
                      <w:rFonts w:hint="eastAsia" w:ascii="宋体" w:hAnsi="宋体" w:eastAsia="宋体" w:cs="宋体"/>
                      <w:i w:val="0"/>
                      <w:iCs w:val="0"/>
                      <w:color w:val="000000"/>
                      <w:kern w:val="0"/>
                      <w:sz w:val="28"/>
                      <w:szCs w:val="28"/>
                      <w:u w:val="none"/>
                      <w:lang w:val="en-US" w:eastAsia="zh-CN" w:bidi="ar"/>
                    </w:rPr>
                  </w:rPrChange>
                </w:rPr>
                <w:t>级铜含银限值从</w:t>
              </w:r>
            </w:ins>
            <w:ins w:id="4900" w:author="黄先丁 [2]" w:date="2026-07-31T01:13:41Z">
              <w:r>
                <w:rPr>
                  <w:rFonts w:hint="default" w:ascii="Calibri" w:hAnsi="Calibri" w:eastAsia="等线" w:cs="Calibri"/>
                  <w:i w:val="0"/>
                  <w:iCs w:val="0"/>
                  <w:color w:val="000000"/>
                  <w:kern w:val="0"/>
                  <w:sz w:val="15"/>
                  <w:szCs w:val="15"/>
                  <w:u w:val="none"/>
                  <w:lang w:val="en-US" w:eastAsia="zh-CN" w:bidi="ar"/>
                  <w:rPrChange w:id="4901" w:author="黄先丁 [2]" w:date="2026-07-31T08:45:04Z">
                    <w:rPr>
                      <w:rFonts w:hint="default" w:ascii="Calibri" w:hAnsi="Calibri" w:eastAsia="等线" w:cs="Calibri"/>
                      <w:i w:val="0"/>
                      <w:iCs w:val="0"/>
                      <w:color w:val="000000"/>
                      <w:kern w:val="0"/>
                      <w:sz w:val="28"/>
                      <w:szCs w:val="28"/>
                      <w:u w:val="none"/>
                      <w:lang w:val="en-US" w:eastAsia="zh-CN" w:bidi="ar"/>
                    </w:rPr>
                  </w:rPrChange>
                </w:rPr>
                <w:t>≤0.0025%</w:t>
              </w:r>
            </w:ins>
            <w:ins w:id="4902" w:author="黄先丁 [2]" w:date="2026-07-31T01:13:41Z">
              <w:r>
                <w:rPr>
                  <w:rFonts w:hint="eastAsia" w:ascii="宋体" w:hAnsi="宋体" w:eastAsia="宋体" w:cs="宋体"/>
                  <w:i w:val="0"/>
                  <w:iCs w:val="0"/>
                  <w:color w:val="000000"/>
                  <w:kern w:val="0"/>
                  <w:sz w:val="15"/>
                  <w:szCs w:val="15"/>
                  <w:u w:val="none"/>
                  <w:lang w:val="en-US" w:eastAsia="zh-CN" w:bidi="ar"/>
                  <w:rPrChange w:id="4903" w:author="黄先丁 [2]" w:date="2026-07-31T08:45:04Z">
                    <w:rPr>
                      <w:rFonts w:hint="eastAsia" w:ascii="宋体" w:hAnsi="宋体" w:eastAsia="宋体" w:cs="宋体"/>
                      <w:i w:val="0"/>
                      <w:iCs w:val="0"/>
                      <w:color w:val="000000"/>
                      <w:kern w:val="0"/>
                      <w:sz w:val="28"/>
                      <w:szCs w:val="28"/>
                      <w:u w:val="none"/>
                      <w:lang w:val="en-US" w:eastAsia="zh-CN" w:bidi="ar"/>
                    </w:rPr>
                  </w:rPrChange>
                </w:rPr>
                <w:t>修订至</w:t>
              </w:r>
            </w:ins>
            <w:ins w:id="4904" w:author="黄先丁 [2]" w:date="2026-07-31T01:13:41Z">
              <w:r>
                <w:rPr>
                  <w:rFonts w:hint="default" w:ascii="Calibri" w:hAnsi="Calibri" w:eastAsia="等线" w:cs="Calibri"/>
                  <w:i w:val="0"/>
                  <w:iCs w:val="0"/>
                  <w:color w:val="000000"/>
                  <w:kern w:val="0"/>
                  <w:sz w:val="15"/>
                  <w:szCs w:val="15"/>
                  <w:u w:val="none"/>
                  <w:lang w:val="en-US" w:eastAsia="zh-CN" w:bidi="ar"/>
                  <w:rPrChange w:id="4905" w:author="黄先丁 [2]" w:date="2026-07-31T08:45:04Z">
                    <w:rPr>
                      <w:rFonts w:hint="default" w:ascii="Calibri" w:hAnsi="Calibri" w:eastAsia="等线" w:cs="Calibri"/>
                      <w:i w:val="0"/>
                      <w:iCs w:val="0"/>
                      <w:color w:val="000000"/>
                      <w:kern w:val="0"/>
                      <w:sz w:val="28"/>
                      <w:szCs w:val="28"/>
                      <w:u w:val="none"/>
                      <w:lang w:val="en-US" w:eastAsia="zh-CN" w:bidi="ar"/>
                    </w:rPr>
                  </w:rPrChange>
                </w:rPr>
                <w:t>≤0.0020%</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4906"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218577DB">
            <w:pPr>
              <w:keepNext w:val="0"/>
              <w:keepLines w:val="0"/>
              <w:widowControl/>
              <w:suppressLineNumbers w:val="0"/>
              <w:jc w:val="center"/>
              <w:textAlignment w:val="center"/>
              <w:rPr>
                <w:ins w:id="4908" w:author="黄先丁 [2]" w:date="2026-07-31T01:13:41Z"/>
                <w:rFonts w:hint="eastAsia" w:ascii="宋体" w:hAnsi="宋体" w:eastAsia="宋体" w:cs="宋体"/>
                <w:i w:val="0"/>
                <w:iCs w:val="0"/>
                <w:color w:val="000000"/>
                <w:sz w:val="15"/>
                <w:szCs w:val="15"/>
                <w:u w:val="none"/>
                <w:rPrChange w:id="4909" w:author="黄先丁 [2]" w:date="2026-07-31T08:45:04Z">
                  <w:rPr>
                    <w:ins w:id="4910" w:author="黄先丁 [2]" w:date="2026-07-31T01:13:41Z"/>
                    <w:rFonts w:hint="eastAsia" w:ascii="宋体" w:hAnsi="宋体" w:eastAsia="宋体" w:cs="宋体"/>
                    <w:i w:val="0"/>
                    <w:iCs w:val="0"/>
                    <w:color w:val="000000"/>
                    <w:sz w:val="28"/>
                    <w:szCs w:val="28"/>
                    <w:u w:val="none"/>
                  </w:rPr>
                </w:rPrChange>
              </w:rPr>
              <w:pPrChange w:id="4907" w:author="黄先丁 [2]" w:date="2026-07-31T01:28:15Z">
                <w:pPr>
                  <w:keepNext w:val="0"/>
                  <w:keepLines w:val="0"/>
                  <w:widowControl/>
                  <w:suppressLineNumbers w:val="0"/>
                  <w:jc w:val="both"/>
                  <w:textAlignment w:val="center"/>
                </w:pPr>
              </w:pPrChange>
            </w:pPr>
            <w:ins w:id="4911" w:author="黄先丁 [2]" w:date="2026-07-31T01:13:41Z">
              <w:r>
                <w:rPr>
                  <w:rFonts w:hint="eastAsia" w:ascii="宋体" w:hAnsi="宋体" w:eastAsia="宋体" w:cs="宋体"/>
                  <w:i w:val="0"/>
                  <w:iCs w:val="0"/>
                  <w:color w:val="000000"/>
                  <w:kern w:val="0"/>
                  <w:sz w:val="15"/>
                  <w:szCs w:val="15"/>
                  <w:u w:val="none"/>
                  <w:lang w:val="en-US" w:eastAsia="zh-CN" w:bidi="ar"/>
                  <w:rPrChange w:id="4912" w:author="黄先丁 [2]" w:date="2026-07-31T08:45:04Z">
                    <w:rPr>
                      <w:rFonts w:hint="eastAsia" w:ascii="宋体" w:hAnsi="宋体" w:eastAsia="宋体" w:cs="宋体"/>
                      <w:i w:val="0"/>
                      <w:iCs w:val="0"/>
                      <w:color w:val="000000"/>
                      <w:kern w:val="0"/>
                      <w:sz w:val="28"/>
                      <w:szCs w:val="28"/>
                      <w:u w:val="none"/>
                      <w:lang w:val="en-US" w:eastAsia="zh-CN" w:bidi="ar"/>
                    </w:rPr>
                  </w:rPrChange>
                </w:rPr>
                <w:t>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4913"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3D5489D8">
            <w:pPr>
              <w:keepNext w:val="0"/>
              <w:keepLines w:val="0"/>
              <w:widowControl/>
              <w:suppressLineNumbers w:val="0"/>
              <w:jc w:val="center"/>
              <w:textAlignment w:val="center"/>
              <w:rPr>
                <w:ins w:id="4914" w:author="黄先丁 [2]" w:date="2026-07-31T01:13:41Z"/>
                <w:rFonts w:hint="eastAsia" w:ascii="宋体" w:hAnsi="宋体" w:eastAsia="宋体" w:cs="宋体"/>
                <w:i w:val="0"/>
                <w:iCs w:val="0"/>
                <w:color w:val="000000"/>
                <w:sz w:val="15"/>
                <w:szCs w:val="15"/>
                <w:u w:val="none"/>
                <w:rPrChange w:id="4915" w:author="黄先丁 [2]" w:date="2026-07-31T08:45:04Z">
                  <w:rPr>
                    <w:ins w:id="4916" w:author="黄先丁 [2]" w:date="2026-07-31T01:13:41Z"/>
                    <w:rFonts w:hint="eastAsia" w:ascii="宋体" w:hAnsi="宋体" w:eastAsia="宋体" w:cs="宋体"/>
                    <w:i w:val="0"/>
                    <w:iCs w:val="0"/>
                    <w:color w:val="000000"/>
                    <w:sz w:val="28"/>
                    <w:szCs w:val="28"/>
                    <w:u w:val="none"/>
                  </w:rPr>
                </w:rPrChange>
              </w:rPr>
            </w:pPr>
            <w:ins w:id="4917" w:author="黄先丁 [2]" w:date="2026-07-31T01:13:41Z">
              <w:r>
                <w:rPr>
                  <w:rFonts w:hint="eastAsia" w:ascii="宋体" w:hAnsi="宋体" w:eastAsia="宋体" w:cs="宋体"/>
                  <w:i w:val="0"/>
                  <w:iCs w:val="0"/>
                  <w:color w:val="000000"/>
                  <w:kern w:val="0"/>
                  <w:sz w:val="15"/>
                  <w:szCs w:val="15"/>
                  <w:u w:val="none"/>
                  <w:lang w:val="en-US" w:eastAsia="zh-CN" w:bidi="ar"/>
                  <w:rPrChange w:id="4918" w:author="黄先丁 [2]" w:date="2026-07-31T08:45:04Z">
                    <w:rPr>
                      <w:rFonts w:hint="eastAsia" w:ascii="宋体" w:hAnsi="宋体" w:eastAsia="宋体" w:cs="宋体"/>
                      <w:i w:val="0"/>
                      <w:iCs w:val="0"/>
                      <w:color w:val="000000"/>
                      <w:kern w:val="0"/>
                      <w:sz w:val="28"/>
                      <w:szCs w:val="28"/>
                      <w:u w:val="none"/>
                      <w:lang w:val="en-US" w:eastAsia="zh-CN" w:bidi="ar"/>
                    </w:rPr>
                  </w:rPrChange>
                </w:rPr>
                <w:t>金川集团铜贵</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4919"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6504EBD0">
            <w:pPr>
              <w:jc w:val="center"/>
              <w:rPr>
                <w:ins w:id="4920" w:author="黄先丁 [2]" w:date="2026-07-31T01:13:41Z"/>
                <w:rFonts w:hint="default" w:ascii="Calibri" w:hAnsi="Calibri" w:eastAsia="等线" w:cs="Calibri"/>
                <w:i w:val="0"/>
                <w:iCs w:val="0"/>
                <w:color w:val="000000"/>
                <w:sz w:val="15"/>
                <w:szCs w:val="15"/>
                <w:u w:val="none"/>
                <w:rPrChange w:id="4921" w:author="黄先丁 [2]" w:date="2026-07-31T08:45:04Z">
                  <w:rPr>
                    <w:ins w:id="4922" w:author="黄先丁 [2]" w:date="2026-07-31T01:13:41Z"/>
                    <w:rFonts w:hint="default" w:ascii="Calibri" w:hAnsi="Calibri" w:eastAsia="等线" w:cs="Calibri"/>
                    <w:i w:val="0"/>
                    <w:iCs w:val="0"/>
                    <w:color w:val="000000"/>
                    <w:sz w:val="28"/>
                    <w:szCs w:val="28"/>
                    <w:u w:val="none"/>
                  </w:rPr>
                </w:rPrChange>
              </w:rPr>
            </w:pPr>
          </w:p>
        </w:tc>
      </w:tr>
      <w:tr w14:paraId="7519D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924"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52" w:hRule="atLeast"/>
          <w:jc w:val="center"/>
          <w:ins w:id="4923" w:author="黄先丁 [2]" w:date="2026-07-31T01:13:41Z"/>
          <w:trPrChange w:id="4924" w:author="黄先丁 [2]" w:date="2026-07-31T08:45:59Z">
            <w:trPr>
              <w:trHeight w:val="1125"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4925"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1AE1F91A">
            <w:pPr>
              <w:keepNext w:val="0"/>
              <w:keepLines w:val="0"/>
              <w:widowControl/>
              <w:suppressLineNumbers w:val="0"/>
              <w:jc w:val="center"/>
              <w:textAlignment w:val="center"/>
              <w:rPr>
                <w:ins w:id="4926" w:author="黄先丁 [2]" w:date="2026-07-31T01:13:41Z"/>
                <w:rFonts w:hint="default" w:ascii="Calibri" w:hAnsi="Calibri" w:eastAsia="等线" w:cs="Calibri"/>
                <w:i w:val="0"/>
                <w:iCs w:val="0"/>
                <w:color w:val="000000"/>
                <w:sz w:val="15"/>
                <w:szCs w:val="15"/>
                <w:u w:val="none"/>
                <w:rPrChange w:id="4927" w:author="黄先丁 [2]" w:date="2026-07-31T08:45:04Z">
                  <w:rPr>
                    <w:ins w:id="4928" w:author="黄先丁 [2]" w:date="2026-07-31T01:13:41Z"/>
                    <w:rFonts w:hint="default" w:ascii="Calibri" w:hAnsi="Calibri" w:eastAsia="等线" w:cs="Calibri"/>
                    <w:i w:val="0"/>
                    <w:iCs w:val="0"/>
                    <w:color w:val="000000"/>
                    <w:sz w:val="28"/>
                    <w:szCs w:val="28"/>
                    <w:u w:val="none"/>
                  </w:rPr>
                </w:rPrChange>
              </w:rPr>
            </w:pPr>
            <w:ins w:id="4929" w:author="黄先丁 [2]" w:date="2026-07-31T01:13:41Z">
              <w:r>
                <w:rPr>
                  <w:rFonts w:hint="default" w:ascii="Calibri" w:hAnsi="Calibri" w:eastAsia="等线" w:cs="Calibri"/>
                  <w:i w:val="0"/>
                  <w:iCs w:val="0"/>
                  <w:color w:val="000000"/>
                  <w:kern w:val="0"/>
                  <w:sz w:val="15"/>
                  <w:szCs w:val="15"/>
                  <w:u w:val="none"/>
                  <w:lang w:val="en-US" w:eastAsia="zh-CN" w:bidi="ar"/>
                  <w:rPrChange w:id="4930" w:author="黄先丁 [2]" w:date="2026-07-31T08:45:04Z">
                    <w:rPr>
                      <w:rFonts w:hint="default" w:ascii="Calibri" w:hAnsi="Calibri" w:eastAsia="等线" w:cs="Calibri"/>
                      <w:i w:val="0"/>
                      <w:iCs w:val="0"/>
                      <w:color w:val="000000"/>
                      <w:kern w:val="0"/>
                      <w:sz w:val="28"/>
                      <w:szCs w:val="28"/>
                      <w:u w:val="none"/>
                      <w:lang w:val="en-US" w:eastAsia="zh-CN" w:bidi="ar"/>
                    </w:rPr>
                  </w:rPrChange>
                </w:rPr>
                <w:t>7</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4931"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1501192B">
            <w:pPr>
              <w:keepNext w:val="0"/>
              <w:keepLines w:val="0"/>
              <w:widowControl/>
              <w:suppressLineNumbers w:val="0"/>
              <w:jc w:val="center"/>
              <w:textAlignment w:val="center"/>
              <w:rPr>
                <w:ins w:id="4932" w:author="黄先丁 [2]" w:date="2026-07-31T01:13:41Z"/>
                <w:rFonts w:hint="default" w:ascii="Calibri" w:hAnsi="Calibri" w:eastAsia="等线" w:cs="Calibri"/>
                <w:i w:val="0"/>
                <w:iCs w:val="0"/>
                <w:color w:val="000000"/>
                <w:sz w:val="15"/>
                <w:szCs w:val="15"/>
                <w:u w:val="none"/>
                <w:rPrChange w:id="4933" w:author="黄先丁 [2]" w:date="2026-07-31T08:45:04Z">
                  <w:rPr>
                    <w:ins w:id="4934" w:author="黄先丁 [2]" w:date="2026-07-31T01:13:41Z"/>
                    <w:rFonts w:hint="default" w:ascii="Calibri" w:hAnsi="Calibri" w:eastAsia="等线" w:cs="Calibri"/>
                    <w:i w:val="0"/>
                    <w:iCs w:val="0"/>
                    <w:color w:val="000000"/>
                    <w:sz w:val="28"/>
                    <w:szCs w:val="28"/>
                    <w:u w:val="none"/>
                  </w:rPr>
                </w:rPrChange>
              </w:rPr>
            </w:pPr>
            <w:ins w:id="4935" w:author="黄先丁 [2]" w:date="2026-07-31T01:13:41Z">
              <w:r>
                <w:rPr>
                  <w:rFonts w:hint="default" w:ascii="Calibri" w:hAnsi="Calibri" w:eastAsia="等线" w:cs="Calibri"/>
                  <w:i w:val="0"/>
                  <w:iCs w:val="0"/>
                  <w:color w:val="000000"/>
                  <w:kern w:val="0"/>
                  <w:sz w:val="15"/>
                  <w:szCs w:val="15"/>
                  <w:u w:val="none"/>
                  <w:lang w:val="en-US" w:eastAsia="zh-CN" w:bidi="ar"/>
                  <w:rPrChange w:id="4936"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5.1.1 </w:t>
              </w:r>
            </w:ins>
            <w:ins w:id="4937" w:author="黄先丁 [2]" w:date="2026-07-31T01:13:41Z">
              <w:r>
                <w:rPr>
                  <w:rFonts w:hint="eastAsia" w:ascii="宋体" w:hAnsi="宋体" w:eastAsia="宋体" w:cs="宋体"/>
                  <w:i w:val="0"/>
                  <w:iCs w:val="0"/>
                  <w:color w:val="000000"/>
                  <w:kern w:val="0"/>
                  <w:sz w:val="15"/>
                  <w:szCs w:val="15"/>
                  <w:u w:val="none"/>
                  <w:lang w:val="en-US" w:eastAsia="zh-CN" w:bidi="ar"/>
                  <w:rPrChange w:id="4938" w:author="黄先丁 [2]" w:date="2026-07-31T08:45:04Z">
                    <w:rPr>
                      <w:rFonts w:hint="eastAsia" w:ascii="宋体" w:hAnsi="宋体" w:eastAsia="宋体" w:cs="宋体"/>
                      <w:i w:val="0"/>
                      <w:iCs w:val="0"/>
                      <w:color w:val="000000"/>
                      <w:kern w:val="0"/>
                      <w:sz w:val="28"/>
                      <w:szCs w:val="28"/>
                      <w:u w:val="none"/>
                      <w:lang w:val="en-US" w:eastAsia="zh-CN" w:bidi="ar"/>
                    </w:rPr>
                  </w:rPrChange>
                </w:rPr>
                <w:t>化学成分</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4939"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6BCD9EF8">
            <w:pPr>
              <w:keepNext w:val="0"/>
              <w:keepLines w:val="0"/>
              <w:widowControl/>
              <w:suppressLineNumbers w:val="0"/>
              <w:jc w:val="left"/>
              <w:textAlignment w:val="center"/>
              <w:rPr>
                <w:ins w:id="4940" w:author="黄先丁 [2]" w:date="2026-07-31T01:13:41Z"/>
                <w:rFonts w:hint="default" w:ascii="Calibri" w:hAnsi="Calibri" w:eastAsia="等线" w:cs="Calibri"/>
                <w:i w:val="0"/>
                <w:iCs w:val="0"/>
                <w:color w:val="000000"/>
                <w:sz w:val="15"/>
                <w:szCs w:val="15"/>
                <w:u w:val="none"/>
                <w:rPrChange w:id="4941" w:author="黄先丁 [2]" w:date="2026-07-31T08:45:04Z">
                  <w:rPr>
                    <w:ins w:id="4942" w:author="黄先丁 [2]" w:date="2026-07-31T01:13:41Z"/>
                    <w:rFonts w:hint="default" w:ascii="Calibri" w:hAnsi="Calibri" w:eastAsia="等线" w:cs="Calibri"/>
                    <w:i w:val="0"/>
                    <w:iCs w:val="0"/>
                    <w:color w:val="000000"/>
                    <w:sz w:val="28"/>
                    <w:szCs w:val="28"/>
                    <w:u w:val="none"/>
                  </w:rPr>
                </w:rPrChange>
              </w:rPr>
            </w:pPr>
            <w:ins w:id="4943" w:author="黄先丁 [2]" w:date="2026-07-31T01:13:41Z">
              <w:r>
                <w:rPr>
                  <w:rFonts w:hint="default" w:ascii="Calibri" w:hAnsi="Calibri" w:eastAsia="等线" w:cs="Calibri"/>
                  <w:i w:val="0"/>
                  <w:iCs w:val="0"/>
                  <w:color w:val="000000"/>
                  <w:kern w:val="0"/>
                  <w:sz w:val="15"/>
                  <w:szCs w:val="15"/>
                  <w:u w:val="none"/>
                  <w:lang w:val="en-US" w:eastAsia="zh-CN" w:bidi="ar"/>
                  <w:rPrChange w:id="4944" w:author="黄先丁 [2]" w:date="2026-07-31T08:45:04Z">
                    <w:rPr>
                      <w:rFonts w:hint="default" w:ascii="Calibri" w:hAnsi="Calibri" w:eastAsia="等线" w:cs="Calibri"/>
                      <w:i w:val="0"/>
                      <w:iCs w:val="0"/>
                      <w:color w:val="000000"/>
                      <w:kern w:val="0"/>
                      <w:sz w:val="28"/>
                      <w:szCs w:val="28"/>
                      <w:u w:val="none"/>
                      <w:lang w:val="en-US" w:eastAsia="zh-CN" w:bidi="ar"/>
                    </w:rPr>
                  </w:rPrChange>
                </w:rPr>
                <w:t>A</w:t>
              </w:r>
            </w:ins>
            <w:ins w:id="4945" w:author="黄先丁 [2]" w:date="2026-07-31T01:13:41Z">
              <w:r>
                <w:rPr>
                  <w:rFonts w:hint="eastAsia" w:ascii="宋体" w:hAnsi="宋体" w:eastAsia="宋体" w:cs="宋体"/>
                  <w:i w:val="0"/>
                  <w:iCs w:val="0"/>
                  <w:color w:val="000000"/>
                  <w:kern w:val="0"/>
                  <w:sz w:val="15"/>
                  <w:szCs w:val="15"/>
                  <w:u w:val="none"/>
                  <w:lang w:val="en-US" w:eastAsia="zh-CN" w:bidi="ar"/>
                  <w:rPrChange w:id="4946" w:author="黄先丁 [2]" w:date="2026-07-31T08:45:04Z">
                    <w:rPr>
                      <w:rFonts w:hint="eastAsia" w:ascii="宋体" w:hAnsi="宋体" w:eastAsia="宋体" w:cs="宋体"/>
                      <w:i w:val="0"/>
                      <w:iCs w:val="0"/>
                      <w:color w:val="000000"/>
                      <w:kern w:val="0"/>
                      <w:sz w:val="28"/>
                      <w:szCs w:val="28"/>
                      <w:u w:val="none"/>
                      <w:lang w:val="en-US" w:eastAsia="zh-CN" w:bidi="ar"/>
                    </w:rPr>
                  </w:rPrChange>
                </w:rPr>
                <w:t>级铜总杂质含量降低至</w:t>
              </w:r>
            </w:ins>
            <w:ins w:id="4947" w:author="黄先丁 [2]" w:date="2026-07-31T01:13:41Z">
              <w:r>
                <w:rPr>
                  <w:rFonts w:hint="default" w:ascii="Calibri" w:hAnsi="Calibri" w:eastAsia="等线" w:cs="Calibri"/>
                  <w:i w:val="0"/>
                  <w:iCs w:val="0"/>
                  <w:color w:val="000000"/>
                  <w:kern w:val="0"/>
                  <w:sz w:val="15"/>
                  <w:szCs w:val="15"/>
                  <w:u w:val="none"/>
                  <w:lang w:val="en-US" w:eastAsia="zh-CN" w:bidi="ar"/>
                  <w:rPrChange w:id="4948" w:author="黄先丁 [2]" w:date="2026-07-31T08:45:04Z">
                    <w:rPr>
                      <w:rFonts w:hint="default" w:ascii="Calibri" w:hAnsi="Calibri" w:eastAsia="等线" w:cs="Calibri"/>
                      <w:i w:val="0"/>
                      <w:iCs w:val="0"/>
                      <w:color w:val="000000"/>
                      <w:kern w:val="0"/>
                      <w:sz w:val="28"/>
                      <w:szCs w:val="28"/>
                      <w:u w:val="none"/>
                      <w:lang w:val="en-US" w:eastAsia="zh-CN" w:bidi="ar"/>
                    </w:rPr>
                  </w:rPrChange>
                </w:rPr>
                <w:t>50ppm</w:t>
              </w:r>
            </w:ins>
            <w:ins w:id="4949" w:author="黄先丁 [2]" w:date="2026-07-31T01:13:41Z">
              <w:r>
                <w:rPr>
                  <w:rFonts w:hint="eastAsia" w:ascii="宋体" w:hAnsi="宋体" w:eastAsia="宋体" w:cs="宋体"/>
                  <w:i w:val="0"/>
                  <w:iCs w:val="0"/>
                  <w:color w:val="000000"/>
                  <w:kern w:val="0"/>
                  <w:sz w:val="15"/>
                  <w:szCs w:val="15"/>
                  <w:u w:val="none"/>
                  <w:lang w:val="en-US" w:eastAsia="zh-CN" w:bidi="ar"/>
                  <w:rPrChange w:id="4950" w:author="黄先丁 [2]" w:date="2026-07-31T08:45:04Z">
                    <w:rPr>
                      <w:rFonts w:hint="eastAsia" w:ascii="宋体" w:hAnsi="宋体" w:eastAsia="宋体" w:cs="宋体"/>
                      <w:i w:val="0"/>
                      <w:iCs w:val="0"/>
                      <w:color w:val="000000"/>
                      <w:kern w:val="0"/>
                      <w:sz w:val="28"/>
                      <w:szCs w:val="28"/>
                      <w:u w:val="none"/>
                      <w:lang w:val="en-US" w:eastAsia="zh-CN" w:bidi="ar"/>
                    </w:rPr>
                  </w:rPrChange>
                </w:rPr>
                <w:t>控制</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4951"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3A08D6E7">
            <w:pPr>
              <w:keepNext w:val="0"/>
              <w:keepLines w:val="0"/>
              <w:widowControl/>
              <w:suppressLineNumbers w:val="0"/>
              <w:jc w:val="center"/>
              <w:textAlignment w:val="center"/>
              <w:rPr>
                <w:ins w:id="4953" w:author="黄先丁 [2]" w:date="2026-07-31T01:13:41Z"/>
                <w:rFonts w:hint="eastAsia" w:ascii="宋体" w:hAnsi="宋体" w:eastAsia="宋体" w:cs="宋体"/>
                <w:i w:val="0"/>
                <w:iCs w:val="0"/>
                <w:color w:val="000000"/>
                <w:sz w:val="15"/>
                <w:szCs w:val="15"/>
                <w:u w:val="none"/>
                <w:rPrChange w:id="4954" w:author="黄先丁 [2]" w:date="2026-07-31T08:45:04Z">
                  <w:rPr>
                    <w:ins w:id="4955" w:author="黄先丁 [2]" w:date="2026-07-31T01:13:41Z"/>
                    <w:rFonts w:hint="eastAsia" w:ascii="宋体" w:hAnsi="宋体" w:eastAsia="宋体" w:cs="宋体"/>
                    <w:i w:val="0"/>
                    <w:iCs w:val="0"/>
                    <w:color w:val="000000"/>
                    <w:sz w:val="28"/>
                    <w:szCs w:val="28"/>
                    <w:u w:val="none"/>
                  </w:rPr>
                </w:rPrChange>
              </w:rPr>
              <w:pPrChange w:id="4952" w:author="黄先丁 [2]" w:date="2026-07-31T01:28:15Z">
                <w:pPr>
                  <w:keepNext w:val="0"/>
                  <w:keepLines w:val="0"/>
                  <w:widowControl/>
                  <w:suppressLineNumbers w:val="0"/>
                  <w:jc w:val="both"/>
                  <w:textAlignment w:val="center"/>
                </w:pPr>
              </w:pPrChange>
            </w:pPr>
            <w:ins w:id="4956" w:author="黄先丁 [2]" w:date="2026-07-31T01:13:41Z">
              <w:r>
                <w:rPr>
                  <w:rFonts w:hint="eastAsia" w:ascii="宋体" w:hAnsi="宋体" w:eastAsia="宋体" w:cs="宋体"/>
                  <w:i w:val="0"/>
                  <w:iCs w:val="0"/>
                  <w:color w:val="000000"/>
                  <w:kern w:val="0"/>
                  <w:sz w:val="15"/>
                  <w:szCs w:val="15"/>
                  <w:u w:val="none"/>
                  <w:lang w:val="en-US" w:eastAsia="zh-CN" w:bidi="ar"/>
                  <w:rPrChange w:id="4957" w:author="黄先丁 [2]" w:date="2026-07-31T08:45:04Z">
                    <w:rPr>
                      <w:rFonts w:hint="eastAsia" w:ascii="宋体" w:hAnsi="宋体" w:eastAsia="宋体" w:cs="宋体"/>
                      <w:i w:val="0"/>
                      <w:iCs w:val="0"/>
                      <w:color w:val="000000"/>
                      <w:kern w:val="0"/>
                      <w:sz w:val="28"/>
                      <w:szCs w:val="28"/>
                      <w:u w:val="none"/>
                      <w:lang w:val="en-US" w:eastAsia="zh-CN" w:bidi="ar"/>
                    </w:rPr>
                  </w:rPrChange>
                </w:rPr>
                <w:t>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4958"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112616DA">
            <w:pPr>
              <w:keepNext w:val="0"/>
              <w:keepLines w:val="0"/>
              <w:widowControl/>
              <w:suppressLineNumbers w:val="0"/>
              <w:jc w:val="center"/>
              <w:textAlignment w:val="center"/>
              <w:rPr>
                <w:ins w:id="4959" w:author="黄先丁 [2]" w:date="2026-07-31T01:13:41Z"/>
                <w:rFonts w:hint="eastAsia" w:ascii="宋体" w:hAnsi="宋体" w:eastAsia="宋体" w:cs="宋体"/>
                <w:i w:val="0"/>
                <w:iCs w:val="0"/>
                <w:color w:val="000000"/>
                <w:sz w:val="15"/>
                <w:szCs w:val="15"/>
                <w:u w:val="none"/>
                <w:rPrChange w:id="4960" w:author="黄先丁 [2]" w:date="2026-07-31T08:45:04Z">
                  <w:rPr>
                    <w:ins w:id="4961" w:author="黄先丁 [2]" w:date="2026-07-31T01:13:41Z"/>
                    <w:rFonts w:hint="eastAsia" w:ascii="宋体" w:hAnsi="宋体" w:eastAsia="宋体" w:cs="宋体"/>
                    <w:i w:val="0"/>
                    <w:iCs w:val="0"/>
                    <w:color w:val="000000"/>
                    <w:sz w:val="28"/>
                    <w:szCs w:val="28"/>
                    <w:u w:val="none"/>
                  </w:rPr>
                </w:rPrChange>
              </w:rPr>
            </w:pPr>
            <w:ins w:id="4962" w:author="黄先丁 [2]" w:date="2026-07-31T01:18:01Z">
              <w:r>
                <w:rPr>
                  <w:rFonts w:hint="eastAsia" w:ascii="宋体" w:hAnsi="宋体" w:eastAsia="宋体" w:cs="宋体"/>
                  <w:i w:val="0"/>
                  <w:iCs w:val="0"/>
                  <w:color w:val="000000"/>
                  <w:kern w:val="0"/>
                  <w:sz w:val="15"/>
                  <w:szCs w:val="15"/>
                  <w:u w:val="none"/>
                  <w:lang w:val="en-US" w:eastAsia="zh-CN" w:bidi="ar"/>
                  <w:rPrChange w:id="4963" w:author="黄先丁 [2]" w:date="2026-07-31T08:45:04Z">
                    <w:rPr>
                      <w:rFonts w:hint="eastAsia" w:ascii="宋体" w:hAnsi="宋体" w:eastAsia="宋体" w:cs="宋体"/>
                      <w:i w:val="0"/>
                      <w:iCs w:val="0"/>
                      <w:color w:val="000000"/>
                      <w:kern w:val="0"/>
                      <w:sz w:val="18"/>
                      <w:szCs w:val="18"/>
                      <w:u w:val="none"/>
                      <w:lang w:val="en-US" w:eastAsia="zh-CN" w:bidi="ar"/>
                    </w:rPr>
                  </w:rPrChange>
                </w:rPr>
                <w:t>云南铜业</w:t>
              </w:r>
            </w:ins>
            <w:ins w:id="4964" w:author="黄先丁 [2]" w:date="2026-07-31T01:13:41Z">
              <w:r>
                <w:rPr>
                  <w:rFonts w:hint="eastAsia" w:ascii="宋体" w:hAnsi="宋体" w:eastAsia="宋体" w:cs="宋体"/>
                  <w:i w:val="0"/>
                  <w:iCs w:val="0"/>
                  <w:color w:val="000000"/>
                  <w:kern w:val="0"/>
                  <w:sz w:val="15"/>
                  <w:szCs w:val="15"/>
                  <w:u w:val="none"/>
                  <w:lang w:val="en-US" w:eastAsia="zh-CN" w:bidi="ar"/>
                  <w:rPrChange w:id="4965" w:author="黄先丁 [2]" w:date="2026-07-31T08:45:04Z">
                    <w:rPr>
                      <w:rFonts w:hint="eastAsia" w:ascii="宋体" w:hAnsi="宋体" w:eastAsia="宋体" w:cs="宋体"/>
                      <w:i w:val="0"/>
                      <w:iCs w:val="0"/>
                      <w:color w:val="000000"/>
                      <w:kern w:val="0"/>
                      <w:sz w:val="28"/>
                      <w:szCs w:val="28"/>
                      <w:u w:val="none"/>
                      <w:lang w:val="en-US" w:eastAsia="zh-CN" w:bidi="ar"/>
                    </w:rPr>
                  </w:rPrChange>
                </w:rPr>
                <w:t>西南铜业分公司</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4966"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04972687">
            <w:pPr>
              <w:jc w:val="center"/>
              <w:rPr>
                <w:ins w:id="4967" w:author="黄先丁 [2]" w:date="2026-07-31T01:13:41Z"/>
                <w:rFonts w:hint="default" w:ascii="Calibri" w:hAnsi="Calibri" w:eastAsia="等线" w:cs="Calibri"/>
                <w:i w:val="0"/>
                <w:iCs w:val="0"/>
                <w:color w:val="000000"/>
                <w:sz w:val="15"/>
                <w:szCs w:val="15"/>
                <w:u w:val="none"/>
                <w:rPrChange w:id="4968" w:author="黄先丁 [2]" w:date="2026-07-31T08:45:04Z">
                  <w:rPr>
                    <w:ins w:id="4969" w:author="黄先丁 [2]" w:date="2026-07-31T01:13:41Z"/>
                    <w:rFonts w:hint="default" w:ascii="Calibri" w:hAnsi="Calibri" w:eastAsia="等线" w:cs="Calibri"/>
                    <w:i w:val="0"/>
                    <w:iCs w:val="0"/>
                    <w:color w:val="000000"/>
                    <w:sz w:val="28"/>
                    <w:szCs w:val="28"/>
                    <w:u w:val="none"/>
                  </w:rPr>
                </w:rPrChange>
              </w:rPr>
            </w:pPr>
          </w:p>
        </w:tc>
      </w:tr>
      <w:tr w14:paraId="24B97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4971"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252" w:hRule="atLeast"/>
          <w:jc w:val="center"/>
          <w:ins w:id="4970" w:author="黄先丁 [2]" w:date="2026-07-31T01:13:41Z"/>
          <w:trPrChange w:id="4971" w:author="黄先丁 [2]" w:date="2026-07-31T08:45:59Z">
            <w:trPr>
              <w:trHeight w:val="2625"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4972"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3F64DF1">
            <w:pPr>
              <w:keepNext w:val="0"/>
              <w:keepLines w:val="0"/>
              <w:widowControl/>
              <w:suppressLineNumbers w:val="0"/>
              <w:jc w:val="center"/>
              <w:textAlignment w:val="center"/>
              <w:rPr>
                <w:ins w:id="4973" w:author="黄先丁 [2]" w:date="2026-07-31T01:13:41Z"/>
                <w:rFonts w:hint="default" w:ascii="Calibri" w:hAnsi="Calibri" w:eastAsia="等线" w:cs="Calibri"/>
                <w:i w:val="0"/>
                <w:iCs w:val="0"/>
                <w:color w:val="000000"/>
                <w:sz w:val="15"/>
                <w:szCs w:val="15"/>
                <w:u w:val="none"/>
                <w:rPrChange w:id="4974" w:author="黄先丁 [2]" w:date="2026-07-31T08:45:04Z">
                  <w:rPr>
                    <w:ins w:id="4975" w:author="黄先丁 [2]" w:date="2026-07-31T01:13:41Z"/>
                    <w:rFonts w:hint="default" w:ascii="Calibri" w:hAnsi="Calibri" w:eastAsia="等线" w:cs="Calibri"/>
                    <w:i w:val="0"/>
                    <w:iCs w:val="0"/>
                    <w:color w:val="000000"/>
                    <w:sz w:val="28"/>
                    <w:szCs w:val="28"/>
                    <w:u w:val="none"/>
                  </w:rPr>
                </w:rPrChange>
              </w:rPr>
            </w:pPr>
            <w:ins w:id="4976" w:author="黄先丁 [2]" w:date="2026-07-31T01:13:41Z">
              <w:r>
                <w:rPr>
                  <w:rFonts w:hint="default" w:ascii="Calibri" w:hAnsi="Calibri" w:eastAsia="等线" w:cs="Calibri"/>
                  <w:i w:val="0"/>
                  <w:iCs w:val="0"/>
                  <w:color w:val="000000"/>
                  <w:kern w:val="0"/>
                  <w:sz w:val="15"/>
                  <w:szCs w:val="15"/>
                  <w:u w:val="none"/>
                  <w:lang w:val="en-US" w:eastAsia="zh-CN" w:bidi="ar"/>
                  <w:rPrChange w:id="4977" w:author="黄先丁 [2]" w:date="2026-07-31T08:45:04Z">
                    <w:rPr>
                      <w:rFonts w:hint="default" w:ascii="Calibri" w:hAnsi="Calibri" w:eastAsia="等线" w:cs="Calibri"/>
                      <w:i w:val="0"/>
                      <w:iCs w:val="0"/>
                      <w:color w:val="000000"/>
                      <w:kern w:val="0"/>
                      <w:sz w:val="28"/>
                      <w:szCs w:val="28"/>
                      <w:u w:val="none"/>
                      <w:lang w:val="en-US" w:eastAsia="zh-CN" w:bidi="ar"/>
                    </w:rPr>
                  </w:rPrChange>
                </w:rPr>
                <w:t>8</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4978"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26E41AE0">
            <w:pPr>
              <w:keepNext w:val="0"/>
              <w:keepLines w:val="0"/>
              <w:widowControl/>
              <w:suppressLineNumbers w:val="0"/>
              <w:jc w:val="center"/>
              <w:textAlignment w:val="center"/>
              <w:rPr>
                <w:ins w:id="4979" w:author="黄先丁 [2]" w:date="2026-07-31T01:13:41Z"/>
                <w:rFonts w:hint="default" w:ascii="Calibri" w:hAnsi="Calibri" w:eastAsia="等线" w:cs="Calibri"/>
                <w:i w:val="0"/>
                <w:iCs w:val="0"/>
                <w:color w:val="000000"/>
                <w:sz w:val="15"/>
                <w:szCs w:val="15"/>
                <w:u w:val="none"/>
                <w:rPrChange w:id="4980" w:author="黄先丁 [2]" w:date="2026-07-31T08:45:04Z">
                  <w:rPr>
                    <w:ins w:id="4981" w:author="黄先丁 [2]" w:date="2026-07-31T01:13:41Z"/>
                    <w:rFonts w:hint="default" w:ascii="Calibri" w:hAnsi="Calibri" w:eastAsia="等线" w:cs="Calibri"/>
                    <w:i w:val="0"/>
                    <w:iCs w:val="0"/>
                    <w:color w:val="000000"/>
                    <w:sz w:val="28"/>
                    <w:szCs w:val="28"/>
                    <w:u w:val="none"/>
                  </w:rPr>
                </w:rPrChange>
              </w:rPr>
            </w:pPr>
            <w:ins w:id="4982" w:author="黄先丁 [2]" w:date="2026-07-31T01:13:41Z">
              <w:r>
                <w:rPr>
                  <w:rFonts w:hint="default" w:ascii="Calibri" w:hAnsi="Calibri" w:eastAsia="等线" w:cs="Calibri"/>
                  <w:i w:val="0"/>
                  <w:iCs w:val="0"/>
                  <w:color w:val="000000"/>
                  <w:kern w:val="0"/>
                  <w:sz w:val="15"/>
                  <w:szCs w:val="15"/>
                  <w:u w:val="none"/>
                  <w:lang w:val="en-US" w:eastAsia="zh-CN" w:bidi="ar"/>
                  <w:rPrChange w:id="4983"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5.1.1 </w:t>
              </w:r>
            </w:ins>
            <w:ins w:id="4984" w:author="黄先丁 [2]" w:date="2026-07-31T01:13:41Z">
              <w:r>
                <w:rPr>
                  <w:rFonts w:hint="eastAsia" w:ascii="宋体" w:hAnsi="宋体" w:eastAsia="宋体" w:cs="宋体"/>
                  <w:i w:val="0"/>
                  <w:iCs w:val="0"/>
                  <w:color w:val="000000"/>
                  <w:kern w:val="0"/>
                  <w:sz w:val="15"/>
                  <w:szCs w:val="15"/>
                  <w:u w:val="none"/>
                  <w:lang w:val="en-US" w:eastAsia="zh-CN" w:bidi="ar"/>
                  <w:rPrChange w:id="4985" w:author="黄先丁 [2]" w:date="2026-07-31T08:45:04Z">
                    <w:rPr>
                      <w:rFonts w:hint="eastAsia" w:ascii="宋体" w:hAnsi="宋体" w:eastAsia="宋体" w:cs="宋体"/>
                      <w:i w:val="0"/>
                      <w:iCs w:val="0"/>
                      <w:color w:val="000000"/>
                      <w:kern w:val="0"/>
                      <w:sz w:val="28"/>
                      <w:szCs w:val="28"/>
                      <w:u w:val="none"/>
                      <w:lang w:val="en-US" w:eastAsia="zh-CN" w:bidi="ar"/>
                    </w:rPr>
                  </w:rPrChange>
                </w:rPr>
                <w:t>化学成分</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4986"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4E7A6823">
            <w:pPr>
              <w:keepNext w:val="0"/>
              <w:keepLines w:val="0"/>
              <w:widowControl/>
              <w:suppressLineNumbers w:val="0"/>
              <w:jc w:val="left"/>
              <w:textAlignment w:val="center"/>
              <w:rPr>
                <w:ins w:id="4987" w:author="黄先丁 [2]" w:date="2026-07-31T01:13:41Z"/>
                <w:rFonts w:hint="default" w:ascii="Calibri" w:hAnsi="Calibri" w:eastAsia="等线" w:cs="Calibri"/>
                <w:i w:val="0"/>
                <w:iCs w:val="0"/>
                <w:color w:val="000000"/>
                <w:sz w:val="15"/>
                <w:szCs w:val="15"/>
                <w:u w:val="none"/>
                <w:rPrChange w:id="4988" w:author="黄先丁 [2]" w:date="2026-07-31T08:45:04Z">
                  <w:rPr>
                    <w:ins w:id="4989" w:author="黄先丁 [2]" w:date="2026-07-31T01:13:41Z"/>
                    <w:rFonts w:hint="default" w:ascii="Calibri" w:hAnsi="Calibri" w:eastAsia="等线" w:cs="Calibri"/>
                    <w:i w:val="0"/>
                    <w:iCs w:val="0"/>
                    <w:color w:val="000000"/>
                    <w:sz w:val="28"/>
                    <w:szCs w:val="28"/>
                    <w:u w:val="none"/>
                  </w:rPr>
                </w:rPrChange>
              </w:rPr>
            </w:pPr>
            <w:ins w:id="4990" w:author="黄先丁 [2]" w:date="2026-07-31T01:13:41Z">
              <w:r>
                <w:rPr>
                  <w:rFonts w:hint="default" w:ascii="Calibri" w:hAnsi="Calibri" w:eastAsia="等线" w:cs="Calibri"/>
                  <w:i w:val="0"/>
                  <w:iCs w:val="0"/>
                  <w:color w:val="000000"/>
                  <w:kern w:val="0"/>
                  <w:sz w:val="15"/>
                  <w:szCs w:val="15"/>
                  <w:u w:val="none"/>
                  <w:lang w:val="en-US" w:eastAsia="zh-CN" w:bidi="ar"/>
                  <w:rPrChange w:id="4991" w:author="黄先丁 [2]" w:date="2026-07-31T08:45:04Z">
                    <w:rPr>
                      <w:rFonts w:hint="default" w:ascii="Calibri" w:hAnsi="Calibri" w:eastAsia="等线" w:cs="Calibri"/>
                      <w:i w:val="0"/>
                      <w:iCs w:val="0"/>
                      <w:color w:val="000000"/>
                      <w:kern w:val="0"/>
                      <w:sz w:val="28"/>
                      <w:szCs w:val="28"/>
                      <w:u w:val="none"/>
                      <w:lang w:val="en-US" w:eastAsia="zh-CN" w:bidi="ar"/>
                    </w:rPr>
                  </w:rPrChange>
                </w:rPr>
                <w:t>1</w:t>
              </w:r>
            </w:ins>
            <w:ins w:id="4992" w:author="黄先丁 [2]" w:date="2026-07-31T01:13:41Z">
              <w:r>
                <w:rPr>
                  <w:rFonts w:hint="eastAsia" w:ascii="宋体" w:hAnsi="宋体" w:eastAsia="宋体" w:cs="宋体"/>
                  <w:i w:val="0"/>
                  <w:iCs w:val="0"/>
                  <w:color w:val="000000"/>
                  <w:kern w:val="0"/>
                  <w:sz w:val="15"/>
                  <w:szCs w:val="15"/>
                  <w:u w:val="none"/>
                  <w:lang w:val="en-US" w:eastAsia="zh-CN" w:bidi="ar"/>
                  <w:rPrChange w:id="4993" w:author="黄先丁 [2]" w:date="2026-07-31T08:45:04Z">
                    <w:rPr>
                      <w:rFonts w:hint="eastAsia" w:ascii="宋体" w:hAnsi="宋体" w:eastAsia="宋体" w:cs="宋体"/>
                      <w:i w:val="0"/>
                      <w:iCs w:val="0"/>
                      <w:color w:val="000000"/>
                      <w:kern w:val="0"/>
                      <w:sz w:val="28"/>
                      <w:szCs w:val="28"/>
                      <w:u w:val="none"/>
                      <w:lang w:val="en-US" w:eastAsia="zh-CN" w:bidi="ar"/>
                    </w:rPr>
                  </w:rPrChange>
                </w:rPr>
                <w:t>号、</w:t>
              </w:r>
            </w:ins>
            <w:ins w:id="4994" w:author="黄先丁 [2]" w:date="2026-07-31T01:13:41Z">
              <w:r>
                <w:rPr>
                  <w:rFonts w:hint="default" w:ascii="Calibri" w:hAnsi="Calibri" w:eastAsia="等线" w:cs="Calibri"/>
                  <w:i w:val="0"/>
                  <w:iCs w:val="0"/>
                  <w:color w:val="000000"/>
                  <w:kern w:val="0"/>
                  <w:sz w:val="15"/>
                  <w:szCs w:val="15"/>
                  <w:u w:val="none"/>
                  <w:lang w:val="en-US" w:eastAsia="zh-CN" w:bidi="ar"/>
                  <w:rPrChange w:id="4995" w:author="黄先丁 [2]" w:date="2026-07-31T08:45:04Z">
                    <w:rPr>
                      <w:rFonts w:hint="default" w:ascii="Calibri" w:hAnsi="Calibri" w:eastAsia="等线" w:cs="Calibri"/>
                      <w:i w:val="0"/>
                      <w:iCs w:val="0"/>
                      <w:color w:val="000000"/>
                      <w:kern w:val="0"/>
                      <w:sz w:val="28"/>
                      <w:szCs w:val="28"/>
                      <w:u w:val="none"/>
                      <w:lang w:val="en-US" w:eastAsia="zh-CN" w:bidi="ar"/>
                    </w:rPr>
                  </w:rPrChange>
                </w:rPr>
                <w:t>2</w:t>
              </w:r>
            </w:ins>
            <w:ins w:id="4996" w:author="黄先丁 [2]" w:date="2026-07-31T01:13:41Z">
              <w:r>
                <w:rPr>
                  <w:rFonts w:hint="eastAsia" w:ascii="宋体" w:hAnsi="宋体" w:eastAsia="宋体" w:cs="宋体"/>
                  <w:i w:val="0"/>
                  <w:iCs w:val="0"/>
                  <w:color w:val="000000"/>
                  <w:kern w:val="0"/>
                  <w:sz w:val="15"/>
                  <w:szCs w:val="15"/>
                  <w:u w:val="none"/>
                  <w:lang w:val="en-US" w:eastAsia="zh-CN" w:bidi="ar"/>
                  <w:rPrChange w:id="4997" w:author="黄先丁 [2]" w:date="2026-07-31T08:45:04Z">
                    <w:rPr>
                      <w:rFonts w:hint="eastAsia" w:ascii="宋体" w:hAnsi="宋体" w:eastAsia="宋体" w:cs="宋体"/>
                      <w:i w:val="0"/>
                      <w:iCs w:val="0"/>
                      <w:color w:val="000000"/>
                      <w:kern w:val="0"/>
                      <w:sz w:val="28"/>
                      <w:szCs w:val="28"/>
                      <w:u w:val="none"/>
                      <w:lang w:val="en-US" w:eastAsia="zh-CN" w:bidi="ar"/>
                    </w:rPr>
                  </w:rPrChange>
                </w:rPr>
                <w:t>号标准铜化学成分维持原标准不变</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4998"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3C70942B">
            <w:pPr>
              <w:keepNext w:val="0"/>
              <w:keepLines w:val="0"/>
              <w:widowControl/>
              <w:suppressLineNumbers w:val="0"/>
              <w:jc w:val="center"/>
              <w:textAlignment w:val="center"/>
              <w:rPr>
                <w:ins w:id="5000" w:author="黄先丁 [2]" w:date="2026-07-31T01:13:41Z"/>
                <w:rFonts w:hint="eastAsia" w:ascii="宋体" w:hAnsi="宋体" w:eastAsia="宋体" w:cs="宋体"/>
                <w:i w:val="0"/>
                <w:iCs w:val="0"/>
                <w:color w:val="000000"/>
                <w:sz w:val="15"/>
                <w:szCs w:val="15"/>
                <w:u w:val="none"/>
                <w:rPrChange w:id="5001" w:author="黄先丁 [2]" w:date="2026-07-31T08:45:04Z">
                  <w:rPr>
                    <w:ins w:id="5002" w:author="黄先丁 [2]" w:date="2026-07-31T01:13:41Z"/>
                    <w:rFonts w:hint="eastAsia" w:ascii="宋体" w:hAnsi="宋体" w:eastAsia="宋体" w:cs="宋体"/>
                    <w:i w:val="0"/>
                    <w:iCs w:val="0"/>
                    <w:color w:val="000000"/>
                    <w:sz w:val="28"/>
                    <w:szCs w:val="28"/>
                    <w:u w:val="none"/>
                  </w:rPr>
                </w:rPrChange>
              </w:rPr>
              <w:pPrChange w:id="4999" w:author="黄先丁 [2]" w:date="2026-07-31T01:28:15Z">
                <w:pPr>
                  <w:keepNext w:val="0"/>
                  <w:keepLines w:val="0"/>
                  <w:widowControl/>
                  <w:suppressLineNumbers w:val="0"/>
                  <w:jc w:val="both"/>
                  <w:textAlignment w:val="center"/>
                </w:pPr>
              </w:pPrChange>
            </w:pPr>
            <w:ins w:id="5003" w:author="黄先丁 [2]" w:date="2026-07-31T01:13:41Z">
              <w:r>
                <w:rPr>
                  <w:rFonts w:hint="eastAsia" w:ascii="宋体" w:hAnsi="宋体" w:eastAsia="宋体" w:cs="宋体"/>
                  <w:i w:val="0"/>
                  <w:iCs w:val="0"/>
                  <w:color w:val="000000"/>
                  <w:kern w:val="0"/>
                  <w:sz w:val="15"/>
                  <w:szCs w:val="15"/>
                  <w:u w:val="none"/>
                  <w:lang w:val="en-US" w:eastAsia="zh-CN" w:bidi="ar"/>
                  <w:rPrChange w:id="5004" w:author="黄先丁 [2]" w:date="2026-07-31T08:45:04Z">
                    <w:rPr>
                      <w:rFonts w:hint="eastAsia" w:ascii="宋体" w:hAnsi="宋体" w:eastAsia="宋体" w:cs="宋体"/>
                      <w:i w:val="0"/>
                      <w:iCs w:val="0"/>
                      <w:color w:val="000000"/>
                      <w:kern w:val="0"/>
                      <w:sz w:val="28"/>
                      <w:szCs w:val="28"/>
                      <w:u w:val="none"/>
                      <w:lang w:val="en-US" w:eastAsia="zh-CN" w:bidi="ar"/>
                    </w:rPr>
                  </w:rPrChange>
                </w:rPr>
                <w:t>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5005"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08950A48">
            <w:pPr>
              <w:keepNext w:val="0"/>
              <w:keepLines w:val="0"/>
              <w:widowControl/>
              <w:suppressLineNumbers w:val="0"/>
              <w:jc w:val="center"/>
              <w:textAlignment w:val="center"/>
              <w:rPr>
                <w:ins w:id="5006" w:author="黄先丁 [2]" w:date="2026-07-31T01:13:41Z"/>
                <w:rFonts w:hint="eastAsia" w:ascii="宋体" w:hAnsi="宋体" w:eastAsia="宋体" w:cs="宋体"/>
                <w:i w:val="0"/>
                <w:iCs w:val="0"/>
                <w:color w:val="000000"/>
                <w:sz w:val="15"/>
                <w:szCs w:val="15"/>
                <w:u w:val="none"/>
                <w:rPrChange w:id="5007" w:author="黄先丁 [2]" w:date="2026-07-31T08:45:04Z">
                  <w:rPr>
                    <w:ins w:id="5008" w:author="黄先丁 [2]" w:date="2026-07-31T01:13:41Z"/>
                    <w:rFonts w:hint="eastAsia" w:ascii="宋体" w:hAnsi="宋体" w:eastAsia="宋体" w:cs="宋体"/>
                    <w:i w:val="0"/>
                    <w:iCs w:val="0"/>
                    <w:color w:val="000000"/>
                    <w:sz w:val="28"/>
                    <w:szCs w:val="28"/>
                    <w:u w:val="none"/>
                  </w:rPr>
                </w:rPrChange>
              </w:rPr>
            </w:pPr>
            <w:ins w:id="5009" w:author="黄先丁 [2]" w:date="2026-07-31T01:18:02Z">
              <w:r>
                <w:rPr>
                  <w:rFonts w:hint="eastAsia" w:ascii="宋体" w:hAnsi="宋体" w:eastAsia="宋体" w:cs="宋体"/>
                  <w:i w:val="0"/>
                  <w:iCs w:val="0"/>
                  <w:color w:val="000000"/>
                  <w:kern w:val="0"/>
                  <w:sz w:val="15"/>
                  <w:szCs w:val="15"/>
                  <w:u w:val="none"/>
                  <w:lang w:val="en-US" w:eastAsia="zh-CN" w:bidi="ar"/>
                  <w:rPrChange w:id="5010" w:author="黄先丁 [2]" w:date="2026-07-31T08:45:04Z">
                    <w:rPr>
                      <w:rFonts w:hint="eastAsia" w:ascii="宋体" w:hAnsi="宋体" w:eastAsia="宋体" w:cs="宋体"/>
                      <w:i w:val="0"/>
                      <w:iCs w:val="0"/>
                      <w:color w:val="000000"/>
                      <w:kern w:val="0"/>
                      <w:sz w:val="18"/>
                      <w:szCs w:val="18"/>
                      <w:u w:val="none"/>
                      <w:lang w:val="en-US" w:eastAsia="zh-CN" w:bidi="ar"/>
                    </w:rPr>
                  </w:rPrChange>
                </w:rPr>
                <w:t>云南铜业</w:t>
              </w:r>
            </w:ins>
            <w:ins w:id="5011" w:author="黄先丁 [2]" w:date="2026-07-31T01:13:41Z">
              <w:r>
                <w:rPr>
                  <w:rFonts w:hint="eastAsia" w:ascii="宋体" w:hAnsi="宋体" w:eastAsia="宋体" w:cs="宋体"/>
                  <w:i w:val="0"/>
                  <w:iCs w:val="0"/>
                  <w:color w:val="000000"/>
                  <w:kern w:val="0"/>
                  <w:sz w:val="15"/>
                  <w:szCs w:val="15"/>
                  <w:u w:val="none"/>
                  <w:lang w:val="en-US" w:eastAsia="zh-CN" w:bidi="ar"/>
                  <w:rPrChange w:id="5012" w:author="黄先丁 [2]" w:date="2026-07-31T08:45:04Z">
                    <w:rPr>
                      <w:rFonts w:hint="eastAsia" w:ascii="宋体" w:hAnsi="宋体" w:eastAsia="宋体" w:cs="宋体"/>
                      <w:i w:val="0"/>
                      <w:iCs w:val="0"/>
                      <w:color w:val="000000"/>
                      <w:kern w:val="0"/>
                      <w:sz w:val="28"/>
                      <w:szCs w:val="28"/>
                      <w:u w:val="none"/>
                      <w:lang w:val="en-US" w:eastAsia="zh-CN" w:bidi="ar"/>
                    </w:rPr>
                  </w:rPrChange>
                </w:rPr>
                <w:t>西南铜业分公司、紫金山金铜矿、铜陵有色（金冠）</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5013"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5E5C5D69">
            <w:pPr>
              <w:jc w:val="center"/>
              <w:rPr>
                <w:ins w:id="5014" w:author="黄先丁 [2]" w:date="2026-07-31T01:13:41Z"/>
                <w:rFonts w:hint="eastAsia" w:ascii="宋体" w:hAnsi="宋体" w:eastAsia="宋体" w:cs="宋体"/>
                <w:i w:val="0"/>
                <w:iCs w:val="0"/>
                <w:color w:val="000000"/>
                <w:sz w:val="15"/>
                <w:szCs w:val="15"/>
                <w:u w:val="none"/>
                <w:rPrChange w:id="5015" w:author="黄先丁 [2]" w:date="2026-07-31T08:45:04Z">
                  <w:rPr>
                    <w:ins w:id="5016" w:author="黄先丁 [2]" w:date="2026-07-31T01:13:41Z"/>
                    <w:rFonts w:hint="eastAsia" w:ascii="宋体" w:hAnsi="宋体" w:eastAsia="宋体" w:cs="宋体"/>
                    <w:i w:val="0"/>
                    <w:iCs w:val="0"/>
                    <w:color w:val="000000"/>
                    <w:sz w:val="28"/>
                    <w:szCs w:val="28"/>
                    <w:u w:val="none"/>
                  </w:rPr>
                </w:rPrChange>
              </w:rPr>
            </w:pPr>
          </w:p>
        </w:tc>
      </w:tr>
      <w:tr w14:paraId="7ED1E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5018"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252" w:hRule="atLeast"/>
          <w:jc w:val="center"/>
          <w:ins w:id="5017" w:author="黄先丁 [2]" w:date="2026-07-31T01:13:41Z"/>
          <w:trPrChange w:id="5018" w:author="黄先丁 [2]" w:date="2026-07-31T08:45:59Z">
            <w:trPr>
              <w:trHeight w:val="750"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5019"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0FC9B263">
            <w:pPr>
              <w:keepNext w:val="0"/>
              <w:keepLines w:val="0"/>
              <w:widowControl/>
              <w:suppressLineNumbers w:val="0"/>
              <w:jc w:val="center"/>
              <w:textAlignment w:val="center"/>
              <w:rPr>
                <w:ins w:id="5020" w:author="黄先丁 [2]" w:date="2026-07-31T01:13:41Z"/>
                <w:rFonts w:hint="default" w:ascii="Calibri" w:hAnsi="Calibri" w:eastAsia="等线" w:cs="Calibri"/>
                <w:i w:val="0"/>
                <w:iCs w:val="0"/>
                <w:color w:val="000000"/>
                <w:sz w:val="15"/>
                <w:szCs w:val="15"/>
                <w:u w:val="none"/>
                <w:rPrChange w:id="5021" w:author="黄先丁 [2]" w:date="2026-07-31T08:45:04Z">
                  <w:rPr>
                    <w:ins w:id="5022" w:author="黄先丁 [2]" w:date="2026-07-31T01:13:41Z"/>
                    <w:rFonts w:hint="default" w:ascii="Calibri" w:hAnsi="Calibri" w:eastAsia="等线" w:cs="Calibri"/>
                    <w:i w:val="0"/>
                    <w:iCs w:val="0"/>
                    <w:color w:val="000000"/>
                    <w:sz w:val="28"/>
                    <w:szCs w:val="28"/>
                    <w:u w:val="none"/>
                  </w:rPr>
                </w:rPrChange>
              </w:rPr>
            </w:pPr>
            <w:ins w:id="5023" w:author="黄先丁 [2]" w:date="2026-07-31T01:13:41Z">
              <w:r>
                <w:rPr>
                  <w:rFonts w:hint="default" w:ascii="Calibri" w:hAnsi="Calibri" w:eastAsia="等线" w:cs="Calibri"/>
                  <w:i w:val="0"/>
                  <w:iCs w:val="0"/>
                  <w:color w:val="000000"/>
                  <w:kern w:val="0"/>
                  <w:sz w:val="15"/>
                  <w:szCs w:val="15"/>
                  <w:u w:val="none"/>
                  <w:lang w:val="en-US" w:eastAsia="zh-CN" w:bidi="ar"/>
                  <w:rPrChange w:id="5024" w:author="黄先丁 [2]" w:date="2026-07-31T08:45:04Z">
                    <w:rPr>
                      <w:rFonts w:hint="default" w:ascii="Calibri" w:hAnsi="Calibri" w:eastAsia="等线" w:cs="Calibri"/>
                      <w:i w:val="0"/>
                      <w:iCs w:val="0"/>
                      <w:color w:val="000000"/>
                      <w:kern w:val="0"/>
                      <w:sz w:val="28"/>
                      <w:szCs w:val="28"/>
                      <w:u w:val="none"/>
                      <w:lang w:val="en-US" w:eastAsia="zh-CN" w:bidi="ar"/>
                    </w:rPr>
                  </w:rPrChange>
                </w:rPr>
                <w:t>9</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5025"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184A8A67">
            <w:pPr>
              <w:keepNext w:val="0"/>
              <w:keepLines w:val="0"/>
              <w:widowControl/>
              <w:suppressLineNumbers w:val="0"/>
              <w:jc w:val="center"/>
              <w:textAlignment w:val="center"/>
              <w:rPr>
                <w:ins w:id="5026" w:author="黄先丁 [2]" w:date="2026-07-31T01:13:41Z"/>
                <w:rFonts w:hint="default" w:ascii="Calibri" w:hAnsi="Calibri" w:eastAsia="等线" w:cs="Calibri"/>
                <w:i w:val="0"/>
                <w:iCs w:val="0"/>
                <w:color w:val="000000"/>
                <w:sz w:val="15"/>
                <w:szCs w:val="15"/>
                <w:u w:val="none"/>
                <w:rPrChange w:id="5027" w:author="黄先丁 [2]" w:date="2026-07-31T08:45:04Z">
                  <w:rPr>
                    <w:ins w:id="5028" w:author="黄先丁 [2]" w:date="2026-07-31T01:13:41Z"/>
                    <w:rFonts w:hint="default" w:ascii="Calibri" w:hAnsi="Calibri" w:eastAsia="等线" w:cs="Calibri"/>
                    <w:i w:val="0"/>
                    <w:iCs w:val="0"/>
                    <w:color w:val="000000"/>
                    <w:sz w:val="28"/>
                    <w:szCs w:val="28"/>
                    <w:u w:val="none"/>
                  </w:rPr>
                </w:rPrChange>
              </w:rPr>
            </w:pPr>
            <w:ins w:id="5029" w:author="黄先丁 [2]" w:date="2026-07-31T01:13:41Z">
              <w:r>
                <w:rPr>
                  <w:rFonts w:hint="default" w:ascii="Calibri" w:hAnsi="Calibri" w:eastAsia="等线" w:cs="Calibri"/>
                  <w:i w:val="0"/>
                  <w:iCs w:val="0"/>
                  <w:color w:val="000000"/>
                  <w:kern w:val="0"/>
                  <w:sz w:val="15"/>
                  <w:szCs w:val="15"/>
                  <w:u w:val="none"/>
                  <w:lang w:val="en-US" w:eastAsia="zh-CN" w:bidi="ar"/>
                  <w:rPrChange w:id="5030"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5.1.1 </w:t>
              </w:r>
            </w:ins>
            <w:ins w:id="5031" w:author="黄先丁 [2]" w:date="2026-07-31T01:13:41Z">
              <w:r>
                <w:rPr>
                  <w:rFonts w:hint="eastAsia" w:ascii="宋体" w:hAnsi="宋体" w:eastAsia="宋体" w:cs="宋体"/>
                  <w:i w:val="0"/>
                  <w:iCs w:val="0"/>
                  <w:color w:val="000000"/>
                  <w:kern w:val="0"/>
                  <w:sz w:val="15"/>
                  <w:szCs w:val="15"/>
                  <w:u w:val="none"/>
                  <w:lang w:val="en-US" w:eastAsia="zh-CN" w:bidi="ar"/>
                  <w:rPrChange w:id="5032" w:author="黄先丁 [2]" w:date="2026-07-31T08:45:04Z">
                    <w:rPr>
                      <w:rFonts w:hint="eastAsia" w:ascii="宋体" w:hAnsi="宋体" w:eastAsia="宋体" w:cs="宋体"/>
                      <w:i w:val="0"/>
                      <w:iCs w:val="0"/>
                      <w:color w:val="000000"/>
                      <w:kern w:val="0"/>
                      <w:sz w:val="28"/>
                      <w:szCs w:val="28"/>
                      <w:u w:val="none"/>
                      <w:lang w:val="en-US" w:eastAsia="zh-CN" w:bidi="ar"/>
                    </w:rPr>
                  </w:rPrChange>
                </w:rPr>
                <w:t>化学成分</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5033"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53B52B09">
            <w:pPr>
              <w:keepNext w:val="0"/>
              <w:keepLines w:val="0"/>
              <w:widowControl/>
              <w:suppressLineNumbers w:val="0"/>
              <w:jc w:val="left"/>
              <w:textAlignment w:val="center"/>
              <w:rPr>
                <w:ins w:id="5034" w:author="黄先丁 [2]" w:date="2026-07-31T01:13:41Z"/>
                <w:rFonts w:hint="default" w:ascii="Calibri" w:hAnsi="Calibri" w:eastAsia="等线" w:cs="Calibri"/>
                <w:i w:val="0"/>
                <w:iCs w:val="0"/>
                <w:color w:val="000000"/>
                <w:sz w:val="15"/>
                <w:szCs w:val="15"/>
                <w:u w:val="none"/>
                <w:rPrChange w:id="5035" w:author="黄先丁 [2]" w:date="2026-07-31T08:45:04Z">
                  <w:rPr>
                    <w:ins w:id="5036" w:author="黄先丁 [2]" w:date="2026-07-31T01:13:41Z"/>
                    <w:rFonts w:hint="default" w:ascii="Calibri" w:hAnsi="Calibri" w:eastAsia="等线" w:cs="Calibri"/>
                    <w:i w:val="0"/>
                    <w:iCs w:val="0"/>
                    <w:color w:val="000000"/>
                    <w:sz w:val="28"/>
                    <w:szCs w:val="28"/>
                    <w:u w:val="none"/>
                  </w:rPr>
                </w:rPrChange>
              </w:rPr>
            </w:pPr>
            <w:ins w:id="5037" w:author="黄先丁 [2]" w:date="2026-07-31T01:13:41Z">
              <w:r>
                <w:rPr>
                  <w:rFonts w:hint="default" w:ascii="Calibri" w:hAnsi="Calibri" w:eastAsia="等线" w:cs="Calibri"/>
                  <w:i w:val="0"/>
                  <w:iCs w:val="0"/>
                  <w:color w:val="000000"/>
                  <w:kern w:val="0"/>
                  <w:sz w:val="15"/>
                  <w:szCs w:val="15"/>
                  <w:u w:val="none"/>
                  <w:lang w:val="en-US" w:eastAsia="zh-CN" w:bidi="ar"/>
                  <w:rPrChange w:id="5038" w:author="黄先丁 [2]" w:date="2026-07-31T08:45:04Z">
                    <w:rPr>
                      <w:rFonts w:hint="default" w:ascii="Calibri" w:hAnsi="Calibri" w:eastAsia="等线" w:cs="Calibri"/>
                      <w:i w:val="0"/>
                      <w:iCs w:val="0"/>
                      <w:color w:val="000000"/>
                      <w:kern w:val="0"/>
                      <w:sz w:val="28"/>
                      <w:szCs w:val="28"/>
                      <w:u w:val="none"/>
                      <w:lang w:val="en-US" w:eastAsia="zh-CN" w:bidi="ar"/>
                    </w:rPr>
                  </w:rPrChange>
                </w:rPr>
                <w:t>1</w:t>
              </w:r>
            </w:ins>
            <w:ins w:id="5039" w:author="黄先丁 [2]" w:date="2026-07-31T01:13:41Z">
              <w:r>
                <w:rPr>
                  <w:rFonts w:hint="eastAsia" w:ascii="宋体" w:hAnsi="宋体" w:eastAsia="宋体" w:cs="宋体"/>
                  <w:i w:val="0"/>
                  <w:iCs w:val="0"/>
                  <w:color w:val="000000"/>
                  <w:kern w:val="0"/>
                  <w:sz w:val="15"/>
                  <w:szCs w:val="15"/>
                  <w:u w:val="none"/>
                  <w:lang w:val="en-US" w:eastAsia="zh-CN" w:bidi="ar"/>
                  <w:rPrChange w:id="5040" w:author="黄先丁 [2]" w:date="2026-07-31T08:45:04Z">
                    <w:rPr>
                      <w:rFonts w:hint="eastAsia" w:ascii="宋体" w:hAnsi="宋体" w:eastAsia="宋体" w:cs="宋体"/>
                      <w:i w:val="0"/>
                      <w:iCs w:val="0"/>
                      <w:color w:val="000000"/>
                      <w:kern w:val="0"/>
                      <w:sz w:val="28"/>
                      <w:szCs w:val="28"/>
                      <w:u w:val="none"/>
                      <w:lang w:val="en-US" w:eastAsia="zh-CN" w:bidi="ar"/>
                    </w:rPr>
                  </w:rPrChange>
                </w:rPr>
                <w:t>号标准铜（</w:t>
              </w:r>
            </w:ins>
            <w:ins w:id="5041" w:author="黄先丁 [2]" w:date="2026-07-31T01:13:41Z">
              <w:r>
                <w:rPr>
                  <w:rFonts w:hint="default" w:ascii="Calibri" w:hAnsi="Calibri" w:eastAsia="等线" w:cs="Calibri"/>
                  <w:i w:val="0"/>
                  <w:iCs w:val="0"/>
                  <w:color w:val="000000"/>
                  <w:kern w:val="0"/>
                  <w:sz w:val="15"/>
                  <w:szCs w:val="15"/>
                  <w:u w:val="none"/>
                  <w:lang w:val="en-US" w:eastAsia="zh-CN" w:bidi="ar"/>
                  <w:rPrChange w:id="5042" w:author="黄先丁 [2]" w:date="2026-07-31T08:45:04Z">
                    <w:rPr>
                      <w:rFonts w:hint="default" w:ascii="Calibri" w:hAnsi="Calibri" w:eastAsia="等线" w:cs="Calibri"/>
                      <w:i w:val="0"/>
                      <w:iCs w:val="0"/>
                      <w:color w:val="000000"/>
                      <w:kern w:val="0"/>
                      <w:sz w:val="28"/>
                      <w:szCs w:val="28"/>
                      <w:u w:val="none"/>
                      <w:lang w:val="en-US" w:eastAsia="zh-CN" w:bidi="ar"/>
                    </w:rPr>
                  </w:rPrChange>
                </w:rPr>
                <w:t>Cu-CATH-2</w:t>
              </w:r>
            </w:ins>
            <w:ins w:id="5043" w:author="黄先丁 [2]" w:date="2026-07-31T01:13:41Z">
              <w:r>
                <w:rPr>
                  <w:rFonts w:hint="eastAsia" w:ascii="宋体" w:hAnsi="宋体" w:eastAsia="宋体" w:cs="宋体"/>
                  <w:i w:val="0"/>
                  <w:iCs w:val="0"/>
                  <w:color w:val="000000"/>
                  <w:kern w:val="0"/>
                  <w:sz w:val="15"/>
                  <w:szCs w:val="15"/>
                  <w:u w:val="none"/>
                  <w:lang w:val="en-US" w:eastAsia="zh-CN" w:bidi="ar"/>
                  <w:rPrChange w:id="5044" w:author="黄先丁 [2]" w:date="2026-07-31T08:45:04Z">
                    <w:rPr>
                      <w:rFonts w:hint="eastAsia" w:ascii="宋体" w:hAnsi="宋体" w:eastAsia="宋体" w:cs="宋体"/>
                      <w:i w:val="0"/>
                      <w:iCs w:val="0"/>
                      <w:color w:val="000000"/>
                      <w:kern w:val="0"/>
                      <w:sz w:val="28"/>
                      <w:szCs w:val="28"/>
                      <w:u w:val="none"/>
                      <w:lang w:val="en-US" w:eastAsia="zh-CN" w:bidi="ar"/>
                    </w:rPr>
                  </w:rPrChange>
                </w:rPr>
                <w:t>）化学成分，新增</w:t>
              </w:r>
            </w:ins>
            <w:ins w:id="5045" w:author="黄先丁 [2]" w:date="2026-07-31T01:13:41Z">
              <w:r>
                <w:rPr>
                  <w:rFonts w:hint="default" w:ascii="Calibri" w:hAnsi="Calibri" w:eastAsia="等线" w:cs="Calibri"/>
                  <w:i w:val="0"/>
                  <w:iCs w:val="0"/>
                  <w:color w:val="000000"/>
                  <w:kern w:val="0"/>
                  <w:sz w:val="15"/>
                  <w:szCs w:val="15"/>
                  <w:u w:val="none"/>
                  <w:lang w:val="en-US" w:eastAsia="zh-CN" w:bidi="ar"/>
                  <w:rPrChange w:id="5046" w:author="黄先丁 [2]" w:date="2026-07-31T08:45:04Z">
                    <w:rPr>
                      <w:rFonts w:hint="default" w:ascii="Calibri" w:hAnsi="Calibri" w:eastAsia="等线" w:cs="Calibri"/>
                      <w:i w:val="0"/>
                      <w:iCs w:val="0"/>
                      <w:color w:val="000000"/>
                      <w:kern w:val="0"/>
                      <w:sz w:val="28"/>
                      <w:szCs w:val="28"/>
                      <w:u w:val="none"/>
                      <w:lang w:val="en-US" w:eastAsia="zh-CN" w:bidi="ar"/>
                    </w:rPr>
                  </w:rPrChange>
                </w:rPr>
                <w:t>Ag</w:t>
              </w:r>
            </w:ins>
            <w:ins w:id="5047" w:author="黄先丁 [2]" w:date="2026-07-31T01:13:41Z">
              <w:r>
                <w:rPr>
                  <w:rFonts w:hint="eastAsia" w:ascii="宋体" w:hAnsi="宋体" w:eastAsia="宋体" w:cs="宋体"/>
                  <w:i w:val="0"/>
                  <w:iCs w:val="0"/>
                  <w:color w:val="000000"/>
                  <w:kern w:val="0"/>
                  <w:sz w:val="15"/>
                  <w:szCs w:val="15"/>
                  <w:u w:val="none"/>
                  <w:lang w:val="en-US" w:eastAsia="zh-CN" w:bidi="ar"/>
                  <w:rPrChange w:id="5048" w:author="黄先丁 [2]" w:date="2026-07-31T08:45:04Z">
                    <w:rPr>
                      <w:rFonts w:hint="eastAsia" w:ascii="宋体" w:hAnsi="宋体" w:eastAsia="宋体" w:cs="宋体"/>
                      <w:i w:val="0"/>
                      <w:iCs w:val="0"/>
                      <w:color w:val="000000"/>
                      <w:kern w:val="0"/>
                      <w:sz w:val="28"/>
                      <w:szCs w:val="28"/>
                      <w:u w:val="none"/>
                      <w:lang w:val="en-US" w:eastAsia="zh-CN" w:bidi="ar"/>
                    </w:rPr>
                  </w:rPrChange>
                </w:rPr>
                <w:t>元素</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5049"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5A61A8FC">
            <w:pPr>
              <w:keepNext w:val="0"/>
              <w:keepLines w:val="0"/>
              <w:widowControl/>
              <w:suppressLineNumbers w:val="0"/>
              <w:jc w:val="center"/>
              <w:textAlignment w:val="center"/>
              <w:rPr>
                <w:ins w:id="5051" w:author="黄先丁 [2]" w:date="2026-07-31T01:13:41Z"/>
                <w:rFonts w:hint="eastAsia" w:ascii="宋体" w:hAnsi="宋体" w:eastAsia="宋体" w:cs="宋体"/>
                <w:i w:val="0"/>
                <w:iCs w:val="0"/>
                <w:color w:val="000000"/>
                <w:sz w:val="15"/>
                <w:szCs w:val="15"/>
                <w:u w:val="none"/>
                <w:rPrChange w:id="5052" w:author="黄先丁 [2]" w:date="2026-07-31T08:45:04Z">
                  <w:rPr>
                    <w:ins w:id="5053" w:author="黄先丁 [2]" w:date="2026-07-31T01:13:41Z"/>
                    <w:rFonts w:hint="eastAsia" w:ascii="宋体" w:hAnsi="宋体" w:eastAsia="宋体" w:cs="宋体"/>
                    <w:i w:val="0"/>
                    <w:iCs w:val="0"/>
                    <w:color w:val="000000"/>
                    <w:sz w:val="28"/>
                    <w:szCs w:val="28"/>
                    <w:u w:val="none"/>
                  </w:rPr>
                </w:rPrChange>
              </w:rPr>
              <w:pPrChange w:id="5050" w:author="黄先丁 [2]" w:date="2026-07-31T01:28:15Z">
                <w:pPr>
                  <w:keepNext w:val="0"/>
                  <w:keepLines w:val="0"/>
                  <w:widowControl/>
                  <w:suppressLineNumbers w:val="0"/>
                  <w:jc w:val="both"/>
                  <w:textAlignment w:val="center"/>
                </w:pPr>
              </w:pPrChange>
            </w:pPr>
            <w:ins w:id="5054" w:author="黄先丁 [2]" w:date="2026-07-31T01:13:41Z">
              <w:r>
                <w:rPr>
                  <w:rFonts w:hint="eastAsia" w:ascii="宋体" w:hAnsi="宋体" w:eastAsia="宋体" w:cs="宋体"/>
                  <w:i w:val="0"/>
                  <w:iCs w:val="0"/>
                  <w:color w:val="000000"/>
                  <w:kern w:val="0"/>
                  <w:sz w:val="15"/>
                  <w:szCs w:val="15"/>
                  <w:u w:val="none"/>
                  <w:lang w:val="en-US" w:eastAsia="zh-CN" w:bidi="ar"/>
                  <w:rPrChange w:id="5055" w:author="黄先丁 [2]" w:date="2026-07-31T08:45:04Z">
                    <w:rPr>
                      <w:rFonts w:hint="eastAsia" w:ascii="宋体" w:hAnsi="宋体" w:eastAsia="宋体" w:cs="宋体"/>
                      <w:i w:val="0"/>
                      <w:iCs w:val="0"/>
                      <w:color w:val="000000"/>
                      <w:kern w:val="0"/>
                      <w:sz w:val="28"/>
                      <w:szCs w:val="28"/>
                      <w:u w:val="none"/>
                      <w:lang w:val="en-US" w:eastAsia="zh-CN" w:bidi="ar"/>
                    </w:rPr>
                  </w:rPrChange>
                </w:rPr>
                <w:t>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5056"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613130B1">
            <w:pPr>
              <w:keepNext w:val="0"/>
              <w:keepLines w:val="0"/>
              <w:widowControl/>
              <w:suppressLineNumbers w:val="0"/>
              <w:jc w:val="center"/>
              <w:textAlignment w:val="center"/>
              <w:rPr>
                <w:ins w:id="5057" w:author="黄先丁 [2]" w:date="2026-07-31T01:13:41Z"/>
                <w:rFonts w:hint="eastAsia" w:ascii="宋体" w:hAnsi="宋体" w:eastAsia="宋体" w:cs="宋体"/>
                <w:i w:val="0"/>
                <w:iCs w:val="0"/>
                <w:color w:val="000000"/>
                <w:sz w:val="15"/>
                <w:szCs w:val="15"/>
                <w:u w:val="none"/>
                <w:rPrChange w:id="5058" w:author="黄先丁 [2]" w:date="2026-07-31T08:45:04Z">
                  <w:rPr>
                    <w:ins w:id="5059" w:author="黄先丁 [2]" w:date="2026-07-31T01:13:41Z"/>
                    <w:rFonts w:hint="eastAsia" w:ascii="宋体" w:hAnsi="宋体" w:eastAsia="宋体" w:cs="宋体"/>
                    <w:i w:val="0"/>
                    <w:iCs w:val="0"/>
                    <w:color w:val="000000"/>
                    <w:sz w:val="28"/>
                    <w:szCs w:val="28"/>
                    <w:u w:val="none"/>
                  </w:rPr>
                </w:rPrChange>
              </w:rPr>
            </w:pPr>
            <w:ins w:id="5060" w:author="黄先丁 [2]" w:date="2026-07-31T01:13:41Z">
              <w:r>
                <w:rPr>
                  <w:rFonts w:hint="eastAsia" w:ascii="宋体" w:hAnsi="宋体" w:eastAsia="宋体" w:cs="宋体"/>
                  <w:i w:val="0"/>
                  <w:iCs w:val="0"/>
                  <w:color w:val="000000"/>
                  <w:kern w:val="0"/>
                  <w:sz w:val="15"/>
                  <w:szCs w:val="15"/>
                  <w:u w:val="none"/>
                  <w:lang w:val="en-US" w:eastAsia="zh-CN" w:bidi="ar"/>
                  <w:rPrChange w:id="5061" w:author="黄先丁 [2]" w:date="2026-07-31T08:45:04Z">
                    <w:rPr>
                      <w:rFonts w:hint="eastAsia" w:ascii="宋体" w:hAnsi="宋体" w:eastAsia="宋体" w:cs="宋体"/>
                      <w:i w:val="0"/>
                      <w:iCs w:val="0"/>
                      <w:color w:val="000000"/>
                      <w:kern w:val="0"/>
                      <w:sz w:val="28"/>
                      <w:szCs w:val="28"/>
                      <w:u w:val="none"/>
                      <w:lang w:val="en-US" w:eastAsia="zh-CN" w:bidi="ar"/>
                    </w:rPr>
                  </w:rPrChange>
                </w:rPr>
                <w:t>北铜铜业</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5062"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4778E1D">
            <w:pPr>
              <w:jc w:val="center"/>
              <w:rPr>
                <w:ins w:id="5063" w:author="黄先丁 [2]" w:date="2026-07-31T01:13:41Z"/>
                <w:rFonts w:hint="default" w:ascii="Calibri" w:hAnsi="Calibri" w:eastAsia="等线" w:cs="Calibri"/>
                <w:i w:val="0"/>
                <w:iCs w:val="0"/>
                <w:color w:val="000000"/>
                <w:sz w:val="15"/>
                <w:szCs w:val="15"/>
                <w:u w:val="none"/>
                <w:rPrChange w:id="5064" w:author="黄先丁 [2]" w:date="2026-07-31T08:45:04Z">
                  <w:rPr>
                    <w:ins w:id="5065" w:author="黄先丁 [2]" w:date="2026-07-31T01:13:41Z"/>
                    <w:rFonts w:hint="default" w:ascii="Calibri" w:hAnsi="Calibri" w:eastAsia="等线" w:cs="Calibri"/>
                    <w:i w:val="0"/>
                    <w:iCs w:val="0"/>
                    <w:color w:val="000000"/>
                    <w:sz w:val="28"/>
                    <w:szCs w:val="28"/>
                    <w:u w:val="none"/>
                  </w:rPr>
                </w:rPrChange>
              </w:rPr>
            </w:pPr>
          </w:p>
        </w:tc>
      </w:tr>
      <w:tr w14:paraId="44766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067"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52" w:hRule="atLeast"/>
          <w:jc w:val="center"/>
          <w:ins w:id="5066" w:author="黄先丁 [2]" w:date="2026-07-31T01:13:41Z"/>
          <w:trPrChange w:id="5067" w:author="黄先丁 [2]" w:date="2026-07-31T08:45:59Z">
            <w:trPr>
              <w:trHeight w:val="750"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5068"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032F4524">
            <w:pPr>
              <w:keepNext w:val="0"/>
              <w:keepLines w:val="0"/>
              <w:widowControl/>
              <w:suppressLineNumbers w:val="0"/>
              <w:jc w:val="center"/>
              <w:textAlignment w:val="center"/>
              <w:rPr>
                <w:ins w:id="5069" w:author="黄先丁 [2]" w:date="2026-07-31T01:13:41Z"/>
                <w:rFonts w:hint="default" w:ascii="Calibri" w:hAnsi="Calibri" w:eastAsia="等线" w:cs="Calibri"/>
                <w:i w:val="0"/>
                <w:iCs w:val="0"/>
                <w:color w:val="000000"/>
                <w:sz w:val="15"/>
                <w:szCs w:val="15"/>
                <w:u w:val="none"/>
                <w:rPrChange w:id="5070" w:author="黄先丁 [2]" w:date="2026-07-31T08:45:04Z">
                  <w:rPr>
                    <w:ins w:id="5071" w:author="黄先丁 [2]" w:date="2026-07-31T01:13:41Z"/>
                    <w:rFonts w:hint="default" w:ascii="Calibri" w:hAnsi="Calibri" w:eastAsia="等线" w:cs="Calibri"/>
                    <w:i w:val="0"/>
                    <w:iCs w:val="0"/>
                    <w:color w:val="000000"/>
                    <w:sz w:val="28"/>
                    <w:szCs w:val="28"/>
                    <w:u w:val="none"/>
                  </w:rPr>
                </w:rPrChange>
              </w:rPr>
            </w:pPr>
            <w:ins w:id="5072" w:author="黄先丁 [2]" w:date="2026-07-31T01:13:41Z">
              <w:r>
                <w:rPr>
                  <w:rFonts w:hint="default" w:ascii="Calibri" w:hAnsi="Calibri" w:eastAsia="等线" w:cs="Calibri"/>
                  <w:i w:val="0"/>
                  <w:iCs w:val="0"/>
                  <w:color w:val="000000"/>
                  <w:kern w:val="0"/>
                  <w:sz w:val="15"/>
                  <w:szCs w:val="15"/>
                  <w:u w:val="none"/>
                  <w:lang w:val="en-US" w:eastAsia="zh-CN" w:bidi="ar"/>
                  <w:rPrChange w:id="5073" w:author="黄先丁 [2]" w:date="2026-07-31T08:45:04Z">
                    <w:rPr>
                      <w:rFonts w:hint="default" w:ascii="Calibri" w:hAnsi="Calibri" w:eastAsia="等线" w:cs="Calibri"/>
                      <w:i w:val="0"/>
                      <w:iCs w:val="0"/>
                      <w:color w:val="000000"/>
                      <w:kern w:val="0"/>
                      <w:sz w:val="28"/>
                      <w:szCs w:val="28"/>
                      <w:u w:val="none"/>
                      <w:lang w:val="en-US" w:eastAsia="zh-CN" w:bidi="ar"/>
                    </w:rPr>
                  </w:rPrChange>
                </w:rPr>
                <w:t>10</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5074"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7E57CC6">
            <w:pPr>
              <w:keepNext w:val="0"/>
              <w:keepLines w:val="0"/>
              <w:widowControl/>
              <w:suppressLineNumbers w:val="0"/>
              <w:jc w:val="center"/>
              <w:textAlignment w:val="center"/>
              <w:rPr>
                <w:ins w:id="5075" w:author="黄先丁 [2]" w:date="2026-07-31T01:13:41Z"/>
                <w:rFonts w:hint="default" w:ascii="Calibri" w:hAnsi="Calibri" w:eastAsia="等线" w:cs="Calibri"/>
                <w:i w:val="0"/>
                <w:iCs w:val="0"/>
                <w:color w:val="000000"/>
                <w:sz w:val="15"/>
                <w:szCs w:val="15"/>
                <w:u w:val="none"/>
                <w:rPrChange w:id="5076" w:author="黄先丁 [2]" w:date="2026-07-31T08:45:04Z">
                  <w:rPr>
                    <w:ins w:id="5077" w:author="黄先丁 [2]" w:date="2026-07-31T01:13:41Z"/>
                    <w:rFonts w:hint="default" w:ascii="Calibri" w:hAnsi="Calibri" w:eastAsia="等线" w:cs="Calibri"/>
                    <w:i w:val="0"/>
                    <w:iCs w:val="0"/>
                    <w:color w:val="000000"/>
                    <w:sz w:val="28"/>
                    <w:szCs w:val="28"/>
                    <w:u w:val="none"/>
                  </w:rPr>
                </w:rPrChange>
              </w:rPr>
            </w:pPr>
            <w:ins w:id="5078" w:author="黄先丁 [2]" w:date="2026-07-31T01:13:41Z">
              <w:r>
                <w:rPr>
                  <w:rFonts w:hint="default" w:ascii="Calibri" w:hAnsi="Calibri" w:eastAsia="等线" w:cs="Calibri"/>
                  <w:i w:val="0"/>
                  <w:iCs w:val="0"/>
                  <w:color w:val="000000"/>
                  <w:kern w:val="0"/>
                  <w:sz w:val="15"/>
                  <w:szCs w:val="15"/>
                  <w:u w:val="none"/>
                  <w:lang w:val="en-US" w:eastAsia="zh-CN" w:bidi="ar"/>
                  <w:rPrChange w:id="5079"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5.1.1 </w:t>
              </w:r>
            </w:ins>
            <w:ins w:id="5080" w:author="黄先丁 [2]" w:date="2026-07-31T01:13:41Z">
              <w:r>
                <w:rPr>
                  <w:rFonts w:hint="eastAsia" w:ascii="宋体" w:hAnsi="宋体" w:eastAsia="宋体" w:cs="宋体"/>
                  <w:i w:val="0"/>
                  <w:iCs w:val="0"/>
                  <w:color w:val="000000"/>
                  <w:kern w:val="0"/>
                  <w:sz w:val="15"/>
                  <w:szCs w:val="15"/>
                  <w:u w:val="none"/>
                  <w:lang w:val="en-US" w:eastAsia="zh-CN" w:bidi="ar"/>
                  <w:rPrChange w:id="5081" w:author="黄先丁 [2]" w:date="2026-07-31T08:45:04Z">
                    <w:rPr>
                      <w:rFonts w:hint="eastAsia" w:ascii="宋体" w:hAnsi="宋体" w:eastAsia="宋体" w:cs="宋体"/>
                      <w:i w:val="0"/>
                      <w:iCs w:val="0"/>
                      <w:color w:val="000000"/>
                      <w:kern w:val="0"/>
                      <w:sz w:val="28"/>
                      <w:szCs w:val="28"/>
                      <w:u w:val="none"/>
                      <w:lang w:val="en-US" w:eastAsia="zh-CN" w:bidi="ar"/>
                    </w:rPr>
                  </w:rPrChange>
                </w:rPr>
                <w:t>化学成分</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5082"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46ACFC3A">
            <w:pPr>
              <w:keepNext w:val="0"/>
              <w:keepLines w:val="0"/>
              <w:widowControl/>
              <w:suppressLineNumbers w:val="0"/>
              <w:jc w:val="left"/>
              <w:textAlignment w:val="center"/>
              <w:rPr>
                <w:ins w:id="5083" w:author="黄先丁 [2]" w:date="2026-07-31T01:13:41Z"/>
                <w:rFonts w:hint="eastAsia" w:ascii="宋体" w:hAnsi="宋体" w:eastAsia="宋体" w:cs="宋体"/>
                <w:i w:val="0"/>
                <w:iCs w:val="0"/>
                <w:color w:val="000000"/>
                <w:sz w:val="15"/>
                <w:szCs w:val="15"/>
                <w:u w:val="none"/>
                <w:rPrChange w:id="5084" w:author="黄先丁 [2]" w:date="2026-07-31T08:45:04Z">
                  <w:rPr>
                    <w:ins w:id="5085" w:author="黄先丁 [2]" w:date="2026-07-31T01:13:41Z"/>
                    <w:rFonts w:hint="eastAsia" w:ascii="宋体" w:hAnsi="宋体" w:eastAsia="宋体" w:cs="宋体"/>
                    <w:i w:val="0"/>
                    <w:iCs w:val="0"/>
                    <w:color w:val="000000"/>
                    <w:sz w:val="28"/>
                    <w:szCs w:val="28"/>
                    <w:u w:val="none"/>
                  </w:rPr>
                </w:rPrChange>
              </w:rPr>
            </w:pPr>
            <w:ins w:id="5086" w:author="黄先丁 [2]" w:date="2026-07-31T01:13:41Z">
              <w:r>
                <w:rPr>
                  <w:rFonts w:hint="eastAsia" w:ascii="宋体" w:hAnsi="宋体" w:eastAsia="宋体" w:cs="宋体"/>
                  <w:i w:val="0"/>
                  <w:iCs w:val="0"/>
                  <w:color w:val="000000"/>
                  <w:kern w:val="0"/>
                  <w:sz w:val="15"/>
                  <w:szCs w:val="15"/>
                  <w:u w:val="none"/>
                  <w:lang w:val="en-US" w:eastAsia="zh-CN" w:bidi="ar"/>
                  <w:rPrChange w:id="5087" w:author="黄先丁 [2]" w:date="2026-07-31T08:45:04Z">
                    <w:rPr>
                      <w:rFonts w:hint="eastAsia" w:ascii="宋体" w:hAnsi="宋体" w:eastAsia="宋体" w:cs="宋体"/>
                      <w:i w:val="0"/>
                      <w:iCs w:val="0"/>
                      <w:color w:val="000000"/>
                      <w:kern w:val="0"/>
                      <w:sz w:val="28"/>
                      <w:szCs w:val="28"/>
                      <w:u w:val="none"/>
                      <w:lang w:val="en-US" w:eastAsia="zh-CN" w:bidi="ar"/>
                    </w:rPr>
                  </w:rPrChange>
                </w:rPr>
                <w:t>建议删除</w:t>
              </w:r>
            </w:ins>
            <w:ins w:id="5088" w:author="黄先丁 [2]" w:date="2026-07-31T01:13:41Z">
              <w:r>
                <w:rPr>
                  <w:rFonts w:hint="default" w:ascii="Calibri" w:hAnsi="Calibri" w:eastAsia="宋体" w:cs="Calibri"/>
                  <w:i w:val="0"/>
                  <w:iCs w:val="0"/>
                  <w:color w:val="000000"/>
                  <w:kern w:val="0"/>
                  <w:sz w:val="15"/>
                  <w:szCs w:val="15"/>
                  <w:u w:val="none"/>
                  <w:lang w:val="en-US" w:eastAsia="zh-CN" w:bidi="ar"/>
                  <w:rPrChange w:id="5089" w:author="黄先丁 [2]" w:date="2026-07-31T08:45:04Z">
                    <w:rPr>
                      <w:rFonts w:hint="default" w:ascii="Calibri" w:hAnsi="Calibri" w:eastAsia="宋体" w:cs="Calibri"/>
                      <w:i w:val="0"/>
                      <w:iCs w:val="0"/>
                      <w:color w:val="000000"/>
                      <w:kern w:val="0"/>
                      <w:sz w:val="28"/>
                      <w:szCs w:val="28"/>
                      <w:u w:val="none"/>
                      <w:lang w:val="en-US" w:eastAsia="zh-CN" w:bidi="ar"/>
                    </w:rPr>
                  </w:rPrChange>
                </w:rPr>
                <w:t>A</w:t>
              </w:r>
            </w:ins>
            <w:ins w:id="5090" w:author="黄先丁 [2]" w:date="2026-07-31T01:13:41Z">
              <w:r>
                <w:rPr>
                  <w:rFonts w:hint="eastAsia" w:ascii="宋体" w:hAnsi="宋体" w:eastAsia="宋体" w:cs="宋体"/>
                  <w:i w:val="0"/>
                  <w:iCs w:val="0"/>
                  <w:color w:val="000000"/>
                  <w:kern w:val="0"/>
                  <w:sz w:val="15"/>
                  <w:szCs w:val="15"/>
                  <w:u w:val="none"/>
                  <w:lang w:val="en-US" w:eastAsia="zh-CN" w:bidi="ar"/>
                  <w:rPrChange w:id="5091" w:author="黄先丁 [2]" w:date="2026-07-31T08:45:04Z">
                    <w:rPr>
                      <w:rFonts w:hint="eastAsia" w:ascii="宋体" w:hAnsi="宋体" w:eastAsia="宋体" w:cs="宋体"/>
                      <w:i w:val="0"/>
                      <w:iCs w:val="0"/>
                      <w:color w:val="000000"/>
                      <w:kern w:val="0"/>
                      <w:sz w:val="28"/>
                      <w:szCs w:val="28"/>
                      <w:u w:val="none"/>
                      <w:lang w:val="en-US" w:eastAsia="zh-CN" w:bidi="ar"/>
                    </w:rPr>
                  </w:rPrChange>
                </w:rPr>
                <w:t>级铜化学成分中</w:t>
              </w:r>
            </w:ins>
            <w:ins w:id="5092" w:author="黄先丁 [2]" w:date="2026-07-31T01:13:41Z">
              <w:r>
                <w:rPr>
                  <w:rFonts w:hint="default" w:ascii="Calibri" w:hAnsi="Calibri" w:eastAsia="宋体" w:cs="Calibri"/>
                  <w:i w:val="0"/>
                  <w:iCs w:val="0"/>
                  <w:color w:val="000000"/>
                  <w:kern w:val="0"/>
                  <w:sz w:val="15"/>
                  <w:szCs w:val="15"/>
                  <w:u w:val="none"/>
                  <w:lang w:val="en-US" w:eastAsia="zh-CN" w:bidi="ar"/>
                  <w:rPrChange w:id="5093" w:author="黄先丁 [2]" w:date="2026-07-31T08:45:04Z">
                    <w:rPr>
                      <w:rFonts w:hint="default" w:ascii="Calibri" w:hAnsi="Calibri" w:eastAsia="宋体" w:cs="Calibri"/>
                      <w:i w:val="0"/>
                      <w:iCs w:val="0"/>
                      <w:color w:val="000000"/>
                      <w:kern w:val="0"/>
                      <w:sz w:val="28"/>
                      <w:szCs w:val="28"/>
                      <w:u w:val="none"/>
                      <w:lang w:val="en-US" w:eastAsia="zh-CN" w:bidi="ar"/>
                    </w:rPr>
                  </w:rPrChange>
                </w:rPr>
                <w:t>Ag</w:t>
              </w:r>
            </w:ins>
            <w:ins w:id="5094" w:author="黄先丁 [2]" w:date="2026-07-31T01:13:41Z">
              <w:r>
                <w:rPr>
                  <w:rFonts w:hint="eastAsia" w:ascii="宋体" w:hAnsi="宋体" w:eastAsia="宋体" w:cs="宋体"/>
                  <w:i w:val="0"/>
                  <w:iCs w:val="0"/>
                  <w:color w:val="000000"/>
                  <w:kern w:val="0"/>
                  <w:sz w:val="15"/>
                  <w:szCs w:val="15"/>
                  <w:u w:val="none"/>
                  <w:lang w:val="en-US" w:eastAsia="zh-CN" w:bidi="ar"/>
                  <w:rPrChange w:id="5095" w:author="黄先丁 [2]" w:date="2026-07-31T08:45:04Z">
                    <w:rPr>
                      <w:rFonts w:hint="eastAsia" w:ascii="宋体" w:hAnsi="宋体" w:eastAsia="宋体" w:cs="宋体"/>
                      <w:i w:val="0"/>
                      <w:iCs w:val="0"/>
                      <w:color w:val="000000"/>
                      <w:kern w:val="0"/>
                      <w:sz w:val="28"/>
                      <w:szCs w:val="28"/>
                      <w:u w:val="none"/>
                      <w:lang w:val="en-US" w:eastAsia="zh-CN" w:bidi="ar"/>
                    </w:rPr>
                  </w:rPrChange>
                </w:rPr>
                <w:t>元素含量要求</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5096"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094C927C">
            <w:pPr>
              <w:keepNext w:val="0"/>
              <w:keepLines w:val="0"/>
              <w:widowControl/>
              <w:suppressLineNumbers w:val="0"/>
              <w:jc w:val="center"/>
              <w:textAlignment w:val="center"/>
              <w:rPr>
                <w:ins w:id="5098" w:author="黄先丁 [2]" w:date="2026-07-31T01:13:41Z"/>
                <w:rFonts w:hint="eastAsia" w:ascii="宋体" w:hAnsi="宋体" w:eastAsia="宋体" w:cs="宋体"/>
                <w:i w:val="0"/>
                <w:iCs w:val="0"/>
                <w:color w:val="000000"/>
                <w:sz w:val="15"/>
                <w:szCs w:val="15"/>
                <w:u w:val="none"/>
                <w:rPrChange w:id="5099" w:author="黄先丁 [2]" w:date="2026-07-31T08:45:04Z">
                  <w:rPr>
                    <w:ins w:id="5100" w:author="黄先丁 [2]" w:date="2026-07-31T01:13:41Z"/>
                    <w:rFonts w:hint="eastAsia" w:ascii="宋体" w:hAnsi="宋体" w:eastAsia="宋体" w:cs="宋体"/>
                    <w:i w:val="0"/>
                    <w:iCs w:val="0"/>
                    <w:color w:val="000000"/>
                    <w:sz w:val="28"/>
                    <w:szCs w:val="28"/>
                    <w:u w:val="none"/>
                  </w:rPr>
                </w:rPrChange>
              </w:rPr>
              <w:pPrChange w:id="5097" w:author="黄先丁 [2]" w:date="2026-07-31T01:28:15Z">
                <w:pPr>
                  <w:keepNext w:val="0"/>
                  <w:keepLines w:val="0"/>
                  <w:widowControl/>
                  <w:suppressLineNumbers w:val="0"/>
                  <w:jc w:val="both"/>
                  <w:textAlignment w:val="center"/>
                </w:pPr>
              </w:pPrChange>
            </w:pPr>
            <w:ins w:id="5101" w:author="黄先丁 [2]" w:date="2026-07-31T01:13:41Z">
              <w:r>
                <w:rPr>
                  <w:rFonts w:hint="eastAsia" w:ascii="宋体" w:hAnsi="宋体" w:eastAsia="宋体" w:cs="宋体"/>
                  <w:i w:val="0"/>
                  <w:iCs w:val="0"/>
                  <w:color w:val="000000"/>
                  <w:kern w:val="0"/>
                  <w:sz w:val="15"/>
                  <w:szCs w:val="15"/>
                  <w:u w:val="none"/>
                  <w:lang w:val="en-US" w:eastAsia="zh-CN" w:bidi="ar"/>
                  <w:rPrChange w:id="5102" w:author="黄先丁 [2]" w:date="2026-07-31T08:45:04Z">
                    <w:rPr>
                      <w:rFonts w:hint="eastAsia" w:ascii="宋体" w:hAnsi="宋体" w:eastAsia="宋体" w:cs="宋体"/>
                      <w:i w:val="0"/>
                      <w:iCs w:val="0"/>
                      <w:color w:val="000000"/>
                      <w:kern w:val="0"/>
                      <w:sz w:val="28"/>
                      <w:szCs w:val="28"/>
                      <w:u w:val="none"/>
                      <w:lang w:val="en-US" w:eastAsia="zh-CN" w:bidi="ar"/>
                    </w:rPr>
                  </w:rPrChange>
                </w:rPr>
                <w:t>不采纳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5103"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67847FBC">
            <w:pPr>
              <w:keepNext w:val="0"/>
              <w:keepLines w:val="0"/>
              <w:widowControl/>
              <w:suppressLineNumbers w:val="0"/>
              <w:jc w:val="center"/>
              <w:textAlignment w:val="center"/>
              <w:rPr>
                <w:ins w:id="5104" w:author="黄先丁 [2]" w:date="2026-07-31T01:13:41Z"/>
                <w:rFonts w:hint="eastAsia" w:ascii="宋体" w:hAnsi="宋体" w:eastAsia="宋体" w:cs="宋体"/>
                <w:i w:val="0"/>
                <w:iCs w:val="0"/>
                <w:color w:val="000000"/>
                <w:sz w:val="15"/>
                <w:szCs w:val="15"/>
                <w:u w:val="none"/>
                <w:rPrChange w:id="5105" w:author="黄先丁 [2]" w:date="2026-07-31T08:45:04Z">
                  <w:rPr>
                    <w:ins w:id="5106" w:author="黄先丁 [2]" w:date="2026-07-31T01:13:41Z"/>
                    <w:rFonts w:hint="eastAsia" w:ascii="宋体" w:hAnsi="宋体" w:eastAsia="宋体" w:cs="宋体"/>
                    <w:i w:val="0"/>
                    <w:iCs w:val="0"/>
                    <w:color w:val="000000"/>
                    <w:sz w:val="28"/>
                    <w:szCs w:val="28"/>
                    <w:u w:val="none"/>
                  </w:rPr>
                </w:rPrChange>
              </w:rPr>
            </w:pPr>
            <w:ins w:id="5107" w:author="黄先丁 [2]" w:date="2026-07-31T01:13:41Z">
              <w:r>
                <w:rPr>
                  <w:rFonts w:hint="eastAsia" w:ascii="宋体" w:hAnsi="宋体" w:eastAsia="宋体" w:cs="宋体"/>
                  <w:i w:val="0"/>
                  <w:iCs w:val="0"/>
                  <w:color w:val="000000"/>
                  <w:kern w:val="0"/>
                  <w:sz w:val="15"/>
                  <w:szCs w:val="15"/>
                  <w:u w:val="none"/>
                  <w:lang w:val="en-US" w:eastAsia="zh-CN" w:bidi="ar"/>
                  <w:rPrChange w:id="5108" w:author="黄先丁 [2]" w:date="2026-07-31T08:45:04Z">
                    <w:rPr>
                      <w:rFonts w:hint="eastAsia" w:ascii="宋体" w:hAnsi="宋体" w:eastAsia="宋体" w:cs="宋体"/>
                      <w:i w:val="0"/>
                      <w:iCs w:val="0"/>
                      <w:color w:val="000000"/>
                      <w:kern w:val="0"/>
                      <w:sz w:val="28"/>
                      <w:szCs w:val="28"/>
                      <w:u w:val="none"/>
                      <w:lang w:val="en-US" w:eastAsia="zh-CN" w:bidi="ar"/>
                    </w:rPr>
                  </w:rPrChange>
                </w:rPr>
                <w:t>北方矿业</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5109"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AD8D6D8">
            <w:pPr>
              <w:keepNext w:val="0"/>
              <w:keepLines w:val="0"/>
              <w:widowControl/>
              <w:suppressLineNumbers w:val="0"/>
              <w:jc w:val="center"/>
              <w:textAlignment w:val="center"/>
              <w:rPr>
                <w:ins w:id="5110" w:author="黄先丁 [2]" w:date="2026-07-31T01:13:41Z"/>
                <w:rFonts w:hint="default" w:ascii="Calibri" w:hAnsi="Calibri" w:eastAsia="等线" w:cs="Calibri"/>
                <w:i w:val="0"/>
                <w:iCs w:val="0"/>
                <w:color w:val="000000"/>
                <w:sz w:val="15"/>
                <w:szCs w:val="15"/>
                <w:u w:val="none"/>
                <w:rPrChange w:id="5111" w:author="黄先丁 [2]" w:date="2026-07-31T08:45:04Z">
                  <w:rPr>
                    <w:ins w:id="5112" w:author="黄先丁 [2]" w:date="2026-07-31T01:13:41Z"/>
                    <w:rFonts w:hint="default" w:ascii="Calibri" w:hAnsi="Calibri" w:eastAsia="等线" w:cs="Calibri"/>
                    <w:i w:val="0"/>
                    <w:iCs w:val="0"/>
                    <w:color w:val="000000"/>
                    <w:sz w:val="28"/>
                    <w:szCs w:val="28"/>
                    <w:u w:val="none"/>
                  </w:rPr>
                </w:rPrChange>
              </w:rPr>
            </w:pPr>
            <w:ins w:id="5113" w:author="黄先丁 [2]" w:date="2026-07-31T01:13:41Z">
              <w:r>
                <w:rPr>
                  <w:rFonts w:hint="default" w:ascii="Calibri" w:hAnsi="Calibri" w:eastAsia="等线" w:cs="Calibri"/>
                  <w:i w:val="0"/>
                  <w:iCs w:val="0"/>
                  <w:color w:val="000000"/>
                  <w:kern w:val="0"/>
                  <w:sz w:val="15"/>
                  <w:szCs w:val="15"/>
                  <w:u w:val="none"/>
                  <w:lang w:val="en-US" w:eastAsia="zh-CN" w:bidi="ar"/>
                  <w:rPrChange w:id="5114" w:author="黄先丁 [2]" w:date="2026-07-31T08:45:04Z">
                    <w:rPr>
                      <w:rFonts w:hint="default" w:ascii="Calibri" w:hAnsi="Calibri" w:eastAsia="等线" w:cs="Calibri"/>
                      <w:i w:val="0"/>
                      <w:iCs w:val="0"/>
                      <w:color w:val="000000"/>
                      <w:kern w:val="0"/>
                      <w:sz w:val="28"/>
                      <w:szCs w:val="28"/>
                      <w:u w:val="none"/>
                      <w:lang w:val="en-US" w:eastAsia="zh-CN" w:bidi="ar"/>
                    </w:rPr>
                  </w:rPrChange>
                </w:rPr>
                <w:t>Ag</w:t>
              </w:r>
            </w:ins>
            <w:ins w:id="5115" w:author="黄先丁 [2]" w:date="2026-07-31T01:13:41Z">
              <w:r>
                <w:rPr>
                  <w:rFonts w:hint="eastAsia" w:ascii="宋体" w:hAnsi="宋体" w:eastAsia="宋体" w:cs="宋体"/>
                  <w:i w:val="0"/>
                  <w:iCs w:val="0"/>
                  <w:color w:val="000000"/>
                  <w:kern w:val="0"/>
                  <w:sz w:val="15"/>
                  <w:szCs w:val="15"/>
                  <w:u w:val="none"/>
                  <w:lang w:val="en-US" w:eastAsia="zh-CN" w:bidi="ar"/>
                  <w:rPrChange w:id="5116" w:author="黄先丁 [2]" w:date="2026-07-31T08:45:04Z">
                    <w:rPr>
                      <w:rFonts w:hint="eastAsia" w:ascii="宋体" w:hAnsi="宋体" w:eastAsia="宋体" w:cs="宋体"/>
                      <w:i w:val="0"/>
                      <w:iCs w:val="0"/>
                      <w:color w:val="000000"/>
                      <w:kern w:val="0"/>
                      <w:sz w:val="28"/>
                      <w:szCs w:val="28"/>
                      <w:u w:val="none"/>
                      <w:lang w:val="en-US" w:eastAsia="zh-CN" w:bidi="ar"/>
                    </w:rPr>
                  </w:rPrChange>
                </w:rPr>
                <w:t>可以作为提高金属回收的指标</w:t>
              </w:r>
            </w:ins>
          </w:p>
        </w:tc>
      </w:tr>
      <w:tr w14:paraId="7664E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118"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252" w:hRule="atLeast"/>
          <w:jc w:val="center"/>
          <w:ins w:id="5117" w:author="黄先丁 [2]" w:date="2026-07-31T01:13:41Z"/>
          <w:trPrChange w:id="5118" w:author="黄先丁 [2]" w:date="2026-07-31T08:45:59Z">
            <w:trPr>
              <w:trHeight w:val="750"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5119"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7AD40C84">
            <w:pPr>
              <w:keepNext w:val="0"/>
              <w:keepLines w:val="0"/>
              <w:widowControl/>
              <w:suppressLineNumbers w:val="0"/>
              <w:jc w:val="center"/>
              <w:textAlignment w:val="center"/>
              <w:rPr>
                <w:ins w:id="5120" w:author="黄先丁 [2]" w:date="2026-07-31T01:13:41Z"/>
                <w:rFonts w:hint="default" w:ascii="Calibri" w:hAnsi="Calibri" w:eastAsia="等线" w:cs="Calibri"/>
                <w:i w:val="0"/>
                <w:iCs w:val="0"/>
                <w:color w:val="000000"/>
                <w:sz w:val="15"/>
                <w:szCs w:val="15"/>
                <w:u w:val="none"/>
                <w:rPrChange w:id="5121" w:author="黄先丁 [2]" w:date="2026-07-31T08:45:04Z">
                  <w:rPr>
                    <w:ins w:id="5122" w:author="黄先丁 [2]" w:date="2026-07-31T01:13:41Z"/>
                    <w:rFonts w:hint="default" w:ascii="Calibri" w:hAnsi="Calibri" w:eastAsia="等线" w:cs="Calibri"/>
                    <w:i w:val="0"/>
                    <w:iCs w:val="0"/>
                    <w:color w:val="000000"/>
                    <w:sz w:val="28"/>
                    <w:szCs w:val="28"/>
                    <w:u w:val="none"/>
                  </w:rPr>
                </w:rPrChange>
              </w:rPr>
            </w:pPr>
            <w:ins w:id="5123" w:author="黄先丁 [2]" w:date="2026-07-31T01:13:41Z">
              <w:r>
                <w:rPr>
                  <w:rFonts w:hint="default" w:ascii="Calibri" w:hAnsi="Calibri" w:eastAsia="等线" w:cs="Calibri"/>
                  <w:i w:val="0"/>
                  <w:iCs w:val="0"/>
                  <w:color w:val="000000"/>
                  <w:kern w:val="0"/>
                  <w:sz w:val="15"/>
                  <w:szCs w:val="15"/>
                  <w:u w:val="none"/>
                  <w:lang w:val="en-US" w:eastAsia="zh-CN" w:bidi="ar"/>
                  <w:rPrChange w:id="5124" w:author="黄先丁 [2]" w:date="2026-07-31T08:45:04Z">
                    <w:rPr>
                      <w:rFonts w:hint="default" w:ascii="Calibri" w:hAnsi="Calibri" w:eastAsia="等线" w:cs="Calibri"/>
                      <w:i w:val="0"/>
                      <w:iCs w:val="0"/>
                      <w:color w:val="000000"/>
                      <w:kern w:val="0"/>
                      <w:sz w:val="28"/>
                      <w:szCs w:val="28"/>
                      <w:u w:val="none"/>
                      <w:lang w:val="en-US" w:eastAsia="zh-CN" w:bidi="ar"/>
                    </w:rPr>
                  </w:rPrChange>
                </w:rPr>
                <w:t>11</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5125"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38FC804C">
            <w:pPr>
              <w:keepNext w:val="0"/>
              <w:keepLines w:val="0"/>
              <w:widowControl/>
              <w:suppressLineNumbers w:val="0"/>
              <w:jc w:val="center"/>
              <w:textAlignment w:val="center"/>
              <w:rPr>
                <w:ins w:id="5126" w:author="黄先丁 [2]" w:date="2026-07-31T01:13:41Z"/>
                <w:rFonts w:hint="default" w:ascii="Calibri" w:hAnsi="Calibri" w:eastAsia="等线" w:cs="Calibri"/>
                <w:i w:val="0"/>
                <w:iCs w:val="0"/>
                <w:color w:val="000000"/>
                <w:sz w:val="15"/>
                <w:szCs w:val="15"/>
                <w:u w:val="none"/>
                <w:rPrChange w:id="5127" w:author="黄先丁 [2]" w:date="2026-07-31T08:45:04Z">
                  <w:rPr>
                    <w:ins w:id="5128" w:author="黄先丁 [2]" w:date="2026-07-31T01:13:41Z"/>
                    <w:rFonts w:hint="default" w:ascii="Calibri" w:hAnsi="Calibri" w:eastAsia="等线" w:cs="Calibri"/>
                    <w:i w:val="0"/>
                    <w:iCs w:val="0"/>
                    <w:color w:val="000000"/>
                    <w:sz w:val="28"/>
                    <w:szCs w:val="28"/>
                    <w:u w:val="none"/>
                  </w:rPr>
                </w:rPrChange>
              </w:rPr>
            </w:pPr>
            <w:ins w:id="5129" w:author="黄先丁 [2]" w:date="2026-07-31T01:13:41Z">
              <w:r>
                <w:rPr>
                  <w:rFonts w:hint="default" w:ascii="Calibri" w:hAnsi="Calibri" w:eastAsia="等线" w:cs="Calibri"/>
                  <w:i w:val="0"/>
                  <w:iCs w:val="0"/>
                  <w:color w:val="000000"/>
                  <w:kern w:val="0"/>
                  <w:sz w:val="15"/>
                  <w:szCs w:val="15"/>
                  <w:u w:val="none"/>
                  <w:lang w:val="en-US" w:eastAsia="zh-CN" w:bidi="ar"/>
                  <w:rPrChange w:id="5130"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5.1.1 </w:t>
              </w:r>
            </w:ins>
            <w:ins w:id="5131" w:author="黄先丁 [2]" w:date="2026-07-31T01:13:41Z">
              <w:r>
                <w:rPr>
                  <w:rFonts w:hint="eastAsia" w:ascii="宋体" w:hAnsi="宋体" w:eastAsia="宋体" w:cs="宋体"/>
                  <w:i w:val="0"/>
                  <w:iCs w:val="0"/>
                  <w:color w:val="000000"/>
                  <w:kern w:val="0"/>
                  <w:sz w:val="15"/>
                  <w:szCs w:val="15"/>
                  <w:u w:val="none"/>
                  <w:lang w:val="en-US" w:eastAsia="zh-CN" w:bidi="ar"/>
                  <w:rPrChange w:id="5132" w:author="黄先丁 [2]" w:date="2026-07-31T08:45:04Z">
                    <w:rPr>
                      <w:rFonts w:hint="eastAsia" w:ascii="宋体" w:hAnsi="宋体" w:eastAsia="宋体" w:cs="宋体"/>
                      <w:i w:val="0"/>
                      <w:iCs w:val="0"/>
                      <w:color w:val="000000"/>
                      <w:kern w:val="0"/>
                      <w:sz w:val="28"/>
                      <w:szCs w:val="28"/>
                      <w:u w:val="none"/>
                      <w:lang w:val="en-US" w:eastAsia="zh-CN" w:bidi="ar"/>
                    </w:rPr>
                  </w:rPrChange>
                </w:rPr>
                <w:t>化学成分</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5133"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2BEC89C1">
            <w:pPr>
              <w:keepNext w:val="0"/>
              <w:keepLines w:val="0"/>
              <w:widowControl/>
              <w:suppressLineNumbers w:val="0"/>
              <w:jc w:val="left"/>
              <w:textAlignment w:val="center"/>
              <w:rPr>
                <w:ins w:id="5134" w:author="黄先丁 [2]" w:date="2026-07-31T01:13:41Z"/>
                <w:rFonts w:hint="eastAsia" w:ascii="宋体" w:hAnsi="宋体" w:eastAsia="宋体" w:cs="宋体"/>
                <w:i w:val="0"/>
                <w:iCs w:val="0"/>
                <w:color w:val="000000"/>
                <w:sz w:val="15"/>
                <w:szCs w:val="15"/>
                <w:u w:val="none"/>
                <w:rPrChange w:id="5135" w:author="黄先丁 [2]" w:date="2026-07-31T08:45:04Z">
                  <w:rPr>
                    <w:ins w:id="5136" w:author="黄先丁 [2]" w:date="2026-07-31T01:13:41Z"/>
                    <w:rFonts w:hint="eastAsia" w:ascii="宋体" w:hAnsi="宋体" w:eastAsia="宋体" w:cs="宋体"/>
                    <w:i w:val="0"/>
                    <w:iCs w:val="0"/>
                    <w:color w:val="000000"/>
                    <w:sz w:val="28"/>
                    <w:szCs w:val="28"/>
                    <w:u w:val="none"/>
                  </w:rPr>
                </w:rPrChange>
              </w:rPr>
            </w:pPr>
            <w:ins w:id="5137" w:author="黄先丁 [2]" w:date="2026-07-31T01:13:41Z">
              <w:r>
                <w:rPr>
                  <w:rFonts w:hint="eastAsia" w:ascii="宋体" w:hAnsi="宋体" w:eastAsia="宋体" w:cs="宋体"/>
                  <w:i w:val="0"/>
                  <w:iCs w:val="0"/>
                  <w:color w:val="000000"/>
                  <w:kern w:val="0"/>
                  <w:sz w:val="15"/>
                  <w:szCs w:val="15"/>
                  <w:u w:val="none"/>
                  <w:lang w:val="en-US" w:eastAsia="zh-CN" w:bidi="ar"/>
                  <w:rPrChange w:id="5138" w:author="黄先丁 [2]" w:date="2026-07-31T08:45:04Z">
                    <w:rPr>
                      <w:rFonts w:hint="eastAsia" w:ascii="宋体" w:hAnsi="宋体" w:eastAsia="宋体" w:cs="宋体"/>
                      <w:i w:val="0"/>
                      <w:iCs w:val="0"/>
                      <w:color w:val="000000"/>
                      <w:kern w:val="0"/>
                      <w:sz w:val="28"/>
                      <w:szCs w:val="28"/>
                      <w:u w:val="none"/>
                      <w:lang w:val="en-US" w:eastAsia="zh-CN" w:bidi="ar"/>
                    </w:rPr>
                  </w:rPrChange>
                </w:rPr>
                <w:t>建议去掉标准中</w:t>
              </w:r>
            </w:ins>
            <w:ins w:id="5139" w:author="黄先丁 [2]" w:date="2026-07-31T01:13:41Z">
              <w:r>
                <w:rPr>
                  <w:rFonts w:hint="default" w:ascii="Calibri" w:hAnsi="Calibri" w:eastAsia="宋体" w:cs="Calibri"/>
                  <w:i w:val="0"/>
                  <w:iCs w:val="0"/>
                  <w:color w:val="000000"/>
                  <w:kern w:val="0"/>
                  <w:sz w:val="15"/>
                  <w:szCs w:val="15"/>
                  <w:u w:val="none"/>
                  <w:lang w:val="en-US" w:eastAsia="zh-CN" w:bidi="ar"/>
                  <w:rPrChange w:id="5140" w:author="黄先丁 [2]" w:date="2026-07-31T08:45:04Z">
                    <w:rPr>
                      <w:rFonts w:hint="default" w:ascii="Calibri" w:hAnsi="Calibri" w:eastAsia="宋体" w:cs="Calibri"/>
                      <w:i w:val="0"/>
                      <w:iCs w:val="0"/>
                      <w:color w:val="000000"/>
                      <w:kern w:val="0"/>
                      <w:sz w:val="28"/>
                      <w:szCs w:val="28"/>
                      <w:u w:val="none"/>
                      <w:lang w:val="en-US" w:eastAsia="zh-CN" w:bidi="ar"/>
                    </w:rPr>
                  </w:rPrChange>
                </w:rPr>
                <w:t>“</w:t>
              </w:r>
            </w:ins>
            <w:ins w:id="5141" w:author="黄先丁 [2]" w:date="2026-07-31T01:13:41Z">
              <w:r>
                <w:rPr>
                  <w:rFonts w:hint="eastAsia" w:ascii="宋体" w:hAnsi="宋体" w:eastAsia="宋体" w:cs="宋体"/>
                  <w:i w:val="0"/>
                  <w:iCs w:val="0"/>
                  <w:color w:val="000000"/>
                  <w:kern w:val="0"/>
                  <w:sz w:val="15"/>
                  <w:szCs w:val="15"/>
                  <w:u w:val="none"/>
                  <w:lang w:val="en-US" w:eastAsia="zh-CN" w:bidi="ar"/>
                  <w:rPrChange w:id="5142" w:author="黄先丁 [2]" w:date="2026-07-31T08:45:04Z">
                    <w:rPr>
                      <w:rFonts w:hint="eastAsia" w:ascii="宋体" w:hAnsi="宋体" w:eastAsia="宋体" w:cs="宋体"/>
                      <w:i w:val="0"/>
                      <w:iCs w:val="0"/>
                      <w:color w:val="000000"/>
                      <w:kern w:val="0"/>
                      <w:sz w:val="28"/>
                      <w:szCs w:val="28"/>
                      <w:u w:val="none"/>
                      <w:lang w:val="en-US" w:eastAsia="zh-CN" w:bidi="ar"/>
                    </w:rPr>
                  </w:rPrChange>
                </w:rPr>
                <w:t>表中铜含量为直接测得</w:t>
              </w:r>
            </w:ins>
            <w:ins w:id="5143" w:author="黄先丁 [2]" w:date="2026-07-31T01:13:41Z">
              <w:r>
                <w:rPr>
                  <w:rFonts w:hint="default" w:ascii="Calibri" w:hAnsi="Calibri" w:eastAsia="宋体" w:cs="Calibri"/>
                  <w:i w:val="0"/>
                  <w:iCs w:val="0"/>
                  <w:color w:val="000000"/>
                  <w:kern w:val="0"/>
                  <w:sz w:val="15"/>
                  <w:szCs w:val="15"/>
                  <w:u w:val="none"/>
                  <w:lang w:val="en-US" w:eastAsia="zh-CN" w:bidi="ar"/>
                  <w:rPrChange w:id="5144" w:author="黄先丁 [2]" w:date="2026-07-31T08:45:04Z">
                    <w:rPr>
                      <w:rFonts w:hint="default" w:ascii="Calibri" w:hAnsi="Calibri" w:eastAsia="宋体" w:cs="Calibri"/>
                      <w:i w:val="0"/>
                      <w:iCs w:val="0"/>
                      <w:color w:val="000000"/>
                      <w:kern w:val="0"/>
                      <w:sz w:val="28"/>
                      <w:szCs w:val="28"/>
                      <w:u w:val="none"/>
                      <w:lang w:val="en-US" w:eastAsia="zh-CN" w:bidi="ar"/>
                    </w:rPr>
                  </w:rPrChange>
                </w:rPr>
                <w:t>”</w:t>
              </w:r>
            </w:ins>
            <w:ins w:id="5145" w:author="黄先丁 [2]" w:date="2026-07-31T01:13:41Z">
              <w:r>
                <w:rPr>
                  <w:rFonts w:hint="eastAsia" w:ascii="宋体" w:hAnsi="宋体" w:eastAsia="宋体" w:cs="宋体"/>
                  <w:i w:val="0"/>
                  <w:iCs w:val="0"/>
                  <w:color w:val="000000"/>
                  <w:kern w:val="0"/>
                  <w:sz w:val="15"/>
                  <w:szCs w:val="15"/>
                  <w:u w:val="none"/>
                  <w:lang w:val="en-US" w:eastAsia="zh-CN" w:bidi="ar"/>
                  <w:rPrChange w:id="5146" w:author="黄先丁 [2]" w:date="2026-07-31T08:45:04Z">
                    <w:rPr>
                      <w:rFonts w:hint="eastAsia" w:ascii="宋体" w:hAnsi="宋体" w:eastAsia="宋体" w:cs="宋体"/>
                      <w:i w:val="0"/>
                      <w:iCs w:val="0"/>
                      <w:color w:val="000000"/>
                      <w:kern w:val="0"/>
                      <w:sz w:val="28"/>
                      <w:szCs w:val="28"/>
                      <w:u w:val="none"/>
                      <w:lang w:val="en-US" w:eastAsia="zh-CN" w:bidi="ar"/>
                    </w:rPr>
                  </w:rPrChange>
                </w:rPr>
                <w:t>的表述</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5147"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7D85D92A">
            <w:pPr>
              <w:keepNext w:val="0"/>
              <w:keepLines w:val="0"/>
              <w:widowControl/>
              <w:suppressLineNumbers w:val="0"/>
              <w:jc w:val="center"/>
              <w:textAlignment w:val="center"/>
              <w:rPr>
                <w:ins w:id="5149" w:author="黄先丁 [2]" w:date="2026-07-31T01:13:41Z"/>
                <w:rFonts w:hint="eastAsia" w:ascii="宋体" w:hAnsi="宋体" w:eastAsia="宋体" w:cs="宋体"/>
                <w:i w:val="0"/>
                <w:iCs w:val="0"/>
                <w:color w:val="000000"/>
                <w:sz w:val="15"/>
                <w:szCs w:val="15"/>
                <w:u w:val="none"/>
                <w:rPrChange w:id="5150" w:author="黄先丁 [2]" w:date="2026-07-31T08:45:04Z">
                  <w:rPr>
                    <w:ins w:id="5151" w:author="黄先丁 [2]" w:date="2026-07-31T01:13:41Z"/>
                    <w:rFonts w:hint="eastAsia" w:ascii="宋体" w:hAnsi="宋体" w:eastAsia="宋体" w:cs="宋体"/>
                    <w:i w:val="0"/>
                    <w:iCs w:val="0"/>
                    <w:color w:val="000000"/>
                    <w:sz w:val="28"/>
                    <w:szCs w:val="28"/>
                    <w:u w:val="none"/>
                  </w:rPr>
                </w:rPrChange>
              </w:rPr>
              <w:pPrChange w:id="5148" w:author="黄先丁 [2]" w:date="2026-07-31T01:28:15Z">
                <w:pPr>
                  <w:keepNext w:val="0"/>
                  <w:keepLines w:val="0"/>
                  <w:widowControl/>
                  <w:suppressLineNumbers w:val="0"/>
                  <w:jc w:val="both"/>
                  <w:textAlignment w:val="center"/>
                </w:pPr>
              </w:pPrChange>
            </w:pPr>
            <w:ins w:id="5152" w:author="黄先丁 [2]" w:date="2026-07-31T01:13:41Z">
              <w:r>
                <w:rPr>
                  <w:rFonts w:hint="eastAsia" w:ascii="宋体" w:hAnsi="宋体" w:eastAsia="宋体" w:cs="宋体"/>
                  <w:i w:val="0"/>
                  <w:iCs w:val="0"/>
                  <w:color w:val="000000"/>
                  <w:kern w:val="0"/>
                  <w:sz w:val="15"/>
                  <w:szCs w:val="15"/>
                  <w:u w:val="none"/>
                  <w:lang w:val="en-US" w:eastAsia="zh-CN" w:bidi="ar"/>
                  <w:rPrChange w:id="5153" w:author="黄先丁 [2]" w:date="2026-07-31T08:45:04Z">
                    <w:rPr>
                      <w:rFonts w:hint="eastAsia" w:ascii="宋体" w:hAnsi="宋体" w:eastAsia="宋体" w:cs="宋体"/>
                      <w:i w:val="0"/>
                      <w:iCs w:val="0"/>
                      <w:color w:val="000000"/>
                      <w:kern w:val="0"/>
                      <w:sz w:val="28"/>
                      <w:szCs w:val="28"/>
                      <w:u w:val="none"/>
                      <w:lang w:val="en-US" w:eastAsia="zh-CN" w:bidi="ar"/>
                    </w:rPr>
                  </w:rPrChange>
                </w:rPr>
                <w:t>部分采纳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5154"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020BC010">
            <w:pPr>
              <w:keepNext w:val="0"/>
              <w:keepLines w:val="0"/>
              <w:widowControl/>
              <w:suppressLineNumbers w:val="0"/>
              <w:jc w:val="center"/>
              <w:textAlignment w:val="center"/>
              <w:rPr>
                <w:ins w:id="5155" w:author="黄先丁 [2]" w:date="2026-07-31T01:13:41Z"/>
                <w:rFonts w:hint="eastAsia" w:ascii="宋体" w:hAnsi="宋体" w:eastAsia="宋体" w:cs="宋体"/>
                <w:i w:val="0"/>
                <w:iCs w:val="0"/>
                <w:color w:val="000000"/>
                <w:sz w:val="15"/>
                <w:szCs w:val="15"/>
                <w:u w:val="none"/>
                <w:rPrChange w:id="5156" w:author="黄先丁 [2]" w:date="2026-07-31T08:45:04Z">
                  <w:rPr>
                    <w:ins w:id="5157" w:author="黄先丁 [2]" w:date="2026-07-31T01:13:41Z"/>
                    <w:rFonts w:hint="eastAsia" w:ascii="宋体" w:hAnsi="宋体" w:eastAsia="宋体" w:cs="宋体"/>
                    <w:i w:val="0"/>
                    <w:iCs w:val="0"/>
                    <w:color w:val="000000"/>
                    <w:sz w:val="28"/>
                    <w:szCs w:val="28"/>
                    <w:u w:val="none"/>
                  </w:rPr>
                </w:rPrChange>
              </w:rPr>
            </w:pPr>
            <w:ins w:id="5158" w:author="黄先丁 [2]" w:date="2026-07-31T01:13:41Z">
              <w:r>
                <w:rPr>
                  <w:rFonts w:hint="eastAsia" w:ascii="宋体" w:hAnsi="宋体" w:eastAsia="宋体" w:cs="宋体"/>
                  <w:i w:val="0"/>
                  <w:iCs w:val="0"/>
                  <w:color w:val="000000"/>
                  <w:kern w:val="0"/>
                  <w:sz w:val="15"/>
                  <w:szCs w:val="15"/>
                  <w:u w:val="none"/>
                  <w:lang w:val="en-US" w:eastAsia="zh-CN" w:bidi="ar"/>
                  <w:rPrChange w:id="5159" w:author="黄先丁 [2]" w:date="2026-07-31T08:45:04Z">
                    <w:rPr>
                      <w:rFonts w:hint="eastAsia" w:ascii="宋体" w:hAnsi="宋体" w:eastAsia="宋体" w:cs="宋体"/>
                      <w:i w:val="0"/>
                      <w:iCs w:val="0"/>
                      <w:color w:val="000000"/>
                      <w:kern w:val="0"/>
                      <w:sz w:val="28"/>
                      <w:szCs w:val="28"/>
                      <w:u w:val="none"/>
                      <w:lang w:val="en-US" w:eastAsia="zh-CN" w:bidi="ar"/>
                    </w:rPr>
                  </w:rPrChange>
                </w:rPr>
                <w:t>北铜铜业</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5160"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D0662BC">
            <w:pPr>
              <w:keepNext w:val="0"/>
              <w:keepLines w:val="0"/>
              <w:widowControl/>
              <w:suppressLineNumbers w:val="0"/>
              <w:jc w:val="center"/>
              <w:textAlignment w:val="center"/>
              <w:rPr>
                <w:ins w:id="5161" w:author="黄先丁 [2]" w:date="2026-07-31T01:13:41Z"/>
                <w:rFonts w:hint="eastAsia" w:ascii="宋体" w:hAnsi="宋体" w:eastAsia="宋体" w:cs="宋体"/>
                <w:i w:val="0"/>
                <w:iCs w:val="0"/>
                <w:color w:val="000000"/>
                <w:sz w:val="15"/>
                <w:szCs w:val="15"/>
                <w:u w:val="none"/>
                <w:rPrChange w:id="5162" w:author="黄先丁 [2]" w:date="2026-07-31T08:45:04Z">
                  <w:rPr>
                    <w:ins w:id="5163" w:author="黄先丁 [2]" w:date="2026-07-31T01:13:41Z"/>
                    <w:rFonts w:hint="eastAsia" w:ascii="宋体" w:hAnsi="宋体" w:eastAsia="宋体" w:cs="宋体"/>
                    <w:i w:val="0"/>
                    <w:iCs w:val="0"/>
                    <w:color w:val="000000"/>
                    <w:sz w:val="28"/>
                    <w:szCs w:val="28"/>
                    <w:u w:val="none"/>
                  </w:rPr>
                </w:rPrChange>
              </w:rPr>
            </w:pPr>
            <w:ins w:id="5164" w:author="黄先丁 [2]" w:date="2026-07-31T01:13:41Z">
              <w:r>
                <w:rPr>
                  <w:rFonts w:hint="eastAsia" w:ascii="宋体" w:hAnsi="宋体" w:eastAsia="宋体" w:cs="宋体"/>
                  <w:i w:val="0"/>
                  <w:iCs w:val="0"/>
                  <w:color w:val="000000"/>
                  <w:kern w:val="0"/>
                  <w:sz w:val="15"/>
                  <w:szCs w:val="15"/>
                  <w:u w:val="none"/>
                  <w:lang w:val="en-US" w:eastAsia="zh-CN" w:bidi="ar"/>
                  <w:rPrChange w:id="5165" w:author="黄先丁 [2]" w:date="2026-07-31T08:45:04Z">
                    <w:rPr>
                      <w:rFonts w:hint="eastAsia" w:ascii="宋体" w:hAnsi="宋体" w:eastAsia="宋体" w:cs="宋体"/>
                      <w:i w:val="0"/>
                      <w:iCs w:val="0"/>
                      <w:color w:val="000000"/>
                      <w:kern w:val="0"/>
                      <w:sz w:val="28"/>
                      <w:szCs w:val="28"/>
                      <w:u w:val="none"/>
                      <w:lang w:val="en-US" w:eastAsia="zh-CN" w:bidi="ar"/>
                    </w:rPr>
                  </w:rPrChange>
                </w:rPr>
                <w:t>对实际检测方法进行详细描述</w:t>
              </w:r>
            </w:ins>
          </w:p>
        </w:tc>
      </w:tr>
      <w:tr w14:paraId="7655B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167"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52" w:hRule="atLeast"/>
          <w:jc w:val="center"/>
          <w:ins w:id="5166" w:author="黄先丁 [2]" w:date="2026-07-31T01:13:41Z"/>
          <w:trPrChange w:id="5167" w:author="黄先丁 [2]" w:date="2026-07-31T08:45:59Z">
            <w:trPr>
              <w:trHeight w:val="1125"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5168"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5CEBBB69">
            <w:pPr>
              <w:keepNext w:val="0"/>
              <w:keepLines w:val="0"/>
              <w:widowControl/>
              <w:suppressLineNumbers w:val="0"/>
              <w:jc w:val="center"/>
              <w:textAlignment w:val="center"/>
              <w:rPr>
                <w:ins w:id="5169" w:author="黄先丁 [2]" w:date="2026-07-31T01:13:41Z"/>
                <w:rFonts w:hint="default" w:ascii="Calibri" w:hAnsi="Calibri" w:eastAsia="等线" w:cs="Calibri"/>
                <w:i w:val="0"/>
                <w:iCs w:val="0"/>
                <w:color w:val="000000"/>
                <w:sz w:val="15"/>
                <w:szCs w:val="15"/>
                <w:u w:val="none"/>
                <w:rPrChange w:id="5170" w:author="黄先丁 [2]" w:date="2026-07-31T08:45:04Z">
                  <w:rPr>
                    <w:ins w:id="5171" w:author="黄先丁 [2]" w:date="2026-07-31T01:13:41Z"/>
                    <w:rFonts w:hint="default" w:ascii="Calibri" w:hAnsi="Calibri" w:eastAsia="等线" w:cs="Calibri"/>
                    <w:i w:val="0"/>
                    <w:iCs w:val="0"/>
                    <w:color w:val="000000"/>
                    <w:sz w:val="28"/>
                    <w:szCs w:val="28"/>
                    <w:u w:val="none"/>
                  </w:rPr>
                </w:rPrChange>
              </w:rPr>
            </w:pPr>
            <w:ins w:id="5172" w:author="黄先丁 [2]" w:date="2026-07-31T01:13:41Z">
              <w:r>
                <w:rPr>
                  <w:rFonts w:hint="default" w:ascii="Calibri" w:hAnsi="Calibri" w:eastAsia="等线" w:cs="Calibri"/>
                  <w:i w:val="0"/>
                  <w:iCs w:val="0"/>
                  <w:color w:val="000000"/>
                  <w:kern w:val="0"/>
                  <w:sz w:val="15"/>
                  <w:szCs w:val="15"/>
                  <w:u w:val="none"/>
                  <w:lang w:val="en-US" w:eastAsia="zh-CN" w:bidi="ar"/>
                  <w:rPrChange w:id="5173" w:author="黄先丁 [2]" w:date="2026-07-31T08:45:04Z">
                    <w:rPr>
                      <w:rFonts w:hint="default" w:ascii="Calibri" w:hAnsi="Calibri" w:eastAsia="等线" w:cs="Calibri"/>
                      <w:i w:val="0"/>
                      <w:iCs w:val="0"/>
                      <w:color w:val="000000"/>
                      <w:kern w:val="0"/>
                      <w:sz w:val="28"/>
                      <w:szCs w:val="28"/>
                      <w:u w:val="none"/>
                      <w:lang w:val="en-US" w:eastAsia="zh-CN" w:bidi="ar"/>
                    </w:rPr>
                  </w:rPrChange>
                </w:rPr>
                <w:t>12</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5174"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42031E5">
            <w:pPr>
              <w:keepNext w:val="0"/>
              <w:keepLines w:val="0"/>
              <w:widowControl/>
              <w:suppressLineNumbers w:val="0"/>
              <w:jc w:val="center"/>
              <w:textAlignment w:val="center"/>
              <w:rPr>
                <w:ins w:id="5175" w:author="黄先丁 [2]" w:date="2026-07-31T01:13:41Z"/>
                <w:rFonts w:hint="default" w:ascii="Calibri" w:hAnsi="Calibri" w:eastAsia="等线" w:cs="Calibri"/>
                <w:i w:val="0"/>
                <w:iCs w:val="0"/>
                <w:color w:val="000000"/>
                <w:sz w:val="15"/>
                <w:szCs w:val="15"/>
                <w:u w:val="none"/>
                <w:rPrChange w:id="5176" w:author="黄先丁 [2]" w:date="2026-07-31T08:45:04Z">
                  <w:rPr>
                    <w:ins w:id="5177" w:author="黄先丁 [2]" w:date="2026-07-31T01:13:41Z"/>
                    <w:rFonts w:hint="default" w:ascii="Calibri" w:hAnsi="Calibri" w:eastAsia="等线" w:cs="Calibri"/>
                    <w:i w:val="0"/>
                    <w:iCs w:val="0"/>
                    <w:color w:val="000000"/>
                    <w:sz w:val="28"/>
                    <w:szCs w:val="28"/>
                    <w:u w:val="none"/>
                  </w:rPr>
                </w:rPrChange>
              </w:rPr>
            </w:pPr>
            <w:ins w:id="5178" w:author="黄先丁 [2]" w:date="2026-07-31T01:13:41Z">
              <w:r>
                <w:rPr>
                  <w:rFonts w:hint="default" w:ascii="Calibri" w:hAnsi="Calibri" w:eastAsia="等线" w:cs="Calibri"/>
                  <w:i w:val="0"/>
                  <w:iCs w:val="0"/>
                  <w:color w:val="000000"/>
                  <w:kern w:val="0"/>
                  <w:sz w:val="15"/>
                  <w:szCs w:val="15"/>
                  <w:u w:val="none"/>
                  <w:lang w:val="en-US" w:eastAsia="zh-CN" w:bidi="ar"/>
                  <w:rPrChange w:id="5179"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5.1.1 </w:t>
              </w:r>
            </w:ins>
            <w:ins w:id="5180" w:author="黄先丁 [2]" w:date="2026-07-31T01:13:41Z">
              <w:r>
                <w:rPr>
                  <w:rFonts w:hint="eastAsia" w:ascii="宋体" w:hAnsi="宋体" w:eastAsia="宋体" w:cs="宋体"/>
                  <w:i w:val="0"/>
                  <w:iCs w:val="0"/>
                  <w:color w:val="000000"/>
                  <w:kern w:val="0"/>
                  <w:sz w:val="15"/>
                  <w:szCs w:val="15"/>
                  <w:u w:val="none"/>
                  <w:lang w:val="en-US" w:eastAsia="zh-CN" w:bidi="ar"/>
                  <w:rPrChange w:id="5181" w:author="黄先丁 [2]" w:date="2026-07-31T08:45:04Z">
                    <w:rPr>
                      <w:rFonts w:hint="eastAsia" w:ascii="宋体" w:hAnsi="宋体" w:eastAsia="宋体" w:cs="宋体"/>
                      <w:i w:val="0"/>
                      <w:iCs w:val="0"/>
                      <w:color w:val="000000"/>
                      <w:kern w:val="0"/>
                      <w:sz w:val="28"/>
                      <w:szCs w:val="28"/>
                      <w:u w:val="none"/>
                      <w:lang w:val="en-US" w:eastAsia="zh-CN" w:bidi="ar"/>
                    </w:rPr>
                  </w:rPrChange>
                </w:rPr>
                <w:t>化学成分</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5182"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0D080F9D">
            <w:pPr>
              <w:keepNext w:val="0"/>
              <w:keepLines w:val="0"/>
              <w:widowControl/>
              <w:suppressLineNumbers w:val="0"/>
              <w:jc w:val="left"/>
              <w:textAlignment w:val="center"/>
              <w:rPr>
                <w:ins w:id="5183" w:author="黄先丁 [2]" w:date="2026-07-31T01:13:41Z"/>
                <w:rFonts w:hint="eastAsia" w:ascii="宋体" w:hAnsi="宋体" w:eastAsia="宋体" w:cs="宋体"/>
                <w:i w:val="0"/>
                <w:iCs w:val="0"/>
                <w:color w:val="000000"/>
                <w:sz w:val="15"/>
                <w:szCs w:val="15"/>
                <w:u w:val="none"/>
                <w:rPrChange w:id="5184" w:author="黄先丁 [2]" w:date="2026-07-31T08:45:04Z">
                  <w:rPr>
                    <w:ins w:id="5185" w:author="黄先丁 [2]" w:date="2026-07-31T01:13:41Z"/>
                    <w:rFonts w:hint="eastAsia" w:ascii="宋体" w:hAnsi="宋体" w:eastAsia="宋体" w:cs="宋体"/>
                    <w:i w:val="0"/>
                    <w:iCs w:val="0"/>
                    <w:color w:val="000000"/>
                    <w:sz w:val="28"/>
                    <w:szCs w:val="28"/>
                    <w:u w:val="none"/>
                  </w:rPr>
                </w:rPrChange>
              </w:rPr>
            </w:pPr>
            <w:ins w:id="5186" w:author="黄先丁 [2]" w:date="2026-07-31T01:13:41Z">
              <w:r>
                <w:rPr>
                  <w:rFonts w:hint="eastAsia" w:ascii="宋体" w:hAnsi="宋体" w:eastAsia="宋体" w:cs="宋体"/>
                  <w:i w:val="0"/>
                  <w:iCs w:val="0"/>
                  <w:color w:val="000000"/>
                  <w:kern w:val="0"/>
                  <w:sz w:val="15"/>
                  <w:szCs w:val="15"/>
                  <w:u w:val="none"/>
                  <w:lang w:val="en-US" w:eastAsia="zh-CN" w:bidi="ar"/>
                  <w:rPrChange w:id="5187" w:author="黄先丁 [2]" w:date="2026-07-31T08:45:04Z">
                    <w:rPr>
                      <w:rFonts w:hint="eastAsia" w:ascii="宋体" w:hAnsi="宋体" w:eastAsia="宋体" w:cs="宋体"/>
                      <w:i w:val="0"/>
                      <w:iCs w:val="0"/>
                      <w:color w:val="000000"/>
                      <w:kern w:val="0"/>
                      <w:sz w:val="28"/>
                      <w:szCs w:val="28"/>
                      <w:u w:val="none"/>
                      <w:lang w:val="en-US" w:eastAsia="zh-CN" w:bidi="ar"/>
                    </w:rPr>
                  </w:rPrChange>
                </w:rPr>
                <w:t>各级阴极铜新增Cl元素要求，不大于0.01%</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5188"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5F3F781E">
            <w:pPr>
              <w:keepNext w:val="0"/>
              <w:keepLines w:val="0"/>
              <w:widowControl/>
              <w:suppressLineNumbers w:val="0"/>
              <w:jc w:val="center"/>
              <w:textAlignment w:val="center"/>
              <w:rPr>
                <w:ins w:id="5190" w:author="黄先丁 [2]" w:date="2026-07-31T01:13:41Z"/>
                <w:rFonts w:hint="eastAsia" w:ascii="宋体" w:hAnsi="宋体" w:eastAsia="宋体" w:cs="宋体"/>
                <w:i w:val="0"/>
                <w:iCs w:val="0"/>
                <w:color w:val="000000"/>
                <w:sz w:val="15"/>
                <w:szCs w:val="15"/>
                <w:u w:val="none"/>
                <w:rPrChange w:id="5191" w:author="黄先丁 [2]" w:date="2026-07-31T08:45:04Z">
                  <w:rPr>
                    <w:ins w:id="5192" w:author="黄先丁 [2]" w:date="2026-07-31T01:13:41Z"/>
                    <w:rFonts w:hint="eastAsia" w:ascii="宋体" w:hAnsi="宋体" w:eastAsia="宋体" w:cs="宋体"/>
                    <w:i w:val="0"/>
                    <w:iCs w:val="0"/>
                    <w:color w:val="000000"/>
                    <w:sz w:val="28"/>
                    <w:szCs w:val="28"/>
                    <w:u w:val="none"/>
                  </w:rPr>
                </w:rPrChange>
              </w:rPr>
              <w:pPrChange w:id="5189" w:author="黄先丁 [2]" w:date="2026-07-31T01:28:15Z">
                <w:pPr>
                  <w:keepNext w:val="0"/>
                  <w:keepLines w:val="0"/>
                  <w:widowControl/>
                  <w:suppressLineNumbers w:val="0"/>
                  <w:jc w:val="both"/>
                  <w:textAlignment w:val="center"/>
                </w:pPr>
              </w:pPrChange>
            </w:pPr>
            <w:ins w:id="5193" w:author="黄先丁 [2]" w:date="2026-07-31T01:13:41Z">
              <w:r>
                <w:rPr>
                  <w:rFonts w:hint="eastAsia" w:ascii="宋体" w:hAnsi="宋体" w:eastAsia="宋体" w:cs="宋体"/>
                  <w:i w:val="0"/>
                  <w:iCs w:val="0"/>
                  <w:color w:val="000000"/>
                  <w:kern w:val="0"/>
                  <w:sz w:val="15"/>
                  <w:szCs w:val="15"/>
                  <w:u w:val="none"/>
                  <w:lang w:val="en-US" w:eastAsia="zh-CN" w:bidi="ar"/>
                  <w:rPrChange w:id="5194" w:author="黄先丁 [2]" w:date="2026-07-31T08:45:04Z">
                    <w:rPr>
                      <w:rFonts w:hint="eastAsia" w:ascii="宋体" w:hAnsi="宋体" w:eastAsia="宋体" w:cs="宋体"/>
                      <w:i w:val="0"/>
                      <w:iCs w:val="0"/>
                      <w:color w:val="000000"/>
                      <w:kern w:val="0"/>
                      <w:sz w:val="28"/>
                      <w:szCs w:val="28"/>
                      <w:u w:val="none"/>
                      <w:lang w:val="en-US" w:eastAsia="zh-CN" w:bidi="ar"/>
                    </w:rPr>
                  </w:rPrChange>
                </w:rPr>
                <w:t>不采纳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5195"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6E7EB75B">
            <w:pPr>
              <w:keepNext w:val="0"/>
              <w:keepLines w:val="0"/>
              <w:widowControl/>
              <w:suppressLineNumbers w:val="0"/>
              <w:jc w:val="center"/>
              <w:textAlignment w:val="center"/>
              <w:rPr>
                <w:ins w:id="5196" w:author="黄先丁 [2]" w:date="2026-07-31T01:13:41Z"/>
                <w:rFonts w:hint="eastAsia" w:ascii="宋体" w:hAnsi="宋体" w:eastAsia="宋体" w:cs="宋体"/>
                <w:i w:val="0"/>
                <w:iCs w:val="0"/>
                <w:color w:val="000000"/>
                <w:sz w:val="15"/>
                <w:szCs w:val="15"/>
                <w:u w:val="none"/>
                <w:rPrChange w:id="5197" w:author="黄先丁 [2]" w:date="2026-07-31T08:45:04Z">
                  <w:rPr>
                    <w:ins w:id="5198" w:author="黄先丁 [2]" w:date="2026-07-31T01:13:41Z"/>
                    <w:rFonts w:hint="eastAsia" w:ascii="宋体" w:hAnsi="宋体" w:eastAsia="宋体" w:cs="宋体"/>
                    <w:i w:val="0"/>
                    <w:iCs w:val="0"/>
                    <w:color w:val="000000"/>
                    <w:sz w:val="28"/>
                    <w:szCs w:val="28"/>
                    <w:u w:val="none"/>
                  </w:rPr>
                </w:rPrChange>
              </w:rPr>
            </w:pPr>
            <w:ins w:id="5199" w:author="黄先丁 [2]" w:date="2026-07-31T01:13:41Z">
              <w:r>
                <w:rPr>
                  <w:rFonts w:hint="eastAsia" w:ascii="宋体" w:hAnsi="宋体" w:eastAsia="宋体" w:cs="宋体"/>
                  <w:i w:val="0"/>
                  <w:iCs w:val="0"/>
                  <w:color w:val="000000"/>
                  <w:kern w:val="0"/>
                  <w:sz w:val="15"/>
                  <w:szCs w:val="15"/>
                  <w:u w:val="none"/>
                  <w:lang w:val="en-US" w:eastAsia="zh-CN" w:bidi="ar"/>
                  <w:rPrChange w:id="5200" w:author="黄先丁 [2]" w:date="2026-07-31T08:45:04Z">
                    <w:rPr>
                      <w:rFonts w:hint="eastAsia" w:ascii="宋体" w:hAnsi="宋体" w:eastAsia="宋体" w:cs="宋体"/>
                      <w:i w:val="0"/>
                      <w:iCs w:val="0"/>
                      <w:color w:val="000000"/>
                      <w:kern w:val="0"/>
                      <w:sz w:val="28"/>
                      <w:szCs w:val="28"/>
                      <w:u w:val="none"/>
                      <w:lang w:val="en-US" w:eastAsia="zh-CN" w:bidi="ar"/>
                    </w:rPr>
                  </w:rPrChange>
                </w:rPr>
                <w:t>江西省江铜铜箔</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5201"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1959170">
            <w:pPr>
              <w:keepNext w:val="0"/>
              <w:keepLines w:val="0"/>
              <w:widowControl/>
              <w:suppressLineNumbers w:val="0"/>
              <w:jc w:val="center"/>
              <w:textAlignment w:val="center"/>
              <w:rPr>
                <w:ins w:id="5202" w:author="黄先丁 [2]" w:date="2026-07-31T01:13:41Z"/>
                <w:rFonts w:hint="default" w:ascii="Calibri" w:hAnsi="Calibri" w:eastAsia="等线" w:cs="Calibri"/>
                <w:i w:val="0"/>
                <w:iCs w:val="0"/>
                <w:color w:val="000000"/>
                <w:sz w:val="15"/>
                <w:szCs w:val="15"/>
                <w:u w:val="none"/>
                <w:rPrChange w:id="5203" w:author="黄先丁 [2]" w:date="2026-07-31T08:45:04Z">
                  <w:rPr>
                    <w:ins w:id="5204" w:author="黄先丁 [2]" w:date="2026-07-31T01:13:41Z"/>
                    <w:rFonts w:hint="default" w:ascii="Calibri" w:hAnsi="Calibri" w:eastAsia="等线" w:cs="Calibri"/>
                    <w:i w:val="0"/>
                    <w:iCs w:val="0"/>
                    <w:color w:val="000000"/>
                    <w:sz w:val="28"/>
                    <w:szCs w:val="28"/>
                    <w:u w:val="none"/>
                  </w:rPr>
                </w:rPrChange>
              </w:rPr>
            </w:pPr>
            <w:ins w:id="5205" w:author="黄先丁 [2]" w:date="2026-07-31T01:13:41Z">
              <w:r>
                <w:rPr>
                  <w:rFonts w:hint="default" w:ascii="Calibri" w:hAnsi="Calibri" w:eastAsia="等线" w:cs="Calibri"/>
                  <w:i w:val="0"/>
                  <w:iCs w:val="0"/>
                  <w:color w:val="000000"/>
                  <w:kern w:val="0"/>
                  <w:sz w:val="15"/>
                  <w:szCs w:val="15"/>
                  <w:u w:val="none"/>
                  <w:lang w:val="en-US" w:eastAsia="zh-CN" w:bidi="ar"/>
                  <w:rPrChange w:id="5206" w:author="黄先丁 [2]" w:date="2026-07-31T08:45:04Z">
                    <w:rPr>
                      <w:rFonts w:hint="default" w:ascii="Calibri" w:hAnsi="Calibri" w:eastAsia="等线" w:cs="Calibri"/>
                      <w:i w:val="0"/>
                      <w:iCs w:val="0"/>
                      <w:color w:val="000000"/>
                      <w:kern w:val="0"/>
                      <w:sz w:val="28"/>
                      <w:szCs w:val="28"/>
                      <w:u w:val="none"/>
                      <w:lang w:val="en-US" w:eastAsia="zh-CN" w:bidi="ar"/>
                    </w:rPr>
                  </w:rPrChange>
                </w:rPr>
                <w:t>Cl</w:t>
              </w:r>
            </w:ins>
            <w:ins w:id="5207" w:author="黄先丁 [2]" w:date="2026-07-31T01:13:41Z">
              <w:r>
                <w:rPr>
                  <w:rFonts w:hint="eastAsia" w:ascii="宋体" w:hAnsi="宋体" w:eastAsia="宋体" w:cs="宋体"/>
                  <w:i w:val="0"/>
                  <w:iCs w:val="0"/>
                  <w:color w:val="000000"/>
                  <w:kern w:val="0"/>
                  <w:sz w:val="15"/>
                  <w:szCs w:val="15"/>
                  <w:u w:val="none"/>
                  <w:lang w:val="en-US" w:eastAsia="zh-CN" w:bidi="ar"/>
                  <w:rPrChange w:id="5208" w:author="黄先丁 [2]" w:date="2026-07-31T08:45:04Z">
                    <w:rPr>
                      <w:rFonts w:hint="eastAsia" w:ascii="宋体" w:hAnsi="宋体" w:eastAsia="宋体" w:cs="宋体"/>
                      <w:i w:val="0"/>
                      <w:iCs w:val="0"/>
                      <w:color w:val="000000"/>
                      <w:kern w:val="0"/>
                      <w:sz w:val="28"/>
                      <w:szCs w:val="28"/>
                      <w:u w:val="none"/>
                      <w:lang w:val="en-US" w:eastAsia="zh-CN" w:bidi="ar"/>
                    </w:rPr>
                  </w:rPrChange>
                </w:rPr>
                <w:t>元素需用化学法检测，时间长要求严，高纯铜标准有规定</w:t>
              </w:r>
            </w:ins>
          </w:p>
        </w:tc>
      </w:tr>
      <w:tr w14:paraId="333B8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210"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252" w:hRule="atLeast"/>
          <w:jc w:val="center"/>
          <w:ins w:id="5209" w:author="黄先丁 [2]" w:date="2026-07-31T01:13:41Z"/>
          <w:trPrChange w:id="5210" w:author="黄先丁 [2]" w:date="2026-07-31T08:45:59Z">
            <w:trPr>
              <w:trHeight w:val="1125"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5211"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27F9684">
            <w:pPr>
              <w:keepNext w:val="0"/>
              <w:keepLines w:val="0"/>
              <w:widowControl/>
              <w:suppressLineNumbers w:val="0"/>
              <w:jc w:val="center"/>
              <w:textAlignment w:val="center"/>
              <w:rPr>
                <w:ins w:id="5212" w:author="黄先丁 [2]" w:date="2026-07-31T01:13:41Z"/>
                <w:rFonts w:hint="default" w:ascii="Calibri" w:hAnsi="Calibri" w:eastAsia="等线" w:cs="Calibri"/>
                <w:i w:val="0"/>
                <w:iCs w:val="0"/>
                <w:color w:val="000000"/>
                <w:sz w:val="15"/>
                <w:szCs w:val="15"/>
                <w:u w:val="none"/>
                <w:rPrChange w:id="5213" w:author="黄先丁 [2]" w:date="2026-07-31T08:45:04Z">
                  <w:rPr>
                    <w:ins w:id="5214" w:author="黄先丁 [2]" w:date="2026-07-31T01:13:41Z"/>
                    <w:rFonts w:hint="default" w:ascii="Calibri" w:hAnsi="Calibri" w:eastAsia="等线" w:cs="Calibri"/>
                    <w:i w:val="0"/>
                    <w:iCs w:val="0"/>
                    <w:color w:val="000000"/>
                    <w:sz w:val="28"/>
                    <w:szCs w:val="28"/>
                    <w:u w:val="none"/>
                  </w:rPr>
                </w:rPrChange>
              </w:rPr>
            </w:pPr>
            <w:ins w:id="5215" w:author="黄先丁 [2]" w:date="2026-07-31T01:13:41Z">
              <w:r>
                <w:rPr>
                  <w:rFonts w:hint="default" w:ascii="Calibri" w:hAnsi="Calibri" w:eastAsia="等线" w:cs="Calibri"/>
                  <w:i w:val="0"/>
                  <w:iCs w:val="0"/>
                  <w:color w:val="000000"/>
                  <w:kern w:val="0"/>
                  <w:sz w:val="15"/>
                  <w:szCs w:val="15"/>
                  <w:u w:val="none"/>
                  <w:lang w:val="en-US" w:eastAsia="zh-CN" w:bidi="ar"/>
                  <w:rPrChange w:id="5216" w:author="黄先丁 [2]" w:date="2026-07-31T08:45:04Z">
                    <w:rPr>
                      <w:rFonts w:hint="default" w:ascii="Calibri" w:hAnsi="Calibri" w:eastAsia="等线" w:cs="Calibri"/>
                      <w:i w:val="0"/>
                      <w:iCs w:val="0"/>
                      <w:color w:val="000000"/>
                      <w:kern w:val="0"/>
                      <w:sz w:val="28"/>
                      <w:szCs w:val="28"/>
                      <w:u w:val="none"/>
                      <w:lang w:val="en-US" w:eastAsia="zh-CN" w:bidi="ar"/>
                    </w:rPr>
                  </w:rPrChange>
                </w:rPr>
                <w:t>13</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5217"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0EA5C766">
            <w:pPr>
              <w:keepNext w:val="0"/>
              <w:keepLines w:val="0"/>
              <w:widowControl/>
              <w:suppressLineNumbers w:val="0"/>
              <w:jc w:val="center"/>
              <w:textAlignment w:val="center"/>
              <w:rPr>
                <w:ins w:id="5218" w:author="黄先丁 [2]" w:date="2026-07-31T01:13:41Z"/>
                <w:rFonts w:hint="default" w:ascii="Calibri" w:hAnsi="Calibri" w:eastAsia="等线" w:cs="Calibri"/>
                <w:i w:val="0"/>
                <w:iCs w:val="0"/>
                <w:color w:val="000000"/>
                <w:sz w:val="15"/>
                <w:szCs w:val="15"/>
                <w:u w:val="none"/>
                <w:rPrChange w:id="5219" w:author="黄先丁 [2]" w:date="2026-07-31T08:45:04Z">
                  <w:rPr>
                    <w:ins w:id="5220" w:author="黄先丁 [2]" w:date="2026-07-31T01:13:41Z"/>
                    <w:rFonts w:hint="default" w:ascii="Calibri" w:hAnsi="Calibri" w:eastAsia="等线" w:cs="Calibri"/>
                    <w:i w:val="0"/>
                    <w:iCs w:val="0"/>
                    <w:color w:val="000000"/>
                    <w:sz w:val="28"/>
                    <w:szCs w:val="28"/>
                    <w:u w:val="none"/>
                  </w:rPr>
                </w:rPrChange>
              </w:rPr>
            </w:pPr>
            <w:ins w:id="5221" w:author="黄先丁 [2]" w:date="2026-07-31T01:13:41Z">
              <w:r>
                <w:rPr>
                  <w:rFonts w:hint="default" w:ascii="Calibri" w:hAnsi="Calibri" w:eastAsia="等线" w:cs="Calibri"/>
                  <w:i w:val="0"/>
                  <w:iCs w:val="0"/>
                  <w:color w:val="000000"/>
                  <w:kern w:val="0"/>
                  <w:sz w:val="15"/>
                  <w:szCs w:val="15"/>
                  <w:u w:val="none"/>
                  <w:lang w:val="en-US" w:eastAsia="zh-CN" w:bidi="ar"/>
                  <w:rPrChange w:id="5222"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5.1.1 </w:t>
              </w:r>
            </w:ins>
            <w:ins w:id="5223" w:author="黄先丁 [2]" w:date="2026-07-31T01:13:41Z">
              <w:r>
                <w:rPr>
                  <w:rFonts w:hint="eastAsia" w:ascii="宋体" w:hAnsi="宋体" w:eastAsia="宋体" w:cs="宋体"/>
                  <w:i w:val="0"/>
                  <w:iCs w:val="0"/>
                  <w:color w:val="000000"/>
                  <w:kern w:val="0"/>
                  <w:sz w:val="15"/>
                  <w:szCs w:val="15"/>
                  <w:u w:val="none"/>
                  <w:lang w:val="en-US" w:eastAsia="zh-CN" w:bidi="ar"/>
                  <w:rPrChange w:id="5224" w:author="黄先丁 [2]" w:date="2026-07-31T08:45:04Z">
                    <w:rPr>
                      <w:rFonts w:hint="eastAsia" w:ascii="宋体" w:hAnsi="宋体" w:eastAsia="宋体" w:cs="宋体"/>
                      <w:i w:val="0"/>
                      <w:iCs w:val="0"/>
                      <w:color w:val="000000"/>
                      <w:kern w:val="0"/>
                      <w:sz w:val="28"/>
                      <w:szCs w:val="28"/>
                      <w:u w:val="none"/>
                      <w:lang w:val="en-US" w:eastAsia="zh-CN" w:bidi="ar"/>
                    </w:rPr>
                  </w:rPrChange>
                </w:rPr>
                <w:t>化学成分</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5225"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4A85B115">
            <w:pPr>
              <w:keepNext w:val="0"/>
              <w:keepLines w:val="0"/>
              <w:widowControl/>
              <w:suppressLineNumbers w:val="0"/>
              <w:jc w:val="left"/>
              <w:textAlignment w:val="center"/>
              <w:rPr>
                <w:ins w:id="5227" w:author="黄先丁 [2]" w:date="2026-07-31T01:13:41Z"/>
                <w:rFonts w:hint="default" w:ascii="Calibri" w:hAnsi="Calibri" w:eastAsia="等线" w:cs="Calibri"/>
                <w:i w:val="0"/>
                <w:iCs w:val="0"/>
                <w:color w:val="000000"/>
                <w:sz w:val="15"/>
                <w:szCs w:val="15"/>
                <w:u w:val="none"/>
                <w:rPrChange w:id="5228" w:author="黄先丁 [2]" w:date="2026-07-31T08:45:04Z">
                  <w:rPr>
                    <w:ins w:id="5229" w:author="黄先丁 [2]" w:date="2026-07-31T01:13:41Z"/>
                    <w:rFonts w:hint="default" w:ascii="Calibri" w:hAnsi="Calibri" w:eastAsia="等线" w:cs="Calibri"/>
                    <w:i w:val="0"/>
                    <w:iCs w:val="0"/>
                    <w:color w:val="000000"/>
                    <w:sz w:val="28"/>
                    <w:szCs w:val="28"/>
                    <w:u w:val="none"/>
                  </w:rPr>
                </w:rPrChange>
              </w:rPr>
              <w:pPrChange w:id="5226" w:author="黄先丁 [2]" w:date="2026-07-31T01:25:46Z">
                <w:pPr>
                  <w:keepNext w:val="0"/>
                  <w:keepLines w:val="0"/>
                  <w:widowControl/>
                  <w:suppressLineNumbers w:val="0"/>
                  <w:jc w:val="both"/>
                  <w:textAlignment w:val="center"/>
                </w:pPr>
              </w:pPrChange>
            </w:pPr>
            <w:ins w:id="5230" w:author="黄先丁 [2]" w:date="2026-07-31T01:13:41Z">
              <w:r>
                <w:rPr>
                  <w:rFonts w:hint="default" w:ascii="Calibri" w:hAnsi="Calibri" w:eastAsia="等线" w:cs="Calibri"/>
                  <w:i w:val="0"/>
                  <w:iCs w:val="0"/>
                  <w:color w:val="000000"/>
                  <w:kern w:val="0"/>
                  <w:sz w:val="15"/>
                  <w:szCs w:val="15"/>
                  <w:u w:val="none"/>
                  <w:lang w:val="en-US" w:eastAsia="zh-CN" w:bidi="ar"/>
                  <w:rPrChange w:id="5231" w:author="黄先丁 [2]" w:date="2026-07-31T08:45:04Z">
                    <w:rPr>
                      <w:rFonts w:hint="default" w:ascii="Calibri" w:hAnsi="Calibri" w:eastAsia="等线" w:cs="Calibri"/>
                      <w:i w:val="0"/>
                      <w:iCs w:val="0"/>
                      <w:color w:val="000000"/>
                      <w:kern w:val="0"/>
                      <w:sz w:val="28"/>
                      <w:szCs w:val="28"/>
                      <w:u w:val="none"/>
                      <w:lang w:val="en-US" w:eastAsia="zh-CN" w:bidi="ar"/>
                    </w:rPr>
                  </w:rPrChange>
                </w:rPr>
                <w:t>Se</w:t>
              </w:r>
            </w:ins>
            <w:ins w:id="5232" w:author="黄先丁 [2]" w:date="2026-07-31T01:13:41Z">
              <w:r>
                <w:rPr>
                  <w:rFonts w:hint="eastAsia" w:ascii="宋体" w:hAnsi="宋体" w:eastAsia="宋体" w:cs="宋体"/>
                  <w:i w:val="0"/>
                  <w:iCs w:val="0"/>
                  <w:color w:val="000000"/>
                  <w:kern w:val="0"/>
                  <w:sz w:val="15"/>
                  <w:szCs w:val="15"/>
                  <w:u w:val="none"/>
                  <w:lang w:val="en-US" w:eastAsia="zh-CN" w:bidi="ar"/>
                  <w:rPrChange w:id="5233" w:author="黄先丁 [2]" w:date="2026-07-31T08:45:04Z">
                    <w:rPr>
                      <w:rFonts w:hint="eastAsia" w:ascii="宋体" w:hAnsi="宋体" w:eastAsia="宋体" w:cs="宋体"/>
                      <w:i w:val="0"/>
                      <w:iCs w:val="0"/>
                      <w:color w:val="000000"/>
                      <w:kern w:val="0"/>
                      <w:sz w:val="28"/>
                      <w:szCs w:val="28"/>
                      <w:u w:val="none"/>
                      <w:lang w:val="en-US" w:eastAsia="zh-CN" w:bidi="ar"/>
                    </w:rPr>
                  </w:rPrChange>
                </w:rPr>
                <w:t>、</w:t>
              </w:r>
            </w:ins>
            <w:ins w:id="5234" w:author="黄先丁 [2]" w:date="2026-07-31T01:13:41Z">
              <w:r>
                <w:rPr>
                  <w:rFonts w:hint="default" w:ascii="Calibri" w:hAnsi="Calibri" w:eastAsia="等线" w:cs="Calibri"/>
                  <w:i w:val="0"/>
                  <w:iCs w:val="0"/>
                  <w:color w:val="000000"/>
                  <w:kern w:val="0"/>
                  <w:sz w:val="15"/>
                  <w:szCs w:val="15"/>
                  <w:u w:val="none"/>
                  <w:lang w:val="en-US" w:eastAsia="zh-CN" w:bidi="ar"/>
                  <w:rPrChange w:id="5235" w:author="黄先丁 [2]" w:date="2026-07-31T08:45:04Z">
                    <w:rPr>
                      <w:rFonts w:hint="default" w:ascii="Calibri" w:hAnsi="Calibri" w:eastAsia="等线" w:cs="Calibri"/>
                      <w:i w:val="0"/>
                      <w:iCs w:val="0"/>
                      <w:color w:val="000000"/>
                      <w:kern w:val="0"/>
                      <w:sz w:val="28"/>
                      <w:szCs w:val="28"/>
                      <w:u w:val="none"/>
                      <w:lang w:val="en-US" w:eastAsia="zh-CN" w:bidi="ar"/>
                    </w:rPr>
                  </w:rPrChange>
                </w:rPr>
                <w:t>Te</w:t>
              </w:r>
            </w:ins>
            <w:ins w:id="5236" w:author="黄先丁 [2]" w:date="2026-07-31T01:13:41Z">
              <w:r>
                <w:rPr>
                  <w:rFonts w:hint="eastAsia" w:ascii="宋体" w:hAnsi="宋体" w:eastAsia="宋体" w:cs="宋体"/>
                  <w:i w:val="0"/>
                  <w:iCs w:val="0"/>
                  <w:color w:val="000000"/>
                  <w:kern w:val="0"/>
                  <w:sz w:val="15"/>
                  <w:szCs w:val="15"/>
                  <w:u w:val="none"/>
                  <w:lang w:val="en-US" w:eastAsia="zh-CN" w:bidi="ar"/>
                  <w:rPrChange w:id="5237" w:author="黄先丁 [2]" w:date="2026-07-31T08:45:04Z">
                    <w:rPr>
                      <w:rFonts w:hint="eastAsia" w:ascii="宋体" w:hAnsi="宋体" w:eastAsia="宋体" w:cs="宋体"/>
                      <w:i w:val="0"/>
                      <w:iCs w:val="0"/>
                      <w:color w:val="000000"/>
                      <w:kern w:val="0"/>
                      <w:sz w:val="28"/>
                      <w:szCs w:val="28"/>
                      <w:u w:val="none"/>
                      <w:lang w:val="en-US" w:eastAsia="zh-CN" w:bidi="ar"/>
                    </w:rPr>
                  </w:rPrChange>
                </w:rPr>
                <w:t>、</w:t>
              </w:r>
            </w:ins>
            <w:ins w:id="5238" w:author="黄先丁 [2]" w:date="2026-07-31T01:13:41Z">
              <w:r>
                <w:rPr>
                  <w:rFonts w:hint="default" w:ascii="Calibri" w:hAnsi="Calibri" w:eastAsia="等线" w:cs="Calibri"/>
                  <w:i w:val="0"/>
                  <w:iCs w:val="0"/>
                  <w:color w:val="000000"/>
                  <w:kern w:val="0"/>
                  <w:sz w:val="15"/>
                  <w:szCs w:val="15"/>
                  <w:u w:val="none"/>
                  <w:lang w:val="en-US" w:eastAsia="zh-CN" w:bidi="ar"/>
                  <w:rPrChange w:id="5239" w:author="黄先丁 [2]" w:date="2026-07-31T08:45:04Z">
                    <w:rPr>
                      <w:rFonts w:hint="default" w:ascii="Calibri" w:hAnsi="Calibri" w:eastAsia="等线" w:cs="Calibri"/>
                      <w:i w:val="0"/>
                      <w:iCs w:val="0"/>
                      <w:color w:val="000000"/>
                      <w:kern w:val="0"/>
                      <w:sz w:val="28"/>
                      <w:szCs w:val="28"/>
                      <w:u w:val="none"/>
                      <w:lang w:val="en-US" w:eastAsia="zh-CN" w:bidi="ar"/>
                    </w:rPr>
                  </w:rPrChange>
                </w:rPr>
                <w:t>Bi</w:t>
              </w:r>
            </w:ins>
            <w:ins w:id="5240" w:author="黄先丁 [2]" w:date="2026-07-31T01:13:41Z">
              <w:r>
                <w:rPr>
                  <w:rFonts w:hint="eastAsia" w:ascii="宋体" w:hAnsi="宋体" w:eastAsia="宋体" w:cs="宋体"/>
                  <w:i w:val="0"/>
                  <w:iCs w:val="0"/>
                  <w:color w:val="000000"/>
                  <w:kern w:val="0"/>
                  <w:sz w:val="15"/>
                  <w:szCs w:val="15"/>
                  <w:u w:val="none"/>
                  <w:lang w:val="en-US" w:eastAsia="zh-CN" w:bidi="ar"/>
                  <w:rPrChange w:id="5241" w:author="黄先丁 [2]" w:date="2026-07-31T08:45:04Z">
                    <w:rPr>
                      <w:rFonts w:hint="eastAsia" w:ascii="宋体" w:hAnsi="宋体" w:eastAsia="宋体" w:cs="宋体"/>
                      <w:i w:val="0"/>
                      <w:iCs w:val="0"/>
                      <w:color w:val="000000"/>
                      <w:kern w:val="0"/>
                      <w:sz w:val="28"/>
                      <w:szCs w:val="28"/>
                      <w:u w:val="none"/>
                      <w:lang w:val="en-US" w:eastAsia="zh-CN" w:bidi="ar"/>
                    </w:rPr>
                  </w:rPrChange>
                </w:rPr>
                <w:t>元素组放宽至</w:t>
              </w:r>
            </w:ins>
            <w:ins w:id="5242" w:author="黄先丁 [2]" w:date="2026-07-31T01:13:41Z">
              <w:r>
                <w:rPr>
                  <w:rFonts w:hint="default" w:ascii="Calibri" w:hAnsi="Calibri" w:eastAsia="等线" w:cs="Calibri"/>
                  <w:i w:val="0"/>
                  <w:iCs w:val="0"/>
                  <w:color w:val="000000"/>
                  <w:kern w:val="0"/>
                  <w:sz w:val="15"/>
                  <w:szCs w:val="15"/>
                  <w:u w:val="none"/>
                  <w:lang w:val="en-US" w:eastAsia="zh-CN" w:bidi="ar"/>
                  <w:rPrChange w:id="5243" w:author="黄先丁 [2]" w:date="2026-07-31T08:45:04Z">
                    <w:rPr>
                      <w:rFonts w:hint="default" w:ascii="Calibri" w:hAnsi="Calibri" w:eastAsia="等线" w:cs="Calibri"/>
                      <w:i w:val="0"/>
                      <w:iCs w:val="0"/>
                      <w:color w:val="000000"/>
                      <w:kern w:val="0"/>
                      <w:sz w:val="28"/>
                      <w:szCs w:val="28"/>
                      <w:u w:val="none"/>
                      <w:lang w:val="en-US" w:eastAsia="zh-CN" w:bidi="ar"/>
                    </w:rPr>
                  </w:rPrChange>
                </w:rPr>
                <w:t>≤0.00060</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5244"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4430849A">
            <w:pPr>
              <w:keepNext w:val="0"/>
              <w:keepLines w:val="0"/>
              <w:widowControl/>
              <w:suppressLineNumbers w:val="0"/>
              <w:jc w:val="center"/>
              <w:textAlignment w:val="center"/>
              <w:rPr>
                <w:ins w:id="5246" w:author="黄先丁 [2]" w:date="2026-07-31T01:13:41Z"/>
                <w:rFonts w:hint="eastAsia" w:ascii="宋体" w:hAnsi="宋体" w:eastAsia="宋体" w:cs="宋体"/>
                <w:i w:val="0"/>
                <w:iCs w:val="0"/>
                <w:color w:val="000000"/>
                <w:sz w:val="15"/>
                <w:szCs w:val="15"/>
                <w:u w:val="none"/>
                <w:rPrChange w:id="5247" w:author="黄先丁 [2]" w:date="2026-07-31T08:45:04Z">
                  <w:rPr>
                    <w:ins w:id="5248" w:author="黄先丁 [2]" w:date="2026-07-31T01:13:41Z"/>
                    <w:rFonts w:hint="eastAsia" w:ascii="宋体" w:hAnsi="宋体" w:eastAsia="宋体" w:cs="宋体"/>
                    <w:i w:val="0"/>
                    <w:iCs w:val="0"/>
                    <w:color w:val="000000"/>
                    <w:sz w:val="28"/>
                    <w:szCs w:val="28"/>
                    <w:u w:val="none"/>
                  </w:rPr>
                </w:rPrChange>
              </w:rPr>
              <w:pPrChange w:id="5245" w:author="黄先丁 [2]" w:date="2026-07-31T01:28:15Z">
                <w:pPr>
                  <w:keepNext w:val="0"/>
                  <w:keepLines w:val="0"/>
                  <w:widowControl/>
                  <w:suppressLineNumbers w:val="0"/>
                  <w:jc w:val="both"/>
                  <w:textAlignment w:val="center"/>
                </w:pPr>
              </w:pPrChange>
            </w:pPr>
            <w:ins w:id="5249" w:author="黄先丁 [2]" w:date="2026-07-31T01:13:41Z">
              <w:r>
                <w:rPr>
                  <w:rFonts w:hint="eastAsia" w:ascii="宋体" w:hAnsi="宋体" w:eastAsia="宋体" w:cs="宋体"/>
                  <w:i w:val="0"/>
                  <w:iCs w:val="0"/>
                  <w:color w:val="000000"/>
                  <w:kern w:val="0"/>
                  <w:sz w:val="15"/>
                  <w:szCs w:val="15"/>
                  <w:u w:val="none"/>
                  <w:lang w:val="en-US" w:eastAsia="zh-CN" w:bidi="ar"/>
                  <w:rPrChange w:id="5250" w:author="黄先丁 [2]" w:date="2026-07-31T08:45:04Z">
                    <w:rPr>
                      <w:rFonts w:hint="eastAsia" w:ascii="宋体" w:hAnsi="宋体" w:eastAsia="宋体" w:cs="宋体"/>
                      <w:i w:val="0"/>
                      <w:iCs w:val="0"/>
                      <w:color w:val="000000"/>
                      <w:kern w:val="0"/>
                      <w:sz w:val="28"/>
                      <w:szCs w:val="28"/>
                      <w:u w:val="none"/>
                      <w:lang w:val="en-US" w:eastAsia="zh-CN" w:bidi="ar"/>
                    </w:rPr>
                  </w:rPrChange>
                </w:rPr>
                <w:t>不采纳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5251"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22B3708B">
            <w:pPr>
              <w:keepNext w:val="0"/>
              <w:keepLines w:val="0"/>
              <w:widowControl/>
              <w:suppressLineNumbers w:val="0"/>
              <w:jc w:val="center"/>
              <w:textAlignment w:val="center"/>
              <w:rPr>
                <w:ins w:id="5252" w:author="黄先丁 [2]" w:date="2026-07-31T01:13:41Z"/>
                <w:rFonts w:hint="eastAsia" w:ascii="宋体" w:hAnsi="宋体" w:eastAsia="宋体" w:cs="宋体"/>
                <w:i w:val="0"/>
                <w:iCs w:val="0"/>
                <w:color w:val="000000"/>
                <w:sz w:val="15"/>
                <w:szCs w:val="15"/>
                <w:u w:val="none"/>
                <w:rPrChange w:id="5253" w:author="黄先丁 [2]" w:date="2026-07-31T08:45:04Z">
                  <w:rPr>
                    <w:ins w:id="5254" w:author="黄先丁 [2]" w:date="2026-07-31T01:13:41Z"/>
                    <w:rFonts w:hint="eastAsia" w:ascii="宋体" w:hAnsi="宋体" w:eastAsia="宋体" w:cs="宋体"/>
                    <w:i w:val="0"/>
                    <w:iCs w:val="0"/>
                    <w:color w:val="000000"/>
                    <w:sz w:val="28"/>
                    <w:szCs w:val="28"/>
                    <w:u w:val="none"/>
                  </w:rPr>
                </w:rPrChange>
              </w:rPr>
            </w:pPr>
            <w:ins w:id="5255" w:author="黄先丁 [2]" w:date="2026-07-31T01:13:41Z">
              <w:r>
                <w:rPr>
                  <w:rFonts w:hint="eastAsia" w:ascii="宋体" w:hAnsi="宋体" w:eastAsia="宋体" w:cs="宋体"/>
                  <w:i w:val="0"/>
                  <w:iCs w:val="0"/>
                  <w:color w:val="000000"/>
                  <w:kern w:val="0"/>
                  <w:sz w:val="15"/>
                  <w:szCs w:val="15"/>
                  <w:u w:val="none"/>
                  <w:lang w:val="en-US" w:eastAsia="zh-CN" w:bidi="ar"/>
                  <w:rPrChange w:id="5256" w:author="黄先丁 [2]" w:date="2026-07-31T08:45:04Z">
                    <w:rPr>
                      <w:rFonts w:hint="eastAsia" w:ascii="宋体" w:hAnsi="宋体" w:eastAsia="宋体" w:cs="宋体"/>
                      <w:i w:val="0"/>
                      <w:iCs w:val="0"/>
                      <w:color w:val="000000"/>
                      <w:kern w:val="0"/>
                      <w:sz w:val="28"/>
                      <w:szCs w:val="28"/>
                      <w:u w:val="none"/>
                      <w:lang w:val="en-US" w:eastAsia="zh-CN" w:bidi="ar"/>
                    </w:rPr>
                  </w:rPrChange>
                </w:rPr>
                <w:t>山东恒邦</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5257"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7AC9901A">
            <w:pPr>
              <w:keepNext w:val="0"/>
              <w:keepLines w:val="0"/>
              <w:widowControl/>
              <w:suppressLineNumbers w:val="0"/>
              <w:jc w:val="center"/>
              <w:textAlignment w:val="center"/>
              <w:rPr>
                <w:ins w:id="5258" w:author="黄先丁 [2]" w:date="2026-07-31T01:13:41Z"/>
                <w:rFonts w:hint="eastAsia" w:ascii="宋体" w:hAnsi="宋体" w:eastAsia="宋体" w:cs="宋体"/>
                <w:i w:val="0"/>
                <w:iCs w:val="0"/>
                <w:color w:val="000000"/>
                <w:sz w:val="15"/>
                <w:szCs w:val="15"/>
                <w:u w:val="none"/>
                <w:rPrChange w:id="5259" w:author="黄先丁 [2]" w:date="2026-07-31T08:45:04Z">
                  <w:rPr>
                    <w:ins w:id="5260" w:author="黄先丁 [2]" w:date="2026-07-31T01:13:41Z"/>
                    <w:rFonts w:hint="eastAsia" w:ascii="宋体" w:hAnsi="宋体" w:eastAsia="宋体" w:cs="宋体"/>
                    <w:i w:val="0"/>
                    <w:iCs w:val="0"/>
                    <w:color w:val="000000"/>
                    <w:sz w:val="28"/>
                    <w:szCs w:val="28"/>
                    <w:u w:val="none"/>
                  </w:rPr>
                </w:rPrChange>
              </w:rPr>
            </w:pPr>
            <w:ins w:id="5261" w:author="黄先丁 [2]" w:date="2026-07-31T01:13:41Z">
              <w:r>
                <w:rPr>
                  <w:rFonts w:hint="eastAsia" w:ascii="宋体" w:hAnsi="宋体" w:eastAsia="宋体" w:cs="宋体"/>
                  <w:i w:val="0"/>
                  <w:iCs w:val="0"/>
                  <w:color w:val="000000"/>
                  <w:kern w:val="0"/>
                  <w:sz w:val="15"/>
                  <w:szCs w:val="15"/>
                  <w:u w:val="none"/>
                  <w:lang w:val="en-US" w:eastAsia="zh-CN" w:bidi="ar"/>
                  <w:rPrChange w:id="5262" w:author="黄先丁 [2]" w:date="2026-07-31T08:45:04Z">
                    <w:rPr>
                      <w:rFonts w:hint="eastAsia" w:ascii="宋体" w:hAnsi="宋体" w:eastAsia="宋体" w:cs="宋体"/>
                      <w:i w:val="0"/>
                      <w:iCs w:val="0"/>
                      <w:color w:val="000000"/>
                      <w:kern w:val="0"/>
                      <w:sz w:val="28"/>
                      <w:szCs w:val="28"/>
                      <w:u w:val="none"/>
                      <w:lang w:val="en-US" w:eastAsia="zh-CN" w:bidi="ar"/>
                    </w:rPr>
                  </w:rPrChange>
                </w:rPr>
                <w:t>该限值不是指元素组极限相加而是整体影响考虑</w:t>
              </w:r>
            </w:ins>
          </w:p>
        </w:tc>
      </w:tr>
      <w:tr w14:paraId="2D469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264"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252" w:hRule="atLeast"/>
          <w:jc w:val="center"/>
          <w:ins w:id="5263" w:author="黄先丁 [2]" w:date="2026-07-31T01:13:41Z"/>
          <w:trPrChange w:id="5264" w:author="黄先丁 [2]" w:date="2026-07-31T08:45:59Z">
            <w:trPr>
              <w:trHeight w:val="1125"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5265"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7A98EB23">
            <w:pPr>
              <w:keepNext w:val="0"/>
              <w:keepLines w:val="0"/>
              <w:widowControl/>
              <w:suppressLineNumbers w:val="0"/>
              <w:jc w:val="center"/>
              <w:textAlignment w:val="center"/>
              <w:rPr>
                <w:ins w:id="5266" w:author="黄先丁 [2]" w:date="2026-07-31T01:13:41Z"/>
                <w:rFonts w:hint="default" w:ascii="Calibri" w:hAnsi="Calibri" w:eastAsia="等线" w:cs="Calibri"/>
                <w:i w:val="0"/>
                <w:iCs w:val="0"/>
                <w:color w:val="000000"/>
                <w:sz w:val="15"/>
                <w:szCs w:val="15"/>
                <w:u w:val="none"/>
                <w:rPrChange w:id="5267" w:author="黄先丁 [2]" w:date="2026-07-31T08:45:04Z">
                  <w:rPr>
                    <w:ins w:id="5268" w:author="黄先丁 [2]" w:date="2026-07-31T01:13:41Z"/>
                    <w:rFonts w:hint="default" w:ascii="Calibri" w:hAnsi="Calibri" w:eastAsia="等线" w:cs="Calibri"/>
                    <w:i w:val="0"/>
                    <w:iCs w:val="0"/>
                    <w:color w:val="000000"/>
                    <w:sz w:val="28"/>
                    <w:szCs w:val="28"/>
                    <w:u w:val="none"/>
                  </w:rPr>
                </w:rPrChange>
              </w:rPr>
            </w:pPr>
            <w:ins w:id="5269" w:author="黄先丁 [2]" w:date="2026-07-31T01:13:41Z">
              <w:r>
                <w:rPr>
                  <w:rFonts w:hint="default" w:ascii="Calibri" w:hAnsi="Calibri" w:eastAsia="等线" w:cs="Calibri"/>
                  <w:i w:val="0"/>
                  <w:iCs w:val="0"/>
                  <w:color w:val="000000"/>
                  <w:kern w:val="0"/>
                  <w:sz w:val="15"/>
                  <w:szCs w:val="15"/>
                  <w:u w:val="none"/>
                  <w:lang w:val="en-US" w:eastAsia="zh-CN" w:bidi="ar"/>
                  <w:rPrChange w:id="5270" w:author="黄先丁 [2]" w:date="2026-07-31T08:45:04Z">
                    <w:rPr>
                      <w:rFonts w:hint="default" w:ascii="Calibri" w:hAnsi="Calibri" w:eastAsia="等线" w:cs="Calibri"/>
                      <w:i w:val="0"/>
                      <w:iCs w:val="0"/>
                      <w:color w:val="000000"/>
                      <w:kern w:val="0"/>
                      <w:sz w:val="28"/>
                      <w:szCs w:val="28"/>
                      <w:u w:val="none"/>
                      <w:lang w:val="en-US" w:eastAsia="zh-CN" w:bidi="ar"/>
                    </w:rPr>
                  </w:rPrChange>
                </w:rPr>
                <w:t>14</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5271"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2ACA0A80">
            <w:pPr>
              <w:keepNext w:val="0"/>
              <w:keepLines w:val="0"/>
              <w:widowControl/>
              <w:suppressLineNumbers w:val="0"/>
              <w:jc w:val="center"/>
              <w:textAlignment w:val="center"/>
              <w:rPr>
                <w:ins w:id="5272" w:author="黄先丁 [2]" w:date="2026-07-31T01:13:41Z"/>
                <w:rFonts w:hint="default" w:ascii="Calibri" w:hAnsi="Calibri" w:eastAsia="等线" w:cs="Calibri"/>
                <w:i w:val="0"/>
                <w:iCs w:val="0"/>
                <w:color w:val="000000"/>
                <w:sz w:val="15"/>
                <w:szCs w:val="15"/>
                <w:u w:val="none"/>
                <w:rPrChange w:id="5273" w:author="黄先丁 [2]" w:date="2026-07-31T08:45:04Z">
                  <w:rPr>
                    <w:ins w:id="5274" w:author="黄先丁 [2]" w:date="2026-07-31T01:13:41Z"/>
                    <w:rFonts w:hint="default" w:ascii="Calibri" w:hAnsi="Calibri" w:eastAsia="等线" w:cs="Calibri"/>
                    <w:i w:val="0"/>
                    <w:iCs w:val="0"/>
                    <w:color w:val="000000"/>
                    <w:sz w:val="28"/>
                    <w:szCs w:val="28"/>
                    <w:u w:val="none"/>
                  </w:rPr>
                </w:rPrChange>
              </w:rPr>
            </w:pPr>
            <w:ins w:id="5275" w:author="黄先丁 [2]" w:date="2026-07-31T01:13:41Z">
              <w:r>
                <w:rPr>
                  <w:rFonts w:hint="default" w:ascii="Calibri" w:hAnsi="Calibri" w:eastAsia="等线" w:cs="Calibri"/>
                  <w:i w:val="0"/>
                  <w:iCs w:val="0"/>
                  <w:color w:val="000000"/>
                  <w:kern w:val="0"/>
                  <w:sz w:val="15"/>
                  <w:szCs w:val="15"/>
                  <w:u w:val="none"/>
                  <w:lang w:val="en-US" w:eastAsia="zh-CN" w:bidi="ar"/>
                  <w:rPrChange w:id="5276"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5.1.1 </w:t>
              </w:r>
            </w:ins>
            <w:ins w:id="5277" w:author="黄先丁 [2]" w:date="2026-07-31T01:13:41Z">
              <w:r>
                <w:rPr>
                  <w:rFonts w:hint="eastAsia" w:ascii="宋体" w:hAnsi="宋体" w:eastAsia="宋体" w:cs="宋体"/>
                  <w:i w:val="0"/>
                  <w:iCs w:val="0"/>
                  <w:color w:val="000000"/>
                  <w:kern w:val="0"/>
                  <w:sz w:val="15"/>
                  <w:szCs w:val="15"/>
                  <w:u w:val="none"/>
                  <w:lang w:val="en-US" w:eastAsia="zh-CN" w:bidi="ar"/>
                  <w:rPrChange w:id="5278" w:author="黄先丁 [2]" w:date="2026-07-31T08:45:04Z">
                    <w:rPr>
                      <w:rFonts w:hint="eastAsia" w:ascii="宋体" w:hAnsi="宋体" w:eastAsia="宋体" w:cs="宋体"/>
                      <w:i w:val="0"/>
                      <w:iCs w:val="0"/>
                      <w:color w:val="000000"/>
                      <w:kern w:val="0"/>
                      <w:sz w:val="28"/>
                      <w:szCs w:val="28"/>
                      <w:u w:val="none"/>
                      <w:lang w:val="en-US" w:eastAsia="zh-CN" w:bidi="ar"/>
                    </w:rPr>
                  </w:rPrChange>
                </w:rPr>
                <w:t>化学成分</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5279"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2DC67D73">
            <w:pPr>
              <w:keepNext w:val="0"/>
              <w:keepLines w:val="0"/>
              <w:widowControl/>
              <w:suppressLineNumbers w:val="0"/>
              <w:jc w:val="left"/>
              <w:textAlignment w:val="center"/>
              <w:rPr>
                <w:ins w:id="5281" w:author="黄先丁 [2]" w:date="2026-07-31T01:13:41Z"/>
                <w:rFonts w:hint="default" w:ascii="Calibri" w:hAnsi="Calibri" w:eastAsia="等线" w:cs="Calibri"/>
                <w:i w:val="0"/>
                <w:iCs w:val="0"/>
                <w:color w:val="000000"/>
                <w:sz w:val="15"/>
                <w:szCs w:val="15"/>
                <w:u w:val="none"/>
                <w:rPrChange w:id="5282" w:author="黄先丁 [2]" w:date="2026-07-31T08:45:04Z">
                  <w:rPr>
                    <w:ins w:id="5283" w:author="黄先丁 [2]" w:date="2026-07-31T01:13:41Z"/>
                    <w:rFonts w:hint="default" w:ascii="Calibri" w:hAnsi="Calibri" w:eastAsia="等线" w:cs="Calibri"/>
                    <w:i w:val="0"/>
                    <w:iCs w:val="0"/>
                    <w:color w:val="000000"/>
                    <w:sz w:val="28"/>
                    <w:szCs w:val="28"/>
                    <w:u w:val="none"/>
                  </w:rPr>
                </w:rPrChange>
              </w:rPr>
              <w:pPrChange w:id="5280" w:author="黄先丁 [2]" w:date="2026-07-31T01:25:46Z">
                <w:pPr>
                  <w:keepNext w:val="0"/>
                  <w:keepLines w:val="0"/>
                  <w:widowControl/>
                  <w:suppressLineNumbers w:val="0"/>
                  <w:jc w:val="both"/>
                  <w:textAlignment w:val="center"/>
                </w:pPr>
              </w:pPrChange>
            </w:pPr>
            <w:ins w:id="5284" w:author="黄先丁 [2]" w:date="2026-07-31T01:13:41Z">
              <w:r>
                <w:rPr>
                  <w:rFonts w:hint="default" w:ascii="Calibri" w:hAnsi="Calibri" w:eastAsia="等线" w:cs="Calibri"/>
                  <w:i w:val="0"/>
                  <w:iCs w:val="0"/>
                  <w:color w:val="000000"/>
                  <w:kern w:val="0"/>
                  <w:sz w:val="15"/>
                  <w:szCs w:val="15"/>
                  <w:u w:val="none"/>
                  <w:lang w:val="en-US" w:eastAsia="zh-CN" w:bidi="ar"/>
                  <w:rPrChange w:id="5285" w:author="黄先丁 [2]" w:date="2026-07-31T08:45:04Z">
                    <w:rPr>
                      <w:rFonts w:hint="default" w:ascii="Calibri" w:hAnsi="Calibri" w:eastAsia="等线" w:cs="Calibri"/>
                      <w:i w:val="0"/>
                      <w:iCs w:val="0"/>
                      <w:color w:val="000000"/>
                      <w:kern w:val="0"/>
                      <w:sz w:val="28"/>
                      <w:szCs w:val="28"/>
                      <w:u w:val="none"/>
                      <w:lang w:val="en-US" w:eastAsia="zh-CN" w:bidi="ar"/>
                    </w:rPr>
                  </w:rPrChange>
                </w:rPr>
                <w:t>2</w:t>
              </w:r>
            </w:ins>
            <w:ins w:id="5286" w:author="黄先丁 [2]" w:date="2026-07-31T01:13:41Z">
              <w:r>
                <w:rPr>
                  <w:rFonts w:hint="eastAsia" w:ascii="宋体" w:hAnsi="宋体" w:eastAsia="宋体" w:cs="宋体"/>
                  <w:i w:val="0"/>
                  <w:iCs w:val="0"/>
                  <w:color w:val="000000"/>
                  <w:kern w:val="0"/>
                  <w:sz w:val="15"/>
                  <w:szCs w:val="15"/>
                  <w:u w:val="none"/>
                  <w:lang w:val="en-US" w:eastAsia="zh-CN" w:bidi="ar"/>
                  <w:rPrChange w:id="5287" w:author="黄先丁 [2]" w:date="2026-07-31T08:45:04Z">
                    <w:rPr>
                      <w:rFonts w:hint="eastAsia" w:ascii="宋体" w:hAnsi="宋体" w:eastAsia="宋体" w:cs="宋体"/>
                      <w:i w:val="0"/>
                      <w:iCs w:val="0"/>
                      <w:color w:val="000000"/>
                      <w:kern w:val="0"/>
                      <w:sz w:val="28"/>
                      <w:szCs w:val="28"/>
                      <w:u w:val="none"/>
                      <w:lang w:val="en-US" w:eastAsia="zh-CN" w:bidi="ar"/>
                    </w:rPr>
                  </w:rPrChange>
                </w:rPr>
                <w:t>号铜</w:t>
              </w:r>
            </w:ins>
            <w:ins w:id="5288" w:author="黄先丁 [2]" w:date="2026-07-31T01:13:41Z">
              <w:r>
                <w:rPr>
                  <w:rFonts w:hint="default" w:ascii="Calibri" w:hAnsi="Calibri" w:eastAsia="等线" w:cs="Calibri"/>
                  <w:i w:val="0"/>
                  <w:iCs w:val="0"/>
                  <w:color w:val="000000"/>
                  <w:kern w:val="0"/>
                  <w:sz w:val="15"/>
                  <w:szCs w:val="15"/>
                  <w:u w:val="none"/>
                  <w:lang w:val="en-US" w:eastAsia="zh-CN" w:bidi="ar"/>
                  <w:rPrChange w:id="5289" w:author="黄先丁 [2]" w:date="2026-07-31T08:45:04Z">
                    <w:rPr>
                      <w:rFonts w:hint="default" w:ascii="Calibri" w:hAnsi="Calibri" w:eastAsia="等线" w:cs="Calibri"/>
                      <w:i w:val="0"/>
                      <w:iCs w:val="0"/>
                      <w:color w:val="000000"/>
                      <w:kern w:val="0"/>
                      <w:sz w:val="28"/>
                      <w:szCs w:val="28"/>
                      <w:u w:val="none"/>
                      <w:lang w:val="en-US" w:eastAsia="zh-CN" w:bidi="ar"/>
                    </w:rPr>
                  </w:rPrChange>
                </w:rPr>
                <w:t>Pb</w:t>
              </w:r>
            </w:ins>
            <w:ins w:id="5290" w:author="黄先丁 [2]" w:date="2026-07-31T01:13:41Z">
              <w:r>
                <w:rPr>
                  <w:rFonts w:hint="eastAsia" w:ascii="宋体" w:hAnsi="宋体" w:eastAsia="宋体" w:cs="宋体"/>
                  <w:i w:val="0"/>
                  <w:iCs w:val="0"/>
                  <w:color w:val="000000"/>
                  <w:kern w:val="0"/>
                  <w:sz w:val="15"/>
                  <w:szCs w:val="15"/>
                  <w:u w:val="none"/>
                  <w:lang w:val="en-US" w:eastAsia="zh-CN" w:bidi="ar"/>
                  <w:rPrChange w:id="5291" w:author="黄先丁 [2]" w:date="2026-07-31T08:45:04Z">
                    <w:rPr>
                      <w:rFonts w:hint="eastAsia" w:ascii="宋体" w:hAnsi="宋体" w:eastAsia="宋体" w:cs="宋体"/>
                      <w:i w:val="0"/>
                      <w:iCs w:val="0"/>
                      <w:color w:val="000000"/>
                      <w:kern w:val="0"/>
                      <w:sz w:val="28"/>
                      <w:szCs w:val="28"/>
                      <w:u w:val="none"/>
                      <w:lang w:val="en-US" w:eastAsia="zh-CN" w:bidi="ar"/>
                    </w:rPr>
                  </w:rPrChange>
                </w:rPr>
                <w:t>、</w:t>
              </w:r>
            </w:ins>
            <w:ins w:id="5292" w:author="黄先丁 [2]" w:date="2026-07-31T01:13:41Z">
              <w:r>
                <w:rPr>
                  <w:rFonts w:hint="default" w:ascii="Calibri" w:hAnsi="Calibri" w:eastAsia="等线" w:cs="Calibri"/>
                  <w:i w:val="0"/>
                  <w:iCs w:val="0"/>
                  <w:color w:val="000000"/>
                  <w:kern w:val="0"/>
                  <w:sz w:val="15"/>
                  <w:szCs w:val="15"/>
                  <w:u w:val="none"/>
                  <w:lang w:val="en-US" w:eastAsia="zh-CN" w:bidi="ar"/>
                  <w:rPrChange w:id="5293" w:author="黄先丁 [2]" w:date="2026-07-31T08:45:04Z">
                    <w:rPr>
                      <w:rFonts w:hint="default" w:ascii="Calibri" w:hAnsi="Calibri" w:eastAsia="等线" w:cs="Calibri"/>
                      <w:i w:val="0"/>
                      <w:iCs w:val="0"/>
                      <w:color w:val="000000"/>
                      <w:kern w:val="0"/>
                      <w:sz w:val="28"/>
                      <w:szCs w:val="28"/>
                      <w:u w:val="none"/>
                      <w:lang w:val="en-US" w:eastAsia="zh-CN" w:bidi="ar"/>
                    </w:rPr>
                  </w:rPrChange>
                </w:rPr>
                <w:t>Ag</w:t>
              </w:r>
            </w:ins>
            <w:ins w:id="5294" w:author="黄先丁 [2]" w:date="2026-07-31T01:13:41Z">
              <w:r>
                <w:rPr>
                  <w:rFonts w:hint="eastAsia" w:ascii="宋体" w:hAnsi="宋体" w:eastAsia="宋体" w:cs="宋体"/>
                  <w:i w:val="0"/>
                  <w:iCs w:val="0"/>
                  <w:color w:val="000000"/>
                  <w:kern w:val="0"/>
                  <w:sz w:val="15"/>
                  <w:szCs w:val="15"/>
                  <w:u w:val="none"/>
                  <w:lang w:val="en-US" w:eastAsia="zh-CN" w:bidi="ar"/>
                  <w:rPrChange w:id="5295" w:author="黄先丁 [2]" w:date="2026-07-31T08:45:04Z">
                    <w:rPr>
                      <w:rFonts w:hint="eastAsia" w:ascii="宋体" w:hAnsi="宋体" w:eastAsia="宋体" w:cs="宋体"/>
                      <w:i w:val="0"/>
                      <w:iCs w:val="0"/>
                      <w:color w:val="000000"/>
                      <w:kern w:val="0"/>
                      <w:sz w:val="28"/>
                      <w:szCs w:val="28"/>
                      <w:u w:val="none"/>
                      <w:lang w:val="en-US" w:eastAsia="zh-CN" w:bidi="ar"/>
                    </w:rPr>
                  </w:rPrChange>
                </w:rPr>
                <w:t>修约至小数点后</w:t>
              </w:r>
            </w:ins>
            <w:ins w:id="5296" w:author="黄先丁 [2]" w:date="2026-07-31T01:13:41Z">
              <w:r>
                <w:rPr>
                  <w:rFonts w:hint="default" w:ascii="Calibri" w:hAnsi="Calibri" w:eastAsia="等线" w:cs="Calibri"/>
                  <w:i w:val="0"/>
                  <w:iCs w:val="0"/>
                  <w:color w:val="000000"/>
                  <w:kern w:val="0"/>
                  <w:sz w:val="15"/>
                  <w:szCs w:val="15"/>
                  <w:u w:val="none"/>
                  <w:lang w:val="en-US" w:eastAsia="zh-CN" w:bidi="ar"/>
                  <w:rPrChange w:id="5297" w:author="黄先丁 [2]" w:date="2026-07-31T08:45:04Z">
                    <w:rPr>
                      <w:rFonts w:hint="default" w:ascii="Calibri" w:hAnsi="Calibri" w:eastAsia="等线" w:cs="Calibri"/>
                      <w:i w:val="0"/>
                      <w:iCs w:val="0"/>
                      <w:color w:val="000000"/>
                      <w:kern w:val="0"/>
                      <w:sz w:val="28"/>
                      <w:szCs w:val="28"/>
                      <w:u w:val="none"/>
                      <w:lang w:val="en-US" w:eastAsia="zh-CN" w:bidi="ar"/>
                    </w:rPr>
                  </w:rPrChange>
                </w:rPr>
                <w:t>4</w:t>
              </w:r>
            </w:ins>
            <w:ins w:id="5298" w:author="黄先丁 [2]" w:date="2026-07-31T01:13:41Z">
              <w:r>
                <w:rPr>
                  <w:rFonts w:hint="eastAsia" w:ascii="宋体" w:hAnsi="宋体" w:eastAsia="宋体" w:cs="宋体"/>
                  <w:i w:val="0"/>
                  <w:iCs w:val="0"/>
                  <w:color w:val="000000"/>
                  <w:kern w:val="0"/>
                  <w:sz w:val="15"/>
                  <w:szCs w:val="15"/>
                  <w:u w:val="none"/>
                  <w:lang w:val="en-US" w:eastAsia="zh-CN" w:bidi="ar"/>
                  <w:rPrChange w:id="5299" w:author="黄先丁 [2]" w:date="2026-07-31T08:45:04Z">
                    <w:rPr>
                      <w:rFonts w:hint="eastAsia" w:ascii="宋体" w:hAnsi="宋体" w:eastAsia="宋体" w:cs="宋体"/>
                      <w:i w:val="0"/>
                      <w:iCs w:val="0"/>
                      <w:color w:val="000000"/>
                      <w:kern w:val="0"/>
                      <w:sz w:val="28"/>
                      <w:szCs w:val="28"/>
                      <w:u w:val="none"/>
                      <w:lang w:val="en-US" w:eastAsia="zh-CN" w:bidi="ar"/>
                    </w:rPr>
                  </w:rPrChange>
                </w:rPr>
                <w:t>位，杂质含量修约至小数点后</w:t>
              </w:r>
            </w:ins>
            <w:ins w:id="5300" w:author="黄先丁 [2]" w:date="2026-07-31T01:13:41Z">
              <w:r>
                <w:rPr>
                  <w:rFonts w:hint="default" w:ascii="Calibri" w:hAnsi="Calibri" w:eastAsia="等线" w:cs="Calibri"/>
                  <w:i w:val="0"/>
                  <w:iCs w:val="0"/>
                  <w:color w:val="000000"/>
                  <w:kern w:val="0"/>
                  <w:sz w:val="15"/>
                  <w:szCs w:val="15"/>
                  <w:u w:val="none"/>
                  <w:lang w:val="en-US" w:eastAsia="zh-CN" w:bidi="ar"/>
                  <w:rPrChange w:id="5301" w:author="黄先丁 [2]" w:date="2026-07-31T08:45:04Z">
                    <w:rPr>
                      <w:rFonts w:hint="default" w:ascii="Calibri" w:hAnsi="Calibri" w:eastAsia="等线" w:cs="Calibri"/>
                      <w:i w:val="0"/>
                      <w:iCs w:val="0"/>
                      <w:color w:val="000000"/>
                      <w:kern w:val="0"/>
                      <w:sz w:val="28"/>
                      <w:szCs w:val="28"/>
                      <w:u w:val="none"/>
                      <w:lang w:val="en-US" w:eastAsia="zh-CN" w:bidi="ar"/>
                    </w:rPr>
                  </w:rPrChange>
                </w:rPr>
                <w:t>3</w:t>
              </w:r>
            </w:ins>
            <w:ins w:id="5302" w:author="黄先丁 [2]" w:date="2026-07-31T01:13:41Z">
              <w:r>
                <w:rPr>
                  <w:rFonts w:hint="eastAsia" w:ascii="宋体" w:hAnsi="宋体" w:eastAsia="宋体" w:cs="宋体"/>
                  <w:i w:val="0"/>
                  <w:iCs w:val="0"/>
                  <w:color w:val="000000"/>
                  <w:kern w:val="0"/>
                  <w:sz w:val="15"/>
                  <w:szCs w:val="15"/>
                  <w:u w:val="none"/>
                  <w:lang w:val="en-US" w:eastAsia="zh-CN" w:bidi="ar"/>
                  <w:rPrChange w:id="5303" w:author="黄先丁 [2]" w:date="2026-07-31T08:45:04Z">
                    <w:rPr>
                      <w:rFonts w:hint="eastAsia" w:ascii="宋体" w:hAnsi="宋体" w:eastAsia="宋体" w:cs="宋体"/>
                      <w:i w:val="0"/>
                      <w:iCs w:val="0"/>
                      <w:color w:val="000000"/>
                      <w:kern w:val="0"/>
                      <w:sz w:val="28"/>
                      <w:szCs w:val="28"/>
                      <w:u w:val="none"/>
                      <w:lang w:val="en-US" w:eastAsia="zh-CN" w:bidi="ar"/>
                    </w:rPr>
                  </w:rPrChange>
                </w:rPr>
                <w:t>位。</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5304"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44E00CF8">
            <w:pPr>
              <w:keepNext w:val="0"/>
              <w:keepLines w:val="0"/>
              <w:widowControl/>
              <w:suppressLineNumbers w:val="0"/>
              <w:jc w:val="center"/>
              <w:textAlignment w:val="center"/>
              <w:rPr>
                <w:ins w:id="5306" w:author="黄先丁 [2]" w:date="2026-07-31T01:13:41Z"/>
                <w:rFonts w:hint="eastAsia" w:ascii="宋体" w:hAnsi="宋体" w:eastAsia="宋体" w:cs="宋体"/>
                <w:i w:val="0"/>
                <w:iCs w:val="0"/>
                <w:color w:val="000000"/>
                <w:sz w:val="15"/>
                <w:szCs w:val="15"/>
                <w:u w:val="none"/>
                <w:rPrChange w:id="5307" w:author="黄先丁 [2]" w:date="2026-07-31T08:45:04Z">
                  <w:rPr>
                    <w:ins w:id="5308" w:author="黄先丁 [2]" w:date="2026-07-31T01:13:41Z"/>
                    <w:rFonts w:hint="eastAsia" w:ascii="宋体" w:hAnsi="宋体" w:eastAsia="宋体" w:cs="宋体"/>
                    <w:i w:val="0"/>
                    <w:iCs w:val="0"/>
                    <w:color w:val="000000"/>
                    <w:sz w:val="28"/>
                    <w:szCs w:val="28"/>
                    <w:u w:val="none"/>
                  </w:rPr>
                </w:rPrChange>
              </w:rPr>
              <w:pPrChange w:id="5305" w:author="黄先丁 [2]" w:date="2026-07-31T01:28:15Z">
                <w:pPr>
                  <w:keepNext w:val="0"/>
                  <w:keepLines w:val="0"/>
                  <w:widowControl/>
                  <w:suppressLineNumbers w:val="0"/>
                  <w:jc w:val="both"/>
                  <w:textAlignment w:val="center"/>
                </w:pPr>
              </w:pPrChange>
            </w:pPr>
            <w:ins w:id="5309" w:author="黄先丁 [2]" w:date="2026-07-31T01:13:41Z">
              <w:r>
                <w:rPr>
                  <w:rFonts w:hint="eastAsia" w:ascii="宋体" w:hAnsi="宋体" w:eastAsia="宋体" w:cs="宋体"/>
                  <w:i w:val="0"/>
                  <w:iCs w:val="0"/>
                  <w:color w:val="000000"/>
                  <w:kern w:val="0"/>
                  <w:sz w:val="15"/>
                  <w:szCs w:val="15"/>
                  <w:u w:val="none"/>
                  <w:lang w:val="en-US" w:eastAsia="zh-CN" w:bidi="ar"/>
                  <w:rPrChange w:id="5310" w:author="黄先丁 [2]" w:date="2026-07-31T08:45:04Z">
                    <w:rPr>
                      <w:rFonts w:hint="eastAsia" w:ascii="宋体" w:hAnsi="宋体" w:eastAsia="宋体" w:cs="宋体"/>
                      <w:i w:val="0"/>
                      <w:iCs w:val="0"/>
                      <w:color w:val="000000"/>
                      <w:kern w:val="0"/>
                      <w:sz w:val="28"/>
                      <w:szCs w:val="28"/>
                      <w:u w:val="none"/>
                      <w:lang w:val="en-US" w:eastAsia="zh-CN" w:bidi="ar"/>
                    </w:rPr>
                  </w:rPrChange>
                </w:rPr>
                <w:t>不采纳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5311"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0AA1A57C">
            <w:pPr>
              <w:keepNext w:val="0"/>
              <w:keepLines w:val="0"/>
              <w:widowControl/>
              <w:suppressLineNumbers w:val="0"/>
              <w:jc w:val="center"/>
              <w:textAlignment w:val="center"/>
              <w:rPr>
                <w:ins w:id="5312" w:author="黄先丁 [2]" w:date="2026-07-31T01:13:41Z"/>
                <w:rFonts w:hint="eastAsia" w:ascii="宋体" w:hAnsi="宋体" w:eastAsia="宋体" w:cs="宋体"/>
                <w:i w:val="0"/>
                <w:iCs w:val="0"/>
                <w:color w:val="000000"/>
                <w:sz w:val="15"/>
                <w:szCs w:val="15"/>
                <w:u w:val="none"/>
                <w:rPrChange w:id="5313" w:author="黄先丁 [2]" w:date="2026-07-31T08:45:04Z">
                  <w:rPr>
                    <w:ins w:id="5314" w:author="黄先丁 [2]" w:date="2026-07-31T01:13:41Z"/>
                    <w:rFonts w:hint="eastAsia" w:ascii="宋体" w:hAnsi="宋体" w:eastAsia="宋体" w:cs="宋体"/>
                    <w:i w:val="0"/>
                    <w:iCs w:val="0"/>
                    <w:color w:val="000000"/>
                    <w:sz w:val="28"/>
                    <w:szCs w:val="28"/>
                    <w:u w:val="none"/>
                  </w:rPr>
                </w:rPrChange>
              </w:rPr>
            </w:pPr>
            <w:ins w:id="5315" w:author="黄先丁 [2]" w:date="2026-07-31T01:13:41Z">
              <w:r>
                <w:rPr>
                  <w:rFonts w:hint="eastAsia" w:ascii="宋体" w:hAnsi="宋体" w:eastAsia="宋体" w:cs="宋体"/>
                  <w:i w:val="0"/>
                  <w:iCs w:val="0"/>
                  <w:color w:val="000000"/>
                  <w:kern w:val="0"/>
                  <w:sz w:val="15"/>
                  <w:szCs w:val="15"/>
                  <w:u w:val="none"/>
                  <w:lang w:val="en-US" w:eastAsia="zh-CN" w:bidi="ar"/>
                  <w:rPrChange w:id="5316" w:author="黄先丁 [2]" w:date="2026-07-31T08:45:04Z">
                    <w:rPr>
                      <w:rFonts w:hint="eastAsia" w:ascii="宋体" w:hAnsi="宋体" w:eastAsia="宋体" w:cs="宋体"/>
                      <w:i w:val="0"/>
                      <w:iCs w:val="0"/>
                      <w:color w:val="000000"/>
                      <w:kern w:val="0"/>
                      <w:sz w:val="28"/>
                      <w:szCs w:val="28"/>
                      <w:u w:val="none"/>
                      <w:lang w:val="en-US" w:eastAsia="zh-CN" w:bidi="ar"/>
                    </w:rPr>
                  </w:rPrChange>
                </w:rPr>
                <w:t>山东中金岭南</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5317"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776E5138">
            <w:pPr>
              <w:keepNext w:val="0"/>
              <w:keepLines w:val="0"/>
              <w:widowControl/>
              <w:suppressLineNumbers w:val="0"/>
              <w:jc w:val="center"/>
              <w:textAlignment w:val="center"/>
              <w:rPr>
                <w:ins w:id="5318" w:author="黄先丁 [2]" w:date="2026-07-31T01:13:41Z"/>
                <w:rFonts w:hint="eastAsia" w:ascii="宋体" w:hAnsi="宋体" w:eastAsia="宋体" w:cs="宋体"/>
                <w:i w:val="0"/>
                <w:iCs w:val="0"/>
                <w:color w:val="000000"/>
                <w:sz w:val="15"/>
                <w:szCs w:val="15"/>
                <w:u w:val="none"/>
                <w:rPrChange w:id="5319" w:author="黄先丁 [2]" w:date="2026-07-31T08:45:04Z">
                  <w:rPr>
                    <w:ins w:id="5320" w:author="黄先丁 [2]" w:date="2026-07-31T01:13:41Z"/>
                    <w:rFonts w:hint="eastAsia" w:ascii="宋体" w:hAnsi="宋体" w:eastAsia="宋体" w:cs="宋体"/>
                    <w:i w:val="0"/>
                    <w:iCs w:val="0"/>
                    <w:color w:val="000000"/>
                    <w:sz w:val="28"/>
                    <w:szCs w:val="28"/>
                    <w:u w:val="none"/>
                  </w:rPr>
                </w:rPrChange>
              </w:rPr>
            </w:pPr>
            <w:ins w:id="5321" w:author="黄先丁 [2]" w:date="2026-07-31T01:13:41Z">
              <w:r>
                <w:rPr>
                  <w:rFonts w:hint="eastAsia" w:ascii="宋体" w:hAnsi="宋体" w:eastAsia="宋体" w:cs="宋体"/>
                  <w:i w:val="0"/>
                  <w:iCs w:val="0"/>
                  <w:color w:val="000000"/>
                  <w:kern w:val="0"/>
                  <w:sz w:val="15"/>
                  <w:szCs w:val="15"/>
                  <w:u w:val="none"/>
                  <w:lang w:val="en-US" w:eastAsia="zh-CN" w:bidi="ar"/>
                  <w:rPrChange w:id="5322" w:author="黄先丁 [2]" w:date="2026-07-31T08:45:04Z">
                    <w:rPr>
                      <w:rFonts w:hint="eastAsia" w:ascii="宋体" w:hAnsi="宋体" w:eastAsia="宋体" w:cs="宋体"/>
                      <w:i w:val="0"/>
                      <w:iCs w:val="0"/>
                      <w:color w:val="000000"/>
                      <w:kern w:val="0"/>
                      <w:sz w:val="28"/>
                      <w:szCs w:val="28"/>
                      <w:u w:val="none"/>
                      <w:lang w:val="en-US" w:eastAsia="zh-CN" w:bidi="ar"/>
                    </w:rPr>
                  </w:rPrChange>
                </w:rPr>
                <w:t>2号铜消费市场较小且成分要求不高，加严不利于市场交易</w:t>
              </w:r>
            </w:ins>
          </w:p>
        </w:tc>
      </w:tr>
      <w:tr w14:paraId="043E5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324"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217" w:hRule="atLeast"/>
          <w:jc w:val="center"/>
          <w:ins w:id="5323" w:author="黄先丁 [2]" w:date="2026-07-31T01:13:41Z"/>
          <w:trPrChange w:id="5324" w:author="黄先丁 [2]" w:date="2026-07-31T08:45:59Z">
            <w:trPr>
              <w:trHeight w:val="1875"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5325"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5F49A8BD">
            <w:pPr>
              <w:keepNext w:val="0"/>
              <w:keepLines w:val="0"/>
              <w:widowControl/>
              <w:suppressLineNumbers w:val="0"/>
              <w:jc w:val="center"/>
              <w:textAlignment w:val="center"/>
              <w:rPr>
                <w:ins w:id="5326" w:author="黄先丁 [2]" w:date="2026-07-31T01:13:41Z"/>
                <w:rFonts w:hint="default" w:ascii="Calibri" w:hAnsi="Calibri" w:eastAsia="等线" w:cs="Calibri"/>
                <w:i w:val="0"/>
                <w:iCs w:val="0"/>
                <w:color w:val="000000"/>
                <w:sz w:val="15"/>
                <w:szCs w:val="15"/>
                <w:u w:val="none"/>
                <w:rPrChange w:id="5327" w:author="黄先丁 [2]" w:date="2026-07-31T08:45:04Z">
                  <w:rPr>
                    <w:ins w:id="5328" w:author="黄先丁 [2]" w:date="2026-07-31T01:13:41Z"/>
                    <w:rFonts w:hint="default" w:ascii="Calibri" w:hAnsi="Calibri" w:eastAsia="等线" w:cs="Calibri"/>
                    <w:i w:val="0"/>
                    <w:iCs w:val="0"/>
                    <w:color w:val="000000"/>
                    <w:sz w:val="28"/>
                    <w:szCs w:val="28"/>
                    <w:u w:val="none"/>
                  </w:rPr>
                </w:rPrChange>
              </w:rPr>
            </w:pPr>
            <w:ins w:id="5329" w:author="黄先丁 [2]" w:date="2026-07-31T01:13:41Z">
              <w:r>
                <w:rPr>
                  <w:rFonts w:hint="default" w:ascii="Calibri" w:hAnsi="Calibri" w:eastAsia="等线" w:cs="Calibri"/>
                  <w:i w:val="0"/>
                  <w:iCs w:val="0"/>
                  <w:color w:val="000000"/>
                  <w:kern w:val="0"/>
                  <w:sz w:val="15"/>
                  <w:szCs w:val="15"/>
                  <w:u w:val="none"/>
                  <w:lang w:val="en-US" w:eastAsia="zh-CN" w:bidi="ar"/>
                  <w:rPrChange w:id="5330" w:author="黄先丁 [2]" w:date="2026-07-31T08:45:04Z">
                    <w:rPr>
                      <w:rFonts w:hint="default" w:ascii="Calibri" w:hAnsi="Calibri" w:eastAsia="等线" w:cs="Calibri"/>
                      <w:i w:val="0"/>
                      <w:iCs w:val="0"/>
                      <w:color w:val="000000"/>
                      <w:kern w:val="0"/>
                      <w:sz w:val="28"/>
                      <w:szCs w:val="28"/>
                      <w:u w:val="none"/>
                      <w:lang w:val="en-US" w:eastAsia="zh-CN" w:bidi="ar"/>
                    </w:rPr>
                  </w:rPrChange>
                </w:rPr>
                <w:t>15</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5331"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2E24692">
            <w:pPr>
              <w:keepNext w:val="0"/>
              <w:keepLines w:val="0"/>
              <w:widowControl/>
              <w:suppressLineNumbers w:val="0"/>
              <w:jc w:val="center"/>
              <w:textAlignment w:val="center"/>
              <w:rPr>
                <w:ins w:id="5332" w:author="黄先丁 [2]" w:date="2026-07-31T01:13:41Z"/>
                <w:rFonts w:hint="default" w:ascii="Calibri" w:hAnsi="Calibri" w:eastAsia="等线" w:cs="Calibri"/>
                <w:i w:val="0"/>
                <w:iCs w:val="0"/>
                <w:color w:val="000000"/>
                <w:sz w:val="15"/>
                <w:szCs w:val="15"/>
                <w:u w:val="none"/>
                <w:rPrChange w:id="5333" w:author="黄先丁 [2]" w:date="2026-07-31T08:45:04Z">
                  <w:rPr>
                    <w:ins w:id="5334" w:author="黄先丁 [2]" w:date="2026-07-31T01:13:41Z"/>
                    <w:rFonts w:hint="default" w:ascii="Calibri" w:hAnsi="Calibri" w:eastAsia="等线" w:cs="Calibri"/>
                    <w:i w:val="0"/>
                    <w:iCs w:val="0"/>
                    <w:color w:val="000000"/>
                    <w:sz w:val="28"/>
                    <w:szCs w:val="28"/>
                    <w:u w:val="none"/>
                  </w:rPr>
                </w:rPrChange>
              </w:rPr>
            </w:pPr>
            <w:ins w:id="5335" w:author="黄先丁 [2]" w:date="2026-07-31T01:13:41Z">
              <w:r>
                <w:rPr>
                  <w:rFonts w:hint="default" w:ascii="Calibri" w:hAnsi="Calibri" w:eastAsia="等线" w:cs="Calibri"/>
                  <w:i w:val="0"/>
                  <w:iCs w:val="0"/>
                  <w:color w:val="000000"/>
                  <w:kern w:val="0"/>
                  <w:sz w:val="15"/>
                  <w:szCs w:val="15"/>
                  <w:u w:val="none"/>
                  <w:lang w:val="en-US" w:eastAsia="zh-CN" w:bidi="ar"/>
                  <w:rPrChange w:id="5336"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5.3 </w:t>
              </w:r>
            </w:ins>
            <w:ins w:id="5337" w:author="黄先丁 [2]" w:date="2026-07-31T01:13:41Z">
              <w:r>
                <w:rPr>
                  <w:rFonts w:hint="eastAsia" w:ascii="宋体" w:hAnsi="宋体" w:eastAsia="宋体" w:cs="宋体"/>
                  <w:i w:val="0"/>
                  <w:iCs w:val="0"/>
                  <w:color w:val="000000"/>
                  <w:kern w:val="0"/>
                  <w:sz w:val="15"/>
                  <w:szCs w:val="15"/>
                  <w:u w:val="none"/>
                  <w:lang w:val="en-US" w:eastAsia="zh-CN" w:bidi="ar"/>
                  <w:rPrChange w:id="5338" w:author="黄先丁 [2]" w:date="2026-07-31T08:45:04Z">
                    <w:rPr>
                      <w:rFonts w:hint="eastAsia" w:ascii="宋体" w:hAnsi="宋体" w:eastAsia="宋体" w:cs="宋体"/>
                      <w:i w:val="0"/>
                      <w:iCs w:val="0"/>
                      <w:color w:val="000000"/>
                      <w:kern w:val="0"/>
                      <w:sz w:val="28"/>
                      <w:szCs w:val="28"/>
                      <w:u w:val="none"/>
                      <w:lang w:val="en-US" w:eastAsia="zh-CN" w:bidi="ar"/>
                    </w:rPr>
                  </w:rPrChange>
                </w:rPr>
                <w:t>表面质量</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5339"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74C67DB1">
            <w:pPr>
              <w:keepNext w:val="0"/>
              <w:keepLines w:val="0"/>
              <w:widowControl/>
              <w:suppressLineNumbers w:val="0"/>
              <w:jc w:val="left"/>
              <w:textAlignment w:val="center"/>
              <w:rPr>
                <w:ins w:id="5340" w:author="黄先丁 [2]" w:date="2026-07-31T01:13:41Z"/>
                <w:rFonts w:hint="eastAsia" w:ascii="宋体" w:hAnsi="宋体" w:eastAsia="宋体" w:cs="宋体"/>
                <w:i w:val="0"/>
                <w:iCs w:val="0"/>
                <w:color w:val="000000"/>
                <w:sz w:val="15"/>
                <w:szCs w:val="15"/>
                <w:u w:val="none"/>
                <w:rPrChange w:id="5341" w:author="黄先丁 [2]" w:date="2026-07-31T08:45:04Z">
                  <w:rPr>
                    <w:ins w:id="5342" w:author="黄先丁 [2]" w:date="2026-07-31T01:13:41Z"/>
                    <w:rFonts w:hint="eastAsia" w:ascii="宋体" w:hAnsi="宋体" w:eastAsia="宋体" w:cs="宋体"/>
                    <w:i w:val="0"/>
                    <w:iCs w:val="0"/>
                    <w:color w:val="000000"/>
                    <w:sz w:val="28"/>
                    <w:szCs w:val="28"/>
                    <w:u w:val="none"/>
                  </w:rPr>
                </w:rPrChange>
              </w:rPr>
            </w:pPr>
            <w:ins w:id="5343" w:author="黄先丁 [2]" w:date="2026-07-31T01:13:41Z">
              <w:r>
                <w:rPr>
                  <w:rFonts w:hint="eastAsia" w:ascii="宋体" w:hAnsi="宋体" w:eastAsia="宋体" w:cs="宋体"/>
                  <w:i w:val="0"/>
                  <w:iCs w:val="0"/>
                  <w:color w:val="000000"/>
                  <w:kern w:val="0"/>
                  <w:sz w:val="15"/>
                  <w:szCs w:val="15"/>
                  <w:u w:val="none"/>
                  <w:lang w:val="en-US" w:eastAsia="zh-CN" w:bidi="ar"/>
                  <w:rPrChange w:id="5344" w:author="黄先丁 [2]" w:date="2026-07-31T08:45:04Z">
                    <w:rPr>
                      <w:rFonts w:hint="eastAsia" w:ascii="宋体" w:hAnsi="宋体" w:eastAsia="宋体" w:cs="宋体"/>
                      <w:i w:val="0"/>
                      <w:iCs w:val="0"/>
                      <w:color w:val="000000"/>
                      <w:kern w:val="0"/>
                      <w:sz w:val="28"/>
                      <w:szCs w:val="28"/>
                      <w:u w:val="none"/>
                      <w:lang w:val="en-US" w:eastAsia="zh-CN" w:bidi="ar"/>
                    </w:rPr>
                  </w:rPrChange>
                </w:rPr>
                <w:t>阴极铜表面质量按三个牌号分级管控，</w:t>
              </w:r>
            </w:ins>
            <w:ins w:id="5345" w:author="黄先丁 [2]" w:date="2026-07-31T01:13:41Z">
              <w:r>
                <w:rPr>
                  <w:rFonts w:hint="default" w:ascii="Calibri" w:hAnsi="Calibri" w:eastAsia="宋体" w:cs="Calibri"/>
                  <w:i w:val="0"/>
                  <w:iCs w:val="0"/>
                  <w:color w:val="000000"/>
                  <w:kern w:val="0"/>
                  <w:sz w:val="15"/>
                  <w:szCs w:val="15"/>
                  <w:u w:val="none"/>
                  <w:lang w:val="en-US" w:eastAsia="zh-CN" w:bidi="ar"/>
                  <w:rPrChange w:id="5346" w:author="黄先丁 [2]" w:date="2026-07-31T08:45:04Z">
                    <w:rPr>
                      <w:rFonts w:hint="default" w:ascii="Calibri" w:hAnsi="Calibri" w:eastAsia="宋体" w:cs="Calibri"/>
                      <w:i w:val="0"/>
                      <w:iCs w:val="0"/>
                      <w:color w:val="000000"/>
                      <w:kern w:val="0"/>
                      <w:sz w:val="28"/>
                      <w:szCs w:val="28"/>
                      <w:u w:val="none"/>
                      <w:lang w:val="en-US" w:eastAsia="zh-CN" w:bidi="ar"/>
                    </w:rPr>
                  </w:rPrChange>
                </w:rPr>
                <w:t>A</w:t>
              </w:r>
            </w:ins>
            <w:ins w:id="5347" w:author="黄先丁 [2]" w:date="2026-07-31T01:13:41Z">
              <w:r>
                <w:rPr>
                  <w:rFonts w:hint="eastAsia" w:ascii="宋体" w:hAnsi="宋体" w:eastAsia="宋体" w:cs="宋体"/>
                  <w:i w:val="0"/>
                  <w:iCs w:val="0"/>
                  <w:color w:val="000000"/>
                  <w:kern w:val="0"/>
                  <w:sz w:val="15"/>
                  <w:szCs w:val="15"/>
                  <w:u w:val="none"/>
                  <w:lang w:val="en-US" w:eastAsia="zh-CN" w:bidi="ar"/>
                  <w:rPrChange w:id="5348" w:author="黄先丁 [2]" w:date="2026-07-31T08:45:04Z">
                    <w:rPr>
                      <w:rFonts w:hint="eastAsia" w:ascii="宋体" w:hAnsi="宋体" w:eastAsia="宋体" w:cs="宋体"/>
                      <w:i w:val="0"/>
                      <w:iCs w:val="0"/>
                      <w:color w:val="000000"/>
                      <w:kern w:val="0"/>
                      <w:sz w:val="28"/>
                      <w:szCs w:val="28"/>
                      <w:u w:val="none"/>
                      <w:lang w:val="en-US" w:eastAsia="zh-CN" w:bidi="ar"/>
                    </w:rPr>
                  </w:rPrChange>
                </w:rPr>
                <w:t>级铜维持原标准要求不变</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5349"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576B3FC6">
            <w:pPr>
              <w:keepNext w:val="0"/>
              <w:keepLines w:val="0"/>
              <w:widowControl/>
              <w:suppressLineNumbers w:val="0"/>
              <w:jc w:val="center"/>
              <w:textAlignment w:val="center"/>
              <w:rPr>
                <w:ins w:id="5351" w:author="黄先丁 [2]" w:date="2026-07-31T01:13:41Z"/>
                <w:rFonts w:hint="eastAsia" w:ascii="宋体" w:hAnsi="宋体" w:eastAsia="宋体" w:cs="宋体"/>
                <w:i w:val="0"/>
                <w:iCs w:val="0"/>
                <w:color w:val="000000"/>
                <w:sz w:val="15"/>
                <w:szCs w:val="15"/>
                <w:u w:val="none"/>
                <w:rPrChange w:id="5352" w:author="黄先丁 [2]" w:date="2026-07-31T08:45:04Z">
                  <w:rPr>
                    <w:ins w:id="5353" w:author="黄先丁 [2]" w:date="2026-07-31T01:13:41Z"/>
                    <w:rFonts w:hint="eastAsia" w:ascii="宋体" w:hAnsi="宋体" w:eastAsia="宋体" w:cs="宋体"/>
                    <w:i w:val="0"/>
                    <w:iCs w:val="0"/>
                    <w:color w:val="000000"/>
                    <w:sz w:val="28"/>
                    <w:szCs w:val="28"/>
                    <w:u w:val="none"/>
                  </w:rPr>
                </w:rPrChange>
              </w:rPr>
              <w:pPrChange w:id="5350" w:author="黄先丁 [2]" w:date="2026-07-31T01:28:15Z">
                <w:pPr>
                  <w:keepNext w:val="0"/>
                  <w:keepLines w:val="0"/>
                  <w:widowControl/>
                  <w:suppressLineNumbers w:val="0"/>
                  <w:jc w:val="both"/>
                  <w:textAlignment w:val="center"/>
                </w:pPr>
              </w:pPrChange>
            </w:pPr>
            <w:ins w:id="5354" w:author="黄先丁 [2]" w:date="2026-07-31T01:13:41Z">
              <w:r>
                <w:rPr>
                  <w:rFonts w:hint="eastAsia" w:ascii="宋体" w:hAnsi="宋体" w:eastAsia="宋体" w:cs="宋体"/>
                  <w:i w:val="0"/>
                  <w:iCs w:val="0"/>
                  <w:color w:val="000000"/>
                  <w:kern w:val="0"/>
                  <w:sz w:val="15"/>
                  <w:szCs w:val="15"/>
                  <w:u w:val="none"/>
                  <w:lang w:val="en-US" w:eastAsia="zh-CN" w:bidi="ar"/>
                  <w:rPrChange w:id="5355" w:author="黄先丁 [2]" w:date="2026-07-31T08:45:04Z">
                    <w:rPr>
                      <w:rFonts w:hint="eastAsia" w:ascii="宋体" w:hAnsi="宋体" w:eastAsia="宋体" w:cs="宋体"/>
                      <w:i w:val="0"/>
                      <w:iCs w:val="0"/>
                      <w:color w:val="000000"/>
                      <w:kern w:val="0"/>
                      <w:sz w:val="28"/>
                      <w:szCs w:val="28"/>
                      <w:u w:val="none"/>
                      <w:lang w:val="en-US" w:eastAsia="zh-CN" w:bidi="ar"/>
                    </w:rPr>
                  </w:rPrChange>
                </w:rPr>
                <w:t>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5356"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740AB638">
            <w:pPr>
              <w:keepNext w:val="0"/>
              <w:keepLines w:val="0"/>
              <w:widowControl/>
              <w:suppressLineNumbers w:val="0"/>
              <w:jc w:val="center"/>
              <w:textAlignment w:val="center"/>
              <w:rPr>
                <w:ins w:id="5357" w:author="黄先丁 [2]" w:date="2026-07-31T01:13:41Z"/>
                <w:rFonts w:hint="eastAsia" w:ascii="宋体" w:hAnsi="宋体" w:eastAsia="宋体" w:cs="宋体"/>
                <w:i w:val="0"/>
                <w:iCs w:val="0"/>
                <w:color w:val="000000"/>
                <w:sz w:val="15"/>
                <w:szCs w:val="15"/>
                <w:u w:val="none"/>
                <w:rPrChange w:id="5358" w:author="黄先丁 [2]" w:date="2026-07-31T08:45:04Z">
                  <w:rPr>
                    <w:ins w:id="5359" w:author="黄先丁 [2]" w:date="2026-07-31T01:13:41Z"/>
                    <w:rFonts w:hint="eastAsia" w:ascii="宋体" w:hAnsi="宋体" w:eastAsia="宋体" w:cs="宋体"/>
                    <w:i w:val="0"/>
                    <w:iCs w:val="0"/>
                    <w:color w:val="000000"/>
                    <w:sz w:val="28"/>
                    <w:szCs w:val="28"/>
                    <w:u w:val="none"/>
                  </w:rPr>
                </w:rPrChange>
              </w:rPr>
            </w:pPr>
            <w:ins w:id="5360" w:author="黄先丁 [2]" w:date="2026-07-31T01:13:41Z">
              <w:r>
                <w:rPr>
                  <w:rFonts w:hint="eastAsia" w:ascii="宋体" w:hAnsi="宋体" w:eastAsia="宋体" w:cs="宋体"/>
                  <w:i w:val="0"/>
                  <w:iCs w:val="0"/>
                  <w:color w:val="000000"/>
                  <w:kern w:val="0"/>
                  <w:sz w:val="15"/>
                  <w:szCs w:val="15"/>
                  <w:u w:val="none"/>
                  <w:lang w:val="en-US" w:eastAsia="zh-CN" w:bidi="ar"/>
                  <w:rPrChange w:id="5361" w:author="黄先丁 [2]" w:date="2026-07-31T08:45:04Z">
                    <w:rPr>
                      <w:rFonts w:hint="eastAsia" w:ascii="宋体" w:hAnsi="宋体" w:eastAsia="宋体" w:cs="宋体"/>
                      <w:i w:val="0"/>
                      <w:iCs w:val="0"/>
                      <w:color w:val="000000"/>
                      <w:kern w:val="0"/>
                      <w:sz w:val="28"/>
                      <w:szCs w:val="28"/>
                      <w:u w:val="none"/>
                      <w:lang w:val="en-US" w:eastAsia="zh-CN" w:bidi="ar"/>
                    </w:rPr>
                  </w:rPrChange>
                </w:rPr>
                <w:t>葫芦岛锌业、山东中金岭南</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5362"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02C2410F">
            <w:pPr>
              <w:jc w:val="center"/>
              <w:rPr>
                <w:ins w:id="5363" w:author="黄先丁 [2]" w:date="2026-07-31T01:13:41Z"/>
                <w:rFonts w:hint="eastAsia" w:ascii="宋体" w:hAnsi="宋体" w:eastAsia="宋体" w:cs="宋体"/>
                <w:i w:val="0"/>
                <w:iCs w:val="0"/>
                <w:color w:val="000000"/>
                <w:sz w:val="15"/>
                <w:szCs w:val="15"/>
                <w:u w:val="none"/>
                <w:rPrChange w:id="5364" w:author="黄先丁 [2]" w:date="2026-07-31T08:45:04Z">
                  <w:rPr>
                    <w:ins w:id="5365" w:author="黄先丁 [2]" w:date="2026-07-31T01:13:41Z"/>
                    <w:rFonts w:hint="eastAsia" w:ascii="宋体" w:hAnsi="宋体" w:eastAsia="宋体" w:cs="宋体"/>
                    <w:i w:val="0"/>
                    <w:iCs w:val="0"/>
                    <w:color w:val="000000"/>
                    <w:sz w:val="28"/>
                    <w:szCs w:val="28"/>
                    <w:u w:val="none"/>
                  </w:rPr>
                </w:rPrChange>
              </w:rPr>
            </w:pPr>
          </w:p>
        </w:tc>
      </w:tr>
      <w:tr w14:paraId="6221C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367"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17" w:hRule="atLeast"/>
          <w:jc w:val="center"/>
          <w:ins w:id="5366" w:author="黄先丁 [2]" w:date="2026-07-31T01:13:41Z"/>
          <w:trPrChange w:id="5367" w:author="黄先丁 [2]" w:date="2026-07-31T08:45:59Z">
            <w:trPr>
              <w:trHeight w:val="750"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5368"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71FC6689">
            <w:pPr>
              <w:keepNext w:val="0"/>
              <w:keepLines w:val="0"/>
              <w:widowControl/>
              <w:suppressLineNumbers w:val="0"/>
              <w:jc w:val="center"/>
              <w:textAlignment w:val="center"/>
              <w:rPr>
                <w:ins w:id="5369" w:author="黄先丁 [2]" w:date="2026-07-31T01:13:41Z"/>
                <w:rFonts w:hint="default" w:ascii="Calibri" w:hAnsi="Calibri" w:eastAsia="等线" w:cs="Calibri"/>
                <w:i w:val="0"/>
                <w:iCs w:val="0"/>
                <w:color w:val="000000"/>
                <w:sz w:val="15"/>
                <w:szCs w:val="15"/>
                <w:u w:val="none"/>
                <w:rPrChange w:id="5370" w:author="黄先丁 [2]" w:date="2026-07-31T08:45:04Z">
                  <w:rPr>
                    <w:ins w:id="5371" w:author="黄先丁 [2]" w:date="2026-07-31T01:13:41Z"/>
                    <w:rFonts w:hint="default" w:ascii="Calibri" w:hAnsi="Calibri" w:eastAsia="等线" w:cs="Calibri"/>
                    <w:i w:val="0"/>
                    <w:iCs w:val="0"/>
                    <w:color w:val="000000"/>
                    <w:sz w:val="28"/>
                    <w:szCs w:val="28"/>
                    <w:u w:val="none"/>
                  </w:rPr>
                </w:rPrChange>
              </w:rPr>
            </w:pPr>
            <w:ins w:id="5372" w:author="黄先丁 [2]" w:date="2026-07-31T01:13:41Z">
              <w:r>
                <w:rPr>
                  <w:rFonts w:hint="default" w:ascii="Calibri" w:hAnsi="Calibri" w:eastAsia="等线" w:cs="Calibri"/>
                  <w:i w:val="0"/>
                  <w:iCs w:val="0"/>
                  <w:color w:val="000000"/>
                  <w:kern w:val="0"/>
                  <w:sz w:val="15"/>
                  <w:szCs w:val="15"/>
                  <w:u w:val="none"/>
                  <w:lang w:val="en-US" w:eastAsia="zh-CN" w:bidi="ar"/>
                  <w:rPrChange w:id="5373" w:author="黄先丁 [2]" w:date="2026-07-31T08:45:04Z">
                    <w:rPr>
                      <w:rFonts w:hint="default" w:ascii="Calibri" w:hAnsi="Calibri" w:eastAsia="等线" w:cs="Calibri"/>
                      <w:i w:val="0"/>
                      <w:iCs w:val="0"/>
                      <w:color w:val="000000"/>
                      <w:kern w:val="0"/>
                      <w:sz w:val="28"/>
                      <w:szCs w:val="28"/>
                      <w:u w:val="none"/>
                      <w:lang w:val="en-US" w:eastAsia="zh-CN" w:bidi="ar"/>
                    </w:rPr>
                  </w:rPrChange>
                </w:rPr>
                <w:t>16</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5374"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03D8E072">
            <w:pPr>
              <w:keepNext w:val="0"/>
              <w:keepLines w:val="0"/>
              <w:widowControl/>
              <w:suppressLineNumbers w:val="0"/>
              <w:jc w:val="center"/>
              <w:textAlignment w:val="center"/>
              <w:rPr>
                <w:ins w:id="5375" w:author="黄先丁 [2]" w:date="2026-07-31T01:13:41Z"/>
                <w:rFonts w:hint="default" w:ascii="Calibri" w:hAnsi="Calibri" w:eastAsia="等线" w:cs="Calibri"/>
                <w:i w:val="0"/>
                <w:iCs w:val="0"/>
                <w:color w:val="000000"/>
                <w:sz w:val="15"/>
                <w:szCs w:val="15"/>
                <w:u w:val="none"/>
                <w:rPrChange w:id="5376" w:author="黄先丁 [2]" w:date="2026-07-31T08:45:04Z">
                  <w:rPr>
                    <w:ins w:id="5377" w:author="黄先丁 [2]" w:date="2026-07-31T01:13:41Z"/>
                    <w:rFonts w:hint="default" w:ascii="Calibri" w:hAnsi="Calibri" w:eastAsia="等线" w:cs="Calibri"/>
                    <w:i w:val="0"/>
                    <w:iCs w:val="0"/>
                    <w:color w:val="000000"/>
                    <w:sz w:val="28"/>
                    <w:szCs w:val="28"/>
                    <w:u w:val="none"/>
                  </w:rPr>
                </w:rPrChange>
              </w:rPr>
            </w:pPr>
            <w:ins w:id="5378" w:author="黄先丁 [2]" w:date="2026-07-31T01:13:41Z">
              <w:r>
                <w:rPr>
                  <w:rFonts w:hint="default" w:ascii="Calibri" w:hAnsi="Calibri" w:eastAsia="等线" w:cs="Calibri"/>
                  <w:i w:val="0"/>
                  <w:iCs w:val="0"/>
                  <w:color w:val="000000"/>
                  <w:kern w:val="0"/>
                  <w:sz w:val="15"/>
                  <w:szCs w:val="15"/>
                  <w:u w:val="none"/>
                  <w:lang w:val="en-US" w:eastAsia="zh-CN" w:bidi="ar"/>
                  <w:rPrChange w:id="5379"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5.3 </w:t>
              </w:r>
            </w:ins>
            <w:ins w:id="5380" w:author="黄先丁 [2]" w:date="2026-07-31T01:13:41Z">
              <w:r>
                <w:rPr>
                  <w:rFonts w:hint="eastAsia" w:ascii="宋体" w:hAnsi="宋体" w:eastAsia="宋体" w:cs="宋体"/>
                  <w:i w:val="0"/>
                  <w:iCs w:val="0"/>
                  <w:color w:val="000000"/>
                  <w:kern w:val="0"/>
                  <w:sz w:val="15"/>
                  <w:szCs w:val="15"/>
                  <w:u w:val="none"/>
                  <w:lang w:val="en-US" w:eastAsia="zh-CN" w:bidi="ar"/>
                  <w:rPrChange w:id="5381" w:author="黄先丁 [2]" w:date="2026-07-31T08:45:04Z">
                    <w:rPr>
                      <w:rFonts w:hint="eastAsia" w:ascii="宋体" w:hAnsi="宋体" w:eastAsia="宋体" w:cs="宋体"/>
                      <w:i w:val="0"/>
                      <w:iCs w:val="0"/>
                      <w:color w:val="000000"/>
                      <w:kern w:val="0"/>
                      <w:sz w:val="28"/>
                      <w:szCs w:val="28"/>
                      <w:u w:val="none"/>
                      <w:lang w:val="en-US" w:eastAsia="zh-CN" w:bidi="ar"/>
                    </w:rPr>
                  </w:rPrChange>
                </w:rPr>
                <w:t>表面质量</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5382"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39AAE4DE">
            <w:pPr>
              <w:keepNext w:val="0"/>
              <w:keepLines w:val="0"/>
              <w:widowControl/>
              <w:suppressLineNumbers w:val="0"/>
              <w:jc w:val="left"/>
              <w:textAlignment w:val="center"/>
              <w:rPr>
                <w:ins w:id="5383" w:author="黄先丁 [2]" w:date="2026-07-31T01:13:41Z"/>
                <w:rFonts w:hint="eastAsia" w:ascii="宋体" w:hAnsi="宋体" w:eastAsia="宋体" w:cs="宋体"/>
                <w:i w:val="0"/>
                <w:iCs w:val="0"/>
                <w:color w:val="000000"/>
                <w:sz w:val="15"/>
                <w:szCs w:val="15"/>
                <w:u w:val="none"/>
                <w:rPrChange w:id="5384" w:author="黄先丁 [2]" w:date="2026-07-31T08:45:04Z">
                  <w:rPr>
                    <w:ins w:id="5385" w:author="黄先丁 [2]" w:date="2026-07-31T01:13:41Z"/>
                    <w:rFonts w:hint="eastAsia" w:ascii="宋体" w:hAnsi="宋体" w:eastAsia="宋体" w:cs="宋体"/>
                    <w:i w:val="0"/>
                    <w:iCs w:val="0"/>
                    <w:color w:val="000000"/>
                    <w:sz w:val="28"/>
                    <w:szCs w:val="28"/>
                    <w:u w:val="none"/>
                  </w:rPr>
                </w:rPrChange>
              </w:rPr>
            </w:pPr>
            <w:ins w:id="5386" w:author="黄先丁 [2]" w:date="2026-07-31T01:13:41Z">
              <w:r>
                <w:rPr>
                  <w:rFonts w:hint="eastAsia" w:ascii="宋体" w:hAnsi="宋体" w:eastAsia="宋体" w:cs="宋体"/>
                  <w:i w:val="0"/>
                  <w:iCs w:val="0"/>
                  <w:color w:val="000000"/>
                  <w:kern w:val="0"/>
                  <w:sz w:val="15"/>
                  <w:szCs w:val="15"/>
                  <w:u w:val="none"/>
                  <w:lang w:val="en-US" w:eastAsia="zh-CN" w:bidi="ar"/>
                  <w:rPrChange w:id="5387" w:author="黄先丁 [2]" w:date="2026-07-31T08:45:04Z">
                    <w:rPr>
                      <w:rFonts w:hint="eastAsia" w:ascii="宋体" w:hAnsi="宋体" w:eastAsia="宋体" w:cs="宋体"/>
                      <w:i w:val="0"/>
                      <w:iCs w:val="0"/>
                      <w:color w:val="000000"/>
                      <w:kern w:val="0"/>
                      <w:sz w:val="28"/>
                      <w:szCs w:val="28"/>
                      <w:u w:val="none"/>
                      <w:lang w:val="en-US" w:eastAsia="zh-CN" w:bidi="ar"/>
                    </w:rPr>
                  </w:rPrChange>
                </w:rPr>
                <w:t>对阴极铜表面质量进行细分，提高标准可操作性</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5388"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3988D131">
            <w:pPr>
              <w:keepNext w:val="0"/>
              <w:keepLines w:val="0"/>
              <w:widowControl/>
              <w:suppressLineNumbers w:val="0"/>
              <w:jc w:val="center"/>
              <w:textAlignment w:val="center"/>
              <w:rPr>
                <w:ins w:id="5390" w:author="黄先丁 [2]" w:date="2026-07-31T01:13:41Z"/>
                <w:rFonts w:hint="eastAsia" w:ascii="宋体" w:hAnsi="宋体" w:eastAsia="宋体" w:cs="宋体"/>
                <w:i w:val="0"/>
                <w:iCs w:val="0"/>
                <w:color w:val="000000"/>
                <w:sz w:val="15"/>
                <w:szCs w:val="15"/>
                <w:u w:val="none"/>
                <w:rPrChange w:id="5391" w:author="黄先丁 [2]" w:date="2026-07-31T08:45:04Z">
                  <w:rPr>
                    <w:ins w:id="5392" w:author="黄先丁 [2]" w:date="2026-07-31T01:13:41Z"/>
                    <w:rFonts w:hint="eastAsia" w:ascii="宋体" w:hAnsi="宋体" w:eastAsia="宋体" w:cs="宋体"/>
                    <w:i w:val="0"/>
                    <w:iCs w:val="0"/>
                    <w:color w:val="000000"/>
                    <w:sz w:val="28"/>
                    <w:szCs w:val="28"/>
                    <w:u w:val="none"/>
                  </w:rPr>
                </w:rPrChange>
              </w:rPr>
              <w:pPrChange w:id="5389" w:author="黄先丁 [2]" w:date="2026-07-31T01:28:15Z">
                <w:pPr>
                  <w:keepNext w:val="0"/>
                  <w:keepLines w:val="0"/>
                  <w:widowControl/>
                  <w:suppressLineNumbers w:val="0"/>
                  <w:jc w:val="both"/>
                  <w:textAlignment w:val="center"/>
                </w:pPr>
              </w:pPrChange>
            </w:pPr>
            <w:ins w:id="5393" w:author="黄先丁 [2]" w:date="2026-07-31T01:13:41Z">
              <w:r>
                <w:rPr>
                  <w:rFonts w:hint="eastAsia" w:ascii="宋体" w:hAnsi="宋体" w:eastAsia="宋体" w:cs="宋体"/>
                  <w:i w:val="0"/>
                  <w:iCs w:val="0"/>
                  <w:color w:val="000000"/>
                  <w:kern w:val="0"/>
                  <w:sz w:val="15"/>
                  <w:szCs w:val="15"/>
                  <w:u w:val="none"/>
                  <w:lang w:val="en-US" w:eastAsia="zh-CN" w:bidi="ar"/>
                  <w:rPrChange w:id="5394" w:author="黄先丁 [2]" w:date="2026-07-31T08:45:04Z">
                    <w:rPr>
                      <w:rFonts w:hint="eastAsia" w:ascii="宋体" w:hAnsi="宋体" w:eastAsia="宋体" w:cs="宋体"/>
                      <w:i w:val="0"/>
                      <w:iCs w:val="0"/>
                      <w:color w:val="000000"/>
                      <w:kern w:val="0"/>
                      <w:sz w:val="28"/>
                      <w:szCs w:val="28"/>
                      <w:u w:val="none"/>
                      <w:lang w:val="en-US" w:eastAsia="zh-CN" w:bidi="ar"/>
                    </w:rPr>
                  </w:rPrChange>
                </w:rPr>
                <w:t>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5395"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6AEB72A0">
            <w:pPr>
              <w:keepNext w:val="0"/>
              <w:keepLines w:val="0"/>
              <w:widowControl/>
              <w:suppressLineNumbers w:val="0"/>
              <w:jc w:val="center"/>
              <w:textAlignment w:val="center"/>
              <w:rPr>
                <w:ins w:id="5396" w:author="黄先丁 [2]" w:date="2026-07-31T01:13:41Z"/>
                <w:rFonts w:hint="eastAsia" w:ascii="宋体" w:hAnsi="宋体" w:eastAsia="宋体" w:cs="宋体"/>
                <w:i w:val="0"/>
                <w:iCs w:val="0"/>
                <w:color w:val="000000"/>
                <w:sz w:val="15"/>
                <w:szCs w:val="15"/>
                <w:u w:val="none"/>
                <w:rPrChange w:id="5397" w:author="黄先丁 [2]" w:date="2026-07-31T08:45:04Z">
                  <w:rPr>
                    <w:ins w:id="5398" w:author="黄先丁 [2]" w:date="2026-07-31T01:13:41Z"/>
                    <w:rFonts w:hint="eastAsia" w:ascii="宋体" w:hAnsi="宋体" w:eastAsia="宋体" w:cs="宋体"/>
                    <w:i w:val="0"/>
                    <w:iCs w:val="0"/>
                    <w:color w:val="000000"/>
                    <w:sz w:val="28"/>
                    <w:szCs w:val="28"/>
                    <w:u w:val="none"/>
                  </w:rPr>
                </w:rPrChange>
              </w:rPr>
            </w:pPr>
            <w:ins w:id="5399" w:author="黄先丁 [2]" w:date="2026-07-31T01:13:41Z">
              <w:r>
                <w:rPr>
                  <w:rFonts w:hint="eastAsia" w:ascii="宋体" w:hAnsi="宋体" w:eastAsia="宋体" w:cs="宋体"/>
                  <w:i w:val="0"/>
                  <w:iCs w:val="0"/>
                  <w:color w:val="000000"/>
                  <w:kern w:val="0"/>
                  <w:sz w:val="15"/>
                  <w:szCs w:val="15"/>
                  <w:u w:val="none"/>
                  <w:lang w:val="en-US" w:eastAsia="zh-CN" w:bidi="ar"/>
                  <w:rPrChange w:id="5400" w:author="黄先丁 [2]" w:date="2026-07-31T08:45:04Z">
                    <w:rPr>
                      <w:rFonts w:hint="eastAsia" w:ascii="宋体" w:hAnsi="宋体" w:eastAsia="宋体" w:cs="宋体"/>
                      <w:i w:val="0"/>
                      <w:iCs w:val="0"/>
                      <w:color w:val="000000"/>
                      <w:kern w:val="0"/>
                      <w:sz w:val="28"/>
                      <w:szCs w:val="28"/>
                      <w:u w:val="none"/>
                      <w:lang w:val="en-US" w:eastAsia="zh-CN" w:bidi="ar"/>
                    </w:rPr>
                  </w:rPrChange>
                </w:rPr>
                <w:t>北铜铜业</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5401"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515D457A">
            <w:pPr>
              <w:jc w:val="center"/>
              <w:rPr>
                <w:ins w:id="5402" w:author="黄先丁 [2]" w:date="2026-07-31T01:13:41Z"/>
                <w:rFonts w:hint="default" w:ascii="Calibri" w:hAnsi="Calibri" w:eastAsia="等线" w:cs="Calibri"/>
                <w:i w:val="0"/>
                <w:iCs w:val="0"/>
                <w:color w:val="000000"/>
                <w:sz w:val="15"/>
                <w:szCs w:val="15"/>
                <w:u w:val="none"/>
                <w:rPrChange w:id="5403" w:author="黄先丁 [2]" w:date="2026-07-31T08:45:04Z">
                  <w:rPr>
                    <w:ins w:id="5404" w:author="黄先丁 [2]" w:date="2026-07-31T01:13:41Z"/>
                    <w:rFonts w:hint="default" w:ascii="Calibri" w:hAnsi="Calibri" w:eastAsia="等线" w:cs="Calibri"/>
                    <w:i w:val="0"/>
                    <w:iCs w:val="0"/>
                    <w:color w:val="000000"/>
                    <w:sz w:val="28"/>
                    <w:szCs w:val="28"/>
                    <w:u w:val="none"/>
                  </w:rPr>
                </w:rPrChange>
              </w:rPr>
            </w:pPr>
          </w:p>
        </w:tc>
      </w:tr>
      <w:tr w14:paraId="57455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406"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252" w:hRule="atLeast"/>
          <w:jc w:val="center"/>
          <w:ins w:id="5405" w:author="黄先丁 [2]" w:date="2026-07-31T01:13:41Z"/>
          <w:trPrChange w:id="5406" w:author="黄先丁 [2]" w:date="2026-07-31T08:45:59Z">
            <w:trPr>
              <w:trHeight w:val="1500"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5407"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90D6B41">
            <w:pPr>
              <w:keepNext w:val="0"/>
              <w:keepLines w:val="0"/>
              <w:widowControl/>
              <w:suppressLineNumbers w:val="0"/>
              <w:jc w:val="center"/>
              <w:textAlignment w:val="center"/>
              <w:rPr>
                <w:ins w:id="5408" w:author="黄先丁 [2]" w:date="2026-07-31T01:13:41Z"/>
                <w:rFonts w:hint="default" w:ascii="Calibri" w:hAnsi="Calibri" w:eastAsia="等线" w:cs="Calibri"/>
                <w:i w:val="0"/>
                <w:iCs w:val="0"/>
                <w:color w:val="000000"/>
                <w:sz w:val="15"/>
                <w:szCs w:val="15"/>
                <w:u w:val="none"/>
                <w:rPrChange w:id="5409" w:author="黄先丁 [2]" w:date="2026-07-31T08:45:04Z">
                  <w:rPr>
                    <w:ins w:id="5410" w:author="黄先丁 [2]" w:date="2026-07-31T01:13:41Z"/>
                    <w:rFonts w:hint="default" w:ascii="Calibri" w:hAnsi="Calibri" w:eastAsia="等线" w:cs="Calibri"/>
                    <w:i w:val="0"/>
                    <w:iCs w:val="0"/>
                    <w:color w:val="000000"/>
                    <w:sz w:val="28"/>
                    <w:szCs w:val="28"/>
                    <w:u w:val="none"/>
                  </w:rPr>
                </w:rPrChange>
              </w:rPr>
            </w:pPr>
            <w:ins w:id="5411" w:author="黄先丁 [2]" w:date="2026-07-31T01:13:41Z">
              <w:r>
                <w:rPr>
                  <w:rFonts w:hint="default" w:ascii="Calibri" w:hAnsi="Calibri" w:eastAsia="等线" w:cs="Calibri"/>
                  <w:i w:val="0"/>
                  <w:iCs w:val="0"/>
                  <w:color w:val="000000"/>
                  <w:kern w:val="0"/>
                  <w:sz w:val="15"/>
                  <w:szCs w:val="15"/>
                  <w:u w:val="none"/>
                  <w:lang w:val="en-US" w:eastAsia="zh-CN" w:bidi="ar"/>
                  <w:rPrChange w:id="5412" w:author="黄先丁 [2]" w:date="2026-07-31T08:45:04Z">
                    <w:rPr>
                      <w:rFonts w:hint="default" w:ascii="Calibri" w:hAnsi="Calibri" w:eastAsia="等线" w:cs="Calibri"/>
                      <w:i w:val="0"/>
                      <w:iCs w:val="0"/>
                      <w:color w:val="000000"/>
                      <w:kern w:val="0"/>
                      <w:sz w:val="28"/>
                      <w:szCs w:val="28"/>
                      <w:u w:val="none"/>
                      <w:lang w:val="en-US" w:eastAsia="zh-CN" w:bidi="ar"/>
                    </w:rPr>
                  </w:rPrChange>
                </w:rPr>
                <w:t>17</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5413"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0CAF2C61">
            <w:pPr>
              <w:keepNext w:val="0"/>
              <w:keepLines w:val="0"/>
              <w:widowControl/>
              <w:suppressLineNumbers w:val="0"/>
              <w:jc w:val="center"/>
              <w:textAlignment w:val="center"/>
              <w:rPr>
                <w:ins w:id="5414" w:author="黄先丁 [2]" w:date="2026-07-31T01:13:41Z"/>
                <w:rFonts w:hint="default" w:ascii="Calibri" w:hAnsi="Calibri" w:eastAsia="等线" w:cs="Calibri"/>
                <w:i w:val="0"/>
                <w:iCs w:val="0"/>
                <w:color w:val="000000"/>
                <w:sz w:val="15"/>
                <w:szCs w:val="15"/>
                <w:u w:val="none"/>
                <w:rPrChange w:id="5415" w:author="黄先丁 [2]" w:date="2026-07-31T08:45:04Z">
                  <w:rPr>
                    <w:ins w:id="5416" w:author="黄先丁 [2]" w:date="2026-07-31T01:13:41Z"/>
                    <w:rFonts w:hint="default" w:ascii="Calibri" w:hAnsi="Calibri" w:eastAsia="等线" w:cs="Calibri"/>
                    <w:i w:val="0"/>
                    <w:iCs w:val="0"/>
                    <w:color w:val="000000"/>
                    <w:sz w:val="28"/>
                    <w:szCs w:val="28"/>
                    <w:u w:val="none"/>
                  </w:rPr>
                </w:rPrChange>
              </w:rPr>
            </w:pPr>
            <w:ins w:id="5417" w:author="黄先丁 [2]" w:date="2026-07-31T01:13:41Z">
              <w:r>
                <w:rPr>
                  <w:rFonts w:hint="default" w:ascii="Calibri" w:hAnsi="Calibri" w:eastAsia="等线" w:cs="Calibri"/>
                  <w:i w:val="0"/>
                  <w:iCs w:val="0"/>
                  <w:color w:val="000000"/>
                  <w:kern w:val="0"/>
                  <w:sz w:val="15"/>
                  <w:szCs w:val="15"/>
                  <w:u w:val="none"/>
                  <w:lang w:val="en-US" w:eastAsia="zh-CN" w:bidi="ar"/>
                  <w:rPrChange w:id="5418"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5.3 </w:t>
              </w:r>
            </w:ins>
            <w:ins w:id="5419" w:author="黄先丁 [2]" w:date="2026-07-31T01:13:41Z">
              <w:r>
                <w:rPr>
                  <w:rFonts w:hint="eastAsia" w:ascii="宋体" w:hAnsi="宋体" w:eastAsia="宋体" w:cs="宋体"/>
                  <w:i w:val="0"/>
                  <w:iCs w:val="0"/>
                  <w:color w:val="000000"/>
                  <w:kern w:val="0"/>
                  <w:sz w:val="15"/>
                  <w:szCs w:val="15"/>
                  <w:u w:val="none"/>
                  <w:lang w:val="en-US" w:eastAsia="zh-CN" w:bidi="ar"/>
                  <w:rPrChange w:id="5420" w:author="黄先丁 [2]" w:date="2026-07-31T08:45:04Z">
                    <w:rPr>
                      <w:rFonts w:hint="eastAsia" w:ascii="宋体" w:hAnsi="宋体" w:eastAsia="宋体" w:cs="宋体"/>
                      <w:i w:val="0"/>
                      <w:iCs w:val="0"/>
                      <w:color w:val="000000"/>
                      <w:kern w:val="0"/>
                      <w:sz w:val="28"/>
                      <w:szCs w:val="28"/>
                      <w:u w:val="none"/>
                      <w:lang w:val="en-US" w:eastAsia="zh-CN" w:bidi="ar"/>
                    </w:rPr>
                  </w:rPrChange>
                </w:rPr>
                <w:t>表面质量</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5421"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73704219">
            <w:pPr>
              <w:keepNext w:val="0"/>
              <w:keepLines w:val="0"/>
              <w:widowControl/>
              <w:suppressLineNumbers w:val="0"/>
              <w:jc w:val="left"/>
              <w:textAlignment w:val="center"/>
              <w:rPr>
                <w:ins w:id="5422" w:author="黄先丁 [2]" w:date="2026-07-31T01:13:41Z"/>
                <w:rFonts w:hint="eastAsia" w:ascii="宋体" w:hAnsi="宋体" w:eastAsia="宋体" w:cs="宋体"/>
                <w:i w:val="0"/>
                <w:iCs w:val="0"/>
                <w:color w:val="000000"/>
                <w:sz w:val="15"/>
                <w:szCs w:val="15"/>
                <w:u w:val="none"/>
                <w:rPrChange w:id="5423" w:author="黄先丁 [2]" w:date="2026-07-31T08:45:04Z">
                  <w:rPr>
                    <w:ins w:id="5424" w:author="黄先丁 [2]" w:date="2026-07-31T01:13:41Z"/>
                    <w:rFonts w:hint="eastAsia" w:ascii="宋体" w:hAnsi="宋体" w:eastAsia="宋体" w:cs="宋体"/>
                    <w:i w:val="0"/>
                    <w:iCs w:val="0"/>
                    <w:color w:val="000000"/>
                    <w:sz w:val="28"/>
                    <w:szCs w:val="28"/>
                    <w:u w:val="none"/>
                  </w:rPr>
                </w:rPrChange>
              </w:rPr>
            </w:pPr>
            <w:ins w:id="5425" w:author="黄先丁 [2]" w:date="2026-07-31T01:13:41Z">
              <w:r>
                <w:rPr>
                  <w:rFonts w:hint="eastAsia" w:ascii="宋体" w:hAnsi="宋体" w:eastAsia="宋体" w:cs="宋体"/>
                  <w:i w:val="0"/>
                  <w:iCs w:val="0"/>
                  <w:color w:val="000000"/>
                  <w:kern w:val="0"/>
                  <w:sz w:val="15"/>
                  <w:szCs w:val="15"/>
                  <w:u w:val="none"/>
                  <w:lang w:val="en-US" w:eastAsia="zh-CN" w:bidi="ar"/>
                  <w:rPrChange w:id="5426" w:author="黄先丁 [2]" w:date="2026-07-31T08:45:04Z">
                    <w:rPr>
                      <w:rFonts w:hint="eastAsia" w:ascii="宋体" w:hAnsi="宋体" w:eastAsia="宋体" w:cs="宋体"/>
                      <w:i w:val="0"/>
                      <w:iCs w:val="0"/>
                      <w:color w:val="000000"/>
                      <w:kern w:val="0"/>
                      <w:sz w:val="28"/>
                      <w:szCs w:val="28"/>
                      <w:u w:val="none"/>
                      <w:lang w:val="en-US" w:eastAsia="zh-CN" w:bidi="ar"/>
                    </w:rPr>
                  </w:rPrChange>
                </w:rPr>
                <w:t>调整表面质量一般要求和</w:t>
              </w:r>
            </w:ins>
            <w:ins w:id="5427" w:author="黄先丁 [2]" w:date="2026-07-31T01:13:41Z">
              <w:r>
                <w:rPr>
                  <w:rFonts w:hint="default" w:ascii="Calibri" w:hAnsi="Calibri" w:eastAsia="宋体" w:cs="Calibri"/>
                  <w:i w:val="0"/>
                  <w:iCs w:val="0"/>
                  <w:color w:val="000000"/>
                  <w:kern w:val="0"/>
                  <w:sz w:val="15"/>
                  <w:szCs w:val="15"/>
                  <w:u w:val="none"/>
                  <w:lang w:val="en-US" w:eastAsia="zh-CN" w:bidi="ar"/>
                  <w:rPrChange w:id="5428" w:author="黄先丁 [2]" w:date="2026-07-31T08:45:04Z">
                    <w:rPr>
                      <w:rFonts w:hint="default" w:ascii="Calibri" w:hAnsi="Calibri" w:eastAsia="宋体" w:cs="Calibri"/>
                      <w:i w:val="0"/>
                      <w:iCs w:val="0"/>
                      <w:color w:val="000000"/>
                      <w:kern w:val="0"/>
                      <w:sz w:val="28"/>
                      <w:szCs w:val="28"/>
                      <w:u w:val="none"/>
                      <w:lang w:val="en-US" w:eastAsia="zh-CN" w:bidi="ar"/>
                    </w:rPr>
                  </w:rPrChange>
                </w:rPr>
                <w:t>A</w:t>
              </w:r>
            </w:ins>
            <w:ins w:id="5429" w:author="黄先丁 [2]" w:date="2026-07-31T01:13:41Z">
              <w:r>
                <w:rPr>
                  <w:rFonts w:hint="eastAsia" w:ascii="宋体" w:hAnsi="宋体" w:eastAsia="宋体" w:cs="宋体"/>
                  <w:i w:val="0"/>
                  <w:iCs w:val="0"/>
                  <w:color w:val="000000"/>
                  <w:kern w:val="0"/>
                  <w:sz w:val="15"/>
                  <w:szCs w:val="15"/>
                  <w:u w:val="none"/>
                  <w:lang w:val="en-US" w:eastAsia="zh-CN" w:bidi="ar"/>
                  <w:rPrChange w:id="5430" w:author="黄先丁 [2]" w:date="2026-07-31T08:45:04Z">
                    <w:rPr>
                      <w:rFonts w:hint="eastAsia" w:ascii="宋体" w:hAnsi="宋体" w:eastAsia="宋体" w:cs="宋体"/>
                      <w:i w:val="0"/>
                      <w:iCs w:val="0"/>
                      <w:color w:val="000000"/>
                      <w:kern w:val="0"/>
                      <w:sz w:val="28"/>
                      <w:szCs w:val="28"/>
                      <w:u w:val="none"/>
                      <w:lang w:val="en-US" w:eastAsia="zh-CN" w:bidi="ar"/>
                    </w:rPr>
                  </w:rPrChange>
                </w:rPr>
                <w:t>级铜表面质量条款，增加薄铜或不完整板面阴极铜的归类</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5431"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35B726E3">
            <w:pPr>
              <w:keepNext w:val="0"/>
              <w:keepLines w:val="0"/>
              <w:widowControl/>
              <w:suppressLineNumbers w:val="0"/>
              <w:jc w:val="center"/>
              <w:textAlignment w:val="center"/>
              <w:rPr>
                <w:ins w:id="5433" w:author="黄先丁 [2]" w:date="2026-07-31T01:13:41Z"/>
                <w:rFonts w:hint="eastAsia" w:ascii="宋体" w:hAnsi="宋体" w:eastAsia="宋体" w:cs="宋体"/>
                <w:i w:val="0"/>
                <w:iCs w:val="0"/>
                <w:color w:val="000000"/>
                <w:sz w:val="15"/>
                <w:szCs w:val="15"/>
                <w:u w:val="none"/>
                <w:rPrChange w:id="5434" w:author="黄先丁 [2]" w:date="2026-07-31T08:45:04Z">
                  <w:rPr>
                    <w:ins w:id="5435" w:author="黄先丁 [2]" w:date="2026-07-31T01:13:41Z"/>
                    <w:rFonts w:hint="eastAsia" w:ascii="宋体" w:hAnsi="宋体" w:eastAsia="宋体" w:cs="宋体"/>
                    <w:i w:val="0"/>
                    <w:iCs w:val="0"/>
                    <w:color w:val="000000"/>
                    <w:sz w:val="28"/>
                    <w:szCs w:val="28"/>
                    <w:u w:val="none"/>
                  </w:rPr>
                </w:rPrChange>
              </w:rPr>
              <w:pPrChange w:id="5432" w:author="黄先丁 [2]" w:date="2026-07-31T01:28:15Z">
                <w:pPr>
                  <w:keepNext w:val="0"/>
                  <w:keepLines w:val="0"/>
                  <w:widowControl/>
                  <w:suppressLineNumbers w:val="0"/>
                  <w:jc w:val="both"/>
                  <w:textAlignment w:val="center"/>
                </w:pPr>
              </w:pPrChange>
            </w:pPr>
            <w:ins w:id="5436" w:author="黄先丁 [2]" w:date="2026-07-31T01:13:41Z">
              <w:r>
                <w:rPr>
                  <w:rFonts w:hint="eastAsia" w:ascii="宋体" w:hAnsi="宋体" w:eastAsia="宋体" w:cs="宋体"/>
                  <w:i w:val="0"/>
                  <w:iCs w:val="0"/>
                  <w:color w:val="000000"/>
                  <w:kern w:val="0"/>
                  <w:sz w:val="15"/>
                  <w:szCs w:val="15"/>
                  <w:u w:val="none"/>
                  <w:lang w:val="en-US" w:eastAsia="zh-CN" w:bidi="ar"/>
                  <w:rPrChange w:id="5437" w:author="黄先丁 [2]" w:date="2026-07-31T08:45:04Z">
                    <w:rPr>
                      <w:rFonts w:hint="eastAsia" w:ascii="宋体" w:hAnsi="宋体" w:eastAsia="宋体" w:cs="宋体"/>
                      <w:i w:val="0"/>
                      <w:iCs w:val="0"/>
                      <w:color w:val="000000"/>
                      <w:kern w:val="0"/>
                      <w:sz w:val="28"/>
                      <w:szCs w:val="28"/>
                      <w:u w:val="none"/>
                      <w:lang w:val="en-US" w:eastAsia="zh-CN" w:bidi="ar"/>
                    </w:rPr>
                  </w:rPrChange>
                </w:rPr>
                <w:t>不采纳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5438"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0780E7F8">
            <w:pPr>
              <w:keepNext w:val="0"/>
              <w:keepLines w:val="0"/>
              <w:widowControl/>
              <w:suppressLineNumbers w:val="0"/>
              <w:jc w:val="center"/>
              <w:textAlignment w:val="center"/>
              <w:rPr>
                <w:ins w:id="5439" w:author="黄先丁 [2]" w:date="2026-07-31T01:13:41Z"/>
                <w:rFonts w:hint="eastAsia" w:ascii="宋体" w:hAnsi="宋体" w:eastAsia="宋体" w:cs="宋体"/>
                <w:i w:val="0"/>
                <w:iCs w:val="0"/>
                <w:color w:val="000000"/>
                <w:sz w:val="15"/>
                <w:szCs w:val="15"/>
                <w:u w:val="none"/>
                <w:rPrChange w:id="5440" w:author="黄先丁 [2]" w:date="2026-07-31T08:45:04Z">
                  <w:rPr>
                    <w:ins w:id="5441" w:author="黄先丁 [2]" w:date="2026-07-31T01:13:41Z"/>
                    <w:rFonts w:hint="eastAsia" w:ascii="宋体" w:hAnsi="宋体" w:eastAsia="宋体" w:cs="宋体"/>
                    <w:i w:val="0"/>
                    <w:iCs w:val="0"/>
                    <w:color w:val="000000"/>
                    <w:sz w:val="28"/>
                    <w:szCs w:val="28"/>
                    <w:u w:val="none"/>
                  </w:rPr>
                </w:rPrChange>
              </w:rPr>
            </w:pPr>
            <w:ins w:id="5442" w:author="黄先丁 [2]" w:date="2026-07-31T01:13:41Z">
              <w:r>
                <w:rPr>
                  <w:rFonts w:hint="eastAsia" w:ascii="宋体" w:hAnsi="宋体" w:eastAsia="宋体" w:cs="宋体"/>
                  <w:i w:val="0"/>
                  <w:iCs w:val="0"/>
                  <w:color w:val="000000"/>
                  <w:kern w:val="0"/>
                  <w:sz w:val="15"/>
                  <w:szCs w:val="15"/>
                  <w:u w:val="none"/>
                  <w:lang w:val="en-US" w:eastAsia="zh-CN" w:bidi="ar"/>
                  <w:rPrChange w:id="5443" w:author="黄先丁 [2]" w:date="2026-07-31T08:45:04Z">
                    <w:rPr>
                      <w:rFonts w:hint="eastAsia" w:ascii="宋体" w:hAnsi="宋体" w:eastAsia="宋体" w:cs="宋体"/>
                      <w:i w:val="0"/>
                      <w:iCs w:val="0"/>
                      <w:color w:val="000000"/>
                      <w:kern w:val="0"/>
                      <w:sz w:val="28"/>
                      <w:szCs w:val="28"/>
                      <w:u w:val="none"/>
                      <w:lang w:val="en-US" w:eastAsia="zh-CN" w:bidi="ar"/>
                    </w:rPr>
                  </w:rPrChange>
                </w:rPr>
                <w:t>大冶有色</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5444"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0CE0CDD9">
            <w:pPr>
              <w:keepNext w:val="0"/>
              <w:keepLines w:val="0"/>
              <w:widowControl/>
              <w:suppressLineNumbers w:val="0"/>
              <w:jc w:val="center"/>
              <w:textAlignment w:val="center"/>
              <w:rPr>
                <w:ins w:id="5445" w:author="黄先丁 [2]" w:date="2026-07-31T01:13:41Z"/>
                <w:rFonts w:hint="eastAsia" w:ascii="宋体" w:hAnsi="宋体" w:eastAsia="宋体" w:cs="宋体"/>
                <w:i w:val="0"/>
                <w:iCs w:val="0"/>
                <w:color w:val="000000"/>
                <w:sz w:val="15"/>
                <w:szCs w:val="15"/>
                <w:u w:val="none"/>
                <w:rPrChange w:id="5446" w:author="黄先丁 [2]" w:date="2026-07-31T08:45:04Z">
                  <w:rPr>
                    <w:ins w:id="5447" w:author="黄先丁 [2]" w:date="2026-07-31T01:13:41Z"/>
                    <w:rFonts w:hint="eastAsia" w:ascii="宋体" w:hAnsi="宋体" w:eastAsia="宋体" w:cs="宋体"/>
                    <w:i w:val="0"/>
                    <w:iCs w:val="0"/>
                    <w:color w:val="000000"/>
                    <w:sz w:val="28"/>
                    <w:szCs w:val="28"/>
                    <w:u w:val="none"/>
                  </w:rPr>
                </w:rPrChange>
              </w:rPr>
            </w:pPr>
            <w:ins w:id="5448" w:author="黄先丁 [2]" w:date="2026-07-31T01:13:41Z">
              <w:r>
                <w:rPr>
                  <w:rFonts w:hint="eastAsia" w:ascii="宋体" w:hAnsi="宋体" w:eastAsia="宋体" w:cs="宋体"/>
                  <w:i w:val="0"/>
                  <w:iCs w:val="0"/>
                  <w:color w:val="000000"/>
                  <w:kern w:val="0"/>
                  <w:sz w:val="15"/>
                  <w:szCs w:val="15"/>
                  <w:u w:val="none"/>
                  <w:lang w:val="en-US" w:eastAsia="zh-CN" w:bidi="ar"/>
                  <w:rPrChange w:id="5449" w:author="黄先丁 [2]" w:date="2026-07-31T08:45:04Z">
                    <w:rPr>
                      <w:rFonts w:hint="eastAsia" w:ascii="宋体" w:hAnsi="宋体" w:eastAsia="宋体" w:cs="宋体"/>
                      <w:i w:val="0"/>
                      <w:iCs w:val="0"/>
                      <w:color w:val="000000"/>
                      <w:kern w:val="0"/>
                      <w:sz w:val="28"/>
                      <w:szCs w:val="28"/>
                      <w:u w:val="none"/>
                      <w:lang w:val="en-US" w:eastAsia="zh-CN" w:bidi="ar"/>
                    </w:rPr>
                  </w:rPrChange>
                </w:rPr>
                <w:t>传统法阴极铜配重需使用薄铜，艾萨法受阴极板磨损影响，常出现不完整板面</w:t>
              </w:r>
            </w:ins>
          </w:p>
        </w:tc>
      </w:tr>
      <w:tr w14:paraId="597C3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451"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52" w:hRule="atLeast"/>
          <w:jc w:val="center"/>
          <w:ins w:id="5450" w:author="黄先丁 [2]" w:date="2026-07-31T01:13:41Z"/>
          <w:trPrChange w:id="5451" w:author="黄先丁 [2]" w:date="2026-07-31T08:45:59Z">
            <w:trPr>
              <w:trHeight w:val="1125"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5452"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7D9CC52A">
            <w:pPr>
              <w:keepNext w:val="0"/>
              <w:keepLines w:val="0"/>
              <w:widowControl/>
              <w:suppressLineNumbers w:val="0"/>
              <w:jc w:val="center"/>
              <w:textAlignment w:val="center"/>
              <w:rPr>
                <w:ins w:id="5453" w:author="黄先丁 [2]" w:date="2026-07-31T01:13:41Z"/>
                <w:rFonts w:hint="default" w:ascii="Calibri" w:hAnsi="Calibri" w:eastAsia="等线" w:cs="Calibri"/>
                <w:i w:val="0"/>
                <w:iCs w:val="0"/>
                <w:color w:val="000000"/>
                <w:sz w:val="15"/>
                <w:szCs w:val="15"/>
                <w:u w:val="none"/>
                <w:rPrChange w:id="5454" w:author="黄先丁 [2]" w:date="2026-07-31T08:45:04Z">
                  <w:rPr>
                    <w:ins w:id="5455" w:author="黄先丁 [2]" w:date="2026-07-31T01:13:41Z"/>
                    <w:rFonts w:hint="default" w:ascii="Calibri" w:hAnsi="Calibri" w:eastAsia="等线" w:cs="Calibri"/>
                    <w:i w:val="0"/>
                    <w:iCs w:val="0"/>
                    <w:color w:val="000000"/>
                    <w:sz w:val="28"/>
                    <w:szCs w:val="28"/>
                    <w:u w:val="none"/>
                  </w:rPr>
                </w:rPrChange>
              </w:rPr>
            </w:pPr>
            <w:ins w:id="5456" w:author="黄先丁 [2]" w:date="2026-07-31T01:13:41Z">
              <w:r>
                <w:rPr>
                  <w:rFonts w:hint="default" w:ascii="Calibri" w:hAnsi="Calibri" w:eastAsia="等线" w:cs="Calibri"/>
                  <w:i w:val="0"/>
                  <w:iCs w:val="0"/>
                  <w:color w:val="000000"/>
                  <w:kern w:val="0"/>
                  <w:sz w:val="15"/>
                  <w:szCs w:val="15"/>
                  <w:u w:val="none"/>
                  <w:lang w:val="en-US" w:eastAsia="zh-CN" w:bidi="ar"/>
                  <w:rPrChange w:id="5457" w:author="黄先丁 [2]" w:date="2026-07-31T08:45:04Z">
                    <w:rPr>
                      <w:rFonts w:hint="default" w:ascii="Calibri" w:hAnsi="Calibri" w:eastAsia="等线" w:cs="Calibri"/>
                      <w:i w:val="0"/>
                      <w:iCs w:val="0"/>
                      <w:color w:val="000000"/>
                      <w:kern w:val="0"/>
                      <w:sz w:val="28"/>
                      <w:szCs w:val="28"/>
                      <w:u w:val="none"/>
                      <w:lang w:val="en-US" w:eastAsia="zh-CN" w:bidi="ar"/>
                    </w:rPr>
                  </w:rPrChange>
                </w:rPr>
                <w:t>18</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5458"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37A4FE92">
            <w:pPr>
              <w:keepNext w:val="0"/>
              <w:keepLines w:val="0"/>
              <w:widowControl/>
              <w:suppressLineNumbers w:val="0"/>
              <w:jc w:val="center"/>
              <w:textAlignment w:val="center"/>
              <w:rPr>
                <w:ins w:id="5459" w:author="黄先丁 [2]" w:date="2026-07-31T01:13:41Z"/>
                <w:rFonts w:hint="default" w:ascii="Calibri" w:hAnsi="Calibri" w:eastAsia="等线" w:cs="Calibri"/>
                <w:i w:val="0"/>
                <w:iCs w:val="0"/>
                <w:color w:val="000000"/>
                <w:sz w:val="15"/>
                <w:szCs w:val="15"/>
                <w:u w:val="none"/>
                <w:rPrChange w:id="5460" w:author="黄先丁 [2]" w:date="2026-07-31T08:45:04Z">
                  <w:rPr>
                    <w:ins w:id="5461" w:author="黄先丁 [2]" w:date="2026-07-31T01:13:41Z"/>
                    <w:rFonts w:hint="default" w:ascii="Calibri" w:hAnsi="Calibri" w:eastAsia="等线" w:cs="Calibri"/>
                    <w:i w:val="0"/>
                    <w:iCs w:val="0"/>
                    <w:color w:val="000000"/>
                    <w:sz w:val="28"/>
                    <w:szCs w:val="28"/>
                    <w:u w:val="none"/>
                  </w:rPr>
                </w:rPrChange>
              </w:rPr>
            </w:pPr>
            <w:ins w:id="5462" w:author="黄先丁 [2]" w:date="2026-07-31T01:13:41Z">
              <w:r>
                <w:rPr>
                  <w:rFonts w:hint="default" w:ascii="Calibri" w:hAnsi="Calibri" w:eastAsia="等线" w:cs="Calibri"/>
                  <w:i w:val="0"/>
                  <w:iCs w:val="0"/>
                  <w:color w:val="000000"/>
                  <w:kern w:val="0"/>
                  <w:sz w:val="15"/>
                  <w:szCs w:val="15"/>
                  <w:u w:val="none"/>
                  <w:lang w:val="en-US" w:eastAsia="zh-CN" w:bidi="ar"/>
                  <w:rPrChange w:id="5463"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5.3 </w:t>
              </w:r>
            </w:ins>
            <w:ins w:id="5464" w:author="黄先丁 [2]" w:date="2026-07-31T01:13:41Z">
              <w:r>
                <w:rPr>
                  <w:rFonts w:hint="eastAsia" w:ascii="宋体" w:hAnsi="宋体" w:eastAsia="宋体" w:cs="宋体"/>
                  <w:i w:val="0"/>
                  <w:iCs w:val="0"/>
                  <w:color w:val="000000"/>
                  <w:kern w:val="0"/>
                  <w:sz w:val="15"/>
                  <w:szCs w:val="15"/>
                  <w:u w:val="none"/>
                  <w:lang w:val="en-US" w:eastAsia="zh-CN" w:bidi="ar"/>
                  <w:rPrChange w:id="5465" w:author="黄先丁 [2]" w:date="2026-07-31T08:45:04Z">
                    <w:rPr>
                      <w:rFonts w:hint="eastAsia" w:ascii="宋体" w:hAnsi="宋体" w:eastAsia="宋体" w:cs="宋体"/>
                      <w:i w:val="0"/>
                      <w:iCs w:val="0"/>
                      <w:color w:val="000000"/>
                      <w:kern w:val="0"/>
                      <w:sz w:val="28"/>
                      <w:szCs w:val="28"/>
                      <w:u w:val="none"/>
                      <w:lang w:val="en-US" w:eastAsia="zh-CN" w:bidi="ar"/>
                    </w:rPr>
                  </w:rPrChange>
                </w:rPr>
                <w:t>表面质量</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5466"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06281318">
            <w:pPr>
              <w:keepNext w:val="0"/>
              <w:keepLines w:val="0"/>
              <w:widowControl/>
              <w:suppressLineNumbers w:val="0"/>
              <w:jc w:val="left"/>
              <w:textAlignment w:val="center"/>
              <w:rPr>
                <w:ins w:id="5468" w:author="黄先丁 [2]" w:date="2026-07-31T01:13:41Z"/>
                <w:rFonts w:hint="default" w:ascii="Calibri" w:hAnsi="Calibri" w:eastAsia="等线" w:cs="Calibri"/>
                <w:i w:val="0"/>
                <w:iCs w:val="0"/>
                <w:color w:val="000000"/>
                <w:sz w:val="15"/>
                <w:szCs w:val="15"/>
                <w:u w:val="none"/>
                <w:rPrChange w:id="5469" w:author="黄先丁 [2]" w:date="2026-07-31T08:45:04Z">
                  <w:rPr>
                    <w:ins w:id="5470" w:author="黄先丁 [2]" w:date="2026-07-31T01:13:41Z"/>
                    <w:rFonts w:hint="default" w:ascii="Calibri" w:hAnsi="Calibri" w:eastAsia="等线" w:cs="Calibri"/>
                    <w:i w:val="0"/>
                    <w:iCs w:val="0"/>
                    <w:color w:val="000000"/>
                    <w:sz w:val="28"/>
                    <w:szCs w:val="28"/>
                    <w:u w:val="none"/>
                  </w:rPr>
                </w:rPrChange>
              </w:rPr>
              <w:pPrChange w:id="5467" w:author="黄先丁 [2]" w:date="2026-07-31T01:25:46Z">
                <w:pPr>
                  <w:keepNext w:val="0"/>
                  <w:keepLines w:val="0"/>
                  <w:widowControl/>
                  <w:suppressLineNumbers w:val="0"/>
                  <w:jc w:val="center"/>
                  <w:textAlignment w:val="center"/>
                </w:pPr>
              </w:pPrChange>
            </w:pPr>
            <w:ins w:id="5471" w:author="黄先丁 [2]" w:date="2026-07-31T01:13:41Z">
              <w:r>
                <w:rPr>
                  <w:rFonts w:hint="default" w:ascii="Calibri" w:hAnsi="Calibri" w:eastAsia="等线" w:cs="Calibri"/>
                  <w:i w:val="0"/>
                  <w:iCs w:val="0"/>
                  <w:color w:val="000000"/>
                  <w:kern w:val="0"/>
                  <w:sz w:val="15"/>
                  <w:szCs w:val="15"/>
                  <w:u w:val="none"/>
                  <w:lang w:val="en-US" w:eastAsia="zh-CN" w:bidi="ar"/>
                  <w:rPrChange w:id="5472" w:author="黄先丁 [2]" w:date="2026-07-31T08:45:04Z">
                    <w:rPr>
                      <w:rFonts w:hint="default" w:ascii="Calibri" w:hAnsi="Calibri" w:eastAsia="等线" w:cs="Calibri"/>
                      <w:i w:val="0"/>
                      <w:iCs w:val="0"/>
                      <w:color w:val="000000"/>
                      <w:kern w:val="0"/>
                      <w:sz w:val="28"/>
                      <w:szCs w:val="28"/>
                      <w:u w:val="none"/>
                      <w:lang w:val="en-US" w:eastAsia="zh-CN" w:bidi="ar"/>
                    </w:rPr>
                  </w:rPrChange>
                </w:rPr>
                <w:t>1</w:t>
              </w:r>
            </w:ins>
            <w:ins w:id="5473" w:author="黄先丁 [2]" w:date="2026-07-31T01:13:41Z">
              <w:r>
                <w:rPr>
                  <w:rFonts w:hint="eastAsia" w:ascii="宋体" w:hAnsi="宋体" w:eastAsia="宋体" w:cs="宋体"/>
                  <w:i w:val="0"/>
                  <w:iCs w:val="0"/>
                  <w:color w:val="000000"/>
                  <w:kern w:val="0"/>
                  <w:sz w:val="15"/>
                  <w:szCs w:val="15"/>
                  <w:u w:val="none"/>
                  <w:lang w:val="en-US" w:eastAsia="zh-CN" w:bidi="ar"/>
                  <w:rPrChange w:id="5474" w:author="黄先丁 [2]" w:date="2026-07-31T08:45:04Z">
                    <w:rPr>
                      <w:rFonts w:hint="eastAsia" w:ascii="宋体" w:hAnsi="宋体" w:eastAsia="宋体" w:cs="宋体"/>
                      <w:i w:val="0"/>
                      <w:iCs w:val="0"/>
                      <w:color w:val="000000"/>
                      <w:kern w:val="0"/>
                      <w:sz w:val="28"/>
                      <w:szCs w:val="28"/>
                      <w:u w:val="none"/>
                      <w:lang w:val="en-US" w:eastAsia="zh-CN" w:bidi="ar"/>
                    </w:rPr>
                  </w:rPrChange>
                </w:rPr>
                <w:t>号标准铜建议</w:t>
              </w:r>
            </w:ins>
            <w:ins w:id="5475" w:author="黄先丁 [2]" w:date="2026-07-31T01:13:41Z">
              <w:r>
                <w:rPr>
                  <w:rFonts w:hint="default" w:ascii="Calibri" w:hAnsi="Calibri" w:eastAsia="等线" w:cs="Calibri"/>
                  <w:i w:val="0"/>
                  <w:iCs w:val="0"/>
                  <w:color w:val="000000"/>
                  <w:kern w:val="0"/>
                  <w:sz w:val="15"/>
                  <w:szCs w:val="15"/>
                  <w:u w:val="none"/>
                  <w:lang w:val="en-US" w:eastAsia="zh-CN" w:bidi="ar"/>
                  <w:rPrChange w:id="5476" w:author="黄先丁 [2]" w:date="2026-07-31T08:45:04Z">
                    <w:rPr>
                      <w:rFonts w:hint="default" w:ascii="Calibri" w:hAnsi="Calibri" w:eastAsia="等线" w:cs="Calibri"/>
                      <w:i w:val="0"/>
                      <w:iCs w:val="0"/>
                      <w:color w:val="000000"/>
                      <w:kern w:val="0"/>
                      <w:sz w:val="28"/>
                      <w:szCs w:val="28"/>
                      <w:u w:val="none"/>
                      <w:lang w:val="en-US" w:eastAsia="zh-CN" w:bidi="ar"/>
                    </w:rPr>
                  </w:rPrChange>
                </w:rPr>
                <w:t>“</w:t>
              </w:r>
            </w:ins>
            <w:ins w:id="5477" w:author="黄先丁 [2]" w:date="2026-07-31T01:13:41Z">
              <w:r>
                <w:rPr>
                  <w:rFonts w:hint="eastAsia" w:ascii="宋体" w:hAnsi="宋体" w:eastAsia="宋体" w:cs="宋体"/>
                  <w:i w:val="0"/>
                  <w:iCs w:val="0"/>
                  <w:color w:val="000000"/>
                  <w:kern w:val="0"/>
                  <w:sz w:val="15"/>
                  <w:szCs w:val="15"/>
                  <w:u w:val="none"/>
                  <w:lang w:val="en-US" w:eastAsia="zh-CN" w:bidi="ar"/>
                  <w:rPrChange w:id="5478" w:author="黄先丁 [2]" w:date="2026-07-31T08:45:04Z">
                    <w:rPr>
                      <w:rFonts w:hint="eastAsia" w:ascii="宋体" w:hAnsi="宋体" w:eastAsia="宋体" w:cs="宋体"/>
                      <w:i w:val="0"/>
                      <w:iCs w:val="0"/>
                      <w:color w:val="000000"/>
                      <w:kern w:val="0"/>
                      <w:sz w:val="28"/>
                      <w:szCs w:val="28"/>
                      <w:u w:val="none"/>
                      <w:lang w:val="en-US" w:eastAsia="zh-CN" w:bidi="ar"/>
                    </w:rPr>
                  </w:rPrChange>
                </w:rPr>
                <w:t>阴极铜表面高</w:t>
              </w:r>
            </w:ins>
            <w:ins w:id="5479" w:author="黄先丁 [2]" w:date="2026-07-31T01:13:41Z">
              <w:r>
                <w:rPr>
                  <w:rFonts w:hint="default" w:ascii="Calibri" w:hAnsi="Calibri" w:eastAsia="等线" w:cs="Calibri"/>
                  <w:i w:val="0"/>
                  <w:iCs w:val="0"/>
                  <w:color w:val="000000"/>
                  <w:kern w:val="0"/>
                  <w:sz w:val="15"/>
                  <w:szCs w:val="15"/>
                  <w:u w:val="none"/>
                  <w:lang w:val="en-US" w:eastAsia="zh-CN" w:bidi="ar"/>
                  <w:rPrChange w:id="5480" w:author="黄先丁 [2]" w:date="2026-07-31T08:45:04Z">
                    <w:rPr>
                      <w:rFonts w:hint="default" w:ascii="Calibri" w:hAnsi="Calibri" w:eastAsia="等线" w:cs="Calibri"/>
                      <w:i w:val="0"/>
                      <w:iCs w:val="0"/>
                      <w:color w:val="000000"/>
                      <w:kern w:val="0"/>
                      <w:sz w:val="28"/>
                      <w:szCs w:val="28"/>
                      <w:u w:val="none"/>
                      <w:lang w:val="en-US" w:eastAsia="zh-CN" w:bidi="ar"/>
                    </w:rPr>
                  </w:rPrChange>
                </w:rPr>
                <w:t>5mm</w:t>
              </w:r>
            </w:ins>
            <w:ins w:id="5481" w:author="黄先丁 [2]" w:date="2026-07-31T01:13:41Z">
              <w:r>
                <w:rPr>
                  <w:rFonts w:hint="eastAsia" w:ascii="宋体" w:hAnsi="宋体" w:eastAsia="宋体" w:cs="宋体"/>
                  <w:i w:val="0"/>
                  <w:iCs w:val="0"/>
                  <w:color w:val="000000"/>
                  <w:kern w:val="0"/>
                  <w:sz w:val="15"/>
                  <w:szCs w:val="15"/>
                  <w:u w:val="none"/>
                  <w:lang w:val="en-US" w:eastAsia="zh-CN" w:bidi="ar"/>
                  <w:rPrChange w:id="5482" w:author="黄先丁 [2]" w:date="2026-07-31T08:45:04Z">
                    <w:rPr>
                      <w:rFonts w:hint="eastAsia" w:ascii="宋体" w:hAnsi="宋体" w:eastAsia="宋体" w:cs="宋体"/>
                      <w:i w:val="0"/>
                      <w:iCs w:val="0"/>
                      <w:color w:val="000000"/>
                      <w:kern w:val="0"/>
                      <w:sz w:val="28"/>
                      <w:szCs w:val="28"/>
                      <w:u w:val="none"/>
                      <w:lang w:val="en-US" w:eastAsia="zh-CN" w:bidi="ar"/>
                    </w:rPr>
                  </w:rPrChange>
                </w:rPr>
                <w:t>以上圆头密集结粒总面积不应大于单面面积的</w:t>
              </w:r>
            </w:ins>
            <w:ins w:id="5483" w:author="黄先丁 [2]" w:date="2026-07-31T01:13:41Z">
              <w:r>
                <w:rPr>
                  <w:rFonts w:hint="default" w:ascii="Calibri" w:hAnsi="Calibri" w:eastAsia="等线" w:cs="Calibri"/>
                  <w:i w:val="0"/>
                  <w:iCs w:val="0"/>
                  <w:color w:val="000000"/>
                  <w:kern w:val="0"/>
                  <w:sz w:val="15"/>
                  <w:szCs w:val="15"/>
                  <w:u w:val="none"/>
                  <w:lang w:val="en-US" w:eastAsia="zh-CN" w:bidi="ar"/>
                  <w:rPrChange w:id="5484" w:author="黄先丁 [2]" w:date="2026-07-31T08:45:04Z">
                    <w:rPr>
                      <w:rFonts w:hint="default" w:ascii="Calibri" w:hAnsi="Calibri" w:eastAsia="等线" w:cs="Calibri"/>
                      <w:i w:val="0"/>
                      <w:iCs w:val="0"/>
                      <w:color w:val="000000"/>
                      <w:kern w:val="0"/>
                      <w:sz w:val="28"/>
                      <w:szCs w:val="28"/>
                      <w:u w:val="none"/>
                      <w:lang w:val="en-US" w:eastAsia="zh-CN" w:bidi="ar"/>
                    </w:rPr>
                  </w:rPrChange>
                </w:rPr>
                <w:t>20%</w:t>
              </w:r>
            </w:ins>
            <w:ins w:id="5485" w:author="黄先丁 [2]" w:date="2026-07-31T01:13:41Z">
              <w:r>
                <w:rPr>
                  <w:rFonts w:hint="eastAsia" w:ascii="宋体" w:hAnsi="宋体" w:eastAsia="宋体" w:cs="宋体"/>
                  <w:i w:val="0"/>
                  <w:iCs w:val="0"/>
                  <w:color w:val="000000"/>
                  <w:kern w:val="0"/>
                  <w:sz w:val="15"/>
                  <w:szCs w:val="15"/>
                  <w:u w:val="none"/>
                  <w:lang w:val="en-US" w:eastAsia="zh-CN" w:bidi="ar"/>
                  <w:rPrChange w:id="5486" w:author="黄先丁 [2]" w:date="2026-07-31T08:45:04Z">
                    <w:rPr>
                      <w:rFonts w:hint="eastAsia" w:ascii="宋体" w:hAnsi="宋体" w:eastAsia="宋体" w:cs="宋体"/>
                      <w:i w:val="0"/>
                      <w:iCs w:val="0"/>
                      <w:color w:val="000000"/>
                      <w:kern w:val="0"/>
                      <w:sz w:val="28"/>
                      <w:szCs w:val="28"/>
                      <w:u w:val="none"/>
                      <w:lang w:val="en-US" w:eastAsia="zh-CN" w:bidi="ar"/>
                    </w:rPr>
                  </w:rPrChange>
                </w:rPr>
                <w:t>（允许修整）</w:t>
              </w:r>
            </w:ins>
            <w:ins w:id="5487" w:author="黄先丁 [2]" w:date="2026-07-31T01:13:41Z">
              <w:r>
                <w:rPr>
                  <w:rFonts w:hint="default" w:ascii="Calibri" w:hAnsi="Calibri" w:eastAsia="等线" w:cs="Calibri"/>
                  <w:i w:val="0"/>
                  <w:iCs w:val="0"/>
                  <w:color w:val="000000"/>
                  <w:kern w:val="0"/>
                  <w:sz w:val="15"/>
                  <w:szCs w:val="15"/>
                  <w:u w:val="none"/>
                  <w:lang w:val="en-US" w:eastAsia="zh-CN" w:bidi="ar"/>
                  <w:rPrChange w:id="5488" w:author="黄先丁 [2]" w:date="2026-07-31T08:45:04Z">
                    <w:rPr>
                      <w:rFonts w:hint="default" w:ascii="Calibri" w:hAnsi="Calibri" w:eastAsia="等线" w:cs="Calibri"/>
                      <w:i w:val="0"/>
                      <w:iCs w:val="0"/>
                      <w:color w:val="000000"/>
                      <w:kern w:val="0"/>
                      <w:sz w:val="28"/>
                      <w:szCs w:val="28"/>
                      <w:u w:val="none"/>
                      <w:lang w:val="en-US" w:eastAsia="zh-CN" w:bidi="ar"/>
                    </w:rPr>
                  </w:rPrChange>
                </w:rPr>
                <w:t>”</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5489"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5AB2AB62">
            <w:pPr>
              <w:keepNext w:val="0"/>
              <w:keepLines w:val="0"/>
              <w:widowControl/>
              <w:suppressLineNumbers w:val="0"/>
              <w:jc w:val="center"/>
              <w:textAlignment w:val="center"/>
              <w:rPr>
                <w:ins w:id="5491" w:author="黄先丁 [2]" w:date="2026-07-31T01:13:41Z"/>
                <w:rFonts w:hint="eastAsia" w:ascii="宋体" w:hAnsi="宋体" w:eastAsia="宋体" w:cs="宋体"/>
                <w:i w:val="0"/>
                <w:iCs w:val="0"/>
                <w:color w:val="000000"/>
                <w:sz w:val="15"/>
                <w:szCs w:val="15"/>
                <w:u w:val="none"/>
                <w:rPrChange w:id="5492" w:author="黄先丁 [2]" w:date="2026-07-31T08:45:04Z">
                  <w:rPr>
                    <w:ins w:id="5493" w:author="黄先丁 [2]" w:date="2026-07-31T01:13:41Z"/>
                    <w:rFonts w:hint="eastAsia" w:ascii="宋体" w:hAnsi="宋体" w:eastAsia="宋体" w:cs="宋体"/>
                    <w:i w:val="0"/>
                    <w:iCs w:val="0"/>
                    <w:color w:val="000000"/>
                    <w:sz w:val="28"/>
                    <w:szCs w:val="28"/>
                    <w:u w:val="none"/>
                  </w:rPr>
                </w:rPrChange>
              </w:rPr>
              <w:pPrChange w:id="5490" w:author="黄先丁 [2]" w:date="2026-07-31T01:28:15Z">
                <w:pPr>
                  <w:keepNext w:val="0"/>
                  <w:keepLines w:val="0"/>
                  <w:widowControl/>
                  <w:suppressLineNumbers w:val="0"/>
                  <w:jc w:val="both"/>
                  <w:textAlignment w:val="center"/>
                </w:pPr>
              </w:pPrChange>
            </w:pPr>
            <w:ins w:id="5494" w:author="黄先丁 [2]" w:date="2026-07-31T01:13:41Z">
              <w:r>
                <w:rPr>
                  <w:rFonts w:hint="eastAsia" w:ascii="宋体" w:hAnsi="宋体" w:eastAsia="宋体" w:cs="宋体"/>
                  <w:i w:val="0"/>
                  <w:iCs w:val="0"/>
                  <w:color w:val="000000"/>
                  <w:kern w:val="0"/>
                  <w:sz w:val="15"/>
                  <w:szCs w:val="15"/>
                  <w:u w:val="none"/>
                  <w:lang w:val="en-US" w:eastAsia="zh-CN" w:bidi="ar"/>
                  <w:rPrChange w:id="5495" w:author="黄先丁 [2]" w:date="2026-07-31T08:45:04Z">
                    <w:rPr>
                      <w:rFonts w:hint="eastAsia" w:ascii="宋体" w:hAnsi="宋体" w:eastAsia="宋体" w:cs="宋体"/>
                      <w:i w:val="0"/>
                      <w:iCs w:val="0"/>
                      <w:color w:val="000000"/>
                      <w:kern w:val="0"/>
                      <w:sz w:val="28"/>
                      <w:szCs w:val="28"/>
                      <w:u w:val="none"/>
                      <w:lang w:val="en-US" w:eastAsia="zh-CN" w:bidi="ar"/>
                    </w:rPr>
                  </w:rPrChange>
                </w:rPr>
                <w:t>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5496"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5BB9C633">
            <w:pPr>
              <w:keepNext w:val="0"/>
              <w:keepLines w:val="0"/>
              <w:widowControl/>
              <w:suppressLineNumbers w:val="0"/>
              <w:jc w:val="center"/>
              <w:textAlignment w:val="center"/>
              <w:rPr>
                <w:ins w:id="5497" w:author="黄先丁 [2]" w:date="2026-07-31T01:13:41Z"/>
                <w:rFonts w:hint="eastAsia" w:ascii="宋体" w:hAnsi="宋体" w:eastAsia="宋体" w:cs="宋体"/>
                <w:i w:val="0"/>
                <w:iCs w:val="0"/>
                <w:color w:val="000000"/>
                <w:sz w:val="15"/>
                <w:szCs w:val="15"/>
                <w:u w:val="none"/>
                <w:rPrChange w:id="5498" w:author="黄先丁 [2]" w:date="2026-07-31T08:45:04Z">
                  <w:rPr>
                    <w:ins w:id="5499" w:author="黄先丁 [2]" w:date="2026-07-31T01:13:41Z"/>
                    <w:rFonts w:hint="eastAsia" w:ascii="宋体" w:hAnsi="宋体" w:eastAsia="宋体" w:cs="宋体"/>
                    <w:i w:val="0"/>
                    <w:iCs w:val="0"/>
                    <w:color w:val="000000"/>
                    <w:sz w:val="28"/>
                    <w:szCs w:val="28"/>
                    <w:u w:val="none"/>
                  </w:rPr>
                </w:rPrChange>
              </w:rPr>
            </w:pPr>
            <w:ins w:id="5500" w:author="黄先丁 [2]" w:date="2026-07-31T01:13:41Z">
              <w:r>
                <w:rPr>
                  <w:rFonts w:hint="eastAsia" w:ascii="宋体" w:hAnsi="宋体" w:eastAsia="宋体" w:cs="宋体"/>
                  <w:i w:val="0"/>
                  <w:iCs w:val="0"/>
                  <w:color w:val="000000"/>
                  <w:kern w:val="0"/>
                  <w:sz w:val="15"/>
                  <w:szCs w:val="15"/>
                  <w:u w:val="none"/>
                  <w:lang w:val="en-US" w:eastAsia="zh-CN" w:bidi="ar"/>
                  <w:rPrChange w:id="5501" w:author="黄先丁 [2]" w:date="2026-07-31T08:45:04Z">
                    <w:rPr>
                      <w:rFonts w:hint="eastAsia" w:ascii="宋体" w:hAnsi="宋体" w:eastAsia="宋体" w:cs="宋体"/>
                      <w:i w:val="0"/>
                      <w:iCs w:val="0"/>
                      <w:color w:val="000000"/>
                      <w:kern w:val="0"/>
                      <w:sz w:val="28"/>
                      <w:szCs w:val="28"/>
                      <w:u w:val="none"/>
                      <w:lang w:val="en-US" w:eastAsia="zh-CN" w:bidi="ar"/>
                    </w:rPr>
                  </w:rPrChange>
                </w:rPr>
                <w:t>山东中金岭南</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5502" w:author="黄先丁 [2]" w:date="2026-07-31T08:45:59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013A2CA">
            <w:pPr>
              <w:rPr>
                <w:ins w:id="5503" w:author="黄先丁 [2]" w:date="2026-07-31T01:13:41Z"/>
                <w:rFonts w:hint="eastAsia" w:ascii="等线" w:hAnsi="等线" w:eastAsia="等线" w:cs="等线"/>
                <w:i w:val="0"/>
                <w:iCs w:val="0"/>
                <w:color w:val="000000"/>
                <w:sz w:val="15"/>
                <w:szCs w:val="15"/>
                <w:u w:val="none"/>
                <w:rPrChange w:id="5504" w:author="黄先丁 [2]" w:date="2026-07-31T08:45:04Z">
                  <w:rPr>
                    <w:ins w:id="5505" w:author="黄先丁 [2]" w:date="2026-07-31T01:13:41Z"/>
                    <w:rFonts w:hint="eastAsia" w:ascii="等线" w:hAnsi="等线" w:eastAsia="等线" w:cs="等线"/>
                    <w:i w:val="0"/>
                    <w:iCs w:val="0"/>
                    <w:color w:val="000000"/>
                    <w:sz w:val="20"/>
                    <w:szCs w:val="20"/>
                    <w:u w:val="none"/>
                  </w:rPr>
                </w:rPrChange>
              </w:rPr>
            </w:pPr>
          </w:p>
        </w:tc>
      </w:tr>
      <w:tr w14:paraId="3691A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5507"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139" w:hRule="atLeast"/>
          <w:jc w:val="center"/>
          <w:ins w:id="5506" w:author="黄先丁 [2]" w:date="2026-07-31T01:13:41Z"/>
          <w:trPrChange w:id="5507" w:author="黄先丁 [2]" w:date="2026-07-31T08:45:59Z">
            <w:trPr>
              <w:trHeight w:val="750"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5508"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27B21689">
            <w:pPr>
              <w:keepNext w:val="0"/>
              <w:keepLines w:val="0"/>
              <w:widowControl/>
              <w:suppressLineNumbers w:val="0"/>
              <w:jc w:val="center"/>
              <w:textAlignment w:val="center"/>
              <w:rPr>
                <w:ins w:id="5509" w:author="黄先丁 [2]" w:date="2026-07-31T01:13:41Z"/>
                <w:rFonts w:hint="default" w:ascii="Calibri" w:hAnsi="Calibri" w:eastAsia="等线" w:cs="Calibri"/>
                <w:i w:val="0"/>
                <w:iCs w:val="0"/>
                <w:color w:val="000000"/>
                <w:sz w:val="15"/>
                <w:szCs w:val="15"/>
                <w:u w:val="none"/>
                <w:rPrChange w:id="5510" w:author="黄先丁 [2]" w:date="2026-07-31T08:45:04Z">
                  <w:rPr>
                    <w:ins w:id="5511" w:author="黄先丁 [2]" w:date="2026-07-31T01:13:41Z"/>
                    <w:rFonts w:hint="default" w:ascii="Calibri" w:hAnsi="Calibri" w:eastAsia="等线" w:cs="Calibri"/>
                    <w:i w:val="0"/>
                    <w:iCs w:val="0"/>
                    <w:color w:val="000000"/>
                    <w:sz w:val="28"/>
                    <w:szCs w:val="28"/>
                    <w:u w:val="none"/>
                  </w:rPr>
                </w:rPrChange>
              </w:rPr>
            </w:pPr>
            <w:ins w:id="5512" w:author="黄先丁 [2]" w:date="2026-07-31T01:13:41Z">
              <w:r>
                <w:rPr>
                  <w:rFonts w:hint="default" w:ascii="Calibri" w:hAnsi="Calibri" w:eastAsia="等线" w:cs="Calibri"/>
                  <w:i w:val="0"/>
                  <w:iCs w:val="0"/>
                  <w:color w:val="000000"/>
                  <w:kern w:val="0"/>
                  <w:sz w:val="15"/>
                  <w:szCs w:val="15"/>
                  <w:u w:val="none"/>
                  <w:lang w:val="en-US" w:eastAsia="zh-CN" w:bidi="ar"/>
                  <w:rPrChange w:id="5513" w:author="黄先丁 [2]" w:date="2026-07-31T08:45:04Z">
                    <w:rPr>
                      <w:rFonts w:hint="default" w:ascii="Calibri" w:hAnsi="Calibri" w:eastAsia="等线" w:cs="Calibri"/>
                      <w:i w:val="0"/>
                      <w:iCs w:val="0"/>
                      <w:color w:val="000000"/>
                      <w:kern w:val="0"/>
                      <w:sz w:val="28"/>
                      <w:szCs w:val="28"/>
                      <w:u w:val="none"/>
                      <w:lang w:val="en-US" w:eastAsia="zh-CN" w:bidi="ar"/>
                    </w:rPr>
                  </w:rPrChange>
                </w:rPr>
                <w:t>19</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5514"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719AFBC2">
            <w:pPr>
              <w:keepNext w:val="0"/>
              <w:keepLines w:val="0"/>
              <w:widowControl/>
              <w:suppressLineNumbers w:val="0"/>
              <w:jc w:val="center"/>
              <w:textAlignment w:val="center"/>
              <w:rPr>
                <w:ins w:id="5515" w:author="黄先丁 [2]" w:date="2026-07-31T01:13:41Z"/>
                <w:rFonts w:hint="default" w:ascii="Calibri" w:hAnsi="Calibri" w:eastAsia="等线" w:cs="Calibri"/>
                <w:i w:val="0"/>
                <w:iCs w:val="0"/>
                <w:color w:val="000000"/>
                <w:sz w:val="15"/>
                <w:szCs w:val="15"/>
                <w:u w:val="none"/>
                <w:rPrChange w:id="5516" w:author="黄先丁 [2]" w:date="2026-07-31T08:45:04Z">
                  <w:rPr>
                    <w:ins w:id="5517" w:author="黄先丁 [2]" w:date="2026-07-31T01:13:41Z"/>
                    <w:rFonts w:hint="default" w:ascii="Calibri" w:hAnsi="Calibri" w:eastAsia="等线" w:cs="Calibri"/>
                    <w:i w:val="0"/>
                    <w:iCs w:val="0"/>
                    <w:color w:val="000000"/>
                    <w:sz w:val="28"/>
                    <w:szCs w:val="28"/>
                    <w:u w:val="none"/>
                  </w:rPr>
                </w:rPrChange>
              </w:rPr>
            </w:pPr>
            <w:ins w:id="5518" w:author="黄先丁 [2]" w:date="2026-07-31T01:13:41Z">
              <w:r>
                <w:rPr>
                  <w:rFonts w:hint="default" w:ascii="Calibri" w:hAnsi="Calibri" w:eastAsia="等线" w:cs="Calibri"/>
                  <w:i w:val="0"/>
                  <w:iCs w:val="0"/>
                  <w:color w:val="000000"/>
                  <w:kern w:val="0"/>
                  <w:sz w:val="15"/>
                  <w:szCs w:val="15"/>
                  <w:u w:val="none"/>
                  <w:lang w:val="en-US" w:eastAsia="zh-CN" w:bidi="ar"/>
                  <w:rPrChange w:id="5519"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5.3 </w:t>
              </w:r>
            </w:ins>
            <w:ins w:id="5520" w:author="黄先丁 [2]" w:date="2026-07-31T01:13:41Z">
              <w:r>
                <w:rPr>
                  <w:rFonts w:hint="eastAsia" w:ascii="宋体" w:hAnsi="宋体" w:eastAsia="宋体" w:cs="宋体"/>
                  <w:i w:val="0"/>
                  <w:iCs w:val="0"/>
                  <w:color w:val="000000"/>
                  <w:kern w:val="0"/>
                  <w:sz w:val="15"/>
                  <w:szCs w:val="15"/>
                  <w:u w:val="none"/>
                  <w:lang w:val="en-US" w:eastAsia="zh-CN" w:bidi="ar"/>
                  <w:rPrChange w:id="5521" w:author="黄先丁 [2]" w:date="2026-07-31T08:45:04Z">
                    <w:rPr>
                      <w:rFonts w:hint="eastAsia" w:ascii="宋体" w:hAnsi="宋体" w:eastAsia="宋体" w:cs="宋体"/>
                      <w:i w:val="0"/>
                      <w:iCs w:val="0"/>
                      <w:color w:val="000000"/>
                      <w:kern w:val="0"/>
                      <w:sz w:val="28"/>
                      <w:szCs w:val="28"/>
                      <w:u w:val="none"/>
                      <w:lang w:val="en-US" w:eastAsia="zh-CN" w:bidi="ar"/>
                    </w:rPr>
                  </w:rPrChange>
                </w:rPr>
                <w:t>表面质量</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5522"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2C348B8B">
            <w:pPr>
              <w:keepNext w:val="0"/>
              <w:keepLines w:val="0"/>
              <w:widowControl/>
              <w:suppressLineNumbers w:val="0"/>
              <w:jc w:val="left"/>
              <w:textAlignment w:val="center"/>
              <w:rPr>
                <w:ins w:id="5524" w:author="黄先丁 [2]" w:date="2026-07-31T01:13:41Z"/>
                <w:rFonts w:hint="eastAsia" w:ascii="宋体" w:hAnsi="宋体" w:eastAsia="宋体" w:cs="宋体"/>
                <w:i w:val="0"/>
                <w:iCs w:val="0"/>
                <w:color w:val="000000"/>
                <w:sz w:val="15"/>
                <w:szCs w:val="15"/>
                <w:u w:val="none"/>
                <w:rPrChange w:id="5525" w:author="黄先丁 [2]" w:date="2026-07-31T08:45:04Z">
                  <w:rPr>
                    <w:ins w:id="5526" w:author="黄先丁 [2]" w:date="2026-07-31T01:13:41Z"/>
                    <w:rFonts w:hint="eastAsia" w:ascii="宋体" w:hAnsi="宋体" w:eastAsia="宋体" w:cs="宋体"/>
                    <w:i w:val="0"/>
                    <w:iCs w:val="0"/>
                    <w:color w:val="000000"/>
                    <w:sz w:val="28"/>
                    <w:szCs w:val="28"/>
                    <w:u w:val="none"/>
                  </w:rPr>
                </w:rPrChange>
              </w:rPr>
              <w:pPrChange w:id="5523" w:author="黄先丁 [2]" w:date="2026-07-31T01:25:46Z">
                <w:pPr>
                  <w:keepNext w:val="0"/>
                  <w:keepLines w:val="0"/>
                  <w:widowControl/>
                  <w:suppressLineNumbers w:val="0"/>
                  <w:jc w:val="both"/>
                  <w:textAlignment w:val="center"/>
                </w:pPr>
              </w:pPrChange>
            </w:pPr>
            <w:ins w:id="5527" w:author="黄先丁 [2]" w:date="2026-07-31T01:13:41Z">
              <w:r>
                <w:rPr>
                  <w:rFonts w:hint="eastAsia" w:ascii="宋体" w:hAnsi="宋体" w:eastAsia="宋体" w:cs="宋体"/>
                  <w:i w:val="0"/>
                  <w:iCs w:val="0"/>
                  <w:color w:val="000000"/>
                  <w:kern w:val="0"/>
                  <w:sz w:val="15"/>
                  <w:szCs w:val="15"/>
                  <w:u w:val="none"/>
                  <w:lang w:val="en-US" w:eastAsia="zh-CN" w:bidi="ar"/>
                  <w:rPrChange w:id="5528" w:author="黄先丁 [2]" w:date="2026-07-31T08:45:04Z">
                    <w:rPr>
                      <w:rFonts w:hint="eastAsia" w:ascii="宋体" w:hAnsi="宋体" w:eastAsia="宋体" w:cs="宋体"/>
                      <w:i w:val="0"/>
                      <w:iCs w:val="0"/>
                      <w:color w:val="000000"/>
                      <w:kern w:val="0"/>
                      <w:sz w:val="28"/>
                      <w:szCs w:val="28"/>
                      <w:u w:val="none"/>
                      <w:lang w:val="en-US" w:eastAsia="zh-CN" w:bidi="ar"/>
                    </w:rPr>
                  </w:rPrChange>
                </w:rPr>
                <w:t>A级铜新增阴极铜表面有单个</w:t>
              </w:r>
            </w:ins>
            <w:ins w:id="5529" w:author="黄先丁 [2]" w:date="2026-07-31T01:13:41Z">
              <w:r>
                <w:rPr>
                  <w:rFonts w:hint="default" w:ascii="Calibri" w:hAnsi="Calibri" w:eastAsia="宋体" w:cs="Calibri"/>
                  <w:i w:val="0"/>
                  <w:iCs w:val="0"/>
                  <w:color w:val="000000"/>
                  <w:kern w:val="0"/>
                  <w:sz w:val="15"/>
                  <w:szCs w:val="15"/>
                  <w:u w:val="none"/>
                  <w:lang w:val="en-US" w:eastAsia="zh-CN" w:bidi="ar"/>
                  <w:rPrChange w:id="5530" w:author="黄先丁 [2]" w:date="2026-07-31T08:45:04Z">
                    <w:rPr>
                      <w:rFonts w:hint="default" w:ascii="Calibri" w:hAnsi="Calibri" w:eastAsia="宋体" w:cs="Calibri"/>
                      <w:i w:val="0"/>
                      <w:iCs w:val="0"/>
                      <w:color w:val="000000"/>
                      <w:kern w:val="0"/>
                      <w:sz w:val="28"/>
                      <w:szCs w:val="28"/>
                      <w:u w:val="none"/>
                      <w:lang w:val="en-US" w:eastAsia="zh-CN" w:bidi="ar"/>
                    </w:rPr>
                  </w:rPrChange>
                </w:rPr>
                <w:t>10mm</w:t>
              </w:r>
            </w:ins>
            <w:ins w:id="5531" w:author="黄先丁 [2]" w:date="2026-07-31T01:13:41Z">
              <w:r>
                <w:rPr>
                  <w:rFonts w:hint="eastAsia" w:ascii="宋体" w:hAnsi="宋体" w:eastAsia="宋体" w:cs="宋体"/>
                  <w:i w:val="0"/>
                  <w:iCs w:val="0"/>
                  <w:color w:val="000000"/>
                  <w:kern w:val="0"/>
                  <w:sz w:val="15"/>
                  <w:szCs w:val="15"/>
                  <w:u w:val="none"/>
                  <w:lang w:val="en-US" w:eastAsia="zh-CN" w:bidi="ar"/>
                  <w:rPrChange w:id="5532" w:author="黄先丁 [2]" w:date="2026-07-31T08:45:04Z">
                    <w:rPr>
                      <w:rFonts w:hint="eastAsia" w:ascii="宋体" w:hAnsi="宋体" w:eastAsia="宋体" w:cs="宋体"/>
                      <w:i w:val="0"/>
                      <w:iCs w:val="0"/>
                      <w:color w:val="000000"/>
                      <w:kern w:val="0"/>
                      <w:sz w:val="28"/>
                      <w:szCs w:val="28"/>
                      <w:u w:val="none"/>
                      <w:lang w:val="en-US" w:eastAsia="zh-CN" w:bidi="ar"/>
                    </w:rPr>
                  </w:rPrChange>
                </w:rPr>
                <w:t>以上粒子判定标准</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5533"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0C0C38E1">
            <w:pPr>
              <w:keepNext w:val="0"/>
              <w:keepLines w:val="0"/>
              <w:widowControl/>
              <w:suppressLineNumbers w:val="0"/>
              <w:jc w:val="center"/>
              <w:textAlignment w:val="center"/>
              <w:rPr>
                <w:ins w:id="5535" w:author="黄先丁 [2]" w:date="2026-07-31T01:13:41Z"/>
                <w:rFonts w:hint="eastAsia" w:ascii="宋体" w:hAnsi="宋体" w:eastAsia="宋体" w:cs="宋体"/>
                <w:i w:val="0"/>
                <w:iCs w:val="0"/>
                <w:color w:val="000000"/>
                <w:sz w:val="15"/>
                <w:szCs w:val="15"/>
                <w:u w:val="none"/>
                <w:rPrChange w:id="5536" w:author="黄先丁 [2]" w:date="2026-07-31T08:45:04Z">
                  <w:rPr>
                    <w:ins w:id="5537" w:author="黄先丁 [2]" w:date="2026-07-31T01:13:41Z"/>
                    <w:rFonts w:hint="eastAsia" w:ascii="宋体" w:hAnsi="宋体" w:eastAsia="宋体" w:cs="宋体"/>
                    <w:i w:val="0"/>
                    <w:iCs w:val="0"/>
                    <w:color w:val="000000"/>
                    <w:sz w:val="28"/>
                    <w:szCs w:val="28"/>
                    <w:u w:val="none"/>
                  </w:rPr>
                </w:rPrChange>
              </w:rPr>
              <w:pPrChange w:id="5534" w:author="黄先丁 [2]" w:date="2026-07-31T01:28:15Z">
                <w:pPr>
                  <w:keepNext w:val="0"/>
                  <w:keepLines w:val="0"/>
                  <w:widowControl/>
                  <w:suppressLineNumbers w:val="0"/>
                  <w:jc w:val="both"/>
                  <w:textAlignment w:val="center"/>
                </w:pPr>
              </w:pPrChange>
            </w:pPr>
            <w:ins w:id="5538" w:author="黄先丁 [2]" w:date="2026-07-31T01:13:41Z">
              <w:r>
                <w:rPr>
                  <w:rFonts w:hint="eastAsia" w:ascii="宋体" w:hAnsi="宋体" w:eastAsia="宋体" w:cs="宋体"/>
                  <w:i w:val="0"/>
                  <w:iCs w:val="0"/>
                  <w:color w:val="000000"/>
                  <w:kern w:val="0"/>
                  <w:sz w:val="15"/>
                  <w:szCs w:val="15"/>
                  <w:u w:val="none"/>
                  <w:lang w:val="en-US" w:eastAsia="zh-CN" w:bidi="ar"/>
                  <w:rPrChange w:id="5539" w:author="黄先丁 [2]" w:date="2026-07-31T08:45:04Z">
                    <w:rPr>
                      <w:rFonts w:hint="eastAsia" w:ascii="宋体" w:hAnsi="宋体" w:eastAsia="宋体" w:cs="宋体"/>
                      <w:i w:val="0"/>
                      <w:iCs w:val="0"/>
                      <w:color w:val="000000"/>
                      <w:kern w:val="0"/>
                      <w:sz w:val="28"/>
                      <w:szCs w:val="28"/>
                      <w:u w:val="none"/>
                      <w:lang w:val="en-US" w:eastAsia="zh-CN" w:bidi="ar"/>
                    </w:rPr>
                  </w:rPrChange>
                </w:rPr>
                <w:t>不采纳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5540"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3D3D7362">
            <w:pPr>
              <w:keepNext w:val="0"/>
              <w:keepLines w:val="0"/>
              <w:widowControl/>
              <w:suppressLineNumbers w:val="0"/>
              <w:jc w:val="center"/>
              <w:textAlignment w:val="center"/>
              <w:rPr>
                <w:ins w:id="5541" w:author="黄先丁 [2]" w:date="2026-07-31T01:13:41Z"/>
                <w:rFonts w:hint="eastAsia" w:ascii="宋体" w:hAnsi="宋体" w:eastAsia="宋体" w:cs="宋体"/>
                <w:i w:val="0"/>
                <w:iCs w:val="0"/>
                <w:color w:val="000000"/>
                <w:sz w:val="15"/>
                <w:szCs w:val="15"/>
                <w:u w:val="none"/>
                <w:rPrChange w:id="5542" w:author="黄先丁 [2]" w:date="2026-07-31T08:45:04Z">
                  <w:rPr>
                    <w:ins w:id="5543" w:author="黄先丁 [2]" w:date="2026-07-31T01:13:41Z"/>
                    <w:rFonts w:hint="eastAsia" w:ascii="宋体" w:hAnsi="宋体" w:eastAsia="宋体" w:cs="宋体"/>
                    <w:i w:val="0"/>
                    <w:iCs w:val="0"/>
                    <w:color w:val="000000"/>
                    <w:sz w:val="28"/>
                    <w:szCs w:val="28"/>
                    <w:u w:val="none"/>
                  </w:rPr>
                </w:rPrChange>
              </w:rPr>
            </w:pPr>
            <w:ins w:id="5544" w:author="黄先丁 [2]" w:date="2026-07-31T01:13:41Z">
              <w:r>
                <w:rPr>
                  <w:rFonts w:hint="eastAsia" w:ascii="宋体" w:hAnsi="宋体" w:eastAsia="宋体" w:cs="宋体"/>
                  <w:i w:val="0"/>
                  <w:iCs w:val="0"/>
                  <w:color w:val="000000"/>
                  <w:kern w:val="0"/>
                  <w:sz w:val="15"/>
                  <w:szCs w:val="15"/>
                  <w:u w:val="none"/>
                  <w:lang w:val="en-US" w:eastAsia="zh-CN" w:bidi="ar"/>
                  <w:rPrChange w:id="5545" w:author="黄先丁 [2]" w:date="2026-07-31T08:45:04Z">
                    <w:rPr>
                      <w:rFonts w:hint="eastAsia" w:ascii="宋体" w:hAnsi="宋体" w:eastAsia="宋体" w:cs="宋体"/>
                      <w:i w:val="0"/>
                      <w:iCs w:val="0"/>
                      <w:color w:val="000000"/>
                      <w:kern w:val="0"/>
                      <w:sz w:val="28"/>
                      <w:szCs w:val="28"/>
                      <w:u w:val="none"/>
                      <w:lang w:val="en-US" w:eastAsia="zh-CN" w:bidi="ar"/>
                    </w:rPr>
                  </w:rPrChange>
                </w:rPr>
                <w:t>山东恒邦</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5546"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26EC17D0">
            <w:pPr>
              <w:keepNext w:val="0"/>
              <w:keepLines w:val="0"/>
              <w:widowControl/>
              <w:suppressLineNumbers w:val="0"/>
              <w:jc w:val="center"/>
              <w:textAlignment w:val="center"/>
              <w:rPr>
                <w:ins w:id="5547" w:author="黄先丁 [2]" w:date="2026-07-31T01:13:41Z"/>
                <w:rFonts w:hint="eastAsia" w:ascii="宋体" w:hAnsi="宋体" w:eastAsia="宋体" w:cs="宋体"/>
                <w:i w:val="0"/>
                <w:iCs w:val="0"/>
                <w:color w:val="000000"/>
                <w:sz w:val="15"/>
                <w:szCs w:val="15"/>
                <w:u w:val="none"/>
                <w:rPrChange w:id="5548" w:author="黄先丁 [2]" w:date="2026-07-31T08:45:04Z">
                  <w:rPr>
                    <w:ins w:id="5549" w:author="黄先丁 [2]" w:date="2026-07-31T01:13:41Z"/>
                    <w:rFonts w:hint="eastAsia" w:ascii="宋体" w:hAnsi="宋体" w:eastAsia="宋体" w:cs="宋体"/>
                    <w:i w:val="0"/>
                    <w:iCs w:val="0"/>
                    <w:color w:val="000000"/>
                    <w:sz w:val="28"/>
                    <w:szCs w:val="28"/>
                    <w:u w:val="none"/>
                  </w:rPr>
                </w:rPrChange>
              </w:rPr>
            </w:pPr>
            <w:ins w:id="5550" w:author="黄先丁 [2]" w:date="2026-07-31T01:13:41Z">
              <w:r>
                <w:rPr>
                  <w:rFonts w:hint="eastAsia" w:ascii="宋体" w:hAnsi="宋体" w:eastAsia="宋体" w:cs="宋体"/>
                  <w:i w:val="0"/>
                  <w:iCs w:val="0"/>
                  <w:color w:val="000000"/>
                  <w:kern w:val="0"/>
                  <w:sz w:val="15"/>
                  <w:szCs w:val="15"/>
                  <w:u w:val="none"/>
                  <w:lang w:val="en-US" w:eastAsia="zh-CN" w:bidi="ar"/>
                  <w:rPrChange w:id="5551" w:author="黄先丁 [2]" w:date="2026-07-31T08:45:04Z">
                    <w:rPr>
                      <w:rFonts w:hint="eastAsia" w:ascii="宋体" w:hAnsi="宋体" w:eastAsia="宋体" w:cs="宋体"/>
                      <w:i w:val="0"/>
                      <w:iCs w:val="0"/>
                      <w:color w:val="000000"/>
                      <w:kern w:val="0"/>
                      <w:sz w:val="28"/>
                      <w:szCs w:val="28"/>
                      <w:u w:val="none"/>
                      <w:lang w:val="en-US" w:eastAsia="zh-CN" w:bidi="ar"/>
                    </w:rPr>
                  </w:rPrChange>
                </w:rPr>
                <w:t>结粒大小标准目前难以判定</w:t>
              </w:r>
            </w:ins>
          </w:p>
        </w:tc>
      </w:tr>
      <w:tr w14:paraId="0D3E5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5553"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319" w:hRule="atLeast"/>
          <w:jc w:val="center"/>
          <w:ins w:id="5552" w:author="黄先丁 [2]" w:date="2026-07-31T01:13:41Z"/>
          <w:trPrChange w:id="5553" w:author="黄先丁 [2]" w:date="2026-07-31T08:45:59Z">
            <w:trPr>
              <w:trHeight w:val="750"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5554"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23F22EC3">
            <w:pPr>
              <w:keepNext w:val="0"/>
              <w:keepLines w:val="0"/>
              <w:widowControl/>
              <w:suppressLineNumbers w:val="0"/>
              <w:jc w:val="center"/>
              <w:textAlignment w:val="center"/>
              <w:rPr>
                <w:ins w:id="5555" w:author="黄先丁 [2]" w:date="2026-07-31T01:13:41Z"/>
                <w:rFonts w:hint="default" w:ascii="Calibri" w:hAnsi="Calibri" w:eastAsia="等线" w:cs="Calibri"/>
                <w:i w:val="0"/>
                <w:iCs w:val="0"/>
                <w:color w:val="000000"/>
                <w:sz w:val="15"/>
                <w:szCs w:val="15"/>
                <w:u w:val="none"/>
                <w:rPrChange w:id="5556" w:author="黄先丁 [2]" w:date="2026-07-31T08:45:04Z">
                  <w:rPr>
                    <w:ins w:id="5557" w:author="黄先丁 [2]" w:date="2026-07-31T01:13:41Z"/>
                    <w:rFonts w:hint="default" w:ascii="Calibri" w:hAnsi="Calibri" w:eastAsia="等线" w:cs="Calibri"/>
                    <w:i w:val="0"/>
                    <w:iCs w:val="0"/>
                    <w:color w:val="000000"/>
                    <w:sz w:val="28"/>
                    <w:szCs w:val="28"/>
                    <w:u w:val="none"/>
                  </w:rPr>
                </w:rPrChange>
              </w:rPr>
            </w:pPr>
            <w:ins w:id="5558" w:author="黄先丁 [2]" w:date="2026-07-31T01:13:41Z">
              <w:r>
                <w:rPr>
                  <w:rFonts w:hint="default" w:ascii="Calibri" w:hAnsi="Calibri" w:eastAsia="等线" w:cs="Calibri"/>
                  <w:i w:val="0"/>
                  <w:iCs w:val="0"/>
                  <w:color w:val="000000"/>
                  <w:kern w:val="0"/>
                  <w:sz w:val="15"/>
                  <w:szCs w:val="15"/>
                  <w:u w:val="none"/>
                  <w:lang w:val="en-US" w:eastAsia="zh-CN" w:bidi="ar"/>
                  <w:rPrChange w:id="5559" w:author="黄先丁 [2]" w:date="2026-07-31T08:45:04Z">
                    <w:rPr>
                      <w:rFonts w:hint="default" w:ascii="Calibri" w:hAnsi="Calibri" w:eastAsia="等线" w:cs="Calibri"/>
                      <w:i w:val="0"/>
                      <w:iCs w:val="0"/>
                      <w:color w:val="000000"/>
                      <w:kern w:val="0"/>
                      <w:sz w:val="28"/>
                      <w:szCs w:val="28"/>
                      <w:u w:val="none"/>
                      <w:lang w:val="en-US" w:eastAsia="zh-CN" w:bidi="ar"/>
                    </w:rPr>
                  </w:rPrChange>
                </w:rPr>
                <w:t>20</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5560"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209F42C1">
            <w:pPr>
              <w:keepNext w:val="0"/>
              <w:keepLines w:val="0"/>
              <w:widowControl/>
              <w:suppressLineNumbers w:val="0"/>
              <w:jc w:val="center"/>
              <w:textAlignment w:val="center"/>
              <w:rPr>
                <w:ins w:id="5561" w:author="黄先丁 [2]" w:date="2026-07-31T01:13:41Z"/>
                <w:rFonts w:hint="default" w:ascii="Calibri" w:hAnsi="Calibri" w:eastAsia="等线" w:cs="Calibri"/>
                <w:i w:val="0"/>
                <w:iCs w:val="0"/>
                <w:color w:val="000000"/>
                <w:sz w:val="15"/>
                <w:szCs w:val="15"/>
                <w:u w:val="none"/>
                <w:rPrChange w:id="5562" w:author="黄先丁 [2]" w:date="2026-07-31T08:45:04Z">
                  <w:rPr>
                    <w:ins w:id="5563" w:author="黄先丁 [2]" w:date="2026-07-31T01:13:41Z"/>
                    <w:rFonts w:hint="default" w:ascii="Calibri" w:hAnsi="Calibri" w:eastAsia="等线" w:cs="Calibri"/>
                    <w:i w:val="0"/>
                    <w:iCs w:val="0"/>
                    <w:color w:val="000000"/>
                    <w:sz w:val="28"/>
                    <w:szCs w:val="28"/>
                    <w:u w:val="none"/>
                  </w:rPr>
                </w:rPrChange>
              </w:rPr>
            </w:pPr>
            <w:ins w:id="5564" w:author="黄先丁 [2]" w:date="2026-07-31T01:13:41Z">
              <w:r>
                <w:rPr>
                  <w:rFonts w:hint="default" w:ascii="Calibri" w:hAnsi="Calibri" w:eastAsia="等线" w:cs="Calibri"/>
                  <w:i w:val="0"/>
                  <w:iCs w:val="0"/>
                  <w:color w:val="000000"/>
                  <w:kern w:val="0"/>
                  <w:sz w:val="15"/>
                  <w:szCs w:val="15"/>
                  <w:u w:val="none"/>
                  <w:lang w:val="en-US" w:eastAsia="zh-CN" w:bidi="ar"/>
                  <w:rPrChange w:id="5565" w:author="黄先丁 [2]" w:date="2026-07-31T08:45:04Z">
                    <w:rPr>
                      <w:rFonts w:hint="default" w:ascii="Calibri" w:hAnsi="Calibri" w:eastAsia="等线" w:cs="Calibri"/>
                      <w:i w:val="0"/>
                      <w:iCs w:val="0"/>
                      <w:color w:val="000000"/>
                      <w:kern w:val="0"/>
                      <w:sz w:val="28"/>
                      <w:szCs w:val="28"/>
                      <w:u w:val="none"/>
                      <w:lang w:val="en-US" w:eastAsia="zh-CN" w:bidi="ar"/>
                    </w:rPr>
                  </w:rPrChange>
                </w:rPr>
                <w:t>5.3.1</w:t>
              </w:r>
            </w:ins>
            <w:ins w:id="5566" w:author="黄先丁 [2]" w:date="2026-07-31T01:13:41Z">
              <w:r>
                <w:rPr>
                  <w:rFonts w:hint="eastAsia" w:ascii="宋体" w:hAnsi="宋体" w:eastAsia="宋体" w:cs="宋体"/>
                  <w:i w:val="0"/>
                  <w:iCs w:val="0"/>
                  <w:color w:val="000000"/>
                  <w:kern w:val="0"/>
                  <w:sz w:val="15"/>
                  <w:szCs w:val="15"/>
                  <w:u w:val="none"/>
                  <w:lang w:val="en-US" w:eastAsia="zh-CN" w:bidi="ar"/>
                  <w:rPrChange w:id="5567" w:author="黄先丁 [2]" w:date="2026-07-31T08:45:04Z">
                    <w:rPr>
                      <w:rFonts w:hint="eastAsia" w:ascii="宋体" w:hAnsi="宋体" w:eastAsia="宋体" w:cs="宋体"/>
                      <w:i w:val="0"/>
                      <w:iCs w:val="0"/>
                      <w:color w:val="000000"/>
                      <w:kern w:val="0"/>
                      <w:sz w:val="28"/>
                      <w:szCs w:val="28"/>
                      <w:u w:val="none"/>
                      <w:lang w:val="en-US" w:eastAsia="zh-CN" w:bidi="ar"/>
                    </w:rPr>
                  </w:rPrChange>
                </w:rPr>
                <w:t>表面质量一般要求</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5568"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01F8AD31">
            <w:pPr>
              <w:keepNext w:val="0"/>
              <w:keepLines w:val="0"/>
              <w:widowControl/>
              <w:suppressLineNumbers w:val="0"/>
              <w:jc w:val="left"/>
              <w:textAlignment w:val="center"/>
              <w:rPr>
                <w:ins w:id="5569" w:author="黄先丁 [2]" w:date="2026-07-31T01:13:41Z"/>
                <w:rFonts w:hint="eastAsia" w:ascii="宋体" w:hAnsi="宋体" w:eastAsia="宋体" w:cs="宋体"/>
                <w:i w:val="0"/>
                <w:iCs w:val="0"/>
                <w:color w:val="000000"/>
                <w:sz w:val="15"/>
                <w:szCs w:val="15"/>
                <w:u w:val="none"/>
                <w:rPrChange w:id="5570" w:author="黄先丁 [2]" w:date="2026-07-31T08:45:04Z">
                  <w:rPr>
                    <w:ins w:id="5571" w:author="黄先丁 [2]" w:date="2026-07-31T01:13:41Z"/>
                    <w:rFonts w:hint="eastAsia" w:ascii="宋体" w:hAnsi="宋体" w:eastAsia="宋体" w:cs="宋体"/>
                    <w:i w:val="0"/>
                    <w:iCs w:val="0"/>
                    <w:color w:val="000000"/>
                    <w:sz w:val="28"/>
                    <w:szCs w:val="28"/>
                    <w:u w:val="none"/>
                  </w:rPr>
                </w:rPrChange>
              </w:rPr>
            </w:pPr>
            <w:ins w:id="5572" w:author="黄先丁 [2]" w:date="2026-07-31T01:13:41Z">
              <w:r>
                <w:rPr>
                  <w:rFonts w:hint="eastAsia" w:ascii="宋体" w:hAnsi="宋体" w:eastAsia="宋体" w:cs="宋体"/>
                  <w:i w:val="0"/>
                  <w:iCs w:val="0"/>
                  <w:color w:val="000000"/>
                  <w:kern w:val="0"/>
                  <w:sz w:val="15"/>
                  <w:szCs w:val="15"/>
                  <w:u w:val="none"/>
                  <w:lang w:val="en-US" w:eastAsia="zh-CN" w:bidi="ar"/>
                  <w:rPrChange w:id="5573" w:author="黄先丁 [2]" w:date="2026-07-31T08:45:04Z">
                    <w:rPr>
                      <w:rFonts w:hint="eastAsia" w:ascii="宋体" w:hAnsi="宋体" w:eastAsia="宋体" w:cs="宋体"/>
                      <w:i w:val="0"/>
                      <w:iCs w:val="0"/>
                      <w:color w:val="000000"/>
                      <w:kern w:val="0"/>
                      <w:sz w:val="28"/>
                      <w:szCs w:val="28"/>
                      <w:u w:val="none"/>
                      <w:lang w:val="en-US" w:eastAsia="zh-CN" w:bidi="ar"/>
                    </w:rPr>
                  </w:rPrChange>
                </w:rPr>
                <w:t>删除电解残渣的要求</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5574"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4FD17636">
            <w:pPr>
              <w:keepNext w:val="0"/>
              <w:keepLines w:val="0"/>
              <w:widowControl/>
              <w:suppressLineNumbers w:val="0"/>
              <w:jc w:val="center"/>
              <w:textAlignment w:val="center"/>
              <w:rPr>
                <w:ins w:id="5576" w:author="黄先丁 [2]" w:date="2026-07-31T01:13:41Z"/>
                <w:rFonts w:hint="eastAsia" w:ascii="宋体" w:hAnsi="宋体" w:eastAsia="宋体" w:cs="宋体"/>
                <w:i w:val="0"/>
                <w:iCs w:val="0"/>
                <w:color w:val="000000"/>
                <w:sz w:val="15"/>
                <w:szCs w:val="15"/>
                <w:u w:val="none"/>
                <w:rPrChange w:id="5577" w:author="黄先丁 [2]" w:date="2026-07-31T08:45:04Z">
                  <w:rPr>
                    <w:ins w:id="5578" w:author="黄先丁 [2]" w:date="2026-07-31T01:13:41Z"/>
                    <w:rFonts w:hint="eastAsia" w:ascii="宋体" w:hAnsi="宋体" w:eastAsia="宋体" w:cs="宋体"/>
                    <w:i w:val="0"/>
                    <w:iCs w:val="0"/>
                    <w:color w:val="000000"/>
                    <w:sz w:val="28"/>
                    <w:szCs w:val="28"/>
                    <w:u w:val="none"/>
                  </w:rPr>
                </w:rPrChange>
              </w:rPr>
              <w:pPrChange w:id="5575" w:author="黄先丁 [2]" w:date="2026-07-31T01:28:15Z">
                <w:pPr>
                  <w:keepNext w:val="0"/>
                  <w:keepLines w:val="0"/>
                  <w:widowControl/>
                  <w:suppressLineNumbers w:val="0"/>
                  <w:jc w:val="both"/>
                  <w:textAlignment w:val="center"/>
                </w:pPr>
              </w:pPrChange>
            </w:pPr>
            <w:ins w:id="5579" w:author="黄先丁 [2]" w:date="2026-07-31T01:13:41Z">
              <w:r>
                <w:rPr>
                  <w:rFonts w:hint="eastAsia" w:ascii="宋体" w:hAnsi="宋体" w:eastAsia="宋体" w:cs="宋体"/>
                  <w:i w:val="0"/>
                  <w:iCs w:val="0"/>
                  <w:color w:val="000000"/>
                  <w:kern w:val="0"/>
                  <w:sz w:val="15"/>
                  <w:szCs w:val="15"/>
                  <w:u w:val="none"/>
                  <w:lang w:val="en-US" w:eastAsia="zh-CN" w:bidi="ar"/>
                  <w:rPrChange w:id="5580" w:author="黄先丁 [2]" w:date="2026-07-31T08:45:04Z">
                    <w:rPr>
                      <w:rFonts w:hint="eastAsia" w:ascii="宋体" w:hAnsi="宋体" w:eastAsia="宋体" w:cs="宋体"/>
                      <w:i w:val="0"/>
                      <w:iCs w:val="0"/>
                      <w:color w:val="000000"/>
                      <w:kern w:val="0"/>
                      <w:sz w:val="28"/>
                      <w:szCs w:val="28"/>
                      <w:u w:val="none"/>
                      <w:lang w:val="en-US" w:eastAsia="zh-CN" w:bidi="ar"/>
                    </w:rPr>
                  </w:rPrChange>
                </w:rPr>
                <w:t>不采纳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5581"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0E524BEF">
            <w:pPr>
              <w:keepNext w:val="0"/>
              <w:keepLines w:val="0"/>
              <w:widowControl/>
              <w:suppressLineNumbers w:val="0"/>
              <w:jc w:val="center"/>
              <w:textAlignment w:val="center"/>
              <w:rPr>
                <w:ins w:id="5582" w:author="黄先丁 [2]" w:date="2026-07-31T01:13:41Z"/>
                <w:rFonts w:hint="eastAsia" w:ascii="宋体" w:hAnsi="宋体" w:eastAsia="宋体" w:cs="宋体"/>
                <w:i w:val="0"/>
                <w:iCs w:val="0"/>
                <w:color w:val="000000"/>
                <w:sz w:val="15"/>
                <w:szCs w:val="15"/>
                <w:u w:val="none"/>
                <w:rPrChange w:id="5583" w:author="黄先丁 [2]" w:date="2026-07-31T08:45:04Z">
                  <w:rPr>
                    <w:ins w:id="5584" w:author="黄先丁 [2]" w:date="2026-07-31T01:13:41Z"/>
                    <w:rFonts w:hint="eastAsia" w:ascii="宋体" w:hAnsi="宋体" w:eastAsia="宋体" w:cs="宋体"/>
                    <w:i w:val="0"/>
                    <w:iCs w:val="0"/>
                    <w:color w:val="000000"/>
                    <w:sz w:val="28"/>
                    <w:szCs w:val="28"/>
                    <w:u w:val="none"/>
                  </w:rPr>
                </w:rPrChange>
              </w:rPr>
            </w:pPr>
            <w:ins w:id="5585" w:author="黄先丁 [2]" w:date="2026-07-31T01:13:41Z">
              <w:r>
                <w:rPr>
                  <w:rFonts w:hint="eastAsia" w:ascii="宋体" w:hAnsi="宋体" w:eastAsia="宋体" w:cs="宋体"/>
                  <w:i w:val="0"/>
                  <w:iCs w:val="0"/>
                  <w:color w:val="000000"/>
                  <w:kern w:val="0"/>
                  <w:sz w:val="15"/>
                  <w:szCs w:val="15"/>
                  <w:u w:val="none"/>
                  <w:lang w:val="en-US" w:eastAsia="zh-CN" w:bidi="ar"/>
                  <w:rPrChange w:id="5586" w:author="黄先丁 [2]" w:date="2026-07-31T08:45:04Z">
                    <w:rPr>
                      <w:rFonts w:hint="eastAsia" w:ascii="宋体" w:hAnsi="宋体" w:eastAsia="宋体" w:cs="宋体"/>
                      <w:i w:val="0"/>
                      <w:iCs w:val="0"/>
                      <w:color w:val="000000"/>
                      <w:kern w:val="0"/>
                      <w:sz w:val="28"/>
                      <w:szCs w:val="28"/>
                      <w:u w:val="none"/>
                      <w:lang w:val="en-US" w:eastAsia="zh-CN" w:bidi="ar"/>
                    </w:rPr>
                  </w:rPrChange>
                </w:rPr>
                <w:t>大冶有色</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5587"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00DA9C06">
            <w:pPr>
              <w:keepNext w:val="0"/>
              <w:keepLines w:val="0"/>
              <w:widowControl/>
              <w:suppressLineNumbers w:val="0"/>
              <w:jc w:val="center"/>
              <w:textAlignment w:val="center"/>
              <w:rPr>
                <w:ins w:id="5588" w:author="黄先丁 [2]" w:date="2026-07-31T01:13:41Z"/>
                <w:rFonts w:hint="eastAsia" w:ascii="宋体" w:hAnsi="宋体" w:eastAsia="宋体" w:cs="宋体"/>
                <w:i w:val="0"/>
                <w:iCs w:val="0"/>
                <w:color w:val="000000"/>
                <w:sz w:val="15"/>
                <w:szCs w:val="15"/>
                <w:u w:val="none"/>
                <w:rPrChange w:id="5589" w:author="黄先丁 [2]" w:date="2026-07-31T08:45:04Z">
                  <w:rPr>
                    <w:ins w:id="5590" w:author="黄先丁 [2]" w:date="2026-07-31T01:13:41Z"/>
                    <w:rFonts w:hint="eastAsia" w:ascii="宋体" w:hAnsi="宋体" w:eastAsia="宋体" w:cs="宋体"/>
                    <w:i w:val="0"/>
                    <w:iCs w:val="0"/>
                    <w:color w:val="000000"/>
                    <w:sz w:val="28"/>
                    <w:szCs w:val="28"/>
                    <w:u w:val="none"/>
                  </w:rPr>
                </w:rPrChange>
              </w:rPr>
            </w:pPr>
            <w:ins w:id="5591" w:author="黄先丁 [2]" w:date="2026-07-31T01:13:41Z">
              <w:r>
                <w:rPr>
                  <w:rFonts w:hint="eastAsia" w:ascii="宋体" w:hAnsi="宋体" w:eastAsia="宋体" w:cs="宋体"/>
                  <w:i w:val="0"/>
                  <w:iCs w:val="0"/>
                  <w:color w:val="000000"/>
                  <w:kern w:val="0"/>
                  <w:sz w:val="15"/>
                  <w:szCs w:val="15"/>
                  <w:u w:val="none"/>
                  <w:lang w:val="en-US" w:eastAsia="zh-CN" w:bidi="ar"/>
                  <w:rPrChange w:id="5592" w:author="黄先丁 [2]" w:date="2026-07-31T08:45:04Z">
                    <w:rPr>
                      <w:rFonts w:hint="eastAsia" w:ascii="宋体" w:hAnsi="宋体" w:eastAsia="宋体" w:cs="宋体"/>
                      <w:i w:val="0"/>
                      <w:iCs w:val="0"/>
                      <w:color w:val="000000"/>
                      <w:kern w:val="0"/>
                      <w:sz w:val="28"/>
                      <w:szCs w:val="28"/>
                      <w:u w:val="none"/>
                      <w:lang w:val="en-US" w:eastAsia="zh-CN" w:bidi="ar"/>
                    </w:rPr>
                  </w:rPrChange>
                </w:rPr>
                <w:t>电解残渣和绿色附着物存在区别</w:t>
              </w:r>
            </w:ins>
          </w:p>
        </w:tc>
      </w:tr>
      <w:tr w14:paraId="01706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594"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319" w:hRule="atLeast"/>
          <w:jc w:val="center"/>
          <w:ins w:id="5593" w:author="黄先丁 [2]" w:date="2026-07-31T01:13:41Z"/>
          <w:trPrChange w:id="5594" w:author="黄先丁 [2]" w:date="2026-07-31T08:45:59Z">
            <w:trPr>
              <w:trHeight w:val="750"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5595"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5950EFE4">
            <w:pPr>
              <w:keepNext w:val="0"/>
              <w:keepLines w:val="0"/>
              <w:widowControl/>
              <w:suppressLineNumbers w:val="0"/>
              <w:jc w:val="center"/>
              <w:textAlignment w:val="center"/>
              <w:rPr>
                <w:ins w:id="5596" w:author="黄先丁 [2]" w:date="2026-07-31T01:13:41Z"/>
                <w:rFonts w:hint="default" w:ascii="Calibri" w:hAnsi="Calibri" w:eastAsia="等线" w:cs="Calibri"/>
                <w:i w:val="0"/>
                <w:iCs w:val="0"/>
                <w:color w:val="000000"/>
                <w:sz w:val="15"/>
                <w:szCs w:val="15"/>
                <w:u w:val="none"/>
                <w:rPrChange w:id="5597" w:author="黄先丁 [2]" w:date="2026-07-31T08:45:04Z">
                  <w:rPr>
                    <w:ins w:id="5598" w:author="黄先丁 [2]" w:date="2026-07-31T01:13:41Z"/>
                    <w:rFonts w:hint="default" w:ascii="Calibri" w:hAnsi="Calibri" w:eastAsia="等线" w:cs="Calibri"/>
                    <w:i w:val="0"/>
                    <w:iCs w:val="0"/>
                    <w:color w:val="000000"/>
                    <w:sz w:val="28"/>
                    <w:szCs w:val="28"/>
                    <w:u w:val="none"/>
                  </w:rPr>
                </w:rPrChange>
              </w:rPr>
            </w:pPr>
            <w:ins w:id="5599" w:author="黄先丁 [2]" w:date="2026-07-31T01:13:41Z">
              <w:r>
                <w:rPr>
                  <w:rFonts w:hint="default" w:ascii="Calibri" w:hAnsi="Calibri" w:eastAsia="等线" w:cs="Calibri"/>
                  <w:i w:val="0"/>
                  <w:iCs w:val="0"/>
                  <w:color w:val="000000"/>
                  <w:kern w:val="0"/>
                  <w:sz w:val="15"/>
                  <w:szCs w:val="15"/>
                  <w:u w:val="none"/>
                  <w:lang w:val="en-US" w:eastAsia="zh-CN" w:bidi="ar"/>
                  <w:rPrChange w:id="5600" w:author="黄先丁 [2]" w:date="2026-07-31T08:45:04Z">
                    <w:rPr>
                      <w:rFonts w:hint="default" w:ascii="Calibri" w:hAnsi="Calibri" w:eastAsia="等线" w:cs="Calibri"/>
                      <w:i w:val="0"/>
                      <w:iCs w:val="0"/>
                      <w:color w:val="000000"/>
                      <w:kern w:val="0"/>
                      <w:sz w:val="28"/>
                      <w:szCs w:val="28"/>
                      <w:u w:val="none"/>
                      <w:lang w:val="en-US" w:eastAsia="zh-CN" w:bidi="ar"/>
                    </w:rPr>
                  </w:rPrChange>
                </w:rPr>
                <w:t>21</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5601"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187026E">
            <w:pPr>
              <w:keepNext w:val="0"/>
              <w:keepLines w:val="0"/>
              <w:widowControl/>
              <w:suppressLineNumbers w:val="0"/>
              <w:jc w:val="center"/>
              <w:textAlignment w:val="center"/>
              <w:rPr>
                <w:ins w:id="5602" w:author="黄先丁 [2]" w:date="2026-07-31T01:13:41Z"/>
                <w:rFonts w:hint="default" w:ascii="Calibri" w:hAnsi="Calibri" w:eastAsia="等线" w:cs="Calibri"/>
                <w:i w:val="0"/>
                <w:iCs w:val="0"/>
                <w:color w:val="000000"/>
                <w:sz w:val="15"/>
                <w:szCs w:val="15"/>
                <w:u w:val="none"/>
                <w:rPrChange w:id="5603" w:author="黄先丁 [2]" w:date="2026-07-31T08:45:04Z">
                  <w:rPr>
                    <w:ins w:id="5604" w:author="黄先丁 [2]" w:date="2026-07-31T01:13:41Z"/>
                    <w:rFonts w:hint="default" w:ascii="Calibri" w:hAnsi="Calibri" w:eastAsia="等线" w:cs="Calibri"/>
                    <w:i w:val="0"/>
                    <w:iCs w:val="0"/>
                    <w:color w:val="000000"/>
                    <w:sz w:val="28"/>
                    <w:szCs w:val="28"/>
                    <w:u w:val="none"/>
                  </w:rPr>
                </w:rPrChange>
              </w:rPr>
            </w:pPr>
            <w:ins w:id="5605" w:author="黄先丁 [2]" w:date="2026-07-31T01:13:41Z">
              <w:r>
                <w:rPr>
                  <w:rFonts w:hint="default" w:ascii="Calibri" w:hAnsi="Calibri" w:eastAsia="等线" w:cs="Calibri"/>
                  <w:i w:val="0"/>
                  <w:iCs w:val="0"/>
                  <w:color w:val="000000"/>
                  <w:kern w:val="0"/>
                  <w:sz w:val="15"/>
                  <w:szCs w:val="15"/>
                  <w:u w:val="none"/>
                  <w:lang w:val="en-US" w:eastAsia="zh-CN" w:bidi="ar"/>
                  <w:rPrChange w:id="5606" w:author="黄先丁 [2]" w:date="2026-07-31T08:45:04Z">
                    <w:rPr>
                      <w:rFonts w:hint="default" w:ascii="Calibri" w:hAnsi="Calibri" w:eastAsia="等线" w:cs="Calibri"/>
                      <w:i w:val="0"/>
                      <w:iCs w:val="0"/>
                      <w:color w:val="000000"/>
                      <w:kern w:val="0"/>
                      <w:sz w:val="28"/>
                      <w:szCs w:val="28"/>
                      <w:u w:val="none"/>
                      <w:lang w:val="en-US" w:eastAsia="zh-CN" w:bidi="ar"/>
                    </w:rPr>
                  </w:rPrChange>
                </w:rPr>
                <w:t>5.3.1</w:t>
              </w:r>
            </w:ins>
            <w:ins w:id="5607" w:author="黄先丁 [2]" w:date="2026-07-31T01:13:41Z">
              <w:r>
                <w:rPr>
                  <w:rFonts w:hint="eastAsia" w:ascii="宋体" w:hAnsi="宋体" w:eastAsia="宋体" w:cs="宋体"/>
                  <w:i w:val="0"/>
                  <w:iCs w:val="0"/>
                  <w:color w:val="000000"/>
                  <w:kern w:val="0"/>
                  <w:sz w:val="15"/>
                  <w:szCs w:val="15"/>
                  <w:u w:val="none"/>
                  <w:lang w:val="en-US" w:eastAsia="zh-CN" w:bidi="ar"/>
                  <w:rPrChange w:id="5608" w:author="黄先丁 [2]" w:date="2026-07-31T08:45:04Z">
                    <w:rPr>
                      <w:rFonts w:hint="eastAsia" w:ascii="宋体" w:hAnsi="宋体" w:eastAsia="宋体" w:cs="宋体"/>
                      <w:i w:val="0"/>
                      <w:iCs w:val="0"/>
                      <w:color w:val="000000"/>
                      <w:kern w:val="0"/>
                      <w:sz w:val="28"/>
                      <w:szCs w:val="28"/>
                      <w:u w:val="none"/>
                      <w:lang w:val="en-US" w:eastAsia="zh-CN" w:bidi="ar"/>
                    </w:rPr>
                  </w:rPrChange>
                </w:rPr>
                <w:t>表面质量一般要求</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5609"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215E6ED8">
            <w:pPr>
              <w:keepNext w:val="0"/>
              <w:keepLines w:val="0"/>
              <w:widowControl/>
              <w:suppressLineNumbers w:val="0"/>
              <w:jc w:val="left"/>
              <w:textAlignment w:val="center"/>
              <w:rPr>
                <w:ins w:id="5610" w:author="黄先丁 [2]" w:date="2026-07-31T01:13:41Z"/>
                <w:rFonts w:hint="eastAsia" w:ascii="宋体" w:hAnsi="宋体" w:eastAsia="宋体" w:cs="宋体"/>
                <w:i w:val="0"/>
                <w:iCs w:val="0"/>
                <w:color w:val="000000"/>
                <w:sz w:val="15"/>
                <w:szCs w:val="15"/>
                <w:u w:val="none"/>
                <w:rPrChange w:id="5611" w:author="黄先丁 [2]" w:date="2026-07-31T08:45:04Z">
                  <w:rPr>
                    <w:ins w:id="5612" w:author="黄先丁 [2]" w:date="2026-07-31T01:13:41Z"/>
                    <w:rFonts w:hint="eastAsia" w:ascii="宋体" w:hAnsi="宋体" w:eastAsia="宋体" w:cs="宋体"/>
                    <w:i w:val="0"/>
                    <w:iCs w:val="0"/>
                    <w:color w:val="000000"/>
                    <w:sz w:val="28"/>
                    <w:szCs w:val="28"/>
                    <w:u w:val="none"/>
                  </w:rPr>
                </w:rPrChange>
              </w:rPr>
            </w:pPr>
            <w:ins w:id="5613" w:author="黄先丁 [2]" w:date="2026-07-31T01:13:41Z">
              <w:r>
                <w:rPr>
                  <w:rFonts w:hint="eastAsia" w:ascii="宋体" w:hAnsi="宋体" w:eastAsia="宋体" w:cs="宋体"/>
                  <w:i w:val="0"/>
                  <w:iCs w:val="0"/>
                  <w:color w:val="000000"/>
                  <w:kern w:val="0"/>
                  <w:sz w:val="15"/>
                  <w:szCs w:val="15"/>
                  <w:u w:val="none"/>
                  <w:lang w:val="en-US" w:eastAsia="zh-CN" w:bidi="ar"/>
                  <w:rPrChange w:id="5614" w:author="黄先丁 [2]" w:date="2026-07-31T08:45:04Z">
                    <w:rPr>
                      <w:rFonts w:hint="eastAsia" w:ascii="宋体" w:hAnsi="宋体" w:eastAsia="宋体" w:cs="宋体"/>
                      <w:i w:val="0"/>
                      <w:iCs w:val="0"/>
                      <w:color w:val="000000"/>
                      <w:kern w:val="0"/>
                      <w:sz w:val="28"/>
                      <w:szCs w:val="28"/>
                      <w:u w:val="none"/>
                      <w:lang w:val="en-US" w:eastAsia="zh-CN" w:bidi="ar"/>
                    </w:rPr>
                  </w:rPrChange>
                </w:rPr>
                <w:t>“花瓣状或树枝状的结粒”的要求移至5.3.2A级铜的表面质量要求中</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5615"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641E6D86">
            <w:pPr>
              <w:keepNext w:val="0"/>
              <w:keepLines w:val="0"/>
              <w:widowControl/>
              <w:suppressLineNumbers w:val="0"/>
              <w:jc w:val="center"/>
              <w:textAlignment w:val="center"/>
              <w:rPr>
                <w:ins w:id="5617" w:author="黄先丁 [2]" w:date="2026-07-31T01:13:41Z"/>
                <w:rFonts w:hint="eastAsia" w:ascii="宋体" w:hAnsi="宋体" w:eastAsia="宋体" w:cs="宋体"/>
                <w:i w:val="0"/>
                <w:iCs w:val="0"/>
                <w:color w:val="000000"/>
                <w:sz w:val="15"/>
                <w:szCs w:val="15"/>
                <w:u w:val="none"/>
                <w:rPrChange w:id="5618" w:author="黄先丁 [2]" w:date="2026-07-31T08:45:04Z">
                  <w:rPr>
                    <w:ins w:id="5619" w:author="黄先丁 [2]" w:date="2026-07-31T01:13:41Z"/>
                    <w:rFonts w:hint="eastAsia" w:ascii="宋体" w:hAnsi="宋体" w:eastAsia="宋体" w:cs="宋体"/>
                    <w:i w:val="0"/>
                    <w:iCs w:val="0"/>
                    <w:color w:val="000000"/>
                    <w:sz w:val="28"/>
                    <w:szCs w:val="28"/>
                    <w:u w:val="none"/>
                  </w:rPr>
                </w:rPrChange>
              </w:rPr>
              <w:pPrChange w:id="5616" w:author="黄先丁 [2]" w:date="2026-07-31T01:28:15Z">
                <w:pPr>
                  <w:keepNext w:val="0"/>
                  <w:keepLines w:val="0"/>
                  <w:widowControl/>
                  <w:suppressLineNumbers w:val="0"/>
                  <w:jc w:val="both"/>
                  <w:textAlignment w:val="center"/>
                </w:pPr>
              </w:pPrChange>
            </w:pPr>
            <w:ins w:id="5620" w:author="黄先丁 [2]" w:date="2026-07-31T01:13:41Z">
              <w:r>
                <w:rPr>
                  <w:rFonts w:hint="eastAsia" w:ascii="宋体" w:hAnsi="宋体" w:eastAsia="宋体" w:cs="宋体"/>
                  <w:i w:val="0"/>
                  <w:iCs w:val="0"/>
                  <w:color w:val="000000"/>
                  <w:kern w:val="0"/>
                  <w:sz w:val="15"/>
                  <w:szCs w:val="15"/>
                  <w:u w:val="none"/>
                  <w:lang w:val="en-US" w:eastAsia="zh-CN" w:bidi="ar"/>
                  <w:rPrChange w:id="5621" w:author="黄先丁 [2]" w:date="2026-07-31T08:45:04Z">
                    <w:rPr>
                      <w:rFonts w:hint="eastAsia" w:ascii="宋体" w:hAnsi="宋体" w:eastAsia="宋体" w:cs="宋体"/>
                      <w:i w:val="0"/>
                      <w:iCs w:val="0"/>
                      <w:color w:val="000000"/>
                      <w:kern w:val="0"/>
                      <w:sz w:val="28"/>
                      <w:szCs w:val="28"/>
                      <w:u w:val="none"/>
                      <w:lang w:val="en-US" w:eastAsia="zh-CN" w:bidi="ar"/>
                    </w:rPr>
                  </w:rPrChange>
                </w:rPr>
                <w:t>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5622"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3F773218">
            <w:pPr>
              <w:keepNext w:val="0"/>
              <w:keepLines w:val="0"/>
              <w:widowControl/>
              <w:suppressLineNumbers w:val="0"/>
              <w:jc w:val="center"/>
              <w:textAlignment w:val="center"/>
              <w:rPr>
                <w:ins w:id="5623" w:author="黄先丁 [2]" w:date="2026-07-31T01:13:41Z"/>
                <w:rFonts w:hint="eastAsia" w:ascii="宋体" w:hAnsi="宋体" w:eastAsia="宋体" w:cs="宋体"/>
                <w:i w:val="0"/>
                <w:iCs w:val="0"/>
                <w:color w:val="000000"/>
                <w:sz w:val="15"/>
                <w:szCs w:val="15"/>
                <w:u w:val="none"/>
                <w:rPrChange w:id="5624" w:author="黄先丁 [2]" w:date="2026-07-31T08:45:04Z">
                  <w:rPr>
                    <w:ins w:id="5625" w:author="黄先丁 [2]" w:date="2026-07-31T01:13:41Z"/>
                    <w:rFonts w:hint="eastAsia" w:ascii="宋体" w:hAnsi="宋体" w:eastAsia="宋体" w:cs="宋体"/>
                    <w:i w:val="0"/>
                    <w:iCs w:val="0"/>
                    <w:color w:val="000000"/>
                    <w:sz w:val="28"/>
                    <w:szCs w:val="28"/>
                    <w:u w:val="none"/>
                  </w:rPr>
                </w:rPrChange>
              </w:rPr>
            </w:pPr>
            <w:ins w:id="5626" w:author="黄先丁 [2]" w:date="2026-07-31T01:13:41Z">
              <w:r>
                <w:rPr>
                  <w:rFonts w:hint="eastAsia" w:ascii="宋体" w:hAnsi="宋体" w:eastAsia="宋体" w:cs="宋体"/>
                  <w:i w:val="0"/>
                  <w:iCs w:val="0"/>
                  <w:color w:val="000000"/>
                  <w:kern w:val="0"/>
                  <w:sz w:val="15"/>
                  <w:szCs w:val="15"/>
                  <w:u w:val="none"/>
                  <w:lang w:val="en-US" w:eastAsia="zh-CN" w:bidi="ar"/>
                  <w:rPrChange w:id="5627" w:author="黄先丁 [2]" w:date="2026-07-31T08:45:04Z">
                    <w:rPr>
                      <w:rFonts w:hint="eastAsia" w:ascii="宋体" w:hAnsi="宋体" w:eastAsia="宋体" w:cs="宋体"/>
                      <w:i w:val="0"/>
                      <w:iCs w:val="0"/>
                      <w:color w:val="000000"/>
                      <w:kern w:val="0"/>
                      <w:sz w:val="28"/>
                      <w:szCs w:val="28"/>
                      <w:u w:val="none"/>
                      <w:lang w:val="en-US" w:eastAsia="zh-CN" w:bidi="ar"/>
                    </w:rPr>
                  </w:rPrChange>
                </w:rPr>
                <w:t>大冶有色</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5628"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3AC1DE8D">
            <w:pPr>
              <w:jc w:val="center"/>
              <w:rPr>
                <w:ins w:id="5629" w:author="黄先丁 [2]" w:date="2026-07-31T01:13:41Z"/>
                <w:rFonts w:hint="eastAsia" w:ascii="宋体" w:hAnsi="宋体" w:eastAsia="宋体" w:cs="宋体"/>
                <w:i w:val="0"/>
                <w:iCs w:val="0"/>
                <w:color w:val="000000"/>
                <w:sz w:val="15"/>
                <w:szCs w:val="15"/>
                <w:u w:val="none"/>
                <w:rPrChange w:id="5630" w:author="黄先丁 [2]" w:date="2026-07-31T08:45:04Z">
                  <w:rPr>
                    <w:ins w:id="5631" w:author="黄先丁 [2]" w:date="2026-07-31T01:13:41Z"/>
                    <w:rFonts w:hint="eastAsia" w:ascii="宋体" w:hAnsi="宋体" w:eastAsia="宋体" w:cs="宋体"/>
                    <w:i w:val="0"/>
                    <w:iCs w:val="0"/>
                    <w:color w:val="000000"/>
                    <w:sz w:val="28"/>
                    <w:szCs w:val="28"/>
                    <w:u w:val="none"/>
                  </w:rPr>
                </w:rPrChange>
              </w:rPr>
            </w:pPr>
          </w:p>
        </w:tc>
      </w:tr>
      <w:tr w14:paraId="70429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633"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52" w:hRule="atLeast"/>
          <w:jc w:val="center"/>
          <w:ins w:id="5632" w:author="黄先丁 [2]" w:date="2026-07-31T01:13:41Z"/>
          <w:trPrChange w:id="5633" w:author="黄先丁 [2]" w:date="2026-07-31T08:45:59Z">
            <w:trPr>
              <w:trHeight w:val="1500"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5634"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2D8A0434">
            <w:pPr>
              <w:keepNext w:val="0"/>
              <w:keepLines w:val="0"/>
              <w:widowControl/>
              <w:suppressLineNumbers w:val="0"/>
              <w:jc w:val="center"/>
              <w:textAlignment w:val="center"/>
              <w:rPr>
                <w:ins w:id="5635" w:author="黄先丁 [2]" w:date="2026-07-31T01:13:41Z"/>
                <w:rFonts w:hint="default" w:ascii="Calibri" w:hAnsi="Calibri" w:eastAsia="等线" w:cs="Calibri"/>
                <w:i w:val="0"/>
                <w:iCs w:val="0"/>
                <w:color w:val="000000"/>
                <w:sz w:val="15"/>
                <w:szCs w:val="15"/>
                <w:u w:val="none"/>
                <w:rPrChange w:id="5636" w:author="黄先丁 [2]" w:date="2026-07-31T08:45:04Z">
                  <w:rPr>
                    <w:ins w:id="5637" w:author="黄先丁 [2]" w:date="2026-07-31T01:13:41Z"/>
                    <w:rFonts w:hint="default" w:ascii="Calibri" w:hAnsi="Calibri" w:eastAsia="等线" w:cs="Calibri"/>
                    <w:i w:val="0"/>
                    <w:iCs w:val="0"/>
                    <w:color w:val="000000"/>
                    <w:sz w:val="28"/>
                    <w:szCs w:val="28"/>
                    <w:u w:val="none"/>
                  </w:rPr>
                </w:rPrChange>
              </w:rPr>
            </w:pPr>
            <w:ins w:id="5638" w:author="黄先丁 [2]" w:date="2026-07-31T01:13:41Z">
              <w:r>
                <w:rPr>
                  <w:rFonts w:hint="default" w:ascii="Calibri" w:hAnsi="Calibri" w:eastAsia="等线" w:cs="Calibri"/>
                  <w:i w:val="0"/>
                  <w:iCs w:val="0"/>
                  <w:color w:val="000000"/>
                  <w:kern w:val="0"/>
                  <w:sz w:val="15"/>
                  <w:szCs w:val="15"/>
                  <w:u w:val="none"/>
                  <w:lang w:val="en-US" w:eastAsia="zh-CN" w:bidi="ar"/>
                  <w:rPrChange w:id="5639" w:author="黄先丁 [2]" w:date="2026-07-31T08:45:04Z">
                    <w:rPr>
                      <w:rFonts w:hint="default" w:ascii="Calibri" w:hAnsi="Calibri" w:eastAsia="等线" w:cs="Calibri"/>
                      <w:i w:val="0"/>
                      <w:iCs w:val="0"/>
                      <w:color w:val="000000"/>
                      <w:kern w:val="0"/>
                      <w:sz w:val="28"/>
                      <w:szCs w:val="28"/>
                      <w:u w:val="none"/>
                      <w:lang w:val="en-US" w:eastAsia="zh-CN" w:bidi="ar"/>
                    </w:rPr>
                  </w:rPrChange>
                </w:rPr>
                <w:t>22</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5640"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10C9FADE">
            <w:pPr>
              <w:keepNext w:val="0"/>
              <w:keepLines w:val="0"/>
              <w:widowControl/>
              <w:suppressLineNumbers w:val="0"/>
              <w:jc w:val="center"/>
              <w:textAlignment w:val="center"/>
              <w:rPr>
                <w:ins w:id="5641" w:author="黄先丁 [2]" w:date="2026-07-31T01:13:41Z"/>
                <w:rFonts w:hint="default" w:ascii="Calibri" w:hAnsi="Calibri" w:eastAsia="等线" w:cs="Calibri"/>
                <w:i w:val="0"/>
                <w:iCs w:val="0"/>
                <w:color w:val="000000"/>
                <w:sz w:val="15"/>
                <w:szCs w:val="15"/>
                <w:u w:val="none"/>
                <w:rPrChange w:id="5642" w:author="黄先丁 [2]" w:date="2026-07-31T08:45:04Z">
                  <w:rPr>
                    <w:ins w:id="5643" w:author="黄先丁 [2]" w:date="2026-07-31T01:13:41Z"/>
                    <w:rFonts w:hint="default" w:ascii="Calibri" w:hAnsi="Calibri" w:eastAsia="等线" w:cs="Calibri"/>
                    <w:i w:val="0"/>
                    <w:iCs w:val="0"/>
                    <w:color w:val="000000"/>
                    <w:sz w:val="28"/>
                    <w:szCs w:val="28"/>
                    <w:u w:val="none"/>
                  </w:rPr>
                </w:rPrChange>
              </w:rPr>
            </w:pPr>
            <w:ins w:id="5644" w:author="黄先丁 [2]" w:date="2026-07-31T01:13:41Z">
              <w:r>
                <w:rPr>
                  <w:rFonts w:hint="default" w:ascii="Calibri" w:hAnsi="Calibri" w:eastAsia="等线" w:cs="Calibri"/>
                  <w:i w:val="0"/>
                  <w:iCs w:val="0"/>
                  <w:color w:val="000000"/>
                  <w:kern w:val="0"/>
                  <w:sz w:val="15"/>
                  <w:szCs w:val="15"/>
                  <w:u w:val="none"/>
                  <w:lang w:val="en-US" w:eastAsia="zh-CN" w:bidi="ar"/>
                  <w:rPrChange w:id="5645" w:author="黄先丁 [2]" w:date="2026-07-31T08:45:04Z">
                    <w:rPr>
                      <w:rFonts w:hint="default" w:ascii="Calibri" w:hAnsi="Calibri" w:eastAsia="等线" w:cs="Calibri"/>
                      <w:i w:val="0"/>
                      <w:iCs w:val="0"/>
                      <w:color w:val="000000"/>
                      <w:kern w:val="0"/>
                      <w:sz w:val="28"/>
                      <w:szCs w:val="28"/>
                      <w:u w:val="none"/>
                      <w:lang w:val="en-US" w:eastAsia="zh-CN" w:bidi="ar"/>
                    </w:rPr>
                  </w:rPrChange>
                </w:rPr>
                <w:t>5.3.2 A</w:t>
              </w:r>
            </w:ins>
            <w:ins w:id="5646" w:author="黄先丁 [2]" w:date="2026-07-31T01:13:41Z">
              <w:r>
                <w:rPr>
                  <w:rFonts w:hint="eastAsia" w:ascii="宋体" w:hAnsi="宋体" w:eastAsia="宋体" w:cs="宋体"/>
                  <w:i w:val="0"/>
                  <w:iCs w:val="0"/>
                  <w:color w:val="000000"/>
                  <w:kern w:val="0"/>
                  <w:sz w:val="15"/>
                  <w:szCs w:val="15"/>
                  <w:u w:val="none"/>
                  <w:lang w:val="en-US" w:eastAsia="zh-CN" w:bidi="ar"/>
                  <w:rPrChange w:id="5647" w:author="黄先丁 [2]" w:date="2026-07-31T08:45:04Z">
                    <w:rPr>
                      <w:rFonts w:hint="eastAsia" w:ascii="宋体" w:hAnsi="宋体" w:eastAsia="宋体" w:cs="宋体"/>
                      <w:i w:val="0"/>
                      <w:iCs w:val="0"/>
                      <w:color w:val="000000"/>
                      <w:kern w:val="0"/>
                      <w:sz w:val="28"/>
                      <w:szCs w:val="28"/>
                      <w:u w:val="none"/>
                      <w:lang w:val="en-US" w:eastAsia="zh-CN" w:bidi="ar"/>
                    </w:rPr>
                  </w:rPrChange>
                </w:rPr>
                <w:t>级铜表面质量</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5648"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1BFA61BB">
            <w:pPr>
              <w:keepNext w:val="0"/>
              <w:keepLines w:val="0"/>
              <w:widowControl/>
              <w:suppressLineNumbers w:val="0"/>
              <w:jc w:val="left"/>
              <w:textAlignment w:val="center"/>
              <w:rPr>
                <w:ins w:id="5649" w:author="黄先丁 [2]" w:date="2026-07-31T01:13:41Z"/>
                <w:rFonts w:hint="eastAsia" w:ascii="宋体" w:hAnsi="宋体" w:eastAsia="宋体" w:cs="宋体"/>
                <w:i w:val="0"/>
                <w:iCs w:val="0"/>
                <w:color w:val="000000"/>
                <w:sz w:val="15"/>
                <w:szCs w:val="15"/>
                <w:u w:val="none"/>
                <w:rPrChange w:id="5650" w:author="黄先丁 [2]" w:date="2026-07-31T08:45:04Z">
                  <w:rPr>
                    <w:ins w:id="5651" w:author="黄先丁 [2]" w:date="2026-07-31T01:13:41Z"/>
                    <w:rFonts w:hint="eastAsia" w:ascii="宋体" w:hAnsi="宋体" w:eastAsia="宋体" w:cs="宋体"/>
                    <w:i w:val="0"/>
                    <w:iCs w:val="0"/>
                    <w:color w:val="000000"/>
                    <w:sz w:val="28"/>
                    <w:szCs w:val="28"/>
                    <w:u w:val="none"/>
                  </w:rPr>
                </w:rPrChange>
              </w:rPr>
            </w:pPr>
            <w:ins w:id="5652" w:author="黄先丁 [2]" w:date="2026-07-31T01:13:41Z">
              <w:r>
                <w:rPr>
                  <w:rFonts w:hint="eastAsia" w:ascii="宋体" w:hAnsi="宋体" w:eastAsia="宋体" w:cs="宋体"/>
                  <w:i w:val="0"/>
                  <w:iCs w:val="0"/>
                  <w:color w:val="000000"/>
                  <w:kern w:val="0"/>
                  <w:sz w:val="15"/>
                  <w:szCs w:val="15"/>
                  <w:u w:val="none"/>
                  <w:lang w:val="en-US" w:eastAsia="zh-CN" w:bidi="ar"/>
                  <w:rPrChange w:id="5653" w:author="黄先丁 [2]" w:date="2026-07-31T08:45:04Z">
                    <w:rPr>
                      <w:rFonts w:hint="eastAsia" w:ascii="宋体" w:hAnsi="宋体" w:eastAsia="宋体" w:cs="宋体"/>
                      <w:i w:val="0"/>
                      <w:iCs w:val="0"/>
                      <w:color w:val="000000"/>
                      <w:kern w:val="0"/>
                      <w:sz w:val="28"/>
                      <w:szCs w:val="28"/>
                      <w:u w:val="none"/>
                      <w:lang w:val="en-US" w:eastAsia="zh-CN" w:bidi="ar"/>
                    </w:rPr>
                  </w:rPrChange>
                </w:rPr>
                <w:t>不建议提高</w:t>
              </w:r>
            </w:ins>
            <w:ins w:id="5654" w:author="黄先丁 [2]" w:date="2026-07-31T01:13:41Z">
              <w:r>
                <w:rPr>
                  <w:rFonts w:hint="default" w:ascii="Calibri" w:hAnsi="Calibri" w:eastAsia="宋体" w:cs="Calibri"/>
                  <w:i w:val="0"/>
                  <w:iCs w:val="0"/>
                  <w:color w:val="000000"/>
                  <w:kern w:val="0"/>
                  <w:sz w:val="15"/>
                  <w:szCs w:val="15"/>
                  <w:u w:val="none"/>
                  <w:lang w:val="en-US" w:eastAsia="zh-CN" w:bidi="ar"/>
                  <w:rPrChange w:id="5655" w:author="黄先丁 [2]" w:date="2026-07-31T08:45:04Z">
                    <w:rPr>
                      <w:rFonts w:hint="default" w:ascii="Calibri" w:hAnsi="Calibri" w:eastAsia="宋体" w:cs="Calibri"/>
                      <w:i w:val="0"/>
                      <w:iCs w:val="0"/>
                      <w:color w:val="000000"/>
                      <w:kern w:val="0"/>
                      <w:sz w:val="28"/>
                      <w:szCs w:val="28"/>
                      <w:u w:val="none"/>
                      <w:lang w:val="en-US" w:eastAsia="zh-CN" w:bidi="ar"/>
                    </w:rPr>
                  </w:rPrChange>
                </w:rPr>
                <w:t>A</w:t>
              </w:r>
            </w:ins>
            <w:ins w:id="5656" w:author="黄先丁 [2]" w:date="2026-07-31T01:13:41Z">
              <w:r>
                <w:rPr>
                  <w:rFonts w:hint="eastAsia" w:ascii="宋体" w:hAnsi="宋体" w:eastAsia="宋体" w:cs="宋体"/>
                  <w:i w:val="0"/>
                  <w:iCs w:val="0"/>
                  <w:color w:val="000000"/>
                  <w:kern w:val="0"/>
                  <w:sz w:val="15"/>
                  <w:szCs w:val="15"/>
                  <w:u w:val="none"/>
                  <w:lang w:val="en-US" w:eastAsia="zh-CN" w:bidi="ar"/>
                  <w:rPrChange w:id="5657" w:author="黄先丁 [2]" w:date="2026-07-31T08:45:04Z">
                    <w:rPr>
                      <w:rFonts w:hint="eastAsia" w:ascii="宋体" w:hAnsi="宋体" w:eastAsia="宋体" w:cs="宋体"/>
                      <w:i w:val="0"/>
                      <w:iCs w:val="0"/>
                      <w:color w:val="000000"/>
                      <w:kern w:val="0"/>
                      <w:sz w:val="28"/>
                      <w:szCs w:val="28"/>
                      <w:u w:val="none"/>
                      <w:lang w:val="en-US" w:eastAsia="zh-CN" w:bidi="ar"/>
                    </w:rPr>
                  </w:rPrChange>
                </w:rPr>
                <w:t>级铜表面质量要求</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5658"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5C027C12">
            <w:pPr>
              <w:keepNext w:val="0"/>
              <w:keepLines w:val="0"/>
              <w:widowControl/>
              <w:suppressLineNumbers w:val="0"/>
              <w:jc w:val="center"/>
              <w:textAlignment w:val="center"/>
              <w:rPr>
                <w:ins w:id="5660" w:author="黄先丁 [2]" w:date="2026-07-31T01:13:41Z"/>
                <w:rFonts w:hint="eastAsia" w:ascii="宋体" w:hAnsi="宋体" w:eastAsia="宋体" w:cs="宋体"/>
                <w:i w:val="0"/>
                <w:iCs w:val="0"/>
                <w:color w:val="000000"/>
                <w:sz w:val="15"/>
                <w:szCs w:val="15"/>
                <w:u w:val="none"/>
                <w:rPrChange w:id="5661" w:author="黄先丁 [2]" w:date="2026-07-31T08:45:04Z">
                  <w:rPr>
                    <w:ins w:id="5662" w:author="黄先丁 [2]" w:date="2026-07-31T01:13:41Z"/>
                    <w:rFonts w:hint="eastAsia" w:ascii="宋体" w:hAnsi="宋体" w:eastAsia="宋体" w:cs="宋体"/>
                    <w:i w:val="0"/>
                    <w:iCs w:val="0"/>
                    <w:color w:val="000000"/>
                    <w:sz w:val="28"/>
                    <w:szCs w:val="28"/>
                    <w:u w:val="none"/>
                  </w:rPr>
                </w:rPrChange>
              </w:rPr>
              <w:pPrChange w:id="5659" w:author="黄先丁 [2]" w:date="2026-07-31T01:28:15Z">
                <w:pPr>
                  <w:keepNext w:val="0"/>
                  <w:keepLines w:val="0"/>
                  <w:widowControl/>
                  <w:suppressLineNumbers w:val="0"/>
                  <w:jc w:val="both"/>
                  <w:textAlignment w:val="center"/>
                </w:pPr>
              </w:pPrChange>
            </w:pPr>
            <w:ins w:id="5663" w:author="黄先丁 [2]" w:date="2026-07-31T01:13:41Z">
              <w:r>
                <w:rPr>
                  <w:rFonts w:hint="eastAsia" w:ascii="宋体" w:hAnsi="宋体" w:eastAsia="宋体" w:cs="宋体"/>
                  <w:i w:val="0"/>
                  <w:iCs w:val="0"/>
                  <w:color w:val="000000"/>
                  <w:kern w:val="0"/>
                  <w:sz w:val="15"/>
                  <w:szCs w:val="15"/>
                  <w:u w:val="none"/>
                  <w:lang w:val="en-US" w:eastAsia="zh-CN" w:bidi="ar"/>
                  <w:rPrChange w:id="5664" w:author="黄先丁 [2]" w:date="2026-07-31T08:45:04Z">
                    <w:rPr>
                      <w:rFonts w:hint="eastAsia" w:ascii="宋体" w:hAnsi="宋体" w:eastAsia="宋体" w:cs="宋体"/>
                      <w:i w:val="0"/>
                      <w:iCs w:val="0"/>
                      <w:color w:val="000000"/>
                      <w:kern w:val="0"/>
                      <w:sz w:val="28"/>
                      <w:szCs w:val="28"/>
                      <w:u w:val="none"/>
                      <w:lang w:val="en-US" w:eastAsia="zh-CN" w:bidi="ar"/>
                    </w:rPr>
                  </w:rPrChange>
                </w:rPr>
                <w:t>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5665"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39E6F23A">
            <w:pPr>
              <w:keepNext w:val="0"/>
              <w:keepLines w:val="0"/>
              <w:widowControl/>
              <w:suppressLineNumbers w:val="0"/>
              <w:jc w:val="center"/>
              <w:textAlignment w:val="center"/>
              <w:rPr>
                <w:ins w:id="5666" w:author="黄先丁 [2]" w:date="2026-07-31T01:13:41Z"/>
                <w:rFonts w:hint="eastAsia" w:ascii="宋体" w:hAnsi="宋体" w:eastAsia="宋体" w:cs="宋体"/>
                <w:i w:val="0"/>
                <w:iCs w:val="0"/>
                <w:color w:val="000000"/>
                <w:sz w:val="15"/>
                <w:szCs w:val="15"/>
                <w:u w:val="none"/>
                <w:rPrChange w:id="5667" w:author="黄先丁 [2]" w:date="2026-07-31T08:45:04Z">
                  <w:rPr>
                    <w:ins w:id="5668" w:author="黄先丁 [2]" w:date="2026-07-31T01:13:41Z"/>
                    <w:rFonts w:hint="eastAsia" w:ascii="宋体" w:hAnsi="宋体" w:eastAsia="宋体" w:cs="宋体"/>
                    <w:i w:val="0"/>
                    <w:iCs w:val="0"/>
                    <w:color w:val="000000"/>
                    <w:sz w:val="28"/>
                    <w:szCs w:val="28"/>
                    <w:u w:val="none"/>
                  </w:rPr>
                </w:rPrChange>
              </w:rPr>
            </w:pPr>
            <w:ins w:id="5669" w:author="黄先丁 [2]" w:date="2026-07-31T01:13:41Z">
              <w:r>
                <w:rPr>
                  <w:rFonts w:hint="eastAsia" w:ascii="宋体" w:hAnsi="宋体" w:eastAsia="宋体" w:cs="宋体"/>
                  <w:i w:val="0"/>
                  <w:iCs w:val="0"/>
                  <w:color w:val="000000"/>
                  <w:kern w:val="0"/>
                  <w:sz w:val="15"/>
                  <w:szCs w:val="15"/>
                  <w:u w:val="none"/>
                  <w:lang w:val="en-US" w:eastAsia="zh-CN" w:bidi="ar"/>
                  <w:rPrChange w:id="5670" w:author="黄先丁 [2]" w:date="2026-07-31T08:45:04Z">
                    <w:rPr>
                      <w:rFonts w:hint="eastAsia" w:ascii="宋体" w:hAnsi="宋体" w:eastAsia="宋体" w:cs="宋体"/>
                      <w:i w:val="0"/>
                      <w:iCs w:val="0"/>
                      <w:color w:val="000000"/>
                      <w:kern w:val="0"/>
                      <w:sz w:val="28"/>
                      <w:szCs w:val="28"/>
                      <w:u w:val="none"/>
                      <w:lang w:val="en-US" w:eastAsia="zh-CN" w:bidi="ar"/>
                    </w:rPr>
                  </w:rPrChange>
                </w:rPr>
                <w:t>北方矿业、葫芦岛锌业</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5671"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2748EEA7">
            <w:pPr>
              <w:jc w:val="center"/>
              <w:rPr>
                <w:ins w:id="5672" w:author="黄先丁 [2]" w:date="2026-07-31T01:13:41Z"/>
                <w:rFonts w:hint="eastAsia" w:ascii="宋体" w:hAnsi="宋体" w:eastAsia="宋体" w:cs="宋体"/>
                <w:i w:val="0"/>
                <w:iCs w:val="0"/>
                <w:color w:val="000000"/>
                <w:sz w:val="15"/>
                <w:szCs w:val="15"/>
                <w:u w:val="none"/>
                <w:rPrChange w:id="5673" w:author="黄先丁 [2]" w:date="2026-07-31T08:45:04Z">
                  <w:rPr>
                    <w:ins w:id="5674" w:author="黄先丁 [2]" w:date="2026-07-31T01:13:41Z"/>
                    <w:rFonts w:hint="eastAsia" w:ascii="宋体" w:hAnsi="宋体" w:eastAsia="宋体" w:cs="宋体"/>
                    <w:i w:val="0"/>
                    <w:iCs w:val="0"/>
                    <w:color w:val="000000"/>
                    <w:sz w:val="28"/>
                    <w:szCs w:val="28"/>
                    <w:u w:val="none"/>
                  </w:rPr>
                </w:rPrChange>
              </w:rPr>
            </w:pPr>
          </w:p>
        </w:tc>
      </w:tr>
      <w:tr w14:paraId="23AC7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676"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319" w:hRule="atLeast"/>
          <w:jc w:val="center"/>
          <w:ins w:id="5675" w:author="黄先丁 [2]" w:date="2026-07-31T01:13:41Z"/>
          <w:trPrChange w:id="5676" w:author="黄先丁 [2]" w:date="2026-07-31T08:45:59Z">
            <w:trPr>
              <w:trHeight w:val="750"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5677"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1441D6E">
            <w:pPr>
              <w:keepNext w:val="0"/>
              <w:keepLines w:val="0"/>
              <w:widowControl/>
              <w:suppressLineNumbers w:val="0"/>
              <w:jc w:val="center"/>
              <w:textAlignment w:val="center"/>
              <w:rPr>
                <w:ins w:id="5678" w:author="黄先丁 [2]" w:date="2026-07-31T01:13:41Z"/>
                <w:rFonts w:hint="default" w:ascii="Calibri" w:hAnsi="Calibri" w:eastAsia="等线" w:cs="Calibri"/>
                <w:i w:val="0"/>
                <w:iCs w:val="0"/>
                <w:color w:val="000000"/>
                <w:sz w:val="15"/>
                <w:szCs w:val="15"/>
                <w:u w:val="none"/>
                <w:rPrChange w:id="5679" w:author="黄先丁 [2]" w:date="2026-07-31T08:45:04Z">
                  <w:rPr>
                    <w:ins w:id="5680" w:author="黄先丁 [2]" w:date="2026-07-31T01:13:41Z"/>
                    <w:rFonts w:hint="default" w:ascii="Calibri" w:hAnsi="Calibri" w:eastAsia="等线" w:cs="Calibri"/>
                    <w:i w:val="0"/>
                    <w:iCs w:val="0"/>
                    <w:color w:val="000000"/>
                    <w:sz w:val="28"/>
                    <w:szCs w:val="28"/>
                    <w:u w:val="none"/>
                  </w:rPr>
                </w:rPrChange>
              </w:rPr>
            </w:pPr>
            <w:ins w:id="5681" w:author="黄先丁 [2]" w:date="2026-07-31T01:13:41Z">
              <w:r>
                <w:rPr>
                  <w:rFonts w:hint="default" w:ascii="Calibri" w:hAnsi="Calibri" w:eastAsia="等线" w:cs="Calibri"/>
                  <w:i w:val="0"/>
                  <w:iCs w:val="0"/>
                  <w:color w:val="000000"/>
                  <w:kern w:val="0"/>
                  <w:sz w:val="15"/>
                  <w:szCs w:val="15"/>
                  <w:u w:val="none"/>
                  <w:lang w:val="en-US" w:eastAsia="zh-CN" w:bidi="ar"/>
                  <w:rPrChange w:id="5682" w:author="黄先丁 [2]" w:date="2026-07-31T08:45:04Z">
                    <w:rPr>
                      <w:rFonts w:hint="default" w:ascii="Calibri" w:hAnsi="Calibri" w:eastAsia="等线" w:cs="Calibri"/>
                      <w:i w:val="0"/>
                      <w:iCs w:val="0"/>
                      <w:color w:val="000000"/>
                      <w:kern w:val="0"/>
                      <w:sz w:val="28"/>
                      <w:szCs w:val="28"/>
                      <w:u w:val="none"/>
                      <w:lang w:val="en-US" w:eastAsia="zh-CN" w:bidi="ar"/>
                    </w:rPr>
                  </w:rPrChange>
                </w:rPr>
                <w:t>23</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5683"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0B59EC8C">
            <w:pPr>
              <w:keepNext w:val="0"/>
              <w:keepLines w:val="0"/>
              <w:widowControl/>
              <w:suppressLineNumbers w:val="0"/>
              <w:jc w:val="center"/>
              <w:textAlignment w:val="center"/>
              <w:rPr>
                <w:ins w:id="5684" w:author="黄先丁 [2]" w:date="2026-07-31T01:13:41Z"/>
                <w:rFonts w:hint="default" w:ascii="Calibri" w:hAnsi="Calibri" w:eastAsia="等线" w:cs="Calibri"/>
                <w:i w:val="0"/>
                <w:iCs w:val="0"/>
                <w:color w:val="000000"/>
                <w:sz w:val="15"/>
                <w:szCs w:val="15"/>
                <w:u w:val="none"/>
                <w:rPrChange w:id="5685" w:author="黄先丁 [2]" w:date="2026-07-31T08:45:04Z">
                  <w:rPr>
                    <w:ins w:id="5686" w:author="黄先丁 [2]" w:date="2026-07-31T01:13:41Z"/>
                    <w:rFonts w:hint="default" w:ascii="Calibri" w:hAnsi="Calibri" w:eastAsia="等线" w:cs="Calibri"/>
                    <w:i w:val="0"/>
                    <w:iCs w:val="0"/>
                    <w:color w:val="000000"/>
                    <w:sz w:val="28"/>
                    <w:szCs w:val="28"/>
                    <w:u w:val="none"/>
                  </w:rPr>
                </w:rPrChange>
              </w:rPr>
            </w:pPr>
            <w:ins w:id="5687" w:author="黄先丁 [2]" w:date="2026-07-31T01:13:41Z">
              <w:r>
                <w:rPr>
                  <w:rFonts w:hint="default" w:ascii="Calibri" w:hAnsi="Calibri" w:eastAsia="等线" w:cs="Calibri"/>
                  <w:i w:val="0"/>
                  <w:iCs w:val="0"/>
                  <w:color w:val="000000"/>
                  <w:kern w:val="0"/>
                  <w:sz w:val="15"/>
                  <w:szCs w:val="15"/>
                  <w:u w:val="none"/>
                  <w:lang w:val="en-US" w:eastAsia="zh-CN" w:bidi="ar"/>
                  <w:rPrChange w:id="5688" w:author="黄先丁 [2]" w:date="2026-07-31T08:45:04Z">
                    <w:rPr>
                      <w:rFonts w:hint="default" w:ascii="Calibri" w:hAnsi="Calibri" w:eastAsia="等线" w:cs="Calibri"/>
                      <w:i w:val="0"/>
                      <w:iCs w:val="0"/>
                      <w:color w:val="000000"/>
                      <w:kern w:val="0"/>
                      <w:sz w:val="28"/>
                      <w:szCs w:val="28"/>
                      <w:u w:val="none"/>
                      <w:lang w:val="en-US" w:eastAsia="zh-CN" w:bidi="ar"/>
                    </w:rPr>
                  </w:rPrChange>
                </w:rPr>
                <w:t>5.3.3 1</w:t>
              </w:r>
            </w:ins>
            <w:ins w:id="5689" w:author="黄先丁 [2]" w:date="2026-07-31T01:13:41Z">
              <w:r>
                <w:rPr>
                  <w:rFonts w:hint="eastAsia" w:ascii="宋体" w:hAnsi="宋体" w:eastAsia="宋体" w:cs="宋体"/>
                  <w:i w:val="0"/>
                  <w:iCs w:val="0"/>
                  <w:color w:val="000000"/>
                  <w:kern w:val="0"/>
                  <w:sz w:val="15"/>
                  <w:szCs w:val="15"/>
                  <w:u w:val="none"/>
                  <w:lang w:val="en-US" w:eastAsia="zh-CN" w:bidi="ar"/>
                  <w:rPrChange w:id="5690" w:author="黄先丁 [2]" w:date="2026-07-31T08:45:04Z">
                    <w:rPr>
                      <w:rFonts w:hint="eastAsia" w:ascii="宋体" w:hAnsi="宋体" w:eastAsia="宋体" w:cs="宋体"/>
                      <w:i w:val="0"/>
                      <w:iCs w:val="0"/>
                      <w:color w:val="000000"/>
                      <w:kern w:val="0"/>
                      <w:sz w:val="28"/>
                      <w:szCs w:val="28"/>
                      <w:u w:val="none"/>
                      <w:lang w:val="en-US" w:eastAsia="zh-CN" w:bidi="ar"/>
                    </w:rPr>
                  </w:rPrChange>
                </w:rPr>
                <w:t>号标准铜表面质量</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5691"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7922251E">
            <w:pPr>
              <w:keepNext w:val="0"/>
              <w:keepLines w:val="0"/>
              <w:widowControl/>
              <w:suppressLineNumbers w:val="0"/>
              <w:jc w:val="left"/>
              <w:textAlignment w:val="center"/>
              <w:rPr>
                <w:ins w:id="5692" w:author="黄先丁 [2]" w:date="2026-07-31T01:13:41Z"/>
                <w:rFonts w:hint="eastAsia" w:ascii="宋体" w:hAnsi="宋体" w:eastAsia="宋体" w:cs="宋体"/>
                <w:i w:val="0"/>
                <w:iCs w:val="0"/>
                <w:color w:val="000000"/>
                <w:sz w:val="15"/>
                <w:szCs w:val="15"/>
                <w:u w:val="none"/>
                <w:rPrChange w:id="5693" w:author="黄先丁 [2]" w:date="2026-07-31T08:45:04Z">
                  <w:rPr>
                    <w:ins w:id="5694" w:author="黄先丁 [2]" w:date="2026-07-31T01:13:41Z"/>
                    <w:rFonts w:hint="eastAsia" w:ascii="宋体" w:hAnsi="宋体" w:eastAsia="宋体" w:cs="宋体"/>
                    <w:i w:val="0"/>
                    <w:iCs w:val="0"/>
                    <w:color w:val="000000"/>
                    <w:sz w:val="28"/>
                    <w:szCs w:val="28"/>
                    <w:u w:val="none"/>
                  </w:rPr>
                </w:rPrChange>
              </w:rPr>
            </w:pPr>
            <w:ins w:id="5695" w:author="黄先丁 [2]" w:date="2026-07-31T01:13:41Z">
              <w:r>
                <w:rPr>
                  <w:rFonts w:hint="eastAsia" w:ascii="宋体" w:hAnsi="宋体" w:eastAsia="宋体" w:cs="宋体"/>
                  <w:i w:val="0"/>
                  <w:iCs w:val="0"/>
                  <w:color w:val="000000"/>
                  <w:kern w:val="0"/>
                  <w:sz w:val="15"/>
                  <w:szCs w:val="15"/>
                  <w:u w:val="none"/>
                  <w:lang w:val="en-US" w:eastAsia="zh-CN" w:bidi="ar"/>
                  <w:rPrChange w:id="5696" w:author="黄先丁 [2]" w:date="2026-07-31T08:45:04Z">
                    <w:rPr>
                      <w:rFonts w:hint="eastAsia" w:ascii="宋体" w:hAnsi="宋体" w:eastAsia="宋体" w:cs="宋体"/>
                      <w:i w:val="0"/>
                      <w:iCs w:val="0"/>
                      <w:color w:val="000000"/>
                      <w:kern w:val="0"/>
                      <w:sz w:val="28"/>
                      <w:szCs w:val="28"/>
                      <w:u w:val="none"/>
                      <w:lang w:val="en-US" w:eastAsia="zh-CN" w:bidi="ar"/>
                    </w:rPr>
                  </w:rPrChange>
                </w:rPr>
                <w:t>删除“圆头”</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5697"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36577E2B">
            <w:pPr>
              <w:keepNext w:val="0"/>
              <w:keepLines w:val="0"/>
              <w:widowControl/>
              <w:suppressLineNumbers w:val="0"/>
              <w:jc w:val="center"/>
              <w:textAlignment w:val="center"/>
              <w:rPr>
                <w:ins w:id="5699" w:author="黄先丁 [2]" w:date="2026-07-31T01:13:41Z"/>
                <w:rFonts w:hint="eastAsia" w:ascii="宋体" w:hAnsi="宋体" w:eastAsia="宋体" w:cs="宋体"/>
                <w:i w:val="0"/>
                <w:iCs w:val="0"/>
                <w:color w:val="000000"/>
                <w:sz w:val="15"/>
                <w:szCs w:val="15"/>
                <w:u w:val="none"/>
                <w:rPrChange w:id="5700" w:author="黄先丁 [2]" w:date="2026-07-31T08:45:04Z">
                  <w:rPr>
                    <w:ins w:id="5701" w:author="黄先丁 [2]" w:date="2026-07-31T01:13:41Z"/>
                    <w:rFonts w:hint="eastAsia" w:ascii="宋体" w:hAnsi="宋体" w:eastAsia="宋体" w:cs="宋体"/>
                    <w:i w:val="0"/>
                    <w:iCs w:val="0"/>
                    <w:color w:val="000000"/>
                    <w:sz w:val="28"/>
                    <w:szCs w:val="28"/>
                    <w:u w:val="none"/>
                  </w:rPr>
                </w:rPrChange>
              </w:rPr>
              <w:pPrChange w:id="5698" w:author="黄先丁 [2]" w:date="2026-07-31T01:28:15Z">
                <w:pPr>
                  <w:keepNext w:val="0"/>
                  <w:keepLines w:val="0"/>
                  <w:widowControl/>
                  <w:suppressLineNumbers w:val="0"/>
                  <w:jc w:val="both"/>
                  <w:textAlignment w:val="center"/>
                </w:pPr>
              </w:pPrChange>
            </w:pPr>
            <w:ins w:id="5702" w:author="黄先丁 [2]" w:date="2026-07-31T01:13:41Z">
              <w:r>
                <w:rPr>
                  <w:rFonts w:hint="eastAsia" w:ascii="宋体" w:hAnsi="宋体" w:eastAsia="宋体" w:cs="宋体"/>
                  <w:i w:val="0"/>
                  <w:iCs w:val="0"/>
                  <w:color w:val="000000"/>
                  <w:kern w:val="0"/>
                  <w:sz w:val="15"/>
                  <w:szCs w:val="15"/>
                  <w:u w:val="none"/>
                  <w:lang w:val="en-US" w:eastAsia="zh-CN" w:bidi="ar"/>
                  <w:rPrChange w:id="5703" w:author="黄先丁 [2]" w:date="2026-07-31T08:45:04Z">
                    <w:rPr>
                      <w:rFonts w:hint="eastAsia" w:ascii="宋体" w:hAnsi="宋体" w:eastAsia="宋体" w:cs="宋体"/>
                      <w:i w:val="0"/>
                      <w:iCs w:val="0"/>
                      <w:color w:val="000000"/>
                      <w:kern w:val="0"/>
                      <w:sz w:val="28"/>
                      <w:szCs w:val="28"/>
                      <w:u w:val="none"/>
                      <w:lang w:val="en-US" w:eastAsia="zh-CN" w:bidi="ar"/>
                    </w:rPr>
                  </w:rPrChange>
                </w:rPr>
                <w:t>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5704"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5DA43EBA">
            <w:pPr>
              <w:keepNext w:val="0"/>
              <w:keepLines w:val="0"/>
              <w:widowControl/>
              <w:suppressLineNumbers w:val="0"/>
              <w:jc w:val="center"/>
              <w:textAlignment w:val="center"/>
              <w:rPr>
                <w:ins w:id="5705" w:author="黄先丁 [2]" w:date="2026-07-31T01:13:41Z"/>
                <w:rFonts w:hint="eastAsia" w:ascii="宋体" w:hAnsi="宋体" w:eastAsia="宋体" w:cs="宋体"/>
                <w:i w:val="0"/>
                <w:iCs w:val="0"/>
                <w:color w:val="000000"/>
                <w:sz w:val="15"/>
                <w:szCs w:val="15"/>
                <w:u w:val="none"/>
                <w:rPrChange w:id="5706" w:author="黄先丁 [2]" w:date="2026-07-31T08:45:04Z">
                  <w:rPr>
                    <w:ins w:id="5707" w:author="黄先丁 [2]" w:date="2026-07-31T01:13:41Z"/>
                    <w:rFonts w:hint="eastAsia" w:ascii="宋体" w:hAnsi="宋体" w:eastAsia="宋体" w:cs="宋体"/>
                    <w:i w:val="0"/>
                    <w:iCs w:val="0"/>
                    <w:color w:val="000000"/>
                    <w:sz w:val="28"/>
                    <w:szCs w:val="28"/>
                    <w:u w:val="none"/>
                  </w:rPr>
                </w:rPrChange>
              </w:rPr>
            </w:pPr>
            <w:ins w:id="5708" w:author="黄先丁 [2]" w:date="2026-07-31T01:13:41Z">
              <w:r>
                <w:rPr>
                  <w:rFonts w:hint="eastAsia" w:ascii="宋体" w:hAnsi="宋体" w:eastAsia="宋体" w:cs="宋体"/>
                  <w:i w:val="0"/>
                  <w:iCs w:val="0"/>
                  <w:color w:val="000000"/>
                  <w:kern w:val="0"/>
                  <w:sz w:val="15"/>
                  <w:szCs w:val="15"/>
                  <w:u w:val="none"/>
                  <w:lang w:val="en-US" w:eastAsia="zh-CN" w:bidi="ar"/>
                  <w:rPrChange w:id="5709" w:author="黄先丁 [2]" w:date="2026-07-31T08:45:04Z">
                    <w:rPr>
                      <w:rFonts w:hint="eastAsia" w:ascii="宋体" w:hAnsi="宋体" w:eastAsia="宋体" w:cs="宋体"/>
                      <w:i w:val="0"/>
                      <w:iCs w:val="0"/>
                      <w:color w:val="000000"/>
                      <w:kern w:val="0"/>
                      <w:sz w:val="28"/>
                      <w:szCs w:val="28"/>
                      <w:u w:val="none"/>
                      <w:lang w:val="en-US" w:eastAsia="zh-CN" w:bidi="ar"/>
                    </w:rPr>
                  </w:rPrChange>
                </w:rPr>
                <w:t>葫芦岛锌业</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5710"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18277D91">
            <w:pPr>
              <w:jc w:val="center"/>
              <w:rPr>
                <w:ins w:id="5711" w:author="黄先丁 [2]" w:date="2026-07-31T01:13:41Z"/>
                <w:rFonts w:hint="eastAsia" w:ascii="宋体" w:hAnsi="宋体" w:eastAsia="宋体" w:cs="宋体"/>
                <w:i w:val="0"/>
                <w:iCs w:val="0"/>
                <w:color w:val="000000"/>
                <w:sz w:val="15"/>
                <w:szCs w:val="15"/>
                <w:u w:val="none"/>
                <w:rPrChange w:id="5712" w:author="黄先丁 [2]" w:date="2026-07-31T08:45:04Z">
                  <w:rPr>
                    <w:ins w:id="5713" w:author="黄先丁 [2]" w:date="2026-07-31T01:13:41Z"/>
                    <w:rFonts w:hint="eastAsia" w:ascii="宋体" w:hAnsi="宋体" w:eastAsia="宋体" w:cs="宋体"/>
                    <w:i w:val="0"/>
                    <w:iCs w:val="0"/>
                    <w:color w:val="000000"/>
                    <w:sz w:val="28"/>
                    <w:szCs w:val="28"/>
                    <w:u w:val="none"/>
                  </w:rPr>
                </w:rPrChange>
              </w:rPr>
            </w:pPr>
          </w:p>
        </w:tc>
      </w:tr>
      <w:tr w14:paraId="5C197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715"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252" w:hRule="atLeast"/>
          <w:jc w:val="center"/>
          <w:ins w:id="5714" w:author="黄先丁 [2]" w:date="2026-07-31T01:13:41Z"/>
          <w:trPrChange w:id="5715" w:author="黄先丁 [2]" w:date="2026-07-31T08:45:59Z">
            <w:trPr>
              <w:trHeight w:val="750"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5716"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02DC6DB9">
            <w:pPr>
              <w:keepNext w:val="0"/>
              <w:keepLines w:val="0"/>
              <w:widowControl/>
              <w:suppressLineNumbers w:val="0"/>
              <w:jc w:val="center"/>
              <w:textAlignment w:val="center"/>
              <w:rPr>
                <w:ins w:id="5717" w:author="黄先丁 [2]" w:date="2026-07-31T01:13:41Z"/>
                <w:rFonts w:hint="default" w:ascii="Calibri" w:hAnsi="Calibri" w:eastAsia="等线" w:cs="Calibri"/>
                <w:i w:val="0"/>
                <w:iCs w:val="0"/>
                <w:color w:val="000000"/>
                <w:sz w:val="15"/>
                <w:szCs w:val="15"/>
                <w:u w:val="none"/>
                <w:rPrChange w:id="5718" w:author="黄先丁 [2]" w:date="2026-07-31T08:45:04Z">
                  <w:rPr>
                    <w:ins w:id="5719" w:author="黄先丁 [2]" w:date="2026-07-31T01:13:41Z"/>
                    <w:rFonts w:hint="default" w:ascii="Calibri" w:hAnsi="Calibri" w:eastAsia="等线" w:cs="Calibri"/>
                    <w:i w:val="0"/>
                    <w:iCs w:val="0"/>
                    <w:color w:val="000000"/>
                    <w:sz w:val="28"/>
                    <w:szCs w:val="28"/>
                    <w:u w:val="none"/>
                  </w:rPr>
                </w:rPrChange>
              </w:rPr>
            </w:pPr>
            <w:ins w:id="5720" w:author="黄先丁 [2]" w:date="2026-07-31T01:13:41Z">
              <w:r>
                <w:rPr>
                  <w:rFonts w:hint="default" w:ascii="Calibri" w:hAnsi="Calibri" w:eastAsia="等线" w:cs="Calibri"/>
                  <w:i w:val="0"/>
                  <w:iCs w:val="0"/>
                  <w:color w:val="000000"/>
                  <w:kern w:val="0"/>
                  <w:sz w:val="15"/>
                  <w:szCs w:val="15"/>
                  <w:u w:val="none"/>
                  <w:lang w:val="en-US" w:eastAsia="zh-CN" w:bidi="ar"/>
                  <w:rPrChange w:id="5721" w:author="黄先丁 [2]" w:date="2026-07-31T08:45:04Z">
                    <w:rPr>
                      <w:rFonts w:hint="default" w:ascii="Calibri" w:hAnsi="Calibri" w:eastAsia="等线" w:cs="Calibri"/>
                      <w:i w:val="0"/>
                      <w:iCs w:val="0"/>
                      <w:color w:val="000000"/>
                      <w:kern w:val="0"/>
                      <w:sz w:val="28"/>
                      <w:szCs w:val="28"/>
                      <w:u w:val="none"/>
                      <w:lang w:val="en-US" w:eastAsia="zh-CN" w:bidi="ar"/>
                    </w:rPr>
                  </w:rPrChange>
                </w:rPr>
                <w:t>24</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5722"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6C34EE84">
            <w:pPr>
              <w:keepNext w:val="0"/>
              <w:keepLines w:val="0"/>
              <w:widowControl/>
              <w:suppressLineNumbers w:val="0"/>
              <w:jc w:val="center"/>
              <w:textAlignment w:val="center"/>
              <w:rPr>
                <w:ins w:id="5723" w:author="黄先丁 [2]" w:date="2026-07-31T01:13:41Z"/>
                <w:rFonts w:hint="default" w:ascii="Calibri" w:hAnsi="Calibri" w:eastAsia="等线" w:cs="Calibri"/>
                <w:i w:val="0"/>
                <w:iCs w:val="0"/>
                <w:color w:val="000000"/>
                <w:sz w:val="15"/>
                <w:szCs w:val="15"/>
                <w:u w:val="none"/>
                <w:rPrChange w:id="5724" w:author="黄先丁 [2]" w:date="2026-07-31T08:45:04Z">
                  <w:rPr>
                    <w:ins w:id="5725" w:author="黄先丁 [2]" w:date="2026-07-31T01:13:41Z"/>
                    <w:rFonts w:hint="default" w:ascii="Calibri" w:hAnsi="Calibri" w:eastAsia="等线" w:cs="Calibri"/>
                    <w:i w:val="0"/>
                    <w:iCs w:val="0"/>
                    <w:color w:val="000000"/>
                    <w:sz w:val="28"/>
                    <w:szCs w:val="28"/>
                    <w:u w:val="none"/>
                  </w:rPr>
                </w:rPrChange>
              </w:rPr>
            </w:pPr>
            <w:ins w:id="5726" w:author="黄先丁 [2]" w:date="2026-07-31T01:13:41Z">
              <w:r>
                <w:rPr>
                  <w:rFonts w:hint="default" w:ascii="Calibri" w:hAnsi="Calibri" w:eastAsia="等线" w:cs="Calibri"/>
                  <w:i w:val="0"/>
                  <w:iCs w:val="0"/>
                  <w:color w:val="000000"/>
                  <w:kern w:val="0"/>
                  <w:sz w:val="15"/>
                  <w:szCs w:val="15"/>
                  <w:u w:val="none"/>
                  <w:lang w:val="en-US" w:eastAsia="zh-CN" w:bidi="ar"/>
                  <w:rPrChange w:id="5727" w:author="黄先丁 [2]" w:date="2026-07-31T08:45:04Z">
                    <w:rPr>
                      <w:rFonts w:hint="default" w:ascii="Calibri" w:hAnsi="Calibri" w:eastAsia="等线" w:cs="Calibri"/>
                      <w:i w:val="0"/>
                      <w:iCs w:val="0"/>
                      <w:color w:val="000000"/>
                      <w:kern w:val="0"/>
                      <w:sz w:val="28"/>
                      <w:szCs w:val="28"/>
                      <w:u w:val="none"/>
                      <w:lang w:val="en-US" w:eastAsia="zh-CN" w:bidi="ar"/>
                    </w:rPr>
                  </w:rPrChange>
                </w:rPr>
                <w:t>5.3.3 A</w:t>
              </w:r>
            </w:ins>
            <w:ins w:id="5728" w:author="黄先丁 [2]" w:date="2026-07-31T01:13:41Z">
              <w:r>
                <w:rPr>
                  <w:rFonts w:hint="eastAsia" w:ascii="宋体" w:hAnsi="宋体" w:eastAsia="宋体" w:cs="宋体"/>
                  <w:i w:val="0"/>
                  <w:iCs w:val="0"/>
                  <w:color w:val="000000"/>
                  <w:kern w:val="0"/>
                  <w:sz w:val="15"/>
                  <w:szCs w:val="15"/>
                  <w:u w:val="none"/>
                  <w:lang w:val="en-US" w:eastAsia="zh-CN" w:bidi="ar"/>
                  <w:rPrChange w:id="5729" w:author="黄先丁 [2]" w:date="2026-07-31T08:45:04Z">
                    <w:rPr>
                      <w:rFonts w:hint="eastAsia" w:ascii="宋体" w:hAnsi="宋体" w:eastAsia="宋体" w:cs="宋体"/>
                      <w:i w:val="0"/>
                      <w:iCs w:val="0"/>
                      <w:color w:val="000000"/>
                      <w:kern w:val="0"/>
                      <w:sz w:val="28"/>
                      <w:szCs w:val="28"/>
                      <w:u w:val="none"/>
                      <w:lang w:val="en-US" w:eastAsia="zh-CN" w:bidi="ar"/>
                    </w:rPr>
                  </w:rPrChange>
                </w:rPr>
                <w:t>级铜表面质量</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5730"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153A8843">
            <w:pPr>
              <w:keepNext w:val="0"/>
              <w:keepLines w:val="0"/>
              <w:widowControl/>
              <w:suppressLineNumbers w:val="0"/>
              <w:jc w:val="left"/>
              <w:textAlignment w:val="center"/>
              <w:rPr>
                <w:ins w:id="5731" w:author="黄先丁 [2]" w:date="2026-07-31T01:13:41Z"/>
                <w:rFonts w:hint="eastAsia" w:ascii="宋体" w:hAnsi="宋体" w:eastAsia="宋体" w:cs="宋体"/>
                <w:i w:val="0"/>
                <w:iCs w:val="0"/>
                <w:color w:val="000000"/>
                <w:sz w:val="15"/>
                <w:szCs w:val="15"/>
                <w:u w:val="none"/>
                <w:rPrChange w:id="5732" w:author="黄先丁 [2]" w:date="2026-07-31T08:45:04Z">
                  <w:rPr>
                    <w:ins w:id="5733" w:author="黄先丁 [2]" w:date="2026-07-31T01:13:41Z"/>
                    <w:rFonts w:hint="eastAsia" w:ascii="宋体" w:hAnsi="宋体" w:eastAsia="宋体" w:cs="宋体"/>
                    <w:i w:val="0"/>
                    <w:iCs w:val="0"/>
                    <w:color w:val="000000"/>
                    <w:sz w:val="28"/>
                    <w:szCs w:val="28"/>
                    <w:u w:val="none"/>
                  </w:rPr>
                </w:rPrChange>
              </w:rPr>
            </w:pPr>
            <w:ins w:id="5734" w:author="黄先丁 [2]" w:date="2026-07-31T01:13:41Z">
              <w:r>
                <w:rPr>
                  <w:rFonts w:hint="eastAsia" w:ascii="宋体" w:hAnsi="宋体" w:eastAsia="宋体" w:cs="宋体"/>
                  <w:i w:val="0"/>
                  <w:iCs w:val="0"/>
                  <w:color w:val="000000"/>
                  <w:kern w:val="0"/>
                  <w:sz w:val="15"/>
                  <w:szCs w:val="15"/>
                  <w:u w:val="none"/>
                  <w:lang w:val="en-US" w:eastAsia="zh-CN" w:bidi="ar"/>
                  <w:rPrChange w:id="5735" w:author="黄先丁 [2]" w:date="2026-07-31T08:45:04Z">
                    <w:rPr>
                      <w:rFonts w:hint="eastAsia" w:ascii="宋体" w:hAnsi="宋体" w:eastAsia="宋体" w:cs="宋体"/>
                      <w:i w:val="0"/>
                      <w:iCs w:val="0"/>
                      <w:color w:val="000000"/>
                      <w:kern w:val="0"/>
                      <w:sz w:val="28"/>
                      <w:szCs w:val="28"/>
                      <w:u w:val="none"/>
                      <w:lang w:val="en-US" w:eastAsia="zh-CN" w:bidi="ar"/>
                    </w:rPr>
                  </w:rPrChange>
                </w:rPr>
                <w:t>界定10%</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5736"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11775200">
            <w:pPr>
              <w:keepNext w:val="0"/>
              <w:keepLines w:val="0"/>
              <w:widowControl/>
              <w:suppressLineNumbers w:val="0"/>
              <w:jc w:val="center"/>
              <w:textAlignment w:val="center"/>
              <w:rPr>
                <w:ins w:id="5738" w:author="黄先丁 [2]" w:date="2026-07-31T01:13:41Z"/>
                <w:rFonts w:hint="eastAsia" w:ascii="宋体" w:hAnsi="宋体" w:eastAsia="宋体" w:cs="宋体"/>
                <w:i w:val="0"/>
                <w:iCs w:val="0"/>
                <w:color w:val="000000"/>
                <w:sz w:val="15"/>
                <w:szCs w:val="15"/>
                <w:u w:val="none"/>
                <w:rPrChange w:id="5739" w:author="黄先丁 [2]" w:date="2026-07-31T08:45:04Z">
                  <w:rPr>
                    <w:ins w:id="5740" w:author="黄先丁 [2]" w:date="2026-07-31T01:13:41Z"/>
                    <w:rFonts w:hint="eastAsia" w:ascii="宋体" w:hAnsi="宋体" w:eastAsia="宋体" w:cs="宋体"/>
                    <w:i w:val="0"/>
                    <w:iCs w:val="0"/>
                    <w:color w:val="000000"/>
                    <w:sz w:val="28"/>
                    <w:szCs w:val="28"/>
                    <w:u w:val="none"/>
                  </w:rPr>
                </w:rPrChange>
              </w:rPr>
              <w:pPrChange w:id="5737" w:author="黄先丁 [2]" w:date="2026-07-31T01:28:15Z">
                <w:pPr>
                  <w:keepNext w:val="0"/>
                  <w:keepLines w:val="0"/>
                  <w:widowControl/>
                  <w:suppressLineNumbers w:val="0"/>
                  <w:jc w:val="both"/>
                  <w:textAlignment w:val="center"/>
                </w:pPr>
              </w:pPrChange>
            </w:pPr>
            <w:ins w:id="5741" w:author="黄先丁 [2]" w:date="2026-07-31T01:13:41Z">
              <w:r>
                <w:rPr>
                  <w:rFonts w:hint="eastAsia" w:ascii="宋体" w:hAnsi="宋体" w:eastAsia="宋体" w:cs="宋体"/>
                  <w:i w:val="0"/>
                  <w:iCs w:val="0"/>
                  <w:color w:val="000000"/>
                  <w:kern w:val="0"/>
                  <w:sz w:val="15"/>
                  <w:szCs w:val="15"/>
                  <w:u w:val="none"/>
                  <w:lang w:val="en-US" w:eastAsia="zh-CN" w:bidi="ar"/>
                  <w:rPrChange w:id="5742" w:author="黄先丁 [2]" w:date="2026-07-31T08:45:04Z">
                    <w:rPr>
                      <w:rFonts w:hint="eastAsia" w:ascii="宋体" w:hAnsi="宋体" w:eastAsia="宋体" w:cs="宋体"/>
                      <w:i w:val="0"/>
                      <w:iCs w:val="0"/>
                      <w:color w:val="000000"/>
                      <w:kern w:val="0"/>
                      <w:sz w:val="28"/>
                      <w:szCs w:val="28"/>
                      <w:u w:val="none"/>
                      <w:lang w:val="en-US" w:eastAsia="zh-CN" w:bidi="ar"/>
                    </w:rPr>
                  </w:rPrChange>
                </w:rPr>
                <w:t>不采纳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5743"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75539132">
            <w:pPr>
              <w:keepNext w:val="0"/>
              <w:keepLines w:val="0"/>
              <w:widowControl/>
              <w:suppressLineNumbers w:val="0"/>
              <w:jc w:val="center"/>
              <w:textAlignment w:val="center"/>
              <w:rPr>
                <w:ins w:id="5744" w:author="黄先丁 [2]" w:date="2026-07-31T01:13:41Z"/>
                <w:rFonts w:hint="eastAsia" w:ascii="宋体" w:hAnsi="宋体" w:eastAsia="宋体" w:cs="宋体"/>
                <w:i w:val="0"/>
                <w:iCs w:val="0"/>
                <w:color w:val="000000"/>
                <w:sz w:val="15"/>
                <w:szCs w:val="15"/>
                <w:u w:val="none"/>
                <w:rPrChange w:id="5745" w:author="黄先丁 [2]" w:date="2026-07-31T08:45:04Z">
                  <w:rPr>
                    <w:ins w:id="5746" w:author="黄先丁 [2]" w:date="2026-07-31T01:13:41Z"/>
                    <w:rFonts w:hint="eastAsia" w:ascii="宋体" w:hAnsi="宋体" w:eastAsia="宋体" w:cs="宋体"/>
                    <w:i w:val="0"/>
                    <w:iCs w:val="0"/>
                    <w:color w:val="000000"/>
                    <w:sz w:val="28"/>
                    <w:szCs w:val="28"/>
                    <w:u w:val="none"/>
                  </w:rPr>
                </w:rPrChange>
              </w:rPr>
            </w:pPr>
            <w:ins w:id="5747" w:author="黄先丁 [2]" w:date="2026-07-31T01:13:41Z">
              <w:r>
                <w:rPr>
                  <w:rFonts w:hint="eastAsia" w:ascii="宋体" w:hAnsi="宋体" w:eastAsia="宋体" w:cs="宋体"/>
                  <w:i w:val="0"/>
                  <w:iCs w:val="0"/>
                  <w:color w:val="000000"/>
                  <w:kern w:val="0"/>
                  <w:sz w:val="15"/>
                  <w:szCs w:val="15"/>
                  <w:u w:val="none"/>
                  <w:lang w:val="en-US" w:eastAsia="zh-CN" w:bidi="ar"/>
                  <w:rPrChange w:id="5748" w:author="黄先丁 [2]" w:date="2026-07-31T08:45:04Z">
                    <w:rPr>
                      <w:rFonts w:hint="eastAsia" w:ascii="宋体" w:hAnsi="宋体" w:eastAsia="宋体" w:cs="宋体"/>
                      <w:i w:val="0"/>
                      <w:iCs w:val="0"/>
                      <w:color w:val="000000"/>
                      <w:kern w:val="0"/>
                      <w:sz w:val="28"/>
                      <w:szCs w:val="28"/>
                      <w:u w:val="none"/>
                      <w:lang w:val="en-US" w:eastAsia="zh-CN" w:bidi="ar"/>
                    </w:rPr>
                  </w:rPrChange>
                </w:rPr>
                <w:t>葫芦岛锌业</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5749"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60CAFFA6">
            <w:pPr>
              <w:keepNext w:val="0"/>
              <w:keepLines w:val="0"/>
              <w:widowControl/>
              <w:suppressLineNumbers w:val="0"/>
              <w:jc w:val="center"/>
              <w:textAlignment w:val="center"/>
              <w:rPr>
                <w:ins w:id="5750" w:author="黄先丁 [2]" w:date="2026-07-31T01:13:41Z"/>
                <w:rFonts w:hint="eastAsia" w:ascii="宋体" w:hAnsi="宋体" w:eastAsia="宋体" w:cs="宋体"/>
                <w:i w:val="0"/>
                <w:iCs w:val="0"/>
                <w:color w:val="000000"/>
                <w:sz w:val="15"/>
                <w:szCs w:val="15"/>
                <w:u w:val="none"/>
                <w:rPrChange w:id="5751" w:author="黄先丁 [2]" w:date="2026-07-31T08:45:04Z">
                  <w:rPr>
                    <w:ins w:id="5752" w:author="黄先丁 [2]" w:date="2026-07-31T01:13:41Z"/>
                    <w:rFonts w:hint="eastAsia" w:ascii="宋体" w:hAnsi="宋体" w:eastAsia="宋体" w:cs="宋体"/>
                    <w:i w:val="0"/>
                    <w:iCs w:val="0"/>
                    <w:color w:val="000000"/>
                    <w:sz w:val="28"/>
                    <w:szCs w:val="28"/>
                    <w:u w:val="none"/>
                  </w:rPr>
                </w:rPrChange>
              </w:rPr>
            </w:pPr>
            <w:ins w:id="5753" w:author="黄先丁 [2]" w:date="2026-07-31T01:13:41Z">
              <w:r>
                <w:rPr>
                  <w:rFonts w:hint="eastAsia" w:ascii="宋体" w:hAnsi="宋体" w:eastAsia="宋体" w:cs="宋体"/>
                  <w:i w:val="0"/>
                  <w:iCs w:val="0"/>
                  <w:color w:val="000000"/>
                  <w:kern w:val="0"/>
                  <w:sz w:val="15"/>
                  <w:szCs w:val="15"/>
                  <w:u w:val="none"/>
                  <w:lang w:val="en-US" w:eastAsia="zh-CN" w:bidi="ar"/>
                  <w:rPrChange w:id="5754" w:author="黄先丁 [2]" w:date="2026-07-31T08:45:04Z">
                    <w:rPr>
                      <w:rFonts w:hint="eastAsia" w:ascii="宋体" w:hAnsi="宋体" w:eastAsia="宋体" w:cs="宋体"/>
                      <w:i w:val="0"/>
                      <w:iCs w:val="0"/>
                      <w:color w:val="000000"/>
                      <w:kern w:val="0"/>
                      <w:sz w:val="28"/>
                      <w:szCs w:val="28"/>
                      <w:u w:val="none"/>
                      <w:lang w:val="en-US" w:eastAsia="zh-CN" w:bidi="ar"/>
                    </w:rPr>
                  </w:rPrChange>
                </w:rPr>
                <w:t>原文已备注无歧义</w:t>
              </w:r>
            </w:ins>
          </w:p>
        </w:tc>
      </w:tr>
      <w:tr w14:paraId="21A6E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5756"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319" w:hRule="atLeast"/>
          <w:jc w:val="center"/>
          <w:ins w:id="5755" w:author="黄先丁 [2]" w:date="2026-07-31T01:13:41Z"/>
          <w:trPrChange w:id="5756" w:author="黄先丁 [2]" w:date="2026-07-31T08:45:59Z">
            <w:trPr>
              <w:trHeight w:val="750"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5757"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679FD802">
            <w:pPr>
              <w:keepNext w:val="0"/>
              <w:keepLines w:val="0"/>
              <w:widowControl/>
              <w:suppressLineNumbers w:val="0"/>
              <w:jc w:val="center"/>
              <w:textAlignment w:val="center"/>
              <w:rPr>
                <w:ins w:id="5758" w:author="黄先丁 [2]" w:date="2026-07-31T01:13:41Z"/>
                <w:rFonts w:hint="default" w:ascii="Calibri" w:hAnsi="Calibri" w:eastAsia="等线" w:cs="Calibri"/>
                <w:i w:val="0"/>
                <w:iCs w:val="0"/>
                <w:color w:val="000000"/>
                <w:sz w:val="15"/>
                <w:szCs w:val="15"/>
                <w:u w:val="none"/>
                <w:rPrChange w:id="5759" w:author="黄先丁 [2]" w:date="2026-07-31T08:45:04Z">
                  <w:rPr>
                    <w:ins w:id="5760" w:author="黄先丁 [2]" w:date="2026-07-31T01:13:41Z"/>
                    <w:rFonts w:hint="default" w:ascii="Calibri" w:hAnsi="Calibri" w:eastAsia="等线" w:cs="Calibri"/>
                    <w:i w:val="0"/>
                    <w:iCs w:val="0"/>
                    <w:color w:val="000000"/>
                    <w:sz w:val="28"/>
                    <w:szCs w:val="28"/>
                    <w:u w:val="none"/>
                  </w:rPr>
                </w:rPrChange>
              </w:rPr>
            </w:pPr>
            <w:ins w:id="5761" w:author="黄先丁 [2]" w:date="2026-07-31T01:13:41Z">
              <w:r>
                <w:rPr>
                  <w:rFonts w:hint="default" w:ascii="Calibri" w:hAnsi="Calibri" w:eastAsia="等线" w:cs="Calibri"/>
                  <w:i w:val="0"/>
                  <w:iCs w:val="0"/>
                  <w:color w:val="000000"/>
                  <w:kern w:val="0"/>
                  <w:sz w:val="15"/>
                  <w:szCs w:val="15"/>
                  <w:u w:val="none"/>
                  <w:lang w:val="en-US" w:eastAsia="zh-CN" w:bidi="ar"/>
                  <w:rPrChange w:id="5762" w:author="黄先丁 [2]" w:date="2026-07-31T08:45:04Z">
                    <w:rPr>
                      <w:rFonts w:hint="default" w:ascii="Calibri" w:hAnsi="Calibri" w:eastAsia="等线" w:cs="Calibri"/>
                      <w:i w:val="0"/>
                      <w:iCs w:val="0"/>
                      <w:color w:val="000000"/>
                      <w:kern w:val="0"/>
                      <w:sz w:val="28"/>
                      <w:szCs w:val="28"/>
                      <w:u w:val="none"/>
                      <w:lang w:val="en-US" w:eastAsia="zh-CN" w:bidi="ar"/>
                    </w:rPr>
                  </w:rPrChange>
                </w:rPr>
                <w:t>25</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5763"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16A7EE12">
            <w:pPr>
              <w:keepNext w:val="0"/>
              <w:keepLines w:val="0"/>
              <w:widowControl/>
              <w:suppressLineNumbers w:val="0"/>
              <w:jc w:val="center"/>
              <w:textAlignment w:val="center"/>
              <w:rPr>
                <w:ins w:id="5764" w:author="黄先丁 [2]" w:date="2026-07-31T01:13:41Z"/>
                <w:rFonts w:hint="default" w:ascii="Calibri" w:hAnsi="Calibri" w:eastAsia="等线" w:cs="Calibri"/>
                <w:i w:val="0"/>
                <w:iCs w:val="0"/>
                <w:color w:val="000000"/>
                <w:sz w:val="15"/>
                <w:szCs w:val="15"/>
                <w:u w:val="none"/>
                <w:rPrChange w:id="5765" w:author="黄先丁 [2]" w:date="2026-07-31T08:45:04Z">
                  <w:rPr>
                    <w:ins w:id="5766" w:author="黄先丁 [2]" w:date="2026-07-31T01:13:41Z"/>
                    <w:rFonts w:hint="default" w:ascii="Calibri" w:hAnsi="Calibri" w:eastAsia="等线" w:cs="Calibri"/>
                    <w:i w:val="0"/>
                    <w:iCs w:val="0"/>
                    <w:color w:val="000000"/>
                    <w:sz w:val="28"/>
                    <w:szCs w:val="28"/>
                    <w:u w:val="none"/>
                  </w:rPr>
                </w:rPrChange>
              </w:rPr>
            </w:pPr>
            <w:ins w:id="5767" w:author="黄先丁 [2]" w:date="2026-07-31T01:13:41Z">
              <w:r>
                <w:rPr>
                  <w:rFonts w:hint="default" w:ascii="Calibri" w:hAnsi="Calibri" w:eastAsia="等线" w:cs="Calibri"/>
                  <w:i w:val="0"/>
                  <w:iCs w:val="0"/>
                  <w:color w:val="000000"/>
                  <w:kern w:val="0"/>
                  <w:sz w:val="15"/>
                  <w:szCs w:val="15"/>
                  <w:u w:val="none"/>
                  <w:lang w:val="en-US" w:eastAsia="zh-CN" w:bidi="ar"/>
                  <w:rPrChange w:id="5768" w:author="黄先丁 [2]" w:date="2026-07-31T08:45:04Z">
                    <w:rPr>
                      <w:rFonts w:hint="default" w:ascii="Calibri" w:hAnsi="Calibri" w:eastAsia="等线" w:cs="Calibri"/>
                      <w:i w:val="0"/>
                      <w:iCs w:val="0"/>
                      <w:color w:val="000000"/>
                      <w:kern w:val="0"/>
                      <w:sz w:val="28"/>
                      <w:szCs w:val="28"/>
                      <w:u w:val="none"/>
                      <w:lang w:val="en-US" w:eastAsia="zh-CN" w:bidi="ar"/>
                    </w:rPr>
                  </w:rPrChange>
                </w:rPr>
                <w:t>5.3.3 1</w:t>
              </w:r>
            </w:ins>
            <w:ins w:id="5769" w:author="黄先丁 [2]" w:date="2026-07-31T01:13:41Z">
              <w:r>
                <w:rPr>
                  <w:rFonts w:hint="eastAsia" w:ascii="宋体" w:hAnsi="宋体" w:eastAsia="宋体" w:cs="宋体"/>
                  <w:i w:val="0"/>
                  <w:iCs w:val="0"/>
                  <w:color w:val="000000"/>
                  <w:kern w:val="0"/>
                  <w:sz w:val="15"/>
                  <w:szCs w:val="15"/>
                  <w:u w:val="none"/>
                  <w:lang w:val="en-US" w:eastAsia="zh-CN" w:bidi="ar"/>
                  <w:rPrChange w:id="5770" w:author="黄先丁 [2]" w:date="2026-07-31T08:45:04Z">
                    <w:rPr>
                      <w:rFonts w:hint="eastAsia" w:ascii="宋体" w:hAnsi="宋体" w:eastAsia="宋体" w:cs="宋体"/>
                      <w:i w:val="0"/>
                      <w:iCs w:val="0"/>
                      <w:color w:val="000000"/>
                      <w:kern w:val="0"/>
                      <w:sz w:val="28"/>
                      <w:szCs w:val="28"/>
                      <w:u w:val="none"/>
                      <w:lang w:val="en-US" w:eastAsia="zh-CN" w:bidi="ar"/>
                    </w:rPr>
                  </w:rPrChange>
                </w:rPr>
                <w:t>号标准铜表面质量</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5771"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74C0A237">
            <w:pPr>
              <w:keepNext w:val="0"/>
              <w:keepLines w:val="0"/>
              <w:widowControl/>
              <w:suppressLineNumbers w:val="0"/>
              <w:jc w:val="left"/>
              <w:textAlignment w:val="center"/>
              <w:rPr>
                <w:ins w:id="5772" w:author="黄先丁 [2]" w:date="2026-07-31T01:13:41Z"/>
                <w:rFonts w:hint="default" w:ascii="Calibri" w:hAnsi="Calibri" w:eastAsia="等线" w:cs="Calibri"/>
                <w:i w:val="0"/>
                <w:iCs w:val="0"/>
                <w:color w:val="000000"/>
                <w:sz w:val="15"/>
                <w:szCs w:val="15"/>
                <w:u w:val="none"/>
                <w:rPrChange w:id="5773" w:author="黄先丁 [2]" w:date="2026-07-31T08:45:04Z">
                  <w:rPr>
                    <w:ins w:id="5774" w:author="黄先丁 [2]" w:date="2026-07-31T01:13:41Z"/>
                    <w:rFonts w:hint="default" w:ascii="Calibri" w:hAnsi="Calibri" w:eastAsia="等线" w:cs="Calibri"/>
                    <w:i w:val="0"/>
                    <w:iCs w:val="0"/>
                    <w:color w:val="000000"/>
                    <w:sz w:val="28"/>
                    <w:szCs w:val="28"/>
                    <w:u w:val="none"/>
                  </w:rPr>
                </w:rPrChange>
              </w:rPr>
            </w:pPr>
            <w:ins w:id="5775" w:author="黄先丁 [2]" w:date="2026-07-31T01:13:41Z">
              <w:r>
                <w:rPr>
                  <w:rFonts w:hint="default" w:ascii="Calibri" w:hAnsi="Calibri" w:eastAsia="等线" w:cs="Calibri"/>
                  <w:i w:val="0"/>
                  <w:iCs w:val="0"/>
                  <w:color w:val="000000"/>
                  <w:kern w:val="0"/>
                  <w:sz w:val="15"/>
                  <w:szCs w:val="15"/>
                  <w:u w:val="none"/>
                  <w:lang w:val="en-US" w:eastAsia="zh-CN" w:bidi="ar"/>
                  <w:rPrChange w:id="5776" w:author="黄先丁 [2]" w:date="2026-07-31T08:45:04Z">
                    <w:rPr>
                      <w:rFonts w:hint="default" w:ascii="Calibri" w:hAnsi="Calibri" w:eastAsia="等线" w:cs="Calibri"/>
                      <w:i w:val="0"/>
                      <w:iCs w:val="0"/>
                      <w:color w:val="000000"/>
                      <w:kern w:val="0"/>
                      <w:sz w:val="28"/>
                      <w:szCs w:val="28"/>
                      <w:u w:val="none"/>
                      <w:lang w:val="en-US" w:eastAsia="zh-CN" w:bidi="ar"/>
                    </w:rPr>
                  </w:rPrChange>
                </w:rPr>
                <w:t>1</w:t>
              </w:r>
            </w:ins>
            <w:ins w:id="5777" w:author="黄先丁 [2]" w:date="2026-07-31T01:13:41Z">
              <w:r>
                <w:rPr>
                  <w:rFonts w:hint="eastAsia" w:ascii="宋体" w:hAnsi="宋体" w:eastAsia="宋体" w:cs="宋体"/>
                  <w:i w:val="0"/>
                  <w:iCs w:val="0"/>
                  <w:color w:val="000000"/>
                  <w:kern w:val="0"/>
                  <w:sz w:val="15"/>
                  <w:szCs w:val="15"/>
                  <w:u w:val="none"/>
                  <w:lang w:val="en-US" w:eastAsia="zh-CN" w:bidi="ar"/>
                  <w:rPrChange w:id="5778" w:author="黄先丁 [2]" w:date="2026-07-31T08:45:04Z">
                    <w:rPr>
                      <w:rFonts w:hint="eastAsia" w:ascii="宋体" w:hAnsi="宋体" w:eastAsia="宋体" w:cs="宋体"/>
                      <w:i w:val="0"/>
                      <w:iCs w:val="0"/>
                      <w:color w:val="000000"/>
                      <w:kern w:val="0"/>
                      <w:sz w:val="28"/>
                      <w:szCs w:val="28"/>
                      <w:u w:val="none"/>
                      <w:lang w:val="en-US" w:eastAsia="zh-CN" w:bidi="ar"/>
                    </w:rPr>
                  </w:rPrChange>
                </w:rPr>
                <w:t>号标准铜表面质量放宽：高</w:t>
              </w:r>
            </w:ins>
            <w:ins w:id="5779" w:author="黄先丁 [2]" w:date="2026-07-31T01:13:41Z">
              <w:r>
                <w:rPr>
                  <w:rFonts w:hint="default" w:ascii="Calibri" w:hAnsi="Calibri" w:eastAsia="等线" w:cs="Calibri"/>
                  <w:i w:val="0"/>
                  <w:iCs w:val="0"/>
                  <w:color w:val="000000"/>
                  <w:kern w:val="0"/>
                  <w:sz w:val="15"/>
                  <w:szCs w:val="15"/>
                  <w:u w:val="none"/>
                  <w:lang w:val="en-US" w:eastAsia="zh-CN" w:bidi="ar"/>
                  <w:rPrChange w:id="5780" w:author="黄先丁 [2]" w:date="2026-07-31T08:45:04Z">
                    <w:rPr>
                      <w:rFonts w:hint="default" w:ascii="Calibri" w:hAnsi="Calibri" w:eastAsia="等线" w:cs="Calibri"/>
                      <w:i w:val="0"/>
                      <w:iCs w:val="0"/>
                      <w:color w:val="000000"/>
                      <w:kern w:val="0"/>
                      <w:sz w:val="28"/>
                      <w:szCs w:val="28"/>
                      <w:u w:val="none"/>
                      <w:lang w:val="en-US" w:eastAsia="zh-CN" w:bidi="ar"/>
                    </w:rPr>
                  </w:rPrChange>
                </w:rPr>
                <w:t>10mm</w:t>
              </w:r>
            </w:ins>
            <w:ins w:id="5781" w:author="黄先丁 [2]" w:date="2026-07-31T01:13:41Z">
              <w:r>
                <w:rPr>
                  <w:rFonts w:hint="eastAsia" w:ascii="宋体" w:hAnsi="宋体" w:eastAsia="宋体" w:cs="宋体"/>
                  <w:i w:val="0"/>
                  <w:iCs w:val="0"/>
                  <w:color w:val="000000"/>
                  <w:kern w:val="0"/>
                  <w:sz w:val="15"/>
                  <w:szCs w:val="15"/>
                  <w:u w:val="none"/>
                  <w:lang w:val="en-US" w:eastAsia="zh-CN" w:bidi="ar"/>
                  <w:rPrChange w:id="5782" w:author="黄先丁 [2]" w:date="2026-07-31T08:45:04Z">
                    <w:rPr>
                      <w:rFonts w:hint="eastAsia" w:ascii="宋体" w:hAnsi="宋体" w:eastAsia="宋体" w:cs="宋体"/>
                      <w:i w:val="0"/>
                      <w:iCs w:val="0"/>
                      <w:color w:val="000000"/>
                      <w:kern w:val="0"/>
                      <w:sz w:val="28"/>
                      <w:szCs w:val="28"/>
                      <w:u w:val="none"/>
                      <w:lang w:val="en-US" w:eastAsia="zh-CN" w:bidi="ar"/>
                    </w:rPr>
                  </w:rPrChange>
                </w:rPr>
                <w:t>以上圆头密集结粒总面积不大于单面面积</w:t>
              </w:r>
            </w:ins>
            <w:ins w:id="5783" w:author="黄先丁 [2]" w:date="2026-07-31T01:13:41Z">
              <w:r>
                <w:rPr>
                  <w:rFonts w:hint="default" w:ascii="Calibri" w:hAnsi="Calibri" w:eastAsia="等线" w:cs="Calibri"/>
                  <w:i w:val="0"/>
                  <w:iCs w:val="0"/>
                  <w:color w:val="000000"/>
                  <w:kern w:val="0"/>
                  <w:sz w:val="15"/>
                  <w:szCs w:val="15"/>
                  <w:u w:val="none"/>
                  <w:lang w:val="en-US" w:eastAsia="zh-CN" w:bidi="ar"/>
                  <w:rPrChange w:id="5784" w:author="黄先丁 [2]" w:date="2026-07-31T08:45:04Z">
                    <w:rPr>
                      <w:rFonts w:hint="default" w:ascii="Calibri" w:hAnsi="Calibri" w:eastAsia="等线" w:cs="Calibri"/>
                      <w:i w:val="0"/>
                      <w:iCs w:val="0"/>
                      <w:color w:val="000000"/>
                      <w:kern w:val="0"/>
                      <w:sz w:val="28"/>
                      <w:szCs w:val="28"/>
                      <w:u w:val="none"/>
                      <w:lang w:val="en-US" w:eastAsia="zh-CN" w:bidi="ar"/>
                    </w:rPr>
                  </w:rPrChange>
                </w:rPr>
                <w:t>15%</w:t>
              </w:r>
            </w:ins>
            <w:ins w:id="5785" w:author="黄先丁 [2]" w:date="2026-07-31T01:13:41Z">
              <w:r>
                <w:rPr>
                  <w:rFonts w:hint="eastAsia" w:ascii="宋体" w:hAnsi="宋体" w:eastAsia="宋体" w:cs="宋体"/>
                  <w:i w:val="0"/>
                  <w:iCs w:val="0"/>
                  <w:color w:val="000000"/>
                  <w:kern w:val="0"/>
                  <w:sz w:val="15"/>
                  <w:szCs w:val="15"/>
                  <w:u w:val="none"/>
                  <w:lang w:val="en-US" w:eastAsia="zh-CN" w:bidi="ar"/>
                  <w:rPrChange w:id="5786" w:author="黄先丁 [2]" w:date="2026-07-31T08:45:04Z">
                    <w:rPr>
                      <w:rFonts w:hint="eastAsia" w:ascii="宋体" w:hAnsi="宋体" w:eastAsia="宋体" w:cs="宋体"/>
                      <w:i w:val="0"/>
                      <w:iCs w:val="0"/>
                      <w:color w:val="000000"/>
                      <w:kern w:val="0"/>
                      <w:sz w:val="28"/>
                      <w:szCs w:val="28"/>
                      <w:u w:val="none"/>
                      <w:lang w:val="en-US" w:eastAsia="zh-CN" w:bidi="ar"/>
                    </w:rPr>
                  </w:rPrChange>
                </w:rPr>
                <w:t>。</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5787"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41C0E0E3">
            <w:pPr>
              <w:keepNext w:val="0"/>
              <w:keepLines w:val="0"/>
              <w:widowControl/>
              <w:suppressLineNumbers w:val="0"/>
              <w:jc w:val="center"/>
              <w:textAlignment w:val="center"/>
              <w:rPr>
                <w:ins w:id="5789" w:author="黄先丁 [2]" w:date="2026-07-31T01:13:41Z"/>
                <w:rFonts w:hint="eastAsia" w:ascii="宋体" w:hAnsi="宋体" w:eastAsia="宋体" w:cs="宋体"/>
                <w:i w:val="0"/>
                <w:iCs w:val="0"/>
                <w:color w:val="000000"/>
                <w:sz w:val="15"/>
                <w:szCs w:val="15"/>
                <w:u w:val="none"/>
                <w:rPrChange w:id="5790" w:author="黄先丁 [2]" w:date="2026-07-31T08:45:04Z">
                  <w:rPr>
                    <w:ins w:id="5791" w:author="黄先丁 [2]" w:date="2026-07-31T01:13:41Z"/>
                    <w:rFonts w:hint="eastAsia" w:ascii="宋体" w:hAnsi="宋体" w:eastAsia="宋体" w:cs="宋体"/>
                    <w:i w:val="0"/>
                    <w:iCs w:val="0"/>
                    <w:color w:val="000000"/>
                    <w:sz w:val="28"/>
                    <w:szCs w:val="28"/>
                    <w:u w:val="none"/>
                  </w:rPr>
                </w:rPrChange>
              </w:rPr>
              <w:pPrChange w:id="5788" w:author="黄先丁 [2]" w:date="2026-07-31T01:28:15Z">
                <w:pPr>
                  <w:keepNext w:val="0"/>
                  <w:keepLines w:val="0"/>
                  <w:widowControl/>
                  <w:suppressLineNumbers w:val="0"/>
                  <w:jc w:val="both"/>
                  <w:textAlignment w:val="center"/>
                </w:pPr>
              </w:pPrChange>
            </w:pPr>
            <w:ins w:id="5792" w:author="黄先丁 [2]" w:date="2026-07-31T01:13:41Z">
              <w:r>
                <w:rPr>
                  <w:rFonts w:hint="eastAsia" w:ascii="宋体" w:hAnsi="宋体" w:eastAsia="宋体" w:cs="宋体"/>
                  <w:i w:val="0"/>
                  <w:iCs w:val="0"/>
                  <w:color w:val="000000"/>
                  <w:kern w:val="0"/>
                  <w:sz w:val="15"/>
                  <w:szCs w:val="15"/>
                  <w:u w:val="none"/>
                  <w:lang w:val="en-US" w:eastAsia="zh-CN" w:bidi="ar"/>
                  <w:rPrChange w:id="5793" w:author="黄先丁 [2]" w:date="2026-07-31T08:45:04Z">
                    <w:rPr>
                      <w:rFonts w:hint="eastAsia" w:ascii="宋体" w:hAnsi="宋体" w:eastAsia="宋体" w:cs="宋体"/>
                      <w:i w:val="0"/>
                      <w:iCs w:val="0"/>
                      <w:color w:val="000000"/>
                      <w:kern w:val="0"/>
                      <w:sz w:val="28"/>
                      <w:szCs w:val="28"/>
                      <w:u w:val="none"/>
                      <w:lang w:val="en-US" w:eastAsia="zh-CN" w:bidi="ar"/>
                    </w:rPr>
                  </w:rPrChange>
                </w:rPr>
                <w:t>不采纳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5794"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78610838">
            <w:pPr>
              <w:keepNext w:val="0"/>
              <w:keepLines w:val="0"/>
              <w:widowControl/>
              <w:suppressLineNumbers w:val="0"/>
              <w:jc w:val="center"/>
              <w:textAlignment w:val="center"/>
              <w:rPr>
                <w:ins w:id="5795" w:author="黄先丁 [2]" w:date="2026-07-31T01:13:41Z"/>
                <w:rFonts w:hint="eastAsia" w:ascii="宋体" w:hAnsi="宋体" w:eastAsia="宋体" w:cs="宋体"/>
                <w:i w:val="0"/>
                <w:iCs w:val="0"/>
                <w:color w:val="000000"/>
                <w:sz w:val="15"/>
                <w:szCs w:val="15"/>
                <w:u w:val="none"/>
                <w:rPrChange w:id="5796" w:author="黄先丁 [2]" w:date="2026-07-31T08:45:04Z">
                  <w:rPr>
                    <w:ins w:id="5797" w:author="黄先丁 [2]" w:date="2026-07-31T01:13:41Z"/>
                    <w:rFonts w:hint="eastAsia" w:ascii="宋体" w:hAnsi="宋体" w:eastAsia="宋体" w:cs="宋体"/>
                    <w:i w:val="0"/>
                    <w:iCs w:val="0"/>
                    <w:color w:val="000000"/>
                    <w:sz w:val="28"/>
                    <w:szCs w:val="28"/>
                    <w:u w:val="none"/>
                  </w:rPr>
                </w:rPrChange>
              </w:rPr>
            </w:pPr>
            <w:ins w:id="5798" w:author="黄先丁 [2]" w:date="2026-07-31T01:13:41Z">
              <w:r>
                <w:rPr>
                  <w:rFonts w:hint="eastAsia" w:ascii="宋体" w:hAnsi="宋体" w:eastAsia="宋体" w:cs="宋体"/>
                  <w:i w:val="0"/>
                  <w:iCs w:val="0"/>
                  <w:color w:val="000000"/>
                  <w:kern w:val="0"/>
                  <w:sz w:val="15"/>
                  <w:szCs w:val="15"/>
                  <w:u w:val="none"/>
                  <w:lang w:val="en-US" w:eastAsia="zh-CN" w:bidi="ar"/>
                  <w:rPrChange w:id="5799" w:author="黄先丁 [2]" w:date="2026-07-31T08:45:04Z">
                    <w:rPr>
                      <w:rFonts w:hint="eastAsia" w:ascii="宋体" w:hAnsi="宋体" w:eastAsia="宋体" w:cs="宋体"/>
                      <w:i w:val="0"/>
                      <w:iCs w:val="0"/>
                      <w:color w:val="000000"/>
                      <w:kern w:val="0"/>
                      <w:sz w:val="28"/>
                      <w:szCs w:val="28"/>
                      <w:u w:val="none"/>
                      <w:lang w:val="en-US" w:eastAsia="zh-CN" w:bidi="ar"/>
                    </w:rPr>
                  </w:rPrChange>
                </w:rPr>
                <w:t>山东恒邦</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5800"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5DED3F73">
            <w:pPr>
              <w:keepNext w:val="0"/>
              <w:keepLines w:val="0"/>
              <w:widowControl/>
              <w:suppressLineNumbers w:val="0"/>
              <w:jc w:val="center"/>
              <w:textAlignment w:val="center"/>
              <w:rPr>
                <w:ins w:id="5801" w:author="黄先丁 [2]" w:date="2026-07-31T01:13:41Z"/>
                <w:rFonts w:hint="eastAsia" w:ascii="宋体" w:hAnsi="宋体" w:eastAsia="宋体" w:cs="宋体"/>
                <w:i w:val="0"/>
                <w:iCs w:val="0"/>
                <w:color w:val="000000"/>
                <w:sz w:val="15"/>
                <w:szCs w:val="15"/>
                <w:u w:val="none"/>
                <w:rPrChange w:id="5802" w:author="黄先丁 [2]" w:date="2026-07-31T08:45:04Z">
                  <w:rPr>
                    <w:ins w:id="5803" w:author="黄先丁 [2]" w:date="2026-07-31T01:13:41Z"/>
                    <w:rFonts w:hint="eastAsia" w:ascii="宋体" w:hAnsi="宋体" w:eastAsia="宋体" w:cs="宋体"/>
                    <w:i w:val="0"/>
                    <w:iCs w:val="0"/>
                    <w:color w:val="000000"/>
                    <w:sz w:val="28"/>
                    <w:szCs w:val="28"/>
                    <w:u w:val="none"/>
                  </w:rPr>
                </w:rPrChange>
              </w:rPr>
            </w:pPr>
            <w:ins w:id="5804" w:author="黄先丁 [2]" w:date="2026-07-31T01:13:41Z">
              <w:r>
                <w:rPr>
                  <w:rFonts w:hint="eastAsia" w:ascii="宋体" w:hAnsi="宋体" w:eastAsia="宋体" w:cs="宋体"/>
                  <w:i w:val="0"/>
                  <w:iCs w:val="0"/>
                  <w:color w:val="000000"/>
                  <w:kern w:val="0"/>
                  <w:sz w:val="15"/>
                  <w:szCs w:val="15"/>
                  <w:u w:val="none"/>
                  <w:lang w:val="en-US" w:eastAsia="zh-CN" w:bidi="ar"/>
                  <w:rPrChange w:id="5805" w:author="黄先丁 [2]" w:date="2026-07-31T08:45:04Z">
                    <w:rPr>
                      <w:rFonts w:hint="eastAsia" w:ascii="宋体" w:hAnsi="宋体" w:eastAsia="宋体" w:cs="宋体"/>
                      <w:i w:val="0"/>
                      <w:iCs w:val="0"/>
                      <w:color w:val="000000"/>
                      <w:kern w:val="0"/>
                      <w:sz w:val="28"/>
                      <w:szCs w:val="28"/>
                      <w:u w:val="none"/>
                      <w:lang w:val="en-US" w:eastAsia="zh-CN" w:bidi="ar"/>
                    </w:rPr>
                  </w:rPrChange>
                </w:rPr>
                <w:t>结粒面积放宽至</w:t>
              </w:r>
            </w:ins>
            <w:ins w:id="5806" w:author="黄先丁 [2]" w:date="2026-07-31T01:13:41Z">
              <w:r>
                <w:rPr>
                  <w:rFonts w:hint="default" w:ascii="Calibri" w:hAnsi="Calibri" w:eastAsia="宋体" w:cs="Calibri"/>
                  <w:i w:val="0"/>
                  <w:iCs w:val="0"/>
                  <w:color w:val="000000"/>
                  <w:kern w:val="0"/>
                  <w:sz w:val="15"/>
                  <w:szCs w:val="15"/>
                  <w:u w:val="none"/>
                  <w:lang w:val="en-US" w:eastAsia="zh-CN" w:bidi="ar"/>
                  <w:rPrChange w:id="5807" w:author="黄先丁 [2]" w:date="2026-07-31T08:45:04Z">
                    <w:rPr>
                      <w:rFonts w:hint="default" w:ascii="Calibri" w:hAnsi="Calibri" w:eastAsia="宋体" w:cs="Calibri"/>
                      <w:i w:val="0"/>
                      <w:iCs w:val="0"/>
                      <w:color w:val="000000"/>
                      <w:kern w:val="0"/>
                      <w:sz w:val="28"/>
                      <w:szCs w:val="28"/>
                      <w:u w:val="none"/>
                      <w:lang w:val="en-US" w:eastAsia="zh-CN" w:bidi="ar"/>
                    </w:rPr>
                  </w:rPrChange>
                </w:rPr>
                <w:t>20%</w:t>
              </w:r>
            </w:ins>
          </w:p>
        </w:tc>
      </w:tr>
      <w:tr w14:paraId="1FF3F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5809"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319" w:hRule="atLeast"/>
          <w:jc w:val="center"/>
          <w:ins w:id="5808" w:author="黄先丁 [2]" w:date="2026-07-31T01:13:41Z"/>
          <w:trPrChange w:id="5809" w:author="黄先丁 [2]" w:date="2026-07-31T08:45:59Z">
            <w:trPr>
              <w:trHeight w:val="1875"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5810"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10231CA8">
            <w:pPr>
              <w:keepNext w:val="0"/>
              <w:keepLines w:val="0"/>
              <w:widowControl/>
              <w:suppressLineNumbers w:val="0"/>
              <w:jc w:val="center"/>
              <w:textAlignment w:val="center"/>
              <w:rPr>
                <w:ins w:id="5811" w:author="黄先丁 [2]" w:date="2026-07-31T01:13:41Z"/>
                <w:rFonts w:hint="default" w:ascii="Calibri" w:hAnsi="Calibri" w:eastAsia="等线" w:cs="Calibri"/>
                <w:i w:val="0"/>
                <w:iCs w:val="0"/>
                <w:color w:val="000000"/>
                <w:sz w:val="15"/>
                <w:szCs w:val="15"/>
                <w:u w:val="none"/>
                <w:rPrChange w:id="5812" w:author="黄先丁 [2]" w:date="2026-07-31T08:45:04Z">
                  <w:rPr>
                    <w:ins w:id="5813" w:author="黄先丁 [2]" w:date="2026-07-31T01:13:41Z"/>
                    <w:rFonts w:hint="default" w:ascii="Calibri" w:hAnsi="Calibri" w:eastAsia="等线" w:cs="Calibri"/>
                    <w:i w:val="0"/>
                    <w:iCs w:val="0"/>
                    <w:color w:val="000000"/>
                    <w:sz w:val="28"/>
                    <w:szCs w:val="28"/>
                    <w:u w:val="none"/>
                  </w:rPr>
                </w:rPrChange>
              </w:rPr>
            </w:pPr>
            <w:ins w:id="5814" w:author="黄先丁 [2]" w:date="2026-07-31T01:13:41Z">
              <w:r>
                <w:rPr>
                  <w:rFonts w:hint="default" w:ascii="Calibri" w:hAnsi="Calibri" w:eastAsia="等线" w:cs="Calibri"/>
                  <w:i w:val="0"/>
                  <w:iCs w:val="0"/>
                  <w:color w:val="000000"/>
                  <w:kern w:val="0"/>
                  <w:sz w:val="15"/>
                  <w:szCs w:val="15"/>
                  <w:u w:val="none"/>
                  <w:lang w:val="en-US" w:eastAsia="zh-CN" w:bidi="ar"/>
                  <w:rPrChange w:id="5815" w:author="黄先丁 [2]" w:date="2026-07-31T08:45:04Z">
                    <w:rPr>
                      <w:rFonts w:hint="default" w:ascii="Calibri" w:hAnsi="Calibri" w:eastAsia="等线" w:cs="Calibri"/>
                      <w:i w:val="0"/>
                      <w:iCs w:val="0"/>
                      <w:color w:val="000000"/>
                      <w:kern w:val="0"/>
                      <w:sz w:val="28"/>
                      <w:szCs w:val="28"/>
                      <w:u w:val="none"/>
                      <w:lang w:val="en-US" w:eastAsia="zh-CN" w:bidi="ar"/>
                    </w:rPr>
                  </w:rPrChange>
                </w:rPr>
                <w:t>26</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5816"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66354FEC">
            <w:pPr>
              <w:keepNext w:val="0"/>
              <w:keepLines w:val="0"/>
              <w:widowControl/>
              <w:suppressLineNumbers w:val="0"/>
              <w:jc w:val="center"/>
              <w:textAlignment w:val="center"/>
              <w:rPr>
                <w:ins w:id="5817" w:author="黄先丁 [2]" w:date="2026-07-31T01:13:41Z"/>
                <w:rFonts w:hint="default" w:ascii="Calibri" w:hAnsi="Calibri" w:eastAsia="等线" w:cs="Calibri"/>
                <w:i w:val="0"/>
                <w:iCs w:val="0"/>
                <w:color w:val="000000"/>
                <w:sz w:val="15"/>
                <w:szCs w:val="15"/>
                <w:u w:val="none"/>
                <w:rPrChange w:id="5818" w:author="黄先丁 [2]" w:date="2026-07-31T08:45:04Z">
                  <w:rPr>
                    <w:ins w:id="5819" w:author="黄先丁 [2]" w:date="2026-07-31T01:13:41Z"/>
                    <w:rFonts w:hint="default" w:ascii="Calibri" w:hAnsi="Calibri" w:eastAsia="等线" w:cs="Calibri"/>
                    <w:i w:val="0"/>
                    <w:iCs w:val="0"/>
                    <w:color w:val="000000"/>
                    <w:sz w:val="28"/>
                    <w:szCs w:val="28"/>
                    <w:u w:val="none"/>
                  </w:rPr>
                </w:rPrChange>
              </w:rPr>
            </w:pPr>
            <w:ins w:id="5820" w:author="黄先丁 [2]" w:date="2026-07-31T01:13:41Z">
              <w:r>
                <w:rPr>
                  <w:rFonts w:hint="default" w:ascii="Calibri" w:hAnsi="Calibri" w:eastAsia="等线" w:cs="Calibri"/>
                  <w:i w:val="0"/>
                  <w:iCs w:val="0"/>
                  <w:color w:val="000000"/>
                  <w:kern w:val="0"/>
                  <w:sz w:val="15"/>
                  <w:szCs w:val="15"/>
                  <w:u w:val="none"/>
                  <w:lang w:val="en-US" w:eastAsia="zh-CN" w:bidi="ar"/>
                  <w:rPrChange w:id="5821" w:author="黄先丁 [2]" w:date="2026-07-31T08:45:04Z">
                    <w:rPr>
                      <w:rFonts w:hint="default" w:ascii="Calibri" w:hAnsi="Calibri" w:eastAsia="等线" w:cs="Calibri"/>
                      <w:i w:val="0"/>
                      <w:iCs w:val="0"/>
                      <w:color w:val="000000"/>
                      <w:kern w:val="0"/>
                      <w:sz w:val="28"/>
                      <w:szCs w:val="28"/>
                      <w:u w:val="none"/>
                      <w:lang w:val="en-US" w:eastAsia="zh-CN" w:bidi="ar"/>
                    </w:rPr>
                  </w:rPrChange>
                </w:rPr>
                <w:t>5.3.3 1</w:t>
              </w:r>
            </w:ins>
            <w:ins w:id="5822" w:author="黄先丁 [2]" w:date="2026-07-31T01:13:41Z">
              <w:r>
                <w:rPr>
                  <w:rFonts w:hint="eastAsia" w:ascii="宋体" w:hAnsi="宋体" w:eastAsia="宋体" w:cs="宋体"/>
                  <w:i w:val="0"/>
                  <w:iCs w:val="0"/>
                  <w:color w:val="000000"/>
                  <w:kern w:val="0"/>
                  <w:sz w:val="15"/>
                  <w:szCs w:val="15"/>
                  <w:u w:val="none"/>
                  <w:lang w:val="en-US" w:eastAsia="zh-CN" w:bidi="ar"/>
                  <w:rPrChange w:id="5823" w:author="黄先丁 [2]" w:date="2026-07-31T08:45:04Z">
                    <w:rPr>
                      <w:rFonts w:hint="eastAsia" w:ascii="宋体" w:hAnsi="宋体" w:eastAsia="宋体" w:cs="宋体"/>
                      <w:i w:val="0"/>
                      <w:iCs w:val="0"/>
                      <w:color w:val="000000"/>
                      <w:kern w:val="0"/>
                      <w:sz w:val="28"/>
                      <w:szCs w:val="28"/>
                      <w:u w:val="none"/>
                      <w:lang w:val="en-US" w:eastAsia="zh-CN" w:bidi="ar"/>
                    </w:rPr>
                  </w:rPrChange>
                </w:rPr>
                <w:t>号标准铜表面质量</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5824"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3DE2D312">
            <w:pPr>
              <w:keepNext w:val="0"/>
              <w:keepLines w:val="0"/>
              <w:widowControl/>
              <w:suppressLineNumbers w:val="0"/>
              <w:jc w:val="left"/>
              <w:textAlignment w:val="center"/>
              <w:rPr>
                <w:ins w:id="5825" w:author="黄先丁 [2]" w:date="2026-07-31T01:13:41Z"/>
                <w:rFonts w:hint="default" w:ascii="Calibri" w:hAnsi="Calibri" w:eastAsia="等线" w:cs="Calibri"/>
                <w:i w:val="0"/>
                <w:iCs w:val="0"/>
                <w:color w:val="000000"/>
                <w:sz w:val="15"/>
                <w:szCs w:val="15"/>
                <w:u w:val="none"/>
                <w:rPrChange w:id="5826" w:author="黄先丁 [2]" w:date="2026-07-31T08:45:04Z">
                  <w:rPr>
                    <w:ins w:id="5827" w:author="黄先丁 [2]" w:date="2026-07-31T01:13:41Z"/>
                    <w:rFonts w:hint="default" w:ascii="Calibri" w:hAnsi="Calibri" w:eastAsia="等线" w:cs="Calibri"/>
                    <w:i w:val="0"/>
                    <w:iCs w:val="0"/>
                    <w:color w:val="000000"/>
                    <w:sz w:val="28"/>
                    <w:szCs w:val="28"/>
                    <w:u w:val="none"/>
                  </w:rPr>
                </w:rPrChange>
              </w:rPr>
            </w:pPr>
            <w:ins w:id="5828" w:author="黄先丁 [2]" w:date="2026-07-31T01:13:41Z">
              <w:r>
                <w:rPr>
                  <w:rFonts w:hint="default" w:ascii="Calibri" w:hAnsi="Calibri" w:eastAsia="等线" w:cs="Calibri"/>
                  <w:i w:val="0"/>
                  <w:iCs w:val="0"/>
                  <w:color w:val="000000"/>
                  <w:kern w:val="0"/>
                  <w:sz w:val="15"/>
                  <w:szCs w:val="15"/>
                  <w:u w:val="none"/>
                  <w:lang w:val="en-US" w:eastAsia="zh-CN" w:bidi="ar"/>
                  <w:rPrChange w:id="5829" w:author="黄先丁 [2]" w:date="2026-07-31T08:45:04Z">
                    <w:rPr>
                      <w:rFonts w:hint="default" w:ascii="Calibri" w:hAnsi="Calibri" w:eastAsia="等线" w:cs="Calibri"/>
                      <w:i w:val="0"/>
                      <w:iCs w:val="0"/>
                      <w:color w:val="000000"/>
                      <w:kern w:val="0"/>
                      <w:sz w:val="28"/>
                      <w:szCs w:val="28"/>
                      <w:u w:val="none"/>
                      <w:lang w:val="en-US" w:eastAsia="zh-CN" w:bidi="ar"/>
                    </w:rPr>
                  </w:rPrChange>
                </w:rPr>
                <w:t>1</w:t>
              </w:r>
            </w:ins>
            <w:ins w:id="5830" w:author="黄先丁 [2]" w:date="2026-07-31T01:13:41Z">
              <w:r>
                <w:rPr>
                  <w:rFonts w:hint="eastAsia" w:ascii="宋体" w:hAnsi="宋体" w:eastAsia="宋体" w:cs="宋体"/>
                  <w:i w:val="0"/>
                  <w:iCs w:val="0"/>
                  <w:color w:val="000000"/>
                  <w:kern w:val="0"/>
                  <w:sz w:val="15"/>
                  <w:szCs w:val="15"/>
                  <w:u w:val="none"/>
                  <w:lang w:val="en-US" w:eastAsia="zh-CN" w:bidi="ar"/>
                  <w:rPrChange w:id="5831" w:author="黄先丁 [2]" w:date="2026-07-31T08:45:04Z">
                    <w:rPr>
                      <w:rFonts w:hint="eastAsia" w:ascii="宋体" w:hAnsi="宋体" w:eastAsia="宋体" w:cs="宋体"/>
                      <w:i w:val="0"/>
                      <w:iCs w:val="0"/>
                      <w:color w:val="000000"/>
                      <w:kern w:val="0"/>
                      <w:sz w:val="28"/>
                      <w:szCs w:val="28"/>
                      <w:u w:val="none"/>
                      <w:lang w:val="en-US" w:eastAsia="zh-CN" w:bidi="ar"/>
                    </w:rPr>
                  </w:rPrChange>
                </w:rPr>
                <w:t>号标准铜表面质量应放宽，同意修订草案条款</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5832"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3C3E4379">
            <w:pPr>
              <w:keepNext w:val="0"/>
              <w:keepLines w:val="0"/>
              <w:widowControl/>
              <w:suppressLineNumbers w:val="0"/>
              <w:jc w:val="center"/>
              <w:textAlignment w:val="center"/>
              <w:rPr>
                <w:ins w:id="5834" w:author="黄先丁 [2]" w:date="2026-07-31T01:13:41Z"/>
                <w:rFonts w:hint="eastAsia" w:ascii="宋体" w:hAnsi="宋体" w:eastAsia="宋体" w:cs="宋体"/>
                <w:i w:val="0"/>
                <w:iCs w:val="0"/>
                <w:color w:val="000000"/>
                <w:sz w:val="15"/>
                <w:szCs w:val="15"/>
                <w:u w:val="none"/>
                <w:rPrChange w:id="5835" w:author="黄先丁 [2]" w:date="2026-07-31T08:45:04Z">
                  <w:rPr>
                    <w:ins w:id="5836" w:author="黄先丁 [2]" w:date="2026-07-31T01:13:41Z"/>
                    <w:rFonts w:hint="eastAsia" w:ascii="宋体" w:hAnsi="宋体" w:eastAsia="宋体" w:cs="宋体"/>
                    <w:i w:val="0"/>
                    <w:iCs w:val="0"/>
                    <w:color w:val="000000"/>
                    <w:sz w:val="28"/>
                    <w:szCs w:val="28"/>
                    <w:u w:val="none"/>
                  </w:rPr>
                </w:rPrChange>
              </w:rPr>
              <w:pPrChange w:id="5833" w:author="黄先丁 [2]" w:date="2026-07-31T01:28:15Z">
                <w:pPr>
                  <w:keepNext w:val="0"/>
                  <w:keepLines w:val="0"/>
                  <w:widowControl/>
                  <w:suppressLineNumbers w:val="0"/>
                  <w:jc w:val="both"/>
                  <w:textAlignment w:val="center"/>
                </w:pPr>
              </w:pPrChange>
            </w:pPr>
            <w:ins w:id="5837" w:author="黄先丁 [2]" w:date="2026-07-31T01:13:41Z">
              <w:r>
                <w:rPr>
                  <w:rFonts w:hint="eastAsia" w:ascii="宋体" w:hAnsi="宋体" w:eastAsia="宋体" w:cs="宋体"/>
                  <w:i w:val="0"/>
                  <w:iCs w:val="0"/>
                  <w:color w:val="000000"/>
                  <w:kern w:val="0"/>
                  <w:sz w:val="15"/>
                  <w:szCs w:val="15"/>
                  <w:u w:val="none"/>
                  <w:lang w:val="en-US" w:eastAsia="zh-CN" w:bidi="ar"/>
                  <w:rPrChange w:id="5838" w:author="黄先丁 [2]" w:date="2026-07-31T08:45:04Z">
                    <w:rPr>
                      <w:rFonts w:hint="eastAsia" w:ascii="宋体" w:hAnsi="宋体" w:eastAsia="宋体" w:cs="宋体"/>
                      <w:i w:val="0"/>
                      <w:iCs w:val="0"/>
                      <w:color w:val="000000"/>
                      <w:kern w:val="0"/>
                      <w:sz w:val="28"/>
                      <w:szCs w:val="28"/>
                      <w:u w:val="none"/>
                      <w:lang w:val="en-US" w:eastAsia="zh-CN" w:bidi="ar"/>
                    </w:rPr>
                  </w:rPrChange>
                </w:rPr>
                <w:t>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5839"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FCA15C7">
            <w:pPr>
              <w:keepNext w:val="0"/>
              <w:keepLines w:val="0"/>
              <w:widowControl/>
              <w:suppressLineNumbers w:val="0"/>
              <w:jc w:val="center"/>
              <w:textAlignment w:val="center"/>
              <w:rPr>
                <w:ins w:id="5840" w:author="黄先丁 [2]" w:date="2026-07-31T01:13:41Z"/>
                <w:rFonts w:hint="eastAsia" w:ascii="宋体" w:hAnsi="宋体" w:eastAsia="宋体" w:cs="宋体"/>
                <w:i w:val="0"/>
                <w:iCs w:val="0"/>
                <w:color w:val="000000"/>
                <w:sz w:val="15"/>
                <w:szCs w:val="15"/>
                <w:u w:val="none"/>
                <w:rPrChange w:id="5841" w:author="黄先丁 [2]" w:date="2026-07-31T08:45:04Z">
                  <w:rPr>
                    <w:ins w:id="5842" w:author="黄先丁 [2]" w:date="2026-07-31T01:13:41Z"/>
                    <w:rFonts w:hint="eastAsia" w:ascii="宋体" w:hAnsi="宋体" w:eastAsia="宋体" w:cs="宋体"/>
                    <w:i w:val="0"/>
                    <w:iCs w:val="0"/>
                    <w:color w:val="000000"/>
                    <w:sz w:val="28"/>
                    <w:szCs w:val="28"/>
                    <w:u w:val="none"/>
                  </w:rPr>
                </w:rPrChange>
              </w:rPr>
            </w:pPr>
            <w:ins w:id="5843" w:author="黄先丁 [2]" w:date="2026-07-31T01:13:41Z">
              <w:r>
                <w:rPr>
                  <w:rFonts w:hint="eastAsia" w:ascii="宋体" w:hAnsi="宋体" w:eastAsia="宋体" w:cs="宋体"/>
                  <w:i w:val="0"/>
                  <w:iCs w:val="0"/>
                  <w:color w:val="000000"/>
                  <w:kern w:val="0"/>
                  <w:sz w:val="15"/>
                  <w:szCs w:val="15"/>
                  <w:u w:val="none"/>
                  <w:lang w:val="en-US" w:eastAsia="zh-CN" w:bidi="ar"/>
                  <w:rPrChange w:id="5844" w:author="黄先丁 [2]" w:date="2026-07-31T08:45:04Z">
                    <w:rPr>
                      <w:rFonts w:hint="eastAsia" w:ascii="宋体" w:hAnsi="宋体" w:eastAsia="宋体" w:cs="宋体"/>
                      <w:i w:val="0"/>
                      <w:iCs w:val="0"/>
                      <w:color w:val="000000"/>
                      <w:kern w:val="0"/>
                      <w:sz w:val="28"/>
                      <w:szCs w:val="28"/>
                      <w:u w:val="none"/>
                      <w:lang w:val="en-US" w:eastAsia="zh-CN" w:bidi="ar"/>
                    </w:rPr>
                  </w:rPrChange>
                </w:rPr>
                <w:t>大冶有色、金川集团铜贵</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5845"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53F13826">
            <w:pPr>
              <w:jc w:val="center"/>
              <w:rPr>
                <w:ins w:id="5846" w:author="黄先丁 [2]" w:date="2026-07-31T01:13:41Z"/>
                <w:rFonts w:hint="eastAsia" w:ascii="宋体" w:hAnsi="宋体" w:eastAsia="宋体" w:cs="宋体"/>
                <w:i w:val="0"/>
                <w:iCs w:val="0"/>
                <w:color w:val="000000"/>
                <w:sz w:val="15"/>
                <w:szCs w:val="15"/>
                <w:u w:val="none"/>
                <w:rPrChange w:id="5847" w:author="黄先丁 [2]" w:date="2026-07-31T08:45:04Z">
                  <w:rPr>
                    <w:ins w:id="5848" w:author="黄先丁 [2]" w:date="2026-07-31T01:13:41Z"/>
                    <w:rFonts w:hint="eastAsia" w:ascii="宋体" w:hAnsi="宋体" w:eastAsia="宋体" w:cs="宋体"/>
                    <w:i w:val="0"/>
                    <w:iCs w:val="0"/>
                    <w:color w:val="000000"/>
                    <w:sz w:val="28"/>
                    <w:szCs w:val="28"/>
                    <w:u w:val="none"/>
                  </w:rPr>
                </w:rPrChange>
              </w:rPr>
            </w:pPr>
          </w:p>
        </w:tc>
      </w:tr>
      <w:tr w14:paraId="747D8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850"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319" w:hRule="atLeast"/>
          <w:jc w:val="center"/>
          <w:ins w:id="5849" w:author="黄先丁 [2]" w:date="2026-07-31T01:13:41Z"/>
          <w:trPrChange w:id="5850" w:author="黄先丁 [2]" w:date="2026-07-31T08:45:59Z">
            <w:trPr>
              <w:trHeight w:val="750"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5851"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6359FA7B">
            <w:pPr>
              <w:keepNext w:val="0"/>
              <w:keepLines w:val="0"/>
              <w:widowControl/>
              <w:suppressLineNumbers w:val="0"/>
              <w:jc w:val="center"/>
              <w:textAlignment w:val="center"/>
              <w:rPr>
                <w:ins w:id="5852" w:author="黄先丁 [2]" w:date="2026-07-31T01:13:41Z"/>
                <w:rFonts w:hint="default" w:ascii="Calibri" w:hAnsi="Calibri" w:eastAsia="等线" w:cs="Calibri"/>
                <w:i w:val="0"/>
                <w:iCs w:val="0"/>
                <w:color w:val="000000"/>
                <w:sz w:val="15"/>
                <w:szCs w:val="15"/>
                <w:u w:val="none"/>
                <w:rPrChange w:id="5853" w:author="黄先丁 [2]" w:date="2026-07-31T08:45:04Z">
                  <w:rPr>
                    <w:ins w:id="5854" w:author="黄先丁 [2]" w:date="2026-07-31T01:13:41Z"/>
                    <w:rFonts w:hint="default" w:ascii="Calibri" w:hAnsi="Calibri" w:eastAsia="等线" w:cs="Calibri"/>
                    <w:i w:val="0"/>
                    <w:iCs w:val="0"/>
                    <w:color w:val="000000"/>
                    <w:sz w:val="28"/>
                    <w:szCs w:val="28"/>
                    <w:u w:val="none"/>
                  </w:rPr>
                </w:rPrChange>
              </w:rPr>
            </w:pPr>
            <w:ins w:id="5855" w:author="黄先丁 [2]" w:date="2026-07-31T01:13:41Z">
              <w:r>
                <w:rPr>
                  <w:rFonts w:hint="default" w:ascii="Calibri" w:hAnsi="Calibri" w:eastAsia="等线" w:cs="Calibri"/>
                  <w:i w:val="0"/>
                  <w:iCs w:val="0"/>
                  <w:color w:val="000000"/>
                  <w:kern w:val="0"/>
                  <w:sz w:val="15"/>
                  <w:szCs w:val="15"/>
                  <w:u w:val="none"/>
                  <w:lang w:val="en-US" w:eastAsia="zh-CN" w:bidi="ar"/>
                  <w:rPrChange w:id="5856" w:author="黄先丁 [2]" w:date="2026-07-31T08:45:04Z">
                    <w:rPr>
                      <w:rFonts w:hint="default" w:ascii="Calibri" w:hAnsi="Calibri" w:eastAsia="等线" w:cs="Calibri"/>
                      <w:i w:val="0"/>
                      <w:iCs w:val="0"/>
                      <w:color w:val="000000"/>
                      <w:kern w:val="0"/>
                      <w:sz w:val="28"/>
                      <w:szCs w:val="28"/>
                      <w:u w:val="none"/>
                      <w:lang w:val="en-US" w:eastAsia="zh-CN" w:bidi="ar"/>
                    </w:rPr>
                  </w:rPrChange>
                </w:rPr>
                <w:t>27</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5857"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19ADE8E5">
            <w:pPr>
              <w:keepNext w:val="0"/>
              <w:keepLines w:val="0"/>
              <w:widowControl/>
              <w:suppressLineNumbers w:val="0"/>
              <w:jc w:val="center"/>
              <w:textAlignment w:val="center"/>
              <w:rPr>
                <w:ins w:id="5858" w:author="黄先丁 [2]" w:date="2026-07-31T01:13:41Z"/>
                <w:rFonts w:hint="default" w:ascii="Calibri" w:hAnsi="Calibri" w:eastAsia="等线" w:cs="Calibri"/>
                <w:i w:val="0"/>
                <w:iCs w:val="0"/>
                <w:color w:val="000000"/>
                <w:sz w:val="15"/>
                <w:szCs w:val="15"/>
                <w:u w:val="none"/>
                <w:rPrChange w:id="5859" w:author="黄先丁 [2]" w:date="2026-07-31T08:45:04Z">
                  <w:rPr>
                    <w:ins w:id="5860" w:author="黄先丁 [2]" w:date="2026-07-31T01:13:41Z"/>
                    <w:rFonts w:hint="default" w:ascii="Calibri" w:hAnsi="Calibri" w:eastAsia="等线" w:cs="Calibri"/>
                    <w:i w:val="0"/>
                    <w:iCs w:val="0"/>
                    <w:color w:val="000000"/>
                    <w:sz w:val="28"/>
                    <w:szCs w:val="28"/>
                    <w:u w:val="none"/>
                  </w:rPr>
                </w:rPrChange>
              </w:rPr>
            </w:pPr>
            <w:ins w:id="5861" w:author="黄先丁 [2]" w:date="2026-07-31T01:13:41Z">
              <w:r>
                <w:rPr>
                  <w:rFonts w:hint="default" w:ascii="Calibri" w:hAnsi="Calibri" w:eastAsia="等线" w:cs="Calibri"/>
                  <w:i w:val="0"/>
                  <w:iCs w:val="0"/>
                  <w:color w:val="000000"/>
                  <w:kern w:val="0"/>
                  <w:sz w:val="15"/>
                  <w:szCs w:val="15"/>
                  <w:u w:val="none"/>
                  <w:lang w:val="en-US" w:eastAsia="zh-CN" w:bidi="ar"/>
                  <w:rPrChange w:id="5862" w:author="黄先丁 [2]" w:date="2026-07-31T08:45:04Z">
                    <w:rPr>
                      <w:rFonts w:hint="default" w:ascii="Calibri" w:hAnsi="Calibri" w:eastAsia="等线" w:cs="Calibri"/>
                      <w:i w:val="0"/>
                      <w:iCs w:val="0"/>
                      <w:color w:val="000000"/>
                      <w:kern w:val="0"/>
                      <w:sz w:val="28"/>
                      <w:szCs w:val="28"/>
                      <w:u w:val="none"/>
                      <w:lang w:val="en-US" w:eastAsia="zh-CN" w:bidi="ar"/>
                    </w:rPr>
                  </w:rPrChange>
                </w:rPr>
                <w:t>5.3.4 2</w:t>
              </w:r>
            </w:ins>
            <w:ins w:id="5863" w:author="黄先丁 [2]" w:date="2026-07-31T01:13:41Z">
              <w:r>
                <w:rPr>
                  <w:rFonts w:hint="eastAsia" w:ascii="宋体" w:hAnsi="宋体" w:eastAsia="宋体" w:cs="宋体"/>
                  <w:i w:val="0"/>
                  <w:iCs w:val="0"/>
                  <w:color w:val="000000"/>
                  <w:kern w:val="0"/>
                  <w:sz w:val="15"/>
                  <w:szCs w:val="15"/>
                  <w:u w:val="none"/>
                  <w:lang w:val="en-US" w:eastAsia="zh-CN" w:bidi="ar"/>
                  <w:rPrChange w:id="5864" w:author="黄先丁 [2]" w:date="2026-07-31T08:45:04Z">
                    <w:rPr>
                      <w:rFonts w:hint="eastAsia" w:ascii="宋体" w:hAnsi="宋体" w:eastAsia="宋体" w:cs="宋体"/>
                      <w:i w:val="0"/>
                      <w:iCs w:val="0"/>
                      <w:color w:val="000000"/>
                      <w:kern w:val="0"/>
                      <w:sz w:val="28"/>
                      <w:szCs w:val="28"/>
                      <w:u w:val="none"/>
                      <w:lang w:val="en-US" w:eastAsia="zh-CN" w:bidi="ar"/>
                    </w:rPr>
                  </w:rPrChange>
                </w:rPr>
                <w:t>号标准铜表面质量</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5865"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26EFA67C">
            <w:pPr>
              <w:keepNext w:val="0"/>
              <w:keepLines w:val="0"/>
              <w:widowControl/>
              <w:suppressLineNumbers w:val="0"/>
              <w:jc w:val="left"/>
              <w:textAlignment w:val="center"/>
              <w:rPr>
                <w:ins w:id="5866" w:author="黄先丁 [2]" w:date="2026-07-31T01:13:41Z"/>
                <w:rFonts w:hint="default" w:ascii="Calibri" w:hAnsi="Calibri" w:eastAsia="等线" w:cs="Calibri"/>
                <w:i w:val="0"/>
                <w:iCs w:val="0"/>
                <w:color w:val="000000"/>
                <w:sz w:val="15"/>
                <w:szCs w:val="15"/>
                <w:u w:val="none"/>
                <w:rPrChange w:id="5867" w:author="黄先丁 [2]" w:date="2026-07-31T08:45:04Z">
                  <w:rPr>
                    <w:ins w:id="5868" w:author="黄先丁 [2]" w:date="2026-07-31T01:13:41Z"/>
                    <w:rFonts w:hint="default" w:ascii="Calibri" w:hAnsi="Calibri" w:eastAsia="等线" w:cs="Calibri"/>
                    <w:i w:val="0"/>
                    <w:iCs w:val="0"/>
                    <w:color w:val="000000"/>
                    <w:sz w:val="28"/>
                    <w:szCs w:val="28"/>
                    <w:u w:val="none"/>
                  </w:rPr>
                </w:rPrChange>
              </w:rPr>
            </w:pPr>
            <w:ins w:id="5869" w:author="黄先丁 [2]" w:date="2026-07-31T01:13:41Z">
              <w:r>
                <w:rPr>
                  <w:rFonts w:hint="default" w:ascii="Calibri" w:hAnsi="Calibri" w:eastAsia="等线" w:cs="Calibri"/>
                  <w:i w:val="0"/>
                  <w:iCs w:val="0"/>
                  <w:color w:val="000000"/>
                  <w:kern w:val="0"/>
                  <w:sz w:val="15"/>
                  <w:szCs w:val="15"/>
                  <w:u w:val="none"/>
                  <w:lang w:val="en-US" w:eastAsia="zh-CN" w:bidi="ar"/>
                  <w:rPrChange w:id="5870" w:author="黄先丁 [2]" w:date="2026-07-31T08:45:04Z">
                    <w:rPr>
                      <w:rFonts w:hint="default" w:ascii="Calibri" w:hAnsi="Calibri" w:eastAsia="等线" w:cs="Calibri"/>
                      <w:i w:val="0"/>
                      <w:iCs w:val="0"/>
                      <w:color w:val="000000"/>
                      <w:kern w:val="0"/>
                      <w:sz w:val="28"/>
                      <w:szCs w:val="28"/>
                      <w:u w:val="none"/>
                      <w:lang w:val="en-US" w:eastAsia="zh-CN" w:bidi="ar"/>
                    </w:rPr>
                  </w:rPrChange>
                </w:rPr>
                <w:t>2</w:t>
              </w:r>
            </w:ins>
            <w:ins w:id="5871" w:author="黄先丁 [2]" w:date="2026-07-31T01:13:41Z">
              <w:r>
                <w:rPr>
                  <w:rFonts w:hint="eastAsia" w:ascii="宋体" w:hAnsi="宋体" w:eastAsia="宋体" w:cs="宋体"/>
                  <w:i w:val="0"/>
                  <w:iCs w:val="0"/>
                  <w:color w:val="000000"/>
                  <w:kern w:val="0"/>
                  <w:sz w:val="15"/>
                  <w:szCs w:val="15"/>
                  <w:u w:val="none"/>
                  <w:lang w:val="en-US" w:eastAsia="zh-CN" w:bidi="ar"/>
                  <w:rPrChange w:id="5872" w:author="黄先丁 [2]" w:date="2026-07-31T08:45:04Z">
                    <w:rPr>
                      <w:rFonts w:hint="eastAsia" w:ascii="宋体" w:hAnsi="宋体" w:eastAsia="宋体" w:cs="宋体"/>
                      <w:i w:val="0"/>
                      <w:iCs w:val="0"/>
                      <w:color w:val="000000"/>
                      <w:kern w:val="0"/>
                      <w:sz w:val="28"/>
                      <w:szCs w:val="28"/>
                      <w:u w:val="none"/>
                      <w:lang w:val="en-US" w:eastAsia="zh-CN" w:bidi="ar"/>
                    </w:rPr>
                  </w:rPrChange>
                </w:rPr>
                <w:t>号标准铜表面质量放宽：高</w:t>
              </w:r>
            </w:ins>
            <w:ins w:id="5873" w:author="黄先丁 [2]" w:date="2026-07-31T01:13:41Z">
              <w:r>
                <w:rPr>
                  <w:rFonts w:hint="default" w:ascii="Calibri" w:hAnsi="Calibri" w:eastAsia="等线" w:cs="Calibri"/>
                  <w:i w:val="0"/>
                  <w:iCs w:val="0"/>
                  <w:color w:val="000000"/>
                  <w:kern w:val="0"/>
                  <w:sz w:val="15"/>
                  <w:szCs w:val="15"/>
                  <w:u w:val="none"/>
                  <w:lang w:val="en-US" w:eastAsia="zh-CN" w:bidi="ar"/>
                  <w:rPrChange w:id="5874" w:author="黄先丁 [2]" w:date="2026-07-31T08:45:04Z">
                    <w:rPr>
                      <w:rFonts w:hint="default" w:ascii="Calibri" w:hAnsi="Calibri" w:eastAsia="等线" w:cs="Calibri"/>
                      <w:i w:val="0"/>
                      <w:iCs w:val="0"/>
                      <w:color w:val="000000"/>
                      <w:kern w:val="0"/>
                      <w:sz w:val="28"/>
                      <w:szCs w:val="28"/>
                      <w:u w:val="none"/>
                      <w:lang w:val="en-US" w:eastAsia="zh-CN" w:bidi="ar"/>
                    </w:rPr>
                  </w:rPrChange>
                </w:rPr>
                <w:t>10mm</w:t>
              </w:r>
            </w:ins>
            <w:ins w:id="5875" w:author="黄先丁 [2]" w:date="2026-07-31T01:13:41Z">
              <w:r>
                <w:rPr>
                  <w:rFonts w:hint="eastAsia" w:ascii="宋体" w:hAnsi="宋体" w:eastAsia="宋体" w:cs="宋体"/>
                  <w:i w:val="0"/>
                  <w:iCs w:val="0"/>
                  <w:color w:val="000000"/>
                  <w:kern w:val="0"/>
                  <w:sz w:val="15"/>
                  <w:szCs w:val="15"/>
                  <w:u w:val="none"/>
                  <w:lang w:val="en-US" w:eastAsia="zh-CN" w:bidi="ar"/>
                  <w:rPrChange w:id="5876" w:author="黄先丁 [2]" w:date="2026-07-31T08:45:04Z">
                    <w:rPr>
                      <w:rFonts w:hint="eastAsia" w:ascii="宋体" w:hAnsi="宋体" w:eastAsia="宋体" w:cs="宋体"/>
                      <w:i w:val="0"/>
                      <w:iCs w:val="0"/>
                      <w:color w:val="000000"/>
                      <w:kern w:val="0"/>
                      <w:sz w:val="28"/>
                      <w:szCs w:val="28"/>
                      <w:u w:val="none"/>
                      <w:lang w:val="en-US" w:eastAsia="zh-CN" w:bidi="ar"/>
                    </w:rPr>
                  </w:rPrChange>
                </w:rPr>
                <w:t>以上圆头密集结粒总面积不大于单面面积</w:t>
              </w:r>
            </w:ins>
            <w:ins w:id="5877" w:author="黄先丁 [2]" w:date="2026-07-31T01:13:41Z">
              <w:r>
                <w:rPr>
                  <w:rFonts w:hint="default" w:ascii="Calibri" w:hAnsi="Calibri" w:eastAsia="等线" w:cs="Calibri"/>
                  <w:i w:val="0"/>
                  <w:iCs w:val="0"/>
                  <w:color w:val="000000"/>
                  <w:kern w:val="0"/>
                  <w:sz w:val="15"/>
                  <w:szCs w:val="15"/>
                  <w:u w:val="none"/>
                  <w:lang w:val="en-US" w:eastAsia="zh-CN" w:bidi="ar"/>
                  <w:rPrChange w:id="5878" w:author="黄先丁 [2]" w:date="2026-07-31T08:45:04Z">
                    <w:rPr>
                      <w:rFonts w:hint="default" w:ascii="Calibri" w:hAnsi="Calibri" w:eastAsia="等线" w:cs="Calibri"/>
                      <w:i w:val="0"/>
                      <w:iCs w:val="0"/>
                      <w:color w:val="000000"/>
                      <w:kern w:val="0"/>
                      <w:sz w:val="28"/>
                      <w:szCs w:val="28"/>
                      <w:u w:val="none"/>
                      <w:lang w:val="en-US" w:eastAsia="zh-CN" w:bidi="ar"/>
                    </w:rPr>
                  </w:rPrChange>
                </w:rPr>
                <w:t>30%</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5879"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5B0A5876">
            <w:pPr>
              <w:keepNext w:val="0"/>
              <w:keepLines w:val="0"/>
              <w:widowControl/>
              <w:suppressLineNumbers w:val="0"/>
              <w:jc w:val="center"/>
              <w:textAlignment w:val="center"/>
              <w:rPr>
                <w:ins w:id="5881" w:author="黄先丁 [2]" w:date="2026-07-31T01:13:41Z"/>
                <w:rFonts w:hint="eastAsia" w:ascii="宋体" w:hAnsi="宋体" w:eastAsia="宋体" w:cs="宋体"/>
                <w:i w:val="0"/>
                <w:iCs w:val="0"/>
                <w:color w:val="000000"/>
                <w:sz w:val="15"/>
                <w:szCs w:val="15"/>
                <w:u w:val="none"/>
                <w:rPrChange w:id="5882" w:author="黄先丁 [2]" w:date="2026-07-31T08:45:04Z">
                  <w:rPr>
                    <w:ins w:id="5883" w:author="黄先丁 [2]" w:date="2026-07-31T01:13:41Z"/>
                    <w:rFonts w:hint="eastAsia" w:ascii="宋体" w:hAnsi="宋体" w:eastAsia="宋体" w:cs="宋体"/>
                    <w:i w:val="0"/>
                    <w:iCs w:val="0"/>
                    <w:color w:val="000000"/>
                    <w:sz w:val="28"/>
                    <w:szCs w:val="28"/>
                    <w:u w:val="none"/>
                  </w:rPr>
                </w:rPrChange>
              </w:rPr>
              <w:pPrChange w:id="5880" w:author="黄先丁 [2]" w:date="2026-07-31T01:28:15Z">
                <w:pPr>
                  <w:keepNext w:val="0"/>
                  <w:keepLines w:val="0"/>
                  <w:widowControl/>
                  <w:suppressLineNumbers w:val="0"/>
                  <w:jc w:val="both"/>
                  <w:textAlignment w:val="center"/>
                </w:pPr>
              </w:pPrChange>
            </w:pPr>
            <w:ins w:id="5884" w:author="黄先丁 [2]" w:date="2026-07-31T01:13:41Z">
              <w:r>
                <w:rPr>
                  <w:rFonts w:hint="eastAsia" w:ascii="宋体" w:hAnsi="宋体" w:eastAsia="宋体" w:cs="宋体"/>
                  <w:i w:val="0"/>
                  <w:iCs w:val="0"/>
                  <w:color w:val="000000"/>
                  <w:kern w:val="0"/>
                  <w:sz w:val="15"/>
                  <w:szCs w:val="15"/>
                  <w:u w:val="none"/>
                  <w:lang w:val="en-US" w:eastAsia="zh-CN" w:bidi="ar"/>
                  <w:rPrChange w:id="5885" w:author="黄先丁 [2]" w:date="2026-07-31T08:45:04Z">
                    <w:rPr>
                      <w:rFonts w:hint="eastAsia" w:ascii="宋体" w:hAnsi="宋体" w:eastAsia="宋体" w:cs="宋体"/>
                      <w:i w:val="0"/>
                      <w:iCs w:val="0"/>
                      <w:color w:val="000000"/>
                      <w:kern w:val="0"/>
                      <w:sz w:val="28"/>
                      <w:szCs w:val="28"/>
                      <w:u w:val="none"/>
                      <w:lang w:val="en-US" w:eastAsia="zh-CN" w:bidi="ar"/>
                    </w:rPr>
                  </w:rPrChange>
                </w:rPr>
                <w:t>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5886"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4AE661F">
            <w:pPr>
              <w:keepNext w:val="0"/>
              <w:keepLines w:val="0"/>
              <w:widowControl/>
              <w:suppressLineNumbers w:val="0"/>
              <w:jc w:val="center"/>
              <w:textAlignment w:val="center"/>
              <w:rPr>
                <w:ins w:id="5887" w:author="黄先丁 [2]" w:date="2026-07-31T01:13:41Z"/>
                <w:rFonts w:hint="eastAsia" w:ascii="宋体" w:hAnsi="宋体" w:eastAsia="宋体" w:cs="宋体"/>
                <w:i w:val="0"/>
                <w:iCs w:val="0"/>
                <w:color w:val="000000"/>
                <w:sz w:val="15"/>
                <w:szCs w:val="15"/>
                <w:u w:val="none"/>
                <w:rPrChange w:id="5888" w:author="黄先丁 [2]" w:date="2026-07-31T08:45:04Z">
                  <w:rPr>
                    <w:ins w:id="5889" w:author="黄先丁 [2]" w:date="2026-07-31T01:13:41Z"/>
                    <w:rFonts w:hint="eastAsia" w:ascii="宋体" w:hAnsi="宋体" w:eastAsia="宋体" w:cs="宋体"/>
                    <w:i w:val="0"/>
                    <w:iCs w:val="0"/>
                    <w:color w:val="000000"/>
                    <w:sz w:val="28"/>
                    <w:szCs w:val="28"/>
                    <w:u w:val="none"/>
                  </w:rPr>
                </w:rPrChange>
              </w:rPr>
            </w:pPr>
            <w:ins w:id="5890" w:author="黄先丁 [2]" w:date="2026-07-31T01:13:41Z">
              <w:r>
                <w:rPr>
                  <w:rFonts w:hint="eastAsia" w:ascii="宋体" w:hAnsi="宋体" w:eastAsia="宋体" w:cs="宋体"/>
                  <w:i w:val="0"/>
                  <w:iCs w:val="0"/>
                  <w:color w:val="000000"/>
                  <w:kern w:val="0"/>
                  <w:sz w:val="15"/>
                  <w:szCs w:val="15"/>
                  <w:u w:val="none"/>
                  <w:lang w:val="en-US" w:eastAsia="zh-CN" w:bidi="ar"/>
                  <w:rPrChange w:id="5891" w:author="黄先丁 [2]" w:date="2026-07-31T08:45:04Z">
                    <w:rPr>
                      <w:rFonts w:hint="eastAsia" w:ascii="宋体" w:hAnsi="宋体" w:eastAsia="宋体" w:cs="宋体"/>
                      <w:i w:val="0"/>
                      <w:iCs w:val="0"/>
                      <w:color w:val="000000"/>
                      <w:kern w:val="0"/>
                      <w:sz w:val="28"/>
                      <w:szCs w:val="28"/>
                      <w:u w:val="none"/>
                      <w:lang w:val="en-US" w:eastAsia="zh-CN" w:bidi="ar"/>
                    </w:rPr>
                  </w:rPrChange>
                </w:rPr>
                <w:t>山东恒邦</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5892"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D842DAB">
            <w:pPr>
              <w:jc w:val="center"/>
              <w:rPr>
                <w:ins w:id="5893" w:author="黄先丁 [2]" w:date="2026-07-31T01:13:41Z"/>
                <w:rFonts w:hint="default" w:ascii="Calibri" w:hAnsi="Calibri" w:eastAsia="等线" w:cs="Calibri"/>
                <w:i w:val="0"/>
                <w:iCs w:val="0"/>
                <w:color w:val="000000"/>
                <w:sz w:val="15"/>
                <w:szCs w:val="15"/>
                <w:u w:val="none"/>
                <w:rPrChange w:id="5894" w:author="黄先丁 [2]" w:date="2026-07-31T08:45:04Z">
                  <w:rPr>
                    <w:ins w:id="5895" w:author="黄先丁 [2]" w:date="2026-07-31T01:13:41Z"/>
                    <w:rFonts w:hint="default" w:ascii="Calibri" w:hAnsi="Calibri" w:eastAsia="等线" w:cs="Calibri"/>
                    <w:i w:val="0"/>
                    <w:iCs w:val="0"/>
                    <w:color w:val="000000"/>
                    <w:sz w:val="28"/>
                    <w:szCs w:val="28"/>
                    <w:u w:val="none"/>
                  </w:rPr>
                </w:rPrChange>
              </w:rPr>
            </w:pPr>
          </w:p>
        </w:tc>
      </w:tr>
      <w:tr w14:paraId="70CA3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897"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319" w:hRule="atLeast"/>
          <w:jc w:val="center"/>
          <w:ins w:id="5896" w:author="黄先丁 [2]" w:date="2026-07-31T01:13:41Z"/>
          <w:trPrChange w:id="5897" w:author="黄先丁 [2]" w:date="2026-07-31T08:45:59Z">
            <w:trPr>
              <w:trHeight w:val="1875"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5898"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7205E8A">
            <w:pPr>
              <w:keepNext w:val="0"/>
              <w:keepLines w:val="0"/>
              <w:widowControl/>
              <w:suppressLineNumbers w:val="0"/>
              <w:jc w:val="center"/>
              <w:textAlignment w:val="center"/>
              <w:rPr>
                <w:ins w:id="5899" w:author="黄先丁 [2]" w:date="2026-07-31T01:13:41Z"/>
                <w:rFonts w:hint="default" w:ascii="Calibri" w:hAnsi="Calibri" w:eastAsia="等线" w:cs="Calibri"/>
                <w:i w:val="0"/>
                <w:iCs w:val="0"/>
                <w:color w:val="000000"/>
                <w:sz w:val="15"/>
                <w:szCs w:val="15"/>
                <w:u w:val="none"/>
                <w:rPrChange w:id="5900" w:author="黄先丁 [2]" w:date="2026-07-31T08:45:04Z">
                  <w:rPr>
                    <w:ins w:id="5901" w:author="黄先丁 [2]" w:date="2026-07-31T01:13:41Z"/>
                    <w:rFonts w:hint="default" w:ascii="Calibri" w:hAnsi="Calibri" w:eastAsia="等线" w:cs="Calibri"/>
                    <w:i w:val="0"/>
                    <w:iCs w:val="0"/>
                    <w:color w:val="000000"/>
                    <w:sz w:val="28"/>
                    <w:szCs w:val="28"/>
                    <w:u w:val="none"/>
                  </w:rPr>
                </w:rPrChange>
              </w:rPr>
            </w:pPr>
            <w:ins w:id="5902" w:author="黄先丁 [2]" w:date="2026-07-31T01:13:41Z">
              <w:r>
                <w:rPr>
                  <w:rFonts w:hint="default" w:ascii="Calibri" w:hAnsi="Calibri" w:eastAsia="等线" w:cs="Calibri"/>
                  <w:i w:val="0"/>
                  <w:iCs w:val="0"/>
                  <w:color w:val="000000"/>
                  <w:kern w:val="0"/>
                  <w:sz w:val="15"/>
                  <w:szCs w:val="15"/>
                  <w:u w:val="none"/>
                  <w:lang w:val="en-US" w:eastAsia="zh-CN" w:bidi="ar"/>
                  <w:rPrChange w:id="5903" w:author="黄先丁 [2]" w:date="2026-07-31T08:45:04Z">
                    <w:rPr>
                      <w:rFonts w:hint="default" w:ascii="Calibri" w:hAnsi="Calibri" w:eastAsia="等线" w:cs="Calibri"/>
                      <w:i w:val="0"/>
                      <w:iCs w:val="0"/>
                      <w:color w:val="000000"/>
                      <w:kern w:val="0"/>
                      <w:sz w:val="28"/>
                      <w:szCs w:val="28"/>
                      <w:u w:val="none"/>
                      <w:lang w:val="en-US" w:eastAsia="zh-CN" w:bidi="ar"/>
                    </w:rPr>
                  </w:rPrChange>
                </w:rPr>
                <w:t>28</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5904"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1D6874E">
            <w:pPr>
              <w:keepNext w:val="0"/>
              <w:keepLines w:val="0"/>
              <w:widowControl/>
              <w:suppressLineNumbers w:val="0"/>
              <w:jc w:val="center"/>
              <w:textAlignment w:val="center"/>
              <w:rPr>
                <w:ins w:id="5905" w:author="黄先丁 [2]" w:date="2026-07-31T01:13:41Z"/>
                <w:rFonts w:hint="default" w:ascii="Calibri" w:hAnsi="Calibri" w:eastAsia="等线" w:cs="Calibri"/>
                <w:i w:val="0"/>
                <w:iCs w:val="0"/>
                <w:color w:val="000000"/>
                <w:sz w:val="15"/>
                <w:szCs w:val="15"/>
                <w:u w:val="none"/>
                <w:rPrChange w:id="5906" w:author="黄先丁 [2]" w:date="2026-07-31T08:45:04Z">
                  <w:rPr>
                    <w:ins w:id="5907" w:author="黄先丁 [2]" w:date="2026-07-31T01:13:41Z"/>
                    <w:rFonts w:hint="default" w:ascii="Calibri" w:hAnsi="Calibri" w:eastAsia="等线" w:cs="Calibri"/>
                    <w:i w:val="0"/>
                    <w:iCs w:val="0"/>
                    <w:color w:val="000000"/>
                    <w:sz w:val="28"/>
                    <w:szCs w:val="28"/>
                    <w:u w:val="none"/>
                  </w:rPr>
                </w:rPrChange>
              </w:rPr>
            </w:pPr>
            <w:ins w:id="5908" w:author="黄先丁 [2]" w:date="2026-07-31T01:13:41Z">
              <w:r>
                <w:rPr>
                  <w:rFonts w:hint="default" w:ascii="Calibri" w:hAnsi="Calibri" w:eastAsia="等线" w:cs="Calibri"/>
                  <w:i w:val="0"/>
                  <w:iCs w:val="0"/>
                  <w:color w:val="000000"/>
                  <w:kern w:val="0"/>
                  <w:sz w:val="15"/>
                  <w:szCs w:val="15"/>
                  <w:u w:val="none"/>
                  <w:lang w:val="en-US" w:eastAsia="zh-CN" w:bidi="ar"/>
                  <w:rPrChange w:id="5909" w:author="黄先丁 [2]" w:date="2026-07-31T08:45:04Z">
                    <w:rPr>
                      <w:rFonts w:hint="default" w:ascii="Calibri" w:hAnsi="Calibri" w:eastAsia="等线" w:cs="Calibri"/>
                      <w:i w:val="0"/>
                      <w:iCs w:val="0"/>
                      <w:color w:val="000000"/>
                      <w:kern w:val="0"/>
                      <w:sz w:val="28"/>
                      <w:szCs w:val="28"/>
                      <w:u w:val="none"/>
                      <w:lang w:val="en-US" w:eastAsia="zh-CN" w:bidi="ar"/>
                    </w:rPr>
                  </w:rPrChange>
                </w:rPr>
                <w:t>5.3.4 2</w:t>
              </w:r>
            </w:ins>
            <w:ins w:id="5910" w:author="黄先丁 [2]" w:date="2026-07-31T01:13:41Z">
              <w:r>
                <w:rPr>
                  <w:rFonts w:hint="eastAsia" w:ascii="宋体" w:hAnsi="宋体" w:eastAsia="宋体" w:cs="宋体"/>
                  <w:i w:val="0"/>
                  <w:iCs w:val="0"/>
                  <w:color w:val="000000"/>
                  <w:kern w:val="0"/>
                  <w:sz w:val="15"/>
                  <w:szCs w:val="15"/>
                  <w:u w:val="none"/>
                  <w:lang w:val="en-US" w:eastAsia="zh-CN" w:bidi="ar"/>
                  <w:rPrChange w:id="5911" w:author="黄先丁 [2]" w:date="2026-07-31T08:45:04Z">
                    <w:rPr>
                      <w:rFonts w:hint="eastAsia" w:ascii="宋体" w:hAnsi="宋体" w:eastAsia="宋体" w:cs="宋体"/>
                      <w:i w:val="0"/>
                      <w:iCs w:val="0"/>
                      <w:color w:val="000000"/>
                      <w:kern w:val="0"/>
                      <w:sz w:val="28"/>
                      <w:szCs w:val="28"/>
                      <w:u w:val="none"/>
                      <w:lang w:val="en-US" w:eastAsia="zh-CN" w:bidi="ar"/>
                    </w:rPr>
                  </w:rPrChange>
                </w:rPr>
                <w:t>号标准铜表面质量</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5912"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56B06AE3">
            <w:pPr>
              <w:keepNext w:val="0"/>
              <w:keepLines w:val="0"/>
              <w:widowControl/>
              <w:suppressLineNumbers w:val="0"/>
              <w:jc w:val="left"/>
              <w:textAlignment w:val="center"/>
              <w:rPr>
                <w:ins w:id="5913" w:author="黄先丁 [2]" w:date="2026-07-31T01:13:41Z"/>
                <w:rFonts w:hint="default" w:ascii="Calibri" w:hAnsi="Calibri" w:eastAsia="等线" w:cs="Calibri"/>
                <w:i w:val="0"/>
                <w:iCs w:val="0"/>
                <w:color w:val="000000"/>
                <w:sz w:val="15"/>
                <w:szCs w:val="15"/>
                <w:u w:val="none"/>
                <w:rPrChange w:id="5914" w:author="黄先丁 [2]" w:date="2026-07-31T08:45:04Z">
                  <w:rPr>
                    <w:ins w:id="5915" w:author="黄先丁 [2]" w:date="2026-07-31T01:13:41Z"/>
                    <w:rFonts w:hint="default" w:ascii="Calibri" w:hAnsi="Calibri" w:eastAsia="等线" w:cs="Calibri"/>
                    <w:i w:val="0"/>
                    <w:iCs w:val="0"/>
                    <w:color w:val="000000"/>
                    <w:sz w:val="28"/>
                    <w:szCs w:val="28"/>
                    <w:u w:val="none"/>
                  </w:rPr>
                </w:rPrChange>
              </w:rPr>
            </w:pPr>
            <w:ins w:id="5916" w:author="黄先丁 [2]" w:date="2026-07-31T01:13:41Z">
              <w:r>
                <w:rPr>
                  <w:rFonts w:hint="default" w:ascii="Calibri" w:hAnsi="Calibri" w:eastAsia="等线" w:cs="Calibri"/>
                  <w:i w:val="0"/>
                  <w:iCs w:val="0"/>
                  <w:color w:val="000000"/>
                  <w:kern w:val="0"/>
                  <w:sz w:val="15"/>
                  <w:szCs w:val="15"/>
                  <w:u w:val="none"/>
                  <w:lang w:val="en-US" w:eastAsia="zh-CN" w:bidi="ar"/>
                  <w:rPrChange w:id="5917" w:author="黄先丁 [2]" w:date="2026-07-31T08:45:04Z">
                    <w:rPr>
                      <w:rFonts w:hint="default" w:ascii="Calibri" w:hAnsi="Calibri" w:eastAsia="等线" w:cs="Calibri"/>
                      <w:i w:val="0"/>
                      <w:iCs w:val="0"/>
                      <w:color w:val="000000"/>
                      <w:kern w:val="0"/>
                      <w:sz w:val="28"/>
                      <w:szCs w:val="28"/>
                      <w:u w:val="none"/>
                      <w:lang w:val="en-US" w:eastAsia="zh-CN" w:bidi="ar"/>
                    </w:rPr>
                  </w:rPrChange>
                </w:rPr>
                <w:t>2</w:t>
              </w:r>
            </w:ins>
            <w:ins w:id="5918" w:author="黄先丁 [2]" w:date="2026-07-31T01:13:41Z">
              <w:r>
                <w:rPr>
                  <w:rFonts w:hint="eastAsia" w:ascii="宋体" w:hAnsi="宋体" w:eastAsia="宋体" w:cs="宋体"/>
                  <w:i w:val="0"/>
                  <w:iCs w:val="0"/>
                  <w:color w:val="000000"/>
                  <w:kern w:val="0"/>
                  <w:sz w:val="15"/>
                  <w:szCs w:val="15"/>
                  <w:u w:val="none"/>
                  <w:lang w:val="en-US" w:eastAsia="zh-CN" w:bidi="ar"/>
                  <w:rPrChange w:id="5919" w:author="黄先丁 [2]" w:date="2026-07-31T08:45:04Z">
                    <w:rPr>
                      <w:rFonts w:hint="eastAsia" w:ascii="宋体" w:hAnsi="宋体" w:eastAsia="宋体" w:cs="宋体"/>
                      <w:i w:val="0"/>
                      <w:iCs w:val="0"/>
                      <w:color w:val="000000"/>
                      <w:kern w:val="0"/>
                      <w:sz w:val="28"/>
                      <w:szCs w:val="28"/>
                      <w:u w:val="none"/>
                      <w:lang w:val="en-US" w:eastAsia="zh-CN" w:bidi="ar"/>
                    </w:rPr>
                  </w:rPrChange>
                </w:rPr>
                <w:t>号标准铜表面质量应放宽，同意修订草案条款</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5920"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6D8310EE">
            <w:pPr>
              <w:keepNext w:val="0"/>
              <w:keepLines w:val="0"/>
              <w:widowControl/>
              <w:suppressLineNumbers w:val="0"/>
              <w:jc w:val="center"/>
              <w:textAlignment w:val="center"/>
              <w:rPr>
                <w:ins w:id="5922" w:author="黄先丁 [2]" w:date="2026-07-31T01:13:41Z"/>
                <w:rFonts w:hint="eastAsia" w:ascii="宋体" w:hAnsi="宋体" w:eastAsia="宋体" w:cs="宋体"/>
                <w:i w:val="0"/>
                <w:iCs w:val="0"/>
                <w:color w:val="000000"/>
                <w:sz w:val="15"/>
                <w:szCs w:val="15"/>
                <w:u w:val="none"/>
                <w:rPrChange w:id="5923" w:author="黄先丁 [2]" w:date="2026-07-31T08:45:04Z">
                  <w:rPr>
                    <w:ins w:id="5924" w:author="黄先丁 [2]" w:date="2026-07-31T01:13:41Z"/>
                    <w:rFonts w:hint="eastAsia" w:ascii="宋体" w:hAnsi="宋体" w:eastAsia="宋体" w:cs="宋体"/>
                    <w:i w:val="0"/>
                    <w:iCs w:val="0"/>
                    <w:color w:val="000000"/>
                    <w:sz w:val="28"/>
                    <w:szCs w:val="28"/>
                    <w:u w:val="none"/>
                  </w:rPr>
                </w:rPrChange>
              </w:rPr>
              <w:pPrChange w:id="5921" w:author="黄先丁 [2]" w:date="2026-07-31T01:28:15Z">
                <w:pPr>
                  <w:keepNext w:val="0"/>
                  <w:keepLines w:val="0"/>
                  <w:widowControl/>
                  <w:suppressLineNumbers w:val="0"/>
                  <w:jc w:val="both"/>
                  <w:textAlignment w:val="center"/>
                </w:pPr>
              </w:pPrChange>
            </w:pPr>
            <w:ins w:id="5925" w:author="黄先丁 [2]" w:date="2026-07-31T01:13:41Z">
              <w:r>
                <w:rPr>
                  <w:rFonts w:hint="eastAsia" w:ascii="宋体" w:hAnsi="宋体" w:eastAsia="宋体" w:cs="宋体"/>
                  <w:i w:val="0"/>
                  <w:iCs w:val="0"/>
                  <w:color w:val="000000"/>
                  <w:kern w:val="0"/>
                  <w:sz w:val="15"/>
                  <w:szCs w:val="15"/>
                  <w:u w:val="none"/>
                  <w:lang w:val="en-US" w:eastAsia="zh-CN" w:bidi="ar"/>
                  <w:rPrChange w:id="5926" w:author="黄先丁 [2]" w:date="2026-07-31T08:45:04Z">
                    <w:rPr>
                      <w:rFonts w:hint="eastAsia" w:ascii="宋体" w:hAnsi="宋体" w:eastAsia="宋体" w:cs="宋体"/>
                      <w:i w:val="0"/>
                      <w:iCs w:val="0"/>
                      <w:color w:val="000000"/>
                      <w:kern w:val="0"/>
                      <w:sz w:val="28"/>
                      <w:szCs w:val="28"/>
                      <w:u w:val="none"/>
                      <w:lang w:val="en-US" w:eastAsia="zh-CN" w:bidi="ar"/>
                    </w:rPr>
                  </w:rPrChange>
                </w:rPr>
                <w:t>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5927"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5FC14BC1">
            <w:pPr>
              <w:keepNext w:val="0"/>
              <w:keepLines w:val="0"/>
              <w:widowControl/>
              <w:suppressLineNumbers w:val="0"/>
              <w:jc w:val="center"/>
              <w:textAlignment w:val="center"/>
              <w:rPr>
                <w:ins w:id="5928" w:author="黄先丁 [2]" w:date="2026-07-31T01:13:41Z"/>
                <w:rFonts w:hint="eastAsia" w:ascii="宋体" w:hAnsi="宋体" w:eastAsia="宋体" w:cs="宋体"/>
                <w:i w:val="0"/>
                <w:iCs w:val="0"/>
                <w:color w:val="000000"/>
                <w:sz w:val="15"/>
                <w:szCs w:val="15"/>
                <w:u w:val="none"/>
                <w:rPrChange w:id="5929" w:author="黄先丁 [2]" w:date="2026-07-31T08:45:04Z">
                  <w:rPr>
                    <w:ins w:id="5930" w:author="黄先丁 [2]" w:date="2026-07-31T01:13:41Z"/>
                    <w:rFonts w:hint="eastAsia" w:ascii="宋体" w:hAnsi="宋体" w:eastAsia="宋体" w:cs="宋体"/>
                    <w:i w:val="0"/>
                    <w:iCs w:val="0"/>
                    <w:color w:val="000000"/>
                    <w:sz w:val="28"/>
                    <w:szCs w:val="28"/>
                    <w:u w:val="none"/>
                  </w:rPr>
                </w:rPrChange>
              </w:rPr>
            </w:pPr>
            <w:ins w:id="5931" w:author="黄先丁 [2]" w:date="2026-07-31T01:13:41Z">
              <w:r>
                <w:rPr>
                  <w:rFonts w:hint="eastAsia" w:ascii="宋体" w:hAnsi="宋体" w:eastAsia="宋体" w:cs="宋体"/>
                  <w:i w:val="0"/>
                  <w:iCs w:val="0"/>
                  <w:color w:val="000000"/>
                  <w:kern w:val="0"/>
                  <w:sz w:val="15"/>
                  <w:szCs w:val="15"/>
                  <w:u w:val="none"/>
                  <w:lang w:val="en-US" w:eastAsia="zh-CN" w:bidi="ar"/>
                  <w:rPrChange w:id="5932" w:author="黄先丁 [2]" w:date="2026-07-31T08:45:04Z">
                    <w:rPr>
                      <w:rFonts w:hint="eastAsia" w:ascii="宋体" w:hAnsi="宋体" w:eastAsia="宋体" w:cs="宋体"/>
                      <w:i w:val="0"/>
                      <w:iCs w:val="0"/>
                      <w:color w:val="000000"/>
                      <w:kern w:val="0"/>
                      <w:sz w:val="28"/>
                      <w:szCs w:val="28"/>
                      <w:u w:val="none"/>
                      <w:lang w:val="en-US" w:eastAsia="zh-CN" w:bidi="ar"/>
                    </w:rPr>
                  </w:rPrChange>
                </w:rPr>
                <w:t>大冶有色、金川集团铜贵</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5933"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6678B864">
            <w:pPr>
              <w:jc w:val="center"/>
              <w:rPr>
                <w:ins w:id="5934" w:author="黄先丁 [2]" w:date="2026-07-31T01:13:41Z"/>
                <w:rFonts w:hint="eastAsia" w:ascii="宋体" w:hAnsi="宋体" w:eastAsia="宋体" w:cs="宋体"/>
                <w:i w:val="0"/>
                <w:iCs w:val="0"/>
                <w:color w:val="000000"/>
                <w:sz w:val="15"/>
                <w:szCs w:val="15"/>
                <w:u w:val="none"/>
                <w:rPrChange w:id="5935" w:author="黄先丁 [2]" w:date="2026-07-31T08:45:04Z">
                  <w:rPr>
                    <w:ins w:id="5936" w:author="黄先丁 [2]" w:date="2026-07-31T01:13:41Z"/>
                    <w:rFonts w:hint="eastAsia" w:ascii="宋体" w:hAnsi="宋体" w:eastAsia="宋体" w:cs="宋体"/>
                    <w:i w:val="0"/>
                    <w:iCs w:val="0"/>
                    <w:color w:val="000000"/>
                    <w:sz w:val="28"/>
                    <w:szCs w:val="28"/>
                    <w:u w:val="none"/>
                  </w:rPr>
                </w:rPrChange>
              </w:rPr>
            </w:pPr>
          </w:p>
        </w:tc>
      </w:tr>
      <w:tr w14:paraId="0EFA5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938"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252" w:hRule="atLeast"/>
          <w:jc w:val="center"/>
          <w:ins w:id="5937" w:author="黄先丁 [2]" w:date="2026-07-31T01:13:41Z"/>
          <w:trPrChange w:id="5938" w:author="黄先丁 [2]" w:date="2026-07-31T08:45:59Z">
            <w:trPr>
              <w:trHeight w:val="1500"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5939"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3A49BA53">
            <w:pPr>
              <w:keepNext w:val="0"/>
              <w:keepLines w:val="0"/>
              <w:widowControl/>
              <w:suppressLineNumbers w:val="0"/>
              <w:jc w:val="center"/>
              <w:textAlignment w:val="center"/>
              <w:rPr>
                <w:ins w:id="5940" w:author="黄先丁 [2]" w:date="2026-07-31T01:13:41Z"/>
                <w:rFonts w:hint="default" w:ascii="Calibri" w:hAnsi="Calibri" w:eastAsia="等线" w:cs="Calibri"/>
                <w:i w:val="0"/>
                <w:iCs w:val="0"/>
                <w:color w:val="000000"/>
                <w:sz w:val="15"/>
                <w:szCs w:val="15"/>
                <w:u w:val="none"/>
                <w:rPrChange w:id="5941" w:author="黄先丁 [2]" w:date="2026-07-31T08:45:04Z">
                  <w:rPr>
                    <w:ins w:id="5942" w:author="黄先丁 [2]" w:date="2026-07-31T01:13:41Z"/>
                    <w:rFonts w:hint="default" w:ascii="Calibri" w:hAnsi="Calibri" w:eastAsia="等线" w:cs="Calibri"/>
                    <w:i w:val="0"/>
                    <w:iCs w:val="0"/>
                    <w:color w:val="000000"/>
                    <w:sz w:val="28"/>
                    <w:szCs w:val="28"/>
                    <w:u w:val="none"/>
                  </w:rPr>
                </w:rPrChange>
              </w:rPr>
            </w:pPr>
            <w:ins w:id="5943" w:author="黄先丁 [2]" w:date="2026-07-31T01:13:41Z">
              <w:r>
                <w:rPr>
                  <w:rFonts w:hint="default" w:ascii="Calibri" w:hAnsi="Calibri" w:eastAsia="等线" w:cs="Calibri"/>
                  <w:i w:val="0"/>
                  <w:iCs w:val="0"/>
                  <w:color w:val="000000"/>
                  <w:kern w:val="0"/>
                  <w:sz w:val="15"/>
                  <w:szCs w:val="15"/>
                  <w:u w:val="none"/>
                  <w:lang w:val="en-US" w:eastAsia="zh-CN" w:bidi="ar"/>
                  <w:rPrChange w:id="5944" w:author="黄先丁 [2]" w:date="2026-07-31T08:45:04Z">
                    <w:rPr>
                      <w:rFonts w:hint="default" w:ascii="Calibri" w:hAnsi="Calibri" w:eastAsia="等线" w:cs="Calibri"/>
                      <w:i w:val="0"/>
                      <w:iCs w:val="0"/>
                      <w:color w:val="000000"/>
                      <w:kern w:val="0"/>
                      <w:sz w:val="28"/>
                      <w:szCs w:val="28"/>
                      <w:u w:val="none"/>
                      <w:lang w:val="en-US" w:eastAsia="zh-CN" w:bidi="ar"/>
                    </w:rPr>
                  </w:rPrChange>
                </w:rPr>
                <w:t>29</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5945"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7E4C9F03">
            <w:pPr>
              <w:keepNext w:val="0"/>
              <w:keepLines w:val="0"/>
              <w:widowControl/>
              <w:suppressLineNumbers w:val="0"/>
              <w:jc w:val="center"/>
              <w:textAlignment w:val="center"/>
              <w:rPr>
                <w:ins w:id="5946" w:author="黄先丁 [2]" w:date="2026-07-31T01:13:41Z"/>
                <w:rFonts w:hint="default" w:ascii="Calibri" w:hAnsi="Calibri" w:eastAsia="等线" w:cs="Calibri"/>
                <w:i w:val="0"/>
                <w:iCs w:val="0"/>
                <w:color w:val="000000"/>
                <w:sz w:val="15"/>
                <w:szCs w:val="15"/>
                <w:u w:val="none"/>
                <w:rPrChange w:id="5947" w:author="黄先丁 [2]" w:date="2026-07-31T08:45:04Z">
                  <w:rPr>
                    <w:ins w:id="5948" w:author="黄先丁 [2]" w:date="2026-07-31T01:13:41Z"/>
                    <w:rFonts w:hint="default" w:ascii="Calibri" w:hAnsi="Calibri" w:eastAsia="等线" w:cs="Calibri"/>
                    <w:i w:val="0"/>
                    <w:iCs w:val="0"/>
                    <w:color w:val="000000"/>
                    <w:sz w:val="28"/>
                    <w:szCs w:val="28"/>
                    <w:u w:val="none"/>
                  </w:rPr>
                </w:rPrChange>
              </w:rPr>
            </w:pPr>
            <w:ins w:id="5949" w:author="黄先丁 [2]" w:date="2026-07-31T01:13:41Z">
              <w:r>
                <w:rPr>
                  <w:rFonts w:hint="default" w:ascii="Calibri" w:hAnsi="Calibri" w:eastAsia="等线" w:cs="Calibri"/>
                  <w:i w:val="0"/>
                  <w:iCs w:val="0"/>
                  <w:color w:val="000000"/>
                  <w:kern w:val="0"/>
                  <w:sz w:val="15"/>
                  <w:szCs w:val="15"/>
                  <w:u w:val="none"/>
                  <w:lang w:val="en-US" w:eastAsia="zh-CN" w:bidi="ar"/>
                  <w:rPrChange w:id="5950"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7.2 </w:t>
              </w:r>
            </w:ins>
            <w:ins w:id="5951" w:author="黄先丁 [2]" w:date="2026-07-31T01:13:41Z">
              <w:r>
                <w:rPr>
                  <w:rFonts w:hint="eastAsia" w:ascii="宋体" w:hAnsi="宋体" w:eastAsia="宋体" w:cs="宋体"/>
                  <w:i w:val="0"/>
                  <w:iCs w:val="0"/>
                  <w:color w:val="000000"/>
                  <w:kern w:val="0"/>
                  <w:sz w:val="15"/>
                  <w:szCs w:val="15"/>
                  <w:u w:val="none"/>
                  <w:lang w:val="en-US" w:eastAsia="zh-CN" w:bidi="ar"/>
                  <w:rPrChange w:id="5952" w:author="黄先丁 [2]" w:date="2026-07-31T08:45:04Z">
                    <w:rPr>
                      <w:rFonts w:hint="eastAsia" w:ascii="宋体" w:hAnsi="宋体" w:eastAsia="宋体" w:cs="宋体"/>
                      <w:i w:val="0"/>
                      <w:iCs w:val="0"/>
                      <w:color w:val="000000"/>
                      <w:kern w:val="0"/>
                      <w:sz w:val="28"/>
                      <w:szCs w:val="28"/>
                      <w:u w:val="none"/>
                      <w:lang w:val="en-US" w:eastAsia="zh-CN" w:bidi="ar"/>
                    </w:rPr>
                  </w:rPrChange>
                </w:rPr>
                <w:t>组批</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5953"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0DA08C22">
            <w:pPr>
              <w:keepNext w:val="0"/>
              <w:keepLines w:val="0"/>
              <w:widowControl/>
              <w:suppressLineNumbers w:val="0"/>
              <w:jc w:val="left"/>
              <w:textAlignment w:val="center"/>
              <w:rPr>
                <w:ins w:id="5954" w:author="黄先丁 [2]" w:date="2026-07-31T01:13:41Z"/>
                <w:rFonts w:hint="eastAsia" w:ascii="宋体" w:hAnsi="宋体" w:eastAsia="宋体" w:cs="宋体"/>
                <w:i w:val="0"/>
                <w:iCs w:val="0"/>
                <w:color w:val="000000"/>
                <w:sz w:val="15"/>
                <w:szCs w:val="15"/>
                <w:u w:val="none"/>
                <w:rPrChange w:id="5955" w:author="黄先丁 [2]" w:date="2026-07-31T08:45:04Z">
                  <w:rPr>
                    <w:ins w:id="5956" w:author="黄先丁 [2]" w:date="2026-07-31T01:13:41Z"/>
                    <w:rFonts w:hint="eastAsia" w:ascii="宋体" w:hAnsi="宋体" w:eastAsia="宋体" w:cs="宋体"/>
                    <w:i w:val="0"/>
                    <w:iCs w:val="0"/>
                    <w:color w:val="000000"/>
                    <w:sz w:val="28"/>
                    <w:szCs w:val="28"/>
                    <w:u w:val="none"/>
                  </w:rPr>
                </w:rPrChange>
              </w:rPr>
            </w:pPr>
            <w:ins w:id="5957" w:author="黄先丁 [2]" w:date="2026-07-31T01:13:41Z">
              <w:r>
                <w:rPr>
                  <w:rFonts w:hint="eastAsia" w:ascii="宋体" w:hAnsi="宋体" w:eastAsia="宋体" w:cs="宋体"/>
                  <w:i w:val="0"/>
                  <w:iCs w:val="0"/>
                  <w:color w:val="000000"/>
                  <w:kern w:val="0"/>
                  <w:sz w:val="15"/>
                  <w:szCs w:val="15"/>
                  <w:u w:val="none"/>
                  <w:lang w:val="en-US" w:eastAsia="zh-CN" w:bidi="ar"/>
                  <w:rPrChange w:id="5958" w:author="黄先丁 [2]" w:date="2026-07-31T08:45:04Z">
                    <w:rPr>
                      <w:rFonts w:hint="eastAsia" w:ascii="宋体" w:hAnsi="宋体" w:eastAsia="宋体" w:cs="宋体"/>
                      <w:i w:val="0"/>
                      <w:iCs w:val="0"/>
                      <w:color w:val="000000"/>
                      <w:kern w:val="0"/>
                      <w:sz w:val="28"/>
                      <w:szCs w:val="28"/>
                      <w:u w:val="none"/>
                      <w:lang w:val="en-US" w:eastAsia="zh-CN" w:bidi="ar"/>
                    </w:rPr>
                  </w:rPrChange>
                </w:rPr>
                <w:t>删除组批的批重不大于</w:t>
              </w:r>
            </w:ins>
            <w:ins w:id="5959" w:author="黄先丁 [2]" w:date="2026-07-31T01:13:41Z">
              <w:r>
                <w:rPr>
                  <w:rFonts w:hint="default" w:ascii="Calibri" w:hAnsi="Calibri" w:eastAsia="宋体" w:cs="Calibri"/>
                  <w:i w:val="0"/>
                  <w:iCs w:val="0"/>
                  <w:color w:val="000000"/>
                  <w:kern w:val="0"/>
                  <w:sz w:val="15"/>
                  <w:szCs w:val="15"/>
                  <w:u w:val="none"/>
                  <w:lang w:val="en-US" w:eastAsia="zh-CN" w:bidi="ar"/>
                  <w:rPrChange w:id="5960" w:author="黄先丁 [2]" w:date="2026-07-31T08:45:04Z">
                    <w:rPr>
                      <w:rFonts w:hint="default" w:ascii="Calibri" w:hAnsi="Calibri" w:eastAsia="宋体" w:cs="Calibri"/>
                      <w:i w:val="0"/>
                      <w:iCs w:val="0"/>
                      <w:color w:val="000000"/>
                      <w:kern w:val="0"/>
                      <w:sz w:val="28"/>
                      <w:szCs w:val="28"/>
                      <w:u w:val="none"/>
                      <w:lang w:val="en-US" w:eastAsia="zh-CN" w:bidi="ar"/>
                    </w:rPr>
                  </w:rPrChange>
                </w:rPr>
                <w:t>500t</w:t>
              </w:r>
            </w:ins>
            <w:ins w:id="5961" w:author="黄先丁 [2]" w:date="2026-07-31T01:13:41Z">
              <w:r>
                <w:rPr>
                  <w:rFonts w:hint="eastAsia" w:ascii="宋体" w:hAnsi="宋体" w:eastAsia="宋体" w:cs="宋体"/>
                  <w:i w:val="0"/>
                  <w:iCs w:val="0"/>
                  <w:color w:val="000000"/>
                  <w:kern w:val="0"/>
                  <w:sz w:val="15"/>
                  <w:szCs w:val="15"/>
                  <w:u w:val="none"/>
                  <w:lang w:val="en-US" w:eastAsia="zh-CN" w:bidi="ar"/>
                  <w:rPrChange w:id="5962" w:author="黄先丁 [2]" w:date="2026-07-31T08:45:04Z">
                    <w:rPr>
                      <w:rFonts w:hint="eastAsia" w:ascii="宋体" w:hAnsi="宋体" w:eastAsia="宋体" w:cs="宋体"/>
                      <w:i w:val="0"/>
                      <w:iCs w:val="0"/>
                      <w:color w:val="000000"/>
                      <w:kern w:val="0"/>
                      <w:sz w:val="28"/>
                      <w:szCs w:val="28"/>
                      <w:u w:val="none"/>
                      <w:lang w:val="en-US" w:eastAsia="zh-CN" w:bidi="ar"/>
                    </w:rPr>
                  </w:rPrChange>
                </w:rPr>
                <w:t>的要求</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5963"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57A58FE7">
            <w:pPr>
              <w:keepNext w:val="0"/>
              <w:keepLines w:val="0"/>
              <w:widowControl/>
              <w:suppressLineNumbers w:val="0"/>
              <w:jc w:val="center"/>
              <w:textAlignment w:val="center"/>
              <w:rPr>
                <w:ins w:id="5965" w:author="黄先丁 [2]" w:date="2026-07-31T01:13:41Z"/>
                <w:rFonts w:hint="eastAsia" w:ascii="宋体" w:hAnsi="宋体" w:eastAsia="宋体" w:cs="宋体"/>
                <w:i w:val="0"/>
                <w:iCs w:val="0"/>
                <w:color w:val="000000"/>
                <w:sz w:val="15"/>
                <w:szCs w:val="15"/>
                <w:u w:val="none"/>
                <w:rPrChange w:id="5966" w:author="黄先丁 [2]" w:date="2026-07-31T08:45:04Z">
                  <w:rPr>
                    <w:ins w:id="5967" w:author="黄先丁 [2]" w:date="2026-07-31T01:13:41Z"/>
                    <w:rFonts w:hint="eastAsia" w:ascii="宋体" w:hAnsi="宋体" w:eastAsia="宋体" w:cs="宋体"/>
                    <w:i w:val="0"/>
                    <w:iCs w:val="0"/>
                    <w:color w:val="000000"/>
                    <w:sz w:val="28"/>
                    <w:szCs w:val="28"/>
                    <w:u w:val="none"/>
                  </w:rPr>
                </w:rPrChange>
              </w:rPr>
              <w:pPrChange w:id="5964" w:author="黄先丁 [2]" w:date="2026-07-31T01:28:15Z">
                <w:pPr>
                  <w:keepNext w:val="0"/>
                  <w:keepLines w:val="0"/>
                  <w:widowControl/>
                  <w:suppressLineNumbers w:val="0"/>
                  <w:jc w:val="both"/>
                  <w:textAlignment w:val="center"/>
                </w:pPr>
              </w:pPrChange>
            </w:pPr>
            <w:ins w:id="5968" w:author="黄先丁 [2]" w:date="2026-07-31T01:13:41Z">
              <w:r>
                <w:rPr>
                  <w:rFonts w:hint="eastAsia" w:ascii="宋体" w:hAnsi="宋体" w:eastAsia="宋体" w:cs="宋体"/>
                  <w:i w:val="0"/>
                  <w:iCs w:val="0"/>
                  <w:color w:val="000000"/>
                  <w:kern w:val="0"/>
                  <w:sz w:val="15"/>
                  <w:szCs w:val="15"/>
                  <w:u w:val="none"/>
                  <w:lang w:val="en-US" w:eastAsia="zh-CN" w:bidi="ar"/>
                  <w:rPrChange w:id="5969" w:author="黄先丁 [2]" w:date="2026-07-31T08:45:04Z">
                    <w:rPr>
                      <w:rFonts w:hint="eastAsia" w:ascii="宋体" w:hAnsi="宋体" w:eastAsia="宋体" w:cs="宋体"/>
                      <w:i w:val="0"/>
                      <w:iCs w:val="0"/>
                      <w:color w:val="000000"/>
                      <w:kern w:val="0"/>
                      <w:sz w:val="28"/>
                      <w:szCs w:val="28"/>
                      <w:u w:val="none"/>
                      <w:lang w:val="en-US" w:eastAsia="zh-CN" w:bidi="ar"/>
                    </w:rPr>
                  </w:rPrChange>
                </w:rPr>
                <w:t>不采纳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5970"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243CE42">
            <w:pPr>
              <w:keepNext w:val="0"/>
              <w:keepLines w:val="0"/>
              <w:widowControl/>
              <w:suppressLineNumbers w:val="0"/>
              <w:jc w:val="center"/>
              <w:textAlignment w:val="center"/>
              <w:rPr>
                <w:ins w:id="5971" w:author="黄先丁 [2]" w:date="2026-07-31T01:13:41Z"/>
                <w:rFonts w:hint="eastAsia" w:ascii="宋体" w:hAnsi="宋体" w:eastAsia="宋体" w:cs="宋体"/>
                <w:i w:val="0"/>
                <w:iCs w:val="0"/>
                <w:color w:val="000000"/>
                <w:sz w:val="15"/>
                <w:szCs w:val="15"/>
                <w:u w:val="none"/>
                <w:rPrChange w:id="5972" w:author="黄先丁 [2]" w:date="2026-07-31T08:45:04Z">
                  <w:rPr>
                    <w:ins w:id="5973" w:author="黄先丁 [2]" w:date="2026-07-31T01:13:41Z"/>
                    <w:rFonts w:hint="eastAsia" w:ascii="宋体" w:hAnsi="宋体" w:eastAsia="宋体" w:cs="宋体"/>
                    <w:i w:val="0"/>
                    <w:iCs w:val="0"/>
                    <w:color w:val="000000"/>
                    <w:sz w:val="28"/>
                    <w:szCs w:val="28"/>
                    <w:u w:val="none"/>
                  </w:rPr>
                </w:rPrChange>
              </w:rPr>
            </w:pPr>
            <w:ins w:id="5974" w:author="黄先丁 [2]" w:date="2026-07-31T01:13:41Z">
              <w:r>
                <w:rPr>
                  <w:rFonts w:hint="eastAsia" w:ascii="宋体" w:hAnsi="宋体" w:eastAsia="宋体" w:cs="宋体"/>
                  <w:i w:val="0"/>
                  <w:iCs w:val="0"/>
                  <w:color w:val="000000"/>
                  <w:kern w:val="0"/>
                  <w:sz w:val="15"/>
                  <w:szCs w:val="15"/>
                  <w:u w:val="none"/>
                  <w:lang w:val="en-US" w:eastAsia="zh-CN" w:bidi="ar"/>
                  <w:rPrChange w:id="5975" w:author="黄先丁 [2]" w:date="2026-07-31T08:45:04Z">
                    <w:rPr>
                      <w:rFonts w:hint="eastAsia" w:ascii="宋体" w:hAnsi="宋体" w:eastAsia="宋体" w:cs="宋体"/>
                      <w:i w:val="0"/>
                      <w:iCs w:val="0"/>
                      <w:color w:val="000000"/>
                      <w:kern w:val="0"/>
                      <w:sz w:val="28"/>
                      <w:szCs w:val="28"/>
                      <w:u w:val="none"/>
                      <w:lang w:val="en-US" w:eastAsia="zh-CN" w:bidi="ar"/>
                    </w:rPr>
                  </w:rPrChange>
                </w:rPr>
                <w:t>大冶有色</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5976"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2A8779C5">
            <w:pPr>
              <w:keepNext w:val="0"/>
              <w:keepLines w:val="0"/>
              <w:widowControl/>
              <w:suppressLineNumbers w:val="0"/>
              <w:jc w:val="center"/>
              <w:textAlignment w:val="center"/>
              <w:rPr>
                <w:ins w:id="5977" w:author="黄先丁 [2]" w:date="2026-07-31T01:13:41Z"/>
                <w:rFonts w:hint="eastAsia" w:ascii="宋体" w:hAnsi="宋体" w:eastAsia="宋体" w:cs="宋体"/>
                <w:i w:val="0"/>
                <w:iCs w:val="0"/>
                <w:color w:val="000000"/>
                <w:sz w:val="15"/>
                <w:szCs w:val="15"/>
                <w:u w:val="none"/>
                <w:rPrChange w:id="5978" w:author="黄先丁 [2]" w:date="2026-07-31T08:45:04Z">
                  <w:rPr>
                    <w:ins w:id="5979" w:author="黄先丁 [2]" w:date="2026-07-31T01:13:41Z"/>
                    <w:rFonts w:hint="eastAsia" w:ascii="宋体" w:hAnsi="宋体" w:eastAsia="宋体" w:cs="宋体"/>
                    <w:i w:val="0"/>
                    <w:iCs w:val="0"/>
                    <w:color w:val="000000"/>
                    <w:sz w:val="28"/>
                    <w:szCs w:val="28"/>
                    <w:u w:val="none"/>
                  </w:rPr>
                </w:rPrChange>
              </w:rPr>
            </w:pPr>
            <w:ins w:id="5980" w:author="黄先丁 [2]" w:date="2026-07-31T01:13:41Z">
              <w:r>
                <w:rPr>
                  <w:rFonts w:hint="eastAsia" w:ascii="宋体" w:hAnsi="宋体" w:eastAsia="宋体" w:cs="宋体"/>
                  <w:i w:val="0"/>
                  <w:iCs w:val="0"/>
                  <w:color w:val="000000"/>
                  <w:kern w:val="0"/>
                  <w:sz w:val="15"/>
                  <w:szCs w:val="15"/>
                  <w:u w:val="none"/>
                  <w:lang w:val="en-US" w:eastAsia="zh-CN" w:bidi="ar"/>
                  <w:rPrChange w:id="5981" w:author="黄先丁 [2]" w:date="2026-07-31T08:45:04Z">
                    <w:rPr>
                      <w:rFonts w:hint="eastAsia" w:ascii="宋体" w:hAnsi="宋体" w:eastAsia="宋体" w:cs="宋体"/>
                      <w:i w:val="0"/>
                      <w:iCs w:val="0"/>
                      <w:color w:val="000000"/>
                      <w:kern w:val="0"/>
                      <w:sz w:val="28"/>
                      <w:szCs w:val="28"/>
                      <w:u w:val="none"/>
                      <w:lang w:val="en-US" w:eastAsia="zh-CN" w:bidi="ar"/>
                    </w:rPr>
                  </w:rPrChange>
                </w:rPr>
                <w:t>批重对样本代表性影响大，删除批重限制不利于检验批代表性；</w:t>
              </w:r>
            </w:ins>
          </w:p>
        </w:tc>
      </w:tr>
      <w:tr w14:paraId="14EDC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983"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319" w:hRule="atLeast"/>
          <w:jc w:val="center"/>
          <w:ins w:id="5982" w:author="黄先丁 [2]" w:date="2026-07-31T01:13:41Z"/>
          <w:trPrChange w:id="5983" w:author="黄先丁 [2]" w:date="2026-07-31T08:45:59Z">
            <w:trPr>
              <w:trHeight w:val="1875"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5984"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4E4128F">
            <w:pPr>
              <w:keepNext w:val="0"/>
              <w:keepLines w:val="0"/>
              <w:widowControl/>
              <w:suppressLineNumbers w:val="0"/>
              <w:jc w:val="center"/>
              <w:textAlignment w:val="center"/>
              <w:rPr>
                <w:ins w:id="5985" w:author="黄先丁 [2]" w:date="2026-07-31T01:13:41Z"/>
                <w:rFonts w:hint="default" w:ascii="Calibri" w:hAnsi="Calibri" w:eastAsia="等线" w:cs="Calibri"/>
                <w:i w:val="0"/>
                <w:iCs w:val="0"/>
                <w:color w:val="000000"/>
                <w:sz w:val="15"/>
                <w:szCs w:val="15"/>
                <w:u w:val="none"/>
                <w:rPrChange w:id="5986" w:author="黄先丁 [2]" w:date="2026-07-31T08:45:04Z">
                  <w:rPr>
                    <w:ins w:id="5987" w:author="黄先丁 [2]" w:date="2026-07-31T01:13:41Z"/>
                    <w:rFonts w:hint="default" w:ascii="Calibri" w:hAnsi="Calibri" w:eastAsia="等线" w:cs="Calibri"/>
                    <w:i w:val="0"/>
                    <w:iCs w:val="0"/>
                    <w:color w:val="000000"/>
                    <w:sz w:val="28"/>
                    <w:szCs w:val="28"/>
                    <w:u w:val="none"/>
                  </w:rPr>
                </w:rPrChange>
              </w:rPr>
            </w:pPr>
            <w:ins w:id="5988" w:author="黄先丁 [2]" w:date="2026-07-31T01:13:41Z">
              <w:r>
                <w:rPr>
                  <w:rFonts w:hint="default" w:ascii="Calibri" w:hAnsi="Calibri" w:eastAsia="等线" w:cs="Calibri"/>
                  <w:i w:val="0"/>
                  <w:iCs w:val="0"/>
                  <w:color w:val="000000"/>
                  <w:kern w:val="0"/>
                  <w:sz w:val="15"/>
                  <w:szCs w:val="15"/>
                  <w:u w:val="none"/>
                  <w:lang w:val="en-US" w:eastAsia="zh-CN" w:bidi="ar"/>
                  <w:rPrChange w:id="5989" w:author="黄先丁 [2]" w:date="2026-07-31T08:45:04Z">
                    <w:rPr>
                      <w:rFonts w:hint="default" w:ascii="Calibri" w:hAnsi="Calibri" w:eastAsia="等线" w:cs="Calibri"/>
                      <w:i w:val="0"/>
                      <w:iCs w:val="0"/>
                      <w:color w:val="000000"/>
                      <w:kern w:val="0"/>
                      <w:sz w:val="28"/>
                      <w:szCs w:val="28"/>
                      <w:u w:val="none"/>
                      <w:lang w:val="en-US" w:eastAsia="zh-CN" w:bidi="ar"/>
                    </w:rPr>
                  </w:rPrChange>
                </w:rPr>
                <w:t>30</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5990"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1178AB7C">
            <w:pPr>
              <w:keepNext w:val="0"/>
              <w:keepLines w:val="0"/>
              <w:widowControl/>
              <w:suppressLineNumbers w:val="0"/>
              <w:jc w:val="center"/>
              <w:textAlignment w:val="center"/>
              <w:rPr>
                <w:ins w:id="5991" w:author="黄先丁 [2]" w:date="2026-07-31T01:13:41Z"/>
                <w:rFonts w:hint="default" w:ascii="Calibri" w:hAnsi="Calibri" w:eastAsia="等线" w:cs="Calibri"/>
                <w:i w:val="0"/>
                <w:iCs w:val="0"/>
                <w:color w:val="000000"/>
                <w:sz w:val="15"/>
                <w:szCs w:val="15"/>
                <w:u w:val="none"/>
                <w:rPrChange w:id="5992" w:author="黄先丁 [2]" w:date="2026-07-31T08:45:04Z">
                  <w:rPr>
                    <w:ins w:id="5993" w:author="黄先丁 [2]" w:date="2026-07-31T01:13:41Z"/>
                    <w:rFonts w:hint="default" w:ascii="Calibri" w:hAnsi="Calibri" w:eastAsia="等线" w:cs="Calibri"/>
                    <w:i w:val="0"/>
                    <w:iCs w:val="0"/>
                    <w:color w:val="000000"/>
                    <w:sz w:val="28"/>
                    <w:szCs w:val="28"/>
                    <w:u w:val="none"/>
                  </w:rPr>
                </w:rPrChange>
              </w:rPr>
            </w:pPr>
            <w:ins w:id="5994" w:author="黄先丁 [2]" w:date="2026-07-31T01:13:41Z">
              <w:r>
                <w:rPr>
                  <w:rFonts w:hint="default" w:ascii="Calibri" w:hAnsi="Calibri" w:eastAsia="等线" w:cs="Calibri"/>
                  <w:i w:val="0"/>
                  <w:iCs w:val="0"/>
                  <w:color w:val="000000"/>
                  <w:kern w:val="0"/>
                  <w:sz w:val="15"/>
                  <w:szCs w:val="15"/>
                  <w:u w:val="none"/>
                  <w:lang w:val="en-US" w:eastAsia="zh-CN" w:bidi="ar"/>
                  <w:rPrChange w:id="5995"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7.4.1 </w:t>
              </w:r>
            </w:ins>
            <w:ins w:id="5996" w:author="黄先丁 [2]" w:date="2026-07-31T01:13:41Z">
              <w:r>
                <w:rPr>
                  <w:rFonts w:hint="eastAsia" w:ascii="宋体" w:hAnsi="宋体" w:eastAsia="宋体" w:cs="宋体"/>
                  <w:i w:val="0"/>
                  <w:iCs w:val="0"/>
                  <w:color w:val="000000"/>
                  <w:kern w:val="0"/>
                  <w:sz w:val="15"/>
                  <w:szCs w:val="15"/>
                  <w:u w:val="none"/>
                  <w:lang w:val="en-US" w:eastAsia="zh-CN" w:bidi="ar"/>
                  <w:rPrChange w:id="5997" w:author="黄先丁 [2]" w:date="2026-07-31T08:45:04Z">
                    <w:rPr>
                      <w:rFonts w:hint="eastAsia" w:ascii="宋体" w:hAnsi="宋体" w:eastAsia="宋体" w:cs="宋体"/>
                      <w:i w:val="0"/>
                      <w:iCs w:val="0"/>
                      <w:color w:val="000000"/>
                      <w:kern w:val="0"/>
                      <w:sz w:val="28"/>
                      <w:szCs w:val="28"/>
                      <w:u w:val="none"/>
                      <w:lang w:val="en-US" w:eastAsia="zh-CN" w:bidi="ar"/>
                    </w:rPr>
                  </w:rPrChange>
                </w:rPr>
                <w:t>生产样取制样方法</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5998"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09E08EBD">
            <w:pPr>
              <w:keepNext w:val="0"/>
              <w:keepLines w:val="0"/>
              <w:widowControl/>
              <w:suppressLineNumbers w:val="0"/>
              <w:jc w:val="left"/>
              <w:textAlignment w:val="center"/>
              <w:rPr>
                <w:ins w:id="5999" w:author="黄先丁 [2]" w:date="2026-07-31T01:13:41Z"/>
                <w:rFonts w:hint="eastAsia" w:ascii="宋体" w:hAnsi="宋体" w:eastAsia="宋体" w:cs="宋体"/>
                <w:i w:val="0"/>
                <w:iCs w:val="0"/>
                <w:color w:val="000000"/>
                <w:sz w:val="15"/>
                <w:szCs w:val="15"/>
                <w:u w:val="none"/>
                <w:rPrChange w:id="6000" w:author="黄先丁 [2]" w:date="2026-07-31T08:45:04Z">
                  <w:rPr>
                    <w:ins w:id="6001" w:author="黄先丁 [2]" w:date="2026-07-31T01:13:41Z"/>
                    <w:rFonts w:hint="eastAsia" w:ascii="宋体" w:hAnsi="宋体" w:eastAsia="宋体" w:cs="宋体"/>
                    <w:i w:val="0"/>
                    <w:iCs w:val="0"/>
                    <w:color w:val="000000"/>
                    <w:sz w:val="28"/>
                    <w:szCs w:val="28"/>
                    <w:u w:val="none"/>
                  </w:rPr>
                </w:rPrChange>
              </w:rPr>
            </w:pPr>
            <w:ins w:id="6002" w:author="黄先丁 [2]" w:date="2026-07-31T01:13:41Z">
              <w:r>
                <w:rPr>
                  <w:rFonts w:hint="eastAsia" w:ascii="宋体" w:hAnsi="宋体" w:eastAsia="宋体" w:cs="宋体"/>
                  <w:i w:val="0"/>
                  <w:iCs w:val="0"/>
                  <w:color w:val="000000"/>
                  <w:kern w:val="0"/>
                  <w:sz w:val="15"/>
                  <w:szCs w:val="15"/>
                  <w:u w:val="none"/>
                  <w:lang w:val="en-US" w:eastAsia="zh-CN" w:bidi="ar"/>
                  <w:rPrChange w:id="6003" w:author="黄先丁 [2]" w:date="2026-07-31T08:45:04Z">
                    <w:rPr>
                      <w:rFonts w:hint="eastAsia" w:ascii="宋体" w:hAnsi="宋体" w:eastAsia="宋体" w:cs="宋体"/>
                      <w:i w:val="0"/>
                      <w:iCs w:val="0"/>
                      <w:color w:val="000000"/>
                      <w:kern w:val="0"/>
                      <w:sz w:val="28"/>
                      <w:szCs w:val="28"/>
                      <w:u w:val="none"/>
                      <w:lang w:val="en-US" w:eastAsia="zh-CN" w:bidi="ar"/>
                    </w:rPr>
                  </w:rPrChange>
                </w:rPr>
                <w:t>阴极铜每5捆～15捆取1块，修改为10～30捆取1～3块。</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6004"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00AFE6DE">
            <w:pPr>
              <w:keepNext w:val="0"/>
              <w:keepLines w:val="0"/>
              <w:widowControl/>
              <w:suppressLineNumbers w:val="0"/>
              <w:jc w:val="center"/>
              <w:textAlignment w:val="center"/>
              <w:rPr>
                <w:ins w:id="6006" w:author="黄先丁 [2]" w:date="2026-07-31T01:13:41Z"/>
                <w:rFonts w:hint="eastAsia" w:ascii="宋体" w:hAnsi="宋体" w:eastAsia="宋体" w:cs="宋体"/>
                <w:i w:val="0"/>
                <w:iCs w:val="0"/>
                <w:color w:val="000000"/>
                <w:sz w:val="15"/>
                <w:szCs w:val="15"/>
                <w:u w:val="none"/>
                <w:rPrChange w:id="6007" w:author="黄先丁 [2]" w:date="2026-07-31T08:45:04Z">
                  <w:rPr>
                    <w:ins w:id="6008" w:author="黄先丁 [2]" w:date="2026-07-31T01:13:41Z"/>
                    <w:rFonts w:hint="eastAsia" w:ascii="宋体" w:hAnsi="宋体" w:eastAsia="宋体" w:cs="宋体"/>
                    <w:i w:val="0"/>
                    <w:iCs w:val="0"/>
                    <w:color w:val="000000"/>
                    <w:sz w:val="28"/>
                    <w:szCs w:val="28"/>
                    <w:u w:val="none"/>
                  </w:rPr>
                </w:rPrChange>
              </w:rPr>
              <w:pPrChange w:id="6005" w:author="黄先丁 [2]" w:date="2026-07-31T01:28:15Z">
                <w:pPr>
                  <w:keepNext w:val="0"/>
                  <w:keepLines w:val="0"/>
                  <w:widowControl/>
                  <w:suppressLineNumbers w:val="0"/>
                  <w:jc w:val="both"/>
                  <w:textAlignment w:val="center"/>
                </w:pPr>
              </w:pPrChange>
            </w:pPr>
            <w:ins w:id="6009" w:author="黄先丁 [2]" w:date="2026-07-31T01:13:41Z">
              <w:r>
                <w:rPr>
                  <w:rFonts w:hint="eastAsia" w:ascii="宋体" w:hAnsi="宋体" w:eastAsia="宋体" w:cs="宋体"/>
                  <w:i w:val="0"/>
                  <w:iCs w:val="0"/>
                  <w:color w:val="000000"/>
                  <w:kern w:val="0"/>
                  <w:sz w:val="15"/>
                  <w:szCs w:val="15"/>
                  <w:u w:val="none"/>
                  <w:lang w:val="en-US" w:eastAsia="zh-CN" w:bidi="ar"/>
                  <w:rPrChange w:id="6010" w:author="黄先丁 [2]" w:date="2026-07-31T08:45:04Z">
                    <w:rPr>
                      <w:rFonts w:hint="eastAsia" w:ascii="宋体" w:hAnsi="宋体" w:eastAsia="宋体" w:cs="宋体"/>
                      <w:i w:val="0"/>
                      <w:iCs w:val="0"/>
                      <w:color w:val="000000"/>
                      <w:kern w:val="0"/>
                      <w:sz w:val="28"/>
                      <w:szCs w:val="28"/>
                      <w:u w:val="none"/>
                      <w:lang w:val="en-US" w:eastAsia="zh-CN" w:bidi="ar"/>
                    </w:rPr>
                  </w:rPrChange>
                </w:rPr>
                <w:t>部分采纳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6011"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25E9757F">
            <w:pPr>
              <w:keepNext w:val="0"/>
              <w:keepLines w:val="0"/>
              <w:widowControl/>
              <w:suppressLineNumbers w:val="0"/>
              <w:jc w:val="center"/>
              <w:textAlignment w:val="center"/>
              <w:rPr>
                <w:ins w:id="6012" w:author="黄先丁 [2]" w:date="2026-07-31T01:13:41Z"/>
                <w:rFonts w:hint="eastAsia" w:ascii="宋体" w:hAnsi="宋体" w:eastAsia="宋体" w:cs="宋体"/>
                <w:i w:val="0"/>
                <w:iCs w:val="0"/>
                <w:color w:val="000000"/>
                <w:sz w:val="15"/>
                <w:szCs w:val="15"/>
                <w:u w:val="none"/>
                <w:rPrChange w:id="6013" w:author="黄先丁 [2]" w:date="2026-07-31T08:45:04Z">
                  <w:rPr>
                    <w:ins w:id="6014" w:author="黄先丁 [2]" w:date="2026-07-31T01:13:41Z"/>
                    <w:rFonts w:hint="eastAsia" w:ascii="宋体" w:hAnsi="宋体" w:eastAsia="宋体" w:cs="宋体"/>
                    <w:i w:val="0"/>
                    <w:iCs w:val="0"/>
                    <w:color w:val="000000"/>
                    <w:sz w:val="28"/>
                    <w:szCs w:val="28"/>
                    <w:u w:val="none"/>
                  </w:rPr>
                </w:rPrChange>
              </w:rPr>
            </w:pPr>
            <w:ins w:id="6015" w:author="黄先丁 [2]" w:date="2026-07-31T01:13:41Z">
              <w:r>
                <w:rPr>
                  <w:rFonts w:hint="eastAsia" w:ascii="宋体" w:hAnsi="宋体" w:eastAsia="宋体" w:cs="宋体"/>
                  <w:i w:val="0"/>
                  <w:iCs w:val="0"/>
                  <w:color w:val="000000"/>
                  <w:kern w:val="0"/>
                  <w:sz w:val="15"/>
                  <w:szCs w:val="15"/>
                  <w:u w:val="none"/>
                  <w:lang w:val="en-US" w:eastAsia="zh-CN" w:bidi="ar"/>
                  <w:rPrChange w:id="6016" w:author="黄先丁 [2]" w:date="2026-07-31T08:45:04Z">
                    <w:rPr>
                      <w:rFonts w:hint="eastAsia" w:ascii="宋体" w:hAnsi="宋体" w:eastAsia="宋体" w:cs="宋体"/>
                      <w:i w:val="0"/>
                      <w:iCs w:val="0"/>
                      <w:color w:val="000000"/>
                      <w:kern w:val="0"/>
                      <w:sz w:val="28"/>
                      <w:szCs w:val="28"/>
                      <w:u w:val="none"/>
                      <w:lang w:val="en-US" w:eastAsia="zh-CN" w:bidi="ar"/>
                    </w:rPr>
                  </w:rPrChange>
                </w:rPr>
                <w:t>大冶有色</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6017"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23021FEE">
            <w:pPr>
              <w:keepNext w:val="0"/>
              <w:keepLines w:val="0"/>
              <w:widowControl/>
              <w:suppressLineNumbers w:val="0"/>
              <w:jc w:val="center"/>
              <w:textAlignment w:val="center"/>
              <w:rPr>
                <w:ins w:id="6018" w:author="黄先丁 [2]" w:date="2026-07-31T01:13:41Z"/>
                <w:rFonts w:hint="eastAsia" w:ascii="宋体" w:hAnsi="宋体" w:eastAsia="宋体" w:cs="宋体"/>
                <w:i w:val="0"/>
                <w:iCs w:val="0"/>
                <w:color w:val="000000"/>
                <w:sz w:val="15"/>
                <w:szCs w:val="15"/>
                <w:u w:val="none"/>
                <w:rPrChange w:id="6019" w:author="黄先丁 [2]" w:date="2026-07-31T08:45:04Z">
                  <w:rPr>
                    <w:ins w:id="6020" w:author="黄先丁 [2]" w:date="2026-07-31T01:13:41Z"/>
                    <w:rFonts w:hint="eastAsia" w:ascii="宋体" w:hAnsi="宋体" w:eastAsia="宋体" w:cs="宋体"/>
                    <w:i w:val="0"/>
                    <w:iCs w:val="0"/>
                    <w:color w:val="000000"/>
                    <w:sz w:val="28"/>
                    <w:szCs w:val="28"/>
                    <w:u w:val="none"/>
                  </w:rPr>
                </w:rPrChange>
              </w:rPr>
            </w:pPr>
            <w:ins w:id="6021" w:author="黄先丁 [2]" w:date="2026-07-31T01:13:41Z">
              <w:r>
                <w:rPr>
                  <w:rFonts w:hint="eastAsia" w:ascii="宋体" w:hAnsi="宋体" w:eastAsia="宋体" w:cs="宋体"/>
                  <w:i w:val="0"/>
                  <w:iCs w:val="0"/>
                  <w:color w:val="000000"/>
                  <w:kern w:val="0"/>
                  <w:sz w:val="15"/>
                  <w:szCs w:val="15"/>
                  <w:u w:val="none"/>
                  <w:lang w:val="en-US" w:eastAsia="zh-CN" w:bidi="ar"/>
                  <w:rPrChange w:id="6022" w:author="黄先丁 [2]" w:date="2026-07-31T08:45:04Z">
                    <w:rPr>
                      <w:rFonts w:hint="eastAsia" w:ascii="宋体" w:hAnsi="宋体" w:eastAsia="宋体" w:cs="宋体"/>
                      <w:i w:val="0"/>
                      <w:iCs w:val="0"/>
                      <w:color w:val="000000"/>
                      <w:kern w:val="0"/>
                      <w:sz w:val="28"/>
                      <w:szCs w:val="28"/>
                      <w:u w:val="none"/>
                      <w:lang w:val="en-US" w:eastAsia="zh-CN" w:bidi="ar"/>
                    </w:rPr>
                  </w:rPrChange>
                </w:rPr>
                <w:t>规定“每块样板所取的点数，应根据每个检验批批量、制样方式和检测设施条件确定”</w:t>
              </w:r>
            </w:ins>
          </w:p>
        </w:tc>
      </w:tr>
      <w:tr w14:paraId="41E57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6024"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319" w:hRule="atLeast"/>
          <w:jc w:val="center"/>
          <w:ins w:id="6023" w:author="黄先丁 [2]" w:date="2026-07-31T01:13:41Z"/>
          <w:trPrChange w:id="6024" w:author="黄先丁 [2]" w:date="2026-07-31T08:45:59Z">
            <w:trPr>
              <w:trHeight w:val="1125"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6025"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C87930B">
            <w:pPr>
              <w:keepNext w:val="0"/>
              <w:keepLines w:val="0"/>
              <w:widowControl/>
              <w:suppressLineNumbers w:val="0"/>
              <w:jc w:val="center"/>
              <w:textAlignment w:val="center"/>
              <w:rPr>
                <w:ins w:id="6026" w:author="黄先丁 [2]" w:date="2026-07-31T01:13:41Z"/>
                <w:rFonts w:hint="default" w:ascii="Calibri" w:hAnsi="Calibri" w:eastAsia="等线" w:cs="Calibri"/>
                <w:i w:val="0"/>
                <w:iCs w:val="0"/>
                <w:color w:val="000000"/>
                <w:sz w:val="15"/>
                <w:szCs w:val="15"/>
                <w:u w:val="none"/>
                <w:rPrChange w:id="6027" w:author="黄先丁 [2]" w:date="2026-07-31T08:45:04Z">
                  <w:rPr>
                    <w:ins w:id="6028" w:author="黄先丁 [2]" w:date="2026-07-31T01:13:41Z"/>
                    <w:rFonts w:hint="default" w:ascii="Calibri" w:hAnsi="Calibri" w:eastAsia="等线" w:cs="Calibri"/>
                    <w:i w:val="0"/>
                    <w:iCs w:val="0"/>
                    <w:color w:val="000000"/>
                    <w:sz w:val="28"/>
                    <w:szCs w:val="28"/>
                    <w:u w:val="none"/>
                  </w:rPr>
                </w:rPrChange>
              </w:rPr>
            </w:pPr>
            <w:ins w:id="6029" w:author="黄先丁 [2]" w:date="2026-07-31T01:13:41Z">
              <w:r>
                <w:rPr>
                  <w:rFonts w:hint="default" w:ascii="Calibri" w:hAnsi="Calibri" w:eastAsia="等线" w:cs="Calibri"/>
                  <w:i w:val="0"/>
                  <w:iCs w:val="0"/>
                  <w:color w:val="000000"/>
                  <w:kern w:val="0"/>
                  <w:sz w:val="15"/>
                  <w:szCs w:val="15"/>
                  <w:u w:val="none"/>
                  <w:lang w:val="en-US" w:eastAsia="zh-CN" w:bidi="ar"/>
                  <w:rPrChange w:id="6030" w:author="黄先丁 [2]" w:date="2026-07-31T08:45:04Z">
                    <w:rPr>
                      <w:rFonts w:hint="default" w:ascii="Calibri" w:hAnsi="Calibri" w:eastAsia="等线" w:cs="Calibri"/>
                      <w:i w:val="0"/>
                      <w:iCs w:val="0"/>
                      <w:color w:val="000000"/>
                      <w:kern w:val="0"/>
                      <w:sz w:val="28"/>
                      <w:szCs w:val="28"/>
                      <w:u w:val="none"/>
                      <w:lang w:val="en-US" w:eastAsia="zh-CN" w:bidi="ar"/>
                    </w:rPr>
                  </w:rPrChange>
                </w:rPr>
                <w:t>31</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6031"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691C6C1C">
            <w:pPr>
              <w:keepNext w:val="0"/>
              <w:keepLines w:val="0"/>
              <w:widowControl/>
              <w:suppressLineNumbers w:val="0"/>
              <w:jc w:val="center"/>
              <w:textAlignment w:val="center"/>
              <w:rPr>
                <w:ins w:id="6032" w:author="黄先丁 [2]" w:date="2026-07-31T01:13:41Z"/>
                <w:rFonts w:hint="default" w:ascii="Calibri" w:hAnsi="Calibri" w:eastAsia="等线" w:cs="Calibri"/>
                <w:i w:val="0"/>
                <w:iCs w:val="0"/>
                <w:color w:val="000000"/>
                <w:sz w:val="15"/>
                <w:szCs w:val="15"/>
                <w:u w:val="none"/>
                <w:rPrChange w:id="6033" w:author="黄先丁 [2]" w:date="2026-07-31T08:45:04Z">
                  <w:rPr>
                    <w:ins w:id="6034" w:author="黄先丁 [2]" w:date="2026-07-31T01:13:41Z"/>
                    <w:rFonts w:hint="default" w:ascii="Calibri" w:hAnsi="Calibri" w:eastAsia="等线" w:cs="Calibri"/>
                    <w:i w:val="0"/>
                    <w:iCs w:val="0"/>
                    <w:color w:val="000000"/>
                    <w:sz w:val="28"/>
                    <w:szCs w:val="28"/>
                    <w:u w:val="none"/>
                  </w:rPr>
                </w:rPrChange>
              </w:rPr>
            </w:pPr>
            <w:ins w:id="6035" w:author="黄先丁 [2]" w:date="2026-07-31T01:13:41Z">
              <w:r>
                <w:rPr>
                  <w:rFonts w:hint="default" w:ascii="Calibri" w:hAnsi="Calibri" w:eastAsia="等线" w:cs="Calibri"/>
                  <w:i w:val="0"/>
                  <w:iCs w:val="0"/>
                  <w:color w:val="000000"/>
                  <w:kern w:val="0"/>
                  <w:sz w:val="15"/>
                  <w:szCs w:val="15"/>
                  <w:u w:val="none"/>
                  <w:lang w:val="en-US" w:eastAsia="zh-CN" w:bidi="ar"/>
                  <w:rPrChange w:id="6036"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7.4.1 </w:t>
              </w:r>
            </w:ins>
            <w:ins w:id="6037" w:author="黄先丁 [2]" w:date="2026-07-31T01:13:41Z">
              <w:r>
                <w:rPr>
                  <w:rFonts w:hint="eastAsia" w:ascii="宋体" w:hAnsi="宋体" w:eastAsia="宋体" w:cs="宋体"/>
                  <w:i w:val="0"/>
                  <w:iCs w:val="0"/>
                  <w:color w:val="000000"/>
                  <w:kern w:val="0"/>
                  <w:sz w:val="15"/>
                  <w:szCs w:val="15"/>
                  <w:u w:val="none"/>
                  <w:lang w:val="en-US" w:eastAsia="zh-CN" w:bidi="ar"/>
                  <w:rPrChange w:id="6038" w:author="黄先丁 [2]" w:date="2026-07-31T08:45:04Z">
                    <w:rPr>
                      <w:rFonts w:hint="eastAsia" w:ascii="宋体" w:hAnsi="宋体" w:eastAsia="宋体" w:cs="宋体"/>
                      <w:i w:val="0"/>
                      <w:iCs w:val="0"/>
                      <w:color w:val="000000"/>
                      <w:kern w:val="0"/>
                      <w:sz w:val="28"/>
                      <w:szCs w:val="28"/>
                      <w:u w:val="none"/>
                      <w:lang w:val="en-US" w:eastAsia="zh-CN" w:bidi="ar"/>
                    </w:rPr>
                  </w:rPrChange>
                </w:rPr>
                <w:t>生产样取制样方法</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6039"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3ED1D72F">
            <w:pPr>
              <w:keepNext w:val="0"/>
              <w:keepLines w:val="0"/>
              <w:widowControl/>
              <w:suppressLineNumbers w:val="0"/>
              <w:jc w:val="left"/>
              <w:textAlignment w:val="center"/>
              <w:rPr>
                <w:ins w:id="6040" w:author="黄先丁 [2]" w:date="2026-07-31T01:13:41Z"/>
                <w:rFonts w:hint="eastAsia" w:ascii="宋体" w:hAnsi="宋体" w:eastAsia="宋体" w:cs="宋体"/>
                <w:i w:val="0"/>
                <w:iCs w:val="0"/>
                <w:color w:val="000000"/>
                <w:sz w:val="15"/>
                <w:szCs w:val="15"/>
                <w:u w:val="none"/>
                <w:rPrChange w:id="6041" w:author="黄先丁 [2]" w:date="2026-07-31T08:45:04Z">
                  <w:rPr>
                    <w:ins w:id="6042" w:author="黄先丁 [2]" w:date="2026-07-31T01:13:41Z"/>
                    <w:rFonts w:hint="eastAsia" w:ascii="宋体" w:hAnsi="宋体" w:eastAsia="宋体" w:cs="宋体"/>
                    <w:i w:val="0"/>
                    <w:iCs w:val="0"/>
                    <w:color w:val="000000"/>
                    <w:sz w:val="28"/>
                    <w:szCs w:val="28"/>
                    <w:u w:val="none"/>
                  </w:rPr>
                </w:rPrChange>
              </w:rPr>
            </w:pPr>
            <w:ins w:id="6043" w:author="黄先丁 [2]" w:date="2026-07-31T01:13:41Z">
              <w:r>
                <w:rPr>
                  <w:rFonts w:hint="eastAsia" w:ascii="宋体" w:hAnsi="宋体" w:eastAsia="宋体" w:cs="宋体"/>
                  <w:i w:val="0"/>
                  <w:iCs w:val="0"/>
                  <w:color w:val="000000"/>
                  <w:kern w:val="0"/>
                  <w:sz w:val="15"/>
                  <w:szCs w:val="15"/>
                  <w:u w:val="none"/>
                  <w:lang w:val="en-US" w:eastAsia="zh-CN" w:bidi="ar"/>
                  <w:rPrChange w:id="6044" w:author="黄先丁 [2]" w:date="2026-07-31T08:45:04Z">
                    <w:rPr>
                      <w:rFonts w:hint="eastAsia" w:ascii="宋体" w:hAnsi="宋体" w:eastAsia="宋体" w:cs="宋体"/>
                      <w:i w:val="0"/>
                      <w:iCs w:val="0"/>
                      <w:color w:val="000000"/>
                      <w:kern w:val="0"/>
                      <w:sz w:val="28"/>
                      <w:szCs w:val="28"/>
                      <w:u w:val="none"/>
                      <w:lang w:val="en-US" w:eastAsia="zh-CN" w:bidi="ar"/>
                    </w:rPr>
                  </w:rPrChange>
                </w:rPr>
                <w:t>取样间隔调整为10捆～30捆取一捆</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6045"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4D54130E">
            <w:pPr>
              <w:keepNext w:val="0"/>
              <w:keepLines w:val="0"/>
              <w:widowControl/>
              <w:suppressLineNumbers w:val="0"/>
              <w:jc w:val="center"/>
              <w:textAlignment w:val="center"/>
              <w:rPr>
                <w:ins w:id="6047" w:author="黄先丁 [2]" w:date="2026-07-31T01:13:41Z"/>
                <w:rFonts w:hint="eastAsia" w:ascii="宋体" w:hAnsi="宋体" w:eastAsia="宋体" w:cs="宋体"/>
                <w:i w:val="0"/>
                <w:iCs w:val="0"/>
                <w:color w:val="000000"/>
                <w:sz w:val="15"/>
                <w:szCs w:val="15"/>
                <w:u w:val="none"/>
                <w:rPrChange w:id="6048" w:author="黄先丁 [2]" w:date="2026-07-31T08:45:04Z">
                  <w:rPr>
                    <w:ins w:id="6049" w:author="黄先丁 [2]" w:date="2026-07-31T01:13:41Z"/>
                    <w:rFonts w:hint="eastAsia" w:ascii="宋体" w:hAnsi="宋体" w:eastAsia="宋体" w:cs="宋体"/>
                    <w:i w:val="0"/>
                    <w:iCs w:val="0"/>
                    <w:color w:val="000000"/>
                    <w:sz w:val="28"/>
                    <w:szCs w:val="28"/>
                    <w:u w:val="none"/>
                  </w:rPr>
                </w:rPrChange>
              </w:rPr>
              <w:pPrChange w:id="6046" w:author="黄先丁 [2]" w:date="2026-07-31T01:28:15Z">
                <w:pPr>
                  <w:keepNext w:val="0"/>
                  <w:keepLines w:val="0"/>
                  <w:widowControl/>
                  <w:suppressLineNumbers w:val="0"/>
                  <w:jc w:val="both"/>
                  <w:textAlignment w:val="center"/>
                </w:pPr>
              </w:pPrChange>
            </w:pPr>
            <w:ins w:id="6050" w:author="黄先丁 [2]" w:date="2026-07-31T01:13:41Z">
              <w:r>
                <w:rPr>
                  <w:rFonts w:hint="eastAsia" w:ascii="宋体" w:hAnsi="宋体" w:eastAsia="宋体" w:cs="宋体"/>
                  <w:i w:val="0"/>
                  <w:iCs w:val="0"/>
                  <w:color w:val="000000"/>
                  <w:kern w:val="0"/>
                  <w:sz w:val="15"/>
                  <w:szCs w:val="15"/>
                  <w:u w:val="none"/>
                  <w:lang w:val="en-US" w:eastAsia="zh-CN" w:bidi="ar"/>
                  <w:rPrChange w:id="6051" w:author="黄先丁 [2]" w:date="2026-07-31T08:45:04Z">
                    <w:rPr>
                      <w:rFonts w:hint="eastAsia" w:ascii="宋体" w:hAnsi="宋体" w:eastAsia="宋体" w:cs="宋体"/>
                      <w:i w:val="0"/>
                      <w:iCs w:val="0"/>
                      <w:color w:val="000000"/>
                      <w:kern w:val="0"/>
                      <w:sz w:val="28"/>
                      <w:szCs w:val="28"/>
                      <w:u w:val="none"/>
                      <w:lang w:val="en-US" w:eastAsia="zh-CN" w:bidi="ar"/>
                    </w:rPr>
                  </w:rPrChange>
                </w:rPr>
                <w:t>不采纳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6052"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77FDA419">
            <w:pPr>
              <w:keepNext w:val="0"/>
              <w:keepLines w:val="0"/>
              <w:widowControl/>
              <w:suppressLineNumbers w:val="0"/>
              <w:jc w:val="center"/>
              <w:textAlignment w:val="center"/>
              <w:rPr>
                <w:ins w:id="6053" w:author="黄先丁 [2]" w:date="2026-07-31T01:13:41Z"/>
                <w:rFonts w:hint="eastAsia" w:ascii="宋体" w:hAnsi="宋体" w:eastAsia="宋体" w:cs="宋体"/>
                <w:i w:val="0"/>
                <w:iCs w:val="0"/>
                <w:color w:val="000000"/>
                <w:sz w:val="15"/>
                <w:szCs w:val="15"/>
                <w:u w:val="none"/>
                <w:rPrChange w:id="6054" w:author="黄先丁 [2]" w:date="2026-07-31T08:45:04Z">
                  <w:rPr>
                    <w:ins w:id="6055" w:author="黄先丁 [2]" w:date="2026-07-31T01:13:41Z"/>
                    <w:rFonts w:hint="eastAsia" w:ascii="宋体" w:hAnsi="宋体" w:eastAsia="宋体" w:cs="宋体"/>
                    <w:i w:val="0"/>
                    <w:iCs w:val="0"/>
                    <w:color w:val="000000"/>
                    <w:sz w:val="28"/>
                    <w:szCs w:val="28"/>
                    <w:u w:val="none"/>
                  </w:rPr>
                </w:rPrChange>
              </w:rPr>
            </w:pPr>
            <w:ins w:id="6056" w:author="黄先丁 [2]" w:date="2026-07-31T01:13:41Z">
              <w:r>
                <w:rPr>
                  <w:rFonts w:hint="eastAsia" w:ascii="宋体" w:hAnsi="宋体" w:eastAsia="宋体" w:cs="宋体"/>
                  <w:i w:val="0"/>
                  <w:iCs w:val="0"/>
                  <w:color w:val="000000"/>
                  <w:kern w:val="0"/>
                  <w:sz w:val="15"/>
                  <w:szCs w:val="15"/>
                  <w:u w:val="none"/>
                  <w:lang w:val="en-US" w:eastAsia="zh-CN" w:bidi="ar"/>
                  <w:rPrChange w:id="6057" w:author="黄先丁 [2]" w:date="2026-07-31T08:45:04Z">
                    <w:rPr>
                      <w:rFonts w:hint="eastAsia" w:ascii="宋体" w:hAnsi="宋体" w:eastAsia="宋体" w:cs="宋体"/>
                      <w:i w:val="0"/>
                      <w:iCs w:val="0"/>
                      <w:color w:val="000000"/>
                      <w:kern w:val="0"/>
                      <w:sz w:val="28"/>
                      <w:szCs w:val="28"/>
                      <w:u w:val="none"/>
                      <w:lang w:val="en-US" w:eastAsia="zh-CN" w:bidi="ar"/>
                    </w:rPr>
                  </w:rPrChange>
                </w:rPr>
                <w:t>葫芦岛锌业</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6058"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2DAA793A">
            <w:pPr>
              <w:keepNext w:val="0"/>
              <w:keepLines w:val="0"/>
              <w:widowControl/>
              <w:suppressLineNumbers w:val="0"/>
              <w:jc w:val="center"/>
              <w:textAlignment w:val="center"/>
              <w:rPr>
                <w:ins w:id="6059" w:author="黄先丁 [2]" w:date="2026-07-31T01:13:41Z"/>
                <w:rFonts w:hint="eastAsia" w:ascii="宋体" w:hAnsi="宋体" w:eastAsia="宋体" w:cs="宋体"/>
                <w:i w:val="0"/>
                <w:iCs w:val="0"/>
                <w:color w:val="000000"/>
                <w:sz w:val="15"/>
                <w:szCs w:val="15"/>
                <w:u w:val="none"/>
                <w:rPrChange w:id="6060" w:author="黄先丁 [2]" w:date="2026-07-31T08:45:04Z">
                  <w:rPr>
                    <w:ins w:id="6061" w:author="黄先丁 [2]" w:date="2026-07-31T01:13:41Z"/>
                    <w:rFonts w:hint="eastAsia" w:ascii="宋体" w:hAnsi="宋体" w:eastAsia="宋体" w:cs="宋体"/>
                    <w:i w:val="0"/>
                    <w:iCs w:val="0"/>
                    <w:color w:val="000000"/>
                    <w:sz w:val="28"/>
                    <w:szCs w:val="28"/>
                    <w:u w:val="none"/>
                  </w:rPr>
                </w:rPrChange>
              </w:rPr>
            </w:pPr>
            <w:ins w:id="6062" w:author="黄先丁 [2]" w:date="2026-07-31T01:13:41Z">
              <w:r>
                <w:rPr>
                  <w:rFonts w:hint="eastAsia" w:ascii="宋体" w:hAnsi="宋体" w:eastAsia="宋体" w:cs="宋体"/>
                  <w:i w:val="0"/>
                  <w:iCs w:val="0"/>
                  <w:color w:val="000000"/>
                  <w:kern w:val="0"/>
                  <w:sz w:val="15"/>
                  <w:szCs w:val="15"/>
                  <w:u w:val="none"/>
                  <w:lang w:val="en-US" w:eastAsia="zh-CN" w:bidi="ar"/>
                  <w:rPrChange w:id="6063" w:author="黄先丁 [2]" w:date="2026-07-31T08:45:04Z">
                    <w:rPr>
                      <w:rFonts w:hint="eastAsia" w:ascii="宋体" w:hAnsi="宋体" w:eastAsia="宋体" w:cs="宋体"/>
                      <w:i w:val="0"/>
                      <w:iCs w:val="0"/>
                      <w:color w:val="000000"/>
                      <w:kern w:val="0"/>
                      <w:sz w:val="28"/>
                      <w:szCs w:val="28"/>
                      <w:u w:val="none"/>
                      <w:lang w:val="en-US" w:eastAsia="zh-CN" w:bidi="ar"/>
                    </w:rPr>
                  </w:rPrChange>
                </w:rPr>
                <w:t>间隔过大会导致样品代表性不足，可增加点数</w:t>
              </w:r>
            </w:ins>
          </w:p>
        </w:tc>
      </w:tr>
      <w:tr w14:paraId="3EE92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6065"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319" w:hRule="atLeast"/>
          <w:jc w:val="center"/>
          <w:ins w:id="6064" w:author="黄先丁 [2]" w:date="2026-07-31T01:13:41Z"/>
          <w:trPrChange w:id="6065" w:author="黄先丁 [2]" w:date="2026-07-31T08:45:59Z">
            <w:trPr>
              <w:trHeight w:val="1125"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6066"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621C32F4">
            <w:pPr>
              <w:keepNext w:val="0"/>
              <w:keepLines w:val="0"/>
              <w:widowControl/>
              <w:suppressLineNumbers w:val="0"/>
              <w:jc w:val="center"/>
              <w:textAlignment w:val="center"/>
              <w:rPr>
                <w:ins w:id="6067" w:author="黄先丁 [2]" w:date="2026-07-31T01:13:41Z"/>
                <w:rFonts w:hint="default" w:ascii="Calibri" w:hAnsi="Calibri" w:eastAsia="等线" w:cs="Calibri"/>
                <w:i w:val="0"/>
                <w:iCs w:val="0"/>
                <w:color w:val="000000"/>
                <w:sz w:val="15"/>
                <w:szCs w:val="15"/>
                <w:u w:val="none"/>
                <w:rPrChange w:id="6068" w:author="黄先丁 [2]" w:date="2026-07-31T08:45:04Z">
                  <w:rPr>
                    <w:ins w:id="6069" w:author="黄先丁 [2]" w:date="2026-07-31T01:13:41Z"/>
                    <w:rFonts w:hint="default" w:ascii="Calibri" w:hAnsi="Calibri" w:eastAsia="等线" w:cs="Calibri"/>
                    <w:i w:val="0"/>
                    <w:iCs w:val="0"/>
                    <w:color w:val="000000"/>
                    <w:sz w:val="28"/>
                    <w:szCs w:val="28"/>
                    <w:u w:val="none"/>
                  </w:rPr>
                </w:rPrChange>
              </w:rPr>
            </w:pPr>
            <w:ins w:id="6070" w:author="黄先丁 [2]" w:date="2026-07-31T01:13:41Z">
              <w:r>
                <w:rPr>
                  <w:rFonts w:hint="default" w:ascii="Calibri" w:hAnsi="Calibri" w:eastAsia="等线" w:cs="Calibri"/>
                  <w:i w:val="0"/>
                  <w:iCs w:val="0"/>
                  <w:color w:val="000000"/>
                  <w:kern w:val="0"/>
                  <w:sz w:val="15"/>
                  <w:szCs w:val="15"/>
                  <w:u w:val="none"/>
                  <w:lang w:val="en-US" w:eastAsia="zh-CN" w:bidi="ar"/>
                  <w:rPrChange w:id="6071" w:author="黄先丁 [2]" w:date="2026-07-31T08:45:04Z">
                    <w:rPr>
                      <w:rFonts w:hint="default" w:ascii="Calibri" w:hAnsi="Calibri" w:eastAsia="等线" w:cs="Calibri"/>
                      <w:i w:val="0"/>
                      <w:iCs w:val="0"/>
                      <w:color w:val="000000"/>
                      <w:kern w:val="0"/>
                      <w:sz w:val="28"/>
                      <w:szCs w:val="28"/>
                      <w:u w:val="none"/>
                      <w:lang w:val="en-US" w:eastAsia="zh-CN" w:bidi="ar"/>
                    </w:rPr>
                  </w:rPrChange>
                </w:rPr>
                <w:t>32</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6072"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4BF7CE3">
            <w:pPr>
              <w:keepNext w:val="0"/>
              <w:keepLines w:val="0"/>
              <w:widowControl/>
              <w:suppressLineNumbers w:val="0"/>
              <w:jc w:val="center"/>
              <w:textAlignment w:val="center"/>
              <w:rPr>
                <w:ins w:id="6073" w:author="黄先丁 [2]" w:date="2026-07-31T01:13:41Z"/>
                <w:rFonts w:hint="default" w:ascii="Calibri" w:hAnsi="Calibri" w:eastAsia="等线" w:cs="Calibri"/>
                <w:i w:val="0"/>
                <w:iCs w:val="0"/>
                <w:color w:val="000000"/>
                <w:sz w:val="15"/>
                <w:szCs w:val="15"/>
                <w:u w:val="none"/>
                <w:rPrChange w:id="6074" w:author="黄先丁 [2]" w:date="2026-07-31T08:45:04Z">
                  <w:rPr>
                    <w:ins w:id="6075" w:author="黄先丁 [2]" w:date="2026-07-31T01:13:41Z"/>
                    <w:rFonts w:hint="default" w:ascii="Calibri" w:hAnsi="Calibri" w:eastAsia="等线" w:cs="Calibri"/>
                    <w:i w:val="0"/>
                    <w:iCs w:val="0"/>
                    <w:color w:val="000000"/>
                    <w:sz w:val="28"/>
                    <w:szCs w:val="28"/>
                    <w:u w:val="none"/>
                  </w:rPr>
                </w:rPrChange>
              </w:rPr>
            </w:pPr>
            <w:ins w:id="6076" w:author="黄先丁 [2]" w:date="2026-07-31T01:13:41Z">
              <w:r>
                <w:rPr>
                  <w:rFonts w:hint="default" w:ascii="Calibri" w:hAnsi="Calibri" w:eastAsia="等线" w:cs="Calibri"/>
                  <w:i w:val="0"/>
                  <w:iCs w:val="0"/>
                  <w:color w:val="000000"/>
                  <w:kern w:val="0"/>
                  <w:sz w:val="15"/>
                  <w:szCs w:val="15"/>
                  <w:u w:val="none"/>
                  <w:lang w:val="en-US" w:eastAsia="zh-CN" w:bidi="ar"/>
                  <w:rPrChange w:id="6077"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7.4.1 </w:t>
              </w:r>
            </w:ins>
            <w:ins w:id="6078" w:author="黄先丁 [2]" w:date="2026-07-31T01:13:41Z">
              <w:r>
                <w:rPr>
                  <w:rFonts w:hint="eastAsia" w:ascii="宋体" w:hAnsi="宋体" w:eastAsia="宋体" w:cs="宋体"/>
                  <w:i w:val="0"/>
                  <w:iCs w:val="0"/>
                  <w:color w:val="000000"/>
                  <w:kern w:val="0"/>
                  <w:sz w:val="15"/>
                  <w:szCs w:val="15"/>
                  <w:u w:val="none"/>
                  <w:lang w:val="en-US" w:eastAsia="zh-CN" w:bidi="ar"/>
                  <w:rPrChange w:id="6079" w:author="黄先丁 [2]" w:date="2026-07-31T08:45:04Z">
                    <w:rPr>
                      <w:rFonts w:hint="eastAsia" w:ascii="宋体" w:hAnsi="宋体" w:eastAsia="宋体" w:cs="宋体"/>
                      <w:i w:val="0"/>
                      <w:iCs w:val="0"/>
                      <w:color w:val="000000"/>
                      <w:kern w:val="0"/>
                      <w:sz w:val="28"/>
                      <w:szCs w:val="28"/>
                      <w:u w:val="none"/>
                      <w:lang w:val="en-US" w:eastAsia="zh-CN" w:bidi="ar"/>
                    </w:rPr>
                  </w:rPrChange>
                </w:rPr>
                <w:t>生产样取制样方法</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6080"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553E0127">
            <w:pPr>
              <w:keepNext w:val="0"/>
              <w:keepLines w:val="0"/>
              <w:widowControl/>
              <w:suppressLineNumbers w:val="0"/>
              <w:jc w:val="left"/>
              <w:textAlignment w:val="center"/>
              <w:rPr>
                <w:ins w:id="6081" w:author="黄先丁 [2]" w:date="2026-07-31T01:13:41Z"/>
                <w:rFonts w:hint="eastAsia" w:ascii="宋体" w:hAnsi="宋体" w:eastAsia="宋体" w:cs="宋体"/>
                <w:i w:val="0"/>
                <w:iCs w:val="0"/>
                <w:color w:val="000000"/>
                <w:sz w:val="15"/>
                <w:szCs w:val="15"/>
                <w:u w:val="none"/>
                <w:rPrChange w:id="6082" w:author="黄先丁 [2]" w:date="2026-07-31T08:45:04Z">
                  <w:rPr>
                    <w:ins w:id="6083" w:author="黄先丁 [2]" w:date="2026-07-31T01:13:41Z"/>
                    <w:rFonts w:hint="eastAsia" w:ascii="宋体" w:hAnsi="宋体" w:eastAsia="宋体" w:cs="宋体"/>
                    <w:i w:val="0"/>
                    <w:iCs w:val="0"/>
                    <w:color w:val="000000"/>
                    <w:sz w:val="28"/>
                    <w:szCs w:val="28"/>
                    <w:u w:val="none"/>
                  </w:rPr>
                </w:rPrChange>
              </w:rPr>
            </w:pPr>
            <w:ins w:id="6084" w:author="黄先丁 [2]" w:date="2026-07-31T01:13:41Z">
              <w:r>
                <w:rPr>
                  <w:rFonts w:hint="eastAsia" w:ascii="宋体" w:hAnsi="宋体" w:eastAsia="宋体" w:cs="宋体"/>
                  <w:i w:val="0"/>
                  <w:iCs w:val="0"/>
                  <w:color w:val="000000"/>
                  <w:kern w:val="0"/>
                  <w:sz w:val="15"/>
                  <w:szCs w:val="15"/>
                  <w:u w:val="none"/>
                  <w:lang w:val="en-US" w:eastAsia="zh-CN" w:bidi="ar"/>
                  <w:rPrChange w:id="6085" w:author="黄先丁 [2]" w:date="2026-07-31T08:45:04Z">
                    <w:rPr>
                      <w:rFonts w:hint="eastAsia" w:ascii="宋体" w:hAnsi="宋体" w:eastAsia="宋体" w:cs="宋体"/>
                      <w:i w:val="0"/>
                      <w:iCs w:val="0"/>
                      <w:color w:val="000000"/>
                      <w:kern w:val="0"/>
                      <w:sz w:val="28"/>
                      <w:szCs w:val="28"/>
                      <w:u w:val="none"/>
                      <w:lang w:val="en-US" w:eastAsia="zh-CN" w:bidi="ar"/>
                    </w:rPr>
                  </w:rPrChange>
                </w:rPr>
                <w:t>取样间隔调整为10捆～40捆取一捆</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6086"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53747D19">
            <w:pPr>
              <w:keepNext w:val="0"/>
              <w:keepLines w:val="0"/>
              <w:widowControl/>
              <w:suppressLineNumbers w:val="0"/>
              <w:jc w:val="center"/>
              <w:textAlignment w:val="center"/>
              <w:rPr>
                <w:ins w:id="6088" w:author="黄先丁 [2]" w:date="2026-07-31T01:13:41Z"/>
                <w:rFonts w:hint="eastAsia" w:ascii="宋体" w:hAnsi="宋体" w:eastAsia="宋体" w:cs="宋体"/>
                <w:i w:val="0"/>
                <w:iCs w:val="0"/>
                <w:color w:val="000000"/>
                <w:sz w:val="15"/>
                <w:szCs w:val="15"/>
                <w:u w:val="none"/>
                <w:rPrChange w:id="6089" w:author="黄先丁 [2]" w:date="2026-07-31T08:45:04Z">
                  <w:rPr>
                    <w:ins w:id="6090" w:author="黄先丁 [2]" w:date="2026-07-31T01:13:41Z"/>
                    <w:rFonts w:hint="eastAsia" w:ascii="宋体" w:hAnsi="宋体" w:eastAsia="宋体" w:cs="宋体"/>
                    <w:i w:val="0"/>
                    <w:iCs w:val="0"/>
                    <w:color w:val="000000"/>
                    <w:sz w:val="28"/>
                    <w:szCs w:val="28"/>
                    <w:u w:val="none"/>
                  </w:rPr>
                </w:rPrChange>
              </w:rPr>
              <w:pPrChange w:id="6087" w:author="黄先丁 [2]" w:date="2026-07-31T01:28:15Z">
                <w:pPr>
                  <w:keepNext w:val="0"/>
                  <w:keepLines w:val="0"/>
                  <w:widowControl/>
                  <w:suppressLineNumbers w:val="0"/>
                  <w:jc w:val="both"/>
                  <w:textAlignment w:val="center"/>
                </w:pPr>
              </w:pPrChange>
            </w:pPr>
            <w:ins w:id="6091" w:author="黄先丁 [2]" w:date="2026-07-31T01:13:41Z">
              <w:r>
                <w:rPr>
                  <w:rFonts w:hint="eastAsia" w:ascii="宋体" w:hAnsi="宋体" w:eastAsia="宋体" w:cs="宋体"/>
                  <w:i w:val="0"/>
                  <w:iCs w:val="0"/>
                  <w:color w:val="000000"/>
                  <w:kern w:val="0"/>
                  <w:sz w:val="15"/>
                  <w:szCs w:val="15"/>
                  <w:u w:val="none"/>
                  <w:lang w:val="en-US" w:eastAsia="zh-CN" w:bidi="ar"/>
                  <w:rPrChange w:id="6092" w:author="黄先丁 [2]" w:date="2026-07-31T08:45:04Z">
                    <w:rPr>
                      <w:rFonts w:hint="eastAsia" w:ascii="宋体" w:hAnsi="宋体" w:eastAsia="宋体" w:cs="宋体"/>
                      <w:i w:val="0"/>
                      <w:iCs w:val="0"/>
                      <w:color w:val="000000"/>
                      <w:kern w:val="0"/>
                      <w:sz w:val="28"/>
                      <w:szCs w:val="28"/>
                      <w:u w:val="none"/>
                      <w:lang w:val="en-US" w:eastAsia="zh-CN" w:bidi="ar"/>
                    </w:rPr>
                  </w:rPrChange>
                </w:rPr>
                <w:t>不采纳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6093"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1DC66FFC">
            <w:pPr>
              <w:keepNext w:val="0"/>
              <w:keepLines w:val="0"/>
              <w:widowControl/>
              <w:suppressLineNumbers w:val="0"/>
              <w:jc w:val="center"/>
              <w:textAlignment w:val="center"/>
              <w:rPr>
                <w:ins w:id="6094" w:author="黄先丁 [2]" w:date="2026-07-31T01:13:41Z"/>
                <w:rFonts w:hint="eastAsia" w:ascii="宋体" w:hAnsi="宋体" w:eastAsia="宋体" w:cs="宋体"/>
                <w:i w:val="0"/>
                <w:iCs w:val="0"/>
                <w:color w:val="000000"/>
                <w:sz w:val="15"/>
                <w:szCs w:val="15"/>
                <w:u w:val="none"/>
                <w:rPrChange w:id="6095" w:author="黄先丁 [2]" w:date="2026-07-31T08:45:04Z">
                  <w:rPr>
                    <w:ins w:id="6096" w:author="黄先丁 [2]" w:date="2026-07-31T01:13:41Z"/>
                    <w:rFonts w:hint="eastAsia" w:ascii="宋体" w:hAnsi="宋体" w:eastAsia="宋体" w:cs="宋体"/>
                    <w:i w:val="0"/>
                    <w:iCs w:val="0"/>
                    <w:color w:val="000000"/>
                    <w:sz w:val="28"/>
                    <w:szCs w:val="28"/>
                    <w:u w:val="none"/>
                  </w:rPr>
                </w:rPrChange>
              </w:rPr>
            </w:pPr>
            <w:ins w:id="6097" w:author="黄先丁 [2]" w:date="2026-07-31T01:13:41Z">
              <w:r>
                <w:rPr>
                  <w:rFonts w:hint="eastAsia" w:ascii="宋体" w:hAnsi="宋体" w:eastAsia="宋体" w:cs="宋体"/>
                  <w:i w:val="0"/>
                  <w:iCs w:val="0"/>
                  <w:color w:val="000000"/>
                  <w:kern w:val="0"/>
                  <w:sz w:val="15"/>
                  <w:szCs w:val="15"/>
                  <w:u w:val="none"/>
                  <w:lang w:val="en-US" w:eastAsia="zh-CN" w:bidi="ar"/>
                  <w:rPrChange w:id="6098" w:author="黄先丁 [2]" w:date="2026-07-31T08:45:04Z">
                    <w:rPr>
                      <w:rFonts w:hint="eastAsia" w:ascii="宋体" w:hAnsi="宋体" w:eastAsia="宋体" w:cs="宋体"/>
                      <w:i w:val="0"/>
                      <w:iCs w:val="0"/>
                      <w:color w:val="000000"/>
                      <w:kern w:val="0"/>
                      <w:sz w:val="28"/>
                      <w:szCs w:val="28"/>
                      <w:u w:val="none"/>
                      <w:lang w:val="en-US" w:eastAsia="zh-CN" w:bidi="ar"/>
                    </w:rPr>
                  </w:rPrChange>
                </w:rPr>
                <w:t>铜陵有色（金冠）</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6099"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333F58DC">
            <w:pPr>
              <w:keepNext w:val="0"/>
              <w:keepLines w:val="0"/>
              <w:widowControl/>
              <w:suppressLineNumbers w:val="0"/>
              <w:jc w:val="center"/>
              <w:textAlignment w:val="center"/>
              <w:rPr>
                <w:ins w:id="6100" w:author="黄先丁 [2]" w:date="2026-07-31T01:13:41Z"/>
                <w:rFonts w:hint="eastAsia" w:ascii="宋体" w:hAnsi="宋体" w:eastAsia="宋体" w:cs="宋体"/>
                <w:i w:val="0"/>
                <w:iCs w:val="0"/>
                <w:color w:val="000000"/>
                <w:sz w:val="15"/>
                <w:szCs w:val="15"/>
                <w:u w:val="none"/>
                <w:rPrChange w:id="6101" w:author="黄先丁 [2]" w:date="2026-07-31T08:45:04Z">
                  <w:rPr>
                    <w:ins w:id="6102" w:author="黄先丁 [2]" w:date="2026-07-31T01:13:41Z"/>
                    <w:rFonts w:hint="eastAsia" w:ascii="宋体" w:hAnsi="宋体" w:eastAsia="宋体" w:cs="宋体"/>
                    <w:i w:val="0"/>
                    <w:iCs w:val="0"/>
                    <w:color w:val="000000"/>
                    <w:sz w:val="28"/>
                    <w:szCs w:val="28"/>
                    <w:u w:val="none"/>
                  </w:rPr>
                </w:rPrChange>
              </w:rPr>
            </w:pPr>
            <w:ins w:id="6103" w:author="黄先丁 [2]" w:date="2026-07-31T01:13:41Z">
              <w:r>
                <w:rPr>
                  <w:rFonts w:hint="eastAsia" w:ascii="宋体" w:hAnsi="宋体" w:eastAsia="宋体" w:cs="宋体"/>
                  <w:i w:val="0"/>
                  <w:iCs w:val="0"/>
                  <w:color w:val="000000"/>
                  <w:kern w:val="0"/>
                  <w:sz w:val="15"/>
                  <w:szCs w:val="15"/>
                  <w:u w:val="none"/>
                  <w:lang w:val="en-US" w:eastAsia="zh-CN" w:bidi="ar"/>
                  <w:rPrChange w:id="6104" w:author="黄先丁 [2]" w:date="2026-07-31T08:45:04Z">
                    <w:rPr>
                      <w:rFonts w:hint="eastAsia" w:ascii="宋体" w:hAnsi="宋体" w:eastAsia="宋体" w:cs="宋体"/>
                      <w:i w:val="0"/>
                      <w:iCs w:val="0"/>
                      <w:color w:val="000000"/>
                      <w:kern w:val="0"/>
                      <w:sz w:val="28"/>
                      <w:szCs w:val="28"/>
                      <w:u w:val="none"/>
                      <w:lang w:val="en-US" w:eastAsia="zh-CN" w:bidi="ar"/>
                    </w:rPr>
                  </w:rPrChange>
                </w:rPr>
                <w:t>间隔过大会导致样品代表性不足，可增加点数</w:t>
              </w:r>
            </w:ins>
          </w:p>
        </w:tc>
      </w:tr>
      <w:tr w14:paraId="2BAE7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6106"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98" w:hRule="atLeast"/>
          <w:jc w:val="center"/>
          <w:ins w:id="6105" w:author="黄先丁 [2]" w:date="2026-07-31T01:13:41Z"/>
          <w:trPrChange w:id="6106" w:author="黄先丁 [2]" w:date="2026-07-31T08:45:59Z">
            <w:trPr>
              <w:trHeight w:val="2625"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6107"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6B2C60D1">
            <w:pPr>
              <w:keepNext w:val="0"/>
              <w:keepLines w:val="0"/>
              <w:widowControl/>
              <w:suppressLineNumbers w:val="0"/>
              <w:jc w:val="center"/>
              <w:textAlignment w:val="center"/>
              <w:rPr>
                <w:ins w:id="6108" w:author="黄先丁 [2]" w:date="2026-07-31T01:13:41Z"/>
                <w:rFonts w:hint="default" w:ascii="Calibri" w:hAnsi="Calibri" w:eastAsia="等线" w:cs="Calibri"/>
                <w:i w:val="0"/>
                <w:iCs w:val="0"/>
                <w:color w:val="000000"/>
                <w:sz w:val="15"/>
                <w:szCs w:val="15"/>
                <w:u w:val="none"/>
                <w:rPrChange w:id="6109" w:author="黄先丁 [2]" w:date="2026-07-31T08:45:04Z">
                  <w:rPr>
                    <w:ins w:id="6110" w:author="黄先丁 [2]" w:date="2026-07-31T01:13:41Z"/>
                    <w:rFonts w:hint="default" w:ascii="Calibri" w:hAnsi="Calibri" w:eastAsia="等线" w:cs="Calibri"/>
                    <w:i w:val="0"/>
                    <w:iCs w:val="0"/>
                    <w:color w:val="000000"/>
                    <w:sz w:val="28"/>
                    <w:szCs w:val="28"/>
                    <w:u w:val="none"/>
                  </w:rPr>
                </w:rPrChange>
              </w:rPr>
            </w:pPr>
            <w:ins w:id="6111" w:author="黄先丁 [2]" w:date="2026-07-31T01:13:41Z">
              <w:r>
                <w:rPr>
                  <w:rFonts w:hint="default" w:ascii="Calibri" w:hAnsi="Calibri" w:eastAsia="等线" w:cs="Calibri"/>
                  <w:i w:val="0"/>
                  <w:iCs w:val="0"/>
                  <w:color w:val="000000"/>
                  <w:kern w:val="0"/>
                  <w:sz w:val="15"/>
                  <w:szCs w:val="15"/>
                  <w:u w:val="none"/>
                  <w:lang w:val="en-US" w:eastAsia="zh-CN" w:bidi="ar"/>
                  <w:rPrChange w:id="6112" w:author="黄先丁 [2]" w:date="2026-07-31T08:45:04Z">
                    <w:rPr>
                      <w:rFonts w:hint="default" w:ascii="Calibri" w:hAnsi="Calibri" w:eastAsia="等线" w:cs="Calibri"/>
                      <w:i w:val="0"/>
                      <w:iCs w:val="0"/>
                      <w:color w:val="000000"/>
                      <w:kern w:val="0"/>
                      <w:sz w:val="28"/>
                      <w:szCs w:val="28"/>
                      <w:u w:val="none"/>
                      <w:lang w:val="en-US" w:eastAsia="zh-CN" w:bidi="ar"/>
                    </w:rPr>
                  </w:rPrChange>
                </w:rPr>
                <w:t>33</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6113"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DA83145">
            <w:pPr>
              <w:keepNext w:val="0"/>
              <w:keepLines w:val="0"/>
              <w:widowControl/>
              <w:suppressLineNumbers w:val="0"/>
              <w:jc w:val="center"/>
              <w:textAlignment w:val="center"/>
              <w:rPr>
                <w:ins w:id="6114" w:author="黄先丁 [2]" w:date="2026-07-31T01:13:41Z"/>
                <w:rFonts w:hint="default" w:ascii="Calibri" w:hAnsi="Calibri" w:eastAsia="等线" w:cs="Calibri"/>
                <w:i w:val="0"/>
                <w:iCs w:val="0"/>
                <w:color w:val="000000"/>
                <w:sz w:val="15"/>
                <w:szCs w:val="15"/>
                <w:u w:val="none"/>
                <w:rPrChange w:id="6115" w:author="黄先丁 [2]" w:date="2026-07-31T08:45:04Z">
                  <w:rPr>
                    <w:ins w:id="6116" w:author="黄先丁 [2]" w:date="2026-07-31T01:13:41Z"/>
                    <w:rFonts w:hint="default" w:ascii="Calibri" w:hAnsi="Calibri" w:eastAsia="等线" w:cs="Calibri"/>
                    <w:i w:val="0"/>
                    <w:iCs w:val="0"/>
                    <w:color w:val="000000"/>
                    <w:sz w:val="28"/>
                    <w:szCs w:val="28"/>
                    <w:u w:val="none"/>
                  </w:rPr>
                </w:rPrChange>
              </w:rPr>
            </w:pPr>
            <w:ins w:id="6117" w:author="黄先丁 [2]" w:date="2026-07-31T01:13:41Z">
              <w:r>
                <w:rPr>
                  <w:rFonts w:hint="default" w:ascii="Calibri" w:hAnsi="Calibri" w:eastAsia="等线" w:cs="Calibri"/>
                  <w:i w:val="0"/>
                  <w:iCs w:val="0"/>
                  <w:color w:val="000000"/>
                  <w:kern w:val="0"/>
                  <w:sz w:val="15"/>
                  <w:szCs w:val="15"/>
                  <w:u w:val="none"/>
                  <w:lang w:val="en-US" w:eastAsia="zh-CN" w:bidi="ar"/>
                  <w:rPrChange w:id="6118"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7.4.1 </w:t>
              </w:r>
            </w:ins>
            <w:ins w:id="6119" w:author="黄先丁 [2]" w:date="2026-07-31T01:13:41Z">
              <w:r>
                <w:rPr>
                  <w:rFonts w:hint="eastAsia" w:ascii="宋体" w:hAnsi="宋体" w:eastAsia="宋体" w:cs="宋体"/>
                  <w:i w:val="0"/>
                  <w:iCs w:val="0"/>
                  <w:color w:val="000000"/>
                  <w:kern w:val="0"/>
                  <w:sz w:val="15"/>
                  <w:szCs w:val="15"/>
                  <w:u w:val="none"/>
                  <w:lang w:val="en-US" w:eastAsia="zh-CN" w:bidi="ar"/>
                  <w:rPrChange w:id="6120" w:author="黄先丁 [2]" w:date="2026-07-31T08:45:04Z">
                    <w:rPr>
                      <w:rFonts w:hint="eastAsia" w:ascii="宋体" w:hAnsi="宋体" w:eastAsia="宋体" w:cs="宋体"/>
                      <w:i w:val="0"/>
                      <w:iCs w:val="0"/>
                      <w:color w:val="000000"/>
                      <w:kern w:val="0"/>
                      <w:sz w:val="28"/>
                      <w:szCs w:val="28"/>
                      <w:u w:val="none"/>
                      <w:lang w:val="en-US" w:eastAsia="zh-CN" w:bidi="ar"/>
                    </w:rPr>
                  </w:rPrChange>
                </w:rPr>
                <w:t>生产样取制样方法</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6121"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7D4F265E">
            <w:pPr>
              <w:keepNext w:val="0"/>
              <w:keepLines w:val="0"/>
              <w:widowControl/>
              <w:suppressLineNumbers w:val="0"/>
              <w:jc w:val="left"/>
              <w:textAlignment w:val="center"/>
              <w:rPr>
                <w:ins w:id="6122" w:author="黄先丁 [2]" w:date="2026-07-31T01:13:41Z"/>
                <w:rFonts w:hint="eastAsia" w:ascii="宋体" w:hAnsi="宋体" w:eastAsia="宋体" w:cs="宋体"/>
                <w:i w:val="0"/>
                <w:iCs w:val="0"/>
                <w:color w:val="000000"/>
                <w:sz w:val="15"/>
                <w:szCs w:val="15"/>
                <w:u w:val="none"/>
                <w:rPrChange w:id="6123" w:author="黄先丁 [2]" w:date="2026-07-31T08:45:04Z">
                  <w:rPr>
                    <w:ins w:id="6124" w:author="黄先丁 [2]" w:date="2026-07-31T01:13:41Z"/>
                    <w:rFonts w:hint="eastAsia" w:ascii="宋体" w:hAnsi="宋体" w:eastAsia="宋体" w:cs="宋体"/>
                    <w:i w:val="0"/>
                    <w:iCs w:val="0"/>
                    <w:color w:val="000000"/>
                    <w:sz w:val="28"/>
                    <w:szCs w:val="28"/>
                    <w:u w:val="none"/>
                  </w:rPr>
                </w:rPrChange>
              </w:rPr>
            </w:pPr>
            <w:ins w:id="6125" w:author="黄先丁 [2]" w:date="2026-07-31T01:13:41Z">
              <w:r>
                <w:rPr>
                  <w:rFonts w:hint="eastAsia" w:ascii="宋体" w:hAnsi="宋体" w:eastAsia="宋体" w:cs="宋体"/>
                  <w:i w:val="0"/>
                  <w:iCs w:val="0"/>
                  <w:color w:val="000000"/>
                  <w:kern w:val="0"/>
                  <w:sz w:val="15"/>
                  <w:szCs w:val="15"/>
                  <w:u w:val="none"/>
                  <w:lang w:val="en-US" w:eastAsia="zh-CN" w:bidi="ar"/>
                  <w:rPrChange w:id="6126" w:author="黄先丁 [2]" w:date="2026-07-31T08:45:04Z">
                    <w:rPr>
                      <w:rFonts w:hint="eastAsia" w:ascii="宋体" w:hAnsi="宋体" w:eastAsia="宋体" w:cs="宋体"/>
                      <w:i w:val="0"/>
                      <w:iCs w:val="0"/>
                      <w:color w:val="000000"/>
                      <w:kern w:val="0"/>
                      <w:sz w:val="28"/>
                      <w:szCs w:val="28"/>
                      <w:u w:val="none"/>
                      <w:lang w:val="en-US" w:eastAsia="zh-CN" w:bidi="ar"/>
                    </w:rPr>
                  </w:rPrChange>
                </w:rPr>
                <w:t>组批建议改为同一天产出同一牌号为一批，不大于1600t</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6127"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37963170">
            <w:pPr>
              <w:keepNext w:val="0"/>
              <w:keepLines w:val="0"/>
              <w:widowControl/>
              <w:suppressLineNumbers w:val="0"/>
              <w:jc w:val="center"/>
              <w:textAlignment w:val="center"/>
              <w:rPr>
                <w:ins w:id="6129" w:author="黄先丁 [2]" w:date="2026-07-31T01:13:41Z"/>
                <w:rFonts w:hint="eastAsia" w:ascii="宋体" w:hAnsi="宋体" w:eastAsia="宋体" w:cs="宋体"/>
                <w:i w:val="0"/>
                <w:iCs w:val="0"/>
                <w:color w:val="000000"/>
                <w:sz w:val="15"/>
                <w:szCs w:val="15"/>
                <w:u w:val="none"/>
                <w:rPrChange w:id="6130" w:author="黄先丁 [2]" w:date="2026-07-31T08:45:04Z">
                  <w:rPr>
                    <w:ins w:id="6131" w:author="黄先丁 [2]" w:date="2026-07-31T01:13:41Z"/>
                    <w:rFonts w:hint="eastAsia" w:ascii="宋体" w:hAnsi="宋体" w:eastAsia="宋体" w:cs="宋体"/>
                    <w:i w:val="0"/>
                    <w:iCs w:val="0"/>
                    <w:color w:val="000000"/>
                    <w:sz w:val="28"/>
                    <w:szCs w:val="28"/>
                    <w:u w:val="none"/>
                  </w:rPr>
                </w:rPrChange>
              </w:rPr>
              <w:pPrChange w:id="6128" w:author="黄先丁 [2]" w:date="2026-07-31T01:28:15Z">
                <w:pPr>
                  <w:keepNext w:val="0"/>
                  <w:keepLines w:val="0"/>
                  <w:widowControl/>
                  <w:suppressLineNumbers w:val="0"/>
                  <w:jc w:val="both"/>
                  <w:textAlignment w:val="center"/>
                </w:pPr>
              </w:pPrChange>
            </w:pPr>
            <w:ins w:id="6132" w:author="黄先丁 [2]" w:date="2026-07-31T01:13:41Z">
              <w:r>
                <w:rPr>
                  <w:rFonts w:hint="eastAsia" w:ascii="宋体" w:hAnsi="宋体" w:eastAsia="宋体" w:cs="宋体"/>
                  <w:i w:val="0"/>
                  <w:iCs w:val="0"/>
                  <w:color w:val="000000"/>
                  <w:kern w:val="0"/>
                  <w:sz w:val="15"/>
                  <w:szCs w:val="15"/>
                  <w:u w:val="none"/>
                  <w:lang w:val="en-US" w:eastAsia="zh-CN" w:bidi="ar"/>
                  <w:rPrChange w:id="6133" w:author="黄先丁 [2]" w:date="2026-07-31T08:45:04Z">
                    <w:rPr>
                      <w:rFonts w:hint="eastAsia" w:ascii="宋体" w:hAnsi="宋体" w:eastAsia="宋体" w:cs="宋体"/>
                      <w:i w:val="0"/>
                      <w:iCs w:val="0"/>
                      <w:color w:val="000000"/>
                      <w:kern w:val="0"/>
                      <w:sz w:val="28"/>
                      <w:szCs w:val="28"/>
                      <w:u w:val="none"/>
                      <w:lang w:val="en-US" w:eastAsia="zh-CN" w:bidi="ar"/>
                    </w:rPr>
                  </w:rPrChange>
                </w:rPr>
                <w:t>不采纳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6134"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71867EB6">
            <w:pPr>
              <w:keepNext w:val="0"/>
              <w:keepLines w:val="0"/>
              <w:widowControl/>
              <w:suppressLineNumbers w:val="0"/>
              <w:jc w:val="center"/>
              <w:textAlignment w:val="center"/>
              <w:rPr>
                <w:ins w:id="6135" w:author="黄先丁 [2]" w:date="2026-07-31T01:13:41Z"/>
                <w:rFonts w:hint="eastAsia" w:ascii="宋体" w:hAnsi="宋体" w:eastAsia="宋体" w:cs="宋体"/>
                <w:i w:val="0"/>
                <w:iCs w:val="0"/>
                <w:color w:val="000000"/>
                <w:sz w:val="15"/>
                <w:szCs w:val="15"/>
                <w:u w:val="none"/>
                <w:rPrChange w:id="6136" w:author="黄先丁 [2]" w:date="2026-07-31T08:45:04Z">
                  <w:rPr>
                    <w:ins w:id="6137" w:author="黄先丁 [2]" w:date="2026-07-31T01:13:41Z"/>
                    <w:rFonts w:hint="eastAsia" w:ascii="宋体" w:hAnsi="宋体" w:eastAsia="宋体" w:cs="宋体"/>
                    <w:i w:val="0"/>
                    <w:iCs w:val="0"/>
                    <w:color w:val="000000"/>
                    <w:sz w:val="28"/>
                    <w:szCs w:val="28"/>
                    <w:u w:val="none"/>
                  </w:rPr>
                </w:rPrChange>
              </w:rPr>
            </w:pPr>
            <w:ins w:id="6138" w:author="黄先丁 [2]" w:date="2026-07-31T01:13:41Z">
              <w:r>
                <w:rPr>
                  <w:rFonts w:hint="eastAsia" w:ascii="宋体" w:hAnsi="宋体" w:eastAsia="宋体" w:cs="宋体"/>
                  <w:i w:val="0"/>
                  <w:iCs w:val="0"/>
                  <w:color w:val="000000"/>
                  <w:kern w:val="0"/>
                  <w:sz w:val="15"/>
                  <w:szCs w:val="15"/>
                  <w:u w:val="none"/>
                  <w:lang w:val="en-US" w:eastAsia="zh-CN" w:bidi="ar"/>
                  <w:rPrChange w:id="6139" w:author="黄先丁 [2]" w:date="2026-07-31T08:45:04Z">
                    <w:rPr>
                      <w:rFonts w:hint="eastAsia" w:ascii="宋体" w:hAnsi="宋体" w:eastAsia="宋体" w:cs="宋体"/>
                      <w:i w:val="0"/>
                      <w:iCs w:val="0"/>
                      <w:color w:val="000000"/>
                      <w:kern w:val="0"/>
                      <w:sz w:val="28"/>
                      <w:szCs w:val="28"/>
                      <w:u w:val="none"/>
                      <w:lang w:val="en-US" w:eastAsia="zh-CN" w:bidi="ar"/>
                    </w:rPr>
                  </w:rPrChange>
                </w:rPr>
                <w:t>铜陵有色金新</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6140"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27A9CD05">
            <w:pPr>
              <w:keepNext w:val="0"/>
              <w:keepLines w:val="0"/>
              <w:widowControl/>
              <w:suppressLineNumbers w:val="0"/>
              <w:jc w:val="center"/>
              <w:textAlignment w:val="center"/>
              <w:rPr>
                <w:ins w:id="6141" w:author="黄先丁 [2]" w:date="2026-07-31T01:13:41Z"/>
                <w:rFonts w:hint="eastAsia" w:ascii="宋体" w:hAnsi="宋体" w:eastAsia="宋体" w:cs="宋体"/>
                <w:i w:val="0"/>
                <w:iCs w:val="0"/>
                <w:color w:val="000000"/>
                <w:sz w:val="15"/>
                <w:szCs w:val="15"/>
                <w:u w:val="none"/>
                <w:rPrChange w:id="6142" w:author="黄先丁 [2]" w:date="2026-07-31T08:45:04Z">
                  <w:rPr>
                    <w:ins w:id="6143" w:author="黄先丁 [2]" w:date="2026-07-31T01:13:41Z"/>
                    <w:rFonts w:hint="eastAsia" w:ascii="宋体" w:hAnsi="宋体" w:eastAsia="宋体" w:cs="宋体"/>
                    <w:i w:val="0"/>
                    <w:iCs w:val="0"/>
                    <w:color w:val="000000"/>
                    <w:sz w:val="28"/>
                    <w:szCs w:val="28"/>
                    <w:u w:val="none"/>
                  </w:rPr>
                </w:rPrChange>
              </w:rPr>
            </w:pPr>
            <w:ins w:id="6144" w:author="黄先丁 [2]" w:date="2026-07-31T01:13:41Z">
              <w:r>
                <w:rPr>
                  <w:rFonts w:hint="eastAsia" w:ascii="宋体" w:hAnsi="宋体" w:eastAsia="宋体" w:cs="宋体"/>
                  <w:i w:val="0"/>
                  <w:iCs w:val="0"/>
                  <w:color w:val="000000"/>
                  <w:kern w:val="0"/>
                  <w:sz w:val="15"/>
                  <w:szCs w:val="15"/>
                  <w:u w:val="none"/>
                  <w:lang w:val="en-US" w:eastAsia="zh-CN" w:bidi="ar"/>
                  <w:rPrChange w:id="6145" w:author="黄先丁 [2]" w:date="2026-07-31T08:45:04Z">
                    <w:rPr>
                      <w:rFonts w:hint="eastAsia" w:ascii="宋体" w:hAnsi="宋体" w:eastAsia="宋体" w:cs="宋体"/>
                      <w:i w:val="0"/>
                      <w:iCs w:val="0"/>
                      <w:color w:val="000000"/>
                      <w:kern w:val="0"/>
                      <w:sz w:val="28"/>
                      <w:szCs w:val="28"/>
                      <w:u w:val="none"/>
                      <w:lang w:val="en-US" w:eastAsia="zh-CN" w:bidi="ar"/>
                    </w:rPr>
                  </w:rPrChange>
                </w:rPr>
                <w:t>批重过大不利于检验批代表性，且美标和欧标均为不大于200吨，过大不利于与国际接轨；多数单位不同循环系统在原料、工艺上会有所区分。</w:t>
              </w:r>
            </w:ins>
          </w:p>
        </w:tc>
      </w:tr>
      <w:tr w14:paraId="4CFA5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6147"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375" w:hRule="atLeast"/>
          <w:jc w:val="center"/>
          <w:ins w:id="6146" w:author="黄先丁 [2]" w:date="2026-07-31T01:13:41Z"/>
          <w:trPrChange w:id="6147" w:author="黄先丁 [2]" w:date="2026-07-31T08:45:59Z">
            <w:trPr>
              <w:trHeight w:val="1125"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6148"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38CF3200">
            <w:pPr>
              <w:keepNext w:val="0"/>
              <w:keepLines w:val="0"/>
              <w:widowControl/>
              <w:suppressLineNumbers w:val="0"/>
              <w:jc w:val="center"/>
              <w:textAlignment w:val="center"/>
              <w:rPr>
                <w:ins w:id="6149" w:author="黄先丁 [2]" w:date="2026-07-31T01:13:41Z"/>
                <w:rFonts w:hint="default" w:ascii="Calibri" w:hAnsi="Calibri" w:eastAsia="等线" w:cs="Calibri"/>
                <w:i w:val="0"/>
                <w:iCs w:val="0"/>
                <w:color w:val="000000"/>
                <w:sz w:val="15"/>
                <w:szCs w:val="15"/>
                <w:u w:val="none"/>
                <w:rPrChange w:id="6150" w:author="黄先丁 [2]" w:date="2026-07-31T08:45:04Z">
                  <w:rPr>
                    <w:ins w:id="6151" w:author="黄先丁 [2]" w:date="2026-07-31T01:13:41Z"/>
                    <w:rFonts w:hint="default" w:ascii="Calibri" w:hAnsi="Calibri" w:eastAsia="等线" w:cs="Calibri"/>
                    <w:i w:val="0"/>
                    <w:iCs w:val="0"/>
                    <w:color w:val="000000"/>
                    <w:sz w:val="28"/>
                    <w:szCs w:val="28"/>
                    <w:u w:val="none"/>
                  </w:rPr>
                </w:rPrChange>
              </w:rPr>
            </w:pPr>
            <w:ins w:id="6152" w:author="黄先丁 [2]" w:date="2026-07-31T01:13:41Z">
              <w:r>
                <w:rPr>
                  <w:rFonts w:hint="default" w:ascii="Calibri" w:hAnsi="Calibri" w:eastAsia="等线" w:cs="Calibri"/>
                  <w:i w:val="0"/>
                  <w:iCs w:val="0"/>
                  <w:color w:val="000000"/>
                  <w:kern w:val="0"/>
                  <w:sz w:val="15"/>
                  <w:szCs w:val="15"/>
                  <w:u w:val="none"/>
                  <w:lang w:val="en-US" w:eastAsia="zh-CN" w:bidi="ar"/>
                  <w:rPrChange w:id="6153" w:author="黄先丁 [2]" w:date="2026-07-31T08:45:04Z">
                    <w:rPr>
                      <w:rFonts w:hint="default" w:ascii="Calibri" w:hAnsi="Calibri" w:eastAsia="等线" w:cs="Calibri"/>
                      <w:i w:val="0"/>
                      <w:iCs w:val="0"/>
                      <w:color w:val="000000"/>
                      <w:kern w:val="0"/>
                      <w:sz w:val="28"/>
                      <w:szCs w:val="28"/>
                      <w:u w:val="none"/>
                      <w:lang w:val="en-US" w:eastAsia="zh-CN" w:bidi="ar"/>
                    </w:rPr>
                  </w:rPrChange>
                </w:rPr>
                <w:t>34</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6154"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3EA44A7F">
            <w:pPr>
              <w:keepNext w:val="0"/>
              <w:keepLines w:val="0"/>
              <w:widowControl/>
              <w:suppressLineNumbers w:val="0"/>
              <w:jc w:val="center"/>
              <w:textAlignment w:val="center"/>
              <w:rPr>
                <w:ins w:id="6155" w:author="黄先丁 [2]" w:date="2026-07-31T01:13:41Z"/>
                <w:rFonts w:hint="default" w:ascii="Calibri" w:hAnsi="Calibri" w:eastAsia="等线" w:cs="Calibri"/>
                <w:i w:val="0"/>
                <w:iCs w:val="0"/>
                <w:color w:val="000000"/>
                <w:sz w:val="15"/>
                <w:szCs w:val="15"/>
                <w:u w:val="none"/>
                <w:rPrChange w:id="6156" w:author="黄先丁 [2]" w:date="2026-07-31T08:45:04Z">
                  <w:rPr>
                    <w:ins w:id="6157" w:author="黄先丁 [2]" w:date="2026-07-31T01:13:41Z"/>
                    <w:rFonts w:hint="default" w:ascii="Calibri" w:hAnsi="Calibri" w:eastAsia="等线" w:cs="Calibri"/>
                    <w:i w:val="0"/>
                    <w:iCs w:val="0"/>
                    <w:color w:val="000000"/>
                    <w:sz w:val="28"/>
                    <w:szCs w:val="28"/>
                    <w:u w:val="none"/>
                  </w:rPr>
                </w:rPrChange>
              </w:rPr>
            </w:pPr>
            <w:ins w:id="6158" w:author="黄先丁 [2]" w:date="2026-07-31T01:13:41Z">
              <w:r>
                <w:rPr>
                  <w:rFonts w:hint="default" w:ascii="Calibri" w:hAnsi="Calibri" w:eastAsia="等线" w:cs="Calibri"/>
                  <w:i w:val="0"/>
                  <w:iCs w:val="0"/>
                  <w:color w:val="000000"/>
                  <w:kern w:val="0"/>
                  <w:sz w:val="15"/>
                  <w:szCs w:val="15"/>
                  <w:u w:val="none"/>
                  <w:lang w:val="en-US" w:eastAsia="zh-CN" w:bidi="ar"/>
                  <w:rPrChange w:id="6159"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7.4.1 </w:t>
              </w:r>
            </w:ins>
            <w:ins w:id="6160" w:author="黄先丁 [2]" w:date="2026-07-31T01:13:41Z">
              <w:r>
                <w:rPr>
                  <w:rFonts w:hint="eastAsia" w:ascii="宋体" w:hAnsi="宋体" w:eastAsia="宋体" w:cs="宋体"/>
                  <w:i w:val="0"/>
                  <w:iCs w:val="0"/>
                  <w:color w:val="000000"/>
                  <w:kern w:val="0"/>
                  <w:sz w:val="15"/>
                  <w:szCs w:val="15"/>
                  <w:u w:val="none"/>
                  <w:lang w:val="en-US" w:eastAsia="zh-CN" w:bidi="ar"/>
                  <w:rPrChange w:id="6161" w:author="黄先丁 [2]" w:date="2026-07-31T08:45:04Z">
                    <w:rPr>
                      <w:rFonts w:hint="eastAsia" w:ascii="宋体" w:hAnsi="宋体" w:eastAsia="宋体" w:cs="宋体"/>
                      <w:i w:val="0"/>
                      <w:iCs w:val="0"/>
                      <w:color w:val="000000"/>
                      <w:kern w:val="0"/>
                      <w:sz w:val="28"/>
                      <w:szCs w:val="28"/>
                      <w:u w:val="none"/>
                      <w:lang w:val="en-US" w:eastAsia="zh-CN" w:bidi="ar"/>
                    </w:rPr>
                  </w:rPrChange>
                </w:rPr>
                <w:t>生产样取制样方法</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6162"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6784B251">
            <w:pPr>
              <w:keepNext w:val="0"/>
              <w:keepLines w:val="0"/>
              <w:widowControl/>
              <w:suppressLineNumbers w:val="0"/>
              <w:jc w:val="left"/>
              <w:textAlignment w:val="center"/>
              <w:rPr>
                <w:ins w:id="6164" w:author="黄先丁 [2]" w:date="2026-07-31T01:13:41Z"/>
                <w:rFonts w:hint="default" w:ascii="Calibri" w:hAnsi="Calibri" w:eastAsia="等线" w:cs="Calibri"/>
                <w:i w:val="0"/>
                <w:iCs w:val="0"/>
                <w:color w:val="000000"/>
                <w:sz w:val="15"/>
                <w:szCs w:val="15"/>
                <w:u w:val="none"/>
                <w:rPrChange w:id="6165" w:author="黄先丁 [2]" w:date="2026-07-31T08:45:04Z">
                  <w:rPr>
                    <w:ins w:id="6166" w:author="黄先丁 [2]" w:date="2026-07-31T01:13:41Z"/>
                    <w:rFonts w:hint="default" w:ascii="Calibri" w:hAnsi="Calibri" w:eastAsia="等线" w:cs="Calibri"/>
                    <w:i w:val="0"/>
                    <w:iCs w:val="0"/>
                    <w:color w:val="000000"/>
                    <w:sz w:val="28"/>
                    <w:szCs w:val="28"/>
                    <w:u w:val="none"/>
                  </w:rPr>
                </w:rPrChange>
              </w:rPr>
              <w:pPrChange w:id="6163" w:author="黄先丁 [2]" w:date="2026-07-31T01:25:46Z">
                <w:pPr>
                  <w:keepNext w:val="0"/>
                  <w:keepLines w:val="0"/>
                  <w:widowControl/>
                  <w:suppressLineNumbers w:val="0"/>
                  <w:jc w:val="both"/>
                  <w:textAlignment w:val="center"/>
                </w:pPr>
              </w:pPrChange>
            </w:pPr>
            <w:ins w:id="6167" w:author="黄先丁 [2]" w:date="2026-07-31T01:13:41Z">
              <w:r>
                <w:rPr>
                  <w:rFonts w:hint="default" w:ascii="Calibri" w:hAnsi="Calibri" w:eastAsia="等线" w:cs="Calibri"/>
                  <w:i w:val="0"/>
                  <w:iCs w:val="0"/>
                  <w:color w:val="000000"/>
                  <w:kern w:val="0"/>
                  <w:sz w:val="15"/>
                  <w:szCs w:val="15"/>
                  <w:u w:val="none"/>
                  <w:lang w:val="en-US" w:eastAsia="zh-CN" w:bidi="ar"/>
                  <w:rPrChange w:id="6168" w:author="黄先丁 [2]" w:date="2026-07-31T08:45:04Z">
                    <w:rPr>
                      <w:rFonts w:hint="default" w:ascii="Calibri" w:hAnsi="Calibri" w:eastAsia="等线" w:cs="Calibri"/>
                      <w:i w:val="0"/>
                      <w:iCs w:val="0"/>
                      <w:color w:val="000000"/>
                      <w:kern w:val="0"/>
                      <w:sz w:val="28"/>
                      <w:szCs w:val="28"/>
                      <w:u w:val="none"/>
                      <w:lang w:val="en-US" w:eastAsia="zh-CN" w:bidi="ar"/>
                    </w:rPr>
                  </w:rPrChange>
                </w:rPr>
                <w:t>1</w:t>
              </w:r>
            </w:ins>
            <w:ins w:id="6169" w:author="黄先丁 [2]" w:date="2026-07-31T01:13:41Z">
              <w:r>
                <w:rPr>
                  <w:rFonts w:hint="eastAsia" w:ascii="宋体" w:hAnsi="宋体" w:eastAsia="宋体" w:cs="宋体"/>
                  <w:i w:val="0"/>
                  <w:iCs w:val="0"/>
                  <w:color w:val="000000"/>
                  <w:kern w:val="0"/>
                  <w:sz w:val="15"/>
                  <w:szCs w:val="15"/>
                  <w:u w:val="none"/>
                  <w:lang w:val="en-US" w:eastAsia="zh-CN" w:bidi="ar"/>
                  <w:rPrChange w:id="6170" w:author="黄先丁 [2]" w:date="2026-07-31T08:45:04Z">
                    <w:rPr>
                      <w:rFonts w:hint="eastAsia" w:ascii="宋体" w:hAnsi="宋体" w:eastAsia="宋体" w:cs="宋体"/>
                      <w:i w:val="0"/>
                      <w:iCs w:val="0"/>
                      <w:color w:val="000000"/>
                      <w:kern w:val="0"/>
                      <w:sz w:val="28"/>
                      <w:szCs w:val="28"/>
                      <w:u w:val="none"/>
                      <w:lang w:val="en-US" w:eastAsia="zh-CN" w:bidi="ar"/>
                    </w:rPr>
                  </w:rPrChange>
                </w:rPr>
                <w:t>、取</w:t>
              </w:r>
            </w:ins>
            <w:ins w:id="6171" w:author="黄先丁 [2]" w:date="2026-07-31T01:13:41Z">
              <w:r>
                <w:rPr>
                  <w:rFonts w:hint="default" w:ascii="Calibri" w:hAnsi="Calibri" w:eastAsia="等线" w:cs="Calibri"/>
                  <w:i w:val="0"/>
                  <w:iCs w:val="0"/>
                  <w:color w:val="000000"/>
                  <w:kern w:val="0"/>
                  <w:sz w:val="15"/>
                  <w:szCs w:val="15"/>
                  <w:u w:val="none"/>
                  <w:lang w:val="en-US" w:eastAsia="zh-CN" w:bidi="ar"/>
                  <w:rPrChange w:id="6172" w:author="黄先丁 [2]" w:date="2026-07-31T08:45:04Z">
                    <w:rPr>
                      <w:rFonts w:hint="default" w:ascii="Calibri" w:hAnsi="Calibri" w:eastAsia="等线" w:cs="Calibri"/>
                      <w:i w:val="0"/>
                      <w:iCs w:val="0"/>
                      <w:color w:val="000000"/>
                      <w:kern w:val="0"/>
                      <w:sz w:val="28"/>
                      <w:szCs w:val="28"/>
                      <w:u w:val="none"/>
                      <w:lang w:val="en-US" w:eastAsia="zh-CN" w:bidi="ar"/>
                    </w:rPr>
                  </w:rPrChange>
                </w:rPr>
                <w:t>1</w:t>
              </w:r>
            </w:ins>
            <w:ins w:id="6173" w:author="黄先丁 [2]" w:date="2026-07-31T01:13:41Z">
              <w:r>
                <w:rPr>
                  <w:rFonts w:hint="eastAsia" w:ascii="宋体" w:hAnsi="宋体" w:eastAsia="宋体" w:cs="宋体"/>
                  <w:i w:val="0"/>
                  <w:iCs w:val="0"/>
                  <w:color w:val="000000"/>
                  <w:kern w:val="0"/>
                  <w:sz w:val="15"/>
                  <w:szCs w:val="15"/>
                  <w:u w:val="none"/>
                  <w:lang w:val="en-US" w:eastAsia="zh-CN" w:bidi="ar"/>
                  <w:rPrChange w:id="6174" w:author="黄先丁 [2]" w:date="2026-07-31T08:45:04Z">
                    <w:rPr>
                      <w:rFonts w:hint="eastAsia" w:ascii="宋体" w:hAnsi="宋体" w:eastAsia="宋体" w:cs="宋体"/>
                      <w:i w:val="0"/>
                      <w:iCs w:val="0"/>
                      <w:color w:val="000000"/>
                      <w:kern w:val="0"/>
                      <w:sz w:val="28"/>
                      <w:szCs w:val="28"/>
                      <w:u w:val="none"/>
                      <w:lang w:val="en-US" w:eastAsia="zh-CN" w:bidi="ar"/>
                    </w:rPr>
                  </w:rPrChange>
                </w:rPr>
                <w:t>点改为取</w:t>
              </w:r>
            </w:ins>
            <w:ins w:id="6175" w:author="黄先丁 [2]" w:date="2026-07-31T01:13:41Z">
              <w:r>
                <w:rPr>
                  <w:rFonts w:hint="default" w:ascii="Calibri" w:hAnsi="Calibri" w:eastAsia="等线" w:cs="Calibri"/>
                  <w:i w:val="0"/>
                  <w:iCs w:val="0"/>
                  <w:color w:val="000000"/>
                  <w:kern w:val="0"/>
                  <w:sz w:val="15"/>
                  <w:szCs w:val="15"/>
                  <w:u w:val="none"/>
                  <w:lang w:val="en-US" w:eastAsia="zh-CN" w:bidi="ar"/>
                  <w:rPrChange w:id="6176" w:author="黄先丁 [2]" w:date="2026-07-31T08:45:04Z">
                    <w:rPr>
                      <w:rFonts w:hint="default" w:ascii="Calibri" w:hAnsi="Calibri" w:eastAsia="等线" w:cs="Calibri"/>
                      <w:i w:val="0"/>
                      <w:iCs w:val="0"/>
                      <w:color w:val="000000"/>
                      <w:kern w:val="0"/>
                      <w:sz w:val="28"/>
                      <w:szCs w:val="28"/>
                      <w:u w:val="none"/>
                      <w:lang w:val="en-US" w:eastAsia="zh-CN" w:bidi="ar"/>
                    </w:rPr>
                  </w:rPrChange>
                </w:rPr>
                <w:t>2</w:t>
              </w:r>
            </w:ins>
            <w:ins w:id="6177" w:author="黄先丁 [2]" w:date="2026-07-31T01:13:41Z">
              <w:r>
                <w:rPr>
                  <w:rFonts w:hint="eastAsia" w:ascii="宋体" w:hAnsi="宋体" w:eastAsia="宋体" w:cs="宋体"/>
                  <w:i w:val="0"/>
                  <w:iCs w:val="0"/>
                  <w:color w:val="000000"/>
                  <w:kern w:val="0"/>
                  <w:sz w:val="15"/>
                  <w:szCs w:val="15"/>
                  <w:u w:val="none"/>
                  <w:lang w:val="en-US" w:eastAsia="zh-CN" w:bidi="ar"/>
                  <w:rPrChange w:id="6178" w:author="黄先丁 [2]" w:date="2026-07-31T08:45:04Z">
                    <w:rPr>
                      <w:rFonts w:hint="eastAsia" w:ascii="宋体" w:hAnsi="宋体" w:eastAsia="宋体" w:cs="宋体"/>
                      <w:i w:val="0"/>
                      <w:iCs w:val="0"/>
                      <w:color w:val="000000"/>
                      <w:kern w:val="0"/>
                      <w:sz w:val="28"/>
                      <w:szCs w:val="28"/>
                      <w:u w:val="none"/>
                      <w:lang w:val="en-US" w:eastAsia="zh-CN" w:bidi="ar"/>
                    </w:rPr>
                  </w:rPrChange>
                </w:rPr>
                <w:t>点</w:t>
              </w:r>
            </w:ins>
            <w:ins w:id="6179" w:author="黄先丁 [2]" w:date="2026-07-31T01:13:41Z">
              <w:r>
                <w:rPr>
                  <w:rFonts w:hint="default" w:ascii="Calibri" w:hAnsi="Calibri" w:eastAsia="等线" w:cs="Calibri"/>
                  <w:i w:val="0"/>
                  <w:iCs w:val="0"/>
                  <w:color w:val="000000"/>
                  <w:kern w:val="0"/>
                  <w:sz w:val="15"/>
                  <w:szCs w:val="15"/>
                  <w:u w:val="none"/>
                  <w:lang w:val="en-US" w:eastAsia="zh-CN" w:bidi="ar"/>
                  <w:rPrChange w:id="6180" w:author="黄先丁 [2]" w:date="2026-07-31T08:45:04Z">
                    <w:rPr>
                      <w:rFonts w:hint="default" w:ascii="Calibri" w:hAnsi="Calibri" w:eastAsia="等线" w:cs="Calibri"/>
                      <w:i w:val="0"/>
                      <w:iCs w:val="0"/>
                      <w:color w:val="000000"/>
                      <w:kern w:val="0"/>
                      <w:sz w:val="28"/>
                      <w:szCs w:val="28"/>
                      <w:u w:val="none"/>
                      <w:lang w:val="en-US" w:eastAsia="zh-CN" w:bidi="ar"/>
                    </w:rPr>
                  </w:rPrChange>
                </w:rPr>
                <w:br w:type="textWrapping"/>
              </w:r>
            </w:ins>
            <w:ins w:id="6181" w:author="黄先丁 [2]" w:date="2026-07-31T01:13:41Z">
              <w:r>
                <w:rPr>
                  <w:rFonts w:hint="default" w:ascii="Calibri" w:hAnsi="Calibri" w:eastAsia="等线" w:cs="Calibri"/>
                  <w:i w:val="0"/>
                  <w:iCs w:val="0"/>
                  <w:color w:val="000000"/>
                  <w:kern w:val="0"/>
                  <w:sz w:val="15"/>
                  <w:szCs w:val="15"/>
                  <w:u w:val="none"/>
                  <w:lang w:val="en-US" w:eastAsia="zh-CN" w:bidi="ar"/>
                  <w:rPrChange w:id="6182" w:author="黄先丁 [2]" w:date="2026-07-31T08:45:04Z">
                    <w:rPr>
                      <w:rFonts w:hint="default" w:ascii="Calibri" w:hAnsi="Calibri" w:eastAsia="等线" w:cs="Calibri"/>
                      <w:i w:val="0"/>
                      <w:iCs w:val="0"/>
                      <w:color w:val="000000"/>
                      <w:kern w:val="0"/>
                      <w:sz w:val="28"/>
                      <w:szCs w:val="28"/>
                      <w:u w:val="none"/>
                      <w:lang w:val="en-US" w:eastAsia="zh-CN" w:bidi="ar"/>
                    </w:rPr>
                  </w:rPrChange>
                </w:rPr>
                <w:t>2</w:t>
              </w:r>
            </w:ins>
            <w:ins w:id="6183" w:author="黄先丁 [2]" w:date="2026-07-31T01:13:41Z">
              <w:r>
                <w:rPr>
                  <w:rFonts w:hint="eastAsia" w:ascii="宋体" w:hAnsi="宋体" w:eastAsia="宋体" w:cs="宋体"/>
                  <w:i w:val="0"/>
                  <w:iCs w:val="0"/>
                  <w:color w:val="000000"/>
                  <w:kern w:val="0"/>
                  <w:sz w:val="15"/>
                  <w:szCs w:val="15"/>
                  <w:u w:val="none"/>
                  <w:lang w:val="en-US" w:eastAsia="zh-CN" w:bidi="ar"/>
                  <w:rPrChange w:id="6184" w:author="黄先丁 [2]" w:date="2026-07-31T08:45:04Z">
                    <w:rPr>
                      <w:rFonts w:hint="eastAsia" w:ascii="宋体" w:hAnsi="宋体" w:eastAsia="宋体" w:cs="宋体"/>
                      <w:i w:val="0"/>
                      <w:iCs w:val="0"/>
                      <w:color w:val="000000"/>
                      <w:kern w:val="0"/>
                      <w:sz w:val="28"/>
                      <w:szCs w:val="28"/>
                      <w:u w:val="none"/>
                      <w:lang w:val="en-US" w:eastAsia="zh-CN" w:bidi="ar"/>
                    </w:rPr>
                  </w:rPrChange>
                </w:rPr>
                <w:t>、明确边缘样位置</w:t>
              </w:r>
            </w:ins>
            <w:ins w:id="6185" w:author="黄先丁 [2]" w:date="2026-07-31T01:13:41Z">
              <w:r>
                <w:rPr>
                  <w:rFonts w:hint="default" w:ascii="Calibri" w:hAnsi="Calibri" w:eastAsia="等线" w:cs="Calibri"/>
                  <w:i w:val="0"/>
                  <w:iCs w:val="0"/>
                  <w:color w:val="000000"/>
                  <w:kern w:val="0"/>
                  <w:sz w:val="15"/>
                  <w:szCs w:val="15"/>
                  <w:u w:val="none"/>
                  <w:lang w:val="en-US" w:eastAsia="zh-CN" w:bidi="ar"/>
                  <w:rPrChange w:id="6186" w:author="黄先丁 [2]" w:date="2026-07-31T08:45:04Z">
                    <w:rPr>
                      <w:rFonts w:hint="default" w:ascii="Calibri" w:hAnsi="Calibri" w:eastAsia="等线" w:cs="Calibri"/>
                      <w:i w:val="0"/>
                      <w:iCs w:val="0"/>
                      <w:color w:val="000000"/>
                      <w:kern w:val="0"/>
                      <w:sz w:val="28"/>
                      <w:szCs w:val="28"/>
                      <w:u w:val="none"/>
                      <w:lang w:val="en-US" w:eastAsia="zh-CN" w:bidi="ar"/>
                    </w:rPr>
                  </w:rPrChange>
                </w:rPr>
                <w:br w:type="textWrapping"/>
              </w:r>
            </w:ins>
            <w:ins w:id="6187" w:author="黄先丁 [2]" w:date="2026-07-31T01:13:41Z">
              <w:r>
                <w:rPr>
                  <w:rFonts w:hint="default" w:ascii="Calibri" w:hAnsi="Calibri" w:eastAsia="等线" w:cs="Calibri"/>
                  <w:i w:val="0"/>
                  <w:iCs w:val="0"/>
                  <w:color w:val="000000"/>
                  <w:kern w:val="0"/>
                  <w:sz w:val="15"/>
                  <w:szCs w:val="15"/>
                  <w:u w:val="none"/>
                  <w:lang w:val="en-US" w:eastAsia="zh-CN" w:bidi="ar"/>
                  <w:rPrChange w:id="6188" w:author="黄先丁 [2]" w:date="2026-07-31T08:45:04Z">
                    <w:rPr>
                      <w:rFonts w:hint="default" w:ascii="Calibri" w:hAnsi="Calibri" w:eastAsia="等线" w:cs="Calibri"/>
                      <w:i w:val="0"/>
                      <w:iCs w:val="0"/>
                      <w:color w:val="000000"/>
                      <w:kern w:val="0"/>
                      <w:sz w:val="28"/>
                      <w:szCs w:val="28"/>
                      <w:u w:val="none"/>
                      <w:lang w:val="en-US" w:eastAsia="zh-CN" w:bidi="ar"/>
                    </w:rPr>
                  </w:rPrChange>
                </w:rPr>
                <w:t>3</w:t>
              </w:r>
            </w:ins>
            <w:ins w:id="6189" w:author="黄先丁 [2]" w:date="2026-07-31T01:13:41Z">
              <w:r>
                <w:rPr>
                  <w:rFonts w:hint="eastAsia" w:ascii="宋体" w:hAnsi="宋体" w:eastAsia="宋体" w:cs="宋体"/>
                  <w:i w:val="0"/>
                  <w:iCs w:val="0"/>
                  <w:color w:val="000000"/>
                  <w:kern w:val="0"/>
                  <w:sz w:val="15"/>
                  <w:szCs w:val="15"/>
                  <w:u w:val="none"/>
                  <w:lang w:val="en-US" w:eastAsia="zh-CN" w:bidi="ar"/>
                  <w:rPrChange w:id="6190" w:author="黄先丁 [2]" w:date="2026-07-31T08:45:04Z">
                    <w:rPr>
                      <w:rFonts w:hint="eastAsia" w:ascii="宋体" w:hAnsi="宋体" w:eastAsia="宋体" w:cs="宋体"/>
                      <w:i w:val="0"/>
                      <w:iCs w:val="0"/>
                      <w:color w:val="000000"/>
                      <w:kern w:val="0"/>
                      <w:sz w:val="28"/>
                      <w:szCs w:val="28"/>
                      <w:u w:val="none"/>
                      <w:lang w:val="en-US" w:eastAsia="zh-CN" w:bidi="ar"/>
                    </w:rPr>
                  </w:rPrChange>
                </w:rPr>
                <w:t>、检验所需样块数量需明确</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6191"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09BAD9FC">
            <w:pPr>
              <w:keepNext w:val="0"/>
              <w:keepLines w:val="0"/>
              <w:widowControl/>
              <w:suppressLineNumbers w:val="0"/>
              <w:jc w:val="center"/>
              <w:textAlignment w:val="center"/>
              <w:rPr>
                <w:ins w:id="6193" w:author="黄先丁 [2]" w:date="2026-07-31T01:13:41Z"/>
                <w:rFonts w:hint="eastAsia" w:ascii="宋体" w:hAnsi="宋体" w:eastAsia="宋体" w:cs="宋体"/>
                <w:i w:val="0"/>
                <w:iCs w:val="0"/>
                <w:color w:val="000000"/>
                <w:sz w:val="15"/>
                <w:szCs w:val="15"/>
                <w:u w:val="none"/>
                <w:rPrChange w:id="6194" w:author="黄先丁 [2]" w:date="2026-07-31T08:45:04Z">
                  <w:rPr>
                    <w:ins w:id="6195" w:author="黄先丁 [2]" w:date="2026-07-31T01:13:41Z"/>
                    <w:rFonts w:hint="eastAsia" w:ascii="宋体" w:hAnsi="宋体" w:eastAsia="宋体" w:cs="宋体"/>
                    <w:i w:val="0"/>
                    <w:iCs w:val="0"/>
                    <w:color w:val="000000"/>
                    <w:sz w:val="28"/>
                    <w:szCs w:val="28"/>
                    <w:u w:val="none"/>
                  </w:rPr>
                </w:rPrChange>
              </w:rPr>
              <w:pPrChange w:id="6192" w:author="黄先丁 [2]" w:date="2026-07-31T01:28:15Z">
                <w:pPr>
                  <w:keepNext w:val="0"/>
                  <w:keepLines w:val="0"/>
                  <w:widowControl/>
                  <w:suppressLineNumbers w:val="0"/>
                  <w:jc w:val="both"/>
                  <w:textAlignment w:val="center"/>
                </w:pPr>
              </w:pPrChange>
            </w:pPr>
            <w:ins w:id="6196" w:author="黄先丁 [2]" w:date="2026-07-31T01:13:41Z">
              <w:r>
                <w:rPr>
                  <w:rFonts w:hint="eastAsia" w:ascii="宋体" w:hAnsi="宋体" w:eastAsia="宋体" w:cs="宋体"/>
                  <w:i w:val="0"/>
                  <w:iCs w:val="0"/>
                  <w:color w:val="000000"/>
                  <w:kern w:val="0"/>
                  <w:sz w:val="15"/>
                  <w:szCs w:val="15"/>
                  <w:u w:val="none"/>
                  <w:lang w:val="en-US" w:eastAsia="zh-CN" w:bidi="ar"/>
                  <w:rPrChange w:id="6197" w:author="黄先丁 [2]" w:date="2026-07-31T08:45:04Z">
                    <w:rPr>
                      <w:rFonts w:hint="eastAsia" w:ascii="宋体" w:hAnsi="宋体" w:eastAsia="宋体" w:cs="宋体"/>
                      <w:i w:val="0"/>
                      <w:iCs w:val="0"/>
                      <w:color w:val="000000"/>
                      <w:kern w:val="0"/>
                      <w:sz w:val="28"/>
                      <w:szCs w:val="28"/>
                      <w:u w:val="none"/>
                      <w:lang w:val="en-US" w:eastAsia="zh-CN" w:bidi="ar"/>
                    </w:rPr>
                  </w:rPrChange>
                </w:rPr>
                <w:t>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6198"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19D95A12">
            <w:pPr>
              <w:keepNext w:val="0"/>
              <w:keepLines w:val="0"/>
              <w:widowControl/>
              <w:suppressLineNumbers w:val="0"/>
              <w:jc w:val="center"/>
              <w:textAlignment w:val="center"/>
              <w:rPr>
                <w:ins w:id="6199" w:author="黄先丁 [2]" w:date="2026-07-31T01:13:41Z"/>
                <w:rFonts w:hint="eastAsia" w:ascii="宋体" w:hAnsi="宋体" w:eastAsia="宋体" w:cs="宋体"/>
                <w:i w:val="0"/>
                <w:iCs w:val="0"/>
                <w:color w:val="000000"/>
                <w:sz w:val="15"/>
                <w:szCs w:val="15"/>
                <w:u w:val="none"/>
                <w:rPrChange w:id="6200" w:author="黄先丁 [2]" w:date="2026-07-31T08:45:04Z">
                  <w:rPr>
                    <w:ins w:id="6201" w:author="黄先丁 [2]" w:date="2026-07-31T01:13:41Z"/>
                    <w:rFonts w:hint="eastAsia" w:ascii="宋体" w:hAnsi="宋体" w:eastAsia="宋体" w:cs="宋体"/>
                    <w:i w:val="0"/>
                    <w:iCs w:val="0"/>
                    <w:color w:val="000000"/>
                    <w:sz w:val="28"/>
                    <w:szCs w:val="28"/>
                    <w:u w:val="none"/>
                  </w:rPr>
                </w:rPrChange>
              </w:rPr>
            </w:pPr>
            <w:ins w:id="6202" w:author="黄先丁 [2]" w:date="2026-07-31T01:13:41Z">
              <w:r>
                <w:rPr>
                  <w:rFonts w:hint="eastAsia" w:ascii="宋体" w:hAnsi="宋体" w:eastAsia="宋体" w:cs="宋体"/>
                  <w:i w:val="0"/>
                  <w:iCs w:val="0"/>
                  <w:color w:val="000000"/>
                  <w:kern w:val="0"/>
                  <w:sz w:val="15"/>
                  <w:szCs w:val="15"/>
                  <w:u w:val="none"/>
                  <w:lang w:val="en-US" w:eastAsia="zh-CN" w:bidi="ar"/>
                  <w:rPrChange w:id="6203" w:author="黄先丁 [2]" w:date="2026-07-31T08:45:04Z">
                    <w:rPr>
                      <w:rFonts w:hint="eastAsia" w:ascii="宋体" w:hAnsi="宋体" w:eastAsia="宋体" w:cs="宋体"/>
                      <w:i w:val="0"/>
                      <w:iCs w:val="0"/>
                      <w:color w:val="000000"/>
                      <w:kern w:val="0"/>
                      <w:sz w:val="28"/>
                      <w:szCs w:val="28"/>
                      <w:u w:val="none"/>
                      <w:lang w:val="en-US" w:eastAsia="zh-CN" w:bidi="ar"/>
                    </w:rPr>
                  </w:rPrChange>
                </w:rPr>
                <w:t>张家港联合铜业</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6204"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75FE88A0">
            <w:pPr>
              <w:jc w:val="center"/>
              <w:rPr>
                <w:ins w:id="6205" w:author="黄先丁 [2]" w:date="2026-07-31T01:13:41Z"/>
                <w:rFonts w:hint="eastAsia" w:ascii="宋体" w:hAnsi="宋体" w:eastAsia="宋体" w:cs="宋体"/>
                <w:i w:val="0"/>
                <w:iCs w:val="0"/>
                <w:color w:val="000000"/>
                <w:sz w:val="15"/>
                <w:szCs w:val="15"/>
                <w:u w:val="none"/>
                <w:rPrChange w:id="6206" w:author="黄先丁 [2]" w:date="2026-07-31T08:45:04Z">
                  <w:rPr>
                    <w:ins w:id="6207" w:author="黄先丁 [2]" w:date="2026-07-31T01:13:41Z"/>
                    <w:rFonts w:hint="eastAsia" w:ascii="宋体" w:hAnsi="宋体" w:eastAsia="宋体" w:cs="宋体"/>
                    <w:i w:val="0"/>
                    <w:iCs w:val="0"/>
                    <w:color w:val="000000"/>
                    <w:sz w:val="28"/>
                    <w:szCs w:val="28"/>
                    <w:u w:val="none"/>
                  </w:rPr>
                </w:rPrChange>
              </w:rPr>
            </w:pPr>
          </w:p>
        </w:tc>
      </w:tr>
      <w:tr w14:paraId="0805A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6209"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319" w:hRule="atLeast"/>
          <w:jc w:val="center"/>
          <w:ins w:id="6208" w:author="黄先丁 [2]" w:date="2026-07-31T01:13:41Z"/>
          <w:trPrChange w:id="6209" w:author="黄先丁 [2]" w:date="2026-07-31T08:45:59Z">
            <w:trPr>
              <w:trHeight w:val="1125"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6210"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745D384D">
            <w:pPr>
              <w:keepNext w:val="0"/>
              <w:keepLines w:val="0"/>
              <w:widowControl/>
              <w:suppressLineNumbers w:val="0"/>
              <w:jc w:val="center"/>
              <w:textAlignment w:val="center"/>
              <w:rPr>
                <w:ins w:id="6211" w:author="黄先丁 [2]" w:date="2026-07-31T01:13:41Z"/>
                <w:rFonts w:hint="default" w:ascii="Calibri" w:hAnsi="Calibri" w:eastAsia="等线" w:cs="Calibri"/>
                <w:i w:val="0"/>
                <w:iCs w:val="0"/>
                <w:color w:val="000000"/>
                <w:sz w:val="15"/>
                <w:szCs w:val="15"/>
                <w:u w:val="none"/>
                <w:rPrChange w:id="6212" w:author="黄先丁 [2]" w:date="2026-07-31T08:45:04Z">
                  <w:rPr>
                    <w:ins w:id="6213" w:author="黄先丁 [2]" w:date="2026-07-31T01:13:41Z"/>
                    <w:rFonts w:hint="default" w:ascii="Calibri" w:hAnsi="Calibri" w:eastAsia="等线" w:cs="Calibri"/>
                    <w:i w:val="0"/>
                    <w:iCs w:val="0"/>
                    <w:color w:val="000000"/>
                    <w:sz w:val="28"/>
                    <w:szCs w:val="28"/>
                    <w:u w:val="none"/>
                  </w:rPr>
                </w:rPrChange>
              </w:rPr>
            </w:pPr>
            <w:ins w:id="6214" w:author="黄先丁 [2]" w:date="2026-07-31T01:13:41Z">
              <w:r>
                <w:rPr>
                  <w:rFonts w:hint="default" w:ascii="Calibri" w:hAnsi="Calibri" w:eastAsia="等线" w:cs="Calibri"/>
                  <w:i w:val="0"/>
                  <w:iCs w:val="0"/>
                  <w:color w:val="000000"/>
                  <w:kern w:val="0"/>
                  <w:sz w:val="15"/>
                  <w:szCs w:val="15"/>
                  <w:u w:val="none"/>
                  <w:lang w:val="en-US" w:eastAsia="zh-CN" w:bidi="ar"/>
                  <w:rPrChange w:id="6215" w:author="黄先丁 [2]" w:date="2026-07-31T08:45:04Z">
                    <w:rPr>
                      <w:rFonts w:hint="default" w:ascii="Calibri" w:hAnsi="Calibri" w:eastAsia="等线" w:cs="Calibri"/>
                      <w:i w:val="0"/>
                      <w:iCs w:val="0"/>
                      <w:color w:val="000000"/>
                      <w:kern w:val="0"/>
                      <w:sz w:val="28"/>
                      <w:szCs w:val="28"/>
                      <w:u w:val="none"/>
                      <w:lang w:val="en-US" w:eastAsia="zh-CN" w:bidi="ar"/>
                    </w:rPr>
                  </w:rPrChange>
                </w:rPr>
                <w:t>35</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6216"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62DBBFEB">
            <w:pPr>
              <w:keepNext w:val="0"/>
              <w:keepLines w:val="0"/>
              <w:widowControl/>
              <w:suppressLineNumbers w:val="0"/>
              <w:jc w:val="center"/>
              <w:textAlignment w:val="center"/>
              <w:rPr>
                <w:ins w:id="6217" w:author="黄先丁 [2]" w:date="2026-07-31T01:13:41Z"/>
                <w:rFonts w:hint="default" w:ascii="Calibri" w:hAnsi="Calibri" w:eastAsia="等线" w:cs="Calibri"/>
                <w:i w:val="0"/>
                <w:iCs w:val="0"/>
                <w:color w:val="000000"/>
                <w:sz w:val="15"/>
                <w:szCs w:val="15"/>
                <w:u w:val="none"/>
                <w:rPrChange w:id="6218" w:author="黄先丁 [2]" w:date="2026-07-31T08:45:04Z">
                  <w:rPr>
                    <w:ins w:id="6219" w:author="黄先丁 [2]" w:date="2026-07-31T01:13:41Z"/>
                    <w:rFonts w:hint="default" w:ascii="Calibri" w:hAnsi="Calibri" w:eastAsia="等线" w:cs="Calibri"/>
                    <w:i w:val="0"/>
                    <w:iCs w:val="0"/>
                    <w:color w:val="000000"/>
                    <w:sz w:val="28"/>
                    <w:szCs w:val="28"/>
                    <w:u w:val="none"/>
                  </w:rPr>
                </w:rPrChange>
              </w:rPr>
            </w:pPr>
            <w:ins w:id="6220" w:author="黄先丁 [2]" w:date="2026-07-31T01:13:41Z">
              <w:r>
                <w:rPr>
                  <w:rFonts w:hint="default" w:ascii="Calibri" w:hAnsi="Calibri" w:eastAsia="等线" w:cs="Calibri"/>
                  <w:i w:val="0"/>
                  <w:iCs w:val="0"/>
                  <w:color w:val="000000"/>
                  <w:kern w:val="0"/>
                  <w:sz w:val="15"/>
                  <w:szCs w:val="15"/>
                  <w:u w:val="none"/>
                  <w:lang w:val="en-US" w:eastAsia="zh-CN" w:bidi="ar"/>
                  <w:rPrChange w:id="6221"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7.4.1 </w:t>
              </w:r>
            </w:ins>
            <w:ins w:id="6222" w:author="黄先丁 [2]" w:date="2026-07-31T01:13:41Z">
              <w:r>
                <w:rPr>
                  <w:rFonts w:hint="eastAsia" w:ascii="宋体" w:hAnsi="宋体" w:eastAsia="宋体" w:cs="宋体"/>
                  <w:i w:val="0"/>
                  <w:iCs w:val="0"/>
                  <w:color w:val="000000"/>
                  <w:kern w:val="0"/>
                  <w:sz w:val="15"/>
                  <w:szCs w:val="15"/>
                  <w:u w:val="none"/>
                  <w:lang w:val="en-US" w:eastAsia="zh-CN" w:bidi="ar"/>
                  <w:rPrChange w:id="6223" w:author="黄先丁 [2]" w:date="2026-07-31T08:45:04Z">
                    <w:rPr>
                      <w:rFonts w:hint="eastAsia" w:ascii="宋体" w:hAnsi="宋体" w:eastAsia="宋体" w:cs="宋体"/>
                      <w:i w:val="0"/>
                      <w:iCs w:val="0"/>
                      <w:color w:val="000000"/>
                      <w:kern w:val="0"/>
                      <w:sz w:val="28"/>
                      <w:szCs w:val="28"/>
                      <w:u w:val="none"/>
                      <w:lang w:val="en-US" w:eastAsia="zh-CN" w:bidi="ar"/>
                    </w:rPr>
                  </w:rPrChange>
                </w:rPr>
                <w:t>生产样取制样方法</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6224"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68DD4135">
            <w:pPr>
              <w:keepNext w:val="0"/>
              <w:keepLines w:val="0"/>
              <w:widowControl/>
              <w:suppressLineNumbers w:val="0"/>
              <w:jc w:val="left"/>
              <w:textAlignment w:val="center"/>
              <w:rPr>
                <w:ins w:id="6226" w:author="黄先丁 [2]" w:date="2026-07-31T01:13:41Z"/>
                <w:rFonts w:hint="default" w:ascii="Calibri" w:hAnsi="Calibri" w:eastAsia="等线" w:cs="Calibri"/>
                <w:i w:val="0"/>
                <w:iCs w:val="0"/>
                <w:color w:val="000000"/>
                <w:sz w:val="15"/>
                <w:szCs w:val="15"/>
                <w:u w:val="none"/>
                <w:rPrChange w:id="6227" w:author="黄先丁 [2]" w:date="2026-07-31T08:45:04Z">
                  <w:rPr>
                    <w:ins w:id="6228" w:author="黄先丁 [2]" w:date="2026-07-31T01:13:41Z"/>
                    <w:rFonts w:hint="default" w:ascii="Calibri" w:hAnsi="Calibri" w:eastAsia="等线" w:cs="Calibri"/>
                    <w:i w:val="0"/>
                    <w:iCs w:val="0"/>
                    <w:color w:val="000000"/>
                    <w:sz w:val="28"/>
                    <w:szCs w:val="28"/>
                    <w:u w:val="none"/>
                  </w:rPr>
                </w:rPrChange>
              </w:rPr>
              <w:pPrChange w:id="6225" w:author="黄先丁 [2]" w:date="2026-07-31T01:25:46Z">
                <w:pPr>
                  <w:keepNext w:val="0"/>
                  <w:keepLines w:val="0"/>
                  <w:widowControl/>
                  <w:suppressLineNumbers w:val="0"/>
                  <w:jc w:val="center"/>
                  <w:textAlignment w:val="center"/>
                </w:pPr>
              </w:pPrChange>
            </w:pPr>
            <w:ins w:id="6229" w:author="黄先丁 [2]" w:date="2026-08-11T11:14:28Z">
              <w:r>
                <w:rPr>
                  <w:rFonts w:hint="eastAsia" w:ascii="Calibri" w:hAnsi="Calibri" w:eastAsia="等线" w:cs="Calibri"/>
                  <w:i w:val="0"/>
                  <w:iCs w:val="0"/>
                  <w:color w:val="000000"/>
                  <w:kern w:val="0"/>
                  <w:sz w:val="15"/>
                  <w:szCs w:val="15"/>
                  <w:u w:val="none"/>
                  <w:lang w:val="en-US" w:eastAsia="zh-CN" w:bidi="ar"/>
                </w:rPr>
                <w:t>a）</w:t>
              </w:r>
            </w:ins>
            <w:ins w:id="6230" w:author="黄先丁 [2]" w:date="2026-07-31T01:13:41Z">
              <w:r>
                <w:rPr>
                  <w:rFonts w:hint="default" w:ascii="Calibri" w:hAnsi="Calibri" w:eastAsia="等线" w:cs="Calibri"/>
                  <w:i w:val="0"/>
                  <w:iCs w:val="0"/>
                  <w:color w:val="000000"/>
                  <w:kern w:val="0"/>
                  <w:sz w:val="15"/>
                  <w:szCs w:val="15"/>
                  <w:u w:val="none"/>
                  <w:lang w:val="en-US" w:eastAsia="zh-CN" w:bidi="ar"/>
                  <w:rPrChange w:id="6231"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 </w:t>
              </w:r>
            </w:ins>
            <w:ins w:id="6232" w:author="黄先丁 [2]" w:date="2026-07-31T01:13:41Z">
              <w:r>
                <w:rPr>
                  <w:rFonts w:hint="eastAsia" w:ascii="宋体" w:hAnsi="宋体" w:eastAsia="宋体" w:cs="宋体"/>
                  <w:i w:val="0"/>
                  <w:iCs w:val="0"/>
                  <w:color w:val="000000"/>
                  <w:kern w:val="0"/>
                  <w:sz w:val="15"/>
                  <w:szCs w:val="15"/>
                  <w:u w:val="none"/>
                  <w:lang w:val="en-US" w:eastAsia="zh-CN" w:bidi="ar"/>
                  <w:rPrChange w:id="6233" w:author="黄先丁 [2]" w:date="2026-07-31T08:45:04Z">
                    <w:rPr>
                      <w:rFonts w:hint="eastAsia" w:ascii="宋体" w:hAnsi="宋体" w:eastAsia="宋体" w:cs="宋体"/>
                      <w:i w:val="0"/>
                      <w:iCs w:val="0"/>
                      <w:color w:val="000000"/>
                      <w:kern w:val="0"/>
                      <w:sz w:val="28"/>
                      <w:szCs w:val="28"/>
                      <w:u w:val="none"/>
                      <w:lang w:val="en-US" w:eastAsia="zh-CN" w:bidi="ar"/>
                    </w:rPr>
                  </w:rPrChange>
                </w:rPr>
                <w:t>从该批阴极铜中每</w:t>
              </w:r>
            </w:ins>
            <w:ins w:id="6234" w:author="黄先丁 [2]" w:date="2026-07-31T01:13:41Z">
              <w:r>
                <w:rPr>
                  <w:rFonts w:hint="default" w:ascii="Calibri" w:hAnsi="Calibri" w:eastAsia="等线" w:cs="Calibri"/>
                  <w:i w:val="0"/>
                  <w:iCs w:val="0"/>
                  <w:color w:val="000000"/>
                  <w:kern w:val="0"/>
                  <w:sz w:val="15"/>
                  <w:szCs w:val="15"/>
                  <w:u w:val="none"/>
                  <w:lang w:val="en-US" w:eastAsia="zh-CN" w:bidi="ar"/>
                  <w:rPrChange w:id="6235" w:author="黄先丁 [2]" w:date="2026-07-31T08:45:04Z">
                    <w:rPr>
                      <w:rFonts w:hint="default" w:ascii="Calibri" w:hAnsi="Calibri" w:eastAsia="等线" w:cs="Calibri"/>
                      <w:i w:val="0"/>
                      <w:iCs w:val="0"/>
                      <w:color w:val="000000"/>
                      <w:kern w:val="0"/>
                      <w:sz w:val="28"/>
                      <w:szCs w:val="28"/>
                      <w:u w:val="none"/>
                      <w:lang w:val="en-US" w:eastAsia="zh-CN" w:bidi="ar"/>
                    </w:rPr>
                  </w:rPrChange>
                </w:rPr>
                <w:t>5</w:t>
              </w:r>
            </w:ins>
            <w:ins w:id="6236" w:author="黄先丁 [2]" w:date="2026-07-31T01:13:41Z">
              <w:r>
                <w:rPr>
                  <w:rFonts w:hint="eastAsia" w:ascii="宋体" w:hAnsi="宋体" w:eastAsia="宋体" w:cs="宋体"/>
                  <w:i w:val="0"/>
                  <w:iCs w:val="0"/>
                  <w:color w:val="000000"/>
                  <w:kern w:val="0"/>
                  <w:sz w:val="15"/>
                  <w:szCs w:val="15"/>
                  <w:u w:val="none"/>
                  <w:lang w:val="en-US" w:eastAsia="zh-CN" w:bidi="ar"/>
                  <w:rPrChange w:id="6237" w:author="黄先丁 [2]" w:date="2026-07-31T08:45:04Z">
                    <w:rPr>
                      <w:rFonts w:hint="eastAsia" w:ascii="宋体" w:hAnsi="宋体" w:eastAsia="宋体" w:cs="宋体"/>
                      <w:i w:val="0"/>
                      <w:iCs w:val="0"/>
                      <w:color w:val="000000"/>
                      <w:kern w:val="0"/>
                      <w:sz w:val="28"/>
                      <w:szCs w:val="28"/>
                      <w:u w:val="none"/>
                      <w:lang w:val="en-US" w:eastAsia="zh-CN" w:bidi="ar"/>
                    </w:rPr>
                  </w:rPrChange>
                </w:rPr>
                <w:t>捆～</w:t>
              </w:r>
            </w:ins>
            <w:ins w:id="6238" w:author="黄先丁 [2]" w:date="2026-07-31T01:13:41Z">
              <w:r>
                <w:rPr>
                  <w:rFonts w:hint="default" w:ascii="Calibri" w:hAnsi="Calibri" w:eastAsia="等线" w:cs="Calibri"/>
                  <w:i w:val="0"/>
                  <w:iCs w:val="0"/>
                  <w:color w:val="000000"/>
                  <w:kern w:val="0"/>
                  <w:sz w:val="15"/>
                  <w:szCs w:val="15"/>
                  <w:u w:val="none"/>
                  <w:lang w:val="en-US" w:eastAsia="zh-CN" w:bidi="ar"/>
                  <w:rPrChange w:id="6239" w:author="黄先丁 [2]" w:date="2026-07-31T08:45:04Z">
                    <w:rPr>
                      <w:rFonts w:hint="default" w:ascii="Calibri" w:hAnsi="Calibri" w:eastAsia="等线" w:cs="Calibri"/>
                      <w:i w:val="0"/>
                      <w:iCs w:val="0"/>
                      <w:color w:val="000000"/>
                      <w:kern w:val="0"/>
                      <w:sz w:val="28"/>
                      <w:szCs w:val="28"/>
                      <w:u w:val="none"/>
                      <w:lang w:val="en-US" w:eastAsia="zh-CN" w:bidi="ar"/>
                    </w:rPr>
                  </w:rPrChange>
                </w:rPr>
                <w:t>15</w:t>
              </w:r>
            </w:ins>
            <w:ins w:id="6240" w:author="黄先丁 [2]" w:date="2026-07-31T01:13:41Z">
              <w:r>
                <w:rPr>
                  <w:rFonts w:hint="eastAsia" w:ascii="宋体" w:hAnsi="宋体" w:eastAsia="宋体" w:cs="宋体"/>
                  <w:i w:val="0"/>
                  <w:iCs w:val="0"/>
                  <w:color w:val="000000"/>
                  <w:kern w:val="0"/>
                  <w:sz w:val="15"/>
                  <w:szCs w:val="15"/>
                  <w:u w:val="none"/>
                  <w:lang w:val="en-US" w:eastAsia="zh-CN" w:bidi="ar"/>
                  <w:rPrChange w:id="6241" w:author="黄先丁 [2]" w:date="2026-07-31T08:45:04Z">
                    <w:rPr>
                      <w:rFonts w:hint="eastAsia" w:ascii="宋体" w:hAnsi="宋体" w:eastAsia="宋体" w:cs="宋体"/>
                      <w:i w:val="0"/>
                      <w:iCs w:val="0"/>
                      <w:color w:val="000000"/>
                      <w:kern w:val="0"/>
                      <w:sz w:val="28"/>
                      <w:szCs w:val="28"/>
                      <w:u w:val="none"/>
                      <w:lang w:val="en-US" w:eastAsia="zh-CN" w:bidi="ar"/>
                    </w:rPr>
                  </w:rPrChange>
                </w:rPr>
                <w:t>捆随机取</w:t>
              </w:r>
            </w:ins>
            <w:ins w:id="6242" w:author="黄先丁 [2]" w:date="2026-07-31T01:13:41Z">
              <w:r>
                <w:rPr>
                  <w:rFonts w:hint="default" w:ascii="Calibri" w:hAnsi="Calibri" w:eastAsia="等线" w:cs="Calibri"/>
                  <w:i w:val="0"/>
                  <w:iCs w:val="0"/>
                  <w:color w:val="000000"/>
                  <w:kern w:val="0"/>
                  <w:sz w:val="15"/>
                  <w:szCs w:val="15"/>
                  <w:u w:val="none"/>
                  <w:lang w:val="en-US" w:eastAsia="zh-CN" w:bidi="ar"/>
                  <w:rPrChange w:id="6243" w:author="黄先丁 [2]" w:date="2026-07-31T08:45:04Z">
                    <w:rPr>
                      <w:rFonts w:hint="default" w:ascii="Calibri" w:hAnsi="Calibri" w:eastAsia="等线" w:cs="Calibri"/>
                      <w:i w:val="0"/>
                      <w:iCs w:val="0"/>
                      <w:color w:val="000000"/>
                      <w:kern w:val="0"/>
                      <w:sz w:val="28"/>
                      <w:szCs w:val="28"/>
                      <w:u w:val="none"/>
                      <w:lang w:val="en-US" w:eastAsia="zh-CN" w:bidi="ar"/>
                    </w:rPr>
                  </w:rPrChange>
                </w:rPr>
                <w:t>1</w:t>
              </w:r>
            </w:ins>
            <w:ins w:id="6244" w:author="黄先丁 [2]" w:date="2026-07-31T01:13:41Z">
              <w:r>
                <w:rPr>
                  <w:rFonts w:hint="eastAsia" w:ascii="宋体" w:hAnsi="宋体" w:eastAsia="宋体" w:cs="宋体"/>
                  <w:i w:val="0"/>
                  <w:iCs w:val="0"/>
                  <w:color w:val="000000"/>
                  <w:kern w:val="0"/>
                  <w:sz w:val="15"/>
                  <w:szCs w:val="15"/>
                  <w:u w:val="none"/>
                  <w:lang w:val="en-US" w:eastAsia="zh-CN" w:bidi="ar"/>
                  <w:rPrChange w:id="6245" w:author="黄先丁 [2]" w:date="2026-07-31T08:45:04Z">
                    <w:rPr>
                      <w:rFonts w:hint="eastAsia" w:ascii="宋体" w:hAnsi="宋体" w:eastAsia="宋体" w:cs="宋体"/>
                      <w:i w:val="0"/>
                      <w:iCs w:val="0"/>
                      <w:color w:val="000000"/>
                      <w:kern w:val="0"/>
                      <w:sz w:val="28"/>
                      <w:szCs w:val="28"/>
                      <w:u w:val="none"/>
                      <w:lang w:val="en-US" w:eastAsia="zh-CN" w:bidi="ar"/>
                    </w:rPr>
                  </w:rPrChange>
                </w:rPr>
                <w:t>块</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6246"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600C5E04">
            <w:pPr>
              <w:keepNext w:val="0"/>
              <w:keepLines w:val="0"/>
              <w:widowControl/>
              <w:suppressLineNumbers w:val="0"/>
              <w:jc w:val="center"/>
              <w:textAlignment w:val="center"/>
              <w:rPr>
                <w:ins w:id="6248" w:author="黄先丁 [2]" w:date="2026-07-31T01:13:41Z"/>
                <w:rFonts w:hint="eastAsia" w:ascii="宋体" w:hAnsi="宋体" w:eastAsia="宋体" w:cs="宋体"/>
                <w:i w:val="0"/>
                <w:iCs w:val="0"/>
                <w:color w:val="000000"/>
                <w:sz w:val="15"/>
                <w:szCs w:val="15"/>
                <w:u w:val="none"/>
                <w:rPrChange w:id="6249" w:author="黄先丁 [2]" w:date="2026-07-31T08:45:04Z">
                  <w:rPr>
                    <w:ins w:id="6250" w:author="黄先丁 [2]" w:date="2026-07-31T01:13:41Z"/>
                    <w:rFonts w:hint="eastAsia" w:ascii="宋体" w:hAnsi="宋体" w:eastAsia="宋体" w:cs="宋体"/>
                    <w:i w:val="0"/>
                    <w:iCs w:val="0"/>
                    <w:color w:val="000000"/>
                    <w:sz w:val="28"/>
                    <w:szCs w:val="28"/>
                    <w:u w:val="none"/>
                  </w:rPr>
                </w:rPrChange>
              </w:rPr>
              <w:pPrChange w:id="6247" w:author="黄先丁 [2]" w:date="2026-07-31T01:28:15Z">
                <w:pPr>
                  <w:keepNext w:val="0"/>
                  <w:keepLines w:val="0"/>
                  <w:widowControl/>
                  <w:suppressLineNumbers w:val="0"/>
                  <w:jc w:val="both"/>
                  <w:textAlignment w:val="center"/>
                </w:pPr>
              </w:pPrChange>
            </w:pPr>
            <w:ins w:id="6251" w:author="黄先丁 [2]" w:date="2026-07-31T01:13:41Z">
              <w:r>
                <w:rPr>
                  <w:rFonts w:hint="eastAsia" w:ascii="宋体" w:hAnsi="宋体" w:eastAsia="宋体" w:cs="宋体"/>
                  <w:i w:val="0"/>
                  <w:iCs w:val="0"/>
                  <w:color w:val="000000"/>
                  <w:kern w:val="0"/>
                  <w:sz w:val="15"/>
                  <w:szCs w:val="15"/>
                  <w:u w:val="none"/>
                  <w:lang w:val="en-US" w:eastAsia="zh-CN" w:bidi="ar"/>
                  <w:rPrChange w:id="6252" w:author="黄先丁 [2]" w:date="2026-07-31T08:45:04Z">
                    <w:rPr>
                      <w:rFonts w:hint="eastAsia" w:ascii="宋体" w:hAnsi="宋体" w:eastAsia="宋体" w:cs="宋体"/>
                      <w:i w:val="0"/>
                      <w:iCs w:val="0"/>
                      <w:color w:val="000000"/>
                      <w:kern w:val="0"/>
                      <w:sz w:val="28"/>
                      <w:szCs w:val="28"/>
                      <w:u w:val="none"/>
                      <w:lang w:val="en-US" w:eastAsia="zh-CN" w:bidi="ar"/>
                    </w:rPr>
                  </w:rPrChange>
                </w:rPr>
                <w:t>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6253"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6461B445">
            <w:pPr>
              <w:keepNext w:val="0"/>
              <w:keepLines w:val="0"/>
              <w:widowControl/>
              <w:suppressLineNumbers w:val="0"/>
              <w:jc w:val="center"/>
              <w:textAlignment w:val="center"/>
              <w:rPr>
                <w:ins w:id="6254" w:author="黄先丁 [2]" w:date="2026-07-31T01:13:41Z"/>
                <w:rFonts w:hint="eastAsia" w:ascii="宋体" w:hAnsi="宋体" w:eastAsia="宋体" w:cs="宋体"/>
                <w:i w:val="0"/>
                <w:iCs w:val="0"/>
                <w:color w:val="000000"/>
                <w:sz w:val="15"/>
                <w:szCs w:val="15"/>
                <w:u w:val="none"/>
                <w:rPrChange w:id="6255" w:author="黄先丁 [2]" w:date="2026-07-31T08:45:04Z">
                  <w:rPr>
                    <w:ins w:id="6256" w:author="黄先丁 [2]" w:date="2026-07-31T01:13:41Z"/>
                    <w:rFonts w:hint="eastAsia" w:ascii="宋体" w:hAnsi="宋体" w:eastAsia="宋体" w:cs="宋体"/>
                    <w:i w:val="0"/>
                    <w:iCs w:val="0"/>
                    <w:color w:val="000000"/>
                    <w:sz w:val="28"/>
                    <w:szCs w:val="28"/>
                    <w:u w:val="none"/>
                  </w:rPr>
                </w:rPrChange>
              </w:rPr>
            </w:pPr>
            <w:ins w:id="6257" w:author="黄先丁 [2]" w:date="2026-07-31T01:13:41Z">
              <w:r>
                <w:rPr>
                  <w:rFonts w:hint="eastAsia" w:ascii="宋体" w:hAnsi="宋体" w:eastAsia="宋体" w:cs="宋体"/>
                  <w:i w:val="0"/>
                  <w:iCs w:val="0"/>
                  <w:color w:val="000000"/>
                  <w:kern w:val="0"/>
                  <w:sz w:val="15"/>
                  <w:szCs w:val="15"/>
                  <w:u w:val="none"/>
                  <w:lang w:val="en-US" w:eastAsia="zh-CN" w:bidi="ar"/>
                  <w:rPrChange w:id="6258" w:author="黄先丁 [2]" w:date="2026-07-31T08:45:04Z">
                    <w:rPr>
                      <w:rFonts w:hint="eastAsia" w:ascii="宋体" w:hAnsi="宋体" w:eastAsia="宋体" w:cs="宋体"/>
                      <w:i w:val="0"/>
                      <w:iCs w:val="0"/>
                      <w:color w:val="000000"/>
                      <w:kern w:val="0"/>
                      <w:sz w:val="28"/>
                      <w:szCs w:val="28"/>
                      <w:u w:val="none"/>
                      <w:lang w:val="en-US" w:eastAsia="zh-CN" w:bidi="ar"/>
                    </w:rPr>
                  </w:rPrChange>
                </w:rPr>
                <w:t>山东中金岭南</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6259"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61A4379B">
            <w:pPr>
              <w:rPr>
                <w:ins w:id="6260" w:author="黄先丁 [2]" w:date="2026-07-31T01:13:41Z"/>
                <w:rFonts w:hint="eastAsia" w:ascii="等线" w:hAnsi="等线" w:eastAsia="等线" w:cs="等线"/>
                <w:i w:val="0"/>
                <w:iCs w:val="0"/>
                <w:color w:val="000000"/>
                <w:sz w:val="15"/>
                <w:szCs w:val="15"/>
                <w:u w:val="none"/>
                <w:rPrChange w:id="6261" w:author="黄先丁 [2]" w:date="2026-07-31T08:45:04Z">
                  <w:rPr>
                    <w:ins w:id="6262" w:author="黄先丁 [2]" w:date="2026-07-31T01:13:41Z"/>
                    <w:rFonts w:hint="eastAsia" w:ascii="等线" w:hAnsi="等线" w:eastAsia="等线" w:cs="等线"/>
                    <w:i w:val="0"/>
                    <w:iCs w:val="0"/>
                    <w:color w:val="000000"/>
                    <w:sz w:val="20"/>
                    <w:szCs w:val="20"/>
                    <w:u w:val="none"/>
                  </w:rPr>
                </w:rPrChange>
              </w:rPr>
            </w:pPr>
          </w:p>
        </w:tc>
      </w:tr>
      <w:tr w14:paraId="1336A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6264"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319" w:hRule="atLeast"/>
          <w:jc w:val="center"/>
          <w:ins w:id="6263" w:author="黄先丁 [2]" w:date="2026-07-31T01:13:41Z"/>
          <w:trPrChange w:id="6264" w:author="黄先丁 [2]" w:date="2026-07-31T08:45:59Z">
            <w:trPr>
              <w:trHeight w:val="750"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6265"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1F95709E">
            <w:pPr>
              <w:keepNext w:val="0"/>
              <w:keepLines w:val="0"/>
              <w:widowControl/>
              <w:suppressLineNumbers w:val="0"/>
              <w:jc w:val="center"/>
              <w:textAlignment w:val="center"/>
              <w:rPr>
                <w:ins w:id="6266" w:author="黄先丁 [2]" w:date="2026-07-31T01:13:41Z"/>
                <w:rFonts w:hint="default" w:ascii="Calibri" w:hAnsi="Calibri" w:eastAsia="等线" w:cs="Calibri"/>
                <w:i w:val="0"/>
                <w:iCs w:val="0"/>
                <w:color w:val="000000"/>
                <w:sz w:val="15"/>
                <w:szCs w:val="15"/>
                <w:u w:val="none"/>
                <w:rPrChange w:id="6267" w:author="黄先丁 [2]" w:date="2026-07-31T08:45:04Z">
                  <w:rPr>
                    <w:ins w:id="6268" w:author="黄先丁 [2]" w:date="2026-07-31T01:13:41Z"/>
                    <w:rFonts w:hint="default" w:ascii="Calibri" w:hAnsi="Calibri" w:eastAsia="等线" w:cs="Calibri"/>
                    <w:i w:val="0"/>
                    <w:iCs w:val="0"/>
                    <w:color w:val="000000"/>
                    <w:sz w:val="28"/>
                    <w:szCs w:val="28"/>
                    <w:u w:val="none"/>
                  </w:rPr>
                </w:rPrChange>
              </w:rPr>
            </w:pPr>
            <w:ins w:id="6269" w:author="黄先丁 [2]" w:date="2026-07-31T01:13:41Z">
              <w:r>
                <w:rPr>
                  <w:rFonts w:hint="default" w:ascii="Calibri" w:hAnsi="Calibri" w:eastAsia="等线" w:cs="Calibri"/>
                  <w:i w:val="0"/>
                  <w:iCs w:val="0"/>
                  <w:color w:val="000000"/>
                  <w:kern w:val="0"/>
                  <w:sz w:val="15"/>
                  <w:szCs w:val="15"/>
                  <w:u w:val="none"/>
                  <w:lang w:val="en-US" w:eastAsia="zh-CN" w:bidi="ar"/>
                  <w:rPrChange w:id="6270" w:author="黄先丁 [2]" w:date="2026-07-31T08:45:04Z">
                    <w:rPr>
                      <w:rFonts w:hint="default" w:ascii="Calibri" w:hAnsi="Calibri" w:eastAsia="等线" w:cs="Calibri"/>
                      <w:i w:val="0"/>
                      <w:iCs w:val="0"/>
                      <w:color w:val="000000"/>
                      <w:kern w:val="0"/>
                      <w:sz w:val="28"/>
                      <w:szCs w:val="28"/>
                      <w:u w:val="none"/>
                      <w:lang w:val="en-US" w:eastAsia="zh-CN" w:bidi="ar"/>
                    </w:rPr>
                  </w:rPrChange>
                </w:rPr>
                <w:t>36</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6271"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70CB3C5A">
            <w:pPr>
              <w:keepNext w:val="0"/>
              <w:keepLines w:val="0"/>
              <w:widowControl/>
              <w:suppressLineNumbers w:val="0"/>
              <w:jc w:val="center"/>
              <w:textAlignment w:val="center"/>
              <w:rPr>
                <w:ins w:id="6272" w:author="黄先丁 [2]" w:date="2026-07-31T01:13:41Z"/>
                <w:rFonts w:hint="default" w:ascii="Calibri" w:hAnsi="Calibri" w:eastAsia="等线" w:cs="Calibri"/>
                <w:i w:val="0"/>
                <w:iCs w:val="0"/>
                <w:color w:val="000000"/>
                <w:sz w:val="15"/>
                <w:szCs w:val="15"/>
                <w:u w:val="none"/>
                <w:rPrChange w:id="6273" w:author="黄先丁 [2]" w:date="2026-07-31T08:45:04Z">
                  <w:rPr>
                    <w:ins w:id="6274" w:author="黄先丁 [2]" w:date="2026-07-31T01:13:41Z"/>
                    <w:rFonts w:hint="default" w:ascii="Calibri" w:hAnsi="Calibri" w:eastAsia="等线" w:cs="Calibri"/>
                    <w:i w:val="0"/>
                    <w:iCs w:val="0"/>
                    <w:color w:val="000000"/>
                    <w:sz w:val="28"/>
                    <w:szCs w:val="28"/>
                    <w:u w:val="none"/>
                  </w:rPr>
                </w:rPrChange>
              </w:rPr>
            </w:pPr>
            <w:ins w:id="6275" w:author="黄先丁 [2]" w:date="2026-07-31T01:13:41Z">
              <w:r>
                <w:rPr>
                  <w:rFonts w:hint="default" w:ascii="Calibri" w:hAnsi="Calibri" w:eastAsia="等线" w:cs="Calibri"/>
                  <w:i w:val="0"/>
                  <w:iCs w:val="0"/>
                  <w:color w:val="000000"/>
                  <w:kern w:val="0"/>
                  <w:sz w:val="15"/>
                  <w:szCs w:val="15"/>
                  <w:u w:val="none"/>
                  <w:lang w:val="en-US" w:eastAsia="zh-CN" w:bidi="ar"/>
                  <w:rPrChange w:id="6276"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7.4.1 </w:t>
              </w:r>
            </w:ins>
            <w:ins w:id="6277" w:author="黄先丁 [2]" w:date="2026-07-31T01:13:41Z">
              <w:r>
                <w:rPr>
                  <w:rFonts w:hint="eastAsia" w:ascii="宋体" w:hAnsi="宋体" w:eastAsia="宋体" w:cs="宋体"/>
                  <w:i w:val="0"/>
                  <w:iCs w:val="0"/>
                  <w:color w:val="000000"/>
                  <w:kern w:val="0"/>
                  <w:sz w:val="15"/>
                  <w:szCs w:val="15"/>
                  <w:u w:val="none"/>
                  <w:lang w:val="en-US" w:eastAsia="zh-CN" w:bidi="ar"/>
                  <w:rPrChange w:id="6278" w:author="黄先丁 [2]" w:date="2026-07-31T08:45:04Z">
                    <w:rPr>
                      <w:rFonts w:hint="eastAsia" w:ascii="宋体" w:hAnsi="宋体" w:eastAsia="宋体" w:cs="宋体"/>
                      <w:i w:val="0"/>
                      <w:iCs w:val="0"/>
                      <w:color w:val="000000"/>
                      <w:kern w:val="0"/>
                      <w:sz w:val="28"/>
                      <w:szCs w:val="28"/>
                      <w:u w:val="none"/>
                      <w:lang w:val="en-US" w:eastAsia="zh-CN" w:bidi="ar"/>
                    </w:rPr>
                  </w:rPrChange>
                </w:rPr>
                <w:t>生产样取制样方法</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6279"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6FC9EA73">
            <w:pPr>
              <w:keepNext w:val="0"/>
              <w:keepLines w:val="0"/>
              <w:widowControl/>
              <w:suppressLineNumbers w:val="0"/>
              <w:jc w:val="left"/>
              <w:textAlignment w:val="center"/>
              <w:rPr>
                <w:ins w:id="6281" w:author="黄先丁 [2]" w:date="2026-07-31T01:13:41Z"/>
                <w:rFonts w:hint="eastAsia" w:ascii="宋体" w:hAnsi="宋体" w:eastAsia="宋体" w:cs="宋体"/>
                <w:i w:val="0"/>
                <w:iCs w:val="0"/>
                <w:color w:val="000000"/>
                <w:sz w:val="15"/>
                <w:szCs w:val="15"/>
                <w:u w:val="none"/>
                <w:rPrChange w:id="6282" w:author="黄先丁 [2]" w:date="2026-07-31T08:45:04Z">
                  <w:rPr>
                    <w:ins w:id="6283" w:author="黄先丁 [2]" w:date="2026-07-31T01:13:41Z"/>
                    <w:rFonts w:hint="eastAsia" w:ascii="宋体" w:hAnsi="宋体" w:eastAsia="宋体" w:cs="宋体"/>
                    <w:i w:val="0"/>
                    <w:iCs w:val="0"/>
                    <w:color w:val="000000"/>
                    <w:sz w:val="28"/>
                    <w:szCs w:val="28"/>
                    <w:u w:val="none"/>
                  </w:rPr>
                </w:rPrChange>
              </w:rPr>
              <w:pPrChange w:id="6280" w:author="黄先丁 [2]" w:date="2026-07-31T01:25:46Z">
                <w:pPr>
                  <w:keepNext w:val="0"/>
                  <w:keepLines w:val="0"/>
                  <w:widowControl/>
                  <w:suppressLineNumbers w:val="0"/>
                  <w:jc w:val="both"/>
                  <w:textAlignment w:val="center"/>
                </w:pPr>
              </w:pPrChange>
            </w:pPr>
            <w:ins w:id="6284" w:author="黄先丁 [2]" w:date="2026-07-31T01:13:41Z">
              <w:r>
                <w:rPr>
                  <w:rFonts w:hint="eastAsia" w:ascii="宋体" w:hAnsi="宋体" w:eastAsia="宋体" w:cs="宋体"/>
                  <w:i w:val="0"/>
                  <w:iCs w:val="0"/>
                  <w:color w:val="000000"/>
                  <w:kern w:val="0"/>
                  <w:sz w:val="15"/>
                  <w:szCs w:val="15"/>
                  <w:u w:val="none"/>
                  <w:lang w:val="en-US" w:eastAsia="zh-CN" w:bidi="ar"/>
                  <w:rPrChange w:id="6285" w:author="黄先丁 [2]" w:date="2026-07-31T08:45:04Z">
                    <w:rPr>
                      <w:rFonts w:hint="eastAsia" w:ascii="宋体" w:hAnsi="宋体" w:eastAsia="宋体" w:cs="宋体"/>
                      <w:i w:val="0"/>
                      <w:iCs w:val="0"/>
                      <w:color w:val="000000"/>
                      <w:kern w:val="0"/>
                      <w:sz w:val="28"/>
                      <w:szCs w:val="28"/>
                      <w:u w:val="none"/>
                      <w:lang w:val="en-US" w:eastAsia="zh-CN" w:bidi="ar"/>
                    </w:rPr>
                  </w:rPrChange>
                </w:rPr>
                <w:t>阴极铜四周</w:t>
              </w:r>
            </w:ins>
            <w:ins w:id="6286" w:author="黄先丁 [2]" w:date="2026-07-31T01:13:41Z">
              <w:r>
                <w:rPr>
                  <w:rFonts w:hint="default" w:ascii="Calibri" w:hAnsi="Calibri" w:eastAsia="宋体" w:cs="Calibri"/>
                  <w:i w:val="0"/>
                  <w:iCs w:val="0"/>
                  <w:color w:val="000000"/>
                  <w:kern w:val="0"/>
                  <w:sz w:val="15"/>
                  <w:szCs w:val="15"/>
                  <w:u w:val="none"/>
                  <w:lang w:val="en-US" w:eastAsia="zh-CN" w:bidi="ar"/>
                  <w:rPrChange w:id="6287" w:author="黄先丁 [2]" w:date="2026-07-31T08:45:04Z">
                    <w:rPr>
                      <w:rFonts w:hint="default" w:ascii="Calibri" w:hAnsi="Calibri" w:eastAsia="宋体" w:cs="Calibri"/>
                      <w:i w:val="0"/>
                      <w:iCs w:val="0"/>
                      <w:color w:val="000000"/>
                      <w:kern w:val="0"/>
                      <w:sz w:val="28"/>
                      <w:szCs w:val="28"/>
                      <w:u w:val="none"/>
                      <w:lang w:val="en-US" w:eastAsia="zh-CN" w:bidi="ar"/>
                    </w:rPr>
                  </w:rPrChange>
                </w:rPr>
                <w:t>100 mm</w:t>
              </w:r>
            </w:ins>
            <w:ins w:id="6288" w:author="黄先丁 [2]" w:date="2026-07-31T01:13:41Z">
              <w:r>
                <w:rPr>
                  <w:rFonts w:hint="eastAsia" w:ascii="宋体" w:hAnsi="宋体" w:eastAsia="宋体" w:cs="宋体"/>
                  <w:i w:val="0"/>
                  <w:iCs w:val="0"/>
                  <w:color w:val="000000"/>
                  <w:kern w:val="0"/>
                  <w:sz w:val="15"/>
                  <w:szCs w:val="15"/>
                  <w:u w:val="none"/>
                  <w:lang w:val="en-US" w:eastAsia="zh-CN" w:bidi="ar"/>
                  <w:rPrChange w:id="6289" w:author="黄先丁 [2]" w:date="2026-07-31T08:45:04Z">
                    <w:rPr>
                      <w:rFonts w:hint="eastAsia" w:ascii="宋体" w:hAnsi="宋体" w:eastAsia="宋体" w:cs="宋体"/>
                      <w:i w:val="0"/>
                      <w:iCs w:val="0"/>
                      <w:color w:val="000000"/>
                      <w:kern w:val="0"/>
                      <w:sz w:val="28"/>
                      <w:szCs w:val="28"/>
                      <w:u w:val="none"/>
                      <w:lang w:val="en-US" w:eastAsia="zh-CN" w:bidi="ar"/>
                    </w:rPr>
                  </w:rPrChange>
                </w:rPr>
                <w:t>的矩形中取样与</w:t>
              </w:r>
            </w:ins>
            <w:ins w:id="6290" w:author="黄先丁 [2]" w:date="2026-07-31T01:13:41Z">
              <w:r>
                <w:rPr>
                  <w:rFonts w:hint="default" w:ascii="Calibri" w:hAnsi="Calibri" w:eastAsia="宋体" w:cs="Calibri"/>
                  <w:i w:val="0"/>
                  <w:iCs w:val="0"/>
                  <w:color w:val="000000"/>
                  <w:kern w:val="0"/>
                  <w:sz w:val="15"/>
                  <w:szCs w:val="15"/>
                  <w:u w:val="none"/>
                  <w:lang w:val="en-US" w:eastAsia="zh-CN" w:bidi="ar"/>
                  <w:rPrChange w:id="6291" w:author="黄先丁 [2]" w:date="2026-07-31T08:45:04Z">
                    <w:rPr>
                      <w:rFonts w:hint="default" w:ascii="Calibri" w:hAnsi="Calibri" w:eastAsia="宋体" w:cs="Calibri"/>
                      <w:i w:val="0"/>
                      <w:iCs w:val="0"/>
                      <w:color w:val="000000"/>
                      <w:kern w:val="0"/>
                      <w:sz w:val="28"/>
                      <w:szCs w:val="28"/>
                      <w:u w:val="none"/>
                      <w:lang w:val="en-US" w:eastAsia="zh-CN" w:bidi="ar"/>
                    </w:rPr>
                  </w:rPrChange>
                </w:rPr>
                <w:t>3</w:t>
              </w:r>
            </w:ins>
            <w:ins w:id="6292" w:author="黄先丁 [2]" w:date="2026-07-31T01:13:41Z">
              <w:r>
                <w:rPr>
                  <w:rFonts w:hint="eastAsia" w:ascii="宋体" w:hAnsi="宋体" w:eastAsia="宋体" w:cs="宋体"/>
                  <w:i w:val="0"/>
                  <w:iCs w:val="0"/>
                  <w:color w:val="000000"/>
                  <w:kern w:val="0"/>
                  <w:sz w:val="15"/>
                  <w:szCs w:val="15"/>
                  <w:u w:val="none"/>
                  <w:lang w:val="en-US" w:eastAsia="zh-CN" w:bidi="ar"/>
                  <w:rPrChange w:id="6293" w:author="黄先丁 [2]" w:date="2026-07-31T08:45:04Z">
                    <w:rPr>
                      <w:rFonts w:hint="eastAsia" w:ascii="宋体" w:hAnsi="宋体" w:eastAsia="宋体" w:cs="宋体"/>
                      <w:i w:val="0"/>
                      <w:iCs w:val="0"/>
                      <w:color w:val="000000"/>
                      <w:kern w:val="0"/>
                      <w:sz w:val="28"/>
                      <w:szCs w:val="28"/>
                      <w:u w:val="none"/>
                      <w:lang w:val="en-US" w:eastAsia="zh-CN" w:bidi="ar"/>
                    </w:rPr>
                  </w:rPrChange>
                </w:rPr>
                <w:t>横</w:t>
              </w:r>
            </w:ins>
            <w:ins w:id="6294" w:author="黄先丁 [2]" w:date="2026-07-31T01:13:41Z">
              <w:r>
                <w:rPr>
                  <w:rFonts w:hint="default" w:ascii="Calibri" w:hAnsi="Calibri" w:eastAsia="宋体" w:cs="Calibri"/>
                  <w:i w:val="0"/>
                  <w:iCs w:val="0"/>
                  <w:color w:val="000000"/>
                  <w:kern w:val="0"/>
                  <w:sz w:val="15"/>
                  <w:szCs w:val="15"/>
                  <w:u w:val="none"/>
                  <w:lang w:val="en-US" w:eastAsia="zh-CN" w:bidi="ar"/>
                  <w:rPrChange w:id="6295" w:author="黄先丁 [2]" w:date="2026-07-31T08:45:04Z">
                    <w:rPr>
                      <w:rFonts w:hint="default" w:ascii="Calibri" w:hAnsi="Calibri" w:eastAsia="宋体" w:cs="Calibri"/>
                      <w:i w:val="0"/>
                      <w:iCs w:val="0"/>
                      <w:color w:val="000000"/>
                      <w:kern w:val="0"/>
                      <w:sz w:val="28"/>
                      <w:szCs w:val="28"/>
                      <w:u w:val="none"/>
                      <w:lang w:val="en-US" w:eastAsia="zh-CN" w:bidi="ar"/>
                    </w:rPr>
                  </w:rPrChange>
                </w:rPr>
                <w:t>3</w:t>
              </w:r>
            </w:ins>
            <w:ins w:id="6296" w:author="黄先丁 [2]" w:date="2026-07-31T01:13:41Z">
              <w:r>
                <w:rPr>
                  <w:rFonts w:hint="eastAsia" w:ascii="宋体" w:hAnsi="宋体" w:eastAsia="宋体" w:cs="宋体"/>
                  <w:i w:val="0"/>
                  <w:iCs w:val="0"/>
                  <w:color w:val="000000"/>
                  <w:kern w:val="0"/>
                  <w:sz w:val="15"/>
                  <w:szCs w:val="15"/>
                  <w:u w:val="none"/>
                  <w:lang w:val="en-US" w:eastAsia="zh-CN" w:bidi="ar"/>
                  <w:rPrChange w:id="6297" w:author="黄先丁 [2]" w:date="2026-07-31T08:45:04Z">
                    <w:rPr>
                      <w:rFonts w:hint="eastAsia" w:ascii="宋体" w:hAnsi="宋体" w:eastAsia="宋体" w:cs="宋体"/>
                      <w:i w:val="0"/>
                      <w:iCs w:val="0"/>
                      <w:color w:val="000000"/>
                      <w:kern w:val="0"/>
                      <w:sz w:val="28"/>
                      <w:szCs w:val="28"/>
                      <w:u w:val="none"/>
                      <w:lang w:val="en-US" w:eastAsia="zh-CN" w:bidi="ar"/>
                    </w:rPr>
                  </w:rPrChange>
                </w:rPr>
                <w:t>纵的棋盘行列式布点取样冲突，需进一步表述清楚。</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6298"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4238CED7">
            <w:pPr>
              <w:keepNext w:val="0"/>
              <w:keepLines w:val="0"/>
              <w:widowControl/>
              <w:suppressLineNumbers w:val="0"/>
              <w:jc w:val="center"/>
              <w:textAlignment w:val="center"/>
              <w:rPr>
                <w:ins w:id="6300" w:author="黄先丁 [2]" w:date="2026-07-31T01:13:41Z"/>
                <w:rFonts w:hint="eastAsia" w:ascii="宋体" w:hAnsi="宋体" w:eastAsia="宋体" w:cs="宋体"/>
                <w:i w:val="0"/>
                <w:iCs w:val="0"/>
                <w:color w:val="000000"/>
                <w:sz w:val="15"/>
                <w:szCs w:val="15"/>
                <w:u w:val="none"/>
                <w:rPrChange w:id="6301" w:author="黄先丁 [2]" w:date="2026-07-31T08:45:04Z">
                  <w:rPr>
                    <w:ins w:id="6302" w:author="黄先丁 [2]" w:date="2026-07-31T01:13:41Z"/>
                    <w:rFonts w:hint="eastAsia" w:ascii="宋体" w:hAnsi="宋体" w:eastAsia="宋体" w:cs="宋体"/>
                    <w:i w:val="0"/>
                    <w:iCs w:val="0"/>
                    <w:color w:val="000000"/>
                    <w:sz w:val="28"/>
                    <w:szCs w:val="28"/>
                    <w:u w:val="none"/>
                  </w:rPr>
                </w:rPrChange>
              </w:rPr>
              <w:pPrChange w:id="6299" w:author="黄先丁 [2]" w:date="2026-07-31T01:28:15Z">
                <w:pPr>
                  <w:keepNext w:val="0"/>
                  <w:keepLines w:val="0"/>
                  <w:widowControl/>
                  <w:suppressLineNumbers w:val="0"/>
                  <w:jc w:val="both"/>
                  <w:textAlignment w:val="center"/>
                </w:pPr>
              </w:pPrChange>
            </w:pPr>
            <w:ins w:id="6303" w:author="黄先丁 [2]" w:date="2026-07-31T01:13:41Z">
              <w:r>
                <w:rPr>
                  <w:rFonts w:hint="eastAsia" w:ascii="宋体" w:hAnsi="宋体" w:eastAsia="宋体" w:cs="宋体"/>
                  <w:i w:val="0"/>
                  <w:iCs w:val="0"/>
                  <w:color w:val="000000"/>
                  <w:kern w:val="0"/>
                  <w:sz w:val="15"/>
                  <w:szCs w:val="15"/>
                  <w:u w:val="none"/>
                  <w:lang w:val="en-US" w:eastAsia="zh-CN" w:bidi="ar"/>
                  <w:rPrChange w:id="6304" w:author="黄先丁 [2]" w:date="2026-07-31T08:45:04Z">
                    <w:rPr>
                      <w:rFonts w:hint="eastAsia" w:ascii="宋体" w:hAnsi="宋体" w:eastAsia="宋体" w:cs="宋体"/>
                      <w:i w:val="0"/>
                      <w:iCs w:val="0"/>
                      <w:color w:val="000000"/>
                      <w:kern w:val="0"/>
                      <w:sz w:val="28"/>
                      <w:szCs w:val="28"/>
                      <w:u w:val="none"/>
                      <w:lang w:val="en-US" w:eastAsia="zh-CN" w:bidi="ar"/>
                    </w:rPr>
                  </w:rPrChange>
                </w:rPr>
                <w:t>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6305"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62EC9426">
            <w:pPr>
              <w:keepNext w:val="0"/>
              <w:keepLines w:val="0"/>
              <w:widowControl/>
              <w:suppressLineNumbers w:val="0"/>
              <w:jc w:val="center"/>
              <w:textAlignment w:val="center"/>
              <w:rPr>
                <w:ins w:id="6306" w:author="黄先丁 [2]" w:date="2026-07-31T01:13:41Z"/>
                <w:rFonts w:hint="eastAsia" w:ascii="宋体" w:hAnsi="宋体" w:eastAsia="宋体" w:cs="宋体"/>
                <w:i w:val="0"/>
                <w:iCs w:val="0"/>
                <w:color w:val="000000"/>
                <w:sz w:val="15"/>
                <w:szCs w:val="15"/>
                <w:u w:val="none"/>
                <w:rPrChange w:id="6307" w:author="黄先丁 [2]" w:date="2026-07-31T08:45:04Z">
                  <w:rPr>
                    <w:ins w:id="6308" w:author="黄先丁 [2]" w:date="2026-07-31T01:13:41Z"/>
                    <w:rFonts w:hint="eastAsia" w:ascii="宋体" w:hAnsi="宋体" w:eastAsia="宋体" w:cs="宋体"/>
                    <w:i w:val="0"/>
                    <w:iCs w:val="0"/>
                    <w:color w:val="000000"/>
                    <w:sz w:val="28"/>
                    <w:szCs w:val="28"/>
                    <w:u w:val="none"/>
                  </w:rPr>
                </w:rPrChange>
              </w:rPr>
            </w:pPr>
            <w:ins w:id="6309" w:author="黄先丁 [2]" w:date="2026-07-31T01:13:41Z">
              <w:r>
                <w:rPr>
                  <w:rFonts w:hint="eastAsia" w:ascii="宋体" w:hAnsi="宋体" w:eastAsia="宋体" w:cs="宋体"/>
                  <w:i w:val="0"/>
                  <w:iCs w:val="0"/>
                  <w:color w:val="000000"/>
                  <w:kern w:val="0"/>
                  <w:sz w:val="15"/>
                  <w:szCs w:val="15"/>
                  <w:u w:val="none"/>
                  <w:lang w:val="en-US" w:eastAsia="zh-CN" w:bidi="ar"/>
                  <w:rPrChange w:id="6310" w:author="黄先丁 [2]" w:date="2026-07-31T08:45:04Z">
                    <w:rPr>
                      <w:rFonts w:hint="eastAsia" w:ascii="宋体" w:hAnsi="宋体" w:eastAsia="宋体" w:cs="宋体"/>
                      <w:i w:val="0"/>
                      <w:iCs w:val="0"/>
                      <w:color w:val="000000"/>
                      <w:kern w:val="0"/>
                      <w:sz w:val="28"/>
                      <w:szCs w:val="28"/>
                      <w:u w:val="none"/>
                      <w:lang w:val="en-US" w:eastAsia="zh-CN" w:bidi="ar"/>
                    </w:rPr>
                  </w:rPrChange>
                </w:rPr>
                <w:t>紫金铜业</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6311"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3B7F0D0">
            <w:pPr>
              <w:rPr>
                <w:ins w:id="6312" w:author="黄先丁 [2]" w:date="2026-07-31T01:13:41Z"/>
                <w:rFonts w:hint="eastAsia" w:ascii="等线" w:hAnsi="等线" w:eastAsia="等线" w:cs="等线"/>
                <w:i w:val="0"/>
                <w:iCs w:val="0"/>
                <w:color w:val="000000"/>
                <w:sz w:val="15"/>
                <w:szCs w:val="15"/>
                <w:u w:val="none"/>
                <w:rPrChange w:id="6313" w:author="黄先丁 [2]" w:date="2026-07-31T08:45:04Z">
                  <w:rPr>
                    <w:ins w:id="6314" w:author="黄先丁 [2]" w:date="2026-07-31T01:13:41Z"/>
                    <w:rFonts w:hint="eastAsia" w:ascii="等线" w:hAnsi="等线" w:eastAsia="等线" w:cs="等线"/>
                    <w:i w:val="0"/>
                    <w:iCs w:val="0"/>
                    <w:color w:val="000000"/>
                    <w:sz w:val="20"/>
                    <w:szCs w:val="20"/>
                    <w:u w:val="none"/>
                  </w:rPr>
                </w:rPrChange>
              </w:rPr>
            </w:pPr>
          </w:p>
        </w:tc>
      </w:tr>
      <w:tr w14:paraId="660BE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6316"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319" w:hRule="atLeast"/>
          <w:jc w:val="center"/>
          <w:ins w:id="6315" w:author="黄先丁 [2]" w:date="2026-07-31T01:13:41Z"/>
          <w:trPrChange w:id="6316" w:author="黄先丁 [2]" w:date="2026-07-31T08:45:59Z">
            <w:trPr>
              <w:trHeight w:val="1500"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6317"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7A536DCE">
            <w:pPr>
              <w:keepNext w:val="0"/>
              <w:keepLines w:val="0"/>
              <w:widowControl/>
              <w:suppressLineNumbers w:val="0"/>
              <w:jc w:val="center"/>
              <w:textAlignment w:val="center"/>
              <w:rPr>
                <w:ins w:id="6318" w:author="黄先丁 [2]" w:date="2026-07-31T01:13:41Z"/>
                <w:rFonts w:hint="default" w:ascii="Calibri" w:hAnsi="Calibri" w:eastAsia="等线" w:cs="Calibri"/>
                <w:i w:val="0"/>
                <w:iCs w:val="0"/>
                <w:color w:val="000000"/>
                <w:sz w:val="15"/>
                <w:szCs w:val="15"/>
                <w:u w:val="none"/>
                <w:rPrChange w:id="6319" w:author="黄先丁 [2]" w:date="2026-07-31T08:45:04Z">
                  <w:rPr>
                    <w:ins w:id="6320" w:author="黄先丁 [2]" w:date="2026-07-31T01:13:41Z"/>
                    <w:rFonts w:hint="default" w:ascii="Calibri" w:hAnsi="Calibri" w:eastAsia="等线" w:cs="Calibri"/>
                    <w:i w:val="0"/>
                    <w:iCs w:val="0"/>
                    <w:color w:val="000000"/>
                    <w:sz w:val="28"/>
                    <w:szCs w:val="28"/>
                    <w:u w:val="none"/>
                  </w:rPr>
                </w:rPrChange>
              </w:rPr>
            </w:pPr>
            <w:ins w:id="6321" w:author="黄先丁 [2]" w:date="2026-07-31T01:13:41Z">
              <w:r>
                <w:rPr>
                  <w:rFonts w:hint="default" w:ascii="Calibri" w:hAnsi="Calibri" w:eastAsia="等线" w:cs="Calibri"/>
                  <w:i w:val="0"/>
                  <w:iCs w:val="0"/>
                  <w:color w:val="000000"/>
                  <w:kern w:val="0"/>
                  <w:sz w:val="15"/>
                  <w:szCs w:val="15"/>
                  <w:u w:val="none"/>
                  <w:lang w:val="en-US" w:eastAsia="zh-CN" w:bidi="ar"/>
                  <w:rPrChange w:id="6322" w:author="黄先丁 [2]" w:date="2026-07-31T08:45:04Z">
                    <w:rPr>
                      <w:rFonts w:hint="default" w:ascii="Calibri" w:hAnsi="Calibri" w:eastAsia="等线" w:cs="Calibri"/>
                      <w:i w:val="0"/>
                      <w:iCs w:val="0"/>
                      <w:color w:val="000000"/>
                      <w:kern w:val="0"/>
                      <w:sz w:val="28"/>
                      <w:szCs w:val="28"/>
                      <w:u w:val="none"/>
                      <w:lang w:val="en-US" w:eastAsia="zh-CN" w:bidi="ar"/>
                    </w:rPr>
                  </w:rPrChange>
                </w:rPr>
                <w:t>37</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6323"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A3BD35F">
            <w:pPr>
              <w:keepNext w:val="0"/>
              <w:keepLines w:val="0"/>
              <w:widowControl/>
              <w:suppressLineNumbers w:val="0"/>
              <w:jc w:val="center"/>
              <w:textAlignment w:val="center"/>
              <w:rPr>
                <w:ins w:id="6324" w:author="黄先丁 [2]" w:date="2026-07-31T01:13:41Z"/>
                <w:rFonts w:hint="default" w:ascii="Calibri" w:hAnsi="Calibri" w:eastAsia="等线" w:cs="Calibri"/>
                <w:i w:val="0"/>
                <w:iCs w:val="0"/>
                <w:color w:val="000000"/>
                <w:sz w:val="15"/>
                <w:szCs w:val="15"/>
                <w:u w:val="none"/>
                <w:rPrChange w:id="6325" w:author="黄先丁 [2]" w:date="2026-07-31T08:45:04Z">
                  <w:rPr>
                    <w:ins w:id="6326" w:author="黄先丁 [2]" w:date="2026-07-31T01:13:41Z"/>
                    <w:rFonts w:hint="default" w:ascii="Calibri" w:hAnsi="Calibri" w:eastAsia="等线" w:cs="Calibri"/>
                    <w:i w:val="0"/>
                    <w:iCs w:val="0"/>
                    <w:color w:val="000000"/>
                    <w:sz w:val="28"/>
                    <w:szCs w:val="28"/>
                    <w:u w:val="none"/>
                  </w:rPr>
                </w:rPrChange>
              </w:rPr>
            </w:pPr>
            <w:ins w:id="6327" w:author="黄先丁 [2]" w:date="2026-07-31T01:13:41Z">
              <w:r>
                <w:rPr>
                  <w:rFonts w:hint="default" w:ascii="Calibri" w:hAnsi="Calibri" w:eastAsia="等线" w:cs="Calibri"/>
                  <w:i w:val="0"/>
                  <w:iCs w:val="0"/>
                  <w:color w:val="000000"/>
                  <w:kern w:val="0"/>
                  <w:sz w:val="15"/>
                  <w:szCs w:val="15"/>
                  <w:u w:val="none"/>
                  <w:lang w:val="en-US" w:eastAsia="zh-CN" w:bidi="ar"/>
                  <w:rPrChange w:id="6328"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7.4.1 </w:t>
              </w:r>
            </w:ins>
            <w:ins w:id="6329" w:author="黄先丁 [2]" w:date="2026-07-31T01:13:41Z">
              <w:r>
                <w:rPr>
                  <w:rFonts w:hint="eastAsia" w:ascii="宋体" w:hAnsi="宋体" w:eastAsia="宋体" w:cs="宋体"/>
                  <w:i w:val="0"/>
                  <w:iCs w:val="0"/>
                  <w:color w:val="000000"/>
                  <w:kern w:val="0"/>
                  <w:sz w:val="15"/>
                  <w:szCs w:val="15"/>
                  <w:u w:val="none"/>
                  <w:lang w:val="en-US" w:eastAsia="zh-CN" w:bidi="ar"/>
                  <w:rPrChange w:id="6330" w:author="黄先丁 [2]" w:date="2026-07-31T08:45:04Z">
                    <w:rPr>
                      <w:rFonts w:hint="eastAsia" w:ascii="宋体" w:hAnsi="宋体" w:eastAsia="宋体" w:cs="宋体"/>
                      <w:i w:val="0"/>
                      <w:iCs w:val="0"/>
                      <w:color w:val="000000"/>
                      <w:kern w:val="0"/>
                      <w:sz w:val="28"/>
                      <w:szCs w:val="28"/>
                      <w:u w:val="none"/>
                      <w:lang w:val="en-US" w:eastAsia="zh-CN" w:bidi="ar"/>
                    </w:rPr>
                  </w:rPrChange>
                </w:rPr>
                <w:t>生产样取制样方法</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6331"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6E62A80A">
            <w:pPr>
              <w:keepNext w:val="0"/>
              <w:keepLines w:val="0"/>
              <w:widowControl/>
              <w:suppressLineNumbers w:val="0"/>
              <w:jc w:val="left"/>
              <w:textAlignment w:val="center"/>
              <w:rPr>
                <w:ins w:id="6332" w:author="黄先丁 [2]" w:date="2026-07-31T01:13:41Z"/>
                <w:rFonts w:hint="eastAsia" w:ascii="宋体" w:hAnsi="宋体" w:eastAsia="宋体" w:cs="宋体"/>
                <w:i w:val="0"/>
                <w:iCs w:val="0"/>
                <w:color w:val="000000"/>
                <w:sz w:val="15"/>
                <w:szCs w:val="15"/>
                <w:u w:val="none"/>
                <w:rPrChange w:id="6333" w:author="黄先丁 [2]" w:date="2026-07-31T08:45:04Z">
                  <w:rPr>
                    <w:ins w:id="6334" w:author="黄先丁 [2]" w:date="2026-07-31T01:13:41Z"/>
                    <w:rFonts w:hint="eastAsia" w:ascii="宋体" w:hAnsi="宋体" w:eastAsia="宋体" w:cs="宋体"/>
                    <w:i w:val="0"/>
                    <w:iCs w:val="0"/>
                    <w:color w:val="000000"/>
                    <w:sz w:val="28"/>
                    <w:szCs w:val="28"/>
                    <w:u w:val="none"/>
                  </w:rPr>
                </w:rPrChange>
              </w:rPr>
            </w:pPr>
            <w:ins w:id="6335" w:author="黄先丁 [2]" w:date="2026-07-31T01:13:41Z">
              <w:r>
                <w:rPr>
                  <w:rFonts w:hint="eastAsia" w:ascii="宋体" w:hAnsi="宋体" w:eastAsia="宋体" w:cs="宋体"/>
                  <w:i w:val="0"/>
                  <w:iCs w:val="0"/>
                  <w:color w:val="000000"/>
                  <w:kern w:val="0"/>
                  <w:sz w:val="15"/>
                  <w:szCs w:val="15"/>
                  <w:u w:val="none"/>
                  <w:lang w:val="en-US" w:eastAsia="zh-CN" w:bidi="ar"/>
                  <w:rPrChange w:id="6336" w:author="黄先丁 [2]" w:date="2026-07-31T08:45:04Z">
                    <w:rPr>
                      <w:rFonts w:hint="eastAsia" w:ascii="宋体" w:hAnsi="宋体" w:eastAsia="宋体" w:cs="宋体"/>
                      <w:i w:val="0"/>
                      <w:iCs w:val="0"/>
                      <w:color w:val="000000"/>
                      <w:kern w:val="0"/>
                      <w:sz w:val="28"/>
                      <w:szCs w:val="28"/>
                      <w:u w:val="none"/>
                      <w:lang w:val="en-US" w:eastAsia="zh-CN" w:bidi="ar"/>
                    </w:rPr>
                  </w:rPrChange>
                </w:rPr>
                <w:t>扩大间隔捆数；明确边缘点位置；每批需产生多少样块需要明确。</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6337"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49D27940">
            <w:pPr>
              <w:keepNext w:val="0"/>
              <w:keepLines w:val="0"/>
              <w:widowControl/>
              <w:suppressLineNumbers w:val="0"/>
              <w:jc w:val="center"/>
              <w:textAlignment w:val="center"/>
              <w:rPr>
                <w:ins w:id="6339" w:author="黄先丁 [2]" w:date="2026-07-31T01:13:41Z"/>
                <w:rFonts w:hint="eastAsia" w:ascii="宋体" w:hAnsi="宋体" w:eastAsia="宋体" w:cs="宋体"/>
                <w:i w:val="0"/>
                <w:iCs w:val="0"/>
                <w:color w:val="000000"/>
                <w:sz w:val="15"/>
                <w:szCs w:val="15"/>
                <w:u w:val="none"/>
                <w:rPrChange w:id="6340" w:author="黄先丁 [2]" w:date="2026-07-31T08:45:04Z">
                  <w:rPr>
                    <w:ins w:id="6341" w:author="黄先丁 [2]" w:date="2026-07-31T01:13:41Z"/>
                    <w:rFonts w:hint="eastAsia" w:ascii="宋体" w:hAnsi="宋体" w:eastAsia="宋体" w:cs="宋体"/>
                    <w:i w:val="0"/>
                    <w:iCs w:val="0"/>
                    <w:color w:val="000000"/>
                    <w:sz w:val="28"/>
                    <w:szCs w:val="28"/>
                    <w:u w:val="none"/>
                  </w:rPr>
                </w:rPrChange>
              </w:rPr>
              <w:pPrChange w:id="6338" w:author="黄先丁 [2]" w:date="2026-07-31T01:28:15Z">
                <w:pPr>
                  <w:keepNext w:val="0"/>
                  <w:keepLines w:val="0"/>
                  <w:widowControl/>
                  <w:suppressLineNumbers w:val="0"/>
                  <w:jc w:val="both"/>
                  <w:textAlignment w:val="center"/>
                </w:pPr>
              </w:pPrChange>
            </w:pPr>
            <w:ins w:id="6342" w:author="黄先丁 [2]" w:date="2026-07-31T01:13:41Z">
              <w:r>
                <w:rPr>
                  <w:rFonts w:hint="eastAsia" w:ascii="宋体" w:hAnsi="宋体" w:eastAsia="宋体" w:cs="宋体"/>
                  <w:i w:val="0"/>
                  <w:iCs w:val="0"/>
                  <w:color w:val="000000"/>
                  <w:kern w:val="0"/>
                  <w:sz w:val="15"/>
                  <w:szCs w:val="15"/>
                  <w:u w:val="none"/>
                  <w:lang w:val="en-US" w:eastAsia="zh-CN" w:bidi="ar"/>
                  <w:rPrChange w:id="6343" w:author="黄先丁 [2]" w:date="2026-07-31T08:45:04Z">
                    <w:rPr>
                      <w:rFonts w:hint="eastAsia" w:ascii="宋体" w:hAnsi="宋体" w:eastAsia="宋体" w:cs="宋体"/>
                      <w:i w:val="0"/>
                      <w:iCs w:val="0"/>
                      <w:color w:val="000000"/>
                      <w:kern w:val="0"/>
                      <w:sz w:val="28"/>
                      <w:szCs w:val="28"/>
                      <w:u w:val="none"/>
                      <w:lang w:val="en-US" w:eastAsia="zh-CN" w:bidi="ar"/>
                    </w:rPr>
                  </w:rPrChange>
                </w:rPr>
                <w:t>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6344"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F850AEA">
            <w:pPr>
              <w:keepNext w:val="0"/>
              <w:keepLines w:val="0"/>
              <w:widowControl/>
              <w:suppressLineNumbers w:val="0"/>
              <w:jc w:val="center"/>
              <w:textAlignment w:val="center"/>
              <w:rPr>
                <w:ins w:id="6345" w:author="黄先丁 [2]" w:date="2026-07-31T01:13:41Z"/>
                <w:rFonts w:hint="eastAsia" w:ascii="宋体" w:hAnsi="宋体" w:eastAsia="宋体" w:cs="宋体"/>
                <w:i w:val="0"/>
                <w:iCs w:val="0"/>
                <w:color w:val="000000"/>
                <w:sz w:val="15"/>
                <w:szCs w:val="15"/>
                <w:u w:val="none"/>
                <w:rPrChange w:id="6346" w:author="黄先丁 [2]" w:date="2026-07-31T08:45:04Z">
                  <w:rPr>
                    <w:ins w:id="6347" w:author="黄先丁 [2]" w:date="2026-07-31T01:13:41Z"/>
                    <w:rFonts w:hint="eastAsia" w:ascii="宋体" w:hAnsi="宋体" w:eastAsia="宋体" w:cs="宋体"/>
                    <w:i w:val="0"/>
                    <w:iCs w:val="0"/>
                    <w:color w:val="000000"/>
                    <w:sz w:val="28"/>
                    <w:szCs w:val="28"/>
                    <w:u w:val="none"/>
                  </w:rPr>
                </w:rPrChange>
              </w:rPr>
            </w:pPr>
            <w:ins w:id="6348" w:author="黄先丁 [2]" w:date="2026-07-31T01:13:41Z">
              <w:r>
                <w:rPr>
                  <w:rFonts w:hint="eastAsia" w:ascii="宋体" w:hAnsi="宋体" w:eastAsia="宋体" w:cs="宋体"/>
                  <w:i w:val="0"/>
                  <w:iCs w:val="0"/>
                  <w:color w:val="000000"/>
                  <w:kern w:val="0"/>
                  <w:sz w:val="15"/>
                  <w:szCs w:val="15"/>
                  <w:u w:val="none"/>
                  <w:lang w:val="en-US" w:eastAsia="zh-CN" w:bidi="ar"/>
                  <w:rPrChange w:id="6349" w:author="黄先丁 [2]" w:date="2026-07-31T08:45:04Z">
                    <w:rPr>
                      <w:rFonts w:hint="eastAsia" w:ascii="宋体" w:hAnsi="宋体" w:eastAsia="宋体" w:cs="宋体"/>
                      <w:i w:val="0"/>
                      <w:iCs w:val="0"/>
                      <w:color w:val="000000"/>
                      <w:kern w:val="0"/>
                      <w:sz w:val="28"/>
                      <w:szCs w:val="28"/>
                      <w:u w:val="none"/>
                      <w:lang w:val="en-US" w:eastAsia="zh-CN" w:bidi="ar"/>
                    </w:rPr>
                  </w:rPrChange>
                </w:rPr>
                <w:t>铜陵有色金新</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6350"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3F29B0FB">
            <w:pPr>
              <w:jc w:val="center"/>
              <w:rPr>
                <w:ins w:id="6351" w:author="黄先丁 [2]" w:date="2026-07-31T01:13:41Z"/>
                <w:rFonts w:hint="default" w:ascii="Calibri" w:hAnsi="Calibri" w:eastAsia="等线" w:cs="Calibri"/>
                <w:i w:val="0"/>
                <w:iCs w:val="0"/>
                <w:color w:val="000000"/>
                <w:sz w:val="15"/>
                <w:szCs w:val="15"/>
                <w:u w:val="none"/>
                <w:rPrChange w:id="6352" w:author="黄先丁 [2]" w:date="2026-07-31T08:45:04Z">
                  <w:rPr>
                    <w:ins w:id="6353" w:author="黄先丁 [2]" w:date="2026-07-31T01:13:41Z"/>
                    <w:rFonts w:hint="default" w:ascii="Calibri" w:hAnsi="Calibri" w:eastAsia="等线" w:cs="Calibri"/>
                    <w:i w:val="0"/>
                    <w:iCs w:val="0"/>
                    <w:color w:val="000000"/>
                    <w:sz w:val="28"/>
                    <w:szCs w:val="28"/>
                    <w:u w:val="none"/>
                  </w:rPr>
                </w:rPrChange>
              </w:rPr>
            </w:pPr>
          </w:p>
        </w:tc>
      </w:tr>
      <w:tr w14:paraId="5262F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6355"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375" w:hRule="atLeast"/>
          <w:jc w:val="center"/>
          <w:ins w:id="6354" w:author="黄先丁 [2]" w:date="2026-07-31T01:13:41Z"/>
          <w:trPrChange w:id="6355" w:author="黄先丁 [2]" w:date="2026-07-31T08:45:59Z">
            <w:trPr>
              <w:trHeight w:val="2250"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6356"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3AB8A6EF">
            <w:pPr>
              <w:keepNext w:val="0"/>
              <w:keepLines w:val="0"/>
              <w:widowControl/>
              <w:suppressLineNumbers w:val="0"/>
              <w:jc w:val="center"/>
              <w:textAlignment w:val="center"/>
              <w:rPr>
                <w:ins w:id="6357" w:author="黄先丁 [2]" w:date="2026-07-31T01:13:41Z"/>
                <w:rFonts w:hint="default" w:ascii="Calibri" w:hAnsi="Calibri" w:eastAsia="等线" w:cs="Calibri"/>
                <w:i w:val="0"/>
                <w:iCs w:val="0"/>
                <w:color w:val="000000"/>
                <w:sz w:val="15"/>
                <w:szCs w:val="15"/>
                <w:u w:val="none"/>
                <w:rPrChange w:id="6358" w:author="黄先丁 [2]" w:date="2026-07-31T08:45:04Z">
                  <w:rPr>
                    <w:ins w:id="6359" w:author="黄先丁 [2]" w:date="2026-07-31T01:13:41Z"/>
                    <w:rFonts w:hint="default" w:ascii="Calibri" w:hAnsi="Calibri" w:eastAsia="等线" w:cs="Calibri"/>
                    <w:i w:val="0"/>
                    <w:iCs w:val="0"/>
                    <w:color w:val="000000"/>
                    <w:sz w:val="28"/>
                    <w:szCs w:val="28"/>
                    <w:u w:val="none"/>
                  </w:rPr>
                </w:rPrChange>
              </w:rPr>
            </w:pPr>
            <w:ins w:id="6360" w:author="黄先丁 [2]" w:date="2026-07-31T01:13:41Z">
              <w:r>
                <w:rPr>
                  <w:rFonts w:hint="default" w:ascii="Calibri" w:hAnsi="Calibri" w:eastAsia="等线" w:cs="Calibri"/>
                  <w:i w:val="0"/>
                  <w:iCs w:val="0"/>
                  <w:color w:val="000000"/>
                  <w:kern w:val="0"/>
                  <w:sz w:val="15"/>
                  <w:szCs w:val="15"/>
                  <w:u w:val="none"/>
                  <w:lang w:val="en-US" w:eastAsia="zh-CN" w:bidi="ar"/>
                  <w:rPrChange w:id="6361" w:author="黄先丁 [2]" w:date="2026-07-31T08:45:04Z">
                    <w:rPr>
                      <w:rFonts w:hint="default" w:ascii="Calibri" w:hAnsi="Calibri" w:eastAsia="等线" w:cs="Calibri"/>
                      <w:i w:val="0"/>
                      <w:iCs w:val="0"/>
                      <w:color w:val="000000"/>
                      <w:kern w:val="0"/>
                      <w:sz w:val="28"/>
                      <w:szCs w:val="28"/>
                      <w:u w:val="none"/>
                      <w:lang w:val="en-US" w:eastAsia="zh-CN" w:bidi="ar"/>
                    </w:rPr>
                  </w:rPrChange>
                </w:rPr>
                <w:t>38</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6362"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2716186F">
            <w:pPr>
              <w:keepNext w:val="0"/>
              <w:keepLines w:val="0"/>
              <w:widowControl/>
              <w:suppressLineNumbers w:val="0"/>
              <w:jc w:val="center"/>
              <w:textAlignment w:val="center"/>
              <w:rPr>
                <w:ins w:id="6363" w:author="黄先丁 [2]" w:date="2026-07-31T01:13:41Z"/>
                <w:rFonts w:hint="default" w:ascii="Calibri" w:hAnsi="Calibri" w:eastAsia="等线" w:cs="Calibri"/>
                <w:i w:val="0"/>
                <w:iCs w:val="0"/>
                <w:color w:val="000000"/>
                <w:sz w:val="15"/>
                <w:szCs w:val="15"/>
                <w:u w:val="none"/>
                <w:rPrChange w:id="6364" w:author="黄先丁 [2]" w:date="2026-07-31T08:45:04Z">
                  <w:rPr>
                    <w:ins w:id="6365" w:author="黄先丁 [2]" w:date="2026-07-31T01:13:41Z"/>
                    <w:rFonts w:hint="default" w:ascii="Calibri" w:hAnsi="Calibri" w:eastAsia="等线" w:cs="Calibri"/>
                    <w:i w:val="0"/>
                    <w:iCs w:val="0"/>
                    <w:color w:val="000000"/>
                    <w:sz w:val="28"/>
                    <w:szCs w:val="28"/>
                    <w:u w:val="none"/>
                  </w:rPr>
                </w:rPrChange>
              </w:rPr>
            </w:pPr>
            <w:ins w:id="6366" w:author="黄先丁 [2]" w:date="2026-07-31T01:13:41Z">
              <w:r>
                <w:rPr>
                  <w:rFonts w:hint="default" w:ascii="Calibri" w:hAnsi="Calibri" w:eastAsia="等线" w:cs="Calibri"/>
                  <w:i w:val="0"/>
                  <w:iCs w:val="0"/>
                  <w:color w:val="000000"/>
                  <w:kern w:val="0"/>
                  <w:sz w:val="15"/>
                  <w:szCs w:val="15"/>
                  <w:u w:val="none"/>
                  <w:lang w:val="en-US" w:eastAsia="zh-CN" w:bidi="ar"/>
                  <w:rPrChange w:id="6367"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7.4.2 </w:t>
              </w:r>
            </w:ins>
            <w:ins w:id="6368" w:author="黄先丁 [2]" w:date="2026-07-31T01:13:41Z">
              <w:r>
                <w:rPr>
                  <w:rFonts w:hint="eastAsia" w:ascii="宋体" w:hAnsi="宋体" w:eastAsia="宋体" w:cs="宋体"/>
                  <w:i w:val="0"/>
                  <w:iCs w:val="0"/>
                  <w:color w:val="000000"/>
                  <w:kern w:val="0"/>
                  <w:sz w:val="15"/>
                  <w:szCs w:val="15"/>
                  <w:u w:val="none"/>
                  <w:lang w:val="en-US" w:eastAsia="zh-CN" w:bidi="ar"/>
                  <w:rPrChange w:id="6369" w:author="黄先丁 [2]" w:date="2026-07-31T08:45:04Z">
                    <w:rPr>
                      <w:rFonts w:hint="eastAsia" w:ascii="宋体" w:hAnsi="宋体" w:eastAsia="宋体" w:cs="宋体"/>
                      <w:i w:val="0"/>
                      <w:iCs w:val="0"/>
                      <w:color w:val="000000"/>
                      <w:kern w:val="0"/>
                      <w:sz w:val="28"/>
                      <w:szCs w:val="28"/>
                      <w:u w:val="none"/>
                      <w:lang w:val="en-US" w:eastAsia="zh-CN" w:bidi="ar"/>
                    </w:rPr>
                  </w:rPrChange>
                </w:rPr>
                <w:t>生产样取制样方法</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6370"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4DB30494">
            <w:pPr>
              <w:keepNext w:val="0"/>
              <w:keepLines w:val="0"/>
              <w:widowControl/>
              <w:suppressLineNumbers w:val="0"/>
              <w:jc w:val="left"/>
              <w:textAlignment w:val="center"/>
              <w:rPr>
                <w:ins w:id="6371" w:author="黄先丁 [2]" w:date="2026-07-31T01:13:41Z"/>
                <w:rFonts w:hint="eastAsia" w:ascii="宋体" w:hAnsi="宋体" w:eastAsia="宋体" w:cs="宋体"/>
                <w:i w:val="0"/>
                <w:iCs w:val="0"/>
                <w:color w:val="000000"/>
                <w:sz w:val="15"/>
                <w:szCs w:val="15"/>
                <w:u w:val="none"/>
                <w:rPrChange w:id="6372" w:author="黄先丁 [2]" w:date="2026-07-31T08:45:04Z">
                  <w:rPr>
                    <w:ins w:id="6373" w:author="黄先丁 [2]" w:date="2026-07-31T01:13:41Z"/>
                    <w:rFonts w:hint="eastAsia" w:ascii="宋体" w:hAnsi="宋体" w:eastAsia="宋体" w:cs="宋体"/>
                    <w:i w:val="0"/>
                    <w:iCs w:val="0"/>
                    <w:color w:val="000000"/>
                    <w:sz w:val="28"/>
                    <w:szCs w:val="28"/>
                    <w:u w:val="none"/>
                  </w:rPr>
                </w:rPrChange>
              </w:rPr>
            </w:pPr>
            <w:ins w:id="6374" w:author="黄先丁 [2]" w:date="2026-07-31T01:13:41Z">
              <w:r>
                <w:rPr>
                  <w:rFonts w:hint="eastAsia" w:ascii="宋体" w:hAnsi="宋体" w:eastAsia="宋体" w:cs="宋体"/>
                  <w:i w:val="0"/>
                  <w:iCs w:val="0"/>
                  <w:color w:val="000000"/>
                  <w:kern w:val="0"/>
                  <w:sz w:val="15"/>
                  <w:szCs w:val="15"/>
                  <w:u w:val="none"/>
                  <w:lang w:val="en-US" w:eastAsia="zh-CN" w:bidi="ar"/>
                  <w:rPrChange w:id="6375" w:author="黄先丁 [2]" w:date="2026-07-31T08:45:04Z">
                    <w:rPr>
                      <w:rFonts w:hint="eastAsia" w:ascii="宋体" w:hAnsi="宋体" w:eastAsia="宋体" w:cs="宋体"/>
                      <w:i w:val="0"/>
                      <w:iCs w:val="0"/>
                      <w:color w:val="000000"/>
                      <w:kern w:val="0"/>
                      <w:sz w:val="28"/>
                      <w:szCs w:val="28"/>
                      <w:u w:val="none"/>
                      <w:lang w:val="en-US" w:eastAsia="zh-CN" w:bidi="ar"/>
                    </w:rPr>
                  </w:rPrChange>
                </w:rPr>
                <w:t>每批阴极铜中每10~24捆在打包前抽取一块，自动化打包系统抽取一捆需人工介入</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6376"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539D52A5">
            <w:pPr>
              <w:keepNext w:val="0"/>
              <w:keepLines w:val="0"/>
              <w:widowControl/>
              <w:suppressLineNumbers w:val="0"/>
              <w:jc w:val="center"/>
              <w:textAlignment w:val="center"/>
              <w:rPr>
                <w:ins w:id="6378" w:author="黄先丁 [2]" w:date="2026-07-31T01:13:41Z"/>
                <w:rFonts w:hint="eastAsia" w:ascii="宋体" w:hAnsi="宋体" w:eastAsia="宋体" w:cs="宋体"/>
                <w:i w:val="0"/>
                <w:iCs w:val="0"/>
                <w:color w:val="000000"/>
                <w:sz w:val="15"/>
                <w:szCs w:val="15"/>
                <w:u w:val="none"/>
                <w:rPrChange w:id="6379" w:author="黄先丁 [2]" w:date="2026-07-31T08:45:04Z">
                  <w:rPr>
                    <w:ins w:id="6380" w:author="黄先丁 [2]" w:date="2026-07-31T01:13:41Z"/>
                    <w:rFonts w:hint="eastAsia" w:ascii="宋体" w:hAnsi="宋体" w:eastAsia="宋体" w:cs="宋体"/>
                    <w:i w:val="0"/>
                    <w:iCs w:val="0"/>
                    <w:color w:val="000000"/>
                    <w:sz w:val="28"/>
                    <w:szCs w:val="28"/>
                    <w:u w:val="none"/>
                  </w:rPr>
                </w:rPrChange>
              </w:rPr>
              <w:pPrChange w:id="6377" w:author="黄先丁 [2]" w:date="2026-07-31T01:28:15Z">
                <w:pPr>
                  <w:keepNext w:val="0"/>
                  <w:keepLines w:val="0"/>
                  <w:widowControl/>
                  <w:suppressLineNumbers w:val="0"/>
                  <w:jc w:val="both"/>
                  <w:textAlignment w:val="center"/>
                </w:pPr>
              </w:pPrChange>
            </w:pPr>
            <w:ins w:id="6381" w:author="黄先丁 [2]" w:date="2026-07-31T01:13:41Z">
              <w:r>
                <w:rPr>
                  <w:rFonts w:hint="eastAsia" w:ascii="宋体" w:hAnsi="宋体" w:eastAsia="宋体" w:cs="宋体"/>
                  <w:i w:val="0"/>
                  <w:iCs w:val="0"/>
                  <w:color w:val="000000"/>
                  <w:kern w:val="0"/>
                  <w:sz w:val="15"/>
                  <w:szCs w:val="15"/>
                  <w:u w:val="none"/>
                  <w:lang w:val="en-US" w:eastAsia="zh-CN" w:bidi="ar"/>
                  <w:rPrChange w:id="6382" w:author="黄先丁 [2]" w:date="2026-07-31T08:45:04Z">
                    <w:rPr>
                      <w:rFonts w:hint="eastAsia" w:ascii="宋体" w:hAnsi="宋体" w:eastAsia="宋体" w:cs="宋体"/>
                      <w:i w:val="0"/>
                      <w:iCs w:val="0"/>
                      <w:color w:val="000000"/>
                      <w:kern w:val="0"/>
                      <w:sz w:val="28"/>
                      <w:szCs w:val="28"/>
                      <w:u w:val="none"/>
                      <w:lang w:val="en-US" w:eastAsia="zh-CN" w:bidi="ar"/>
                    </w:rPr>
                  </w:rPrChange>
                </w:rPr>
                <w:t>不采纳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6383"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314C2FEB">
            <w:pPr>
              <w:keepNext w:val="0"/>
              <w:keepLines w:val="0"/>
              <w:widowControl/>
              <w:suppressLineNumbers w:val="0"/>
              <w:jc w:val="center"/>
              <w:textAlignment w:val="center"/>
              <w:rPr>
                <w:ins w:id="6384" w:author="黄先丁 [2]" w:date="2026-07-31T01:13:41Z"/>
                <w:rFonts w:hint="eastAsia" w:ascii="宋体" w:hAnsi="宋体" w:eastAsia="宋体" w:cs="宋体"/>
                <w:i w:val="0"/>
                <w:iCs w:val="0"/>
                <w:color w:val="000000"/>
                <w:sz w:val="15"/>
                <w:szCs w:val="15"/>
                <w:u w:val="none"/>
                <w:rPrChange w:id="6385" w:author="黄先丁 [2]" w:date="2026-07-31T08:45:04Z">
                  <w:rPr>
                    <w:ins w:id="6386" w:author="黄先丁 [2]" w:date="2026-07-31T01:13:41Z"/>
                    <w:rFonts w:hint="eastAsia" w:ascii="宋体" w:hAnsi="宋体" w:eastAsia="宋体" w:cs="宋体"/>
                    <w:i w:val="0"/>
                    <w:iCs w:val="0"/>
                    <w:color w:val="000000"/>
                    <w:sz w:val="28"/>
                    <w:szCs w:val="28"/>
                    <w:u w:val="none"/>
                  </w:rPr>
                </w:rPrChange>
              </w:rPr>
            </w:pPr>
            <w:ins w:id="6387" w:author="黄先丁 [2]" w:date="2026-07-31T01:13:41Z">
              <w:r>
                <w:rPr>
                  <w:rFonts w:hint="eastAsia" w:ascii="宋体" w:hAnsi="宋体" w:eastAsia="宋体" w:cs="宋体"/>
                  <w:i w:val="0"/>
                  <w:iCs w:val="0"/>
                  <w:color w:val="000000"/>
                  <w:kern w:val="0"/>
                  <w:sz w:val="15"/>
                  <w:szCs w:val="15"/>
                  <w:u w:val="none"/>
                  <w:lang w:val="en-US" w:eastAsia="zh-CN" w:bidi="ar"/>
                  <w:rPrChange w:id="6388" w:author="黄先丁 [2]" w:date="2026-07-31T08:45:04Z">
                    <w:rPr>
                      <w:rFonts w:hint="eastAsia" w:ascii="宋体" w:hAnsi="宋体" w:eastAsia="宋体" w:cs="宋体"/>
                      <w:i w:val="0"/>
                      <w:iCs w:val="0"/>
                      <w:color w:val="000000"/>
                      <w:kern w:val="0"/>
                      <w:sz w:val="28"/>
                      <w:szCs w:val="28"/>
                      <w:u w:val="none"/>
                      <w:lang w:val="en-US" w:eastAsia="zh-CN" w:bidi="ar"/>
                    </w:rPr>
                  </w:rPrChange>
                </w:rPr>
                <w:t>铜陵有色金新</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6389"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312D9383">
            <w:pPr>
              <w:keepNext w:val="0"/>
              <w:keepLines w:val="0"/>
              <w:widowControl/>
              <w:suppressLineNumbers w:val="0"/>
              <w:jc w:val="center"/>
              <w:textAlignment w:val="center"/>
              <w:rPr>
                <w:ins w:id="6390" w:author="黄先丁 [2]" w:date="2026-07-31T01:13:41Z"/>
                <w:rFonts w:hint="eastAsia" w:ascii="宋体" w:hAnsi="宋体" w:eastAsia="宋体" w:cs="宋体"/>
                <w:i w:val="0"/>
                <w:iCs w:val="0"/>
                <w:color w:val="000000"/>
                <w:sz w:val="15"/>
                <w:szCs w:val="15"/>
                <w:u w:val="none"/>
                <w:rPrChange w:id="6391" w:author="黄先丁 [2]" w:date="2026-07-31T08:45:04Z">
                  <w:rPr>
                    <w:ins w:id="6392" w:author="黄先丁 [2]" w:date="2026-07-31T01:13:41Z"/>
                    <w:rFonts w:hint="eastAsia" w:ascii="宋体" w:hAnsi="宋体" w:eastAsia="宋体" w:cs="宋体"/>
                    <w:i w:val="0"/>
                    <w:iCs w:val="0"/>
                    <w:color w:val="000000"/>
                    <w:sz w:val="28"/>
                    <w:szCs w:val="28"/>
                    <w:u w:val="none"/>
                  </w:rPr>
                </w:rPrChange>
              </w:rPr>
            </w:pPr>
            <w:ins w:id="6393" w:author="黄先丁 [2]" w:date="2026-07-31T01:13:41Z">
              <w:r>
                <w:rPr>
                  <w:rFonts w:hint="eastAsia" w:ascii="宋体" w:hAnsi="宋体" w:eastAsia="宋体" w:cs="宋体"/>
                  <w:i w:val="0"/>
                  <w:iCs w:val="0"/>
                  <w:color w:val="000000"/>
                  <w:kern w:val="0"/>
                  <w:sz w:val="15"/>
                  <w:szCs w:val="15"/>
                  <w:u w:val="none"/>
                  <w:lang w:val="en-US" w:eastAsia="zh-CN" w:bidi="ar"/>
                  <w:rPrChange w:id="6394" w:author="黄先丁 [2]" w:date="2026-07-31T08:45:04Z">
                    <w:rPr>
                      <w:rFonts w:hint="eastAsia" w:ascii="宋体" w:hAnsi="宋体" w:eastAsia="宋体" w:cs="宋体"/>
                      <w:i w:val="0"/>
                      <w:iCs w:val="0"/>
                      <w:color w:val="000000"/>
                      <w:kern w:val="0"/>
                      <w:sz w:val="28"/>
                      <w:szCs w:val="28"/>
                      <w:u w:val="none"/>
                      <w:lang w:val="en-US" w:eastAsia="zh-CN" w:bidi="ar"/>
                    </w:rPr>
                  </w:rPrChange>
                </w:rPr>
                <w:t>在打包前后取样不影响样品代表性，不同单位自动化情况不同，设置自动化门槛会影响部分单位发运流程</w:t>
              </w:r>
            </w:ins>
          </w:p>
        </w:tc>
      </w:tr>
      <w:tr w14:paraId="1DE15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6396"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319" w:hRule="atLeast"/>
          <w:jc w:val="center"/>
          <w:ins w:id="6395" w:author="黄先丁 [2]" w:date="2026-07-31T01:13:41Z"/>
          <w:trPrChange w:id="6396" w:author="黄先丁 [2]" w:date="2026-07-31T08:45:59Z">
            <w:trPr>
              <w:trHeight w:val="750"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6397"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61791B1A">
            <w:pPr>
              <w:keepNext w:val="0"/>
              <w:keepLines w:val="0"/>
              <w:widowControl/>
              <w:suppressLineNumbers w:val="0"/>
              <w:jc w:val="center"/>
              <w:textAlignment w:val="center"/>
              <w:rPr>
                <w:ins w:id="6398" w:author="黄先丁 [2]" w:date="2026-07-31T01:13:41Z"/>
                <w:rFonts w:hint="default" w:ascii="Calibri" w:hAnsi="Calibri" w:eastAsia="等线" w:cs="Calibri"/>
                <w:i w:val="0"/>
                <w:iCs w:val="0"/>
                <w:color w:val="000000"/>
                <w:sz w:val="15"/>
                <w:szCs w:val="15"/>
                <w:u w:val="none"/>
                <w:rPrChange w:id="6399" w:author="黄先丁 [2]" w:date="2026-07-31T08:45:04Z">
                  <w:rPr>
                    <w:ins w:id="6400" w:author="黄先丁 [2]" w:date="2026-07-31T01:13:41Z"/>
                    <w:rFonts w:hint="default" w:ascii="Calibri" w:hAnsi="Calibri" w:eastAsia="等线" w:cs="Calibri"/>
                    <w:i w:val="0"/>
                    <w:iCs w:val="0"/>
                    <w:color w:val="000000"/>
                    <w:sz w:val="28"/>
                    <w:szCs w:val="28"/>
                    <w:u w:val="none"/>
                  </w:rPr>
                </w:rPrChange>
              </w:rPr>
            </w:pPr>
            <w:ins w:id="6401" w:author="黄先丁 [2]" w:date="2026-07-31T01:13:41Z">
              <w:r>
                <w:rPr>
                  <w:rFonts w:hint="default" w:ascii="Calibri" w:hAnsi="Calibri" w:eastAsia="等线" w:cs="Calibri"/>
                  <w:i w:val="0"/>
                  <w:iCs w:val="0"/>
                  <w:color w:val="000000"/>
                  <w:kern w:val="0"/>
                  <w:sz w:val="15"/>
                  <w:szCs w:val="15"/>
                  <w:u w:val="none"/>
                  <w:lang w:val="en-US" w:eastAsia="zh-CN" w:bidi="ar"/>
                  <w:rPrChange w:id="6402" w:author="黄先丁 [2]" w:date="2026-07-31T08:45:04Z">
                    <w:rPr>
                      <w:rFonts w:hint="default" w:ascii="Calibri" w:hAnsi="Calibri" w:eastAsia="等线" w:cs="Calibri"/>
                      <w:i w:val="0"/>
                      <w:iCs w:val="0"/>
                      <w:color w:val="000000"/>
                      <w:kern w:val="0"/>
                      <w:sz w:val="28"/>
                      <w:szCs w:val="28"/>
                      <w:u w:val="none"/>
                      <w:lang w:val="en-US" w:eastAsia="zh-CN" w:bidi="ar"/>
                    </w:rPr>
                  </w:rPrChange>
                </w:rPr>
                <w:t>39</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6403"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5E0A11FF">
            <w:pPr>
              <w:keepNext w:val="0"/>
              <w:keepLines w:val="0"/>
              <w:widowControl/>
              <w:suppressLineNumbers w:val="0"/>
              <w:jc w:val="center"/>
              <w:textAlignment w:val="center"/>
              <w:rPr>
                <w:ins w:id="6404" w:author="黄先丁 [2]" w:date="2026-07-31T01:13:41Z"/>
                <w:rFonts w:hint="default" w:ascii="Calibri" w:hAnsi="Calibri" w:eastAsia="等线" w:cs="Calibri"/>
                <w:i w:val="0"/>
                <w:iCs w:val="0"/>
                <w:color w:val="000000"/>
                <w:sz w:val="15"/>
                <w:szCs w:val="15"/>
                <w:u w:val="none"/>
                <w:rPrChange w:id="6405" w:author="黄先丁 [2]" w:date="2026-07-31T08:45:04Z">
                  <w:rPr>
                    <w:ins w:id="6406" w:author="黄先丁 [2]" w:date="2026-07-31T01:13:41Z"/>
                    <w:rFonts w:hint="default" w:ascii="Calibri" w:hAnsi="Calibri" w:eastAsia="等线" w:cs="Calibri"/>
                    <w:i w:val="0"/>
                    <w:iCs w:val="0"/>
                    <w:color w:val="000000"/>
                    <w:sz w:val="28"/>
                    <w:szCs w:val="28"/>
                    <w:u w:val="none"/>
                  </w:rPr>
                </w:rPrChange>
              </w:rPr>
            </w:pPr>
            <w:ins w:id="6407" w:author="黄先丁 [2]" w:date="2026-07-31T01:13:41Z">
              <w:r>
                <w:rPr>
                  <w:rFonts w:hint="default" w:ascii="Calibri" w:hAnsi="Calibri" w:eastAsia="等线" w:cs="Calibri"/>
                  <w:i w:val="0"/>
                  <w:iCs w:val="0"/>
                  <w:color w:val="000000"/>
                  <w:kern w:val="0"/>
                  <w:sz w:val="15"/>
                  <w:szCs w:val="15"/>
                  <w:u w:val="none"/>
                  <w:lang w:val="en-US" w:eastAsia="zh-CN" w:bidi="ar"/>
                  <w:rPrChange w:id="6408"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7.4.1 </w:t>
              </w:r>
            </w:ins>
            <w:ins w:id="6409" w:author="黄先丁 [2]" w:date="2026-07-31T01:13:41Z">
              <w:r>
                <w:rPr>
                  <w:rFonts w:hint="eastAsia" w:ascii="宋体" w:hAnsi="宋体" w:eastAsia="宋体" w:cs="宋体"/>
                  <w:i w:val="0"/>
                  <w:iCs w:val="0"/>
                  <w:color w:val="000000"/>
                  <w:kern w:val="0"/>
                  <w:sz w:val="15"/>
                  <w:szCs w:val="15"/>
                  <w:u w:val="none"/>
                  <w:lang w:val="en-US" w:eastAsia="zh-CN" w:bidi="ar"/>
                  <w:rPrChange w:id="6410" w:author="黄先丁 [2]" w:date="2026-07-31T08:45:04Z">
                    <w:rPr>
                      <w:rFonts w:hint="eastAsia" w:ascii="宋体" w:hAnsi="宋体" w:eastAsia="宋体" w:cs="宋体"/>
                      <w:i w:val="0"/>
                      <w:iCs w:val="0"/>
                      <w:color w:val="000000"/>
                      <w:kern w:val="0"/>
                      <w:sz w:val="28"/>
                      <w:szCs w:val="28"/>
                      <w:u w:val="none"/>
                      <w:lang w:val="en-US" w:eastAsia="zh-CN" w:bidi="ar"/>
                    </w:rPr>
                  </w:rPrChange>
                </w:rPr>
                <w:t>生产样取制样方法</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6411"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36063E57">
            <w:pPr>
              <w:keepNext w:val="0"/>
              <w:keepLines w:val="0"/>
              <w:widowControl/>
              <w:suppressLineNumbers w:val="0"/>
              <w:jc w:val="left"/>
              <w:textAlignment w:val="center"/>
              <w:rPr>
                <w:ins w:id="6412" w:author="黄先丁 [2]" w:date="2026-07-31T01:13:41Z"/>
                <w:rFonts w:hint="eastAsia" w:ascii="宋体" w:hAnsi="宋体" w:eastAsia="宋体" w:cs="宋体"/>
                <w:i w:val="0"/>
                <w:iCs w:val="0"/>
                <w:color w:val="000000"/>
                <w:sz w:val="15"/>
                <w:szCs w:val="15"/>
                <w:u w:val="none"/>
                <w:rPrChange w:id="6413" w:author="黄先丁 [2]" w:date="2026-07-31T08:45:04Z">
                  <w:rPr>
                    <w:ins w:id="6414" w:author="黄先丁 [2]" w:date="2026-07-31T01:13:41Z"/>
                    <w:rFonts w:hint="eastAsia" w:ascii="宋体" w:hAnsi="宋体" w:eastAsia="宋体" w:cs="宋体"/>
                    <w:i w:val="0"/>
                    <w:iCs w:val="0"/>
                    <w:color w:val="000000"/>
                    <w:sz w:val="28"/>
                    <w:szCs w:val="28"/>
                    <w:u w:val="none"/>
                  </w:rPr>
                </w:rPrChange>
              </w:rPr>
            </w:pPr>
            <w:ins w:id="6415" w:author="黄先丁 [2]" w:date="2026-07-31T01:13:41Z">
              <w:r>
                <w:rPr>
                  <w:rFonts w:hint="eastAsia" w:ascii="宋体" w:hAnsi="宋体" w:eastAsia="宋体" w:cs="宋体"/>
                  <w:i w:val="0"/>
                  <w:iCs w:val="0"/>
                  <w:color w:val="000000"/>
                  <w:kern w:val="0"/>
                  <w:sz w:val="15"/>
                  <w:szCs w:val="15"/>
                  <w:u w:val="none"/>
                  <w:lang w:val="en-US" w:eastAsia="zh-CN" w:bidi="ar"/>
                  <w:rPrChange w:id="6416" w:author="黄先丁 [2]" w:date="2026-07-31T08:45:04Z">
                    <w:rPr>
                      <w:rFonts w:hint="eastAsia" w:ascii="宋体" w:hAnsi="宋体" w:eastAsia="宋体" w:cs="宋体"/>
                      <w:i w:val="0"/>
                      <w:iCs w:val="0"/>
                      <w:color w:val="000000"/>
                      <w:kern w:val="0"/>
                      <w:sz w:val="28"/>
                      <w:szCs w:val="28"/>
                      <w:u w:val="none"/>
                      <w:lang w:val="en-US" w:eastAsia="zh-CN" w:bidi="ar"/>
                    </w:rPr>
                  </w:rPrChange>
                </w:rPr>
                <w:t>冲床取样方法建议增加统一的单批次取样总量，明确单批次取样分布为</w:t>
              </w:r>
            </w:ins>
            <w:ins w:id="6417" w:author="黄先丁 [2]" w:date="2026-07-31T01:13:41Z">
              <w:r>
                <w:rPr>
                  <w:rFonts w:hint="default" w:ascii="Calibri" w:hAnsi="Calibri" w:eastAsia="宋体" w:cs="Calibri"/>
                  <w:i w:val="0"/>
                  <w:iCs w:val="0"/>
                  <w:color w:val="000000"/>
                  <w:kern w:val="0"/>
                  <w:sz w:val="15"/>
                  <w:szCs w:val="15"/>
                  <w:u w:val="none"/>
                  <w:lang w:val="en-US" w:eastAsia="zh-CN" w:bidi="ar"/>
                  <w:rPrChange w:id="6418" w:author="黄先丁 [2]" w:date="2026-07-31T08:45:04Z">
                    <w:rPr>
                      <w:rFonts w:hint="default" w:ascii="Calibri" w:hAnsi="Calibri" w:eastAsia="宋体" w:cs="Calibri"/>
                      <w:i w:val="0"/>
                      <w:iCs w:val="0"/>
                      <w:color w:val="000000"/>
                      <w:kern w:val="0"/>
                      <w:sz w:val="28"/>
                      <w:szCs w:val="28"/>
                      <w:u w:val="none"/>
                      <w:lang w:val="en-US" w:eastAsia="zh-CN" w:bidi="ar"/>
                    </w:rPr>
                  </w:rPrChange>
                </w:rPr>
                <w:t>10</w:t>
              </w:r>
            </w:ins>
            <w:ins w:id="6419" w:author="黄先丁 [2]" w:date="2026-07-31T01:13:41Z">
              <w:r>
                <w:rPr>
                  <w:rFonts w:hint="eastAsia" w:ascii="宋体" w:hAnsi="宋体" w:eastAsia="宋体" w:cs="宋体"/>
                  <w:i w:val="0"/>
                  <w:iCs w:val="0"/>
                  <w:color w:val="000000"/>
                  <w:kern w:val="0"/>
                  <w:sz w:val="15"/>
                  <w:szCs w:val="15"/>
                  <w:u w:val="none"/>
                  <w:lang w:val="en-US" w:eastAsia="zh-CN" w:bidi="ar"/>
                  <w:rPrChange w:id="6420" w:author="黄先丁 [2]" w:date="2026-07-31T08:45:04Z">
                    <w:rPr>
                      <w:rFonts w:hint="eastAsia" w:ascii="宋体" w:hAnsi="宋体" w:eastAsia="宋体" w:cs="宋体"/>
                      <w:i w:val="0"/>
                      <w:iCs w:val="0"/>
                      <w:color w:val="000000"/>
                      <w:kern w:val="0"/>
                      <w:sz w:val="28"/>
                      <w:szCs w:val="28"/>
                      <w:u w:val="none"/>
                      <w:lang w:val="en-US" w:eastAsia="zh-CN" w:bidi="ar"/>
                    </w:rPr>
                  </w:rPrChange>
                </w:rPr>
                <w:t>点位或</w:t>
              </w:r>
            </w:ins>
            <w:ins w:id="6421" w:author="黄先丁 [2]" w:date="2026-07-31T01:13:41Z">
              <w:r>
                <w:rPr>
                  <w:rFonts w:hint="default" w:ascii="Calibri" w:hAnsi="Calibri" w:eastAsia="宋体" w:cs="Calibri"/>
                  <w:i w:val="0"/>
                  <w:iCs w:val="0"/>
                  <w:color w:val="000000"/>
                  <w:kern w:val="0"/>
                  <w:sz w:val="15"/>
                  <w:szCs w:val="15"/>
                  <w:u w:val="none"/>
                  <w:lang w:val="en-US" w:eastAsia="zh-CN" w:bidi="ar"/>
                  <w:rPrChange w:id="6422" w:author="黄先丁 [2]" w:date="2026-07-31T08:45:04Z">
                    <w:rPr>
                      <w:rFonts w:hint="default" w:ascii="Calibri" w:hAnsi="Calibri" w:eastAsia="宋体" w:cs="Calibri"/>
                      <w:i w:val="0"/>
                      <w:iCs w:val="0"/>
                      <w:color w:val="000000"/>
                      <w:kern w:val="0"/>
                      <w:sz w:val="28"/>
                      <w:szCs w:val="28"/>
                      <w:u w:val="none"/>
                      <w:lang w:val="en-US" w:eastAsia="zh-CN" w:bidi="ar"/>
                    </w:rPr>
                  </w:rPrChange>
                </w:rPr>
                <w:t>13</w:t>
              </w:r>
            </w:ins>
            <w:ins w:id="6423" w:author="黄先丁 [2]" w:date="2026-07-31T01:13:41Z">
              <w:r>
                <w:rPr>
                  <w:rFonts w:hint="eastAsia" w:ascii="宋体" w:hAnsi="宋体" w:eastAsia="宋体" w:cs="宋体"/>
                  <w:i w:val="0"/>
                  <w:iCs w:val="0"/>
                  <w:color w:val="000000"/>
                  <w:kern w:val="0"/>
                  <w:sz w:val="15"/>
                  <w:szCs w:val="15"/>
                  <w:u w:val="none"/>
                  <w:lang w:val="en-US" w:eastAsia="zh-CN" w:bidi="ar"/>
                  <w:rPrChange w:id="6424" w:author="黄先丁 [2]" w:date="2026-07-31T08:45:04Z">
                    <w:rPr>
                      <w:rFonts w:hint="eastAsia" w:ascii="宋体" w:hAnsi="宋体" w:eastAsia="宋体" w:cs="宋体"/>
                      <w:i w:val="0"/>
                      <w:iCs w:val="0"/>
                      <w:color w:val="000000"/>
                      <w:kern w:val="0"/>
                      <w:sz w:val="28"/>
                      <w:szCs w:val="28"/>
                      <w:u w:val="none"/>
                      <w:lang w:val="en-US" w:eastAsia="zh-CN" w:bidi="ar"/>
                    </w:rPr>
                  </w:rPrChange>
                </w:rPr>
                <w:t>点位</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6425"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53D12AF5">
            <w:pPr>
              <w:keepNext w:val="0"/>
              <w:keepLines w:val="0"/>
              <w:widowControl/>
              <w:suppressLineNumbers w:val="0"/>
              <w:jc w:val="center"/>
              <w:textAlignment w:val="center"/>
              <w:rPr>
                <w:ins w:id="6427" w:author="黄先丁 [2]" w:date="2026-07-31T01:13:41Z"/>
                <w:rFonts w:hint="eastAsia" w:ascii="宋体" w:hAnsi="宋体" w:eastAsia="宋体" w:cs="宋体"/>
                <w:i w:val="0"/>
                <w:iCs w:val="0"/>
                <w:color w:val="000000"/>
                <w:sz w:val="15"/>
                <w:szCs w:val="15"/>
                <w:u w:val="none"/>
                <w:rPrChange w:id="6428" w:author="黄先丁 [2]" w:date="2026-07-31T08:45:04Z">
                  <w:rPr>
                    <w:ins w:id="6429" w:author="黄先丁 [2]" w:date="2026-07-31T01:13:41Z"/>
                    <w:rFonts w:hint="eastAsia" w:ascii="宋体" w:hAnsi="宋体" w:eastAsia="宋体" w:cs="宋体"/>
                    <w:i w:val="0"/>
                    <w:iCs w:val="0"/>
                    <w:color w:val="000000"/>
                    <w:sz w:val="28"/>
                    <w:szCs w:val="28"/>
                    <w:u w:val="none"/>
                  </w:rPr>
                </w:rPrChange>
              </w:rPr>
              <w:pPrChange w:id="6426" w:author="黄先丁 [2]" w:date="2026-07-31T01:28:15Z">
                <w:pPr>
                  <w:keepNext w:val="0"/>
                  <w:keepLines w:val="0"/>
                  <w:widowControl/>
                  <w:suppressLineNumbers w:val="0"/>
                  <w:jc w:val="both"/>
                  <w:textAlignment w:val="center"/>
                </w:pPr>
              </w:pPrChange>
            </w:pPr>
            <w:ins w:id="6430" w:author="黄先丁 [2]" w:date="2026-07-31T01:13:41Z">
              <w:r>
                <w:rPr>
                  <w:rFonts w:hint="eastAsia" w:ascii="宋体" w:hAnsi="宋体" w:eastAsia="宋体" w:cs="宋体"/>
                  <w:i w:val="0"/>
                  <w:iCs w:val="0"/>
                  <w:color w:val="000000"/>
                  <w:kern w:val="0"/>
                  <w:sz w:val="15"/>
                  <w:szCs w:val="15"/>
                  <w:u w:val="none"/>
                  <w:lang w:val="en-US" w:eastAsia="zh-CN" w:bidi="ar"/>
                  <w:rPrChange w:id="6431" w:author="黄先丁 [2]" w:date="2026-07-31T08:45:04Z">
                    <w:rPr>
                      <w:rFonts w:hint="eastAsia" w:ascii="宋体" w:hAnsi="宋体" w:eastAsia="宋体" w:cs="宋体"/>
                      <w:i w:val="0"/>
                      <w:iCs w:val="0"/>
                      <w:color w:val="000000"/>
                      <w:kern w:val="0"/>
                      <w:sz w:val="28"/>
                      <w:szCs w:val="28"/>
                      <w:u w:val="none"/>
                      <w:lang w:val="en-US" w:eastAsia="zh-CN" w:bidi="ar"/>
                    </w:rPr>
                  </w:rPrChange>
                </w:rPr>
                <w:t>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6432"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5C5584FF">
            <w:pPr>
              <w:keepNext w:val="0"/>
              <w:keepLines w:val="0"/>
              <w:widowControl/>
              <w:suppressLineNumbers w:val="0"/>
              <w:jc w:val="center"/>
              <w:textAlignment w:val="center"/>
              <w:rPr>
                <w:ins w:id="6433" w:author="黄先丁 [2]" w:date="2026-07-31T01:13:41Z"/>
                <w:rFonts w:hint="eastAsia" w:ascii="宋体" w:hAnsi="宋体" w:eastAsia="宋体" w:cs="宋体"/>
                <w:i w:val="0"/>
                <w:iCs w:val="0"/>
                <w:color w:val="000000"/>
                <w:sz w:val="15"/>
                <w:szCs w:val="15"/>
                <w:u w:val="none"/>
                <w:rPrChange w:id="6434" w:author="黄先丁 [2]" w:date="2026-07-31T08:45:04Z">
                  <w:rPr>
                    <w:ins w:id="6435" w:author="黄先丁 [2]" w:date="2026-07-31T01:13:41Z"/>
                    <w:rFonts w:hint="eastAsia" w:ascii="宋体" w:hAnsi="宋体" w:eastAsia="宋体" w:cs="宋体"/>
                    <w:i w:val="0"/>
                    <w:iCs w:val="0"/>
                    <w:color w:val="000000"/>
                    <w:sz w:val="28"/>
                    <w:szCs w:val="28"/>
                    <w:u w:val="none"/>
                  </w:rPr>
                </w:rPrChange>
              </w:rPr>
            </w:pPr>
            <w:ins w:id="6436" w:author="黄先丁 [2]" w:date="2026-07-31T01:13:41Z">
              <w:r>
                <w:rPr>
                  <w:rFonts w:hint="eastAsia" w:ascii="宋体" w:hAnsi="宋体" w:eastAsia="宋体" w:cs="宋体"/>
                  <w:i w:val="0"/>
                  <w:iCs w:val="0"/>
                  <w:color w:val="000000"/>
                  <w:kern w:val="0"/>
                  <w:sz w:val="15"/>
                  <w:szCs w:val="15"/>
                  <w:u w:val="none"/>
                  <w:lang w:val="en-US" w:eastAsia="zh-CN" w:bidi="ar"/>
                  <w:rPrChange w:id="6437" w:author="黄先丁 [2]" w:date="2026-07-31T08:45:04Z">
                    <w:rPr>
                      <w:rFonts w:hint="eastAsia" w:ascii="宋体" w:hAnsi="宋体" w:eastAsia="宋体" w:cs="宋体"/>
                      <w:i w:val="0"/>
                      <w:iCs w:val="0"/>
                      <w:color w:val="000000"/>
                      <w:kern w:val="0"/>
                      <w:sz w:val="28"/>
                      <w:szCs w:val="28"/>
                      <w:u w:val="none"/>
                      <w:lang w:val="en-US" w:eastAsia="zh-CN" w:bidi="ar"/>
                    </w:rPr>
                  </w:rPrChange>
                </w:rPr>
                <w:t>北方矿业</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6438"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7B8E2AFA">
            <w:pPr>
              <w:jc w:val="center"/>
              <w:rPr>
                <w:ins w:id="6439" w:author="黄先丁 [2]" w:date="2026-07-31T01:13:41Z"/>
                <w:rFonts w:hint="default" w:ascii="Calibri" w:hAnsi="Calibri" w:eastAsia="等线" w:cs="Calibri"/>
                <w:i w:val="0"/>
                <w:iCs w:val="0"/>
                <w:color w:val="000000"/>
                <w:sz w:val="15"/>
                <w:szCs w:val="15"/>
                <w:u w:val="none"/>
                <w:rPrChange w:id="6440" w:author="黄先丁 [2]" w:date="2026-07-31T08:45:04Z">
                  <w:rPr>
                    <w:ins w:id="6441" w:author="黄先丁 [2]" w:date="2026-07-31T01:13:41Z"/>
                    <w:rFonts w:hint="default" w:ascii="Calibri" w:hAnsi="Calibri" w:eastAsia="等线" w:cs="Calibri"/>
                    <w:i w:val="0"/>
                    <w:iCs w:val="0"/>
                    <w:color w:val="000000"/>
                    <w:sz w:val="28"/>
                    <w:szCs w:val="28"/>
                    <w:u w:val="none"/>
                  </w:rPr>
                </w:rPrChange>
              </w:rPr>
            </w:pPr>
          </w:p>
        </w:tc>
      </w:tr>
      <w:tr w14:paraId="4CC3B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6443"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319" w:hRule="atLeast"/>
          <w:jc w:val="center"/>
          <w:ins w:id="6442" w:author="黄先丁 [2]" w:date="2026-07-31T01:13:41Z"/>
          <w:trPrChange w:id="6443" w:author="黄先丁 [2]" w:date="2026-07-31T08:45:59Z">
            <w:trPr>
              <w:trHeight w:val="750"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6444"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13C042D3">
            <w:pPr>
              <w:keepNext w:val="0"/>
              <w:keepLines w:val="0"/>
              <w:widowControl/>
              <w:suppressLineNumbers w:val="0"/>
              <w:jc w:val="center"/>
              <w:textAlignment w:val="center"/>
              <w:rPr>
                <w:ins w:id="6445" w:author="黄先丁 [2]" w:date="2026-07-31T01:13:41Z"/>
                <w:rFonts w:hint="default" w:ascii="Calibri" w:hAnsi="Calibri" w:eastAsia="等线" w:cs="Calibri"/>
                <w:i w:val="0"/>
                <w:iCs w:val="0"/>
                <w:color w:val="000000"/>
                <w:sz w:val="15"/>
                <w:szCs w:val="15"/>
                <w:u w:val="none"/>
                <w:rPrChange w:id="6446" w:author="黄先丁 [2]" w:date="2026-07-31T08:45:04Z">
                  <w:rPr>
                    <w:ins w:id="6447" w:author="黄先丁 [2]" w:date="2026-07-31T01:13:41Z"/>
                    <w:rFonts w:hint="default" w:ascii="Calibri" w:hAnsi="Calibri" w:eastAsia="等线" w:cs="Calibri"/>
                    <w:i w:val="0"/>
                    <w:iCs w:val="0"/>
                    <w:color w:val="000000"/>
                    <w:sz w:val="28"/>
                    <w:szCs w:val="28"/>
                    <w:u w:val="none"/>
                  </w:rPr>
                </w:rPrChange>
              </w:rPr>
            </w:pPr>
            <w:ins w:id="6448" w:author="黄先丁 [2]" w:date="2026-07-31T01:13:41Z">
              <w:r>
                <w:rPr>
                  <w:rFonts w:hint="default" w:ascii="Calibri" w:hAnsi="Calibri" w:eastAsia="等线" w:cs="Calibri"/>
                  <w:i w:val="0"/>
                  <w:iCs w:val="0"/>
                  <w:color w:val="000000"/>
                  <w:kern w:val="0"/>
                  <w:sz w:val="15"/>
                  <w:szCs w:val="15"/>
                  <w:u w:val="none"/>
                  <w:lang w:val="en-US" w:eastAsia="zh-CN" w:bidi="ar"/>
                  <w:rPrChange w:id="6449" w:author="黄先丁 [2]" w:date="2026-07-31T08:45:04Z">
                    <w:rPr>
                      <w:rFonts w:hint="default" w:ascii="Calibri" w:hAnsi="Calibri" w:eastAsia="等线" w:cs="Calibri"/>
                      <w:i w:val="0"/>
                      <w:iCs w:val="0"/>
                      <w:color w:val="000000"/>
                      <w:kern w:val="0"/>
                      <w:sz w:val="28"/>
                      <w:szCs w:val="28"/>
                      <w:u w:val="none"/>
                      <w:lang w:val="en-US" w:eastAsia="zh-CN" w:bidi="ar"/>
                    </w:rPr>
                  </w:rPrChange>
                </w:rPr>
                <w:t>40</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6450"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0464A584">
            <w:pPr>
              <w:keepNext w:val="0"/>
              <w:keepLines w:val="0"/>
              <w:widowControl/>
              <w:suppressLineNumbers w:val="0"/>
              <w:jc w:val="center"/>
              <w:textAlignment w:val="center"/>
              <w:rPr>
                <w:ins w:id="6451" w:author="黄先丁 [2]" w:date="2026-07-31T01:13:41Z"/>
                <w:rFonts w:hint="default" w:ascii="Calibri" w:hAnsi="Calibri" w:eastAsia="等线" w:cs="Calibri"/>
                <w:i w:val="0"/>
                <w:iCs w:val="0"/>
                <w:color w:val="000000"/>
                <w:sz w:val="15"/>
                <w:szCs w:val="15"/>
                <w:u w:val="none"/>
                <w:rPrChange w:id="6452" w:author="黄先丁 [2]" w:date="2026-07-31T08:45:04Z">
                  <w:rPr>
                    <w:ins w:id="6453" w:author="黄先丁 [2]" w:date="2026-07-31T01:13:41Z"/>
                    <w:rFonts w:hint="default" w:ascii="Calibri" w:hAnsi="Calibri" w:eastAsia="等线" w:cs="Calibri"/>
                    <w:i w:val="0"/>
                    <w:iCs w:val="0"/>
                    <w:color w:val="000000"/>
                    <w:sz w:val="28"/>
                    <w:szCs w:val="28"/>
                    <w:u w:val="none"/>
                  </w:rPr>
                </w:rPrChange>
              </w:rPr>
            </w:pPr>
            <w:ins w:id="6454" w:author="黄先丁 [2]" w:date="2026-07-31T01:13:41Z">
              <w:r>
                <w:rPr>
                  <w:rFonts w:hint="default" w:ascii="Calibri" w:hAnsi="Calibri" w:eastAsia="等线" w:cs="Calibri"/>
                  <w:i w:val="0"/>
                  <w:iCs w:val="0"/>
                  <w:color w:val="000000"/>
                  <w:kern w:val="0"/>
                  <w:sz w:val="15"/>
                  <w:szCs w:val="15"/>
                  <w:u w:val="none"/>
                  <w:lang w:val="en-US" w:eastAsia="zh-CN" w:bidi="ar"/>
                  <w:rPrChange w:id="6455"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7.4.1 </w:t>
              </w:r>
            </w:ins>
            <w:ins w:id="6456" w:author="黄先丁 [2]" w:date="2026-07-31T01:13:41Z">
              <w:r>
                <w:rPr>
                  <w:rFonts w:hint="eastAsia" w:ascii="宋体" w:hAnsi="宋体" w:eastAsia="宋体" w:cs="宋体"/>
                  <w:i w:val="0"/>
                  <w:iCs w:val="0"/>
                  <w:color w:val="000000"/>
                  <w:kern w:val="0"/>
                  <w:sz w:val="15"/>
                  <w:szCs w:val="15"/>
                  <w:u w:val="none"/>
                  <w:lang w:val="en-US" w:eastAsia="zh-CN" w:bidi="ar"/>
                  <w:rPrChange w:id="6457" w:author="黄先丁 [2]" w:date="2026-07-31T08:45:04Z">
                    <w:rPr>
                      <w:rFonts w:hint="eastAsia" w:ascii="宋体" w:hAnsi="宋体" w:eastAsia="宋体" w:cs="宋体"/>
                      <w:i w:val="0"/>
                      <w:iCs w:val="0"/>
                      <w:color w:val="000000"/>
                      <w:kern w:val="0"/>
                      <w:sz w:val="28"/>
                      <w:szCs w:val="28"/>
                      <w:u w:val="none"/>
                      <w:lang w:val="en-US" w:eastAsia="zh-CN" w:bidi="ar"/>
                    </w:rPr>
                  </w:rPrChange>
                </w:rPr>
                <w:t>生产样取制样方法</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6458"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226C4CED">
            <w:pPr>
              <w:keepNext w:val="0"/>
              <w:keepLines w:val="0"/>
              <w:widowControl/>
              <w:suppressLineNumbers w:val="0"/>
              <w:jc w:val="left"/>
              <w:textAlignment w:val="center"/>
              <w:rPr>
                <w:ins w:id="6459" w:author="黄先丁 [2]" w:date="2026-07-31T01:13:41Z"/>
                <w:rFonts w:hint="eastAsia" w:ascii="宋体" w:hAnsi="宋体" w:eastAsia="宋体" w:cs="宋体"/>
                <w:i w:val="0"/>
                <w:iCs w:val="0"/>
                <w:color w:val="000000"/>
                <w:sz w:val="15"/>
                <w:szCs w:val="15"/>
                <w:u w:val="none"/>
                <w:rPrChange w:id="6460" w:author="黄先丁 [2]" w:date="2026-07-31T08:45:04Z">
                  <w:rPr>
                    <w:ins w:id="6461" w:author="黄先丁 [2]" w:date="2026-07-31T01:13:41Z"/>
                    <w:rFonts w:hint="eastAsia" w:ascii="宋体" w:hAnsi="宋体" w:eastAsia="宋体" w:cs="宋体"/>
                    <w:i w:val="0"/>
                    <w:iCs w:val="0"/>
                    <w:color w:val="000000"/>
                    <w:sz w:val="28"/>
                    <w:szCs w:val="28"/>
                    <w:u w:val="none"/>
                  </w:rPr>
                </w:rPrChange>
              </w:rPr>
            </w:pPr>
            <w:ins w:id="6462" w:author="黄先丁 [2]" w:date="2026-07-31T01:13:41Z">
              <w:r>
                <w:rPr>
                  <w:rFonts w:hint="eastAsia" w:ascii="宋体" w:hAnsi="宋体" w:eastAsia="宋体" w:cs="宋体"/>
                  <w:i w:val="0"/>
                  <w:iCs w:val="0"/>
                  <w:color w:val="000000"/>
                  <w:kern w:val="0"/>
                  <w:sz w:val="15"/>
                  <w:szCs w:val="15"/>
                  <w:u w:val="none"/>
                  <w:lang w:val="en-US" w:eastAsia="zh-CN" w:bidi="ar"/>
                  <w:rPrChange w:id="6463" w:author="黄先丁 [2]" w:date="2026-07-31T08:45:04Z">
                    <w:rPr>
                      <w:rFonts w:hint="eastAsia" w:ascii="宋体" w:hAnsi="宋体" w:eastAsia="宋体" w:cs="宋体"/>
                      <w:i w:val="0"/>
                      <w:iCs w:val="0"/>
                      <w:color w:val="000000"/>
                      <w:kern w:val="0"/>
                      <w:sz w:val="28"/>
                      <w:szCs w:val="28"/>
                      <w:u w:val="none"/>
                      <w:lang w:val="en-US" w:eastAsia="zh-CN" w:bidi="ar"/>
                    </w:rPr>
                  </w:rPrChange>
                </w:rPr>
                <w:t>冲样采用直径10mm～40 mm的冲头，在距阴极铜四周100 mm的矩形中，以棋盘行列布置冲孔。</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6464"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0FA35CA5">
            <w:pPr>
              <w:keepNext w:val="0"/>
              <w:keepLines w:val="0"/>
              <w:widowControl/>
              <w:suppressLineNumbers w:val="0"/>
              <w:jc w:val="center"/>
              <w:textAlignment w:val="center"/>
              <w:rPr>
                <w:ins w:id="6466" w:author="黄先丁 [2]" w:date="2026-07-31T01:13:41Z"/>
                <w:rFonts w:hint="eastAsia" w:ascii="宋体" w:hAnsi="宋体" w:eastAsia="宋体" w:cs="宋体"/>
                <w:i w:val="0"/>
                <w:iCs w:val="0"/>
                <w:color w:val="000000"/>
                <w:sz w:val="15"/>
                <w:szCs w:val="15"/>
                <w:u w:val="none"/>
                <w:rPrChange w:id="6467" w:author="黄先丁 [2]" w:date="2026-07-31T08:45:04Z">
                  <w:rPr>
                    <w:ins w:id="6468" w:author="黄先丁 [2]" w:date="2026-07-31T01:13:41Z"/>
                    <w:rFonts w:hint="eastAsia" w:ascii="宋体" w:hAnsi="宋体" w:eastAsia="宋体" w:cs="宋体"/>
                    <w:i w:val="0"/>
                    <w:iCs w:val="0"/>
                    <w:color w:val="000000"/>
                    <w:sz w:val="28"/>
                    <w:szCs w:val="28"/>
                    <w:u w:val="none"/>
                  </w:rPr>
                </w:rPrChange>
              </w:rPr>
              <w:pPrChange w:id="6465" w:author="黄先丁 [2]" w:date="2026-07-31T01:28:15Z">
                <w:pPr>
                  <w:keepNext w:val="0"/>
                  <w:keepLines w:val="0"/>
                  <w:widowControl/>
                  <w:suppressLineNumbers w:val="0"/>
                  <w:jc w:val="both"/>
                  <w:textAlignment w:val="center"/>
                </w:pPr>
              </w:pPrChange>
            </w:pPr>
            <w:ins w:id="6469" w:author="黄先丁 [2]" w:date="2026-07-31T01:13:41Z">
              <w:r>
                <w:rPr>
                  <w:rFonts w:hint="eastAsia" w:ascii="宋体" w:hAnsi="宋体" w:eastAsia="宋体" w:cs="宋体"/>
                  <w:i w:val="0"/>
                  <w:iCs w:val="0"/>
                  <w:color w:val="000000"/>
                  <w:kern w:val="0"/>
                  <w:sz w:val="15"/>
                  <w:szCs w:val="15"/>
                  <w:u w:val="none"/>
                  <w:lang w:val="en-US" w:eastAsia="zh-CN" w:bidi="ar"/>
                  <w:rPrChange w:id="6470" w:author="黄先丁 [2]" w:date="2026-07-31T08:45:04Z">
                    <w:rPr>
                      <w:rFonts w:hint="eastAsia" w:ascii="宋体" w:hAnsi="宋体" w:eastAsia="宋体" w:cs="宋体"/>
                      <w:i w:val="0"/>
                      <w:iCs w:val="0"/>
                      <w:color w:val="000000"/>
                      <w:kern w:val="0"/>
                      <w:sz w:val="28"/>
                      <w:szCs w:val="28"/>
                      <w:u w:val="none"/>
                      <w:lang w:val="en-US" w:eastAsia="zh-CN" w:bidi="ar"/>
                    </w:rPr>
                  </w:rPrChange>
                </w:rPr>
                <w:t>不采纳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6471"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2FD8B31B">
            <w:pPr>
              <w:keepNext w:val="0"/>
              <w:keepLines w:val="0"/>
              <w:widowControl/>
              <w:suppressLineNumbers w:val="0"/>
              <w:jc w:val="center"/>
              <w:textAlignment w:val="center"/>
              <w:rPr>
                <w:ins w:id="6472" w:author="黄先丁 [2]" w:date="2026-07-31T01:13:41Z"/>
                <w:rFonts w:hint="eastAsia" w:ascii="宋体" w:hAnsi="宋体" w:eastAsia="宋体" w:cs="宋体"/>
                <w:i w:val="0"/>
                <w:iCs w:val="0"/>
                <w:color w:val="000000"/>
                <w:sz w:val="15"/>
                <w:szCs w:val="15"/>
                <w:u w:val="none"/>
                <w:rPrChange w:id="6473" w:author="黄先丁 [2]" w:date="2026-07-31T08:45:04Z">
                  <w:rPr>
                    <w:ins w:id="6474" w:author="黄先丁 [2]" w:date="2026-07-31T01:13:41Z"/>
                    <w:rFonts w:hint="eastAsia" w:ascii="宋体" w:hAnsi="宋体" w:eastAsia="宋体" w:cs="宋体"/>
                    <w:i w:val="0"/>
                    <w:iCs w:val="0"/>
                    <w:color w:val="000000"/>
                    <w:sz w:val="28"/>
                    <w:szCs w:val="28"/>
                    <w:u w:val="none"/>
                  </w:rPr>
                </w:rPrChange>
              </w:rPr>
            </w:pPr>
            <w:ins w:id="6475" w:author="黄先丁 [2]" w:date="2026-07-31T01:13:41Z">
              <w:r>
                <w:rPr>
                  <w:rFonts w:hint="eastAsia" w:ascii="宋体" w:hAnsi="宋体" w:eastAsia="宋体" w:cs="宋体"/>
                  <w:i w:val="0"/>
                  <w:iCs w:val="0"/>
                  <w:color w:val="000000"/>
                  <w:kern w:val="0"/>
                  <w:sz w:val="15"/>
                  <w:szCs w:val="15"/>
                  <w:u w:val="none"/>
                  <w:lang w:val="en-US" w:eastAsia="zh-CN" w:bidi="ar"/>
                  <w:rPrChange w:id="6476" w:author="黄先丁 [2]" w:date="2026-07-31T08:45:04Z">
                    <w:rPr>
                      <w:rFonts w:hint="eastAsia" w:ascii="宋体" w:hAnsi="宋体" w:eastAsia="宋体" w:cs="宋体"/>
                      <w:i w:val="0"/>
                      <w:iCs w:val="0"/>
                      <w:color w:val="000000"/>
                      <w:kern w:val="0"/>
                      <w:sz w:val="28"/>
                      <w:szCs w:val="28"/>
                      <w:u w:val="none"/>
                      <w:lang w:val="en-US" w:eastAsia="zh-CN" w:bidi="ar"/>
                    </w:rPr>
                  </w:rPrChange>
                </w:rPr>
                <w:t>北铜铜业</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6477"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F63C1D9">
            <w:pPr>
              <w:jc w:val="center"/>
              <w:rPr>
                <w:ins w:id="6478" w:author="黄先丁 [2]" w:date="2026-07-31T01:13:41Z"/>
                <w:rFonts w:hint="default" w:ascii="Calibri" w:hAnsi="Calibri" w:eastAsia="等线" w:cs="Calibri"/>
                <w:i w:val="0"/>
                <w:iCs w:val="0"/>
                <w:color w:val="000000"/>
                <w:sz w:val="15"/>
                <w:szCs w:val="15"/>
                <w:u w:val="none"/>
                <w:rPrChange w:id="6479" w:author="黄先丁 [2]" w:date="2026-07-31T08:45:04Z">
                  <w:rPr>
                    <w:ins w:id="6480" w:author="黄先丁 [2]" w:date="2026-07-31T01:13:41Z"/>
                    <w:rFonts w:hint="default" w:ascii="Calibri" w:hAnsi="Calibri" w:eastAsia="等线" w:cs="Calibri"/>
                    <w:i w:val="0"/>
                    <w:iCs w:val="0"/>
                    <w:color w:val="000000"/>
                    <w:sz w:val="28"/>
                    <w:szCs w:val="28"/>
                    <w:u w:val="none"/>
                  </w:rPr>
                </w:rPrChange>
              </w:rPr>
            </w:pPr>
          </w:p>
        </w:tc>
      </w:tr>
      <w:tr w14:paraId="5C532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6482"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319" w:hRule="atLeast"/>
          <w:jc w:val="center"/>
          <w:ins w:id="6481" w:author="黄先丁 [2]" w:date="2026-07-31T01:13:41Z"/>
          <w:trPrChange w:id="6482" w:author="黄先丁 [2]" w:date="2026-07-31T08:45:59Z">
            <w:trPr>
              <w:trHeight w:val="750"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6483"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2EC430DD">
            <w:pPr>
              <w:keepNext w:val="0"/>
              <w:keepLines w:val="0"/>
              <w:widowControl/>
              <w:suppressLineNumbers w:val="0"/>
              <w:jc w:val="center"/>
              <w:textAlignment w:val="center"/>
              <w:rPr>
                <w:ins w:id="6484" w:author="黄先丁 [2]" w:date="2026-07-31T01:13:41Z"/>
                <w:rFonts w:hint="default" w:ascii="Calibri" w:hAnsi="Calibri" w:eastAsia="等线" w:cs="Calibri"/>
                <w:i w:val="0"/>
                <w:iCs w:val="0"/>
                <w:color w:val="000000"/>
                <w:sz w:val="15"/>
                <w:szCs w:val="15"/>
                <w:u w:val="none"/>
                <w:rPrChange w:id="6485" w:author="黄先丁 [2]" w:date="2026-07-31T08:45:04Z">
                  <w:rPr>
                    <w:ins w:id="6486" w:author="黄先丁 [2]" w:date="2026-07-31T01:13:41Z"/>
                    <w:rFonts w:hint="default" w:ascii="Calibri" w:hAnsi="Calibri" w:eastAsia="等线" w:cs="Calibri"/>
                    <w:i w:val="0"/>
                    <w:iCs w:val="0"/>
                    <w:color w:val="000000"/>
                    <w:sz w:val="28"/>
                    <w:szCs w:val="28"/>
                    <w:u w:val="none"/>
                  </w:rPr>
                </w:rPrChange>
              </w:rPr>
            </w:pPr>
            <w:ins w:id="6487" w:author="黄先丁 [2]" w:date="2026-07-31T01:13:41Z">
              <w:r>
                <w:rPr>
                  <w:rFonts w:hint="default" w:ascii="Calibri" w:hAnsi="Calibri" w:eastAsia="等线" w:cs="Calibri"/>
                  <w:i w:val="0"/>
                  <w:iCs w:val="0"/>
                  <w:color w:val="000000"/>
                  <w:kern w:val="0"/>
                  <w:sz w:val="15"/>
                  <w:szCs w:val="15"/>
                  <w:u w:val="none"/>
                  <w:lang w:val="en-US" w:eastAsia="zh-CN" w:bidi="ar"/>
                  <w:rPrChange w:id="6488" w:author="黄先丁 [2]" w:date="2026-07-31T08:45:04Z">
                    <w:rPr>
                      <w:rFonts w:hint="default" w:ascii="Calibri" w:hAnsi="Calibri" w:eastAsia="等线" w:cs="Calibri"/>
                      <w:i w:val="0"/>
                      <w:iCs w:val="0"/>
                      <w:color w:val="000000"/>
                      <w:kern w:val="0"/>
                      <w:sz w:val="28"/>
                      <w:szCs w:val="28"/>
                      <w:u w:val="none"/>
                      <w:lang w:val="en-US" w:eastAsia="zh-CN" w:bidi="ar"/>
                    </w:rPr>
                  </w:rPrChange>
                </w:rPr>
                <w:t>41</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6489"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3EE2446E">
            <w:pPr>
              <w:keepNext w:val="0"/>
              <w:keepLines w:val="0"/>
              <w:widowControl/>
              <w:suppressLineNumbers w:val="0"/>
              <w:jc w:val="center"/>
              <w:textAlignment w:val="center"/>
              <w:rPr>
                <w:ins w:id="6490" w:author="黄先丁 [2]" w:date="2026-07-31T01:13:41Z"/>
                <w:rFonts w:hint="default" w:ascii="Calibri" w:hAnsi="Calibri" w:eastAsia="等线" w:cs="Calibri"/>
                <w:i w:val="0"/>
                <w:iCs w:val="0"/>
                <w:color w:val="000000"/>
                <w:sz w:val="15"/>
                <w:szCs w:val="15"/>
                <w:u w:val="none"/>
                <w:rPrChange w:id="6491" w:author="黄先丁 [2]" w:date="2026-07-31T08:45:04Z">
                  <w:rPr>
                    <w:ins w:id="6492" w:author="黄先丁 [2]" w:date="2026-07-31T01:13:41Z"/>
                    <w:rFonts w:hint="default" w:ascii="Calibri" w:hAnsi="Calibri" w:eastAsia="等线" w:cs="Calibri"/>
                    <w:i w:val="0"/>
                    <w:iCs w:val="0"/>
                    <w:color w:val="000000"/>
                    <w:sz w:val="28"/>
                    <w:szCs w:val="28"/>
                    <w:u w:val="none"/>
                  </w:rPr>
                </w:rPrChange>
              </w:rPr>
            </w:pPr>
            <w:ins w:id="6493" w:author="黄先丁 [2]" w:date="2026-07-31T01:13:41Z">
              <w:r>
                <w:rPr>
                  <w:rFonts w:hint="default" w:ascii="Calibri" w:hAnsi="Calibri" w:eastAsia="等线" w:cs="Calibri"/>
                  <w:i w:val="0"/>
                  <w:iCs w:val="0"/>
                  <w:color w:val="000000"/>
                  <w:kern w:val="0"/>
                  <w:sz w:val="15"/>
                  <w:szCs w:val="15"/>
                  <w:u w:val="none"/>
                  <w:lang w:val="en-US" w:eastAsia="zh-CN" w:bidi="ar"/>
                  <w:rPrChange w:id="6494"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7.4.1 </w:t>
              </w:r>
            </w:ins>
            <w:ins w:id="6495" w:author="黄先丁 [2]" w:date="2026-07-31T01:13:41Z">
              <w:r>
                <w:rPr>
                  <w:rFonts w:hint="eastAsia" w:ascii="宋体" w:hAnsi="宋体" w:eastAsia="宋体" w:cs="宋体"/>
                  <w:i w:val="0"/>
                  <w:iCs w:val="0"/>
                  <w:color w:val="000000"/>
                  <w:kern w:val="0"/>
                  <w:sz w:val="15"/>
                  <w:szCs w:val="15"/>
                  <w:u w:val="none"/>
                  <w:lang w:val="en-US" w:eastAsia="zh-CN" w:bidi="ar"/>
                  <w:rPrChange w:id="6496" w:author="黄先丁 [2]" w:date="2026-07-31T08:45:04Z">
                    <w:rPr>
                      <w:rFonts w:hint="eastAsia" w:ascii="宋体" w:hAnsi="宋体" w:eastAsia="宋体" w:cs="宋体"/>
                      <w:i w:val="0"/>
                      <w:iCs w:val="0"/>
                      <w:color w:val="000000"/>
                      <w:kern w:val="0"/>
                      <w:sz w:val="28"/>
                      <w:szCs w:val="28"/>
                      <w:u w:val="none"/>
                      <w:lang w:val="en-US" w:eastAsia="zh-CN" w:bidi="ar"/>
                    </w:rPr>
                  </w:rPrChange>
                </w:rPr>
                <w:t>生产样取制样方法</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6497"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67FDA4F6">
            <w:pPr>
              <w:keepNext w:val="0"/>
              <w:keepLines w:val="0"/>
              <w:widowControl/>
              <w:suppressLineNumbers w:val="0"/>
              <w:jc w:val="left"/>
              <w:textAlignment w:val="center"/>
              <w:rPr>
                <w:ins w:id="6498" w:author="黄先丁 [2]" w:date="2026-07-31T01:13:41Z"/>
                <w:rFonts w:hint="eastAsia" w:ascii="宋体" w:hAnsi="宋体" w:eastAsia="宋体" w:cs="宋体"/>
                <w:i w:val="0"/>
                <w:iCs w:val="0"/>
                <w:color w:val="000000"/>
                <w:sz w:val="15"/>
                <w:szCs w:val="15"/>
                <w:u w:val="none"/>
                <w:rPrChange w:id="6499" w:author="黄先丁 [2]" w:date="2026-07-31T08:45:04Z">
                  <w:rPr>
                    <w:ins w:id="6500" w:author="黄先丁 [2]" w:date="2026-07-31T01:13:41Z"/>
                    <w:rFonts w:hint="eastAsia" w:ascii="宋体" w:hAnsi="宋体" w:eastAsia="宋体" w:cs="宋体"/>
                    <w:i w:val="0"/>
                    <w:iCs w:val="0"/>
                    <w:color w:val="000000"/>
                    <w:sz w:val="28"/>
                    <w:szCs w:val="28"/>
                    <w:u w:val="none"/>
                  </w:rPr>
                </w:rPrChange>
              </w:rPr>
            </w:pPr>
            <w:ins w:id="6501" w:author="黄先丁 [2]" w:date="2026-07-31T01:13:41Z">
              <w:r>
                <w:rPr>
                  <w:rFonts w:hint="eastAsia" w:ascii="宋体" w:hAnsi="宋体" w:eastAsia="宋体" w:cs="宋体"/>
                  <w:i w:val="0"/>
                  <w:iCs w:val="0"/>
                  <w:color w:val="000000"/>
                  <w:kern w:val="0"/>
                  <w:sz w:val="15"/>
                  <w:szCs w:val="15"/>
                  <w:u w:val="none"/>
                  <w:lang w:val="en-US" w:eastAsia="zh-CN" w:bidi="ar"/>
                  <w:rPrChange w:id="6502" w:author="黄先丁 [2]" w:date="2026-07-31T08:45:04Z">
                    <w:rPr>
                      <w:rFonts w:hint="eastAsia" w:ascii="宋体" w:hAnsi="宋体" w:eastAsia="宋体" w:cs="宋体"/>
                      <w:i w:val="0"/>
                      <w:iCs w:val="0"/>
                      <w:color w:val="000000"/>
                      <w:kern w:val="0"/>
                      <w:sz w:val="28"/>
                      <w:szCs w:val="28"/>
                      <w:u w:val="none"/>
                      <w:lang w:val="en-US" w:eastAsia="zh-CN" w:bidi="ar"/>
                    </w:rPr>
                  </w:rPrChange>
                </w:rPr>
                <w:t>冲床取样方法</w:t>
              </w:r>
            </w:ins>
            <w:ins w:id="6503" w:author="黄先丁 [2]" w:date="2026-07-31T01:13:41Z">
              <w:r>
                <w:rPr>
                  <w:rFonts w:hint="default" w:ascii="Calibri" w:hAnsi="Calibri" w:eastAsia="宋体" w:cs="Calibri"/>
                  <w:i w:val="0"/>
                  <w:iCs w:val="0"/>
                  <w:color w:val="000000"/>
                  <w:kern w:val="0"/>
                  <w:sz w:val="15"/>
                  <w:szCs w:val="15"/>
                  <w:u w:val="none"/>
                  <w:lang w:val="en-US" w:eastAsia="zh-CN" w:bidi="ar"/>
                  <w:rPrChange w:id="6504" w:author="黄先丁 [2]" w:date="2026-07-31T08:45:04Z">
                    <w:rPr>
                      <w:rFonts w:hint="default" w:ascii="Calibri" w:hAnsi="Calibri" w:eastAsia="宋体" w:cs="Calibri"/>
                      <w:i w:val="0"/>
                      <w:iCs w:val="0"/>
                      <w:color w:val="000000"/>
                      <w:kern w:val="0"/>
                      <w:sz w:val="28"/>
                      <w:szCs w:val="28"/>
                      <w:u w:val="none"/>
                      <w:lang w:val="en-US" w:eastAsia="zh-CN" w:bidi="ar"/>
                    </w:rPr>
                  </w:rPrChange>
                </w:rPr>
                <w:t>a</w:t>
              </w:r>
            </w:ins>
            <w:ins w:id="6505" w:author="黄先丁 [2]" w:date="2026-08-11T11:14:37Z">
              <w:r>
                <w:rPr>
                  <w:rFonts w:hint="eastAsia" w:ascii="Calibri" w:hAnsi="Calibri" w:cs="Calibri"/>
                  <w:i w:val="0"/>
                  <w:iCs w:val="0"/>
                  <w:color w:val="000000"/>
                  <w:kern w:val="0"/>
                  <w:sz w:val="15"/>
                  <w:szCs w:val="15"/>
                  <w:u w:val="none"/>
                  <w:lang w:val="en-US" w:eastAsia="zh-CN" w:bidi="ar"/>
                </w:rPr>
                <w:t>）</w:t>
              </w:r>
            </w:ins>
            <w:ins w:id="6506" w:author="黄先丁 [2]" w:date="2026-07-31T01:13:41Z">
              <w:r>
                <w:rPr>
                  <w:rFonts w:hint="eastAsia" w:ascii="宋体" w:hAnsi="宋体" w:eastAsia="宋体" w:cs="宋体"/>
                  <w:i w:val="0"/>
                  <w:iCs w:val="0"/>
                  <w:color w:val="000000"/>
                  <w:kern w:val="0"/>
                  <w:sz w:val="15"/>
                  <w:szCs w:val="15"/>
                  <w:u w:val="none"/>
                  <w:lang w:val="en-US" w:eastAsia="zh-CN" w:bidi="ar"/>
                  <w:rPrChange w:id="6507" w:author="黄先丁 [2]" w:date="2026-07-31T08:45:04Z">
                    <w:rPr>
                      <w:rFonts w:hint="eastAsia" w:ascii="宋体" w:hAnsi="宋体" w:eastAsia="宋体" w:cs="宋体"/>
                      <w:i w:val="0"/>
                      <w:iCs w:val="0"/>
                      <w:color w:val="000000"/>
                      <w:kern w:val="0"/>
                      <w:sz w:val="28"/>
                      <w:szCs w:val="28"/>
                      <w:u w:val="none"/>
                      <w:lang w:val="en-US" w:eastAsia="zh-CN" w:bidi="ar"/>
                    </w:rPr>
                  </w:rPrChange>
                </w:rPr>
                <w:t>条款修改为每块样取</w:t>
              </w:r>
            </w:ins>
            <w:ins w:id="6508" w:author="黄先丁 [2]" w:date="2026-07-31T01:13:41Z">
              <w:r>
                <w:rPr>
                  <w:rFonts w:hint="default" w:ascii="Calibri" w:hAnsi="Calibri" w:eastAsia="宋体" w:cs="Calibri"/>
                  <w:i w:val="0"/>
                  <w:iCs w:val="0"/>
                  <w:color w:val="000000"/>
                  <w:kern w:val="0"/>
                  <w:sz w:val="15"/>
                  <w:szCs w:val="15"/>
                  <w:u w:val="none"/>
                  <w:lang w:val="en-US" w:eastAsia="zh-CN" w:bidi="ar"/>
                  <w:rPrChange w:id="6509" w:author="黄先丁 [2]" w:date="2026-07-31T08:45:04Z">
                    <w:rPr>
                      <w:rFonts w:hint="default" w:ascii="Calibri" w:hAnsi="Calibri" w:eastAsia="宋体" w:cs="Calibri"/>
                      <w:i w:val="0"/>
                      <w:iCs w:val="0"/>
                      <w:color w:val="000000"/>
                      <w:kern w:val="0"/>
                      <w:sz w:val="28"/>
                      <w:szCs w:val="28"/>
                      <w:u w:val="none"/>
                      <w:lang w:val="en-US" w:eastAsia="zh-CN" w:bidi="ar"/>
                    </w:rPr>
                  </w:rPrChange>
                </w:rPr>
                <w:t>3</w:t>
              </w:r>
            </w:ins>
            <w:ins w:id="6510" w:author="黄先丁 [2]" w:date="2026-07-31T01:13:41Z">
              <w:r>
                <w:rPr>
                  <w:rFonts w:hint="eastAsia" w:ascii="宋体" w:hAnsi="宋体" w:eastAsia="宋体" w:cs="宋体"/>
                  <w:i w:val="0"/>
                  <w:iCs w:val="0"/>
                  <w:color w:val="000000"/>
                  <w:kern w:val="0"/>
                  <w:sz w:val="15"/>
                  <w:szCs w:val="15"/>
                  <w:u w:val="none"/>
                  <w:lang w:val="en-US" w:eastAsia="zh-CN" w:bidi="ar"/>
                  <w:rPrChange w:id="6511" w:author="黄先丁 [2]" w:date="2026-07-31T08:45:04Z">
                    <w:rPr>
                      <w:rFonts w:hint="eastAsia" w:ascii="宋体" w:hAnsi="宋体" w:eastAsia="宋体" w:cs="宋体"/>
                      <w:i w:val="0"/>
                      <w:iCs w:val="0"/>
                      <w:color w:val="000000"/>
                      <w:kern w:val="0"/>
                      <w:sz w:val="28"/>
                      <w:szCs w:val="28"/>
                      <w:u w:val="none"/>
                      <w:lang w:val="en-US" w:eastAsia="zh-CN" w:bidi="ar"/>
                    </w:rPr>
                  </w:rPrChange>
                </w:rPr>
                <w:t>点，按</w:t>
              </w:r>
            </w:ins>
            <w:ins w:id="6512" w:author="黄先丁 [2]" w:date="2026-07-31T01:13:41Z">
              <w:r>
                <w:rPr>
                  <w:rFonts w:hint="default" w:ascii="Calibri" w:hAnsi="Calibri" w:eastAsia="宋体" w:cs="Calibri"/>
                  <w:i w:val="0"/>
                  <w:iCs w:val="0"/>
                  <w:color w:val="000000"/>
                  <w:kern w:val="0"/>
                  <w:sz w:val="15"/>
                  <w:szCs w:val="15"/>
                  <w:u w:val="none"/>
                  <w:lang w:val="en-US" w:eastAsia="zh-CN" w:bidi="ar"/>
                  <w:rPrChange w:id="6513" w:author="黄先丁 [2]" w:date="2026-07-31T08:45:04Z">
                    <w:rPr>
                      <w:rFonts w:hint="default" w:ascii="Calibri" w:hAnsi="Calibri" w:eastAsia="宋体" w:cs="Calibri"/>
                      <w:i w:val="0"/>
                      <w:iCs w:val="0"/>
                      <w:color w:val="000000"/>
                      <w:kern w:val="0"/>
                      <w:sz w:val="28"/>
                      <w:szCs w:val="28"/>
                      <w:u w:val="none"/>
                      <w:lang w:val="en-US" w:eastAsia="zh-CN" w:bidi="ar"/>
                    </w:rPr>
                  </w:rPrChange>
                </w:rPr>
                <w:t>9</w:t>
              </w:r>
            </w:ins>
            <w:ins w:id="6514" w:author="黄先丁 [2]" w:date="2026-07-31T01:13:41Z">
              <w:r>
                <w:rPr>
                  <w:rFonts w:hint="eastAsia" w:ascii="宋体" w:hAnsi="宋体" w:eastAsia="宋体" w:cs="宋体"/>
                  <w:i w:val="0"/>
                  <w:iCs w:val="0"/>
                  <w:color w:val="000000"/>
                  <w:kern w:val="0"/>
                  <w:sz w:val="15"/>
                  <w:szCs w:val="15"/>
                  <w:u w:val="none"/>
                  <w:lang w:val="en-US" w:eastAsia="zh-CN" w:bidi="ar"/>
                  <w:rPrChange w:id="6515" w:author="黄先丁 [2]" w:date="2026-07-31T08:45:04Z">
                    <w:rPr>
                      <w:rFonts w:hint="eastAsia" w:ascii="宋体" w:hAnsi="宋体" w:eastAsia="宋体" w:cs="宋体"/>
                      <w:i w:val="0"/>
                      <w:iCs w:val="0"/>
                      <w:color w:val="000000"/>
                      <w:kern w:val="0"/>
                      <w:sz w:val="28"/>
                      <w:szCs w:val="28"/>
                      <w:u w:val="none"/>
                      <w:lang w:val="en-US" w:eastAsia="zh-CN" w:bidi="ar"/>
                    </w:rPr>
                  </w:rPrChange>
                </w:rPr>
                <w:t>点组成棋盘行列式，加</w:t>
              </w:r>
            </w:ins>
            <w:ins w:id="6516" w:author="黄先丁 [2]" w:date="2026-07-31T01:13:41Z">
              <w:r>
                <w:rPr>
                  <w:rFonts w:hint="default" w:ascii="Calibri" w:hAnsi="Calibri" w:eastAsia="宋体" w:cs="Calibri"/>
                  <w:i w:val="0"/>
                  <w:iCs w:val="0"/>
                  <w:color w:val="000000"/>
                  <w:kern w:val="0"/>
                  <w:sz w:val="15"/>
                  <w:szCs w:val="15"/>
                  <w:u w:val="none"/>
                  <w:lang w:val="en-US" w:eastAsia="zh-CN" w:bidi="ar"/>
                  <w:rPrChange w:id="6517" w:author="黄先丁 [2]" w:date="2026-07-31T08:45:04Z">
                    <w:rPr>
                      <w:rFonts w:hint="default" w:ascii="Calibri" w:hAnsi="Calibri" w:eastAsia="宋体" w:cs="Calibri"/>
                      <w:i w:val="0"/>
                      <w:iCs w:val="0"/>
                      <w:color w:val="000000"/>
                      <w:kern w:val="0"/>
                      <w:sz w:val="28"/>
                      <w:szCs w:val="28"/>
                      <w:u w:val="none"/>
                      <w:lang w:val="en-US" w:eastAsia="zh-CN" w:bidi="ar"/>
                    </w:rPr>
                  </w:rPrChange>
                </w:rPr>
                <w:t>1</w:t>
              </w:r>
            </w:ins>
            <w:ins w:id="6518" w:author="黄先丁 [2]" w:date="2026-07-31T01:13:41Z">
              <w:r>
                <w:rPr>
                  <w:rFonts w:hint="eastAsia" w:ascii="宋体" w:hAnsi="宋体" w:eastAsia="宋体" w:cs="宋体"/>
                  <w:i w:val="0"/>
                  <w:iCs w:val="0"/>
                  <w:color w:val="000000"/>
                  <w:kern w:val="0"/>
                  <w:sz w:val="15"/>
                  <w:szCs w:val="15"/>
                  <w:u w:val="none"/>
                  <w:lang w:val="en-US" w:eastAsia="zh-CN" w:bidi="ar"/>
                  <w:rPrChange w:id="6519" w:author="黄先丁 [2]" w:date="2026-07-31T08:45:04Z">
                    <w:rPr>
                      <w:rFonts w:hint="eastAsia" w:ascii="宋体" w:hAnsi="宋体" w:eastAsia="宋体" w:cs="宋体"/>
                      <w:i w:val="0"/>
                      <w:iCs w:val="0"/>
                      <w:color w:val="000000"/>
                      <w:kern w:val="0"/>
                      <w:sz w:val="28"/>
                      <w:szCs w:val="28"/>
                      <w:u w:val="none"/>
                      <w:lang w:val="en-US" w:eastAsia="zh-CN" w:bidi="ar"/>
                    </w:rPr>
                  </w:rPrChange>
                </w:rPr>
                <w:t>点边缘样</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6520"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76AB6B7A">
            <w:pPr>
              <w:keepNext w:val="0"/>
              <w:keepLines w:val="0"/>
              <w:widowControl/>
              <w:suppressLineNumbers w:val="0"/>
              <w:jc w:val="center"/>
              <w:textAlignment w:val="center"/>
              <w:rPr>
                <w:ins w:id="6522" w:author="黄先丁 [2]" w:date="2026-07-31T01:13:41Z"/>
                <w:rFonts w:hint="eastAsia" w:ascii="宋体" w:hAnsi="宋体" w:eastAsia="宋体" w:cs="宋体"/>
                <w:i w:val="0"/>
                <w:iCs w:val="0"/>
                <w:color w:val="000000"/>
                <w:sz w:val="15"/>
                <w:szCs w:val="15"/>
                <w:u w:val="none"/>
                <w:rPrChange w:id="6523" w:author="黄先丁 [2]" w:date="2026-07-31T08:45:04Z">
                  <w:rPr>
                    <w:ins w:id="6524" w:author="黄先丁 [2]" w:date="2026-07-31T01:13:41Z"/>
                    <w:rFonts w:hint="eastAsia" w:ascii="宋体" w:hAnsi="宋体" w:eastAsia="宋体" w:cs="宋体"/>
                    <w:i w:val="0"/>
                    <w:iCs w:val="0"/>
                    <w:color w:val="000000"/>
                    <w:sz w:val="28"/>
                    <w:szCs w:val="28"/>
                    <w:u w:val="none"/>
                  </w:rPr>
                </w:rPrChange>
              </w:rPr>
              <w:pPrChange w:id="6521" w:author="黄先丁 [2]" w:date="2026-07-31T01:28:15Z">
                <w:pPr>
                  <w:keepNext w:val="0"/>
                  <w:keepLines w:val="0"/>
                  <w:widowControl/>
                  <w:suppressLineNumbers w:val="0"/>
                  <w:jc w:val="both"/>
                  <w:textAlignment w:val="center"/>
                </w:pPr>
              </w:pPrChange>
            </w:pPr>
            <w:ins w:id="6525" w:author="黄先丁 [2]" w:date="2026-07-31T01:13:41Z">
              <w:r>
                <w:rPr>
                  <w:rFonts w:hint="eastAsia" w:ascii="宋体" w:hAnsi="宋体" w:eastAsia="宋体" w:cs="宋体"/>
                  <w:i w:val="0"/>
                  <w:iCs w:val="0"/>
                  <w:color w:val="000000"/>
                  <w:kern w:val="0"/>
                  <w:sz w:val="15"/>
                  <w:szCs w:val="15"/>
                  <w:u w:val="none"/>
                  <w:lang w:val="en-US" w:eastAsia="zh-CN" w:bidi="ar"/>
                  <w:rPrChange w:id="6526" w:author="黄先丁 [2]" w:date="2026-07-31T08:45:04Z">
                    <w:rPr>
                      <w:rFonts w:hint="eastAsia" w:ascii="宋体" w:hAnsi="宋体" w:eastAsia="宋体" w:cs="宋体"/>
                      <w:i w:val="0"/>
                      <w:iCs w:val="0"/>
                      <w:color w:val="000000"/>
                      <w:kern w:val="0"/>
                      <w:sz w:val="28"/>
                      <w:szCs w:val="28"/>
                      <w:u w:val="none"/>
                      <w:lang w:val="en-US" w:eastAsia="zh-CN" w:bidi="ar"/>
                    </w:rPr>
                  </w:rPrChange>
                </w:rPr>
                <w:t>不采纳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6527"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76832FDE">
            <w:pPr>
              <w:keepNext w:val="0"/>
              <w:keepLines w:val="0"/>
              <w:widowControl/>
              <w:suppressLineNumbers w:val="0"/>
              <w:jc w:val="center"/>
              <w:textAlignment w:val="center"/>
              <w:rPr>
                <w:ins w:id="6528" w:author="黄先丁 [2]" w:date="2026-07-31T01:13:41Z"/>
                <w:rFonts w:hint="eastAsia" w:ascii="宋体" w:hAnsi="宋体" w:eastAsia="宋体" w:cs="宋体"/>
                <w:i w:val="0"/>
                <w:iCs w:val="0"/>
                <w:color w:val="000000"/>
                <w:sz w:val="15"/>
                <w:szCs w:val="15"/>
                <w:u w:val="none"/>
                <w:rPrChange w:id="6529" w:author="黄先丁 [2]" w:date="2026-07-31T08:45:04Z">
                  <w:rPr>
                    <w:ins w:id="6530" w:author="黄先丁 [2]" w:date="2026-07-31T01:13:41Z"/>
                    <w:rFonts w:hint="eastAsia" w:ascii="宋体" w:hAnsi="宋体" w:eastAsia="宋体" w:cs="宋体"/>
                    <w:i w:val="0"/>
                    <w:iCs w:val="0"/>
                    <w:color w:val="000000"/>
                    <w:sz w:val="28"/>
                    <w:szCs w:val="28"/>
                    <w:u w:val="none"/>
                  </w:rPr>
                </w:rPrChange>
              </w:rPr>
            </w:pPr>
            <w:ins w:id="6531" w:author="黄先丁 [2]" w:date="2026-07-31T01:13:41Z">
              <w:r>
                <w:rPr>
                  <w:rFonts w:hint="eastAsia" w:ascii="宋体" w:hAnsi="宋体" w:eastAsia="宋体" w:cs="宋体"/>
                  <w:i w:val="0"/>
                  <w:iCs w:val="0"/>
                  <w:color w:val="000000"/>
                  <w:kern w:val="0"/>
                  <w:sz w:val="15"/>
                  <w:szCs w:val="15"/>
                  <w:u w:val="none"/>
                  <w:lang w:val="en-US" w:eastAsia="zh-CN" w:bidi="ar"/>
                  <w:rPrChange w:id="6532" w:author="黄先丁 [2]" w:date="2026-07-31T08:45:04Z">
                    <w:rPr>
                      <w:rFonts w:hint="eastAsia" w:ascii="宋体" w:hAnsi="宋体" w:eastAsia="宋体" w:cs="宋体"/>
                      <w:i w:val="0"/>
                      <w:iCs w:val="0"/>
                      <w:color w:val="000000"/>
                      <w:kern w:val="0"/>
                      <w:sz w:val="28"/>
                      <w:szCs w:val="28"/>
                      <w:u w:val="none"/>
                      <w:lang w:val="en-US" w:eastAsia="zh-CN" w:bidi="ar"/>
                    </w:rPr>
                  </w:rPrChange>
                </w:rPr>
                <w:t>金川集团铜贵</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6533"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1567D65E">
            <w:pPr>
              <w:keepNext w:val="0"/>
              <w:keepLines w:val="0"/>
              <w:widowControl/>
              <w:suppressLineNumbers w:val="0"/>
              <w:jc w:val="center"/>
              <w:textAlignment w:val="center"/>
              <w:rPr>
                <w:ins w:id="6534" w:author="黄先丁 [2]" w:date="2026-07-31T01:13:41Z"/>
                <w:rFonts w:hint="eastAsia" w:ascii="宋体" w:hAnsi="宋体" w:eastAsia="宋体" w:cs="宋体"/>
                <w:i w:val="0"/>
                <w:iCs w:val="0"/>
                <w:color w:val="000000"/>
                <w:sz w:val="15"/>
                <w:szCs w:val="15"/>
                <w:u w:val="none"/>
                <w:rPrChange w:id="6535" w:author="黄先丁 [2]" w:date="2026-07-31T08:45:04Z">
                  <w:rPr>
                    <w:ins w:id="6536" w:author="黄先丁 [2]" w:date="2026-07-31T01:13:41Z"/>
                    <w:rFonts w:hint="eastAsia" w:ascii="宋体" w:hAnsi="宋体" w:eastAsia="宋体" w:cs="宋体"/>
                    <w:i w:val="0"/>
                    <w:iCs w:val="0"/>
                    <w:color w:val="000000"/>
                    <w:sz w:val="28"/>
                    <w:szCs w:val="28"/>
                    <w:u w:val="none"/>
                  </w:rPr>
                </w:rPrChange>
              </w:rPr>
            </w:pPr>
            <w:ins w:id="6537" w:author="黄先丁 [2]" w:date="2026-07-31T01:13:41Z">
              <w:r>
                <w:rPr>
                  <w:rFonts w:hint="eastAsia" w:ascii="宋体" w:hAnsi="宋体" w:eastAsia="宋体" w:cs="宋体"/>
                  <w:i w:val="0"/>
                  <w:iCs w:val="0"/>
                  <w:color w:val="000000"/>
                  <w:kern w:val="0"/>
                  <w:sz w:val="15"/>
                  <w:szCs w:val="15"/>
                  <w:u w:val="none"/>
                  <w:lang w:val="en-US" w:eastAsia="zh-CN" w:bidi="ar"/>
                  <w:rPrChange w:id="6538" w:author="黄先丁 [2]" w:date="2026-07-31T08:45:04Z">
                    <w:rPr>
                      <w:rFonts w:hint="eastAsia" w:ascii="宋体" w:hAnsi="宋体" w:eastAsia="宋体" w:cs="宋体"/>
                      <w:i w:val="0"/>
                      <w:iCs w:val="0"/>
                      <w:color w:val="000000"/>
                      <w:kern w:val="0"/>
                      <w:sz w:val="28"/>
                      <w:szCs w:val="28"/>
                      <w:u w:val="none"/>
                      <w:lang w:val="en-US" w:eastAsia="zh-CN" w:bidi="ar"/>
                    </w:rPr>
                  </w:rPrChange>
                </w:rPr>
                <w:t>第三块则需要取</w:t>
              </w:r>
            </w:ins>
            <w:ins w:id="6539" w:author="黄先丁 [2]" w:date="2026-07-31T01:13:41Z">
              <w:r>
                <w:rPr>
                  <w:rFonts w:hint="default" w:ascii="Calibri" w:hAnsi="Calibri" w:eastAsia="宋体" w:cs="Calibri"/>
                  <w:i w:val="0"/>
                  <w:iCs w:val="0"/>
                  <w:color w:val="000000"/>
                  <w:kern w:val="0"/>
                  <w:sz w:val="15"/>
                  <w:szCs w:val="15"/>
                  <w:u w:val="none"/>
                  <w:lang w:val="en-US" w:eastAsia="zh-CN" w:bidi="ar"/>
                  <w:rPrChange w:id="6540" w:author="黄先丁 [2]" w:date="2026-07-31T08:45:04Z">
                    <w:rPr>
                      <w:rFonts w:hint="default" w:ascii="Calibri" w:hAnsi="Calibri" w:eastAsia="宋体" w:cs="Calibri"/>
                      <w:i w:val="0"/>
                      <w:iCs w:val="0"/>
                      <w:color w:val="000000"/>
                      <w:kern w:val="0"/>
                      <w:sz w:val="28"/>
                      <w:szCs w:val="28"/>
                      <w:u w:val="none"/>
                      <w:lang w:val="en-US" w:eastAsia="zh-CN" w:bidi="ar"/>
                    </w:rPr>
                  </w:rPrChange>
                </w:rPr>
                <w:t>4</w:t>
              </w:r>
            </w:ins>
            <w:ins w:id="6541" w:author="黄先丁 [2]" w:date="2026-07-31T01:13:41Z">
              <w:r>
                <w:rPr>
                  <w:rFonts w:hint="eastAsia" w:ascii="宋体" w:hAnsi="宋体" w:eastAsia="宋体" w:cs="宋体"/>
                  <w:i w:val="0"/>
                  <w:iCs w:val="0"/>
                  <w:color w:val="000000"/>
                  <w:kern w:val="0"/>
                  <w:sz w:val="15"/>
                  <w:szCs w:val="15"/>
                  <w:u w:val="none"/>
                  <w:lang w:val="en-US" w:eastAsia="zh-CN" w:bidi="ar"/>
                  <w:rPrChange w:id="6542" w:author="黄先丁 [2]" w:date="2026-07-31T08:45:04Z">
                    <w:rPr>
                      <w:rFonts w:hint="eastAsia" w:ascii="宋体" w:hAnsi="宋体" w:eastAsia="宋体" w:cs="宋体"/>
                      <w:i w:val="0"/>
                      <w:iCs w:val="0"/>
                      <w:color w:val="000000"/>
                      <w:kern w:val="0"/>
                      <w:sz w:val="28"/>
                      <w:szCs w:val="28"/>
                      <w:u w:val="none"/>
                      <w:lang w:val="en-US" w:eastAsia="zh-CN" w:bidi="ar"/>
                    </w:rPr>
                  </w:rPrChange>
                </w:rPr>
                <w:t>点，前后冲突</w:t>
              </w:r>
            </w:ins>
          </w:p>
        </w:tc>
      </w:tr>
      <w:tr w14:paraId="483C9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6544"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319" w:hRule="atLeast"/>
          <w:jc w:val="center"/>
          <w:ins w:id="6543" w:author="黄先丁 [2]" w:date="2026-07-31T01:13:41Z"/>
          <w:trPrChange w:id="6544" w:author="黄先丁 [2]" w:date="2026-07-31T08:45:59Z">
            <w:trPr>
              <w:trHeight w:val="1125"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6545"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7F3A1BE4">
            <w:pPr>
              <w:keepNext w:val="0"/>
              <w:keepLines w:val="0"/>
              <w:widowControl/>
              <w:suppressLineNumbers w:val="0"/>
              <w:jc w:val="center"/>
              <w:textAlignment w:val="center"/>
              <w:rPr>
                <w:ins w:id="6546" w:author="黄先丁 [2]" w:date="2026-07-31T01:13:41Z"/>
                <w:rFonts w:hint="default" w:ascii="Calibri" w:hAnsi="Calibri" w:eastAsia="等线" w:cs="Calibri"/>
                <w:i w:val="0"/>
                <w:iCs w:val="0"/>
                <w:color w:val="000000"/>
                <w:sz w:val="15"/>
                <w:szCs w:val="15"/>
                <w:u w:val="none"/>
                <w:rPrChange w:id="6547" w:author="黄先丁 [2]" w:date="2026-07-31T08:45:04Z">
                  <w:rPr>
                    <w:ins w:id="6548" w:author="黄先丁 [2]" w:date="2026-07-31T01:13:41Z"/>
                    <w:rFonts w:hint="default" w:ascii="Calibri" w:hAnsi="Calibri" w:eastAsia="等线" w:cs="Calibri"/>
                    <w:i w:val="0"/>
                    <w:iCs w:val="0"/>
                    <w:color w:val="000000"/>
                    <w:sz w:val="28"/>
                    <w:szCs w:val="28"/>
                    <w:u w:val="none"/>
                  </w:rPr>
                </w:rPrChange>
              </w:rPr>
            </w:pPr>
            <w:ins w:id="6549" w:author="黄先丁 [2]" w:date="2026-07-31T01:13:41Z">
              <w:r>
                <w:rPr>
                  <w:rFonts w:hint="default" w:ascii="Calibri" w:hAnsi="Calibri" w:eastAsia="等线" w:cs="Calibri"/>
                  <w:i w:val="0"/>
                  <w:iCs w:val="0"/>
                  <w:color w:val="000000"/>
                  <w:kern w:val="0"/>
                  <w:sz w:val="15"/>
                  <w:szCs w:val="15"/>
                  <w:u w:val="none"/>
                  <w:lang w:val="en-US" w:eastAsia="zh-CN" w:bidi="ar"/>
                  <w:rPrChange w:id="6550" w:author="黄先丁 [2]" w:date="2026-07-31T08:45:04Z">
                    <w:rPr>
                      <w:rFonts w:hint="default" w:ascii="Calibri" w:hAnsi="Calibri" w:eastAsia="等线" w:cs="Calibri"/>
                      <w:i w:val="0"/>
                      <w:iCs w:val="0"/>
                      <w:color w:val="000000"/>
                      <w:kern w:val="0"/>
                      <w:sz w:val="28"/>
                      <w:szCs w:val="28"/>
                      <w:u w:val="none"/>
                      <w:lang w:val="en-US" w:eastAsia="zh-CN" w:bidi="ar"/>
                    </w:rPr>
                  </w:rPrChange>
                </w:rPr>
                <w:t>42</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6551"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CF22875">
            <w:pPr>
              <w:keepNext w:val="0"/>
              <w:keepLines w:val="0"/>
              <w:widowControl/>
              <w:suppressLineNumbers w:val="0"/>
              <w:jc w:val="center"/>
              <w:textAlignment w:val="center"/>
              <w:rPr>
                <w:ins w:id="6552" w:author="黄先丁 [2]" w:date="2026-07-31T01:13:41Z"/>
                <w:rFonts w:hint="default" w:ascii="Calibri" w:hAnsi="Calibri" w:eastAsia="等线" w:cs="Calibri"/>
                <w:i w:val="0"/>
                <w:iCs w:val="0"/>
                <w:color w:val="000000"/>
                <w:sz w:val="15"/>
                <w:szCs w:val="15"/>
                <w:u w:val="none"/>
                <w:rPrChange w:id="6553" w:author="黄先丁 [2]" w:date="2026-07-31T08:45:04Z">
                  <w:rPr>
                    <w:ins w:id="6554" w:author="黄先丁 [2]" w:date="2026-07-31T01:13:41Z"/>
                    <w:rFonts w:hint="default" w:ascii="Calibri" w:hAnsi="Calibri" w:eastAsia="等线" w:cs="Calibri"/>
                    <w:i w:val="0"/>
                    <w:iCs w:val="0"/>
                    <w:color w:val="000000"/>
                    <w:sz w:val="28"/>
                    <w:szCs w:val="28"/>
                    <w:u w:val="none"/>
                  </w:rPr>
                </w:rPrChange>
              </w:rPr>
            </w:pPr>
            <w:ins w:id="6555" w:author="黄先丁 [2]" w:date="2026-07-31T01:13:41Z">
              <w:r>
                <w:rPr>
                  <w:rFonts w:hint="default" w:ascii="Calibri" w:hAnsi="Calibri" w:eastAsia="等线" w:cs="Calibri"/>
                  <w:i w:val="0"/>
                  <w:iCs w:val="0"/>
                  <w:color w:val="000000"/>
                  <w:kern w:val="0"/>
                  <w:sz w:val="15"/>
                  <w:szCs w:val="15"/>
                  <w:u w:val="none"/>
                  <w:lang w:val="en-US" w:eastAsia="zh-CN" w:bidi="ar"/>
                  <w:rPrChange w:id="6556"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7.4.1 </w:t>
              </w:r>
            </w:ins>
            <w:ins w:id="6557" w:author="黄先丁 [2]" w:date="2026-07-31T01:13:41Z">
              <w:r>
                <w:rPr>
                  <w:rFonts w:hint="eastAsia" w:ascii="宋体" w:hAnsi="宋体" w:eastAsia="宋体" w:cs="宋体"/>
                  <w:i w:val="0"/>
                  <w:iCs w:val="0"/>
                  <w:color w:val="000000"/>
                  <w:kern w:val="0"/>
                  <w:sz w:val="15"/>
                  <w:szCs w:val="15"/>
                  <w:u w:val="none"/>
                  <w:lang w:val="en-US" w:eastAsia="zh-CN" w:bidi="ar"/>
                  <w:rPrChange w:id="6558" w:author="黄先丁 [2]" w:date="2026-07-31T08:45:04Z">
                    <w:rPr>
                      <w:rFonts w:hint="eastAsia" w:ascii="宋体" w:hAnsi="宋体" w:eastAsia="宋体" w:cs="宋体"/>
                      <w:i w:val="0"/>
                      <w:iCs w:val="0"/>
                      <w:color w:val="000000"/>
                      <w:kern w:val="0"/>
                      <w:sz w:val="28"/>
                      <w:szCs w:val="28"/>
                      <w:u w:val="none"/>
                      <w:lang w:val="en-US" w:eastAsia="zh-CN" w:bidi="ar"/>
                    </w:rPr>
                  </w:rPrChange>
                </w:rPr>
                <w:t>生产样取制样方法</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6559"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03EB49E6">
            <w:pPr>
              <w:keepNext w:val="0"/>
              <w:keepLines w:val="0"/>
              <w:widowControl/>
              <w:suppressLineNumbers w:val="0"/>
              <w:jc w:val="left"/>
              <w:textAlignment w:val="center"/>
              <w:rPr>
                <w:ins w:id="6561" w:author="黄先丁 [2]" w:date="2026-07-31T01:13:41Z"/>
                <w:rFonts w:hint="eastAsia" w:ascii="宋体" w:hAnsi="宋体" w:eastAsia="宋体" w:cs="宋体"/>
                <w:i w:val="0"/>
                <w:iCs w:val="0"/>
                <w:color w:val="000000"/>
                <w:sz w:val="15"/>
                <w:szCs w:val="15"/>
                <w:u w:val="none"/>
                <w:rPrChange w:id="6562" w:author="黄先丁 [2]" w:date="2026-07-31T08:45:04Z">
                  <w:rPr>
                    <w:ins w:id="6563" w:author="黄先丁 [2]" w:date="2026-07-31T01:13:41Z"/>
                    <w:rFonts w:hint="eastAsia" w:ascii="宋体" w:hAnsi="宋体" w:eastAsia="宋体" w:cs="宋体"/>
                    <w:i w:val="0"/>
                    <w:iCs w:val="0"/>
                    <w:color w:val="000000"/>
                    <w:sz w:val="28"/>
                    <w:szCs w:val="28"/>
                    <w:u w:val="none"/>
                  </w:rPr>
                </w:rPrChange>
              </w:rPr>
              <w:pPrChange w:id="6560" w:author="黄先丁 [2]" w:date="2026-07-31T01:25:46Z">
                <w:pPr>
                  <w:keepNext w:val="0"/>
                  <w:keepLines w:val="0"/>
                  <w:widowControl/>
                  <w:suppressLineNumbers w:val="0"/>
                  <w:jc w:val="center"/>
                  <w:textAlignment w:val="center"/>
                </w:pPr>
              </w:pPrChange>
            </w:pPr>
            <w:ins w:id="6564" w:author="黄先丁 [2]" w:date="2026-07-31T01:13:41Z">
              <w:r>
                <w:rPr>
                  <w:rFonts w:hint="eastAsia" w:ascii="宋体" w:hAnsi="宋体" w:eastAsia="宋体" w:cs="宋体"/>
                  <w:i w:val="0"/>
                  <w:iCs w:val="0"/>
                  <w:color w:val="000000"/>
                  <w:kern w:val="0"/>
                  <w:sz w:val="15"/>
                  <w:szCs w:val="15"/>
                  <w:u w:val="none"/>
                  <w:lang w:val="en-US" w:eastAsia="zh-CN" w:bidi="ar"/>
                  <w:rPrChange w:id="6565" w:author="黄先丁 [2]" w:date="2026-07-31T08:45:04Z">
                    <w:rPr>
                      <w:rFonts w:hint="eastAsia" w:ascii="宋体" w:hAnsi="宋体" w:eastAsia="宋体" w:cs="宋体"/>
                      <w:i w:val="0"/>
                      <w:iCs w:val="0"/>
                      <w:color w:val="000000"/>
                      <w:kern w:val="0"/>
                      <w:sz w:val="28"/>
                      <w:szCs w:val="28"/>
                      <w:u w:val="none"/>
                      <w:lang w:val="en-US" w:eastAsia="zh-CN" w:bidi="ar"/>
                    </w:rPr>
                  </w:rPrChange>
                </w:rPr>
                <w:t>统一每捆重量，如</w:t>
              </w:r>
            </w:ins>
            <w:ins w:id="6566" w:author="黄先丁 [2]" w:date="2026-07-31T01:13:41Z">
              <w:r>
                <w:rPr>
                  <w:rFonts w:hint="default" w:ascii="Calibri" w:hAnsi="Calibri" w:eastAsia="宋体" w:cs="Calibri"/>
                  <w:i w:val="0"/>
                  <w:iCs w:val="0"/>
                  <w:color w:val="000000"/>
                  <w:kern w:val="0"/>
                  <w:sz w:val="15"/>
                  <w:szCs w:val="15"/>
                  <w:u w:val="none"/>
                  <w:lang w:val="en-US" w:eastAsia="zh-CN" w:bidi="ar"/>
                  <w:rPrChange w:id="6567" w:author="黄先丁 [2]" w:date="2026-07-31T08:45:04Z">
                    <w:rPr>
                      <w:rFonts w:hint="default" w:ascii="Calibri" w:hAnsi="Calibri" w:eastAsia="宋体" w:cs="Calibri"/>
                      <w:i w:val="0"/>
                      <w:iCs w:val="0"/>
                      <w:color w:val="000000"/>
                      <w:kern w:val="0"/>
                      <w:sz w:val="28"/>
                      <w:szCs w:val="28"/>
                      <w:u w:val="none"/>
                      <w:lang w:val="en-US" w:eastAsia="zh-CN" w:bidi="ar"/>
                    </w:rPr>
                  </w:rPrChange>
                </w:rPr>
                <w:t>2.5t</w:t>
              </w:r>
            </w:ins>
            <w:ins w:id="6568" w:author="黄先丁 [2]" w:date="2026-07-31T01:13:41Z">
              <w:r>
                <w:rPr>
                  <w:rFonts w:hint="eastAsia" w:ascii="宋体" w:hAnsi="宋体" w:eastAsia="宋体" w:cs="宋体"/>
                  <w:i w:val="0"/>
                  <w:iCs w:val="0"/>
                  <w:color w:val="000000"/>
                  <w:kern w:val="0"/>
                  <w:sz w:val="15"/>
                  <w:szCs w:val="15"/>
                  <w:u w:val="none"/>
                  <w:lang w:val="en-US" w:eastAsia="zh-CN" w:bidi="ar"/>
                  <w:rPrChange w:id="6569" w:author="黄先丁 [2]" w:date="2026-07-31T08:45:04Z">
                    <w:rPr>
                      <w:rFonts w:hint="eastAsia" w:ascii="宋体" w:hAnsi="宋体" w:eastAsia="宋体" w:cs="宋体"/>
                      <w:i w:val="0"/>
                      <w:iCs w:val="0"/>
                      <w:color w:val="000000"/>
                      <w:kern w:val="0"/>
                      <w:sz w:val="28"/>
                      <w:szCs w:val="28"/>
                      <w:u w:val="none"/>
                      <w:lang w:val="en-US" w:eastAsia="zh-CN" w:bidi="ar"/>
                    </w:rPr>
                  </w:rPrChange>
                </w:rPr>
                <w:t>每捆，从该批阴极铜中每</w:t>
              </w:r>
            </w:ins>
            <w:ins w:id="6570" w:author="黄先丁 [2]" w:date="2026-07-31T01:13:41Z">
              <w:r>
                <w:rPr>
                  <w:rFonts w:hint="default" w:ascii="Calibri" w:hAnsi="Calibri" w:eastAsia="宋体" w:cs="Calibri"/>
                  <w:i w:val="0"/>
                  <w:iCs w:val="0"/>
                  <w:color w:val="000000"/>
                  <w:kern w:val="0"/>
                  <w:sz w:val="15"/>
                  <w:szCs w:val="15"/>
                  <w:u w:val="none"/>
                  <w:lang w:val="en-US" w:eastAsia="zh-CN" w:bidi="ar"/>
                  <w:rPrChange w:id="6571" w:author="黄先丁 [2]" w:date="2026-07-31T08:45:04Z">
                    <w:rPr>
                      <w:rFonts w:hint="default" w:ascii="Calibri" w:hAnsi="Calibri" w:eastAsia="宋体" w:cs="Calibri"/>
                      <w:i w:val="0"/>
                      <w:iCs w:val="0"/>
                      <w:color w:val="000000"/>
                      <w:kern w:val="0"/>
                      <w:sz w:val="28"/>
                      <w:szCs w:val="28"/>
                      <w:u w:val="none"/>
                      <w:lang w:val="en-US" w:eastAsia="zh-CN" w:bidi="ar"/>
                    </w:rPr>
                  </w:rPrChange>
                </w:rPr>
                <w:t>10</w:t>
              </w:r>
            </w:ins>
            <w:ins w:id="6572" w:author="黄先丁 [2]" w:date="2026-07-31T01:13:41Z">
              <w:r>
                <w:rPr>
                  <w:rFonts w:hint="eastAsia" w:ascii="宋体" w:hAnsi="宋体" w:eastAsia="宋体" w:cs="宋体"/>
                  <w:i w:val="0"/>
                  <w:iCs w:val="0"/>
                  <w:color w:val="000000"/>
                  <w:kern w:val="0"/>
                  <w:sz w:val="15"/>
                  <w:szCs w:val="15"/>
                  <w:u w:val="none"/>
                  <w:lang w:val="en-US" w:eastAsia="zh-CN" w:bidi="ar"/>
                  <w:rPrChange w:id="6573" w:author="黄先丁 [2]" w:date="2026-07-31T08:45:04Z">
                    <w:rPr>
                      <w:rFonts w:hint="eastAsia" w:ascii="宋体" w:hAnsi="宋体" w:eastAsia="宋体" w:cs="宋体"/>
                      <w:i w:val="0"/>
                      <w:iCs w:val="0"/>
                      <w:color w:val="000000"/>
                      <w:kern w:val="0"/>
                      <w:sz w:val="28"/>
                      <w:szCs w:val="28"/>
                      <w:u w:val="none"/>
                      <w:lang w:val="en-US" w:eastAsia="zh-CN" w:bidi="ar"/>
                    </w:rPr>
                  </w:rPrChange>
                </w:rPr>
                <w:t>捆～</w:t>
              </w:r>
            </w:ins>
            <w:ins w:id="6574" w:author="黄先丁 [2]" w:date="2026-07-31T01:13:41Z">
              <w:r>
                <w:rPr>
                  <w:rFonts w:hint="default" w:ascii="Calibri" w:hAnsi="Calibri" w:eastAsia="宋体" w:cs="Calibri"/>
                  <w:i w:val="0"/>
                  <w:iCs w:val="0"/>
                  <w:color w:val="000000"/>
                  <w:kern w:val="0"/>
                  <w:sz w:val="15"/>
                  <w:szCs w:val="15"/>
                  <w:u w:val="none"/>
                  <w:lang w:val="en-US" w:eastAsia="zh-CN" w:bidi="ar"/>
                  <w:rPrChange w:id="6575" w:author="黄先丁 [2]" w:date="2026-07-31T08:45:04Z">
                    <w:rPr>
                      <w:rFonts w:hint="default" w:ascii="Calibri" w:hAnsi="Calibri" w:eastAsia="宋体" w:cs="Calibri"/>
                      <w:i w:val="0"/>
                      <w:iCs w:val="0"/>
                      <w:color w:val="000000"/>
                      <w:kern w:val="0"/>
                      <w:sz w:val="28"/>
                      <w:szCs w:val="28"/>
                      <w:u w:val="none"/>
                      <w:lang w:val="en-US" w:eastAsia="zh-CN" w:bidi="ar"/>
                    </w:rPr>
                  </w:rPrChange>
                </w:rPr>
                <w:t>36</w:t>
              </w:r>
            </w:ins>
            <w:ins w:id="6576" w:author="黄先丁 [2]" w:date="2026-07-31T01:13:41Z">
              <w:r>
                <w:rPr>
                  <w:rFonts w:hint="eastAsia" w:ascii="宋体" w:hAnsi="宋体" w:eastAsia="宋体" w:cs="宋体"/>
                  <w:i w:val="0"/>
                  <w:iCs w:val="0"/>
                  <w:color w:val="000000"/>
                  <w:kern w:val="0"/>
                  <w:sz w:val="15"/>
                  <w:szCs w:val="15"/>
                  <w:u w:val="none"/>
                  <w:lang w:val="en-US" w:eastAsia="zh-CN" w:bidi="ar"/>
                  <w:rPrChange w:id="6577" w:author="黄先丁 [2]" w:date="2026-07-31T08:45:04Z">
                    <w:rPr>
                      <w:rFonts w:hint="eastAsia" w:ascii="宋体" w:hAnsi="宋体" w:eastAsia="宋体" w:cs="宋体"/>
                      <w:i w:val="0"/>
                      <w:iCs w:val="0"/>
                      <w:color w:val="000000"/>
                      <w:kern w:val="0"/>
                      <w:sz w:val="28"/>
                      <w:szCs w:val="28"/>
                      <w:u w:val="none"/>
                      <w:lang w:val="en-US" w:eastAsia="zh-CN" w:bidi="ar"/>
                    </w:rPr>
                  </w:rPrChange>
                </w:rPr>
                <w:t>捆取一块</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6578"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3B5A636F">
            <w:pPr>
              <w:keepNext w:val="0"/>
              <w:keepLines w:val="0"/>
              <w:widowControl/>
              <w:suppressLineNumbers w:val="0"/>
              <w:jc w:val="center"/>
              <w:textAlignment w:val="center"/>
              <w:rPr>
                <w:ins w:id="6580" w:author="黄先丁 [2]" w:date="2026-07-31T01:13:41Z"/>
                <w:rFonts w:hint="eastAsia" w:ascii="宋体" w:hAnsi="宋体" w:eastAsia="宋体" w:cs="宋体"/>
                <w:i w:val="0"/>
                <w:iCs w:val="0"/>
                <w:color w:val="000000"/>
                <w:sz w:val="15"/>
                <w:szCs w:val="15"/>
                <w:u w:val="none"/>
                <w:rPrChange w:id="6581" w:author="黄先丁 [2]" w:date="2026-07-31T08:45:04Z">
                  <w:rPr>
                    <w:ins w:id="6582" w:author="黄先丁 [2]" w:date="2026-07-31T01:13:41Z"/>
                    <w:rFonts w:hint="eastAsia" w:ascii="宋体" w:hAnsi="宋体" w:eastAsia="宋体" w:cs="宋体"/>
                    <w:i w:val="0"/>
                    <w:iCs w:val="0"/>
                    <w:color w:val="000000"/>
                    <w:sz w:val="28"/>
                    <w:szCs w:val="28"/>
                    <w:u w:val="none"/>
                  </w:rPr>
                </w:rPrChange>
              </w:rPr>
              <w:pPrChange w:id="6579" w:author="黄先丁 [2]" w:date="2026-07-31T01:28:15Z">
                <w:pPr>
                  <w:keepNext w:val="0"/>
                  <w:keepLines w:val="0"/>
                  <w:widowControl/>
                  <w:suppressLineNumbers w:val="0"/>
                  <w:jc w:val="both"/>
                  <w:textAlignment w:val="center"/>
                </w:pPr>
              </w:pPrChange>
            </w:pPr>
            <w:ins w:id="6583" w:author="黄先丁 [2]" w:date="2026-07-31T01:13:41Z">
              <w:r>
                <w:rPr>
                  <w:rFonts w:hint="eastAsia" w:ascii="宋体" w:hAnsi="宋体" w:eastAsia="宋体" w:cs="宋体"/>
                  <w:i w:val="0"/>
                  <w:iCs w:val="0"/>
                  <w:color w:val="000000"/>
                  <w:kern w:val="0"/>
                  <w:sz w:val="15"/>
                  <w:szCs w:val="15"/>
                  <w:u w:val="none"/>
                  <w:lang w:val="en-US" w:eastAsia="zh-CN" w:bidi="ar"/>
                  <w:rPrChange w:id="6584" w:author="黄先丁 [2]" w:date="2026-07-31T08:45:04Z">
                    <w:rPr>
                      <w:rFonts w:hint="eastAsia" w:ascii="宋体" w:hAnsi="宋体" w:eastAsia="宋体" w:cs="宋体"/>
                      <w:i w:val="0"/>
                      <w:iCs w:val="0"/>
                      <w:color w:val="000000"/>
                      <w:kern w:val="0"/>
                      <w:sz w:val="28"/>
                      <w:szCs w:val="28"/>
                      <w:u w:val="none"/>
                      <w:lang w:val="en-US" w:eastAsia="zh-CN" w:bidi="ar"/>
                    </w:rPr>
                  </w:rPrChange>
                </w:rPr>
                <w:t>不采纳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6585"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7829DA62">
            <w:pPr>
              <w:keepNext w:val="0"/>
              <w:keepLines w:val="0"/>
              <w:widowControl/>
              <w:suppressLineNumbers w:val="0"/>
              <w:jc w:val="center"/>
              <w:textAlignment w:val="center"/>
              <w:rPr>
                <w:ins w:id="6586" w:author="黄先丁 [2]" w:date="2026-07-31T01:13:41Z"/>
                <w:rFonts w:hint="eastAsia" w:ascii="宋体" w:hAnsi="宋体" w:eastAsia="宋体" w:cs="宋体"/>
                <w:i w:val="0"/>
                <w:iCs w:val="0"/>
                <w:color w:val="000000"/>
                <w:sz w:val="15"/>
                <w:szCs w:val="15"/>
                <w:u w:val="none"/>
                <w:rPrChange w:id="6587" w:author="黄先丁 [2]" w:date="2026-07-31T08:45:04Z">
                  <w:rPr>
                    <w:ins w:id="6588" w:author="黄先丁 [2]" w:date="2026-07-31T01:13:41Z"/>
                    <w:rFonts w:hint="eastAsia" w:ascii="宋体" w:hAnsi="宋体" w:eastAsia="宋体" w:cs="宋体"/>
                    <w:i w:val="0"/>
                    <w:iCs w:val="0"/>
                    <w:color w:val="000000"/>
                    <w:sz w:val="28"/>
                    <w:szCs w:val="28"/>
                    <w:u w:val="none"/>
                  </w:rPr>
                </w:rPrChange>
              </w:rPr>
            </w:pPr>
            <w:ins w:id="6589" w:author="黄先丁 [2]" w:date="2026-07-31T01:18:02Z">
              <w:r>
                <w:rPr>
                  <w:rFonts w:hint="eastAsia" w:ascii="宋体" w:hAnsi="宋体" w:eastAsia="宋体" w:cs="宋体"/>
                  <w:i w:val="0"/>
                  <w:iCs w:val="0"/>
                  <w:color w:val="000000"/>
                  <w:kern w:val="0"/>
                  <w:sz w:val="15"/>
                  <w:szCs w:val="15"/>
                  <w:u w:val="none"/>
                  <w:lang w:val="en-US" w:eastAsia="zh-CN" w:bidi="ar"/>
                  <w:rPrChange w:id="6590" w:author="黄先丁 [2]" w:date="2026-07-31T08:45:04Z">
                    <w:rPr>
                      <w:rFonts w:hint="eastAsia" w:ascii="宋体" w:hAnsi="宋体" w:eastAsia="宋体" w:cs="宋体"/>
                      <w:i w:val="0"/>
                      <w:iCs w:val="0"/>
                      <w:color w:val="000000"/>
                      <w:kern w:val="0"/>
                      <w:sz w:val="18"/>
                      <w:szCs w:val="18"/>
                      <w:u w:val="none"/>
                      <w:lang w:val="en-US" w:eastAsia="zh-CN" w:bidi="ar"/>
                    </w:rPr>
                  </w:rPrChange>
                </w:rPr>
                <w:t>云南铜业</w:t>
              </w:r>
            </w:ins>
            <w:ins w:id="6591" w:author="黄先丁 [2]" w:date="2026-07-31T01:13:41Z">
              <w:r>
                <w:rPr>
                  <w:rFonts w:hint="eastAsia" w:ascii="宋体" w:hAnsi="宋体" w:eastAsia="宋体" w:cs="宋体"/>
                  <w:i w:val="0"/>
                  <w:iCs w:val="0"/>
                  <w:color w:val="000000"/>
                  <w:kern w:val="0"/>
                  <w:sz w:val="15"/>
                  <w:szCs w:val="15"/>
                  <w:u w:val="none"/>
                  <w:lang w:val="en-US" w:eastAsia="zh-CN" w:bidi="ar"/>
                  <w:rPrChange w:id="6592" w:author="黄先丁 [2]" w:date="2026-07-31T08:45:04Z">
                    <w:rPr>
                      <w:rFonts w:hint="eastAsia" w:ascii="宋体" w:hAnsi="宋体" w:eastAsia="宋体" w:cs="宋体"/>
                      <w:i w:val="0"/>
                      <w:iCs w:val="0"/>
                      <w:color w:val="000000"/>
                      <w:kern w:val="0"/>
                      <w:sz w:val="28"/>
                      <w:szCs w:val="28"/>
                      <w:u w:val="none"/>
                      <w:lang w:val="en-US" w:eastAsia="zh-CN" w:bidi="ar"/>
                    </w:rPr>
                  </w:rPrChange>
                </w:rPr>
                <w:t>西南铜业分公司</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6593"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1516AD47">
            <w:pPr>
              <w:keepNext w:val="0"/>
              <w:keepLines w:val="0"/>
              <w:widowControl/>
              <w:suppressLineNumbers w:val="0"/>
              <w:jc w:val="center"/>
              <w:textAlignment w:val="center"/>
              <w:rPr>
                <w:ins w:id="6594" w:author="黄先丁 [2]" w:date="2026-07-31T01:13:41Z"/>
                <w:rFonts w:hint="eastAsia" w:ascii="宋体" w:hAnsi="宋体" w:eastAsia="宋体" w:cs="宋体"/>
                <w:i w:val="0"/>
                <w:iCs w:val="0"/>
                <w:color w:val="000000"/>
                <w:sz w:val="15"/>
                <w:szCs w:val="15"/>
                <w:u w:val="none"/>
                <w:rPrChange w:id="6595" w:author="黄先丁 [2]" w:date="2026-07-31T08:45:04Z">
                  <w:rPr>
                    <w:ins w:id="6596" w:author="黄先丁 [2]" w:date="2026-07-31T01:13:41Z"/>
                    <w:rFonts w:hint="eastAsia" w:ascii="宋体" w:hAnsi="宋体" w:eastAsia="宋体" w:cs="宋体"/>
                    <w:i w:val="0"/>
                    <w:iCs w:val="0"/>
                    <w:color w:val="000000"/>
                    <w:sz w:val="28"/>
                    <w:szCs w:val="28"/>
                    <w:u w:val="none"/>
                  </w:rPr>
                </w:rPrChange>
              </w:rPr>
            </w:pPr>
            <w:ins w:id="6597" w:author="黄先丁 [2]" w:date="2026-07-31T01:13:41Z">
              <w:r>
                <w:rPr>
                  <w:rFonts w:hint="eastAsia" w:ascii="宋体" w:hAnsi="宋体" w:eastAsia="宋体" w:cs="宋体"/>
                  <w:i w:val="0"/>
                  <w:iCs w:val="0"/>
                  <w:color w:val="000000"/>
                  <w:kern w:val="0"/>
                  <w:sz w:val="15"/>
                  <w:szCs w:val="15"/>
                  <w:u w:val="none"/>
                  <w:lang w:val="en-US" w:eastAsia="zh-CN" w:bidi="ar"/>
                  <w:rPrChange w:id="6598" w:author="黄先丁 [2]" w:date="2026-07-31T08:45:04Z">
                    <w:rPr>
                      <w:rFonts w:hint="eastAsia" w:ascii="宋体" w:hAnsi="宋体" w:eastAsia="宋体" w:cs="宋体"/>
                      <w:i w:val="0"/>
                      <w:iCs w:val="0"/>
                      <w:color w:val="000000"/>
                      <w:kern w:val="0"/>
                      <w:sz w:val="28"/>
                      <w:szCs w:val="28"/>
                      <w:u w:val="none"/>
                      <w:lang w:val="en-US" w:eastAsia="zh-CN" w:bidi="ar"/>
                    </w:rPr>
                  </w:rPrChange>
                </w:rPr>
                <w:t>不利于生产和贸易便利</w:t>
              </w:r>
            </w:ins>
          </w:p>
        </w:tc>
      </w:tr>
      <w:tr w14:paraId="383F0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6600"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319" w:hRule="atLeast"/>
          <w:jc w:val="center"/>
          <w:ins w:id="6599" w:author="黄先丁 [2]" w:date="2026-07-31T01:13:41Z"/>
          <w:trPrChange w:id="6600" w:author="黄先丁 [2]" w:date="2026-07-31T08:45:59Z">
            <w:trPr>
              <w:trHeight w:val="1500"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6601"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043CC4C0">
            <w:pPr>
              <w:keepNext w:val="0"/>
              <w:keepLines w:val="0"/>
              <w:widowControl/>
              <w:suppressLineNumbers w:val="0"/>
              <w:jc w:val="center"/>
              <w:textAlignment w:val="center"/>
              <w:rPr>
                <w:ins w:id="6602" w:author="黄先丁 [2]" w:date="2026-07-31T01:13:41Z"/>
                <w:rFonts w:hint="default" w:ascii="Calibri" w:hAnsi="Calibri" w:eastAsia="等线" w:cs="Calibri"/>
                <w:i w:val="0"/>
                <w:iCs w:val="0"/>
                <w:color w:val="000000"/>
                <w:sz w:val="15"/>
                <w:szCs w:val="15"/>
                <w:u w:val="none"/>
                <w:rPrChange w:id="6603" w:author="黄先丁 [2]" w:date="2026-07-31T08:45:04Z">
                  <w:rPr>
                    <w:ins w:id="6604" w:author="黄先丁 [2]" w:date="2026-07-31T01:13:41Z"/>
                    <w:rFonts w:hint="default" w:ascii="Calibri" w:hAnsi="Calibri" w:eastAsia="等线" w:cs="Calibri"/>
                    <w:i w:val="0"/>
                    <w:iCs w:val="0"/>
                    <w:color w:val="000000"/>
                    <w:sz w:val="28"/>
                    <w:szCs w:val="28"/>
                    <w:u w:val="none"/>
                  </w:rPr>
                </w:rPrChange>
              </w:rPr>
            </w:pPr>
            <w:ins w:id="6605" w:author="黄先丁 [2]" w:date="2026-07-31T01:13:41Z">
              <w:r>
                <w:rPr>
                  <w:rFonts w:hint="default" w:ascii="Calibri" w:hAnsi="Calibri" w:eastAsia="等线" w:cs="Calibri"/>
                  <w:i w:val="0"/>
                  <w:iCs w:val="0"/>
                  <w:color w:val="000000"/>
                  <w:kern w:val="0"/>
                  <w:sz w:val="15"/>
                  <w:szCs w:val="15"/>
                  <w:u w:val="none"/>
                  <w:lang w:val="en-US" w:eastAsia="zh-CN" w:bidi="ar"/>
                  <w:rPrChange w:id="6606" w:author="黄先丁 [2]" w:date="2026-07-31T08:45:04Z">
                    <w:rPr>
                      <w:rFonts w:hint="default" w:ascii="Calibri" w:hAnsi="Calibri" w:eastAsia="等线" w:cs="Calibri"/>
                      <w:i w:val="0"/>
                      <w:iCs w:val="0"/>
                      <w:color w:val="000000"/>
                      <w:kern w:val="0"/>
                      <w:sz w:val="28"/>
                      <w:szCs w:val="28"/>
                      <w:u w:val="none"/>
                      <w:lang w:val="en-US" w:eastAsia="zh-CN" w:bidi="ar"/>
                    </w:rPr>
                  </w:rPrChange>
                </w:rPr>
                <w:t>43</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6607"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1FA93AC7">
            <w:pPr>
              <w:keepNext w:val="0"/>
              <w:keepLines w:val="0"/>
              <w:widowControl/>
              <w:suppressLineNumbers w:val="0"/>
              <w:jc w:val="center"/>
              <w:textAlignment w:val="center"/>
              <w:rPr>
                <w:ins w:id="6608" w:author="黄先丁 [2]" w:date="2026-07-31T01:13:41Z"/>
                <w:rFonts w:hint="default" w:ascii="Calibri" w:hAnsi="Calibri" w:eastAsia="等线" w:cs="Calibri"/>
                <w:i w:val="0"/>
                <w:iCs w:val="0"/>
                <w:color w:val="000000"/>
                <w:sz w:val="15"/>
                <w:szCs w:val="15"/>
                <w:u w:val="none"/>
                <w:rPrChange w:id="6609" w:author="黄先丁 [2]" w:date="2026-07-31T08:45:04Z">
                  <w:rPr>
                    <w:ins w:id="6610" w:author="黄先丁 [2]" w:date="2026-07-31T01:13:41Z"/>
                    <w:rFonts w:hint="default" w:ascii="Calibri" w:hAnsi="Calibri" w:eastAsia="等线" w:cs="Calibri"/>
                    <w:i w:val="0"/>
                    <w:iCs w:val="0"/>
                    <w:color w:val="000000"/>
                    <w:sz w:val="28"/>
                    <w:szCs w:val="28"/>
                    <w:u w:val="none"/>
                  </w:rPr>
                </w:rPrChange>
              </w:rPr>
            </w:pPr>
            <w:ins w:id="6611" w:author="黄先丁 [2]" w:date="2026-07-31T01:13:41Z">
              <w:r>
                <w:rPr>
                  <w:rFonts w:hint="default" w:ascii="Calibri" w:hAnsi="Calibri" w:eastAsia="等线" w:cs="Calibri"/>
                  <w:i w:val="0"/>
                  <w:iCs w:val="0"/>
                  <w:color w:val="000000"/>
                  <w:kern w:val="0"/>
                  <w:sz w:val="15"/>
                  <w:szCs w:val="15"/>
                  <w:u w:val="none"/>
                  <w:lang w:val="en-US" w:eastAsia="zh-CN" w:bidi="ar"/>
                  <w:rPrChange w:id="6612"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7.4.2 </w:t>
              </w:r>
            </w:ins>
            <w:ins w:id="6613" w:author="黄先丁 [2]" w:date="2026-07-31T01:13:41Z">
              <w:r>
                <w:rPr>
                  <w:rFonts w:hint="eastAsia" w:ascii="宋体" w:hAnsi="宋体" w:eastAsia="宋体" w:cs="宋体"/>
                  <w:i w:val="0"/>
                  <w:iCs w:val="0"/>
                  <w:color w:val="000000"/>
                  <w:kern w:val="0"/>
                  <w:sz w:val="15"/>
                  <w:szCs w:val="15"/>
                  <w:u w:val="none"/>
                  <w:lang w:val="en-US" w:eastAsia="zh-CN" w:bidi="ar"/>
                  <w:rPrChange w:id="6614" w:author="黄先丁 [2]" w:date="2026-07-31T08:45:04Z">
                    <w:rPr>
                      <w:rFonts w:hint="eastAsia" w:ascii="宋体" w:hAnsi="宋体" w:eastAsia="宋体" w:cs="宋体"/>
                      <w:i w:val="0"/>
                      <w:iCs w:val="0"/>
                      <w:color w:val="000000"/>
                      <w:kern w:val="0"/>
                      <w:sz w:val="28"/>
                      <w:szCs w:val="28"/>
                      <w:u w:val="none"/>
                      <w:lang w:val="en-US" w:eastAsia="zh-CN" w:bidi="ar"/>
                    </w:rPr>
                  </w:rPrChange>
                </w:rPr>
                <w:t>仲裁取制样方法</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6615"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6C0425FB">
            <w:pPr>
              <w:keepNext w:val="0"/>
              <w:keepLines w:val="0"/>
              <w:widowControl/>
              <w:suppressLineNumbers w:val="0"/>
              <w:jc w:val="left"/>
              <w:textAlignment w:val="center"/>
              <w:rPr>
                <w:ins w:id="6616" w:author="黄先丁 [2]" w:date="2026-07-31T01:13:41Z"/>
                <w:rFonts w:hint="eastAsia" w:ascii="宋体" w:hAnsi="宋体" w:eastAsia="宋体" w:cs="宋体"/>
                <w:i w:val="0"/>
                <w:iCs w:val="0"/>
                <w:color w:val="000000"/>
                <w:sz w:val="15"/>
                <w:szCs w:val="15"/>
                <w:u w:val="none"/>
                <w:rPrChange w:id="6617" w:author="黄先丁 [2]" w:date="2026-07-31T08:45:04Z">
                  <w:rPr>
                    <w:ins w:id="6618" w:author="黄先丁 [2]" w:date="2026-07-31T01:13:41Z"/>
                    <w:rFonts w:hint="eastAsia" w:ascii="宋体" w:hAnsi="宋体" w:eastAsia="宋体" w:cs="宋体"/>
                    <w:i w:val="0"/>
                    <w:iCs w:val="0"/>
                    <w:color w:val="000000"/>
                    <w:sz w:val="28"/>
                    <w:szCs w:val="28"/>
                    <w:u w:val="none"/>
                  </w:rPr>
                </w:rPrChange>
              </w:rPr>
            </w:pPr>
            <w:ins w:id="6619" w:author="黄先丁 [2]" w:date="2026-07-31T01:13:41Z">
              <w:r>
                <w:rPr>
                  <w:rFonts w:hint="eastAsia" w:ascii="宋体" w:hAnsi="宋体" w:eastAsia="宋体" w:cs="宋体"/>
                  <w:i w:val="0"/>
                  <w:iCs w:val="0"/>
                  <w:color w:val="000000"/>
                  <w:kern w:val="0"/>
                  <w:sz w:val="15"/>
                  <w:szCs w:val="15"/>
                  <w:u w:val="none"/>
                  <w:lang w:val="en-US" w:eastAsia="zh-CN" w:bidi="ar"/>
                  <w:rPrChange w:id="6620" w:author="黄先丁 [2]" w:date="2026-07-31T08:45:04Z">
                    <w:rPr>
                      <w:rFonts w:hint="eastAsia" w:ascii="宋体" w:hAnsi="宋体" w:eastAsia="宋体" w:cs="宋体"/>
                      <w:i w:val="0"/>
                      <w:iCs w:val="0"/>
                      <w:color w:val="000000"/>
                      <w:kern w:val="0"/>
                      <w:sz w:val="28"/>
                      <w:szCs w:val="28"/>
                      <w:u w:val="none"/>
                      <w:lang w:val="en-US" w:eastAsia="zh-CN" w:bidi="ar"/>
                    </w:rPr>
                  </w:rPrChange>
                </w:rPr>
                <w:t>重新商定仲裁取样、制样方法，提升贸易可操作性</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6621"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1303A537">
            <w:pPr>
              <w:keepNext w:val="0"/>
              <w:keepLines w:val="0"/>
              <w:widowControl/>
              <w:suppressLineNumbers w:val="0"/>
              <w:jc w:val="center"/>
              <w:textAlignment w:val="center"/>
              <w:rPr>
                <w:ins w:id="6623" w:author="黄先丁 [2]" w:date="2026-07-31T01:13:41Z"/>
                <w:rFonts w:hint="eastAsia" w:ascii="宋体" w:hAnsi="宋体" w:eastAsia="宋体" w:cs="宋体"/>
                <w:i w:val="0"/>
                <w:iCs w:val="0"/>
                <w:color w:val="000000"/>
                <w:sz w:val="15"/>
                <w:szCs w:val="15"/>
                <w:u w:val="none"/>
                <w:rPrChange w:id="6624" w:author="黄先丁 [2]" w:date="2026-07-31T08:45:04Z">
                  <w:rPr>
                    <w:ins w:id="6625" w:author="黄先丁 [2]" w:date="2026-07-31T01:13:41Z"/>
                    <w:rFonts w:hint="eastAsia" w:ascii="宋体" w:hAnsi="宋体" w:eastAsia="宋体" w:cs="宋体"/>
                    <w:i w:val="0"/>
                    <w:iCs w:val="0"/>
                    <w:color w:val="000000"/>
                    <w:sz w:val="28"/>
                    <w:szCs w:val="28"/>
                    <w:u w:val="none"/>
                  </w:rPr>
                </w:rPrChange>
              </w:rPr>
              <w:pPrChange w:id="6622" w:author="黄先丁 [2]" w:date="2026-07-31T01:28:15Z">
                <w:pPr>
                  <w:keepNext w:val="0"/>
                  <w:keepLines w:val="0"/>
                  <w:widowControl/>
                  <w:suppressLineNumbers w:val="0"/>
                  <w:jc w:val="both"/>
                  <w:textAlignment w:val="center"/>
                </w:pPr>
              </w:pPrChange>
            </w:pPr>
            <w:ins w:id="6626" w:author="黄先丁 [2]" w:date="2026-07-31T01:13:41Z">
              <w:r>
                <w:rPr>
                  <w:rFonts w:hint="eastAsia" w:ascii="宋体" w:hAnsi="宋体" w:eastAsia="宋体" w:cs="宋体"/>
                  <w:i w:val="0"/>
                  <w:iCs w:val="0"/>
                  <w:color w:val="000000"/>
                  <w:kern w:val="0"/>
                  <w:sz w:val="15"/>
                  <w:szCs w:val="15"/>
                  <w:u w:val="none"/>
                  <w:lang w:val="en-US" w:eastAsia="zh-CN" w:bidi="ar"/>
                  <w:rPrChange w:id="6627" w:author="黄先丁 [2]" w:date="2026-07-31T08:45:04Z">
                    <w:rPr>
                      <w:rFonts w:hint="eastAsia" w:ascii="宋体" w:hAnsi="宋体" w:eastAsia="宋体" w:cs="宋体"/>
                      <w:i w:val="0"/>
                      <w:iCs w:val="0"/>
                      <w:color w:val="000000"/>
                      <w:kern w:val="0"/>
                      <w:sz w:val="28"/>
                      <w:szCs w:val="28"/>
                      <w:u w:val="none"/>
                      <w:lang w:val="en-US" w:eastAsia="zh-CN" w:bidi="ar"/>
                    </w:rPr>
                  </w:rPrChange>
                </w:rPr>
                <w:t>不采纳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6628"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78167B0B">
            <w:pPr>
              <w:keepNext w:val="0"/>
              <w:keepLines w:val="0"/>
              <w:widowControl/>
              <w:suppressLineNumbers w:val="0"/>
              <w:jc w:val="center"/>
              <w:textAlignment w:val="center"/>
              <w:rPr>
                <w:ins w:id="6629" w:author="黄先丁 [2]" w:date="2026-07-31T01:13:41Z"/>
                <w:rFonts w:hint="eastAsia" w:ascii="宋体" w:hAnsi="宋体" w:eastAsia="宋体" w:cs="宋体"/>
                <w:i w:val="0"/>
                <w:iCs w:val="0"/>
                <w:color w:val="000000"/>
                <w:sz w:val="15"/>
                <w:szCs w:val="15"/>
                <w:u w:val="none"/>
                <w:rPrChange w:id="6630" w:author="黄先丁 [2]" w:date="2026-07-31T08:45:04Z">
                  <w:rPr>
                    <w:ins w:id="6631" w:author="黄先丁 [2]" w:date="2026-07-31T01:13:41Z"/>
                    <w:rFonts w:hint="eastAsia" w:ascii="宋体" w:hAnsi="宋体" w:eastAsia="宋体" w:cs="宋体"/>
                    <w:i w:val="0"/>
                    <w:iCs w:val="0"/>
                    <w:color w:val="000000"/>
                    <w:sz w:val="28"/>
                    <w:szCs w:val="28"/>
                    <w:u w:val="none"/>
                  </w:rPr>
                </w:rPrChange>
              </w:rPr>
            </w:pPr>
            <w:ins w:id="6632" w:author="黄先丁 [2]" w:date="2026-07-31T01:13:41Z">
              <w:r>
                <w:rPr>
                  <w:rFonts w:hint="eastAsia" w:ascii="宋体" w:hAnsi="宋体" w:eastAsia="宋体" w:cs="宋体"/>
                  <w:i w:val="0"/>
                  <w:iCs w:val="0"/>
                  <w:color w:val="000000"/>
                  <w:kern w:val="0"/>
                  <w:sz w:val="15"/>
                  <w:szCs w:val="15"/>
                  <w:u w:val="none"/>
                  <w:lang w:val="en-US" w:eastAsia="zh-CN" w:bidi="ar"/>
                  <w:rPrChange w:id="6633" w:author="黄先丁 [2]" w:date="2026-07-31T08:45:04Z">
                    <w:rPr>
                      <w:rFonts w:hint="eastAsia" w:ascii="宋体" w:hAnsi="宋体" w:eastAsia="宋体" w:cs="宋体"/>
                      <w:i w:val="0"/>
                      <w:iCs w:val="0"/>
                      <w:color w:val="000000"/>
                      <w:kern w:val="0"/>
                      <w:sz w:val="28"/>
                      <w:szCs w:val="28"/>
                      <w:u w:val="none"/>
                      <w:lang w:val="en-US" w:eastAsia="zh-CN" w:bidi="ar"/>
                    </w:rPr>
                  </w:rPrChange>
                </w:rPr>
                <w:t>葫芦岛锌业</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6634"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72A6CCC">
            <w:pPr>
              <w:keepNext w:val="0"/>
              <w:keepLines w:val="0"/>
              <w:widowControl/>
              <w:suppressLineNumbers w:val="0"/>
              <w:jc w:val="center"/>
              <w:textAlignment w:val="center"/>
              <w:rPr>
                <w:ins w:id="6635" w:author="黄先丁 [2]" w:date="2026-07-31T01:13:41Z"/>
                <w:rFonts w:hint="eastAsia" w:ascii="宋体" w:hAnsi="宋体" w:eastAsia="宋体" w:cs="宋体"/>
                <w:i w:val="0"/>
                <w:iCs w:val="0"/>
                <w:color w:val="000000"/>
                <w:sz w:val="15"/>
                <w:szCs w:val="15"/>
                <w:u w:val="none"/>
                <w:rPrChange w:id="6636" w:author="黄先丁 [2]" w:date="2026-07-31T08:45:04Z">
                  <w:rPr>
                    <w:ins w:id="6637" w:author="黄先丁 [2]" w:date="2026-07-31T01:13:41Z"/>
                    <w:rFonts w:hint="eastAsia" w:ascii="宋体" w:hAnsi="宋体" w:eastAsia="宋体" w:cs="宋体"/>
                    <w:i w:val="0"/>
                    <w:iCs w:val="0"/>
                    <w:color w:val="000000"/>
                    <w:sz w:val="28"/>
                    <w:szCs w:val="28"/>
                    <w:u w:val="none"/>
                  </w:rPr>
                </w:rPrChange>
              </w:rPr>
            </w:pPr>
            <w:ins w:id="6638" w:author="黄先丁 [2]" w:date="2026-07-31T01:13:41Z">
              <w:r>
                <w:rPr>
                  <w:rFonts w:hint="eastAsia" w:ascii="宋体" w:hAnsi="宋体" w:eastAsia="宋体" w:cs="宋体"/>
                  <w:i w:val="0"/>
                  <w:iCs w:val="0"/>
                  <w:color w:val="000000"/>
                  <w:kern w:val="0"/>
                  <w:sz w:val="15"/>
                  <w:szCs w:val="15"/>
                  <w:u w:val="none"/>
                  <w:lang w:val="en-US" w:eastAsia="zh-CN" w:bidi="ar"/>
                  <w:rPrChange w:id="6639" w:author="黄先丁 [2]" w:date="2026-07-31T08:45:04Z">
                    <w:rPr>
                      <w:rFonts w:hint="eastAsia" w:ascii="宋体" w:hAnsi="宋体" w:eastAsia="宋体" w:cs="宋体"/>
                      <w:i w:val="0"/>
                      <w:iCs w:val="0"/>
                      <w:color w:val="000000"/>
                      <w:kern w:val="0"/>
                      <w:sz w:val="28"/>
                      <w:szCs w:val="28"/>
                      <w:u w:val="none"/>
                      <w:lang w:val="en-US" w:eastAsia="zh-CN" w:bidi="ar"/>
                    </w:rPr>
                  </w:rPrChange>
                </w:rPr>
                <w:t>该方法参考的国际贸易中的阴极铜化验的通用方法，有利于仲裁公正、科学</w:t>
              </w:r>
            </w:ins>
          </w:p>
        </w:tc>
      </w:tr>
      <w:tr w14:paraId="15328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6641"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252" w:hRule="atLeast"/>
          <w:jc w:val="center"/>
          <w:ins w:id="6640" w:author="黄先丁 [2]" w:date="2026-07-31T01:13:41Z"/>
          <w:trPrChange w:id="6641" w:author="黄先丁 [2]" w:date="2026-07-31T08:45:59Z">
            <w:trPr>
              <w:trHeight w:val="750"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6642"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79DBB77C">
            <w:pPr>
              <w:keepNext w:val="0"/>
              <w:keepLines w:val="0"/>
              <w:widowControl/>
              <w:suppressLineNumbers w:val="0"/>
              <w:jc w:val="center"/>
              <w:textAlignment w:val="center"/>
              <w:rPr>
                <w:ins w:id="6643" w:author="黄先丁 [2]" w:date="2026-07-31T01:13:41Z"/>
                <w:rFonts w:hint="default" w:ascii="Calibri" w:hAnsi="Calibri" w:eastAsia="等线" w:cs="Calibri"/>
                <w:i w:val="0"/>
                <w:iCs w:val="0"/>
                <w:color w:val="000000"/>
                <w:sz w:val="15"/>
                <w:szCs w:val="15"/>
                <w:u w:val="none"/>
                <w:rPrChange w:id="6644" w:author="黄先丁 [2]" w:date="2026-07-31T08:45:04Z">
                  <w:rPr>
                    <w:ins w:id="6645" w:author="黄先丁 [2]" w:date="2026-07-31T01:13:41Z"/>
                    <w:rFonts w:hint="default" w:ascii="Calibri" w:hAnsi="Calibri" w:eastAsia="等线" w:cs="Calibri"/>
                    <w:i w:val="0"/>
                    <w:iCs w:val="0"/>
                    <w:color w:val="000000"/>
                    <w:sz w:val="28"/>
                    <w:szCs w:val="28"/>
                    <w:u w:val="none"/>
                  </w:rPr>
                </w:rPrChange>
              </w:rPr>
            </w:pPr>
            <w:ins w:id="6646" w:author="黄先丁 [2]" w:date="2026-07-31T01:13:41Z">
              <w:r>
                <w:rPr>
                  <w:rFonts w:hint="default" w:ascii="Calibri" w:hAnsi="Calibri" w:eastAsia="等线" w:cs="Calibri"/>
                  <w:i w:val="0"/>
                  <w:iCs w:val="0"/>
                  <w:color w:val="000000"/>
                  <w:kern w:val="0"/>
                  <w:sz w:val="15"/>
                  <w:szCs w:val="15"/>
                  <w:u w:val="none"/>
                  <w:lang w:val="en-US" w:eastAsia="zh-CN" w:bidi="ar"/>
                  <w:rPrChange w:id="6647" w:author="黄先丁 [2]" w:date="2026-07-31T08:45:04Z">
                    <w:rPr>
                      <w:rFonts w:hint="default" w:ascii="Calibri" w:hAnsi="Calibri" w:eastAsia="等线" w:cs="Calibri"/>
                      <w:i w:val="0"/>
                      <w:iCs w:val="0"/>
                      <w:color w:val="000000"/>
                      <w:kern w:val="0"/>
                      <w:sz w:val="28"/>
                      <w:szCs w:val="28"/>
                      <w:u w:val="none"/>
                      <w:lang w:val="en-US" w:eastAsia="zh-CN" w:bidi="ar"/>
                    </w:rPr>
                  </w:rPrChange>
                </w:rPr>
                <w:t>44</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6648"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17B69978">
            <w:pPr>
              <w:keepNext w:val="0"/>
              <w:keepLines w:val="0"/>
              <w:widowControl/>
              <w:suppressLineNumbers w:val="0"/>
              <w:jc w:val="center"/>
              <w:textAlignment w:val="center"/>
              <w:rPr>
                <w:ins w:id="6649" w:author="黄先丁 [2]" w:date="2026-07-31T01:13:41Z"/>
                <w:rFonts w:hint="default" w:ascii="Calibri" w:hAnsi="Calibri" w:eastAsia="等线" w:cs="Calibri"/>
                <w:i w:val="0"/>
                <w:iCs w:val="0"/>
                <w:color w:val="000000"/>
                <w:sz w:val="15"/>
                <w:szCs w:val="15"/>
                <w:u w:val="none"/>
                <w:rPrChange w:id="6650" w:author="黄先丁 [2]" w:date="2026-07-31T08:45:04Z">
                  <w:rPr>
                    <w:ins w:id="6651" w:author="黄先丁 [2]" w:date="2026-07-31T01:13:41Z"/>
                    <w:rFonts w:hint="default" w:ascii="Calibri" w:hAnsi="Calibri" w:eastAsia="等线" w:cs="Calibri"/>
                    <w:i w:val="0"/>
                    <w:iCs w:val="0"/>
                    <w:color w:val="000000"/>
                    <w:sz w:val="28"/>
                    <w:szCs w:val="28"/>
                    <w:u w:val="none"/>
                  </w:rPr>
                </w:rPrChange>
              </w:rPr>
            </w:pPr>
            <w:ins w:id="6652" w:author="黄先丁 [2]" w:date="2026-07-31T01:13:41Z">
              <w:r>
                <w:rPr>
                  <w:rFonts w:hint="default" w:ascii="Calibri" w:hAnsi="Calibri" w:eastAsia="等线" w:cs="Calibri"/>
                  <w:i w:val="0"/>
                  <w:iCs w:val="0"/>
                  <w:color w:val="000000"/>
                  <w:kern w:val="0"/>
                  <w:sz w:val="15"/>
                  <w:szCs w:val="15"/>
                  <w:u w:val="none"/>
                  <w:lang w:val="en-US" w:eastAsia="zh-CN" w:bidi="ar"/>
                  <w:rPrChange w:id="6653"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7.5 </w:t>
              </w:r>
            </w:ins>
            <w:ins w:id="6654" w:author="黄先丁 [2]" w:date="2026-07-31T01:13:41Z">
              <w:r>
                <w:rPr>
                  <w:rFonts w:hint="eastAsia" w:ascii="宋体" w:hAnsi="宋体" w:eastAsia="宋体" w:cs="宋体"/>
                  <w:i w:val="0"/>
                  <w:iCs w:val="0"/>
                  <w:color w:val="000000"/>
                  <w:kern w:val="0"/>
                  <w:sz w:val="15"/>
                  <w:szCs w:val="15"/>
                  <w:u w:val="none"/>
                  <w:lang w:val="en-US" w:eastAsia="zh-CN" w:bidi="ar"/>
                  <w:rPrChange w:id="6655" w:author="黄先丁 [2]" w:date="2026-07-31T08:45:04Z">
                    <w:rPr>
                      <w:rFonts w:hint="eastAsia" w:ascii="宋体" w:hAnsi="宋体" w:eastAsia="宋体" w:cs="宋体"/>
                      <w:i w:val="0"/>
                      <w:iCs w:val="0"/>
                      <w:color w:val="000000"/>
                      <w:kern w:val="0"/>
                      <w:sz w:val="28"/>
                      <w:szCs w:val="28"/>
                      <w:u w:val="none"/>
                      <w:lang w:val="en-US" w:eastAsia="zh-CN" w:bidi="ar"/>
                    </w:rPr>
                  </w:rPrChange>
                </w:rPr>
                <w:t>检验结果判定</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6656"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7F84F1AA">
            <w:pPr>
              <w:keepNext w:val="0"/>
              <w:keepLines w:val="0"/>
              <w:widowControl/>
              <w:suppressLineNumbers w:val="0"/>
              <w:jc w:val="left"/>
              <w:textAlignment w:val="center"/>
              <w:rPr>
                <w:ins w:id="6657" w:author="黄先丁 [2]" w:date="2026-07-31T01:13:41Z"/>
                <w:rFonts w:hint="eastAsia" w:ascii="宋体" w:hAnsi="宋体" w:eastAsia="宋体" w:cs="宋体"/>
                <w:i w:val="0"/>
                <w:iCs w:val="0"/>
                <w:color w:val="000000"/>
                <w:sz w:val="15"/>
                <w:szCs w:val="15"/>
                <w:u w:val="none"/>
                <w:rPrChange w:id="6658" w:author="黄先丁 [2]" w:date="2026-07-31T08:45:04Z">
                  <w:rPr>
                    <w:ins w:id="6659" w:author="黄先丁 [2]" w:date="2026-07-31T01:13:41Z"/>
                    <w:rFonts w:hint="eastAsia" w:ascii="宋体" w:hAnsi="宋体" w:eastAsia="宋体" w:cs="宋体"/>
                    <w:i w:val="0"/>
                    <w:iCs w:val="0"/>
                    <w:color w:val="000000"/>
                    <w:sz w:val="28"/>
                    <w:szCs w:val="28"/>
                    <w:u w:val="none"/>
                  </w:rPr>
                </w:rPrChange>
              </w:rPr>
            </w:pPr>
            <w:ins w:id="6660" w:author="黄先丁 [2]" w:date="2026-07-31T01:13:41Z">
              <w:r>
                <w:rPr>
                  <w:rFonts w:hint="eastAsia" w:ascii="宋体" w:hAnsi="宋体" w:eastAsia="宋体" w:cs="宋体"/>
                  <w:i w:val="0"/>
                  <w:iCs w:val="0"/>
                  <w:color w:val="000000"/>
                  <w:kern w:val="0"/>
                  <w:sz w:val="15"/>
                  <w:szCs w:val="15"/>
                  <w:u w:val="none"/>
                  <w:lang w:val="en-US" w:eastAsia="zh-CN" w:bidi="ar"/>
                  <w:rPrChange w:id="6661" w:author="黄先丁 [2]" w:date="2026-07-31T08:45:04Z">
                    <w:rPr>
                      <w:rFonts w:hint="eastAsia" w:ascii="宋体" w:hAnsi="宋体" w:eastAsia="宋体" w:cs="宋体"/>
                      <w:i w:val="0"/>
                      <w:iCs w:val="0"/>
                      <w:color w:val="000000"/>
                      <w:kern w:val="0"/>
                      <w:sz w:val="28"/>
                      <w:szCs w:val="28"/>
                      <w:u w:val="none"/>
                      <w:lang w:val="en-US" w:eastAsia="zh-CN" w:bidi="ar"/>
                    </w:rPr>
                  </w:rPrChange>
                </w:rPr>
                <w:t>允许化学成分、物理性能不合格产品按实际分析结果重新判定牌号</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6662"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642A3A1D">
            <w:pPr>
              <w:keepNext w:val="0"/>
              <w:keepLines w:val="0"/>
              <w:widowControl/>
              <w:suppressLineNumbers w:val="0"/>
              <w:jc w:val="center"/>
              <w:textAlignment w:val="center"/>
              <w:rPr>
                <w:ins w:id="6664" w:author="黄先丁 [2]" w:date="2026-07-31T01:13:41Z"/>
                <w:rFonts w:hint="eastAsia" w:ascii="宋体" w:hAnsi="宋体" w:eastAsia="宋体" w:cs="宋体"/>
                <w:i w:val="0"/>
                <w:iCs w:val="0"/>
                <w:color w:val="000000"/>
                <w:sz w:val="15"/>
                <w:szCs w:val="15"/>
                <w:u w:val="none"/>
                <w:rPrChange w:id="6665" w:author="黄先丁 [2]" w:date="2026-07-31T08:45:04Z">
                  <w:rPr>
                    <w:ins w:id="6666" w:author="黄先丁 [2]" w:date="2026-07-31T01:13:41Z"/>
                    <w:rFonts w:hint="eastAsia" w:ascii="宋体" w:hAnsi="宋体" w:eastAsia="宋体" w:cs="宋体"/>
                    <w:i w:val="0"/>
                    <w:iCs w:val="0"/>
                    <w:color w:val="000000"/>
                    <w:sz w:val="28"/>
                    <w:szCs w:val="28"/>
                    <w:u w:val="none"/>
                  </w:rPr>
                </w:rPrChange>
              </w:rPr>
              <w:pPrChange w:id="6663" w:author="黄先丁 [2]" w:date="2026-07-31T01:28:15Z">
                <w:pPr>
                  <w:keepNext w:val="0"/>
                  <w:keepLines w:val="0"/>
                  <w:widowControl/>
                  <w:suppressLineNumbers w:val="0"/>
                  <w:jc w:val="both"/>
                  <w:textAlignment w:val="center"/>
                </w:pPr>
              </w:pPrChange>
            </w:pPr>
            <w:ins w:id="6667" w:author="黄先丁 [2]" w:date="2026-07-31T01:13:41Z">
              <w:r>
                <w:rPr>
                  <w:rFonts w:hint="eastAsia" w:ascii="宋体" w:hAnsi="宋体" w:eastAsia="宋体" w:cs="宋体"/>
                  <w:i w:val="0"/>
                  <w:iCs w:val="0"/>
                  <w:color w:val="000000"/>
                  <w:kern w:val="0"/>
                  <w:sz w:val="15"/>
                  <w:szCs w:val="15"/>
                  <w:u w:val="none"/>
                  <w:lang w:val="en-US" w:eastAsia="zh-CN" w:bidi="ar"/>
                  <w:rPrChange w:id="6668" w:author="黄先丁 [2]" w:date="2026-07-31T08:45:04Z">
                    <w:rPr>
                      <w:rFonts w:hint="eastAsia" w:ascii="宋体" w:hAnsi="宋体" w:eastAsia="宋体" w:cs="宋体"/>
                      <w:i w:val="0"/>
                      <w:iCs w:val="0"/>
                      <w:color w:val="000000"/>
                      <w:kern w:val="0"/>
                      <w:sz w:val="28"/>
                      <w:szCs w:val="28"/>
                      <w:u w:val="none"/>
                      <w:lang w:val="en-US" w:eastAsia="zh-CN" w:bidi="ar"/>
                    </w:rPr>
                  </w:rPrChange>
                </w:rPr>
                <w:t>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6669"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0C353EB7">
            <w:pPr>
              <w:keepNext w:val="0"/>
              <w:keepLines w:val="0"/>
              <w:widowControl/>
              <w:suppressLineNumbers w:val="0"/>
              <w:jc w:val="center"/>
              <w:textAlignment w:val="center"/>
              <w:rPr>
                <w:ins w:id="6670" w:author="黄先丁 [2]" w:date="2026-07-31T01:13:41Z"/>
                <w:rFonts w:hint="eastAsia" w:ascii="宋体" w:hAnsi="宋体" w:eastAsia="宋体" w:cs="宋体"/>
                <w:i w:val="0"/>
                <w:iCs w:val="0"/>
                <w:color w:val="000000"/>
                <w:sz w:val="15"/>
                <w:szCs w:val="15"/>
                <w:u w:val="none"/>
                <w:rPrChange w:id="6671" w:author="黄先丁 [2]" w:date="2026-07-31T08:45:04Z">
                  <w:rPr>
                    <w:ins w:id="6672" w:author="黄先丁 [2]" w:date="2026-07-31T01:13:41Z"/>
                    <w:rFonts w:hint="eastAsia" w:ascii="宋体" w:hAnsi="宋体" w:eastAsia="宋体" w:cs="宋体"/>
                    <w:i w:val="0"/>
                    <w:iCs w:val="0"/>
                    <w:color w:val="000000"/>
                    <w:sz w:val="28"/>
                    <w:szCs w:val="28"/>
                    <w:u w:val="none"/>
                  </w:rPr>
                </w:rPrChange>
              </w:rPr>
            </w:pPr>
            <w:ins w:id="6673" w:author="黄先丁 [2]" w:date="2026-07-31T01:13:41Z">
              <w:r>
                <w:rPr>
                  <w:rFonts w:hint="eastAsia" w:ascii="宋体" w:hAnsi="宋体" w:eastAsia="宋体" w:cs="宋体"/>
                  <w:i w:val="0"/>
                  <w:iCs w:val="0"/>
                  <w:color w:val="000000"/>
                  <w:kern w:val="0"/>
                  <w:sz w:val="15"/>
                  <w:szCs w:val="15"/>
                  <w:u w:val="none"/>
                  <w:lang w:val="en-US" w:eastAsia="zh-CN" w:bidi="ar"/>
                  <w:rPrChange w:id="6674" w:author="黄先丁 [2]" w:date="2026-07-31T08:45:04Z">
                    <w:rPr>
                      <w:rFonts w:hint="eastAsia" w:ascii="宋体" w:hAnsi="宋体" w:eastAsia="宋体" w:cs="宋体"/>
                      <w:i w:val="0"/>
                      <w:iCs w:val="0"/>
                      <w:color w:val="000000"/>
                      <w:kern w:val="0"/>
                      <w:sz w:val="28"/>
                      <w:szCs w:val="28"/>
                      <w:u w:val="none"/>
                      <w:lang w:val="en-US" w:eastAsia="zh-CN" w:bidi="ar"/>
                    </w:rPr>
                  </w:rPrChange>
                </w:rPr>
                <w:t>大冶有色</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6675"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6E9A074B">
            <w:pPr>
              <w:jc w:val="center"/>
              <w:rPr>
                <w:ins w:id="6676" w:author="黄先丁 [2]" w:date="2026-07-31T01:13:41Z"/>
                <w:rFonts w:hint="default" w:ascii="Calibri" w:hAnsi="Calibri" w:eastAsia="等线" w:cs="Calibri"/>
                <w:i w:val="0"/>
                <w:iCs w:val="0"/>
                <w:color w:val="000000"/>
                <w:sz w:val="15"/>
                <w:szCs w:val="15"/>
                <w:u w:val="none"/>
                <w:rPrChange w:id="6677" w:author="黄先丁 [2]" w:date="2026-07-31T08:45:04Z">
                  <w:rPr>
                    <w:ins w:id="6678" w:author="黄先丁 [2]" w:date="2026-07-31T01:13:41Z"/>
                    <w:rFonts w:hint="default" w:ascii="Calibri" w:hAnsi="Calibri" w:eastAsia="等线" w:cs="Calibri"/>
                    <w:i w:val="0"/>
                    <w:iCs w:val="0"/>
                    <w:color w:val="000000"/>
                    <w:sz w:val="28"/>
                    <w:szCs w:val="28"/>
                    <w:u w:val="none"/>
                  </w:rPr>
                </w:rPrChange>
              </w:rPr>
            </w:pPr>
          </w:p>
        </w:tc>
      </w:tr>
      <w:tr w14:paraId="0956A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6680"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375" w:hRule="atLeast"/>
          <w:jc w:val="center"/>
          <w:ins w:id="6679" w:author="黄先丁 [2]" w:date="2026-07-31T01:13:41Z"/>
          <w:trPrChange w:id="6680" w:author="黄先丁 [2]" w:date="2026-07-31T08:45:59Z">
            <w:trPr>
              <w:trHeight w:val="1875"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6681"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07D20083">
            <w:pPr>
              <w:keepNext w:val="0"/>
              <w:keepLines w:val="0"/>
              <w:widowControl/>
              <w:suppressLineNumbers w:val="0"/>
              <w:jc w:val="center"/>
              <w:textAlignment w:val="center"/>
              <w:rPr>
                <w:ins w:id="6682" w:author="黄先丁 [2]" w:date="2026-07-31T01:13:41Z"/>
                <w:rFonts w:hint="default" w:ascii="Calibri" w:hAnsi="Calibri" w:eastAsia="等线" w:cs="Calibri"/>
                <w:i w:val="0"/>
                <w:iCs w:val="0"/>
                <w:color w:val="000000"/>
                <w:sz w:val="15"/>
                <w:szCs w:val="15"/>
                <w:u w:val="none"/>
                <w:rPrChange w:id="6683" w:author="黄先丁 [2]" w:date="2026-07-31T08:45:04Z">
                  <w:rPr>
                    <w:ins w:id="6684" w:author="黄先丁 [2]" w:date="2026-07-31T01:13:41Z"/>
                    <w:rFonts w:hint="default" w:ascii="Calibri" w:hAnsi="Calibri" w:eastAsia="等线" w:cs="Calibri"/>
                    <w:i w:val="0"/>
                    <w:iCs w:val="0"/>
                    <w:color w:val="000000"/>
                    <w:sz w:val="28"/>
                    <w:szCs w:val="28"/>
                    <w:u w:val="none"/>
                  </w:rPr>
                </w:rPrChange>
              </w:rPr>
            </w:pPr>
            <w:ins w:id="6685" w:author="黄先丁 [2]" w:date="2026-07-31T01:13:41Z">
              <w:r>
                <w:rPr>
                  <w:rFonts w:hint="default" w:ascii="Calibri" w:hAnsi="Calibri" w:eastAsia="等线" w:cs="Calibri"/>
                  <w:i w:val="0"/>
                  <w:iCs w:val="0"/>
                  <w:color w:val="000000"/>
                  <w:kern w:val="0"/>
                  <w:sz w:val="15"/>
                  <w:szCs w:val="15"/>
                  <w:u w:val="none"/>
                  <w:lang w:val="en-US" w:eastAsia="zh-CN" w:bidi="ar"/>
                  <w:rPrChange w:id="6686" w:author="黄先丁 [2]" w:date="2026-07-31T08:45:04Z">
                    <w:rPr>
                      <w:rFonts w:hint="default" w:ascii="Calibri" w:hAnsi="Calibri" w:eastAsia="等线" w:cs="Calibri"/>
                      <w:i w:val="0"/>
                      <w:iCs w:val="0"/>
                      <w:color w:val="000000"/>
                      <w:kern w:val="0"/>
                      <w:sz w:val="28"/>
                      <w:szCs w:val="28"/>
                      <w:u w:val="none"/>
                      <w:lang w:val="en-US" w:eastAsia="zh-CN" w:bidi="ar"/>
                    </w:rPr>
                  </w:rPrChange>
                </w:rPr>
                <w:t>45</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6687"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2CA1CA48">
            <w:pPr>
              <w:keepNext w:val="0"/>
              <w:keepLines w:val="0"/>
              <w:widowControl/>
              <w:suppressLineNumbers w:val="0"/>
              <w:jc w:val="center"/>
              <w:textAlignment w:val="center"/>
              <w:rPr>
                <w:ins w:id="6688" w:author="黄先丁 [2]" w:date="2026-07-31T01:13:41Z"/>
                <w:rFonts w:hint="default" w:ascii="Calibri" w:hAnsi="Calibri" w:eastAsia="等线" w:cs="Calibri"/>
                <w:i w:val="0"/>
                <w:iCs w:val="0"/>
                <w:color w:val="000000"/>
                <w:sz w:val="15"/>
                <w:szCs w:val="15"/>
                <w:u w:val="none"/>
                <w:rPrChange w:id="6689" w:author="黄先丁 [2]" w:date="2026-07-31T08:45:04Z">
                  <w:rPr>
                    <w:ins w:id="6690" w:author="黄先丁 [2]" w:date="2026-07-31T01:13:41Z"/>
                    <w:rFonts w:hint="default" w:ascii="Calibri" w:hAnsi="Calibri" w:eastAsia="等线" w:cs="Calibri"/>
                    <w:i w:val="0"/>
                    <w:iCs w:val="0"/>
                    <w:color w:val="000000"/>
                    <w:sz w:val="28"/>
                    <w:szCs w:val="28"/>
                    <w:u w:val="none"/>
                  </w:rPr>
                </w:rPrChange>
              </w:rPr>
            </w:pPr>
            <w:ins w:id="6691" w:author="黄先丁 [2]" w:date="2026-07-31T01:13:41Z">
              <w:r>
                <w:rPr>
                  <w:rFonts w:hint="default" w:ascii="Calibri" w:hAnsi="Calibri" w:eastAsia="等线" w:cs="Calibri"/>
                  <w:i w:val="0"/>
                  <w:iCs w:val="0"/>
                  <w:color w:val="000000"/>
                  <w:kern w:val="0"/>
                  <w:sz w:val="15"/>
                  <w:szCs w:val="15"/>
                  <w:u w:val="none"/>
                  <w:lang w:val="en-US" w:eastAsia="zh-CN" w:bidi="ar"/>
                  <w:rPrChange w:id="6692"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8.4 </w:t>
              </w:r>
            </w:ins>
            <w:ins w:id="6693" w:author="黄先丁 [2]" w:date="2026-07-31T01:13:41Z">
              <w:r>
                <w:rPr>
                  <w:rFonts w:hint="eastAsia" w:ascii="宋体" w:hAnsi="宋体" w:eastAsia="宋体" w:cs="宋体"/>
                  <w:i w:val="0"/>
                  <w:iCs w:val="0"/>
                  <w:color w:val="000000"/>
                  <w:kern w:val="0"/>
                  <w:sz w:val="15"/>
                  <w:szCs w:val="15"/>
                  <w:u w:val="none"/>
                  <w:lang w:val="en-US" w:eastAsia="zh-CN" w:bidi="ar"/>
                  <w:rPrChange w:id="6694" w:author="黄先丁 [2]" w:date="2026-07-31T08:45:04Z">
                    <w:rPr>
                      <w:rFonts w:hint="eastAsia" w:ascii="宋体" w:hAnsi="宋体" w:eastAsia="宋体" w:cs="宋体"/>
                      <w:i w:val="0"/>
                      <w:iCs w:val="0"/>
                      <w:color w:val="000000"/>
                      <w:kern w:val="0"/>
                      <w:sz w:val="28"/>
                      <w:szCs w:val="28"/>
                      <w:u w:val="none"/>
                      <w:lang w:val="en-US" w:eastAsia="zh-CN" w:bidi="ar"/>
                    </w:rPr>
                  </w:rPrChange>
                </w:rPr>
                <w:t>随行文件</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6695"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7F0C43CA">
            <w:pPr>
              <w:keepNext w:val="0"/>
              <w:keepLines w:val="0"/>
              <w:widowControl/>
              <w:suppressLineNumbers w:val="0"/>
              <w:jc w:val="left"/>
              <w:textAlignment w:val="center"/>
              <w:rPr>
                <w:ins w:id="6696" w:author="黄先丁 [2]" w:date="2026-07-31T01:13:41Z"/>
                <w:rFonts w:hint="eastAsia" w:ascii="宋体" w:hAnsi="宋体" w:eastAsia="宋体" w:cs="宋体"/>
                <w:i w:val="0"/>
                <w:iCs w:val="0"/>
                <w:color w:val="000000"/>
                <w:sz w:val="15"/>
                <w:szCs w:val="15"/>
                <w:u w:val="none"/>
                <w:rPrChange w:id="6697" w:author="黄先丁 [2]" w:date="2026-07-31T08:45:04Z">
                  <w:rPr>
                    <w:ins w:id="6698" w:author="黄先丁 [2]" w:date="2026-07-31T01:13:41Z"/>
                    <w:rFonts w:hint="eastAsia" w:ascii="宋体" w:hAnsi="宋体" w:eastAsia="宋体" w:cs="宋体"/>
                    <w:i w:val="0"/>
                    <w:iCs w:val="0"/>
                    <w:color w:val="000000"/>
                    <w:sz w:val="28"/>
                    <w:szCs w:val="28"/>
                    <w:u w:val="none"/>
                  </w:rPr>
                </w:rPrChange>
              </w:rPr>
            </w:pPr>
            <w:ins w:id="6699" w:author="黄先丁 [2]" w:date="2026-07-31T01:13:41Z">
              <w:r>
                <w:rPr>
                  <w:rFonts w:hint="eastAsia" w:ascii="宋体" w:hAnsi="宋体" w:eastAsia="宋体" w:cs="宋体"/>
                  <w:i w:val="0"/>
                  <w:iCs w:val="0"/>
                  <w:color w:val="000000"/>
                  <w:kern w:val="0"/>
                  <w:sz w:val="15"/>
                  <w:szCs w:val="15"/>
                  <w:u w:val="none"/>
                  <w:lang w:val="en-US" w:eastAsia="zh-CN" w:bidi="ar"/>
                  <w:rPrChange w:id="6700" w:author="黄先丁 [2]" w:date="2026-07-31T08:45:04Z">
                    <w:rPr>
                      <w:rFonts w:hint="eastAsia" w:ascii="宋体" w:hAnsi="宋体" w:eastAsia="宋体" w:cs="宋体"/>
                      <w:i w:val="0"/>
                      <w:iCs w:val="0"/>
                      <w:color w:val="000000"/>
                      <w:kern w:val="0"/>
                      <w:sz w:val="28"/>
                      <w:szCs w:val="28"/>
                      <w:u w:val="none"/>
                      <w:lang w:val="en-US" w:eastAsia="zh-CN" w:bidi="ar"/>
                    </w:rPr>
                  </w:rPrChange>
                </w:rPr>
                <w:t>删除产品质量保证书和产品质量控制过程中的检验报告要求。</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6701"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0AAB98B0">
            <w:pPr>
              <w:keepNext w:val="0"/>
              <w:keepLines w:val="0"/>
              <w:widowControl/>
              <w:suppressLineNumbers w:val="0"/>
              <w:jc w:val="center"/>
              <w:textAlignment w:val="center"/>
              <w:rPr>
                <w:ins w:id="6703" w:author="黄先丁 [2]" w:date="2026-07-31T01:13:41Z"/>
                <w:rFonts w:hint="eastAsia" w:ascii="宋体" w:hAnsi="宋体" w:eastAsia="宋体" w:cs="宋体"/>
                <w:i w:val="0"/>
                <w:iCs w:val="0"/>
                <w:color w:val="000000"/>
                <w:sz w:val="15"/>
                <w:szCs w:val="15"/>
                <w:u w:val="none"/>
                <w:rPrChange w:id="6704" w:author="黄先丁 [2]" w:date="2026-07-31T08:45:04Z">
                  <w:rPr>
                    <w:ins w:id="6705" w:author="黄先丁 [2]" w:date="2026-07-31T01:13:41Z"/>
                    <w:rFonts w:hint="eastAsia" w:ascii="宋体" w:hAnsi="宋体" w:eastAsia="宋体" w:cs="宋体"/>
                    <w:i w:val="0"/>
                    <w:iCs w:val="0"/>
                    <w:color w:val="000000"/>
                    <w:sz w:val="28"/>
                    <w:szCs w:val="28"/>
                    <w:u w:val="none"/>
                  </w:rPr>
                </w:rPrChange>
              </w:rPr>
              <w:pPrChange w:id="6702" w:author="黄先丁 [2]" w:date="2026-07-31T01:28:15Z">
                <w:pPr>
                  <w:keepNext w:val="0"/>
                  <w:keepLines w:val="0"/>
                  <w:widowControl/>
                  <w:suppressLineNumbers w:val="0"/>
                  <w:jc w:val="both"/>
                  <w:textAlignment w:val="center"/>
                </w:pPr>
              </w:pPrChange>
            </w:pPr>
            <w:ins w:id="6706" w:author="黄先丁 [2]" w:date="2026-07-31T01:13:41Z">
              <w:r>
                <w:rPr>
                  <w:rFonts w:hint="eastAsia" w:ascii="宋体" w:hAnsi="宋体" w:eastAsia="宋体" w:cs="宋体"/>
                  <w:i w:val="0"/>
                  <w:iCs w:val="0"/>
                  <w:color w:val="000000"/>
                  <w:kern w:val="0"/>
                  <w:sz w:val="15"/>
                  <w:szCs w:val="15"/>
                  <w:u w:val="none"/>
                  <w:lang w:val="en-US" w:eastAsia="zh-CN" w:bidi="ar"/>
                  <w:rPrChange w:id="6707" w:author="黄先丁 [2]" w:date="2026-07-31T08:45:04Z">
                    <w:rPr>
                      <w:rFonts w:hint="eastAsia" w:ascii="宋体" w:hAnsi="宋体" w:eastAsia="宋体" w:cs="宋体"/>
                      <w:i w:val="0"/>
                      <w:iCs w:val="0"/>
                      <w:color w:val="000000"/>
                      <w:kern w:val="0"/>
                      <w:sz w:val="28"/>
                      <w:szCs w:val="28"/>
                      <w:u w:val="none"/>
                      <w:lang w:val="en-US" w:eastAsia="zh-CN" w:bidi="ar"/>
                    </w:rPr>
                  </w:rPrChange>
                </w:rPr>
                <w:t>部分采纳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6708"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51AF2A23">
            <w:pPr>
              <w:keepNext w:val="0"/>
              <w:keepLines w:val="0"/>
              <w:widowControl/>
              <w:suppressLineNumbers w:val="0"/>
              <w:jc w:val="center"/>
              <w:textAlignment w:val="center"/>
              <w:rPr>
                <w:ins w:id="6709" w:author="黄先丁 [2]" w:date="2026-07-31T01:13:41Z"/>
                <w:rFonts w:hint="eastAsia" w:ascii="宋体" w:hAnsi="宋体" w:eastAsia="宋体" w:cs="宋体"/>
                <w:i w:val="0"/>
                <w:iCs w:val="0"/>
                <w:color w:val="000000"/>
                <w:sz w:val="15"/>
                <w:szCs w:val="15"/>
                <w:u w:val="none"/>
                <w:rPrChange w:id="6710" w:author="黄先丁 [2]" w:date="2026-07-31T08:45:04Z">
                  <w:rPr>
                    <w:ins w:id="6711" w:author="黄先丁 [2]" w:date="2026-07-31T01:13:41Z"/>
                    <w:rFonts w:hint="eastAsia" w:ascii="宋体" w:hAnsi="宋体" w:eastAsia="宋体" w:cs="宋体"/>
                    <w:i w:val="0"/>
                    <w:iCs w:val="0"/>
                    <w:color w:val="000000"/>
                    <w:sz w:val="28"/>
                    <w:szCs w:val="28"/>
                    <w:u w:val="none"/>
                  </w:rPr>
                </w:rPrChange>
              </w:rPr>
            </w:pPr>
            <w:ins w:id="6712" w:author="黄先丁 [2]" w:date="2026-07-31T01:13:41Z">
              <w:r>
                <w:rPr>
                  <w:rFonts w:hint="eastAsia" w:ascii="宋体" w:hAnsi="宋体" w:eastAsia="宋体" w:cs="宋体"/>
                  <w:i w:val="0"/>
                  <w:iCs w:val="0"/>
                  <w:color w:val="000000"/>
                  <w:kern w:val="0"/>
                  <w:sz w:val="15"/>
                  <w:szCs w:val="15"/>
                  <w:u w:val="none"/>
                  <w:lang w:val="en-US" w:eastAsia="zh-CN" w:bidi="ar"/>
                  <w:rPrChange w:id="6713" w:author="黄先丁 [2]" w:date="2026-07-31T08:45:04Z">
                    <w:rPr>
                      <w:rFonts w:hint="eastAsia" w:ascii="宋体" w:hAnsi="宋体" w:eastAsia="宋体" w:cs="宋体"/>
                      <w:i w:val="0"/>
                      <w:iCs w:val="0"/>
                      <w:color w:val="000000"/>
                      <w:kern w:val="0"/>
                      <w:sz w:val="28"/>
                      <w:szCs w:val="28"/>
                      <w:u w:val="none"/>
                      <w:lang w:val="en-US" w:eastAsia="zh-CN" w:bidi="ar"/>
                    </w:rPr>
                  </w:rPrChange>
                </w:rPr>
                <w:t>大冶有色</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6714"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765C0C9B">
            <w:pPr>
              <w:keepNext w:val="0"/>
              <w:keepLines w:val="0"/>
              <w:widowControl/>
              <w:suppressLineNumbers w:val="0"/>
              <w:jc w:val="center"/>
              <w:textAlignment w:val="center"/>
              <w:rPr>
                <w:ins w:id="6715" w:author="黄先丁 [2]" w:date="2026-07-31T01:13:41Z"/>
                <w:rFonts w:hint="default" w:ascii="Calibri" w:hAnsi="Calibri" w:eastAsia="等线" w:cs="Calibri"/>
                <w:i w:val="0"/>
                <w:iCs w:val="0"/>
                <w:color w:val="000000"/>
                <w:sz w:val="15"/>
                <w:szCs w:val="15"/>
                <w:u w:val="none"/>
                <w:rPrChange w:id="6716" w:author="黄先丁 [2]" w:date="2026-07-31T08:45:04Z">
                  <w:rPr>
                    <w:ins w:id="6717" w:author="黄先丁 [2]" w:date="2026-07-31T01:13:41Z"/>
                    <w:rFonts w:hint="default" w:ascii="Calibri" w:hAnsi="Calibri" w:eastAsia="等线" w:cs="Calibri"/>
                    <w:i w:val="0"/>
                    <w:iCs w:val="0"/>
                    <w:color w:val="000000"/>
                    <w:sz w:val="28"/>
                    <w:szCs w:val="28"/>
                    <w:u w:val="none"/>
                  </w:rPr>
                </w:rPrChange>
              </w:rPr>
            </w:pPr>
            <w:ins w:id="6718" w:author="黄先丁 [2]" w:date="2026-07-31T01:13:41Z">
              <w:r>
                <w:rPr>
                  <w:rFonts w:hint="default" w:ascii="Calibri" w:hAnsi="Calibri" w:eastAsia="等线" w:cs="Calibri"/>
                  <w:i w:val="0"/>
                  <w:iCs w:val="0"/>
                  <w:color w:val="000000"/>
                  <w:kern w:val="0"/>
                  <w:sz w:val="15"/>
                  <w:szCs w:val="15"/>
                  <w:u w:val="none"/>
                  <w:lang w:val="en-US" w:eastAsia="zh-CN" w:bidi="ar"/>
                  <w:rPrChange w:id="6719" w:author="黄先丁 [2]" w:date="2026-07-31T08:45:04Z">
                    <w:rPr>
                      <w:rFonts w:hint="default" w:ascii="Calibri" w:hAnsi="Calibri" w:eastAsia="等线" w:cs="Calibri"/>
                      <w:i w:val="0"/>
                      <w:iCs w:val="0"/>
                      <w:color w:val="000000"/>
                      <w:kern w:val="0"/>
                      <w:sz w:val="28"/>
                      <w:szCs w:val="28"/>
                      <w:u w:val="none"/>
                      <w:lang w:val="en-US" w:eastAsia="zh-CN" w:bidi="ar"/>
                    </w:rPr>
                  </w:rPrChange>
                </w:rPr>
                <w:t>GB/T 8888-2014</w:t>
              </w:r>
            </w:ins>
            <w:ins w:id="6720" w:author="黄先丁 [2]" w:date="2026-07-31T01:13:41Z">
              <w:r>
                <w:rPr>
                  <w:rFonts w:hint="eastAsia" w:ascii="宋体" w:hAnsi="宋体" w:eastAsia="宋体" w:cs="宋体"/>
                  <w:i w:val="0"/>
                  <w:iCs w:val="0"/>
                  <w:color w:val="000000"/>
                  <w:kern w:val="0"/>
                  <w:sz w:val="15"/>
                  <w:szCs w:val="15"/>
                  <w:u w:val="none"/>
                  <w:lang w:val="en-US" w:eastAsia="zh-CN" w:bidi="ar"/>
                  <w:rPrChange w:id="6721" w:author="黄先丁 [2]" w:date="2026-07-31T08:45:04Z">
                    <w:rPr>
                      <w:rFonts w:hint="eastAsia" w:ascii="宋体" w:hAnsi="宋体" w:eastAsia="宋体" w:cs="宋体"/>
                      <w:i w:val="0"/>
                      <w:iCs w:val="0"/>
                      <w:color w:val="000000"/>
                      <w:kern w:val="0"/>
                      <w:sz w:val="28"/>
                      <w:szCs w:val="28"/>
                      <w:u w:val="none"/>
                      <w:lang w:val="en-US" w:eastAsia="zh-CN" w:bidi="ar"/>
                    </w:rPr>
                  </w:rPrChange>
                </w:rPr>
                <w:t>《重有色金属加工产品的包装、标志、运输、贮存和质量证明书》规定需有质量证明书</w:t>
              </w:r>
            </w:ins>
          </w:p>
        </w:tc>
      </w:tr>
      <w:tr w14:paraId="07589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6723"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217" w:hRule="atLeast"/>
          <w:jc w:val="center"/>
          <w:ins w:id="6722" w:author="黄先丁 [2]" w:date="2026-07-31T01:13:41Z"/>
          <w:trPrChange w:id="6723" w:author="黄先丁 [2]" w:date="2026-07-31T08:45:59Z">
            <w:trPr>
              <w:trHeight w:val="1125"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6724"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54C67A27">
            <w:pPr>
              <w:keepNext w:val="0"/>
              <w:keepLines w:val="0"/>
              <w:widowControl/>
              <w:suppressLineNumbers w:val="0"/>
              <w:jc w:val="center"/>
              <w:textAlignment w:val="center"/>
              <w:rPr>
                <w:ins w:id="6725" w:author="黄先丁 [2]" w:date="2026-07-31T01:13:41Z"/>
                <w:rFonts w:hint="default" w:ascii="Calibri" w:hAnsi="Calibri" w:eastAsia="等线" w:cs="Calibri"/>
                <w:i w:val="0"/>
                <w:iCs w:val="0"/>
                <w:color w:val="000000"/>
                <w:sz w:val="15"/>
                <w:szCs w:val="15"/>
                <w:u w:val="none"/>
                <w:rPrChange w:id="6726" w:author="黄先丁 [2]" w:date="2026-07-31T08:45:04Z">
                  <w:rPr>
                    <w:ins w:id="6727" w:author="黄先丁 [2]" w:date="2026-07-31T01:13:41Z"/>
                    <w:rFonts w:hint="default" w:ascii="Calibri" w:hAnsi="Calibri" w:eastAsia="等线" w:cs="Calibri"/>
                    <w:i w:val="0"/>
                    <w:iCs w:val="0"/>
                    <w:color w:val="000000"/>
                    <w:sz w:val="28"/>
                    <w:szCs w:val="28"/>
                    <w:u w:val="none"/>
                  </w:rPr>
                </w:rPrChange>
              </w:rPr>
            </w:pPr>
            <w:ins w:id="6728" w:author="黄先丁 [2]" w:date="2026-07-31T01:13:41Z">
              <w:r>
                <w:rPr>
                  <w:rFonts w:hint="default" w:ascii="Calibri" w:hAnsi="Calibri" w:eastAsia="等线" w:cs="Calibri"/>
                  <w:i w:val="0"/>
                  <w:iCs w:val="0"/>
                  <w:color w:val="000000"/>
                  <w:kern w:val="0"/>
                  <w:sz w:val="15"/>
                  <w:szCs w:val="15"/>
                  <w:u w:val="none"/>
                  <w:lang w:val="en-US" w:eastAsia="zh-CN" w:bidi="ar"/>
                  <w:rPrChange w:id="6729" w:author="黄先丁 [2]" w:date="2026-07-31T08:45:04Z">
                    <w:rPr>
                      <w:rFonts w:hint="default" w:ascii="Calibri" w:hAnsi="Calibri" w:eastAsia="等线" w:cs="Calibri"/>
                      <w:i w:val="0"/>
                      <w:iCs w:val="0"/>
                      <w:color w:val="000000"/>
                      <w:kern w:val="0"/>
                      <w:sz w:val="28"/>
                      <w:szCs w:val="28"/>
                      <w:u w:val="none"/>
                      <w:lang w:val="en-US" w:eastAsia="zh-CN" w:bidi="ar"/>
                    </w:rPr>
                  </w:rPrChange>
                </w:rPr>
                <w:t>46</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6730"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74D5AE30">
            <w:pPr>
              <w:keepNext w:val="0"/>
              <w:keepLines w:val="0"/>
              <w:widowControl/>
              <w:suppressLineNumbers w:val="0"/>
              <w:jc w:val="center"/>
              <w:textAlignment w:val="center"/>
              <w:rPr>
                <w:ins w:id="6731" w:author="黄先丁 [2]" w:date="2026-07-31T01:13:41Z"/>
                <w:rFonts w:hint="default" w:ascii="Calibri" w:hAnsi="Calibri" w:eastAsia="等线" w:cs="Calibri"/>
                <w:i w:val="0"/>
                <w:iCs w:val="0"/>
                <w:color w:val="000000"/>
                <w:sz w:val="15"/>
                <w:szCs w:val="15"/>
                <w:u w:val="none"/>
                <w:rPrChange w:id="6732" w:author="黄先丁 [2]" w:date="2026-07-31T08:45:04Z">
                  <w:rPr>
                    <w:ins w:id="6733" w:author="黄先丁 [2]" w:date="2026-07-31T01:13:41Z"/>
                    <w:rFonts w:hint="default" w:ascii="Calibri" w:hAnsi="Calibri" w:eastAsia="等线" w:cs="Calibri"/>
                    <w:i w:val="0"/>
                    <w:iCs w:val="0"/>
                    <w:color w:val="000000"/>
                    <w:sz w:val="28"/>
                    <w:szCs w:val="28"/>
                    <w:u w:val="none"/>
                  </w:rPr>
                </w:rPrChange>
              </w:rPr>
            </w:pPr>
            <w:ins w:id="6734" w:author="黄先丁 [2]" w:date="2026-07-31T01:13:41Z">
              <w:r>
                <w:rPr>
                  <w:rFonts w:hint="default" w:ascii="Calibri" w:hAnsi="Calibri" w:eastAsia="等线" w:cs="Calibri"/>
                  <w:i w:val="0"/>
                  <w:iCs w:val="0"/>
                  <w:color w:val="000000"/>
                  <w:kern w:val="0"/>
                  <w:sz w:val="15"/>
                  <w:szCs w:val="15"/>
                  <w:u w:val="none"/>
                  <w:lang w:val="en-US" w:eastAsia="zh-CN" w:bidi="ar"/>
                  <w:rPrChange w:id="6735"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8.4 </w:t>
              </w:r>
            </w:ins>
            <w:ins w:id="6736" w:author="黄先丁 [2]" w:date="2026-07-31T01:13:41Z">
              <w:r>
                <w:rPr>
                  <w:rFonts w:hint="eastAsia" w:ascii="宋体" w:hAnsi="宋体" w:eastAsia="宋体" w:cs="宋体"/>
                  <w:i w:val="0"/>
                  <w:iCs w:val="0"/>
                  <w:color w:val="000000"/>
                  <w:kern w:val="0"/>
                  <w:sz w:val="15"/>
                  <w:szCs w:val="15"/>
                  <w:u w:val="none"/>
                  <w:lang w:val="en-US" w:eastAsia="zh-CN" w:bidi="ar"/>
                  <w:rPrChange w:id="6737" w:author="黄先丁 [2]" w:date="2026-07-31T08:45:04Z">
                    <w:rPr>
                      <w:rFonts w:hint="eastAsia" w:ascii="宋体" w:hAnsi="宋体" w:eastAsia="宋体" w:cs="宋体"/>
                      <w:i w:val="0"/>
                      <w:iCs w:val="0"/>
                      <w:color w:val="000000"/>
                      <w:kern w:val="0"/>
                      <w:sz w:val="28"/>
                      <w:szCs w:val="28"/>
                      <w:u w:val="none"/>
                      <w:lang w:val="en-US" w:eastAsia="zh-CN" w:bidi="ar"/>
                    </w:rPr>
                  </w:rPrChange>
                </w:rPr>
                <w:t>随行文件</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6738"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7D8EE3A1">
            <w:pPr>
              <w:keepNext w:val="0"/>
              <w:keepLines w:val="0"/>
              <w:widowControl/>
              <w:suppressLineNumbers w:val="0"/>
              <w:jc w:val="left"/>
              <w:textAlignment w:val="center"/>
              <w:rPr>
                <w:ins w:id="6739" w:author="黄先丁 [2]" w:date="2026-07-31T01:13:41Z"/>
                <w:rFonts w:hint="eastAsia" w:ascii="宋体" w:hAnsi="宋体" w:eastAsia="宋体" w:cs="宋体"/>
                <w:i w:val="0"/>
                <w:iCs w:val="0"/>
                <w:color w:val="000000"/>
                <w:sz w:val="15"/>
                <w:szCs w:val="15"/>
                <w:u w:val="none"/>
                <w:rPrChange w:id="6740" w:author="黄先丁 [2]" w:date="2026-07-31T08:45:04Z">
                  <w:rPr>
                    <w:ins w:id="6741" w:author="黄先丁 [2]" w:date="2026-07-31T01:13:41Z"/>
                    <w:rFonts w:hint="eastAsia" w:ascii="宋体" w:hAnsi="宋体" w:eastAsia="宋体" w:cs="宋体"/>
                    <w:i w:val="0"/>
                    <w:iCs w:val="0"/>
                    <w:color w:val="000000"/>
                    <w:sz w:val="28"/>
                    <w:szCs w:val="28"/>
                    <w:u w:val="none"/>
                  </w:rPr>
                </w:rPrChange>
              </w:rPr>
            </w:pPr>
            <w:ins w:id="6742" w:author="黄先丁 [2]" w:date="2026-07-31T01:13:41Z">
              <w:r>
                <w:rPr>
                  <w:rFonts w:hint="eastAsia" w:ascii="宋体" w:hAnsi="宋体" w:eastAsia="宋体" w:cs="宋体"/>
                  <w:i w:val="0"/>
                  <w:iCs w:val="0"/>
                  <w:color w:val="000000"/>
                  <w:kern w:val="0"/>
                  <w:sz w:val="15"/>
                  <w:szCs w:val="15"/>
                  <w:u w:val="none"/>
                  <w:lang w:val="en-US" w:eastAsia="zh-CN" w:bidi="ar"/>
                  <w:rPrChange w:id="6743" w:author="黄先丁 [2]" w:date="2026-07-31T08:45:04Z">
                    <w:rPr>
                      <w:rFonts w:hint="eastAsia" w:ascii="宋体" w:hAnsi="宋体" w:eastAsia="宋体" w:cs="宋体"/>
                      <w:i w:val="0"/>
                      <w:iCs w:val="0"/>
                      <w:color w:val="000000"/>
                      <w:kern w:val="0"/>
                      <w:sz w:val="28"/>
                      <w:szCs w:val="28"/>
                      <w:u w:val="none"/>
                      <w:lang w:val="en-US" w:eastAsia="zh-CN" w:bidi="ar"/>
                    </w:rPr>
                  </w:rPrChange>
                </w:rPr>
                <w:t>增加条码标签要求</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6744"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61CDE443">
            <w:pPr>
              <w:keepNext w:val="0"/>
              <w:keepLines w:val="0"/>
              <w:widowControl/>
              <w:suppressLineNumbers w:val="0"/>
              <w:jc w:val="center"/>
              <w:textAlignment w:val="center"/>
              <w:rPr>
                <w:ins w:id="6746" w:author="黄先丁 [2]" w:date="2026-07-31T01:13:41Z"/>
                <w:rFonts w:hint="eastAsia" w:ascii="宋体" w:hAnsi="宋体" w:eastAsia="宋体" w:cs="宋体"/>
                <w:i w:val="0"/>
                <w:iCs w:val="0"/>
                <w:color w:val="000000"/>
                <w:sz w:val="15"/>
                <w:szCs w:val="15"/>
                <w:u w:val="none"/>
                <w:rPrChange w:id="6747" w:author="黄先丁 [2]" w:date="2026-07-31T08:45:04Z">
                  <w:rPr>
                    <w:ins w:id="6748" w:author="黄先丁 [2]" w:date="2026-07-31T01:13:41Z"/>
                    <w:rFonts w:hint="eastAsia" w:ascii="宋体" w:hAnsi="宋体" w:eastAsia="宋体" w:cs="宋体"/>
                    <w:i w:val="0"/>
                    <w:iCs w:val="0"/>
                    <w:color w:val="000000"/>
                    <w:sz w:val="28"/>
                    <w:szCs w:val="28"/>
                    <w:u w:val="none"/>
                  </w:rPr>
                </w:rPrChange>
              </w:rPr>
              <w:pPrChange w:id="6745" w:author="黄先丁 [2]" w:date="2026-07-31T01:28:15Z">
                <w:pPr>
                  <w:keepNext w:val="0"/>
                  <w:keepLines w:val="0"/>
                  <w:widowControl/>
                  <w:suppressLineNumbers w:val="0"/>
                  <w:jc w:val="both"/>
                  <w:textAlignment w:val="center"/>
                </w:pPr>
              </w:pPrChange>
            </w:pPr>
            <w:ins w:id="6749" w:author="黄先丁 [2]" w:date="2026-07-31T01:13:41Z">
              <w:r>
                <w:rPr>
                  <w:rFonts w:hint="eastAsia" w:ascii="宋体" w:hAnsi="宋体" w:eastAsia="宋体" w:cs="宋体"/>
                  <w:i w:val="0"/>
                  <w:iCs w:val="0"/>
                  <w:color w:val="000000"/>
                  <w:kern w:val="0"/>
                  <w:sz w:val="15"/>
                  <w:szCs w:val="15"/>
                  <w:u w:val="none"/>
                  <w:lang w:val="en-US" w:eastAsia="zh-CN" w:bidi="ar"/>
                  <w:rPrChange w:id="6750" w:author="黄先丁 [2]" w:date="2026-07-31T08:45:04Z">
                    <w:rPr>
                      <w:rFonts w:hint="eastAsia" w:ascii="宋体" w:hAnsi="宋体" w:eastAsia="宋体" w:cs="宋体"/>
                      <w:i w:val="0"/>
                      <w:iCs w:val="0"/>
                      <w:color w:val="000000"/>
                      <w:kern w:val="0"/>
                      <w:sz w:val="28"/>
                      <w:szCs w:val="28"/>
                      <w:u w:val="none"/>
                      <w:lang w:val="en-US" w:eastAsia="zh-CN" w:bidi="ar"/>
                    </w:rPr>
                  </w:rPrChange>
                </w:rPr>
                <w:t>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6751"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1C40FED1">
            <w:pPr>
              <w:keepNext w:val="0"/>
              <w:keepLines w:val="0"/>
              <w:widowControl/>
              <w:suppressLineNumbers w:val="0"/>
              <w:jc w:val="center"/>
              <w:textAlignment w:val="center"/>
              <w:rPr>
                <w:ins w:id="6752" w:author="黄先丁 [2]" w:date="2026-07-31T01:13:41Z"/>
                <w:rFonts w:hint="eastAsia" w:ascii="宋体" w:hAnsi="宋体" w:eastAsia="宋体" w:cs="宋体"/>
                <w:i w:val="0"/>
                <w:iCs w:val="0"/>
                <w:color w:val="000000"/>
                <w:sz w:val="15"/>
                <w:szCs w:val="15"/>
                <w:u w:val="none"/>
                <w:rPrChange w:id="6753" w:author="黄先丁 [2]" w:date="2026-07-31T08:45:04Z">
                  <w:rPr>
                    <w:ins w:id="6754" w:author="黄先丁 [2]" w:date="2026-07-31T01:13:41Z"/>
                    <w:rFonts w:hint="eastAsia" w:ascii="宋体" w:hAnsi="宋体" w:eastAsia="宋体" w:cs="宋体"/>
                    <w:i w:val="0"/>
                    <w:iCs w:val="0"/>
                    <w:color w:val="000000"/>
                    <w:sz w:val="28"/>
                    <w:szCs w:val="28"/>
                    <w:u w:val="none"/>
                  </w:rPr>
                </w:rPrChange>
              </w:rPr>
            </w:pPr>
            <w:ins w:id="6755" w:author="黄先丁 [2]" w:date="2026-07-31T01:13:41Z">
              <w:r>
                <w:rPr>
                  <w:rFonts w:hint="eastAsia" w:ascii="宋体" w:hAnsi="宋体" w:eastAsia="宋体" w:cs="宋体"/>
                  <w:i w:val="0"/>
                  <w:iCs w:val="0"/>
                  <w:color w:val="000000"/>
                  <w:kern w:val="0"/>
                  <w:sz w:val="15"/>
                  <w:szCs w:val="15"/>
                  <w:u w:val="none"/>
                  <w:lang w:val="en-US" w:eastAsia="zh-CN" w:bidi="ar"/>
                  <w:rPrChange w:id="6756" w:author="黄先丁 [2]" w:date="2026-07-31T08:45:04Z">
                    <w:rPr>
                      <w:rFonts w:hint="eastAsia" w:ascii="宋体" w:hAnsi="宋体" w:eastAsia="宋体" w:cs="宋体"/>
                      <w:i w:val="0"/>
                      <w:iCs w:val="0"/>
                      <w:color w:val="000000"/>
                      <w:kern w:val="0"/>
                      <w:sz w:val="28"/>
                      <w:szCs w:val="28"/>
                      <w:u w:val="none"/>
                      <w:lang w:val="en-US" w:eastAsia="zh-CN" w:bidi="ar"/>
                    </w:rPr>
                  </w:rPrChange>
                </w:rPr>
                <w:t>葫芦岛锌业</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6757"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68E30592">
            <w:pPr>
              <w:jc w:val="center"/>
              <w:rPr>
                <w:ins w:id="6758" w:author="黄先丁 [2]" w:date="2026-07-31T01:13:41Z"/>
                <w:rFonts w:hint="eastAsia" w:ascii="宋体" w:hAnsi="宋体" w:eastAsia="宋体" w:cs="宋体"/>
                <w:i w:val="0"/>
                <w:iCs w:val="0"/>
                <w:color w:val="000000"/>
                <w:sz w:val="15"/>
                <w:szCs w:val="15"/>
                <w:u w:val="none"/>
                <w:rPrChange w:id="6759" w:author="黄先丁 [2]" w:date="2026-07-31T08:45:04Z">
                  <w:rPr>
                    <w:ins w:id="6760" w:author="黄先丁 [2]" w:date="2026-07-31T01:13:41Z"/>
                    <w:rFonts w:hint="eastAsia" w:ascii="宋体" w:hAnsi="宋体" w:eastAsia="宋体" w:cs="宋体"/>
                    <w:i w:val="0"/>
                    <w:iCs w:val="0"/>
                    <w:color w:val="000000"/>
                    <w:sz w:val="28"/>
                    <w:szCs w:val="28"/>
                    <w:u w:val="none"/>
                  </w:rPr>
                </w:rPrChange>
              </w:rPr>
            </w:pPr>
          </w:p>
        </w:tc>
      </w:tr>
      <w:tr w14:paraId="70837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6762"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217" w:hRule="atLeast"/>
          <w:jc w:val="center"/>
          <w:ins w:id="6761" w:author="黄先丁 [2]" w:date="2026-07-31T01:13:41Z"/>
          <w:trPrChange w:id="6762" w:author="黄先丁 [2]" w:date="2026-07-31T08:45:59Z">
            <w:trPr>
              <w:trHeight w:val="750"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6763"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344B4B79">
            <w:pPr>
              <w:keepNext w:val="0"/>
              <w:keepLines w:val="0"/>
              <w:widowControl/>
              <w:suppressLineNumbers w:val="0"/>
              <w:jc w:val="center"/>
              <w:textAlignment w:val="center"/>
              <w:rPr>
                <w:ins w:id="6764" w:author="黄先丁 [2]" w:date="2026-07-31T01:13:41Z"/>
                <w:rFonts w:hint="default" w:ascii="Calibri" w:hAnsi="Calibri" w:eastAsia="等线" w:cs="Calibri"/>
                <w:i w:val="0"/>
                <w:iCs w:val="0"/>
                <w:color w:val="000000"/>
                <w:sz w:val="15"/>
                <w:szCs w:val="15"/>
                <w:u w:val="none"/>
                <w:rPrChange w:id="6765" w:author="黄先丁 [2]" w:date="2026-07-31T08:45:04Z">
                  <w:rPr>
                    <w:ins w:id="6766" w:author="黄先丁 [2]" w:date="2026-07-31T01:13:41Z"/>
                    <w:rFonts w:hint="default" w:ascii="Calibri" w:hAnsi="Calibri" w:eastAsia="等线" w:cs="Calibri"/>
                    <w:i w:val="0"/>
                    <w:iCs w:val="0"/>
                    <w:color w:val="000000"/>
                    <w:sz w:val="28"/>
                    <w:szCs w:val="28"/>
                    <w:u w:val="none"/>
                  </w:rPr>
                </w:rPrChange>
              </w:rPr>
            </w:pPr>
            <w:ins w:id="6767" w:author="黄先丁 [2]" w:date="2026-07-31T01:13:41Z">
              <w:r>
                <w:rPr>
                  <w:rFonts w:hint="default" w:ascii="Calibri" w:hAnsi="Calibri" w:eastAsia="等线" w:cs="Calibri"/>
                  <w:i w:val="0"/>
                  <w:iCs w:val="0"/>
                  <w:color w:val="000000"/>
                  <w:kern w:val="0"/>
                  <w:sz w:val="15"/>
                  <w:szCs w:val="15"/>
                  <w:u w:val="none"/>
                  <w:lang w:val="en-US" w:eastAsia="zh-CN" w:bidi="ar"/>
                  <w:rPrChange w:id="6768" w:author="黄先丁 [2]" w:date="2026-07-31T08:45:04Z">
                    <w:rPr>
                      <w:rFonts w:hint="default" w:ascii="Calibri" w:hAnsi="Calibri" w:eastAsia="等线" w:cs="Calibri"/>
                      <w:i w:val="0"/>
                      <w:iCs w:val="0"/>
                      <w:color w:val="000000"/>
                      <w:kern w:val="0"/>
                      <w:sz w:val="28"/>
                      <w:szCs w:val="28"/>
                      <w:u w:val="none"/>
                      <w:lang w:val="en-US" w:eastAsia="zh-CN" w:bidi="ar"/>
                    </w:rPr>
                  </w:rPrChange>
                </w:rPr>
                <w:t>47</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6769"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60631A91">
            <w:pPr>
              <w:keepNext w:val="0"/>
              <w:keepLines w:val="0"/>
              <w:widowControl/>
              <w:suppressLineNumbers w:val="0"/>
              <w:jc w:val="center"/>
              <w:textAlignment w:val="center"/>
              <w:rPr>
                <w:ins w:id="6770" w:author="黄先丁 [2]" w:date="2026-07-31T01:13:41Z"/>
                <w:rFonts w:hint="default" w:ascii="Calibri" w:hAnsi="Calibri" w:eastAsia="等线" w:cs="Calibri"/>
                <w:i w:val="0"/>
                <w:iCs w:val="0"/>
                <w:color w:val="000000"/>
                <w:sz w:val="15"/>
                <w:szCs w:val="15"/>
                <w:u w:val="none"/>
                <w:rPrChange w:id="6771" w:author="黄先丁 [2]" w:date="2026-07-31T08:45:04Z">
                  <w:rPr>
                    <w:ins w:id="6772" w:author="黄先丁 [2]" w:date="2026-07-31T01:13:41Z"/>
                    <w:rFonts w:hint="default" w:ascii="Calibri" w:hAnsi="Calibri" w:eastAsia="等线" w:cs="Calibri"/>
                    <w:i w:val="0"/>
                    <w:iCs w:val="0"/>
                    <w:color w:val="000000"/>
                    <w:sz w:val="28"/>
                    <w:szCs w:val="28"/>
                    <w:u w:val="none"/>
                  </w:rPr>
                </w:rPrChange>
              </w:rPr>
            </w:pPr>
            <w:ins w:id="6773" w:author="黄先丁 [2]" w:date="2026-07-31T01:13:41Z">
              <w:r>
                <w:rPr>
                  <w:rFonts w:hint="default" w:ascii="Calibri" w:hAnsi="Calibri" w:eastAsia="等线" w:cs="Calibri"/>
                  <w:i w:val="0"/>
                  <w:iCs w:val="0"/>
                  <w:color w:val="000000"/>
                  <w:kern w:val="0"/>
                  <w:sz w:val="15"/>
                  <w:szCs w:val="15"/>
                  <w:u w:val="none"/>
                  <w:lang w:val="en-US" w:eastAsia="zh-CN" w:bidi="ar"/>
                  <w:rPrChange w:id="6774"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8.4 </w:t>
              </w:r>
            </w:ins>
            <w:ins w:id="6775" w:author="黄先丁 [2]" w:date="2026-07-31T01:13:41Z">
              <w:r>
                <w:rPr>
                  <w:rFonts w:hint="eastAsia" w:ascii="宋体" w:hAnsi="宋体" w:eastAsia="宋体" w:cs="宋体"/>
                  <w:i w:val="0"/>
                  <w:iCs w:val="0"/>
                  <w:color w:val="000000"/>
                  <w:kern w:val="0"/>
                  <w:sz w:val="15"/>
                  <w:szCs w:val="15"/>
                  <w:u w:val="none"/>
                  <w:lang w:val="en-US" w:eastAsia="zh-CN" w:bidi="ar"/>
                  <w:rPrChange w:id="6776" w:author="黄先丁 [2]" w:date="2026-07-31T08:45:04Z">
                    <w:rPr>
                      <w:rFonts w:hint="eastAsia" w:ascii="宋体" w:hAnsi="宋体" w:eastAsia="宋体" w:cs="宋体"/>
                      <w:i w:val="0"/>
                      <w:iCs w:val="0"/>
                      <w:color w:val="000000"/>
                      <w:kern w:val="0"/>
                      <w:sz w:val="28"/>
                      <w:szCs w:val="28"/>
                      <w:u w:val="none"/>
                      <w:lang w:val="en-US" w:eastAsia="zh-CN" w:bidi="ar"/>
                    </w:rPr>
                  </w:rPrChange>
                </w:rPr>
                <w:t>随行文件</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6777"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3AABF95D">
            <w:pPr>
              <w:keepNext w:val="0"/>
              <w:keepLines w:val="0"/>
              <w:widowControl/>
              <w:suppressLineNumbers w:val="0"/>
              <w:jc w:val="left"/>
              <w:textAlignment w:val="center"/>
              <w:rPr>
                <w:ins w:id="6778" w:author="黄先丁 [2]" w:date="2026-07-31T01:13:41Z"/>
                <w:rFonts w:hint="eastAsia" w:ascii="宋体" w:hAnsi="宋体" w:eastAsia="宋体" w:cs="宋体"/>
                <w:i w:val="0"/>
                <w:iCs w:val="0"/>
                <w:color w:val="000000"/>
                <w:sz w:val="15"/>
                <w:szCs w:val="15"/>
                <w:u w:val="none"/>
                <w:rPrChange w:id="6779" w:author="黄先丁 [2]" w:date="2026-07-31T08:45:04Z">
                  <w:rPr>
                    <w:ins w:id="6780" w:author="黄先丁 [2]" w:date="2026-07-31T01:13:41Z"/>
                    <w:rFonts w:hint="eastAsia" w:ascii="宋体" w:hAnsi="宋体" w:eastAsia="宋体" w:cs="宋体"/>
                    <w:i w:val="0"/>
                    <w:iCs w:val="0"/>
                    <w:color w:val="000000"/>
                    <w:sz w:val="28"/>
                    <w:szCs w:val="28"/>
                    <w:u w:val="none"/>
                  </w:rPr>
                </w:rPrChange>
              </w:rPr>
            </w:pPr>
            <w:ins w:id="6781" w:author="黄先丁 [2]" w:date="2026-07-31T01:13:41Z">
              <w:r>
                <w:rPr>
                  <w:rFonts w:hint="eastAsia" w:ascii="宋体" w:hAnsi="宋体" w:eastAsia="宋体" w:cs="宋体"/>
                  <w:i w:val="0"/>
                  <w:iCs w:val="0"/>
                  <w:color w:val="000000"/>
                  <w:kern w:val="0"/>
                  <w:sz w:val="15"/>
                  <w:szCs w:val="15"/>
                  <w:u w:val="none"/>
                  <w:lang w:val="en-US" w:eastAsia="zh-CN" w:bidi="ar"/>
                  <w:rPrChange w:id="6782" w:author="黄先丁 [2]" w:date="2026-07-31T08:45:04Z">
                    <w:rPr>
                      <w:rFonts w:hint="eastAsia" w:ascii="宋体" w:hAnsi="宋体" w:eastAsia="宋体" w:cs="宋体"/>
                      <w:i w:val="0"/>
                      <w:iCs w:val="0"/>
                      <w:color w:val="000000"/>
                      <w:kern w:val="0"/>
                      <w:sz w:val="28"/>
                      <w:szCs w:val="28"/>
                      <w:u w:val="none"/>
                      <w:lang w:val="en-US" w:eastAsia="zh-CN" w:bidi="ar"/>
                    </w:rPr>
                  </w:rPrChange>
                </w:rPr>
                <w:t>随行文件建议按原标准</w:t>
              </w:r>
            </w:ins>
            <w:ins w:id="6783" w:author="黄先丁 [2]" w:date="2026-07-31T01:13:41Z">
              <w:r>
                <w:rPr>
                  <w:rFonts w:hint="default" w:ascii="Calibri" w:hAnsi="Calibri" w:eastAsia="宋体" w:cs="Calibri"/>
                  <w:i w:val="0"/>
                  <w:iCs w:val="0"/>
                  <w:color w:val="000000"/>
                  <w:kern w:val="0"/>
                  <w:sz w:val="15"/>
                  <w:szCs w:val="15"/>
                  <w:u w:val="none"/>
                  <w:lang w:val="en-US" w:eastAsia="zh-CN" w:bidi="ar"/>
                  <w:rPrChange w:id="6784" w:author="黄先丁 [2]" w:date="2026-07-31T08:45:04Z">
                    <w:rPr>
                      <w:rFonts w:hint="default" w:ascii="Calibri" w:hAnsi="Calibri" w:eastAsia="宋体" w:cs="Calibri"/>
                      <w:i w:val="0"/>
                      <w:iCs w:val="0"/>
                      <w:color w:val="000000"/>
                      <w:kern w:val="0"/>
                      <w:sz w:val="28"/>
                      <w:szCs w:val="28"/>
                      <w:u w:val="none"/>
                      <w:lang w:val="en-US" w:eastAsia="zh-CN" w:bidi="ar"/>
                    </w:rPr>
                  </w:rPrChange>
                </w:rPr>
                <w:t>GB/T467-2010</w:t>
              </w:r>
            </w:ins>
            <w:ins w:id="6785" w:author="黄先丁 [2]" w:date="2026-07-31T01:13:41Z">
              <w:r>
                <w:rPr>
                  <w:rFonts w:hint="eastAsia" w:ascii="宋体" w:hAnsi="宋体" w:eastAsia="宋体" w:cs="宋体"/>
                  <w:i w:val="0"/>
                  <w:iCs w:val="0"/>
                  <w:color w:val="000000"/>
                  <w:kern w:val="0"/>
                  <w:sz w:val="15"/>
                  <w:szCs w:val="15"/>
                  <w:u w:val="none"/>
                  <w:lang w:val="en-US" w:eastAsia="zh-CN" w:bidi="ar"/>
                  <w:rPrChange w:id="6786" w:author="黄先丁 [2]" w:date="2026-07-31T08:45:04Z">
                    <w:rPr>
                      <w:rFonts w:hint="eastAsia" w:ascii="宋体" w:hAnsi="宋体" w:eastAsia="宋体" w:cs="宋体"/>
                      <w:i w:val="0"/>
                      <w:iCs w:val="0"/>
                      <w:color w:val="000000"/>
                      <w:kern w:val="0"/>
                      <w:sz w:val="28"/>
                      <w:szCs w:val="28"/>
                      <w:u w:val="none"/>
                      <w:lang w:val="en-US" w:eastAsia="zh-CN" w:bidi="ar"/>
                    </w:rPr>
                  </w:rPrChange>
                </w:rPr>
                <w:t>中</w:t>
              </w:r>
            </w:ins>
            <w:ins w:id="6787" w:author="黄先丁 [2]" w:date="2026-07-31T01:13:41Z">
              <w:r>
                <w:rPr>
                  <w:rFonts w:hint="default" w:ascii="Calibri" w:hAnsi="Calibri" w:eastAsia="宋体" w:cs="Calibri"/>
                  <w:i w:val="0"/>
                  <w:iCs w:val="0"/>
                  <w:color w:val="000000"/>
                  <w:kern w:val="0"/>
                  <w:sz w:val="15"/>
                  <w:szCs w:val="15"/>
                  <w:u w:val="none"/>
                  <w:lang w:val="en-US" w:eastAsia="zh-CN" w:bidi="ar"/>
                  <w:rPrChange w:id="6788" w:author="黄先丁 [2]" w:date="2026-07-31T08:45:04Z">
                    <w:rPr>
                      <w:rFonts w:hint="default" w:ascii="Calibri" w:hAnsi="Calibri" w:eastAsia="宋体" w:cs="Calibri"/>
                      <w:i w:val="0"/>
                      <w:iCs w:val="0"/>
                      <w:color w:val="000000"/>
                      <w:kern w:val="0"/>
                      <w:sz w:val="28"/>
                      <w:szCs w:val="28"/>
                      <w:u w:val="none"/>
                      <w:lang w:val="en-US" w:eastAsia="zh-CN" w:bidi="ar"/>
                    </w:rPr>
                  </w:rPrChange>
                </w:rPr>
                <w:t>6.4</w:t>
              </w:r>
            </w:ins>
            <w:ins w:id="6789" w:author="黄先丁 [2]" w:date="2026-07-31T01:13:41Z">
              <w:r>
                <w:rPr>
                  <w:rFonts w:hint="eastAsia" w:ascii="宋体" w:hAnsi="宋体" w:eastAsia="宋体" w:cs="宋体"/>
                  <w:i w:val="0"/>
                  <w:iCs w:val="0"/>
                  <w:color w:val="000000"/>
                  <w:kern w:val="0"/>
                  <w:sz w:val="15"/>
                  <w:szCs w:val="15"/>
                  <w:u w:val="none"/>
                  <w:lang w:val="en-US" w:eastAsia="zh-CN" w:bidi="ar"/>
                  <w:rPrChange w:id="6790" w:author="黄先丁 [2]" w:date="2026-07-31T08:45:04Z">
                    <w:rPr>
                      <w:rFonts w:hint="eastAsia" w:ascii="宋体" w:hAnsi="宋体" w:eastAsia="宋体" w:cs="宋体"/>
                      <w:i w:val="0"/>
                      <w:iCs w:val="0"/>
                      <w:color w:val="000000"/>
                      <w:kern w:val="0"/>
                      <w:sz w:val="28"/>
                      <w:szCs w:val="28"/>
                      <w:u w:val="none"/>
                      <w:lang w:val="en-US" w:eastAsia="zh-CN" w:bidi="ar"/>
                    </w:rPr>
                  </w:rPrChange>
                </w:rPr>
                <w:t>的要求表述。</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6791"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08A7EE82">
            <w:pPr>
              <w:keepNext w:val="0"/>
              <w:keepLines w:val="0"/>
              <w:widowControl/>
              <w:suppressLineNumbers w:val="0"/>
              <w:jc w:val="center"/>
              <w:textAlignment w:val="center"/>
              <w:rPr>
                <w:ins w:id="6793" w:author="黄先丁 [2]" w:date="2026-07-31T01:13:41Z"/>
                <w:rFonts w:hint="eastAsia" w:ascii="宋体" w:hAnsi="宋体" w:eastAsia="宋体" w:cs="宋体"/>
                <w:i w:val="0"/>
                <w:iCs w:val="0"/>
                <w:color w:val="000000"/>
                <w:sz w:val="15"/>
                <w:szCs w:val="15"/>
                <w:u w:val="none"/>
                <w:rPrChange w:id="6794" w:author="黄先丁 [2]" w:date="2026-07-31T08:45:04Z">
                  <w:rPr>
                    <w:ins w:id="6795" w:author="黄先丁 [2]" w:date="2026-07-31T01:13:41Z"/>
                    <w:rFonts w:hint="eastAsia" w:ascii="宋体" w:hAnsi="宋体" w:eastAsia="宋体" w:cs="宋体"/>
                    <w:i w:val="0"/>
                    <w:iCs w:val="0"/>
                    <w:color w:val="000000"/>
                    <w:sz w:val="28"/>
                    <w:szCs w:val="28"/>
                    <w:u w:val="none"/>
                  </w:rPr>
                </w:rPrChange>
              </w:rPr>
              <w:pPrChange w:id="6792" w:author="黄先丁 [2]" w:date="2026-07-31T01:28:15Z">
                <w:pPr>
                  <w:keepNext w:val="0"/>
                  <w:keepLines w:val="0"/>
                  <w:widowControl/>
                  <w:suppressLineNumbers w:val="0"/>
                  <w:jc w:val="both"/>
                  <w:textAlignment w:val="center"/>
                </w:pPr>
              </w:pPrChange>
            </w:pPr>
            <w:ins w:id="6796" w:author="黄先丁 [2]" w:date="2026-07-31T01:13:41Z">
              <w:r>
                <w:rPr>
                  <w:rFonts w:hint="eastAsia" w:ascii="宋体" w:hAnsi="宋体" w:eastAsia="宋体" w:cs="宋体"/>
                  <w:i w:val="0"/>
                  <w:iCs w:val="0"/>
                  <w:color w:val="000000"/>
                  <w:kern w:val="0"/>
                  <w:sz w:val="15"/>
                  <w:szCs w:val="15"/>
                  <w:u w:val="none"/>
                  <w:lang w:val="en-US" w:eastAsia="zh-CN" w:bidi="ar"/>
                  <w:rPrChange w:id="6797" w:author="黄先丁 [2]" w:date="2026-07-31T08:45:04Z">
                    <w:rPr>
                      <w:rFonts w:hint="eastAsia" w:ascii="宋体" w:hAnsi="宋体" w:eastAsia="宋体" w:cs="宋体"/>
                      <w:i w:val="0"/>
                      <w:iCs w:val="0"/>
                      <w:color w:val="000000"/>
                      <w:kern w:val="0"/>
                      <w:sz w:val="28"/>
                      <w:szCs w:val="28"/>
                      <w:u w:val="none"/>
                      <w:lang w:val="en-US" w:eastAsia="zh-CN" w:bidi="ar"/>
                    </w:rPr>
                  </w:rPrChange>
                </w:rPr>
                <w:t>不采纳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6798"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2177F4B4">
            <w:pPr>
              <w:keepNext w:val="0"/>
              <w:keepLines w:val="0"/>
              <w:widowControl/>
              <w:suppressLineNumbers w:val="0"/>
              <w:jc w:val="center"/>
              <w:textAlignment w:val="center"/>
              <w:rPr>
                <w:ins w:id="6799" w:author="黄先丁 [2]" w:date="2026-07-31T01:13:41Z"/>
                <w:rFonts w:hint="eastAsia" w:ascii="宋体" w:hAnsi="宋体" w:eastAsia="宋体" w:cs="宋体"/>
                <w:i w:val="0"/>
                <w:iCs w:val="0"/>
                <w:color w:val="000000"/>
                <w:sz w:val="15"/>
                <w:szCs w:val="15"/>
                <w:u w:val="none"/>
                <w:rPrChange w:id="6800" w:author="黄先丁 [2]" w:date="2026-07-31T08:45:04Z">
                  <w:rPr>
                    <w:ins w:id="6801" w:author="黄先丁 [2]" w:date="2026-07-31T01:13:41Z"/>
                    <w:rFonts w:hint="eastAsia" w:ascii="宋体" w:hAnsi="宋体" w:eastAsia="宋体" w:cs="宋体"/>
                    <w:i w:val="0"/>
                    <w:iCs w:val="0"/>
                    <w:color w:val="000000"/>
                    <w:sz w:val="28"/>
                    <w:szCs w:val="28"/>
                    <w:u w:val="none"/>
                  </w:rPr>
                </w:rPrChange>
              </w:rPr>
            </w:pPr>
            <w:ins w:id="6802" w:author="黄先丁 [2]" w:date="2026-07-31T01:13:41Z">
              <w:r>
                <w:rPr>
                  <w:rFonts w:hint="eastAsia" w:ascii="宋体" w:hAnsi="宋体" w:eastAsia="宋体" w:cs="宋体"/>
                  <w:i w:val="0"/>
                  <w:iCs w:val="0"/>
                  <w:color w:val="000000"/>
                  <w:kern w:val="0"/>
                  <w:sz w:val="15"/>
                  <w:szCs w:val="15"/>
                  <w:u w:val="none"/>
                  <w:lang w:val="en-US" w:eastAsia="zh-CN" w:bidi="ar"/>
                  <w:rPrChange w:id="6803" w:author="黄先丁 [2]" w:date="2026-07-31T08:45:04Z">
                    <w:rPr>
                      <w:rFonts w:hint="eastAsia" w:ascii="宋体" w:hAnsi="宋体" w:eastAsia="宋体" w:cs="宋体"/>
                      <w:i w:val="0"/>
                      <w:iCs w:val="0"/>
                      <w:color w:val="000000"/>
                      <w:kern w:val="0"/>
                      <w:sz w:val="28"/>
                      <w:szCs w:val="28"/>
                      <w:u w:val="none"/>
                      <w:lang w:val="en-US" w:eastAsia="zh-CN" w:bidi="ar"/>
                    </w:rPr>
                  </w:rPrChange>
                </w:rPr>
                <w:t>金川集团铜贵</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6804"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6856B920">
            <w:pPr>
              <w:keepNext w:val="0"/>
              <w:keepLines w:val="0"/>
              <w:widowControl/>
              <w:suppressLineNumbers w:val="0"/>
              <w:jc w:val="center"/>
              <w:textAlignment w:val="center"/>
              <w:rPr>
                <w:ins w:id="6805" w:author="黄先丁 [2]" w:date="2026-07-31T01:13:41Z"/>
                <w:rFonts w:hint="eastAsia" w:ascii="宋体" w:hAnsi="宋体" w:eastAsia="宋体" w:cs="宋体"/>
                <w:i w:val="0"/>
                <w:iCs w:val="0"/>
                <w:color w:val="000000"/>
                <w:sz w:val="15"/>
                <w:szCs w:val="15"/>
                <w:u w:val="none"/>
                <w:rPrChange w:id="6806" w:author="黄先丁 [2]" w:date="2026-07-31T08:45:04Z">
                  <w:rPr>
                    <w:ins w:id="6807" w:author="黄先丁 [2]" w:date="2026-07-31T01:13:41Z"/>
                    <w:rFonts w:hint="eastAsia" w:ascii="宋体" w:hAnsi="宋体" w:eastAsia="宋体" w:cs="宋体"/>
                    <w:i w:val="0"/>
                    <w:iCs w:val="0"/>
                    <w:color w:val="000000"/>
                    <w:sz w:val="28"/>
                    <w:szCs w:val="28"/>
                    <w:u w:val="none"/>
                  </w:rPr>
                </w:rPrChange>
              </w:rPr>
            </w:pPr>
            <w:ins w:id="6808" w:author="黄先丁 [2]" w:date="2026-07-31T01:13:41Z">
              <w:r>
                <w:rPr>
                  <w:rFonts w:hint="eastAsia" w:ascii="宋体" w:hAnsi="宋体" w:eastAsia="宋体" w:cs="宋体"/>
                  <w:i w:val="0"/>
                  <w:iCs w:val="0"/>
                  <w:color w:val="000000"/>
                  <w:kern w:val="0"/>
                  <w:sz w:val="15"/>
                  <w:szCs w:val="15"/>
                  <w:u w:val="none"/>
                  <w:lang w:val="en-US" w:eastAsia="zh-CN" w:bidi="ar"/>
                  <w:rPrChange w:id="6809" w:author="黄先丁 [2]" w:date="2026-07-31T08:45:04Z">
                    <w:rPr>
                      <w:rFonts w:hint="eastAsia" w:ascii="宋体" w:hAnsi="宋体" w:eastAsia="宋体" w:cs="宋体"/>
                      <w:i w:val="0"/>
                      <w:iCs w:val="0"/>
                      <w:color w:val="000000"/>
                      <w:kern w:val="0"/>
                      <w:sz w:val="28"/>
                      <w:szCs w:val="28"/>
                      <w:u w:val="none"/>
                      <w:lang w:val="en-US" w:eastAsia="zh-CN" w:bidi="ar"/>
                    </w:rPr>
                  </w:rPrChange>
                </w:rPr>
                <w:t>需保持产品标准的文本框架的统一性</w:t>
              </w:r>
            </w:ins>
          </w:p>
        </w:tc>
      </w:tr>
      <w:tr w14:paraId="53C4E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6811"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252" w:hRule="atLeast"/>
          <w:jc w:val="center"/>
          <w:ins w:id="6810" w:author="黄先丁 [2]" w:date="2026-07-31T01:13:41Z"/>
          <w:trPrChange w:id="6811" w:author="黄先丁 [2]" w:date="2026-07-31T08:45:59Z">
            <w:trPr>
              <w:trHeight w:val="1500"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6812"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1DA716A0">
            <w:pPr>
              <w:keepNext w:val="0"/>
              <w:keepLines w:val="0"/>
              <w:widowControl/>
              <w:suppressLineNumbers w:val="0"/>
              <w:jc w:val="center"/>
              <w:textAlignment w:val="center"/>
              <w:rPr>
                <w:ins w:id="6813" w:author="黄先丁 [2]" w:date="2026-07-31T01:13:41Z"/>
                <w:rFonts w:hint="default" w:ascii="Calibri" w:hAnsi="Calibri" w:eastAsia="等线" w:cs="Calibri"/>
                <w:i w:val="0"/>
                <w:iCs w:val="0"/>
                <w:color w:val="000000"/>
                <w:sz w:val="15"/>
                <w:szCs w:val="15"/>
                <w:u w:val="none"/>
                <w:rPrChange w:id="6814" w:author="黄先丁 [2]" w:date="2026-07-31T08:45:04Z">
                  <w:rPr>
                    <w:ins w:id="6815" w:author="黄先丁 [2]" w:date="2026-07-31T01:13:41Z"/>
                    <w:rFonts w:hint="default" w:ascii="Calibri" w:hAnsi="Calibri" w:eastAsia="等线" w:cs="Calibri"/>
                    <w:i w:val="0"/>
                    <w:iCs w:val="0"/>
                    <w:color w:val="000000"/>
                    <w:sz w:val="28"/>
                    <w:szCs w:val="28"/>
                    <w:u w:val="none"/>
                  </w:rPr>
                </w:rPrChange>
              </w:rPr>
            </w:pPr>
            <w:ins w:id="6816" w:author="黄先丁 [2]" w:date="2026-07-31T01:13:41Z">
              <w:r>
                <w:rPr>
                  <w:rFonts w:hint="default" w:ascii="Calibri" w:hAnsi="Calibri" w:eastAsia="等线" w:cs="Calibri"/>
                  <w:i w:val="0"/>
                  <w:iCs w:val="0"/>
                  <w:color w:val="000000"/>
                  <w:kern w:val="0"/>
                  <w:sz w:val="15"/>
                  <w:szCs w:val="15"/>
                  <w:u w:val="none"/>
                  <w:lang w:val="en-US" w:eastAsia="zh-CN" w:bidi="ar"/>
                  <w:rPrChange w:id="6817" w:author="黄先丁 [2]" w:date="2026-07-31T08:45:04Z">
                    <w:rPr>
                      <w:rFonts w:hint="default" w:ascii="Calibri" w:hAnsi="Calibri" w:eastAsia="等线" w:cs="Calibri"/>
                      <w:i w:val="0"/>
                      <w:iCs w:val="0"/>
                      <w:color w:val="000000"/>
                      <w:kern w:val="0"/>
                      <w:sz w:val="28"/>
                      <w:szCs w:val="28"/>
                      <w:u w:val="none"/>
                      <w:lang w:val="en-US" w:eastAsia="zh-CN" w:bidi="ar"/>
                    </w:rPr>
                  </w:rPrChange>
                </w:rPr>
                <w:t>48</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6818"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72EF8EE">
            <w:pPr>
              <w:keepNext w:val="0"/>
              <w:keepLines w:val="0"/>
              <w:widowControl/>
              <w:suppressLineNumbers w:val="0"/>
              <w:jc w:val="center"/>
              <w:textAlignment w:val="center"/>
              <w:rPr>
                <w:ins w:id="6819" w:author="黄先丁 [2]" w:date="2026-07-31T01:13:41Z"/>
                <w:rFonts w:hint="default" w:ascii="Calibri" w:hAnsi="Calibri" w:eastAsia="等线" w:cs="Calibri"/>
                <w:i w:val="0"/>
                <w:iCs w:val="0"/>
                <w:color w:val="000000"/>
                <w:sz w:val="15"/>
                <w:szCs w:val="15"/>
                <w:u w:val="none"/>
                <w:rPrChange w:id="6820" w:author="黄先丁 [2]" w:date="2026-07-31T08:45:04Z">
                  <w:rPr>
                    <w:ins w:id="6821" w:author="黄先丁 [2]" w:date="2026-07-31T01:13:41Z"/>
                    <w:rFonts w:hint="default" w:ascii="Calibri" w:hAnsi="Calibri" w:eastAsia="等线" w:cs="Calibri"/>
                    <w:i w:val="0"/>
                    <w:iCs w:val="0"/>
                    <w:color w:val="000000"/>
                    <w:sz w:val="28"/>
                    <w:szCs w:val="28"/>
                    <w:u w:val="none"/>
                  </w:rPr>
                </w:rPrChange>
              </w:rPr>
            </w:pPr>
            <w:ins w:id="6822" w:author="黄先丁 [2]" w:date="2026-07-31T01:13:41Z">
              <w:r>
                <w:rPr>
                  <w:rFonts w:hint="default" w:ascii="Calibri" w:hAnsi="Calibri" w:eastAsia="等线" w:cs="Calibri"/>
                  <w:i w:val="0"/>
                  <w:iCs w:val="0"/>
                  <w:color w:val="000000"/>
                  <w:kern w:val="0"/>
                  <w:sz w:val="15"/>
                  <w:szCs w:val="15"/>
                  <w:u w:val="none"/>
                  <w:lang w:val="en-US" w:eastAsia="zh-CN" w:bidi="ar"/>
                  <w:rPrChange w:id="6823"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8.5 </w:t>
              </w:r>
            </w:ins>
            <w:ins w:id="6824" w:author="黄先丁 [2]" w:date="2026-07-31T01:13:41Z">
              <w:r>
                <w:rPr>
                  <w:rFonts w:hint="eastAsia" w:ascii="宋体" w:hAnsi="宋体" w:eastAsia="宋体" w:cs="宋体"/>
                  <w:i w:val="0"/>
                  <w:iCs w:val="0"/>
                  <w:color w:val="000000"/>
                  <w:kern w:val="0"/>
                  <w:sz w:val="15"/>
                  <w:szCs w:val="15"/>
                  <w:u w:val="none"/>
                  <w:lang w:val="en-US" w:eastAsia="zh-CN" w:bidi="ar"/>
                  <w:rPrChange w:id="6825" w:author="黄先丁 [2]" w:date="2026-07-31T08:45:04Z">
                    <w:rPr>
                      <w:rFonts w:hint="eastAsia" w:ascii="宋体" w:hAnsi="宋体" w:eastAsia="宋体" w:cs="宋体"/>
                      <w:i w:val="0"/>
                      <w:iCs w:val="0"/>
                      <w:color w:val="000000"/>
                      <w:kern w:val="0"/>
                      <w:sz w:val="28"/>
                      <w:szCs w:val="28"/>
                      <w:u w:val="none"/>
                      <w:lang w:val="en-US" w:eastAsia="zh-CN" w:bidi="ar"/>
                    </w:rPr>
                  </w:rPrChange>
                </w:rPr>
                <w:t>随行文件</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6826"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65D3A2BD">
            <w:pPr>
              <w:keepNext w:val="0"/>
              <w:keepLines w:val="0"/>
              <w:widowControl/>
              <w:suppressLineNumbers w:val="0"/>
              <w:jc w:val="left"/>
              <w:textAlignment w:val="center"/>
              <w:rPr>
                <w:ins w:id="6827" w:author="黄先丁 [2]" w:date="2026-07-31T01:13:41Z"/>
                <w:rFonts w:hint="eastAsia" w:ascii="宋体" w:hAnsi="宋体" w:eastAsia="宋体" w:cs="宋体"/>
                <w:i w:val="0"/>
                <w:iCs w:val="0"/>
                <w:color w:val="000000"/>
                <w:sz w:val="15"/>
                <w:szCs w:val="15"/>
                <w:u w:val="none"/>
                <w:rPrChange w:id="6828" w:author="黄先丁 [2]" w:date="2026-07-31T08:45:04Z">
                  <w:rPr>
                    <w:ins w:id="6829" w:author="黄先丁 [2]" w:date="2026-07-31T01:13:41Z"/>
                    <w:rFonts w:hint="eastAsia" w:ascii="宋体" w:hAnsi="宋体" w:eastAsia="宋体" w:cs="宋体"/>
                    <w:i w:val="0"/>
                    <w:iCs w:val="0"/>
                    <w:color w:val="000000"/>
                    <w:sz w:val="28"/>
                    <w:szCs w:val="28"/>
                    <w:u w:val="none"/>
                  </w:rPr>
                </w:rPrChange>
              </w:rPr>
            </w:pPr>
            <w:ins w:id="6830" w:author="黄先丁 [2]" w:date="2026-07-31T01:13:41Z">
              <w:r>
                <w:rPr>
                  <w:rFonts w:hint="eastAsia" w:ascii="宋体" w:hAnsi="宋体" w:eastAsia="宋体" w:cs="宋体"/>
                  <w:i w:val="0"/>
                  <w:iCs w:val="0"/>
                  <w:color w:val="000000"/>
                  <w:kern w:val="0"/>
                  <w:sz w:val="15"/>
                  <w:szCs w:val="15"/>
                  <w:u w:val="none"/>
                  <w:lang w:val="en-US" w:eastAsia="zh-CN" w:bidi="ar"/>
                  <w:rPrChange w:id="6831" w:author="黄先丁 [2]" w:date="2026-07-31T08:45:04Z">
                    <w:rPr>
                      <w:rFonts w:hint="eastAsia" w:ascii="宋体" w:hAnsi="宋体" w:eastAsia="宋体" w:cs="宋体"/>
                      <w:i w:val="0"/>
                      <w:iCs w:val="0"/>
                      <w:color w:val="000000"/>
                      <w:kern w:val="0"/>
                      <w:sz w:val="28"/>
                      <w:szCs w:val="28"/>
                      <w:u w:val="none"/>
                      <w:lang w:val="en-US" w:eastAsia="zh-CN" w:bidi="ar"/>
                    </w:rPr>
                  </w:rPrChange>
                </w:rPr>
                <w:t>产品标志与随行文件中信息重复，随行文件是否有必要重复提供相关信息，或优化产品标志与</w:t>
              </w:r>
            </w:ins>
            <w:ins w:id="6832" w:author="黄先丁 [2]" w:date="2026-08-11T11:14:41Z">
              <w:r>
                <w:rPr>
                  <w:rFonts w:hint="eastAsia" w:hAnsi="宋体" w:cs="宋体"/>
                  <w:i w:val="0"/>
                  <w:iCs w:val="0"/>
                  <w:color w:val="000000"/>
                  <w:kern w:val="0"/>
                  <w:sz w:val="15"/>
                  <w:szCs w:val="15"/>
                  <w:u w:val="none"/>
                  <w:lang w:val="en-US" w:eastAsia="zh-CN" w:bidi="ar"/>
                </w:rPr>
                <w:t>随行</w:t>
              </w:r>
            </w:ins>
            <w:ins w:id="6833" w:author="黄先丁 [2]" w:date="2026-07-31T01:13:41Z">
              <w:r>
                <w:rPr>
                  <w:rFonts w:hint="eastAsia" w:ascii="宋体" w:hAnsi="宋体" w:eastAsia="宋体" w:cs="宋体"/>
                  <w:i w:val="0"/>
                  <w:iCs w:val="0"/>
                  <w:color w:val="000000"/>
                  <w:kern w:val="0"/>
                  <w:sz w:val="15"/>
                  <w:szCs w:val="15"/>
                  <w:u w:val="none"/>
                  <w:lang w:val="en-US" w:eastAsia="zh-CN" w:bidi="ar"/>
                  <w:rPrChange w:id="6834" w:author="黄先丁 [2]" w:date="2026-07-31T08:45:04Z">
                    <w:rPr>
                      <w:rFonts w:hint="eastAsia" w:ascii="宋体" w:hAnsi="宋体" w:eastAsia="宋体" w:cs="宋体"/>
                      <w:i w:val="0"/>
                      <w:iCs w:val="0"/>
                      <w:color w:val="000000"/>
                      <w:kern w:val="0"/>
                      <w:sz w:val="28"/>
                      <w:szCs w:val="28"/>
                      <w:u w:val="none"/>
                      <w:lang w:val="en-US" w:eastAsia="zh-CN" w:bidi="ar"/>
                    </w:rPr>
                  </w:rPrChange>
                </w:rPr>
                <w:t>文件中信息提供的简明与详细程度。</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6835"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282E8AF8">
            <w:pPr>
              <w:keepNext w:val="0"/>
              <w:keepLines w:val="0"/>
              <w:widowControl/>
              <w:suppressLineNumbers w:val="0"/>
              <w:jc w:val="center"/>
              <w:textAlignment w:val="center"/>
              <w:rPr>
                <w:ins w:id="6837" w:author="黄先丁 [2]" w:date="2026-07-31T01:13:41Z"/>
                <w:rFonts w:hint="eastAsia" w:ascii="宋体" w:hAnsi="宋体" w:eastAsia="宋体" w:cs="宋体"/>
                <w:i w:val="0"/>
                <w:iCs w:val="0"/>
                <w:color w:val="000000"/>
                <w:sz w:val="15"/>
                <w:szCs w:val="15"/>
                <w:u w:val="none"/>
                <w:rPrChange w:id="6838" w:author="黄先丁 [2]" w:date="2026-07-31T08:45:04Z">
                  <w:rPr>
                    <w:ins w:id="6839" w:author="黄先丁 [2]" w:date="2026-07-31T01:13:41Z"/>
                    <w:rFonts w:hint="eastAsia" w:ascii="宋体" w:hAnsi="宋体" w:eastAsia="宋体" w:cs="宋体"/>
                    <w:i w:val="0"/>
                    <w:iCs w:val="0"/>
                    <w:color w:val="000000"/>
                    <w:sz w:val="28"/>
                    <w:szCs w:val="28"/>
                    <w:u w:val="none"/>
                  </w:rPr>
                </w:rPrChange>
              </w:rPr>
              <w:pPrChange w:id="6836" w:author="黄先丁 [2]" w:date="2026-07-31T01:28:15Z">
                <w:pPr>
                  <w:keepNext w:val="0"/>
                  <w:keepLines w:val="0"/>
                  <w:widowControl/>
                  <w:suppressLineNumbers w:val="0"/>
                  <w:jc w:val="both"/>
                  <w:textAlignment w:val="center"/>
                </w:pPr>
              </w:pPrChange>
            </w:pPr>
            <w:ins w:id="6840" w:author="黄先丁 [2]" w:date="2026-07-31T01:13:41Z">
              <w:r>
                <w:rPr>
                  <w:rFonts w:hint="eastAsia" w:ascii="宋体" w:hAnsi="宋体" w:eastAsia="宋体" w:cs="宋体"/>
                  <w:i w:val="0"/>
                  <w:iCs w:val="0"/>
                  <w:color w:val="000000"/>
                  <w:kern w:val="0"/>
                  <w:sz w:val="15"/>
                  <w:szCs w:val="15"/>
                  <w:u w:val="none"/>
                  <w:lang w:val="en-US" w:eastAsia="zh-CN" w:bidi="ar"/>
                  <w:rPrChange w:id="6841" w:author="黄先丁 [2]" w:date="2026-07-31T08:45:04Z">
                    <w:rPr>
                      <w:rFonts w:hint="eastAsia" w:ascii="宋体" w:hAnsi="宋体" w:eastAsia="宋体" w:cs="宋体"/>
                      <w:i w:val="0"/>
                      <w:iCs w:val="0"/>
                      <w:color w:val="000000"/>
                      <w:kern w:val="0"/>
                      <w:sz w:val="28"/>
                      <w:szCs w:val="28"/>
                      <w:u w:val="none"/>
                      <w:lang w:val="en-US" w:eastAsia="zh-CN" w:bidi="ar"/>
                    </w:rPr>
                  </w:rPrChange>
                </w:rPr>
                <w:t>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6842"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092DFE6E">
            <w:pPr>
              <w:keepNext w:val="0"/>
              <w:keepLines w:val="0"/>
              <w:widowControl/>
              <w:suppressLineNumbers w:val="0"/>
              <w:jc w:val="center"/>
              <w:textAlignment w:val="center"/>
              <w:rPr>
                <w:ins w:id="6843" w:author="黄先丁 [2]" w:date="2026-07-31T01:13:41Z"/>
                <w:rFonts w:hint="eastAsia" w:ascii="宋体" w:hAnsi="宋体" w:eastAsia="宋体" w:cs="宋体"/>
                <w:i w:val="0"/>
                <w:iCs w:val="0"/>
                <w:color w:val="000000"/>
                <w:sz w:val="15"/>
                <w:szCs w:val="15"/>
                <w:u w:val="none"/>
                <w:rPrChange w:id="6844" w:author="黄先丁 [2]" w:date="2026-07-31T08:45:04Z">
                  <w:rPr>
                    <w:ins w:id="6845" w:author="黄先丁 [2]" w:date="2026-07-31T01:13:41Z"/>
                    <w:rFonts w:hint="eastAsia" w:ascii="宋体" w:hAnsi="宋体" w:eastAsia="宋体" w:cs="宋体"/>
                    <w:i w:val="0"/>
                    <w:iCs w:val="0"/>
                    <w:color w:val="000000"/>
                    <w:sz w:val="28"/>
                    <w:szCs w:val="28"/>
                    <w:u w:val="none"/>
                  </w:rPr>
                </w:rPrChange>
              </w:rPr>
            </w:pPr>
            <w:ins w:id="6846" w:author="黄先丁 [2]" w:date="2026-07-31T01:13:41Z">
              <w:r>
                <w:rPr>
                  <w:rFonts w:hint="eastAsia" w:ascii="宋体" w:hAnsi="宋体" w:eastAsia="宋体" w:cs="宋体"/>
                  <w:i w:val="0"/>
                  <w:iCs w:val="0"/>
                  <w:color w:val="000000"/>
                  <w:kern w:val="0"/>
                  <w:sz w:val="15"/>
                  <w:szCs w:val="15"/>
                  <w:u w:val="none"/>
                  <w:lang w:val="en-US" w:eastAsia="zh-CN" w:bidi="ar"/>
                  <w:rPrChange w:id="6847" w:author="黄先丁 [2]" w:date="2026-07-31T08:45:04Z">
                    <w:rPr>
                      <w:rFonts w:hint="eastAsia" w:ascii="宋体" w:hAnsi="宋体" w:eastAsia="宋体" w:cs="宋体"/>
                      <w:i w:val="0"/>
                      <w:iCs w:val="0"/>
                      <w:color w:val="000000"/>
                      <w:kern w:val="0"/>
                      <w:sz w:val="28"/>
                      <w:szCs w:val="28"/>
                      <w:u w:val="none"/>
                      <w:lang w:val="en-US" w:eastAsia="zh-CN" w:bidi="ar"/>
                    </w:rPr>
                  </w:rPrChange>
                </w:rPr>
                <w:t>铜陵有色金新</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6848"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3229CD3D">
            <w:pPr>
              <w:jc w:val="center"/>
              <w:rPr>
                <w:ins w:id="6849" w:author="黄先丁 [2]" w:date="2026-07-31T01:13:41Z"/>
                <w:rFonts w:hint="default" w:ascii="Calibri" w:hAnsi="Calibri" w:eastAsia="等线" w:cs="Calibri"/>
                <w:i w:val="0"/>
                <w:iCs w:val="0"/>
                <w:color w:val="000000"/>
                <w:sz w:val="15"/>
                <w:szCs w:val="15"/>
                <w:u w:val="none"/>
                <w:rPrChange w:id="6850" w:author="黄先丁 [2]" w:date="2026-07-31T08:45:04Z">
                  <w:rPr>
                    <w:ins w:id="6851" w:author="黄先丁 [2]" w:date="2026-07-31T01:13:41Z"/>
                    <w:rFonts w:hint="default" w:ascii="Calibri" w:hAnsi="Calibri" w:eastAsia="等线" w:cs="Calibri"/>
                    <w:i w:val="0"/>
                    <w:iCs w:val="0"/>
                    <w:color w:val="000000"/>
                    <w:sz w:val="28"/>
                    <w:szCs w:val="28"/>
                    <w:u w:val="none"/>
                  </w:rPr>
                </w:rPrChange>
              </w:rPr>
            </w:pPr>
          </w:p>
        </w:tc>
      </w:tr>
      <w:tr w14:paraId="10506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6853"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217" w:hRule="atLeast"/>
          <w:jc w:val="center"/>
          <w:ins w:id="6852" w:author="黄先丁 [2]" w:date="2026-07-31T01:13:41Z"/>
          <w:trPrChange w:id="6853" w:author="黄先丁 [2]" w:date="2026-07-31T08:45:59Z">
            <w:trPr>
              <w:trHeight w:val="750"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6854"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36B368F6">
            <w:pPr>
              <w:keepNext w:val="0"/>
              <w:keepLines w:val="0"/>
              <w:widowControl/>
              <w:suppressLineNumbers w:val="0"/>
              <w:jc w:val="center"/>
              <w:textAlignment w:val="center"/>
              <w:rPr>
                <w:ins w:id="6855" w:author="黄先丁 [2]" w:date="2026-07-31T01:13:41Z"/>
                <w:rFonts w:hint="default" w:ascii="Calibri" w:hAnsi="Calibri" w:eastAsia="等线" w:cs="Calibri"/>
                <w:i w:val="0"/>
                <w:iCs w:val="0"/>
                <w:color w:val="000000"/>
                <w:sz w:val="15"/>
                <w:szCs w:val="15"/>
                <w:u w:val="none"/>
                <w:rPrChange w:id="6856" w:author="黄先丁 [2]" w:date="2026-07-31T08:45:04Z">
                  <w:rPr>
                    <w:ins w:id="6857" w:author="黄先丁 [2]" w:date="2026-07-31T01:13:41Z"/>
                    <w:rFonts w:hint="default" w:ascii="Calibri" w:hAnsi="Calibri" w:eastAsia="等线" w:cs="Calibri"/>
                    <w:i w:val="0"/>
                    <w:iCs w:val="0"/>
                    <w:color w:val="000000"/>
                    <w:sz w:val="28"/>
                    <w:szCs w:val="28"/>
                    <w:u w:val="none"/>
                  </w:rPr>
                </w:rPrChange>
              </w:rPr>
            </w:pPr>
            <w:ins w:id="6858" w:author="黄先丁 [2]" w:date="2026-07-31T01:13:41Z">
              <w:r>
                <w:rPr>
                  <w:rFonts w:hint="default" w:ascii="Calibri" w:hAnsi="Calibri" w:eastAsia="等线" w:cs="Calibri"/>
                  <w:i w:val="0"/>
                  <w:iCs w:val="0"/>
                  <w:color w:val="000000"/>
                  <w:kern w:val="0"/>
                  <w:sz w:val="15"/>
                  <w:szCs w:val="15"/>
                  <w:u w:val="none"/>
                  <w:lang w:val="en-US" w:eastAsia="zh-CN" w:bidi="ar"/>
                  <w:rPrChange w:id="6859" w:author="黄先丁 [2]" w:date="2026-07-31T08:45:04Z">
                    <w:rPr>
                      <w:rFonts w:hint="default" w:ascii="Calibri" w:hAnsi="Calibri" w:eastAsia="等线" w:cs="Calibri"/>
                      <w:i w:val="0"/>
                      <w:iCs w:val="0"/>
                      <w:color w:val="000000"/>
                      <w:kern w:val="0"/>
                      <w:sz w:val="28"/>
                      <w:szCs w:val="28"/>
                      <w:u w:val="none"/>
                      <w:lang w:val="en-US" w:eastAsia="zh-CN" w:bidi="ar"/>
                    </w:rPr>
                  </w:rPrChange>
                </w:rPr>
                <w:t>49</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6860"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1794CDD0">
            <w:pPr>
              <w:keepNext w:val="0"/>
              <w:keepLines w:val="0"/>
              <w:widowControl/>
              <w:suppressLineNumbers w:val="0"/>
              <w:jc w:val="center"/>
              <w:textAlignment w:val="center"/>
              <w:rPr>
                <w:ins w:id="6861" w:author="黄先丁 [2]" w:date="2026-07-31T01:13:41Z"/>
                <w:rFonts w:hint="default" w:ascii="Calibri" w:hAnsi="Calibri" w:eastAsia="等线" w:cs="Calibri"/>
                <w:i w:val="0"/>
                <w:iCs w:val="0"/>
                <w:color w:val="000000"/>
                <w:sz w:val="15"/>
                <w:szCs w:val="15"/>
                <w:u w:val="none"/>
                <w:rPrChange w:id="6862" w:author="黄先丁 [2]" w:date="2026-07-31T08:45:04Z">
                  <w:rPr>
                    <w:ins w:id="6863" w:author="黄先丁 [2]" w:date="2026-07-31T01:13:41Z"/>
                    <w:rFonts w:hint="default" w:ascii="Calibri" w:hAnsi="Calibri" w:eastAsia="等线" w:cs="Calibri"/>
                    <w:i w:val="0"/>
                    <w:iCs w:val="0"/>
                    <w:color w:val="000000"/>
                    <w:sz w:val="28"/>
                    <w:szCs w:val="28"/>
                    <w:u w:val="none"/>
                  </w:rPr>
                </w:rPrChange>
              </w:rPr>
            </w:pPr>
            <w:ins w:id="6864" w:author="黄先丁 [2]" w:date="2026-07-31T01:13:41Z">
              <w:r>
                <w:rPr>
                  <w:rFonts w:hint="default" w:ascii="Calibri" w:hAnsi="Calibri" w:eastAsia="等线" w:cs="Calibri"/>
                  <w:i w:val="0"/>
                  <w:iCs w:val="0"/>
                  <w:color w:val="000000"/>
                  <w:kern w:val="0"/>
                  <w:sz w:val="15"/>
                  <w:szCs w:val="15"/>
                  <w:u w:val="none"/>
                  <w:lang w:val="en-US" w:eastAsia="zh-CN" w:bidi="ar"/>
                  <w:rPrChange w:id="6865"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8.4 </w:t>
              </w:r>
            </w:ins>
            <w:ins w:id="6866" w:author="黄先丁 [2]" w:date="2026-07-31T01:13:41Z">
              <w:r>
                <w:rPr>
                  <w:rFonts w:hint="eastAsia" w:ascii="宋体" w:hAnsi="宋体" w:eastAsia="宋体" w:cs="宋体"/>
                  <w:i w:val="0"/>
                  <w:iCs w:val="0"/>
                  <w:color w:val="000000"/>
                  <w:kern w:val="0"/>
                  <w:sz w:val="15"/>
                  <w:szCs w:val="15"/>
                  <w:u w:val="none"/>
                  <w:lang w:val="en-US" w:eastAsia="zh-CN" w:bidi="ar"/>
                  <w:rPrChange w:id="6867" w:author="黄先丁 [2]" w:date="2026-07-31T08:45:04Z">
                    <w:rPr>
                      <w:rFonts w:hint="eastAsia" w:ascii="宋体" w:hAnsi="宋体" w:eastAsia="宋体" w:cs="宋体"/>
                      <w:i w:val="0"/>
                      <w:iCs w:val="0"/>
                      <w:color w:val="000000"/>
                      <w:kern w:val="0"/>
                      <w:sz w:val="28"/>
                      <w:szCs w:val="28"/>
                      <w:u w:val="none"/>
                      <w:lang w:val="en-US" w:eastAsia="zh-CN" w:bidi="ar"/>
                    </w:rPr>
                  </w:rPrChange>
                </w:rPr>
                <w:t>随行文件</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6868"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68219708">
            <w:pPr>
              <w:keepNext w:val="0"/>
              <w:keepLines w:val="0"/>
              <w:widowControl/>
              <w:suppressLineNumbers w:val="0"/>
              <w:jc w:val="left"/>
              <w:textAlignment w:val="center"/>
              <w:rPr>
                <w:ins w:id="6869" w:author="黄先丁 [2]" w:date="2026-07-31T01:13:41Z"/>
                <w:rFonts w:hint="eastAsia" w:ascii="宋体" w:hAnsi="宋体" w:eastAsia="宋体" w:cs="宋体"/>
                <w:i w:val="0"/>
                <w:iCs w:val="0"/>
                <w:color w:val="000000"/>
                <w:sz w:val="15"/>
                <w:szCs w:val="15"/>
                <w:u w:val="none"/>
                <w:rPrChange w:id="6870" w:author="黄先丁 [2]" w:date="2026-07-31T08:45:04Z">
                  <w:rPr>
                    <w:ins w:id="6871" w:author="黄先丁 [2]" w:date="2026-07-31T01:13:41Z"/>
                    <w:rFonts w:hint="eastAsia" w:ascii="宋体" w:hAnsi="宋体" w:eastAsia="宋体" w:cs="宋体"/>
                    <w:i w:val="0"/>
                    <w:iCs w:val="0"/>
                    <w:color w:val="000000"/>
                    <w:sz w:val="28"/>
                    <w:szCs w:val="28"/>
                    <w:u w:val="none"/>
                  </w:rPr>
                </w:rPrChange>
              </w:rPr>
            </w:pPr>
            <w:ins w:id="6872" w:author="黄先丁 [2]" w:date="2026-07-31T01:13:41Z">
              <w:r>
                <w:rPr>
                  <w:rFonts w:hint="eastAsia" w:ascii="宋体" w:hAnsi="宋体" w:eastAsia="宋体" w:cs="宋体"/>
                  <w:i w:val="0"/>
                  <w:iCs w:val="0"/>
                  <w:color w:val="000000"/>
                  <w:kern w:val="0"/>
                  <w:sz w:val="15"/>
                  <w:szCs w:val="15"/>
                  <w:u w:val="none"/>
                  <w:lang w:val="en-US" w:eastAsia="zh-CN" w:bidi="ar"/>
                  <w:rPrChange w:id="6873" w:author="黄先丁 [2]" w:date="2026-07-31T08:45:04Z">
                    <w:rPr>
                      <w:rFonts w:hint="eastAsia" w:ascii="宋体" w:hAnsi="宋体" w:eastAsia="宋体" w:cs="宋体"/>
                      <w:i w:val="0"/>
                      <w:iCs w:val="0"/>
                      <w:color w:val="000000"/>
                      <w:kern w:val="0"/>
                      <w:sz w:val="28"/>
                      <w:szCs w:val="28"/>
                      <w:u w:val="none"/>
                      <w:lang w:val="en-US" w:eastAsia="zh-CN" w:bidi="ar"/>
                    </w:rPr>
                  </w:rPrChange>
                </w:rPr>
                <w:t>建议随行文件维持2010版标准规定的质量证明书要求。</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6874"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4074A3B9">
            <w:pPr>
              <w:keepNext w:val="0"/>
              <w:keepLines w:val="0"/>
              <w:widowControl/>
              <w:suppressLineNumbers w:val="0"/>
              <w:jc w:val="center"/>
              <w:textAlignment w:val="center"/>
              <w:rPr>
                <w:ins w:id="6876" w:author="黄先丁 [2]" w:date="2026-07-31T01:13:41Z"/>
                <w:rFonts w:hint="eastAsia" w:ascii="宋体" w:hAnsi="宋体" w:eastAsia="宋体" w:cs="宋体"/>
                <w:i w:val="0"/>
                <w:iCs w:val="0"/>
                <w:color w:val="000000"/>
                <w:sz w:val="15"/>
                <w:szCs w:val="15"/>
                <w:u w:val="none"/>
                <w:rPrChange w:id="6877" w:author="黄先丁 [2]" w:date="2026-07-31T08:45:04Z">
                  <w:rPr>
                    <w:ins w:id="6878" w:author="黄先丁 [2]" w:date="2026-07-31T01:13:41Z"/>
                    <w:rFonts w:hint="eastAsia" w:ascii="宋体" w:hAnsi="宋体" w:eastAsia="宋体" w:cs="宋体"/>
                    <w:i w:val="0"/>
                    <w:iCs w:val="0"/>
                    <w:color w:val="000000"/>
                    <w:sz w:val="28"/>
                    <w:szCs w:val="28"/>
                    <w:u w:val="none"/>
                  </w:rPr>
                </w:rPrChange>
              </w:rPr>
              <w:pPrChange w:id="6875" w:author="黄先丁 [2]" w:date="2026-07-31T01:28:15Z">
                <w:pPr>
                  <w:keepNext w:val="0"/>
                  <w:keepLines w:val="0"/>
                  <w:widowControl/>
                  <w:suppressLineNumbers w:val="0"/>
                  <w:jc w:val="both"/>
                  <w:textAlignment w:val="center"/>
                </w:pPr>
              </w:pPrChange>
            </w:pPr>
            <w:ins w:id="6879" w:author="黄先丁 [2]" w:date="2026-07-31T01:13:41Z">
              <w:r>
                <w:rPr>
                  <w:rFonts w:hint="eastAsia" w:ascii="宋体" w:hAnsi="宋体" w:eastAsia="宋体" w:cs="宋体"/>
                  <w:i w:val="0"/>
                  <w:iCs w:val="0"/>
                  <w:color w:val="000000"/>
                  <w:kern w:val="0"/>
                  <w:sz w:val="15"/>
                  <w:szCs w:val="15"/>
                  <w:u w:val="none"/>
                  <w:lang w:val="en-US" w:eastAsia="zh-CN" w:bidi="ar"/>
                  <w:rPrChange w:id="6880" w:author="黄先丁 [2]" w:date="2026-07-31T08:45:04Z">
                    <w:rPr>
                      <w:rFonts w:hint="eastAsia" w:ascii="宋体" w:hAnsi="宋体" w:eastAsia="宋体" w:cs="宋体"/>
                      <w:i w:val="0"/>
                      <w:iCs w:val="0"/>
                      <w:color w:val="000000"/>
                      <w:kern w:val="0"/>
                      <w:sz w:val="28"/>
                      <w:szCs w:val="28"/>
                      <w:u w:val="none"/>
                      <w:lang w:val="en-US" w:eastAsia="zh-CN" w:bidi="ar"/>
                    </w:rPr>
                  </w:rPrChange>
                </w:rPr>
                <w:t>不采纳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6881"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2D118BDA">
            <w:pPr>
              <w:keepNext w:val="0"/>
              <w:keepLines w:val="0"/>
              <w:widowControl/>
              <w:suppressLineNumbers w:val="0"/>
              <w:jc w:val="center"/>
              <w:textAlignment w:val="center"/>
              <w:rPr>
                <w:ins w:id="6882" w:author="黄先丁 [2]" w:date="2026-07-31T01:13:41Z"/>
                <w:rFonts w:hint="eastAsia" w:ascii="宋体" w:hAnsi="宋体" w:eastAsia="宋体" w:cs="宋体"/>
                <w:i w:val="0"/>
                <w:iCs w:val="0"/>
                <w:color w:val="000000"/>
                <w:sz w:val="15"/>
                <w:szCs w:val="15"/>
                <w:u w:val="none"/>
                <w:rPrChange w:id="6883" w:author="黄先丁 [2]" w:date="2026-07-31T08:45:04Z">
                  <w:rPr>
                    <w:ins w:id="6884" w:author="黄先丁 [2]" w:date="2026-07-31T01:13:41Z"/>
                    <w:rFonts w:hint="eastAsia" w:ascii="宋体" w:hAnsi="宋体" w:eastAsia="宋体" w:cs="宋体"/>
                    <w:i w:val="0"/>
                    <w:iCs w:val="0"/>
                    <w:color w:val="000000"/>
                    <w:sz w:val="28"/>
                    <w:szCs w:val="28"/>
                    <w:u w:val="none"/>
                  </w:rPr>
                </w:rPrChange>
              </w:rPr>
            </w:pPr>
            <w:ins w:id="6885" w:author="黄先丁 [2]" w:date="2026-07-31T01:13:41Z">
              <w:r>
                <w:rPr>
                  <w:rFonts w:hint="eastAsia" w:ascii="宋体" w:hAnsi="宋体" w:eastAsia="宋体" w:cs="宋体"/>
                  <w:i w:val="0"/>
                  <w:iCs w:val="0"/>
                  <w:color w:val="000000"/>
                  <w:kern w:val="0"/>
                  <w:sz w:val="15"/>
                  <w:szCs w:val="15"/>
                  <w:u w:val="none"/>
                  <w:lang w:val="en-US" w:eastAsia="zh-CN" w:bidi="ar"/>
                  <w:rPrChange w:id="6886" w:author="黄先丁 [2]" w:date="2026-07-31T08:45:04Z">
                    <w:rPr>
                      <w:rFonts w:hint="eastAsia" w:ascii="宋体" w:hAnsi="宋体" w:eastAsia="宋体" w:cs="宋体"/>
                      <w:i w:val="0"/>
                      <w:iCs w:val="0"/>
                      <w:color w:val="000000"/>
                      <w:kern w:val="0"/>
                      <w:sz w:val="28"/>
                      <w:szCs w:val="28"/>
                      <w:u w:val="none"/>
                      <w:lang w:val="en-US" w:eastAsia="zh-CN" w:bidi="ar"/>
                    </w:rPr>
                  </w:rPrChange>
                </w:rPr>
                <w:t>葫芦岛锌业</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6887"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7E4D9D4D">
            <w:pPr>
              <w:keepNext w:val="0"/>
              <w:keepLines w:val="0"/>
              <w:widowControl/>
              <w:suppressLineNumbers w:val="0"/>
              <w:jc w:val="center"/>
              <w:textAlignment w:val="center"/>
              <w:rPr>
                <w:ins w:id="6888" w:author="黄先丁 [2]" w:date="2026-07-31T01:13:41Z"/>
                <w:rFonts w:hint="eastAsia" w:ascii="宋体" w:hAnsi="宋体" w:eastAsia="宋体" w:cs="宋体"/>
                <w:i w:val="0"/>
                <w:iCs w:val="0"/>
                <w:color w:val="000000"/>
                <w:sz w:val="15"/>
                <w:szCs w:val="15"/>
                <w:u w:val="none"/>
                <w:rPrChange w:id="6889" w:author="黄先丁 [2]" w:date="2026-07-31T08:45:04Z">
                  <w:rPr>
                    <w:ins w:id="6890" w:author="黄先丁 [2]" w:date="2026-07-31T01:13:41Z"/>
                    <w:rFonts w:hint="eastAsia" w:ascii="宋体" w:hAnsi="宋体" w:eastAsia="宋体" w:cs="宋体"/>
                    <w:i w:val="0"/>
                    <w:iCs w:val="0"/>
                    <w:color w:val="000000"/>
                    <w:sz w:val="28"/>
                    <w:szCs w:val="28"/>
                    <w:u w:val="none"/>
                  </w:rPr>
                </w:rPrChange>
              </w:rPr>
            </w:pPr>
            <w:ins w:id="6891" w:author="黄先丁 [2]" w:date="2026-07-31T01:13:41Z">
              <w:r>
                <w:rPr>
                  <w:rFonts w:hint="eastAsia" w:ascii="宋体" w:hAnsi="宋体" w:eastAsia="宋体" w:cs="宋体"/>
                  <w:i w:val="0"/>
                  <w:iCs w:val="0"/>
                  <w:color w:val="000000"/>
                  <w:kern w:val="0"/>
                  <w:sz w:val="15"/>
                  <w:szCs w:val="15"/>
                  <w:u w:val="none"/>
                  <w:lang w:val="en-US" w:eastAsia="zh-CN" w:bidi="ar"/>
                  <w:rPrChange w:id="6892" w:author="黄先丁 [2]" w:date="2026-07-31T08:45:04Z">
                    <w:rPr>
                      <w:rFonts w:hint="eastAsia" w:ascii="宋体" w:hAnsi="宋体" w:eastAsia="宋体" w:cs="宋体"/>
                      <w:i w:val="0"/>
                      <w:iCs w:val="0"/>
                      <w:color w:val="000000"/>
                      <w:kern w:val="0"/>
                      <w:sz w:val="28"/>
                      <w:szCs w:val="28"/>
                      <w:u w:val="none"/>
                      <w:lang w:val="en-US" w:eastAsia="zh-CN" w:bidi="ar"/>
                    </w:rPr>
                  </w:rPrChange>
                </w:rPr>
                <w:t>需保持产品标准的文本框架的统一性</w:t>
              </w:r>
            </w:ins>
          </w:p>
        </w:tc>
      </w:tr>
      <w:tr w14:paraId="643B1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6894"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866" w:hRule="atLeast"/>
          <w:jc w:val="center"/>
          <w:ins w:id="6893" w:author="黄先丁 [2]" w:date="2026-07-31T01:13:41Z"/>
          <w:trPrChange w:id="6894" w:author="黄先丁 [2]" w:date="2026-07-31T08:45:59Z">
            <w:trPr>
              <w:trHeight w:val="3375"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6895"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78E4A7DB">
            <w:pPr>
              <w:keepNext w:val="0"/>
              <w:keepLines w:val="0"/>
              <w:widowControl/>
              <w:suppressLineNumbers w:val="0"/>
              <w:jc w:val="center"/>
              <w:textAlignment w:val="center"/>
              <w:rPr>
                <w:ins w:id="6896" w:author="黄先丁 [2]" w:date="2026-07-31T01:13:41Z"/>
                <w:rFonts w:hint="default" w:ascii="Calibri" w:hAnsi="Calibri" w:eastAsia="等线" w:cs="Calibri"/>
                <w:i w:val="0"/>
                <w:iCs w:val="0"/>
                <w:color w:val="000000"/>
                <w:sz w:val="15"/>
                <w:szCs w:val="15"/>
                <w:u w:val="none"/>
                <w:rPrChange w:id="6897" w:author="黄先丁 [2]" w:date="2026-07-31T08:45:04Z">
                  <w:rPr>
                    <w:ins w:id="6898" w:author="黄先丁 [2]" w:date="2026-07-31T01:13:41Z"/>
                    <w:rFonts w:hint="default" w:ascii="Calibri" w:hAnsi="Calibri" w:eastAsia="等线" w:cs="Calibri"/>
                    <w:i w:val="0"/>
                    <w:iCs w:val="0"/>
                    <w:color w:val="000000"/>
                    <w:sz w:val="28"/>
                    <w:szCs w:val="28"/>
                    <w:u w:val="none"/>
                  </w:rPr>
                </w:rPrChange>
              </w:rPr>
            </w:pPr>
            <w:ins w:id="6899" w:author="黄先丁 [2]" w:date="2026-07-31T01:13:41Z">
              <w:r>
                <w:rPr>
                  <w:rFonts w:hint="default" w:ascii="Calibri" w:hAnsi="Calibri" w:eastAsia="等线" w:cs="Calibri"/>
                  <w:i w:val="0"/>
                  <w:iCs w:val="0"/>
                  <w:color w:val="000000"/>
                  <w:kern w:val="0"/>
                  <w:sz w:val="15"/>
                  <w:szCs w:val="15"/>
                  <w:u w:val="none"/>
                  <w:lang w:val="en-US" w:eastAsia="zh-CN" w:bidi="ar"/>
                  <w:rPrChange w:id="6900" w:author="黄先丁 [2]" w:date="2026-07-31T08:45:04Z">
                    <w:rPr>
                      <w:rFonts w:hint="default" w:ascii="Calibri" w:hAnsi="Calibri" w:eastAsia="等线" w:cs="Calibri"/>
                      <w:i w:val="0"/>
                      <w:iCs w:val="0"/>
                      <w:color w:val="000000"/>
                      <w:kern w:val="0"/>
                      <w:sz w:val="28"/>
                      <w:szCs w:val="28"/>
                      <w:u w:val="none"/>
                      <w:lang w:val="en-US" w:eastAsia="zh-CN" w:bidi="ar"/>
                    </w:rPr>
                  </w:rPrChange>
                </w:rPr>
                <w:t>50</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6901"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7114143C">
            <w:pPr>
              <w:keepNext w:val="0"/>
              <w:keepLines w:val="0"/>
              <w:widowControl/>
              <w:suppressLineNumbers w:val="0"/>
              <w:jc w:val="center"/>
              <w:textAlignment w:val="center"/>
              <w:rPr>
                <w:ins w:id="6902" w:author="黄先丁 [2]" w:date="2026-07-31T01:13:41Z"/>
                <w:rFonts w:hint="default" w:ascii="Calibri" w:hAnsi="Calibri" w:eastAsia="等线" w:cs="Calibri"/>
                <w:i w:val="0"/>
                <w:iCs w:val="0"/>
                <w:color w:val="000000"/>
                <w:sz w:val="15"/>
                <w:szCs w:val="15"/>
                <w:u w:val="none"/>
                <w:rPrChange w:id="6903" w:author="黄先丁 [2]" w:date="2026-07-31T08:45:04Z">
                  <w:rPr>
                    <w:ins w:id="6904" w:author="黄先丁 [2]" w:date="2026-07-31T01:13:41Z"/>
                    <w:rFonts w:hint="default" w:ascii="Calibri" w:hAnsi="Calibri" w:eastAsia="等线" w:cs="Calibri"/>
                    <w:i w:val="0"/>
                    <w:iCs w:val="0"/>
                    <w:color w:val="000000"/>
                    <w:sz w:val="28"/>
                    <w:szCs w:val="28"/>
                    <w:u w:val="none"/>
                  </w:rPr>
                </w:rPrChange>
              </w:rPr>
            </w:pPr>
            <w:ins w:id="6905" w:author="黄先丁 [2]" w:date="2026-07-31T01:13:41Z">
              <w:r>
                <w:rPr>
                  <w:rFonts w:hint="default" w:ascii="Calibri" w:hAnsi="Calibri" w:eastAsia="等线" w:cs="Calibri"/>
                  <w:i w:val="0"/>
                  <w:iCs w:val="0"/>
                  <w:color w:val="000000"/>
                  <w:kern w:val="0"/>
                  <w:sz w:val="15"/>
                  <w:szCs w:val="15"/>
                  <w:u w:val="none"/>
                  <w:lang w:val="en-US" w:eastAsia="zh-CN" w:bidi="ar"/>
                  <w:rPrChange w:id="6906"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8.4 </w:t>
              </w:r>
            </w:ins>
            <w:ins w:id="6907" w:author="黄先丁 [2]" w:date="2026-07-31T01:13:41Z">
              <w:r>
                <w:rPr>
                  <w:rFonts w:hint="eastAsia" w:ascii="宋体" w:hAnsi="宋体" w:eastAsia="宋体" w:cs="宋体"/>
                  <w:i w:val="0"/>
                  <w:iCs w:val="0"/>
                  <w:color w:val="000000"/>
                  <w:kern w:val="0"/>
                  <w:sz w:val="15"/>
                  <w:szCs w:val="15"/>
                  <w:u w:val="none"/>
                  <w:lang w:val="en-US" w:eastAsia="zh-CN" w:bidi="ar"/>
                  <w:rPrChange w:id="6908" w:author="黄先丁 [2]" w:date="2026-07-31T08:45:04Z">
                    <w:rPr>
                      <w:rFonts w:hint="eastAsia" w:ascii="宋体" w:hAnsi="宋体" w:eastAsia="宋体" w:cs="宋体"/>
                      <w:i w:val="0"/>
                      <w:iCs w:val="0"/>
                      <w:color w:val="000000"/>
                      <w:kern w:val="0"/>
                      <w:sz w:val="28"/>
                      <w:szCs w:val="28"/>
                      <w:u w:val="none"/>
                      <w:lang w:val="en-US" w:eastAsia="zh-CN" w:bidi="ar"/>
                    </w:rPr>
                  </w:rPrChange>
                </w:rPr>
                <w:t>随行文件</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6909"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28D71E32">
            <w:pPr>
              <w:keepNext w:val="0"/>
              <w:keepLines w:val="0"/>
              <w:widowControl/>
              <w:suppressLineNumbers w:val="0"/>
              <w:jc w:val="left"/>
              <w:textAlignment w:val="center"/>
              <w:rPr>
                <w:ins w:id="6910" w:author="黄先丁 [2]" w:date="2026-07-31T01:13:41Z"/>
                <w:rFonts w:hint="default" w:ascii="Calibri" w:hAnsi="Calibri" w:eastAsia="等线" w:cs="Calibri"/>
                <w:i w:val="0"/>
                <w:iCs w:val="0"/>
                <w:color w:val="000000"/>
                <w:sz w:val="15"/>
                <w:szCs w:val="15"/>
                <w:u w:val="none"/>
                <w:rPrChange w:id="6911" w:author="黄先丁 [2]" w:date="2026-07-31T08:45:04Z">
                  <w:rPr>
                    <w:ins w:id="6912" w:author="黄先丁 [2]" w:date="2026-07-31T01:13:41Z"/>
                    <w:rFonts w:hint="default" w:ascii="Calibri" w:hAnsi="Calibri" w:eastAsia="等线" w:cs="Calibri"/>
                    <w:i w:val="0"/>
                    <w:iCs w:val="0"/>
                    <w:color w:val="000000"/>
                    <w:sz w:val="28"/>
                    <w:szCs w:val="28"/>
                    <w:u w:val="none"/>
                  </w:rPr>
                </w:rPrChange>
              </w:rPr>
            </w:pPr>
            <w:ins w:id="6913" w:author="黄先丁 [2]" w:date="2026-07-31T01:13:41Z">
              <w:r>
                <w:rPr>
                  <w:rFonts w:hint="default" w:ascii="Calibri" w:hAnsi="Calibri" w:eastAsia="等线" w:cs="Calibri"/>
                  <w:i w:val="0"/>
                  <w:iCs w:val="0"/>
                  <w:color w:val="000000"/>
                  <w:kern w:val="0"/>
                  <w:sz w:val="15"/>
                  <w:szCs w:val="15"/>
                  <w:u w:val="none"/>
                  <w:lang w:val="en-US" w:eastAsia="zh-CN" w:bidi="ar"/>
                  <w:rPrChange w:id="6914" w:author="黄先丁 [2]" w:date="2026-07-31T08:45:04Z">
                    <w:rPr>
                      <w:rFonts w:hint="default" w:ascii="Calibri" w:hAnsi="Calibri" w:eastAsia="等线" w:cs="Calibri"/>
                      <w:i w:val="0"/>
                      <w:iCs w:val="0"/>
                      <w:color w:val="000000"/>
                      <w:kern w:val="0"/>
                      <w:sz w:val="28"/>
                      <w:szCs w:val="28"/>
                      <w:u w:val="none"/>
                      <w:lang w:val="en-US" w:eastAsia="zh-CN" w:bidi="ar"/>
                    </w:rPr>
                  </w:rPrChange>
                </w:rPr>
                <w:t>1</w:t>
              </w:r>
            </w:ins>
            <w:ins w:id="6915" w:author="黄先丁 [2]" w:date="2026-07-31T01:13:41Z">
              <w:r>
                <w:rPr>
                  <w:rFonts w:hint="eastAsia" w:ascii="宋体" w:hAnsi="宋体" w:eastAsia="宋体" w:cs="宋体"/>
                  <w:i w:val="0"/>
                  <w:iCs w:val="0"/>
                  <w:color w:val="000000"/>
                  <w:kern w:val="0"/>
                  <w:sz w:val="15"/>
                  <w:szCs w:val="15"/>
                  <w:u w:val="none"/>
                  <w:lang w:val="en-US" w:eastAsia="zh-CN" w:bidi="ar"/>
                  <w:rPrChange w:id="6916" w:author="黄先丁 [2]" w:date="2026-07-31T08:45:04Z">
                    <w:rPr>
                      <w:rFonts w:hint="eastAsia" w:ascii="宋体" w:hAnsi="宋体" w:eastAsia="宋体" w:cs="宋体"/>
                      <w:i w:val="0"/>
                      <w:iCs w:val="0"/>
                      <w:color w:val="000000"/>
                      <w:kern w:val="0"/>
                      <w:sz w:val="28"/>
                      <w:szCs w:val="28"/>
                      <w:u w:val="none"/>
                      <w:lang w:val="en-US" w:eastAsia="zh-CN" w:bidi="ar"/>
                    </w:rPr>
                  </w:rPrChange>
                </w:rPr>
                <w:t>、建议取消随行文件</w:t>
              </w:r>
            </w:ins>
            <w:ins w:id="6917" w:author="黄先丁 [2]" w:date="2026-07-31T01:13:41Z">
              <w:r>
                <w:rPr>
                  <w:rFonts w:hint="default" w:ascii="Calibri" w:hAnsi="Calibri" w:eastAsia="等线" w:cs="Calibri"/>
                  <w:i w:val="0"/>
                  <w:iCs w:val="0"/>
                  <w:color w:val="000000"/>
                  <w:kern w:val="0"/>
                  <w:sz w:val="15"/>
                  <w:szCs w:val="15"/>
                  <w:u w:val="none"/>
                  <w:lang w:val="en-US" w:eastAsia="zh-CN" w:bidi="ar"/>
                  <w:rPrChange w:id="6918" w:author="黄先丁 [2]" w:date="2026-07-31T08:45:04Z">
                    <w:rPr>
                      <w:rFonts w:hint="default" w:ascii="Calibri" w:hAnsi="Calibri" w:eastAsia="等线" w:cs="Calibri"/>
                      <w:i w:val="0"/>
                      <w:iCs w:val="0"/>
                      <w:color w:val="000000"/>
                      <w:kern w:val="0"/>
                      <w:sz w:val="28"/>
                      <w:szCs w:val="28"/>
                      <w:u w:val="none"/>
                      <w:lang w:val="en-US" w:eastAsia="zh-CN" w:bidi="ar"/>
                    </w:rPr>
                  </w:rPrChange>
                </w:rPr>
                <w:t>a</w:t>
              </w:r>
            </w:ins>
            <w:ins w:id="6919" w:author="黄先丁 [2]" w:date="2026-07-31T01:13:41Z">
              <w:r>
                <w:rPr>
                  <w:rFonts w:hint="eastAsia" w:ascii="宋体" w:hAnsi="宋体" w:eastAsia="宋体" w:cs="宋体"/>
                  <w:i w:val="0"/>
                  <w:iCs w:val="0"/>
                  <w:color w:val="000000"/>
                  <w:kern w:val="0"/>
                  <w:sz w:val="15"/>
                  <w:szCs w:val="15"/>
                  <w:u w:val="none"/>
                  <w:lang w:val="en-US" w:eastAsia="zh-CN" w:bidi="ar"/>
                  <w:rPrChange w:id="6920" w:author="黄先丁 [2]" w:date="2026-07-31T08:45:04Z">
                    <w:rPr>
                      <w:rFonts w:hint="eastAsia" w:ascii="宋体" w:hAnsi="宋体" w:eastAsia="宋体" w:cs="宋体"/>
                      <w:i w:val="0"/>
                      <w:iCs w:val="0"/>
                      <w:color w:val="000000"/>
                      <w:kern w:val="0"/>
                      <w:sz w:val="28"/>
                      <w:szCs w:val="28"/>
                      <w:u w:val="none"/>
                      <w:lang w:val="en-US" w:eastAsia="zh-CN" w:bidi="ar"/>
                    </w:rPr>
                  </w:rPrChange>
                </w:rPr>
                <w:t>中的</w:t>
              </w:r>
            </w:ins>
            <w:ins w:id="6921" w:author="黄先丁 [2]" w:date="2026-07-31T01:13:41Z">
              <w:r>
                <w:rPr>
                  <w:rFonts w:hint="default" w:ascii="Calibri" w:hAnsi="Calibri" w:eastAsia="等线" w:cs="Calibri"/>
                  <w:i w:val="0"/>
                  <w:iCs w:val="0"/>
                  <w:color w:val="000000"/>
                  <w:kern w:val="0"/>
                  <w:sz w:val="15"/>
                  <w:szCs w:val="15"/>
                  <w:u w:val="none"/>
                  <w:lang w:val="en-US" w:eastAsia="zh-CN" w:bidi="ar"/>
                  <w:rPrChange w:id="6922" w:author="黄先丁 [2]" w:date="2026-07-31T08:45:04Z">
                    <w:rPr>
                      <w:rFonts w:hint="default" w:ascii="Calibri" w:hAnsi="Calibri" w:eastAsia="等线" w:cs="Calibri"/>
                      <w:i w:val="0"/>
                      <w:iCs w:val="0"/>
                      <w:color w:val="000000"/>
                      <w:kern w:val="0"/>
                      <w:sz w:val="28"/>
                      <w:szCs w:val="28"/>
                      <w:u w:val="none"/>
                      <w:lang w:val="en-US" w:eastAsia="zh-CN" w:bidi="ar"/>
                    </w:rPr>
                  </w:rPrChange>
                </w:rPr>
                <w:t>“</w:t>
              </w:r>
            </w:ins>
            <w:ins w:id="6923" w:author="黄先丁 [2]" w:date="2026-07-31T01:13:41Z">
              <w:r>
                <w:rPr>
                  <w:rFonts w:hint="eastAsia" w:ascii="宋体" w:hAnsi="宋体" w:eastAsia="宋体" w:cs="宋体"/>
                  <w:i w:val="0"/>
                  <w:iCs w:val="0"/>
                  <w:color w:val="000000"/>
                  <w:kern w:val="0"/>
                  <w:sz w:val="15"/>
                  <w:szCs w:val="15"/>
                  <w:u w:val="none"/>
                  <w:lang w:val="en-US" w:eastAsia="zh-CN" w:bidi="ar"/>
                  <w:rPrChange w:id="6924" w:author="黄先丁 [2]" w:date="2026-07-31T08:45:04Z">
                    <w:rPr>
                      <w:rFonts w:hint="eastAsia" w:ascii="宋体" w:hAnsi="宋体" w:eastAsia="宋体" w:cs="宋体"/>
                      <w:i w:val="0"/>
                      <w:iCs w:val="0"/>
                      <w:color w:val="000000"/>
                      <w:kern w:val="0"/>
                      <w:sz w:val="28"/>
                      <w:szCs w:val="28"/>
                      <w:u w:val="none"/>
                      <w:lang w:val="en-US" w:eastAsia="zh-CN" w:bidi="ar"/>
                    </w:rPr>
                  </w:rPrChange>
                </w:rPr>
                <w:t>产品获得的质量认证及带供方技术监督部门检印的各项分析检验结果</w:t>
              </w:r>
            </w:ins>
            <w:ins w:id="6925" w:author="黄先丁 [2]" w:date="2026-07-31T01:13:41Z">
              <w:r>
                <w:rPr>
                  <w:rFonts w:hint="default" w:ascii="Calibri" w:hAnsi="Calibri" w:eastAsia="等线" w:cs="Calibri"/>
                  <w:i w:val="0"/>
                  <w:iCs w:val="0"/>
                  <w:color w:val="000000"/>
                  <w:kern w:val="0"/>
                  <w:sz w:val="15"/>
                  <w:szCs w:val="15"/>
                  <w:u w:val="none"/>
                  <w:lang w:val="en-US" w:eastAsia="zh-CN" w:bidi="ar"/>
                  <w:rPrChange w:id="6926" w:author="黄先丁 [2]" w:date="2026-07-31T08:45:04Z">
                    <w:rPr>
                      <w:rFonts w:hint="default" w:ascii="Calibri" w:hAnsi="Calibri" w:eastAsia="等线" w:cs="Calibri"/>
                      <w:i w:val="0"/>
                      <w:iCs w:val="0"/>
                      <w:color w:val="000000"/>
                      <w:kern w:val="0"/>
                      <w:sz w:val="28"/>
                      <w:szCs w:val="28"/>
                      <w:u w:val="none"/>
                      <w:lang w:val="en-US" w:eastAsia="zh-CN" w:bidi="ar"/>
                    </w:rPr>
                  </w:rPrChange>
                </w:rPr>
                <w:t>”</w:t>
              </w:r>
            </w:ins>
            <w:ins w:id="6927" w:author="黄先丁 [2]" w:date="2026-07-31T01:13:41Z">
              <w:r>
                <w:rPr>
                  <w:rFonts w:hint="default" w:ascii="Calibri" w:hAnsi="Calibri" w:eastAsia="等线" w:cs="Calibri"/>
                  <w:i w:val="0"/>
                  <w:iCs w:val="0"/>
                  <w:color w:val="000000"/>
                  <w:kern w:val="0"/>
                  <w:sz w:val="15"/>
                  <w:szCs w:val="15"/>
                  <w:u w:val="none"/>
                  <w:lang w:val="en-US" w:eastAsia="zh-CN" w:bidi="ar"/>
                  <w:rPrChange w:id="6928" w:author="黄先丁 [2]" w:date="2026-07-31T08:45:04Z">
                    <w:rPr>
                      <w:rFonts w:hint="default" w:ascii="Calibri" w:hAnsi="Calibri" w:eastAsia="等线" w:cs="Calibri"/>
                      <w:i w:val="0"/>
                      <w:iCs w:val="0"/>
                      <w:color w:val="000000"/>
                      <w:kern w:val="0"/>
                      <w:sz w:val="28"/>
                      <w:szCs w:val="28"/>
                      <w:u w:val="none"/>
                      <w:lang w:val="en-US" w:eastAsia="zh-CN" w:bidi="ar"/>
                    </w:rPr>
                  </w:rPrChange>
                </w:rPr>
                <w:br w:type="textWrapping"/>
              </w:r>
            </w:ins>
            <w:ins w:id="6929" w:author="黄先丁 [2]" w:date="2026-07-31T01:13:41Z">
              <w:r>
                <w:rPr>
                  <w:rFonts w:hint="default" w:ascii="Calibri" w:hAnsi="Calibri" w:eastAsia="等线" w:cs="Calibri"/>
                  <w:i w:val="0"/>
                  <w:iCs w:val="0"/>
                  <w:color w:val="000000"/>
                  <w:kern w:val="0"/>
                  <w:sz w:val="15"/>
                  <w:szCs w:val="15"/>
                  <w:u w:val="none"/>
                  <w:lang w:val="en-US" w:eastAsia="zh-CN" w:bidi="ar"/>
                  <w:rPrChange w:id="6930" w:author="黄先丁 [2]" w:date="2026-07-31T08:45:04Z">
                    <w:rPr>
                      <w:rFonts w:hint="default" w:ascii="Calibri" w:hAnsi="Calibri" w:eastAsia="等线" w:cs="Calibri"/>
                      <w:i w:val="0"/>
                      <w:iCs w:val="0"/>
                      <w:color w:val="000000"/>
                      <w:kern w:val="0"/>
                      <w:sz w:val="28"/>
                      <w:szCs w:val="28"/>
                      <w:u w:val="none"/>
                      <w:lang w:val="en-US" w:eastAsia="zh-CN" w:bidi="ar"/>
                    </w:rPr>
                  </w:rPrChange>
                </w:rPr>
                <w:t>2</w:t>
              </w:r>
            </w:ins>
            <w:ins w:id="6931" w:author="黄先丁 [2]" w:date="2026-07-31T01:13:41Z">
              <w:r>
                <w:rPr>
                  <w:rFonts w:hint="eastAsia" w:ascii="宋体" w:hAnsi="宋体" w:eastAsia="宋体" w:cs="宋体"/>
                  <w:i w:val="0"/>
                  <w:iCs w:val="0"/>
                  <w:color w:val="000000"/>
                  <w:kern w:val="0"/>
                  <w:sz w:val="15"/>
                  <w:szCs w:val="15"/>
                  <w:u w:val="none"/>
                  <w:lang w:val="en-US" w:eastAsia="zh-CN" w:bidi="ar"/>
                  <w:rPrChange w:id="6932" w:author="黄先丁 [2]" w:date="2026-07-31T08:45:04Z">
                    <w:rPr>
                      <w:rFonts w:hint="eastAsia" w:ascii="宋体" w:hAnsi="宋体" w:eastAsia="宋体" w:cs="宋体"/>
                      <w:i w:val="0"/>
                      <w:iCs w:val="0"/>
                      <w:color w:val="000000"/>
                      <w:kern w:val="0"/>
                      <w:sz w:val="28"/>
                      <w:szCs w:val="28"/>
                      <w:u w:val="none"/>
                      <w:lang w:val="en-US" w:eastAsia="zh-CN" w:bidi="ar"/>
                    </w:rPr>
                  </w:rPrChange>
                </w:rPr>
                <w:t>、建议取消产品合格证：</w:t>
              </w:r>
            </w:ins>
            <w:ins w:id="6933" w:author="黄先丁 [2]" w:date="2026-07-31T01:13:41Z">
              <w:r>
                <w:rPr>
                  <w:rFonts w:hint="default" w:ascii="Calibri" w:hAnsi="Calibri" w:eastAsia="等线" w:cs="Calibri"/>
                  <w:i w:val="0"/>
                  <w:iCs w:val="0"/>
                  <w:color w:val="000000"/>
                  <w:kern w:val="0"/>
                  <w:sz w:val="15"/>
                  <w:szCs w:val="15"/>
                  <w:u w:val="none"/>
                  <w:lang w:val="en-US" w:eastAsia="zh-CN" w:bidi="ar"/>
                  <w:rPrChange w:id="6934" w:author="黄先丁 [2]" w:date="2026-07-31T08:45:04Z">
                    <w:rPr>
                      <w:rFonts w:hint="default" w:ascii="Calibri" w:hAnsi="Calibri" w:eastAsia="等线" w:cs="Calibri"/>
                      <w:i w:val="0"/>
                      <w:iCs w:val="0"/>
                      <w:color w:val="000000"/>
                      <w:kern w:val="0"/>
                      <w:sz w:val="28"/>
                      <w:szCs w:val="28"/>
                      <w:u w:val="none"/>
                      <w:lang w:val="en-US" w:eastAsia="zh-CN" w:bidi="ar"/>
                    </w:rPr>
                  </w:rPrChange>
                </w:rPr>
                <w:br w:type="textWrapping"/>
              </w:r>
            </w:ins>
            <w:ins w:id="6935" w:author="黄先丁 [2]" w:date="2026-07-31T01:13:41Z">
              <w:r>
                <w:rPr>
                  <w:rFonts w:hint="default" w:ascii="Calibri" w:hAnsi="Calibri" w:eastAsia="等线" w:cs="Calibri"/>
                  <w:i w:val="0"/>
                  <w:iCs w:val="0"/>
                  <w:color w:val="000000"/>
                  <w:kern w:val="0"/>
                  <w:sz w:val="15"/>
                  <w:szCs w:val="15"/>
                  <w:u w:val="none"/>
                  <w:lang w:val="en-US" w:eastAsia="zh-CN" w:bidi="ar"/>
                  <w:rPrChange w:id="6936" w:author="黄先丁 [2]" w:date="2026-07-31T08:45:04Z">
                    <w:rPr>
                      <w:rFonts w:hint="default" w:ascii="Calibri" w:hAnsi="Calibri" w:eastAsia="等线" w:cs="Calibri"/>
                      <w:i w:val="0"/>
                      <w:iCs w:val="0"/>
                      <w:color w:val="000000"/>
                      <w:kern w:val="0"/>
                      <w:sz w:val="28"/>
                      <w:szCs w:val="28"/>
                      <w:u w:val="none"/>
                      <w:lang w:val="en-US" w:eastAsia="zh-CN" w:bidi="ar"/>
                    </w:rPr>
                  </w:rPrChange>
                </w:rPr>
                <w:t>3</w:t>
              </w:r>
            </w:ins>
            <w:ins w:id="6937" w:author="黄先丁 [2]" w:date="2026-07-31T01:13:41Z">
              <w:r>
                <w:rPr>
                  <w:rFonts w:hint="eastAsia" w:ascii="宋体" w:hAnsi="宋体" w:eastAsia="宋体" w:cs="宋体"/>
                  <w:i w:val="0"/>
                  <w:iCs w:val="0"/>
                  <w:color w:val="000000"/>
                  <w:kern w:val="0"/>
                  <w:sz w:val="15"/>
                  <w:szCs w:val="15"/>
                  <w:u w:val="none"/>
                  <w:lang w:val="en-US" w:eastAsia="zh-CN" w:bidi="ar"/>
                  <w:rPrChange w:id="6938" w:author="黄先丁 [2]" w:date="2026-07-31T08:45:04Z">
                    <w:rPr>
                      <w:rFonts w:hint="eastAsia" w:ascii="宋体" w:hAnsi="宋体" w:eastAsia="宋体" w:cs="宋体"/>
                      <w:i w:val="0"/>
                      <w:iCs w:val="0"/>
                      <w:color w:val="000000"/>
                      <w:kern w:val="0"/>
                      <w:sz w:val="28"/>
                      <w:szCs w:val="28"/>
                      <w:u w:val="none"/>
                      <w:lang w:val="en-US" w:eastAsia="zh-CN" w:bidi="ar"/>
                    </w:rPr>
                  </w:rPrChange>
                </w:rPr>
                <w:t>、建议</w:t>
              </w:r>
            </w:ins>
            <w:ins w:id="6939" w:author="黄先丁 [2]" w:date="2026-07-31T01:13:41Z">
              <w:r>
                <w:rPr>
                  <w:rFonts w:hint="default" w:ascii="Calibri" w:hAnsi="Calibri" w:eastAsia="等线" w:cs="Calibri"/>
                  <w:i w:val="0"/>
                  <w:iCs w:val="0"/>
                  <w:color w:val="000000"/>
                  <w:kern w:val="0"/>
                  <w:sz w:val="15"/>
                  <w:szCs w:val="15"/>
                  <w:u w:val="none"/>
                  <w:lang w:val="en-US" w:eastAsia="zh-CN" w:bidi="ar"/>
                  <w:rPrChange w:id="6940" w:author="黄先丁 [2]" w:date="2026-07-31T08:45:04Z">
                    <w:rPr>
                      <w:rFonts w:hint="default" w:ascii="Calibri" w:hAnsi="Calibri" w:eastAsia="等线" w:cs="Calibri"/>
                      <w:i w:val="0"/>
                      <w:iCs w:val="0"/>
                      <w:color w:val="000000"/>
                      <w:kern w:val="0"/>
                      <w:sz w:val="28"/>
                      <w:szCs w:val="28"/>
                      <w:u w:val="none"/>
                      <w:lang w:val="en-US" w:eastAsia="zh-CN" w:bidi="ar"/>
                    </w:rPr>
                  </w:rPrChange>
                </w:rPr>
                <w:t>d”</w:t>
              </w:r>
            </w:ins>
            <w:ins w:id="6941" w:author="黄先丁 [2]" w:date="2026-07-31T01:13:41Z">
              <w:r>
                <w:rPr>
                  <w:rFonts w:hint="eastAsia" w:ascii="宋体" w:hAnsi="宋体" w:eastAsia="宋体" w:cs="宋体"/>
                  <w:i w:val="0"/>
                  <w:iCs w:val="0"/>
                  <w:color w:val="000000"/>
                  <w:kern w:val="0"/>
                  <w:sz w:val="15"/>
                  <w:szCs w:val="15"/>
                  <w:u w:val="none"/>
                  <w:lang w:val="en-US" w:eastAsia="zh-CN" w:bidi="ar"/>
                  <w:rPrChange w:id="6942" w:author="黄先丁 [2]" w:date="2026-07-31T08:45:04Z">
                    <w:rPr>
                      <w:rFonts w:hint="eastAsia" w:ascii="宋体" w:hAnsi="宋体" w:eastAsia="宋体" w:cs="宋体"/>
                      <w:i w:val="0"/>
                      <w:iCs w:val="0"/>
                      <w:color w:val="000000"/>
                      <w:kern w:val="0"/>
                      <w:sz w:val="28"/>
                      <w:szCs w:val="28"/>
                      <w:u w:val="none"/>
                      <w:lang w:val="en-US" w:eastAsia="zh-CN" w:bidi="ar"/>
                    </w:rPr>
                  </w:rPrChange>
                </w:rPr>
                <w:t>产品使用说明</w:t>
              </w:r>
            </w:ins>
            <w:ins w:id="6943" w:author="黄先丁 [2]" w:date="2026-07-31T01:13:41Z">
              <w:r>
                <w:rPr>
                  <w:rFonts w:hint="default" w:ascii="Calibri" w:hAnsi="Calibri" w:eastAsia="等线" w:cs="Calibri"/>
                  <w:i w:val="0"/>
                  <w:iCs w:val="0"/>
                  <w:color w:val="000000"/>
                  <w:kern w:val="0"/>
                  <w:sz w:val="15"/>
                  <w:szCs w:val="15"/>
                  <w:u w:val="none"/>
                  <w:lang w:val="en-US" w:eastAsia="zh-CN" w:bidi="ar"/>
                  <w:rPrChange w:id="6944" w:author="黄先丁 [2]" w:date="2026-07-31T08:45:04Z">
                    <w:rPr>
                      <w:rFonts w:hint="default" w:ascii="Calibri" w:hAnsi="Calibri" w:eastAsia="等线" w:cs="Calibri"/>
                      <w:i w:val="0"/>
                      <w:iCs w:val="0"/>
                      <w:color w:val="000000"/>
                      <w:kern w:val="0"/>
                      <w:sz w:val="28"/>
                      <w:szCs w:val="28"/>
                      <w:u w:val="none"/>
                      <w:lang w:val="en-US" w:eastAsia="zh-CN" w:bidi="ar"/>
                    </w:rPr>
                  </w:rPrChange>
                </w:rPr>
                <w:t>”</w:t>
              </w:r>
            </w:ins>
            <w:ins w:id="6945" w:author="黄先丁 [2]" w:date="2026-07-31T01:13:41Z">
              <w:r>
                <w:rPr>
                  <w:rFonts w:hint="eastAsia" w:ascii="宋体" w:hAnsi="宋体" w:eastAsia="宋体" w:cs="宋体"/>
                  <w:i w:val="0"/>
                  <w:iCs w:val="0"/>
                  <w:color w:val="000000"/>
                  <w:kern w:val="0"/>
                  <w:sz w:val="15"/>
                  <w:szCs w:val="15"/>
                  <w:u w:val="none"/>
                  <w:lang w:val="en-US" w:eastAsia="zh-CN" w:bidi="ar"/>
                  <w:rPrChange w:id="6946" w:author="黄先丁 [2]" w:date="2026-07-31T08:45:04Z">
                    <w:rPr>
                      <w:rFonts w:hint="eastAsia" w:ascii="宋体" w:hAnsi="宋体" w:eastAsia="宋体" w:cs="宋体"/>
                      <w:i w:val="0"/>
                      <w:iCs w:val="0"/>
                      <w:color w:val="000000"/>
                      <w:kern w:val="0"/>
                      <w:sz w:val="28"/>
                      <w:szCs w:val="28"/>
                      <w:u w:val="none"/>
                      <w:lang w:val="en-US" w:eastAsia="zh-CN" w:bidi="ar"/>
                    </w:rPr>
                  </w:rPrChange>
                </w:rPr>
                <w:t>及</w:t>
              </w:r>
            </w:ins>
            <w:ins w:id="6947" w:author="黄先丁 [2]" w:date="2026-07-31T01:13:41Z">
              <w:r>
                <w:rPr>
                  <w:rFonts w:hint="default" w:ascii="Calibri" w:hAnsi="Calibri" w:eastAsia="等线" w:cs="Calibri"/>
                  <w:i w:val="0"/>
                  <w:iCs w:val="0"/>
                  <w:color w:val="000000"/>
                  <w:kern w:val="0"/>
                  <w:sz w:val="15"/>
                  <w:szCs w:val="15"/>
                  <w:u w:val="none"/>
                  <w:lang w:val="en-US" w:eastAsia="zh-CN" w:bidi="ar"/>
                  <w:rPrChange w:id="6948" w:author="黄先丁 [2]" w:date="2026-07-31T08:45:04Z">
                    <w:rPr>
                      <w:rFonts w:hint="default" w:ascii="Calibri" w:hAnsi="Calibri" w:eastAsia="等线" w:cs="Calibri"/>
                      <w:i w:val="0"/>
                      <w:iCs w:val="0"/>
                      <w:color w:val="000000"/>
                      <w:kern w:val="0"/>
                      <w:sz w:val="28"/>
                      <w:szCs w:val="28"/>
                      <w:u w:val="none"/>
                      <w:lang w:val="en-US" w:eastAsia="zh-CN" w:bidi="ar"/>
                    </w:rPr>
                  </w:rPrChange>
                </w:rPr>
                <w:t>e”</w:t>
              </w:r>
            </w:ins>
            <w:ins w:id="6949" w:author="黄先丁 [2]" w:date="2026-07-31T01:13:41Z">
              <w:r>
                <w:rPr>
                  <w:rFonts w:hint="eastAsia" w:ascii="宋体" w:hAnsi="宋体" w:eastAsia="宋体" w:cs="宋体"/>
                  <w:i w:val="0"/>
                  <w:iCs w:val="0"/>
                  <w:color w:val="000000"/>
                  <w:kern w:val="0"/>
                  <w:sz w:val="15"/>
                  <w:szCs w:val="15"/>
                  <w:u w:val="none"/>
                  <w:lang w:val="en-US" w:eastAsia="zh-CN" w:bidi="ar"/>
                  <w:rPrChange w:id="6950" w:author="黄先丁 [2]" w:date="2026-07-31T08:45:04Z">
                    <w:rPr>
                      <w:rFonts w:hint="eastAsia" w:ascii="宋体" w:hAnsi="宋体" w:eastAsia="宋体" w:cs="宋体"/>
                      <w:i w:val="0"/>
                      <w:iCs w:val="0"/>
                      <w:color w:val="000000"/>
                      <w:kern w:val="0"/>
                      <w:sz w:val="28"/>
                      <w:szCs w:val="28"/>
                      <w:u w:val="none"/>
                      <w:lang w:val="en-US" w:eastAsia="zh-CN" w:bidi="ar"/>
                    </w:rPr>
                  </w:rPrChange>
                </w:rPr>
                <w:t>其他</w:t>
              </w:r>
            </w:ins>
            <w:ins w:id="6951" w:author="黄先丁 [2]" w:date="2026-07-31T01:13:41Z">
              <w:r>
                <w:rPr>
                  <w:rFonts w:hint="default" w:ascii="Calibri" w:hAnsi="Calibri" w:eastAsia="等线" w:cs="Calibri"/>
                  <w:i w:val="0"/>
                  <w:iCs w:val="0"/>
                  <w:color w:val="000000"/>
                  <w:kern w:val="0"/>
                  <w:sz w:val="15"/>
                  <w:szCs w:val="15"/>
                  <w:u w:val="none"/>
                  <w:lang w:val="en-US" w:eastAsia="zh-CN" w:bidi="ar"/>
                  <w:rPrChange w:id="6952" w:author="黄先丁 [2]" w:date="2026-07-31T08:45:04Z">
                    <w:rPr>
                      <w:rFonts w:hint="default" w:ascii="Calibri" w:hAnsi="Calibri" w:eastAsia="等线" w:cs="Calibri"/>
                      <w:i w:val="0"/>
                      <w:iCs w:val="0"/>
                      <w:color w:val="000000"/>
                      <w:kern w:val="0"/>
                      <w:sz w:val="28"/>
                      <w:szCs w:val="28"/>
                      <w:u w:val="none"/>
                      <w:lang w:val="en-US" w:eastAsia="zh-CN" w:bidi="ar"/>
                    </w:rPr>
                  </w:rPrChange>
                </w:rPr>
                <w:t>”</w:t>
              </w:r>
            </w:ins>
            <w:ins w:id="6953" w:author="黄先丁 [2]" w:date="2026-07-31T01:13:41Z">
              <w:r>
                <w:rPr>
                  <w:rFonts w:hint="eastAsia" w:ascii="宋体" w:hAnsi="宋体" w:eastAsia="宋体" w:cs="宋体"/>
                  <w:i w:val="0"/>
                  <w:iCs w:val="0"/>
                  <w:color w:val="000000"/>
                  <w:kern w:val="0"/>
                  <w:sz w:val="15"/>
                  <w:szCs w:val="15"/>
                  <w:u w:val="none"/>
                  <w:lang w:val="en-US" w:eastAsia="zh-CN" w:bidi="ar"/>
                  <w:rPrChange w:id="6954" w:author="黄先丁 [2]" w:date="2026-07-31T08:45:04Z">
                    <w:rPr>
                      <w:rFonts w:hint="eastAsia" w:ascii="宋体" w:hAnsi="宋体" w:eastAsia="宋体" w:cs="宋体"/>
                      <w:i w:val="0"/>
                      <w:iCs w:val="0"/>
                      <w:color w:val="000000"/>
                      <w:kern w:val="0"/>
                      <w:sz w:val="28"/>
                      <w:szCs w:val="28"/>
                      <w:u w:val="none"/>
                      <w:lang w:val="en-US" w:eastAsia="zh-CN" w:bidi="ar"/>
                    </w:rPr>
                  </w:rPrChange>
                </w:rPr>
                <w:t>合并到产品质量保证书中</w:t>
              </w:r>
            </w:ins>
            <w:ins w:id="6955" w:author="黄先丁 [2]" w:date="2026-07-31T01:13:41Z">
              <w:r>
                <w:rPr>
                  <w:rFonts w:hint="default" w:ascii="Calibri" w:hAnsi="Calibri" w:eastAsia="等线" w:cs="Calibri"/>
                  <w:i w:val="0"/>
                  <w:iCs w:val="0"/>
                  <w:color w:val="000000"/>
                  <w:kern w:val="0"/>
                  <w:sz w:val="15"/>
                  <w:szCs w:val="15"/>
                  <w:u w:val="none"/>
                  <w:lang w:val="en-US" w:eastAsia="zh-CN" w:bidi="ar"/>
                  <w:rPrChange w:id="6956" w:author="黄先丁 [2]" w:date="2026-07-31T08:45:04Z">
                    <w:rPr>
                      <w:rFonts w:hint="default" w:ascii="Calibri" w:hAnsi="Calibri" w:eastAsia="等线" w:cs="Calibri"/>
                      <w:i w:val="0"/>
                      <w:iCs w:val="0"/>
                      <w:color w:val="000000"/>
                      <w:kern w:val="0"/>
                      <w:sz w:val="28"/>
                      <w:szCs w:val="28"/>
                      <w:u w:val="none"/>
                      <w:lang w:val="en-US" w:eastAsia="zh-CN" w:bidi="ar"/>
                    </w:rPr>
                  </w:rPrChange>
                </w:rPr>
                <w:br w:type="textWrapping"/>
              </w:r>
            </w:ins>
            <w:ins w:id="6957" w:author="黄先丁 [2]" w:date="2026-07-31T01:13:41Z">
              <w:r>
                <w:rPr>
                  <w:rFonts w:hint="default" w:ascii="Calibri" w:hAnsi="Calibri" w:eastAsia="等线" w:cs="Calibri"/>
                  <w:i w:val="0"/>
                  <w:iCs w:val="0"/>
                  <w:color w:val="000000"/>
                  <w:kern w:val="0"/>
                  <w:sz w:val="15"/>
                  <w:szCs w:val="15"/>
                  <w:u w:val="none"/>
                  <w:lang w:val="en-US" w:eastAsia="zh-CN" w:bidi="ar"/>
                  <w:rPrChange w:id="6958" w:author="黄先丁 [2]" w:date="2026-07-31T08:45:04Z">
                    <w:rPr>
                      <w:rFonts w:hint="default" w:ascii="Calibri" w:hAnsi="Calibri" w:eastAsia="等线" w:cs="Calibri"/>
                      <w:i w:val="0"/>
                      <w:iCs w:val="0"/>
                      <w:color w:val="000000"/>
                      <w:kern w:val="0"/>
                      <w:sz w:val="28"/>
                      <w:szCs w:val="28"/>
                      <w:u w:val="none"/>
                      <w:lang w:val="en-US" w:eastAsia="zh-CN" w:bidi="ar"/>
                    </w:rPr>
                  </w:rPrChange>
                </w:rPr>
                <w:t>4</w:t>
              </w:r>
            </w:ins>
            <w:ins w:id="6959" w:author="黄先丁 [2]" w:date="2026-07-31T01:13:41Z">
              <w:r>
                <w:rPr>
                  <w:rFonts w:hint="eastAsia" w:ascii="宋体" w:hAnsi="宋体" w:eastAsia="宋体" w:cs="宋体"/>
                  <w:i w:val="0"/>
                  <w:iCs w:val="0"/>
                  <w:color w:val="000000"/>
                  <w:kern w:val="0"/>
                  <w:sz w:val="15"/>
                  <w:szCs w:val="15"/>
                  <w:u w:val="none"/>
                  <w:lang w:val="en-US" w:eastAsia="zh-CN" w:bidi="ar"/>
                  <w:rPrChange w:id="6960" w:author="黄先丁 [2]" w:date="2026-07-31T08:45:04Z">
                    <w:rPr>
                      <w:rFonts w:hint="eastAsia" w:ascii="宋体" w:hAnsi="宋体" w:eastAsia="宋体" w:cs="宋体"/>
                      <w:i w:val="0"/>
                      <w:iCs w:val="0"/>
                      <w:color w:val="000000"/>
                      <w:kern w:val="0"/>
                      <w:sz w:val="28"/>
                      <w:szCs w:val="28"/>
                      <w:u w:val="none"/>
                      <w:lang w:val="en-US" w:eastAsia="zh-CN" w:bidi="ar"/>
                    </w:rPr>
                  </w:rPrChange>
                </w:rPr>
                <w:t>、</w:t>
              </w:r>
            </w:ins>
            <w:ins w:id="6961" w:author="黄先丁 [2]" w:date="2026-07-31T01:13:41Z">
              <w:r>
                <w:rPr>
                  <w:rFonts w:hint="default" w:ascii="Calibri" w:hAnsi="Calibri" w:eastAsia="等线" w:cs="Calibri"/>
                  <w:i w:val="0"/>
                  <w:iCs w:val="0"/>
                  <w:color w:val="000000"/>
                  <w:kern w:val="0"/>
                  <w:sz w:val="15"/>
                  <w:szCs w:val="15"/>
                  <w:u w:val="none"/>
                  <w:lang w:val="en-US" w:eastAsia="zh-CN" w:bidi="ar"/>
                  <w:rPrChange w:id="6962" w:author="黄先丁 [2]" w:date="2026-07-31T08:45:04Z">
                    <w:rPr>
                      <w:rFonts w:hint="default" w:ascii="Calibri" w:hAnsi="Calibri" w:eastAsia="等线" w:cs="Calibri"/>
                      <w:i w:val="0"/>
                      <w:iCs w:val="0"/>
                      <w:color w:val="000000"/>
                      <w:kern w:val="0"/>
                      <w:sz w:val="28"/>
                      <w:szCs w:val="28"/>
                      <w:u w:val="none"/>
                      <w:lang w:val="en-US" w:eastAsia="zh-CN" w:bidi="ar"/>
                    </w:rPr>
                  </w:rPrChange>
                </w:rPr>
                <w:t>8.4</w:t>
              </w:r>
            </w:ins>
            <w:ins w:id="6963" w:author="黄先丁 [2]" w:date="2026-07-31T01:13:41Z">
              <w:r>
                <w:rPr>
                  <w:rFonts w:hint="eastAsia" w:ascii="宋体" w:hAnsi="宋体" w:eastAsia="宋体" w:cs="宋体"/>
                  <w:i w:val="0"/>
                  <w:iCs w:val="0"/>
                  <w:color w:val="000000"/>
                  <w:kern w:val="0"/>
                  <w:sz w:val="15"/>
                  <w:szCs w:val="15"/>
                  <w:u w:val="none"/>
                  <w:lang w:val="en-US" w:eastAsia="zh-CN" w:bidi="ar"/>
                  <w:rPrChange w:id="6964" w:author="黄先丁 [2]" w:date="2026-07-31T08:45:04Z">
                    <w:rPr>
                      <w:rFonts w:hint="eastAsia" w:ascii="宋体" w:hAnsi="宋体" w:eastAsia="宋体" w:cs="宋体"/>
                      <w:i w:val="0"/>
                      <w:iCs w:val="0"/>
                      <w:color w:val="000000"/>
                      <w:kern w:val="0"/>
                      <w:sz w:val="28"/>
                      <w:szCs w:val="28"/>
                      <w:u w:val="none"/>
                      <w:lang w:val="en-US" w:eastAsia="zh-CN" w:bidi="ar"/>
                    </w:rPr>
                  </w:rPrChange>
                </w:rPr>
                <w:t>随行文件仅提供产品质量保证书（包含</w:t>
              </w:r>
            </w:ins>
            <w:ins w:id="6965" w:author="黄先丁 [2]" w:date="2026-07-31T01:13:41Z">
              <w:r>
                <w:rPr>
                  <w:rFonts w:hint="default" w:ascii="Calibri" w:hAnsi="Calibri" w:eastAsia="等线" w:cs="Calibri"/>
                  <w:i w:val="0"/>
                  <w:iCs w:val="0"/>
                  <w:color w:val="000000"/>
                  <w:kern w:val="0"/>
                  <w:sz w:val="15"/>
                  <w:szCs w:val="15"/>
                  <w:u w:val="none"/>
                  <w:lang w:val="en-US" w:eastAsia="zh-CN" w:bidi="ar"/>
                  <w:rPrChange w:id="6966" w:author="黄先丁 [2]" w:date="2026-07-31T08:45:04Z">
                    <w:rPr>
                      <w:rFonts w:hint="default" w:ascii="Calibri" w:hAnsi="Calibri" w:eastAsia="等线" w:cs="Calibri"/>
                      <w:i w:val="0"/>
                      <w:iCs w:val="0"/>
                      <w:color w:val="000000"/>
                      <w:kern w:val="0"/>
                      <w:sz w:val="28"/>
                      <w:szCs w:val="28"/>
                      <w:u w:val="none"/>
                      <w:lang w:val="en-US" w:eastAsia="zh-CN" w:bidi="ar"/>
                    </w:rPr>
                  </w:rPrChange>
                </w:rPr>
                <w:t>d</w:t>
              </w:r>
            </w:ins>
            <w:ins w:id="6967" w:author="黄先丁 [2]" w:date="2026-07-31T01:13:41Z">
              <w:r>
                <w:rPr>
                  <w:rFonts w:hint="eastAsia" w:ascii="宋体" w:hAnsi="宋体" w:eastAsia="宋体" w:cs="宋体"/>
                  <w:i w:val="0"/>
                  <w:iCs w:val="0"/>
                  <w:color w:val="000000"/>
                  <w:kern w:val="0"/>
                  <w:sz w:val="15"/>
                  <w:szCs w:val="15"/>
                  <w:u w:val="none"/>
                  <w:lang w:val="en-US" w:eastAsia="zh-CN" w:bidi="ar"/>
                  <w:rPrChange w:id="6968" w:author="黄先丁 [2]" w:date="2026-07-31T08:45:04Z">
                    <w:rPr>
                      <w:rFonts w:hint="eastAsia" w:ascii="宋体" w:hAnsi="宋体" w:eastAsia="宋体" w:cs="宋体"/>
                      <w:i w:val="0"/>
                      <w:iCs w:val="0"/>
                      <w:color w:val="000000"/>
                      <w:kern w:val="0"/>
                      <w:sz w:val="28"/>
                      <w:szCs w:val="28"/>
                      <w:u w:val="none"/>
                      <w:lang w:val="en-US" w:eastAsia="zh-CN" w:bidi="ar"/>
                    </w:rPr>
                  </w:rPrChange>
                </w:rPr>
                <w:t>及</w:t>
              </w:r>
            </w:ins>
            <w:ins w:id="6969" w:author="黄先丁 [2]" w:date="2026-07-31T01:13:41Z">
              <w:r>
                <w:rPr>
                  <w:rFonts w:hint="default" w:ascii="Calibri" w:hAnsi="Calibri" w:eastAsia="等线" w:cs="Calibri"/>
                  <w:i w:val="0"/>
                  <w:iCs w:val="0"/>
                  <w:color w:val="000000"/>
                  <w:kern w:val="0"/>
                  <w:sz w:val="15"/>
                  <w:szCs w:val="15"/>
                  <w:u w:val="none"/>
                  <w:lang w:val="en-US" w:eastAsia="zh-CN" w:bidi="ar"/>
                  <w:rPrChange w:id="6970" w:author="黄先丁 [2]" w:date="2026-07-31T08:45:04Z">
                    <w:rPr>
                      <w:rFonts w:hint="default" w:ascii="Calibri" w:hAnsi="Calibri" w:eastAsia="等线" w:cs="Calibri"/>
                      <w:i w:val="0"/>
                      <w:iCs w:val="0"/>
                      <w:color w:val="000000"/>
                      <w:kern w:val="0"/>
                      <w:sz w:val="28"/>
                      <w:szCs w:val="28"/>
                      <w:u w:val="none"/>
                      <w:lang w:val="en-US" w:eastAsia="zh-CN" w:bidi="ar"/>
                    </w:rPr>
                  </w:rPrChange>
                </w:rPr>
                <w:t>e</w:t>
              </w:r>
            </w:ins>
            <w:ins w:id="6971" w:author="黄先丁 [2]" w:date="2026-07-31T01:13:41Z">
              <w:r>
                <w:rPr>
                  <w:rFonts w:hint="eastAsia" w:ascii="宋体" w:hAnsi="宋体" w:eastAsia="宋体" w:cs="宋体"/>
                  <w:i w:val="0"/>
                  <w:iCs w:val="0"/>
                  <w:color w:val="000000"/>
                  <w:kern w:val="0"/>
                  <w:sz w:val="15"/>
                  <w:szCs w:val="15"/>
                  <w:u w:val="none"/>
                  <w:lang w:val="en-US" w:eastAsia="zh-CN" w:bidi="ar"/>
                  <w:rPrChange w:id="6972" w:author="黄先丁 [2]" w:date="2026-07-31T08:45:04Z">
                    <w:rPr>
                      <w:rFonts w:hint="eastAsia" w:ascii="宋体" w:hAnsi="宋体" w:eastAsia="宋体" w:cs="宋体"/>
                      <w:i w:val="0"/>
                      <w:iCs w:val="0"/>
                      <w:color w:val="000000"/>
                      <w:kern w:val="0"/>
                      <w:sz w:val="28"/>
                      <w:szCs w:val="28"/>
                      <w:u w:val="none"/>
                      <w:lang w:val="en-US" w:eastAsia="zh-CN" w:bidi="ar"/>
                    </w:rPr>
                  </w:rPrChange>
                </w:rPr>
                <w:t>所要求内容）以及成品检验报告两项文件（检验项目及其结果或检验结论、批号、检验日期、检验员签名或盖章）。</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6973"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30417716">
            <w:pPr>
              <w:keepNext w:val="0"/>
              <w:keepLines w:val="0"/>
              <w:widowControl/>
              <w:suppressLineNumbers w:val="0"/>
              <w:jc w:val="center"/>
              <w:textAlignment w:val="center"/>
              <w:rPr>
                <w:ins w:id="6975" w:author="黄先丁 [2]" w:date="2026-07-31T01:13:41Z"/>
                <w:rFonts w:hint="eastAsia" w:ascii="宋体" w:hAnsi="宋体" w:eastAsia="宋体" w:cs="宋体"/>
                <w:i w:val="0"/>
                <w:iCs w:val="0"/>
                <w:color w:val="000000"/>
                <w:sz w:val="15"/>
                <w:szCs w:val="15"/>
                <w:u w:val="none"/>
                <w:rPrChange w:id="6976" w:author="黄先丁 [2]" w:date="2026-07-31T08:45:04Z">
                  <w:rPr>
                    <w:ins w:id="6977" w:author="黄先丁 [2]" w:date="2026-07-31T01:13:41Z"/>
                    <w:rFonts w:hint="eastAsia" w:ascii="宋体" w:hAnsi="宋体" w:eastAsia="宋体" w:cs="宋体"/>
                    <w:i w:val="0"/>
                    <w:iCs w:val="0"/>
                    <w:color w:val="000000"/>
                    <w:sz w:val="28"/>
                    <w:szCs w:val="28"/>
                    <w:u w:val="none"/>
                  </w:rPr>
                </w:rPrChange>
              </w:rPr>
              <w:pPrChange w:id="6974" w:author="黄先丁 [2]" w:date="2026-07-31T01:28:15Z">
                <w:pPr>
                  <w:keepNext w:val="0"/>
                  <w:keepLines w:val="0"/>
                  <w:widowControl/>
                  <w:suppressLineNumbers w:val="0"/>
                  <w:jc w:val="both"/>
                  <w:textAlignment w:val="center"/>
                </w:pPr>
              </w:pPrChange>
            </w:pPr>
            <w:ins w:id="6978" w:author="黄先丁 [2]" w:date="2026-07-31T01:13:41Z">
              <w:r>
                <w:rPr>
                  <w:rFonts w:hint="eastAsia" w:ascii="宋体" w:hAnsi="宋体" w:eastAsia="宋体" w:cs="宋体"/>
                  <w:i w:val="0"/>
                  <w:iCs w:val="0"/>
                  <w:color w:val="000000"/>
                  <w:kern w:val="0"/>
                  <w:sz w:val="15"/>
                  <w:szCs w:val="15"/>
                  <w:u w:val="none"/>
                  <w:lang w:val="en-US" w:eastAsia="zh-CN" w:bidi="ar"/>
                  <w:rPrChange w:id="6979" w:author="黄先丁 [2]" w:date="2026-07-31T08:45:04Z">
                    <w:rPr>
                      <w:rFonts w:hint="eastAsia" w:ascii="宋体" w:hAnsi="宋体" w:eastAsia="宋体" w:cs="宋体"/>
                      <w:i w:val="0"/>
                      <w:iCs w:val="0"/>
                      <w:color w:val="000000"/>
                      <w:kern w:val="0"/>
                      <w:sz w:val="28"/>
                      <w:szCs w:val="28"/>
                      <w:u w:val="none"/>
                      <w:lang w:val="en-US" w:eastAsia="zh-CN" w:bidi="ar"/>
                    </w:rPr>
                  </w:rPrChange>
                </w:rPr>
                <w:t>部分采纳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6980"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6062071F">
            <w:pPr>
              <w:keepNext w:val="0"/>
              <w:keepLines w:val="0"/>
              <w:widowControl/>
              <w:suppressLineNumbers w:val="0"/>
              <w:jc w:val="center"/>
              <w:textAlignment w:val="center"/>
              <w:rPr>
                <w:ins w:id="6981" w:author="黄先丁 [2]" w:date="2026-07-31T01:13:41Z"/>
                <w:rFonts w:hint="eastAsia" w:ascii="宋体" w:hAnsi="宋体" w:eastAsia="宋体" w:cs="宋体"/>
                <w:i w:val="0"/>
                <w:iCs w:val="0"/>
                <w:color w:val="000000"/>
                <w:sz w:val="15"/>
                <w:szCs w:val="15"/>
                <w:u w:val="none"/>
                <w:rPrChange w:id="6982" w:author="黄先丁 [2]" w:date="2026-07-31T08:45:04Z">
                  <w:rPr>
                    <w:ins w:id="6983" w:author="黄先丁 [2]" w:date="2026-07-31T01:13:41Z"/>
                    <w:rFonts w:hint="eastAsia" w:ascii="宋体" w:hAnsi="宋体" w:eastAsia="宋体" w:cs="宋体"/>
                    <w:i w:val="0"/>
                    <w:iCs w:val="0"/>
                    <w:color w:val="000000"/>
                    <w:sz w:val="28"/>
                    <w:szCs w:val="28"/>
                    <w:u w:val="none"/>
                  </w:rPr>
                </w:rPrChange>
              </w:rPr>
            </w:pPr>
            <w:ins w:id="6984" w:author="黄先丁 [2]" w:date="2026-07-31T01:18:02Z">
              <w:r>
                <w:rPr>
                  <w:rFonts w:hint="eastAsia" w:ascii="宋体" w:hAnsi="宋体" w:eastAsia="宋体" w:cs="宋体"/>
                  <w:i w:val="0"/>
                  <w:iCs w:val="0"/>
                  <w:color w:val="000000"/>
                  <w:kern w:val="0"/>
                  <w:sz w:val="15"/>
                  <w:szCs w:val="15"/>
                  <w:u w:val="none"/>
                  <w:lang w:val="en-US" w:eastAsia="zh-CN" w:bidi="ar"/>
                  <w:rPrChange w:id="6985" w:author="黄先丁 [2]" w:date="2026-07-31T08:45:04Z">
                    <w:rPr>
                      <w:rFonts w:hint="eastAsia" w:ascii="宋体" w:hAnsi="宋体" w:eastAsia="宋体" w:cs="宋体"/>
                      <w:i w:val="0"/>
                      <w:iCs w:val="0"/>
                      <w:color w:val="000000"/>
                      <w:kern w:val="0"/>
                      <w:sz w:val="18"/>
                      <w:szCs w:val="18"/>
                      <w:u w:val="none"/>
                      <w:lang w:val="en-US" w:eastAsia="zh-CN" w:bidi="ar"/>
                    </w:rPr>
                  </w:rPrChange>
                </w:rPr>
                <w:t>云南铜业</w:t>
              </w:r>
            </w:ins>
            <w:ins w:id="6986" w:author="黄先丁 [2]" w:date="2026-07-31T01:13:41Z">
              <w:r>
                <w:rPr>
                  <w:rFonts w:hint="eastAsia" w:ascii="宋体" w:hAnsi="宋体" w:eastAsia="宋体" w:cs="宋体"/>
                  <w:i w:val="0"/>
                  <w:iCs w:val="0"/>
                  <w:color w:val="000000"/>
                  <w:kern w:val="0"/>
                  <w:sz w:val="15"/>
                  <w:szCs w:val="15"/>
                  <w:u w:val="none"/>
                  <w:lang w:val="en-US" w:eastAsia="zh-CN" w:bidi="ar"/>
                  <w:rPrChange w:id="6987" w:author="黄先丁 [2]" w:date="2026-07-31T08:45:04Z">
                    <w:rPr>
                      <w:rFonts w:hint="eastAsia" w:ascii="宋体" w:hAnsi="宋体" w:eastAsia="宋体" w:cs="宋体"/>
                      <w:i w:val="0"/>
                      <w:iCs w:val="0"/>
                      <w:color w:val="000000"/>
                      <w:kern w:val="0"/>
                      <w:sz w:val="28"/>
                      <w:szCs w:val="28"/>
                      <w:u w:val="none"/>
                      <w:lang w:val="en-US" w:eastAsia="zh-CN" w:bidi="ar"/>
                    </w:rPr>
                  </w:rPrChange>
                </w:rPr>
                <w:t>西南铜业分公司</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6988"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6151CF09">
            <w:pPr>
              <w:keepNext w:val="0"/>
              <w:keepLines w:val="0"/>
              <w:widowControl/>
              <w:suppressLineNumbers w:val="0"/>
              <w:jc w:val="center"/>
              <w:textAlignment w:val="center"/>
              <w:rPr>
                <w:ins w:id="6989" w:author="黄先丁 [2]" w:date="2026-07-31T01:13:41Z"/>
                <w:rFonts w:hint="eastAsia" w:ascii="宋体" w:hAnsi="宋体" w:eastAsia="宋体" w:cs="宋体"/>
                <w:i w:val="0"/>
                <w:iCs w:val="0"/>
                <w:color w:val="000000"/>
                <w:sz w:val="15"/>
                <w:szCs w:val="15"/>
                <w:u w:val="none"/>
                <w:rPrChange w:id="6990" w:author="黄先丁 [2]" w:date="2026-07-31T08:45:04Z">
                  <w:rPr>
                    <w:ins w:id="6991" w:author="黄先丁 [2]" w:date="2026-07-31T01:13:41Z"/>
                    <w:rFonts w:hint="eastAsia" w:ascii="宋体" w:hAnsi="宋体" w:eastAsia="宋体" w:cs="宋体"/>
                    <w:i w:val="0"/>
                    <w:iCs w:val="0"/>
                    <w:color w:val="000000"/>
                    <w:sz w:val="28"/>
                    <w:szCs w:val="28"/>
                    <w:u w:val="none"/>
                  </w:rPr>
                </w:rPrChange>
              </w:rPr>
            </w:pPr>
            <w:ins w:id="6992" w:author="黄先丁 [2]" w:date="2026-07-31T01:13:41Z">
              <w:r>
                <w:rPr>
                  <w:rFonts w:hint="eastAsia" w:ascii="宋体" w:hAnsi="宋体" w:eastAsia="宋体" w:cs="宋体"/>
                  <w:i w:val="0"/>
                  <w:iCs w:val="0"/>
                  <w:color w:val="000000"/>
                  <w:kern w:val="0"/>
                  <w:sz w:val="15"/>
                  <w:szCs w:val="15"/>
                  <w:u w:val="none"/>
                  <w:lang w:val="en-US" w:eastAsia="zh-CN" w:bidi="ar"/>
                  <w:rPrChange w:id="6993" w:author="黄先丁 [2]" w:date="2026-07-31T08:45:04Z">
                    <w:rPr>
                      <w:rFonts w:hint="eastAsia" w:ascii="宋体" w:hAnsi="宋体" w:eastAsia="宋体" w:cs="宋体"/>
                      <w:i w:val="0"/>
                      <w:iCs w:val="0"/>
                      <w:color w:val="000000"/>
                      <w:kern w:val="0"/>
                      <w:sz w:val="28"/>
                      <w:szCs w:val="28"/>
                      <w:u w:val="none"/>
                      <w:lang w:val="en-US" w:eastAsia="zh-CN" w:bidi="ar"/>
                    </w:rPr>
                  </w:rPrChange>
                </w:rPr>
                <w:t>已经根据标准框架要求和实际情况进行修改</w:t>
              </w:r>
            </w:ins>
          </w:p>
        </w:tc>
      </w:tr>
      <w:tr w14:paraId="44380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6995" w:author="黄先丁 [2]" w:date="2026-07-31T08:46:2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90" w:hRule="atLeast"/>
          <w:jc w:val="center"/>
          <w:ins w:id="6994" w:author="黄先丁 [2]" w:date="2026-07-31T01:13:41Z"/>
          <w:trPrChange w:id="6995" w:author="黄先丁 [2]" w:date="2026-07-31T08:46:27Z">
            <w:trPr>
              <w:trHeight w:val="1125"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6996" w:author="黄先丁 [2]" w:date="2026-07-31T08:46:27Z">
              <w:tcPr>
                <w:tcW w:w="0" w:type="auto"/>
                <w:tcBorders>
                  <w:top w:val="single" w:color="000000" w:sz="4" w:space="0"/>
                  <w:left w:val="single" w:color="000000" w:sz="4" w:space="0"/>
                  <w:bottom w:val="single" w:color="000000" w:sz="4" w:space="0"/>
                  <w:right w:val="single" w:color="000000" w:sz="4" w:space="0"/>
                </w:tcBorders>
                <w:vAlign w:val="center"/>
              </w:tcPr>
            </w:tcPrChange>
          </w:tcPr>
          <w:p w14:paraId="05161BB5">
            <w:pPr>
              <w:keepNext w:val="0"/>
              <w:keepLines w:val="0"/>
              <w:widowControl/>
              <w:suppressLineNumbers w:val="0"/>
              <w:jc w:val="center"/>
              <w:textAlignment w:val="center"/>
              <w:rPr>
                <w:ins w:id="6997" w:author="黄先丁 [2]" w:date="2026-07-31T01:13:41Z"/>
                <w:rFonts w:hint="default" w:ascii="Calibri" w:hAnsi="Calibri" w:eastAsia="等线" w:cs="Calibri"/>
                <w:i w:val="0"/>
                <w:iCs w:val="0"/>
                <w:color w:val="000000"/>
                <w:sz w:val="15"/>
                <w:szCs w:val="15"/>
                <w:u w:val="none"/>
                <w:rPrChange w:id="6998" w:author="黄先丁 [2]" w:date="2026-07-31T08:45:04Z">
                  <w:rPr>
                    <w:ins w:id="6999" w:author="黄先丁 [2]" w:date="2026-07-31T01:13:41Z"/>
                    <w:rFonts w:hint="default" w:ascii="Calibri" w:hAnsi="Calibri" w:eastAsia="等线" w:cs="Calibri"/>
                    <w:i w:val="0"/>
                    <w:iCs w:val="0"/>
                    <w:color w:val="000000"/>
                    <w:sz w:val="28"/>
                    <w:szCs w:val="28"/>
                    <w:u w:val="none"/>
                  </w:rPr>
                </w:rPrChange>
              </w:rPr>
            </w:pPr>
            <w:ins w:id="7000" w:author="黄先丁 [2]" w:date="2026-07-31T01:13:41Z">
              <w:r>
                <w:rPr>
                  <w:rFonts w:hint="default" w:ascii="Calibri" w:hAnsi="Calibri" w:eastAsia="等线" w:cs="Calibri"/>
                  <w:i w:val="0"/>
                  <w:iCs w:val="0"/>
                  <w:color w:val="000000"/>
                  <w:kern w:val="0"/>
                  <w:sz w:val="15"/>
                  <w:szCs w:val="15"/>
                  <w:u w:val="none"/>
                  <w:lang w:val="en-US" w:eastAsia="zh-CN" w:bidi="ar"/>
                  <w:rPrChange w:id="7001" w:author="黄先丁 [2]" w:date="2026-07-31T08:45:04Z">
                    <w:rPr>
                      <w:rFonts w:hint="default" w:ascii="Calibri" w:hAnsi="Calibri" w:eastAsia="等线" w:cs="Calibri"/>
                      <w:i w:val="0"/>
                      <w:iCs w:val="0"/>
                      <w:color w:val="000000"/>
                      <w:kern w:val="0"/>
                      <w:sz w:val="28"/>
                      <w:szCs w:val="28"/>
                      <w:u w:val="none"/>
                      <w:lang w:val="en-US" w:eastAsia="zh-CN" w:bidi="ar"/>
                    </w:rPr>
                  </w:rPrChange>
                </w:rPr>
                <w:t>51</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7002" w:author="黄先丁 [2]" w:date="2026-07-31T08:46:27Z">
              <w:tcPr>
                <w:tcW w:w="0" w:type="auto"/>
                <w:tcBorders>
                  <w:top w:val="single" w:color="000000" w:sz="4" w:space="0"/>
                  <w:left w:val="single" w:color="000000" w:sz="4" w:space="0"/>
                  <w:bottom w:val="single" w:color="000000" w:sz="4" w:space="0"/>
                  <w:right w:val="single" w:color="000000" w:sz="4" w:space="0"/>
                </w:tcBorders>
                <w:vAlign w:val="center"/>
              </w:tcPr>
            </w:tcPrChange>
          </w:tcPr>
          <w:p w14:paraId="5D987454">
            <w:pPr>
              <w:keepNext w:val="0"/>
              <w:keepLines w:val="0"/>
              <w:widowControl/>
              <w:suppressLineNumbers w:val="0"/>
              <w:jc w:val="center"/>
              <w:textAlignment w:val="center"/>
              <w:rPr>
                <w:ins w:id="7003" w:author="黄先丁 [2]" w:date="2026-07-31T01:13:41Z"/>
                <w:rFonts w:hint="default" w:ascii="Calibri" w:hAnsi="Calibri" w:eastAsia="等线" w:cs="Calibri"/>
                <w:i w:val="0"/>
                <w:iCs w:val="0"/>
                <w:color w:val="000000"/>
                <w:sz w:val="15"/>
                <w:szCs w:val="15"/>
                <w:u w:val="none"/>
                <w:rPrChange w:id="7004" w:author="黄先丁 [2]" w:date="2026-07-31T08:45:04Z">
                  <w:rPr>
                    <w:ins w:id="7005" w:author="黄先丁 [2]" w:date="2026-07-31T01:13:41Z"/>
                    <w:rFonts w:hint="default" w:ascii="Calibri" w:hAnsi="Calibri" w:eastAsia="等线" w:cs="Calibri"/>
                    <w:i w:val="0"/>
                    <w:iCs w:val="0"/>
                    <w:color w:val="000000"/>
                    <w:sz w:val="28"/>
                    <w:szCs w:val="28"/>
                    <w:u w:val="none"/>
                  </w:rPr>
                </w:rPrChange>
              </w:rPr>
            </w:pPr>
            <w:ins w:id="7006" w:author="黄先丁 [2]" w:date="2026-07-31T01:13:41Z">
              <w:r>
                <w:rPr>
                  <w:rFonts w:hint="default" w:ascii="Calibri" w:hAnsi="Calibri" w:eastAsia="等线" w:cs="Calibri"/>
                  <w:i w:val="0"/>
                  <w:iCs w:val="0"/>
                  <w:color w:val="000000"/>
                  <w:kern w:val="0"/>
                  <w:sz w:val="15"/>
                  <w:szCs w:val="15"/>
                  <w:u w:val="none"/>
                  <w:lang w:val="en-US" w:eastAsia="zh-CN" w:bidi="ar"/>
                  <w:rPrChange w:id="7007"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8.4 </w:t>
              </w:r>
            </w:ins>
            <w:ins w:id="7008" w:author="黄先丁 [2]" w:date="2026-07-31T01:13:41Z">
              <w:r>
                <w:rPr>
                  <w:rFonts w:hint="eastAsia" w:ascii="宋体" w:hAnsi="宋体" w:eastAsia="宋体" w:cs="宋体"/>
                  <w:i w:val="0"/>
                  <w:iCs w:val="0"/>
                  <w:color w:val="000000"/>
                  <w:kern w:val="0"/>
                  <w:sz w:val="15"/>
                  <w:szCs w:val="15"/>
                  <w:u w:val="none"/>
                  <w:lang w:val="en-US" w:eastAsia="zh-CN" w:bidi="ar"/>
                  <w:rPrChange w:id="7009" w:author="黄先丁 [2]" w:date="2026-07-31T08:45:04Z">
                    <w:rPr>
                      <w:rFonts w:hint="eastAsia" w:ascii="宋体" w:hAnsi="宋体" w:eastAsia="宋体" w:cs="宋体"/>
                      <w:i w:val="0"/>
                      <w:iCs w:val="0"/>
                      <w:color w:val="000000"/>
                      <w:kern w:val="0"/>
                      <w:sz w:val="28"/>
                      <w:szCs w:val="28"/>
                      <w:u w:val="none"/>
                      <w:lang w:val="en-US" w:eastAsia="zh-CN" w:bidi="ar"/>
                    </w:rPr>
                  </w:rPrChange>
                </w:rPr>
                <w:t>随行文件</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7010" w:author="黄先丁 [2]" w:date="2026-07-31T08:46:27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3D22A194">
            <w:pPr>
              <w:keepNext w:val="0"/>
              <w:keepLines w:val="0"/>
              <w:widowControl/>
              <w:suppressLineNumbers w:val="0"/>
              <w:jc w:val="left"/>
              <w:textAlignment w:val="center"/>
              <w:rPr>
                <w:ins w:id="7012" w:author="黄先丁 [2]" w:date="2026-07-31T01:13:41Z"/>
                <w:rFonts w:hint="eastAsia" w:ascii="宋体" w:hAnsi="宋体" w:eastAsia="宋体" w:cs="宋体"/>
                <w:i w:val="0"/>
                <w:iCs w:val="0"/>
                <w:color w:val="000000"/>
                <w:sz w:val="15"/>
                <w:szCs w:val="15"/>
                <w:u w:val="none"/>
                <w:rPrChange w:id="7013" w:author="黄先丁 [2]" w:date="2026-07-31T08:45:04Z">
                  <w:rPr>
                    <w:ins w:id="7014" w:author="黄先丁 [2]" w:date="2026-07-31T01:13:41Z"/>
                    <w:rFonts w:hint="eastAsia" w:ascii="宋体" w:hAnsi="宋体" w:eastAsia="宋体" w:cs="宋体"/>
                    <w:i w:val="0"/>
                    <w:iCs w:val="0"/>
                    <w:color w:val="000000"/>
                    <w:sz w:val="28"/>
                    <w:szCs w:val="28"/>
                    <w:u w:val="none"/>
                  </w:rPr>
                </w:rPrChange>
              </w:rPr>
              <w:pPrChange w:id="7011" w:author="黄先丁 [2]" w:date="2026-07-31T01:25:46Z">
                <w:pPr>
                  <w:keepNext w:val="0"/>
                  <w:keepLines w:val="0"/>
                  <w:widowControl/>
                  <w:suppressLineNumbers w:val="0"/>
                  <w:jc w:val="center"/>
                  <w:textAlignment w:val="center"/>
                </w:pPr>
              </w:pPrChange>
            </w:pPr>
            <w:ins w:id="7015" w:author="黄先丁 [2]" w:date="2026-07-31T01:13:41Z">
              <w:r>
                <w:rPr>
                  <w:rFonts w:hint="eastAsia" w:ascii="宋体" w:hAnsi="宋体" w:eastAsia="宋体" w:cs="宋体"/>
                  <w:i w:val="0"/>
                  <w:iCs w:val="0"/>
                  <w:color w:val="000000"/>
                  <w:kern w:val="0"/>
                  <w:sz w:val="15"/>
                  <w:szCs w:val="15"/>
                  <w:u w:val="none"/>
                  <w:lang w:val="en-US" w:eastAsia="zh-CN" w:bidi="ar"/>
                  <w:rPrChange w:id="7016" w:author="黄先丁 [2]" w:date="2026-07-31T08:45:04Z">
                    <w:rPr>
                      <w:rFonts w:hint="eastAsia" w:ascii="宋体" w:hAnsi="宋体" w:eastAsia="宋体" w:cs="宋体"/>
                      <w:i w:val="0"/>
                      <w:iCs w:val="0"/>
                      <w:color w:val="000000"/>
                      <w:kern w:val="0"/>
                      <w:sz w:val="28"/>
                      <w:szCs w:val="28"/>
                      <w:u w:val="none"/>
                      <w:lang w:val="en-US" w:eastAsia="zh-CN" w:bidi="ar"/>
                    </w:rPr>
                  </w:rPrChange>
                </w:rPr>
                <w:t>随行文件中部分内容与标签重合，后续标签内容是否需要修改？</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7017" w:author="黄先丁 [2]" w:date="2026-07-31T08:46:27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64746885">
            <w:pPr>
              <w:keepNext w:val="0"/>
              <w:keepLines w:val="0"/>
              <w:widowControl/>
              <w:suppressLineNumbers w:val="0"/>
              <w:jc w:val="center"/>
              <w:textAlignment w:val="center"/>
              <w:rPr>
                <w:ins w:id="7019" w:author="黄先丁 [2]" w:date="2026-07-31T01:13:41Z"/>
                <w:rFonts w:hint="eastAsia" w:ascii="宋体" w:hAnsi="宋体" w:eastAsia="宋体" w:cs="宋体"/>
                <w:i w:val="0"/>
                <w:iCs w:val="0"/>
                <w:color w:val="000000"/>
                <w:sz w:val="15"/>
                <w:szCs w:val="15"/>
                <w:u w:val="none"/>
                <w:rPrChange w:id="7020" w:author="黄先丁 [2]" w:date="2026-07-31T08:45:04Z">
                  <w:rPr>
                    <w:ins w:id="7021" w:author="黄先丁 [2]" w:date="2026-07-31T01:13:41Z"/>
                    <w:rFonts w:hint="eastAsia" w:ascii="宋体" w:hAnsi="宋体" w:eastAsia="宋体" w:cs="宋体"/>
                    <w:i w:val="0"/>
                    <w:iCs w:val="0"/>
                    <w:color w:val="000000"/>
                    <w:sz w:val="28"/>
                    <w:szCs w:val="28"/>
                    <w:u w:val="none"/>
                  </w:rPr>
                </w:rPrChange>
              </w:rPr>
              <w:pPrChange w:id="7018" w:author="黄先丁 [2]" w:date="2026-07-31T01:28:15Z">
                <w:pPr>
                  <w:keepNext w:val="0"/>
                  <w:keepLines w:val="0"/>
                  <w:widowControl/>
                  <w:suppressLineNumbers w:val="0"/>
                  <w:jc w:val="both"/>
                  <w:textAlignment w:val="center"/>
                </w:pPr>
              </w:pPrChange>
            </w:pPr>
            <w:ins w:id="7022" w:author="黄先丁 [2]" w:date="2026-07-31T01:13:41Z">
              <w:r>
                <w:rPr>
                  <w:rFonts w:hint="eastAsia" w:ascii="宋体" w:hAnsi="宋体" w:eastAsia="宋体" w:cs="宋体"/>
                  <w:i w:val="0"/>
                  <w:iCs w:val="0"/>
                  <w:color w:val="000000"/>
                  <w:kern w:val="0"/>
                  <w:sz w:val="15"/>
                  <w:szCs w:val="15"/>
                  <w:u w:val="none"/>
                  <w:lang w:val="en-US" w:eastAsia="zh-CN" w:bidi="ar"/>
                  <w:rPrChange w:id="7023" w:author="黄先丁 [2]" w:date="2026-07-31T08:45:04Z">
                    <w:rPr>
                      <w:rFonts w:hint="eastAsia" w:ascii="宋体" w:hAnsi="宋体" w:eastAsia="宋体" w:cs="宋体"/>
                      <w:i w:val="0"/>
                      <w:iCs w:val="0"/>
                      <w:color w:val="000000"/>
                      <w:kern w:val="0"/>
                      <w:sz w:val="28"/>
                      <w:szCs w:val="28"/>
                      <w:u w:val="none"/>
                      <w:lang w:val="en-US" w:eastAsia="zh-CN" w:bidi="ar"/>
                    </w:rPr>
                  </w:rPrChange>
                </w:rPr>
                <w:t>不采纳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7024" w:author="黄先丁 [2]" w:date="2026-07-31T08:46:27Z">
              <w:tcPr>
                <w:tcW w:w="0" w:type="auto"/>
                <w:tcBorders>
                  <w:top w:val="single" w:color="000000" w:sz="4" w:space="0"/>
                  <w:left w:val="single" w:color="000000" w:sz="4" w:space="0"/>
                  <w:bottom w:val="single" w:color="000000" w:sz="4" w:space="0"/>
                  <w:right w:val="single" w:color="000000" w:sz="4" w:space="0"/>
                </w:tcBorders>
                <w:vAlign w:val="center"/>
              </w:tcPr>
            </w:tcPrChange>
          </w:tcPr>
          <w:p w14:paraId="623C1139">
            <w:pPr>
              <w:keepNext w:val="0"/>
              <w:keepLines w:val="0"/>
              <w:widowControl/>
              <w:suppressLineNumbers w:val="0"/>
              <w:jc w:val="center"/>
              <w:textAlignment w:val="center"/>
              <w:rPr>
                <w:ins w:id="7025" w:author="黄先丁 [2]" w:date="2026-07-31T01:13:41Z"/>
                <w:rFonts w:hint="eastAsia" w:ascii="宋体" w:hAnsi="宋体" w:eastAsia="宋体" w:cs="宋体"/>
                <w:i w:val="0"/>
                <w:iCs w:val="0"/>
                <w:color w:val="000000"/>
                <w:sz w:val="15"/>
                <w:szCs w:val="15"/>
                <w:u w:val="none"/>
                <w:rPrChange w:id="7026" w:author="黄先丁 [2]" w:date="2026-07-31T08:45:04Z">
                  <w:rPr>
                    <w:ins w:id="7027" w:author="黄先丁 [2]" w:date="2026-07-31T01:13:41Z"/>
                    <w:rFonts w:hint="eastAsia" w:ascii="宋体" w:hAnsi="宋体" w:eastAsia="宋体" w:cs="宋体"/>
                    <w:i w:val="0"/>
                    <w:iCs w:val="0"/>
                    <w:color w:val="000000"/>
                    <w:sz w:val="28"/>
                    <w:szCs w:val="28"/>
                    <w:u w:val="none"/>
                  </w:rPr>
                </w:rPrChange>
              </w:rPr>
            </w:pPr>
            <w:ins w:id="7028" w:author="黄先丁 [2]" w:date="2026-07-31T01:13:41Z">
              <w:r>
                <w:rPr>
                  <w:rFonts w:hint="eastAsia" w:ascii="宋体" w:hAnsi="宋体" w:eastAsia="宋体" w:cs="宋体"/>
                  <w:i w:val="0"/>
                  <w:iCs w:val="0"/>
                  <w:color w:val="000000"/>
                  <w:kern w:val="0"/>
                  <w:sz w:val="15"/>
                  <w:szCs w:val="15"/>
                  <w:u w:val="none"/>
                  <w:lang w:val="en-US" w:eastAsia="zh-CN" w:bidi="ar"/>
                  <w:rPrChange w:id="7029" w:author="黄先丁 [2]" w:date="2026-07-31T08:45:04Z">
                    <w:rPr>
                      <w:rFonts w:hint="eastAsia" w:ascii="宋体" w:hAnsi="宋体" w:eastAsia="宋体" w:cs="宋体"/>
                      <w:i w:val="0"/>
                      <w:iCs w:val="0"/>
                      <w:color w:val="000000"/>
                      <w:kern w:val="0"/>
                      <w:sz w:val="28"/>
                      <w:szCs w:val="28"/>
                      <w:u w:val="none"/>
                      <w:lang w:val="en-US" w:eastAsia="zh-CN" w:bidi="ar"/>
                    </w:rPr>
                  </w:rPrChange>
                </w:rPr>
                <w:t>张家港联合铜业</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7030" w:author="黄先丁 [2]" w:date="2026-07-31T08:46:27Z">
              <w:tcPr>
                <w:tcW w:w="0" w:type="auto"/>
                <w:tcBorders>
                  <w:top w:val="single" w:color="000000" w:sz="4" w:space="0"/>
                  <w:left w:val="single" w:color="000000" w:sz="4" w:space="0"/>
                  <w:bottom w:val="single" w:color="000000" w:sz="4" w:space="0"/>
                  <w:right w:val="single" w:color="000000" w:sz="4" w:space="0"/>
                </w:tcBorders>
                <w:vAlign w:val="center"/>
              </w:tcPr>
            </w:tcPrChange>
          </w:tcPr>
          <w:p w14:paraId="493A7658">
            <w:pPr>
              <w:keepNext w:val="0"/>
              <w:keepLines w:val="0"/>
              <w:widowControl/>
              <w:suppressLineNumbers w:val="0"/>
              <w:jc w:val="center"/>
              <w:textAlignment w:val="center"/>
              <w:rPr>
                <w:ins w:id="7031" w:author="黄先丁 [2]" w:date="2026-07-31T01:13:41Z"/>
                <w:rFonts w:hint="eastAsia" w:ascii="宋体" w:hAnsi="宋体" w:eastAsia="宋体" w:cs="宋体"/>
                <w:i w:val="0"/>
                <w:iCs w:val="0"/>
                <w:color w:val="000000"/>
                <w:sz w:val="15"/>
                <w:szCs w:val="15"/>
                <w:u w:val="none"/>
                <w:rPrChange w:id="7032" w:author="黄先丁 [2]" w:date="2026-07-31T08:45:04Z">
                  <w:rPr>
                    <w:ins w:id="7033" w:author="黄先丁 [2]" w:date="2026-07-31T01:13:41Z"/>
                    <w:rFonts w:hint="eastAsia" w:ascii="宋体" w:hAnsi="宋体" w:eastAsia="宋体" w:cs="宋体"/>
                    <w:i w:val="0"/>
                    <w:iCs w:val="0"/>
                    <w:color w:val="000000"/>
                    <w:sz w:val="28"/>
                    <w:szCs w:val="28"/>
                    <w:u w:val="none"/>
                  </w:rPr>
                </w:rPrChange>
              </w:rPr>
            </w:pPr>
            <w:ins w:id="7034" w:author="黄先丁 [2]" w:date="2026-07-31T01:13:41Z">
              <w:r>
                <w:rPr>
                  <w:rFonts w:hint="eastAsia" w:ascii="宋体" w:hAnsi="宋体" w:eastAsia="宋体" w:cs="宋体"/>
                  <w:i w:val="0"/>
                  <w:iCs w:val="0"/>
                  <w:color w:val="000000"/>
                  <w:kern w:val="0"/>
                  <w:sz w:val="15"/>
                  <w:szCs w:val="15"/>
                  <w:u w:val="none"/>
                  <w:lang w:val="en-US" w:eastAsia="zh-CN" w:bidi="ar"/>
                  <w:rPrChange w:id="7035" w:author="黄先丁 [2]" w:date="2026-07-31T08:45:04Z">
                    <w:rPr>
                      <w:rFonts w:hint="eastAsia" w:ascii="宋体" w:hAnsi="宋体" w:eastAsia="宋体" w:cs="宋体"/>
                      <w:i w:val="0"/>
                      <w:iCs w:val="0"/>
                      <w:color w:val="000000"/>
                      <w:kern w:val="0"/>
                      <w:sz w:val="28"/>
                      <w:szCs w:val="28"/>
                      <w:u w:val="none"/>
                      <w:lang w:val="en-US" w:eastAsia="zh-CN" w:bidi="ar"/>
                    </w:rPr>
                  </w:rPrChange>
                </w:rPr>
                <w:t>条码标签为标志形式载体，并不单独作为内容写上</w:t>
              </w:r>
            </w:ins>
          </w:p>
        </w:tc>
      </w:tr>
      <w:tr w14:paraId="404E2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7037" w:author="黄先丁 [2]" w:date="2026-07-31T08:45: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1157" w:hRule="atLeast"/>
          <w:jc w:val="center"/>
          <w:ins w:id="7036" w:author="黄先丁 [2]" w:date="2026-07-31T01:13:41Z"/>
          <w:trPrChange w:id="7037" w:author="黄先丁 [2]" w:date="2026-07-31T08:45:59Z">
            <w:trPr>
              <w:trHeight w:val="5625" w:hRule="atLeast"/>
            </w:trPr>
          </w:trPrChange>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Change w:id="7038"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20C9EC3A">
            <w:pPr>
              <w:keepNext w:val="0"/>
              <w:keepLines w:val="0"/>
              <w:widowControl/>
              <w:suppressLineNumbers w:val="0"/>
              <w:jc w:val="center"/>
              <w:textAlignment w:val="center"/>
              <w:rPr>
                <w:ins w:id="7039" w:author="黄先丁 [2]" w:date="2026-07-31T01:13:41Z"/>
                <w:rFonts w:hint="default" w:ascii="Calibri" w:hAnsi="Calibri" w:eastAsia="等线" w:cs="Calibri"/>
                <w:i w:val="0"/>
                <w:iCs w:val="0"/>
                <w:color w:val="000000"/>
                <w:sz w:val="15"/>
                <w:szCs w:val="15"/>
                <w:u w:val="none"/>
                <w:rPrChange w:id="7040" w:author="黄先丁 [2]" w:date="2026-07-31T08:45:04Z">
                  <w:rPr>
                    <w:ins w:id="7041" w:author="黄先丁 [2]" w:date="2026-07-31T01:13:41Z"/>
                    <w:rFonts w:hint="default" w:ascii="Calibri" w:hAnsi="Calibri" w:eastAsia="等线" w:cs="Calibri"/>
                    <w:i w:val="0"/>
                    <w:iCs w:val="0"/>
                    <w:color w:val="000000"/>
                    <w:sz w:val="28"/>
                    <w:szCs w:val="28"/>
                    <w:u w:val="none"/>
                  </w:rPr>
                </w:rPrChange>
              </w:rPr>
            </w:pPr>
            <w:ins w:id="7042" w:author="黄先丁 [2]" w:date="2026-07-31T01:13:41Z">
              <w:r>
                <w:rPr>
                  <w:rFonts w:hint="default" w:ascii="Calibri" w:hAnsi="Calibri" w:eastAsia="等线" w:cs="Calibri"/>
                  <w:i w:val="0"/>
                  <w:iCs w:val="0"/>
                  <w:color w:val="000000"/>
                  <w:kern w:val="0"/>
                  <w:sz w:val="15"/>
                  <w:szCs w:val="15"/>
                  <w:u w:val="none"/>
                  <w:lang w:val="en-US" w:eastAsia="zh-CN" w:bidi="ar"/>
                  <w:rPrChange w:id="7043" w:author="黄先丁 [2]" w:date="2026-07-31T08:45:04Z">
                    <w:rPr>
                      <w:rFonts w:hint="default" w:ascii="Calibri" w:hAnsi="Calibri" w:eastAsia="等线" w:cs="Calibri"/>
                      <w:i w:val="0"/>
                      <w:iCs w:val="0"/>
                      <w:color w:val="000000"/>
                      <w:kern w:val="0"/>
                      <w:sz w:val="28"/>
                      <w:szCs w:val="28"/>
                      <w:u w:val="none"/>
                      <w:lang w:val="en-US" w:eastAsia="zh-CN" w:bidi="ar"/>
                    </w:rPr>
                  </w:rPrChange>
                </w:rPr>
                <w:t>52</w:t>
              </w:r>
            </w:ins>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Change w:id="7044"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6DFA33A9">
            <w:pPr>
              <w:keepNext w:val="0"/>
              <w:keepLines w:val="0"/>
              <w:widowControl/>
              <w:suppressLineNumbers w:val="0"/>
              <w:jc w:val="center"/>
              <w:textAlignment w:val="center"/>
              <w:rPr>
                <w:ins w:id="7045" w:author="黄先丁 [2]" w:date="2026-07-31T01:13:41Z"/>
                <w:rFonts w:hint="default" w:ascii="Calibri" w:hAnsi="Calibri" w:eastAsia="等线" w:cs="Calibri"/>
                <w:i w:val="0"/>
                <w:iCs w:val="0"/>
                <w:color w:val="000000"/>
                <w:sz w:val="15"/>
                <w:szCs w:val="15"/>
                <w:u w:val="none"/>
                <w:rPrChange w:id="7046" w:author="黄先丁 [2]" w:date="2026-07-31T08:45:04Z">
                  <w:rPr>
                    <w:ins w:id="7047" w:author="黄先丁 [2]" w:date="2026-07-31T01:13:41Z"/>
                    <w:rFonts w:hint="default" w:ascii="Calibri" w:hAnsi="Calibri" w:eastAsia="等线" w:cs="Calibri"/>
                    <w:i w:val="0"/>
                    <w:iCs w:val="0"/>
                    <w:color w:val="000000"/>
                    <w:sz w:val="28"/>
                    <w:szCs w:val="28"/>
                    <w:u w:val="none"/>
                  </w:rPr>
                </w:rPrChange>
              </w:rPr>
            </w:pPr>
            <w:ins w:id="7048" w:author="黄先丁 [2]" w:date="2026-07-31T01:13:41Z">
              <w:r>
                <w:rPr>
                  <w:rFonts w:hint="default" w:ascii="Calibri" w:hAnsi="Calibri" w:eastAsia="等线" w:cs="Calibri"/>
                  <w:i w:val="0"/>
                  <w:iCs w:val="0"/>
                  <w:color w:val="000000"/>
                  <w:kern w:val="0"/>
                  <w:sz w:val="15"/>
                  <w:szCs w:val="15"/>
                  <w:u w:val="none"/>
                  <w:lang w:val="en-US" w:eastAsia="zh-CN" w:bidi="ar"/>
                  <w:rPrChange w:id="7049"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8.4 </w:t>
              </w:r>
            </w:ins>
            <w:ins w:id="7050" w:author="黄先丁 [2]" w:date="2026-07-31T01:13:41Z">
              <w:r>
                <w:rPr>
                  <w:rFonts w:hint="eastAsia" w:ascii="宋体" w:hAnsi="宋体" w:eastAsia="宋体" w:cs="宋体"/>
                  <w:i w:val="0"/>
                  <w:iCs w:val="0"/>
                  <w:color w:val="000000"/>
                  <w:kern w:val="0"/>
                  <w:sz w:val="15"/>
                  <w:szCs w:val="15"/>
                  <w:u w:val="none"/>
                  <w:lang w:val="en-US" w:eastAsia="zh-CN" w:bidi="ar"/>
                  <w:rPrChange w:id="7051" w:author="黄先丁 [2]" w:date="2026-07-31T08:45:04Z">
                    <w:rPr>
                      <w:rFonts w:hint="eastAsia" w:ascii="宋体" w:hAnsi="宋体" w:eastAsia="宋体" w:cs="宋体"/>
                      <w:i w:val="0"/>
                      <w:iCs w:val="0"/>
                      <w:color w:val="000000"/>
                      <w:kern w:val="0"/>
                      <w:sz w:val="28"/>
                      <w:szCs w:val="28"/>
                      <w:u w:val="none"/>
                      <w:lang w:val="en-US" w:eastAsia="zh-CN" w:bidi="ar"/>
                    </w:rPr>
                  </w:rPrChange>
                </w:rPr>
                <w:t>随行文件</w:t>
              </w:r>
            </w:ins>
          </w:p>
        </w:tc>
        <w:tc>
          <w:tcPr>
            <w:tcW w:w="4859" w:type="dxa"/>
            <w:tcBorders>
              <w:top w:val="single" w:color="000000" w:sz="4" w:space="0"/>
              <w:left w:val="single" w:color="000000" w:sz="4" w:space="0"/>
              <w:bottom w:val="single" w:color="000000" w:sz="4" w:space="0"/>
              <w:right w:val="single" w:color="000000" w:sz="4" w:space="0"/>
            </w:tcBorders>
            <w:shd w:val="clear" w:color="auto" w:fill="auto"/>
            <w:vAlign w:val="center"/>
            <w:tcPrChange w:id="7052" w:author="黄先丁 [2]" w:date="2026-07-31T08:45:59Z">
              <w:tcPr>
                <w:tcW w:w="6960" w:type="dxa"/>
                <w:tcBorders>
                  <w:top w:val="single" w:color="000000" w:sz="4" w:space="0"/>
                  <w:left w:val="single" w:color="000000" w:sz="4" w:space="0"/>
                  <w:bottom w:val="single" w:color="000000" w:sz="4" w:space="0"/>
                  <w:right w:val="single" w:color="000000" w:sz="4" w:space="0"/>
                </w:tcBorders>
                <w:vAlign w:val="center"/>
              </w:tcPr>
            </w:tcPrChange>
          </w:tcPr>
          <w:p w14:paraId="7BEF0BF2">
            <w:pPr>
              <w:keepNext w:val="0"/>
              <w:keepLines w:val="0"/>
              <w:widowControl/>
              <w:suppressLineNumbers w:val="0"/>
              <w:jc w:val="left"/>
              <w:textAlignment w:val="center"/>
              <w:rPr>
                <w:ins w:id="7054" w:author="黄先丁 [2]" w:date="2026-07-31T01:24:54Z"/>
                <w:rFonts w:hint="eastAsia" w:ascii="宋体" w:hAnsi="宋体" w:eastAsia="宋体" w:cs="宋体"/>
                <w:i w:val="0"/>
                <w:iCs w:val="0"/>
                <w:color w:val="000000"/>
                <w:kern w:val="0"/>
                <w:sz w:val="15"/>
                <w:szCs w:val="15"/>
                <w:u w:val="none"/>
                <w:lang w:val="en-US" w:eastAsia="zh-CN" w:bidi="ar"/>
                <w:rPrChange w:id="7055" w:author="黄先丁 [2]" w:date="2026-07-31T08:45:04Z">
                  <w:rPr>
                    <w:ins w:id="7056" w:author="黄先丁 [2]" w:date="2026-07-31T01:24:54Z"/>
                    <w:rFonts w:hint="eastAsia" w:ascii="宋体" w:hAnsi="宋体" w:eastAsia="宋体" w:cs="宋体"/>
                    <w:i w:val="0"/>
                    <w:iCs w:val="0"/>
                    <w:color w:val="000000"/>
                    <w:kern w:val="0"/>
                    <w:sz w:val="13"/>
                    <w:szCs w:val="13"/>
                    <w:u w:val="none"/>
                    <w:lang w:val="en-US" w:eastAsia="zh-CN" w:bidi="ar"/>
                  </w:rPr>
                </w:rPrChange>
              </w:rPr>
              <w:pPrChange w:id="7053" w:author="黄先丁 [2]" w:date="2026-07-31T01:25:46Z">
                <w:pPr>
                  <w:keepNext w:val="0"/>
                  <w:keepLines w:val="0"/>
                  <w:widowControl/>
                  <w:suppressLineNumbers w:val="0"/>
                  <w:jc w:val="center"/>
                  <w:textAlignment w:val="center"/>
                </w:pPr>
              </w:pPrChange>
            </w:pPr>
            <w:ins w:id="7057" w:author="黄先丁 [2]" w:date="2026-07-31T01:24:32Z">
              <w:r>
                <w:rPr>
                  <w:rFonts w:hint="eastAsia" w:ascii="Calibri" w:hAnsi="Calibri" w:eastAsia="等线" w:cs="Calibri"/>
                  <w:i w:val="0"/>
                  <w:iCs w:val="0"/>
                  <w:color w:val="000000"/>
                  <w:kern w:val="0"/>
                  <w:sz w:val="15"/>
                  <w:szCs w:val="15"/>
                  <w:u w:val="none"/>
                  <w:lang w:val="en-US" w:eastAsia="zh-CN" w:bidi="ar"/>
                  <w:rPrChange w:id="7058" w:author="黄先丁 [2]" w:date="2026-07-31T08:45:04Z">
                    <w:rPr>
                      <w:rFonts w:hint="eastAsia" w:ascii="Calibri" w:hAnsi="Calibri" w:eastAsia="等线" w:cs="Calibri"/>
                      <w:i w:val="0"/>
                      <w:iCs w:val="0"/>
                      <w:color w:val="000000"/>
                      <w:kern w:val="0"/>
                      <w:sz w:val="13"/>
                      <w:szCs w:val="13"/>
                      <w:u w:val="none"/>
                      <w:lang w:val="en-US" w:eastAsia="zh-CN" w:bidi="ar"/>
                    </w:rPr>
                  </w:rPrChange>
                </w:rPr>
                <w:t>1、</w:t>
              </w:r>
            </w:ins>
            <w:ins w:id="7059" w:author="黄先丁 [2]" w:date="2026-07-31T01:13:41Z">
              <w:r>
                <w:rPr>
                  <w:rFonts w:hint="eastAsia" w:ascii="宋体" w:hAnsi="宋体" w:eastAsia="宋体" w:cs="宋体"/>
                  <w:i w:val="0"/>
                  <w:iCs w:val="0"/>
                  <w:color w:val="000000"/>
                  <w:kern w:val="0"/>
                  <w:sz w:val="15"/>
                  <w:szCs w:val="15"/>
                  <w:u w:val="none"/>
                  <w:lang w:val="en-US" w:eastAsia="zh-CN" w:bidi="ar"/>
                  <w:rPrChange w:id="7060" w:author="黄先丁 [2]" w:date="2026-07-31T08:45:04Z">
                    <w:rPr>
                      <w:rFonts w:hint="eastAsia" w:ascii="宋体" w:hAnsi="宋体" w:eastAsia="宋体" w:cs="宋体"/>
                      <w:i w:val="0"/>
                      <w:iCs w:val="0"/>
                      <w:color w:val="000000"/>
                      <w:kern w:val="0"/>
                      <w:sz w:val="28"/>
                      <w:szCs w:val="28"/>
                      <w:u w:val="none"/>
                      <w:lang w:val="en-US" w:eastAsia="zh-CN" w:bidi="ar"/>
                    </w:rPr>
                  </w:rPrChange>
                </w:rPr>
                <w:t>本文件编号</w:t>
              </w:r>
            </w:ins>
            <w:ins w:id="7061" w:author="黄先丁 [2]" w:date="2026-07-31T01:23:55Z">
              <w:r>
                <w:rPr>
                  <w:rFonts w:hint="eastAsia" w:ascii="宋体" w:hAnsi="宋体" w:eastAsia="宋体" w:cs="宋体"/>
                  <w:i w:val="0"/>
                  <w:iCs w:val="0"/>
                  <w:color w:val="000000"/>
                  <w:kern w:val="0"/>
                  <w:sz w:val="15"/>
                  <w:szCs w:val="15"/>
                  <w:u w:val="none"/>
                  <w:lang w:val="en-US" w:eastAsia="zh-CN" w:bidi="ar"/>
                  <w:rPrChange w:id="7062" w:author="黄先丁 [2]" w:date="2026-07-31T08:45:04Z">
                    <w:rPr>
                      <w:rFonts w:hint="eastAsia" w:ascii="宋体" w:hAnsi="宋体" w:eastAsia="宋体" w:cs="宋体"/>
                      <w:i w:val="0"/>
                      <w:iCs w:val="0"/>
                      <w:color w:val="000000"/>
                      <w:kern w:val="0"/>
                      <w:sz w:val="13"/>
                      <w:szCs w:val="13"/>
                      <w:u w:val="none"/>
                      <w:lang w:val="en-US" w:eastAsia="zh-CN" w:bidi="ar"/>
                    </w:rPr>
                  </w:rPrChange>
                </w:rPr>
                <w:t>，</w:t>
              </w:r>
            </w:ins>
            <w:ins w:id="7063" w:author="黄先丁 [2]" w:date="2026-07-31T01:13:41Z">
              <w:r>
                <w:rPr>
                  <w:rFonts w:hint="eastAsia" w:ascii="宋体" w:hAnsi="宋体" w:eastAsia="宋体" w:cs="宋体"/>
                  <w:i w:val="0"/>
                  <w:iCs w:val="0"/>
                  <w:color w:val="000000"/>
                  <w:kern w:val="0"/>
                  <w:sz w:val="15"/>
                  <w:szCs w:val="15"/>
                  <w:u w:val="none"/>
                  <w:lang w:val="en-US" w:eastAsia="zh-CN" w:bidi="ar"/>
                  <w:rPrChange w:id="7064" w:author="黄先丁 [2]" w:date="2026-07-31T08:45:04Z">
                    <w:rPr>
                      <w:rFonts w:hint="eastAsia" w:ascii="宋体" w:hAnsi="宋体" w:eastAsia="宋体" w:cs="宋体"/>
                      <w:i w:val="0"/>
                      <w:iCs w:val="0"/>
                      <w:color w:val="000000"/>
                      <w:kern w:val="0"/>
                      <w:sz w:val="28"/>
                      <w:szCs w:val="28"/>
                      <w:u w:val="none"/>
                      <w:lang w:val="en-US" w:eastAsia="zh-CN" w:bidi="ar"/>
                    </w:rPr>
                  </w:rPrChange>
                </w:rPr>
                <w:t>建议修改为</w:t>
              </w:r>
            </w:ins>
            <w:ins w:id="7065" w:author="黄先丁 [2]" w:date="2026-07-31T01:13:41Z">
              <w:r>
                <w:rPr>
                  <w:rFonts w:hint="default" w:ascii="Calibri" w:hAnsi="Calibri" w:eastAsia="等线" w:cs="Calibri"/>
                  <w:i w:val="0"/>
                  <w:iCs w:val="0"/>
                  <w:color w:val="000000"/>
                  <w:kern w:val="0"/>
                  <w:sz w:val="15"/>
                  <w:szCs w:val="15"/>
                  <w:u w:val="none"/>
                  <w:lang w:val="en-US" w:eastAsia="zh-CN" w:bidi="ar"/>
                  <w:rPrChange w:id="7066" w:author="黄先丁 [2]" w:date="2026-07-31T08:45:04Z">
                    <w:rPr>
                      <w:rFonts w:hint="default" w:ascii="Calibri" w:hAnsi="Calibri" w:eastAsia="等线" w:cs="Calibri"/>
                      <w:i w:val="0"/>
                      <w:iCs w:val="0"/>
                      <w:color w:val="000000"/>
                      <w:kern w:val="0"/>
                      <w:sz w:val="28"/>
                      <w:szCs w:val="28"/>
                      <w:u w:val="none"/>
                      <w:lang w:val="en-US" w:eastAsia="zh-CN" w:bidi="ar"/>
                    </w:rPr>
                  </w:rPrChange>
                </w:rPr>
                <w:t>“</w:t>
              </w:r>
            </w:ins>
            <w:ins w:id="7067" w:author="黄先丁 [2]" w:date="2026-07-31T01:13:41Z">
              <w:r>
                <w:rPr>
                  <w:rFonts w:hint="eastAsia" w:ascii="宋体" w:hAnsi="宋体" w:eastAsia="宋体" w:cs="宋体"/>
                  <w:i w:val="0"/>
                  <w:iCs w:val="0"/>
                  <w:color w:val="000000"/>
                  <w:kern w:val="0"/>
                  <w:sz w:val="15"/>
                  <w:szCs w:val="15"/>
                  <w:u w:val="none"/>
                  <w:lang w:val="en-US" w:eastAsia="zh-CN" w:bidi="ar"/>
                  <w:rPrChange w:id="7068" w:author="黄先丁 [2]" w:date="2026-07-31T08:45:04Z">
                    <w:rPr>
                      <w:rFonts w:hint="eastAsia" w:ascii="宋体" w:hAnsi="宋体" w:eastAsia="宋体" w:cs="宋体"/>
                      <w:i w:val="0"/>
                      <w:iCs w:val="0"/>
                      <w:color w:val="000000"/>
                      <w:kern w:val="0"/>
                      <w:sz w:val="28"/>
                      <w:szCs w:val="28"/>
                      <w:u w:val="none"/>
                      <w:lang w:val="en-US" w:eastAsia="zh-CN" w:bidi="ar"/>
                    </w:rPr>
                  </w:rPrChange>
                </w:rPr>
                <w:t>标准</w:t>
              </w:r>
            </w:ins>
            <w:ins w:id="7069" w:author="黄先丁 [2]" w:date="2026-07-31T01:13:41Z">
              <w:r>
                <w:rPr>
                  <w:rFonts w:hint="default" w:ascii="Calibri" w:hAnsi="Calibri" w:eastAsia="等线" w:cs="Calibri"/>
                  <w:i w:val="0"/>
                  <w:iCs w:val="0"/>
                  <w:color w:val="000000"/>
                  <w:kern w:val="0"/>
                  <w:sz w:val="15"/>
                  <w:szCs w:val="15"/>
                  <w:u w:val="none"/>
                  <w:lang w:val="en-US" w:eastAsia="zh-CN" w:bidi="ar"/>
                  <w:rPrChange w:id="7070" w:author="黄先丁 [2]" w:date="2026-07-31T08:45:04Z">
                    <w:rPr>
                      <w:rFonts w:hint="default" w:ascii="Calibri" w:hAnsi="Calibri" w:eastAsia="等线" w:cs="Calibri"/>
                      <w:i w:val="0"/>
                      <w:iCs w:val="0"/>
                      <w:color w:val="000000"/>
                      <w:kern w:val="0"/>
                      <w:sz w:val="28"/>
                      <w:szCs w:val="28"/>
                      <w:u w:val="none"/>
                      <w:lang w:val="en-US" w:eastAsia="zh-CN" w:bidi="ar"/>
                    </w:rPr>
                  </w:rPrChange>
                </w:rPr>
                <w:t>”</w:t>
              </w:r>
            </w:ins>
            <w:ins w:id="7071" w:author="黄先丁 [2]" w:date="2026-07-31T01:13:41Z">
              <w:r>
                <w:rPr>
                  <w:rFonts w:hint="default" w:ascii="Calibri" w:hAnsi="Calibri" w:eastAsia="等线" w:cs="Calibri"/>
                  <w:i w:val="0"/>
                  <w:iCs w:val="0"/>
                  <w:color w:val="000000"/>
                  <w:kern w:val="0"/>
                  <w:sz w:val="15"/>
                  <w:szCs w:val="15"/>
                  <w:u w:val="none"/>
                  <w:lang w:val="en-US" w:eastAsia="zh-CN" w:bidi="ar"/>
                  <w:rPrChange w:id="7072" w:author="黄先丁 [2]" w:date="2026-07-31T08:45:04Z">
                    <w:rPr>
                      <w:rFonts w:hint="default" w:ascii="Calibri" w:hAnsi="Calibri" w:eastAsia="等线" w:cs="Calibri"/>
                      <w:i w:val="0"/>
                      <w:iCs w:val="0"/>
                      <w:color w:val="000000"/>
                      <w:kern w:val="0"/>
                      <w:sz w:val="28"/>
                      <w:szCs w:val="28"/>
                      <w:u w:val="none"/>
                      <w:lang w:val="en-US" w:eastAsia="zh-CN" w:bidi="ar"/>
                    </w:rPr>
                  </w:rPrChange>
                </w:rPr>
                <w:br w:type="textWrapping"/>
              </w:r>
            </w:ins>
            <w:ins w:id="7073" w:author="黄先丁 [2]" w:date="2026-07-31T01:24:37Z">
              <w:r>
                <w:rPr>
                  <w:rFonts w:hint="eastAsia" w:ascii="Calibri" w:hAnsi="Calibri" w:eastAsia="等线" w:cs="Calibri"/>
                  <w:i w:val="0"/>
                  <w:iCs w:val="0"/>
                  <w:color w:val="000000"/>
                  <w:kern w:val="0"/>
                  <w:sz w:val="15"/>
                  <w:szCs w:val="15"/>
                  <w:u w:val="none"/>
                  <w:lang w:val="en-US" w:eastAsia="zh-CN" w:bidi="ar"/>
                  <w:rPrChange w:id="7074" w:author="黄先丁 [2]" w:date="2026-07-31T08:45:04Z">
                    <w:rPr>
                      <w:rFonts w:hint="eastAsia" w:ascii="Calibri" w:hAnsi="Calibri" w:eastAsia="等线" w:cs="Calibri"/>
                      <w:i w:val="0"/>
                      <w:iCs w:val="0"/>
                      <w:color w:val="000000"/>
                      <w:kern w:val="0"/>
                      <w:sz w:val="13"/>
                      <w:szCs w:val="13"/>
                      <w:u w:val="none"/>
                      <w:lang w:val="en-US" w:eastAsia="zh-CN" w:bidi="ar"/>
                    </w:rPr>
                  </w:rPrChange>
                </w:rPr>
                <w:t>2、</w:t>
              </w:r>
            </w:ins>
            <w:ins w:id="7075" w:author="黄先丁 [2]" w:date="2026-07-31T01:13:41Z">
              <w:r>
                <w:rPr>
                  <w:rFonts w:hint="eastAsia" w:ascii="宋体" w:hAnsi="宋体" w:eastAsia="宋体" w:cs="宋体"/>
                  <w:i w:val="0"/>
                  <w:iCs w:val="0"/>
                  <w:color w:val="000000"/>
                  <w:kern w:val="0"/>
                  <w:sz w:val="15"/>
                  <w:szCs w:val="15"/>
                  <w:u w:val="none"/>
                  <w:lang w:val="en-US" w:eastAsia="zh-CN" w:bidi="ar"/>
                  <w:rPrChange w:id="7076" w:author="黄先丁 [2]" w:date="2026-07-31T08:45:04Z">
                    <w:rPr>
                      <w:rFonts w:hint="eastAsia" w:ascii="宋体" w:hAnsi="宋体" w:eastAsia="宋体" w:cs="宋体"/>
                      <w:i w:val="0"/>
                      <w:iCs w:val="0"/>
                      <w:color w:val="000000"/>
                      <w:kern w:val="0"/>
                      <w:sz w:val="28"/>
                      <w:szCs w:val="28"/>
                      <w:u w:val="none"/>
                      <w:lang w:val="en-US" w:eastAsia="zh-CN" w:bidi="ar"/>
                    </w:rPr>
                  </w:rPrChange>
                </w:rPr>
                <w:t>产品质量保证书</w:t>
              </w:r>
            </w:ins>
            <w:ins w:id="7077" w:author="黄先丁 [2]" w:date="2026-07-31T01:13:41Z">
              <w:r>
                <w:rPr>
                  <w:rFonts w:hint="default" w:ascii="Calibri" w:hAnsi="Calibri" w:eastAsia="等线" w:cs="Calibri"/>
                  <w:i w:val="0"/>
                  <w:iCs w:val="0"/>
                  <w:color w:val="000000"/>
                  <w:kern w:val="0"/>
                  <w:sz w:val="15"/>
                  <w:szCs w:val="15"/>
                  <w:u w:val="none"/>
                  <w:lang w:val="en-US" w:eastAsia="zh-CN" w:bidi="ar"/>
                  <w:rPrChange w:id="7078" w:author="黄先丁 [2]" w:date="2026-07-31T08:45:04Z">
                    <w:rPr>
                      <w:rFonts w:hint="default" w:ascii="Calibri" w:hAnsi="Calibri" w:eastAsia="等线" w:cs="Calibri"/>
                      <w:i w:val="0"/>
                      <w:iCs w:val="0"/>
                      <w:color w:val="000000"/>
                      <w:kern w:val="0"/>
                      <w:sz w:val="28"/>
                      <w:szCs w:val="28"/>
                      <w:u w:val="none"/>
                      <w:lang w:val="en-US" w:eastAsia="zh-CN" w:bidi="ar"/>
                    </w:rPr>
                  </w:rPrChange>
                </w:rPr>
                <w:t>”</w:t>
              </w:r>
            </w:ins>
            <w:ins w:id="7079" w:author="黄先丁 [2]" w:date="2026-07-31T01:13:41Z">
              <w:r>
                <w:rPr>
                  <w:rFonts w:hint="eastAsia" w:ascii="宋体" w:hAnsi="宋体" w:eastAsia="宋体" w:cs="宋体"/>
                  <w:i w:val="0"/>
                  <w:iCs w:val="0"/>
                  <w:color w:val="000000"/>
                  <w:kern w:val="0"/>
                  <w:sz w:val="15"/>
                  <w:szCs w:val="15"/>
                  <w:u w:val="none"/>
                  <w:lang w:val="en-US" w:eastAsia="zh-CN" w:bidi="ar"/>
                  <w:rPrChange w:id="7080" w:author="黄先丁 [2]" w:date="2026-07-31T08:45:04Z">
                    <w:rPr>
                      <w:rFonts w:hint="eastAsia" w:ascii="宋体" w:hAnsi="宋体" w:eastAsia="宋体" w:cs="宋体"/>
                      <w:i w:val="0"/>
                      <w:iCs w:val="0"/>
                      <w:color w:val="000000"/>
                      <w:kern w:val="0"/>
                      <w:sz w:val="28"/>
                      <w:szCs w:val="28"/>
                      <w:u w:val="none"/>
                      <w:lang w:val="en-US" w:eastAsia="zh-CN" w:bidi="ar"/>
                    </w:rPr>
                  </w:rPrChange>
                </w:rPr>
                <w:t>建议改为</w:t>
              </w:r>
            </w:ins>
            <w:ins w:id="7081" w:author="黄先丁 [2]" w:date="2026-07-31T01:13:41Z">
              <w:r>
                <w:rPr>
                  <w:rFonts w:hint="default" w:ascii="Calibri" w:hAnsi="Calibri" w:eastAsia="等线" w:cs="Calibri"/>
                  <w:i w:val="0"/>
                  <w:iCs w:val="0"/>
                  <w:color w:val="000000"/>
                  <w:kern w:val="0"/>
                  <w:sz w:val="15"/>
                  <w:szCs w:val="15"/>
                  <w:u w:val="none"/>
                  <w:lang w:val="en-US" w:eastAsia="zh-CN" w:bidi="ar"/>
                  <w:rPrChange w:id="7082" w:author="黄先丁 [2]" w:date="2026-07-31T08:45:04Z">
                    <w:rPr>
                      <w:rFonts w:hint="default" w:ascii="Calibri" w:hAnsi="Calibri" w:eastAsia="等线" w:cs="Calibri"/>
                      <w:i w:val="0"/>
                      <w:iCs w:val="0"/>
                      <w:color w:val="000000"/>
                      <w:kern w:val="0"/>
                      <w:sz w:val="28"/>
                      <w:szCs w:val="28"/>
                      <w:u w:val="none"/>
                      <w:lang w:val="en-US" w:eastAsia="zh-CN" w:bidi="ar"/>
                    </w:rPr>
                  </w:rPrChange>
                </w:rPr>
                <w:t>“</w:t>
              </w:r>
            </w:ins>
            <w:ins w:id="7083" w:author="黄先丁 [2]" w:date="2026-07-31T01:13:41Z">
              <w:r>
                <w:rPr>
                  <w:rFonts w:hint="eastAsia" w:ascii="宋体" w:hAnsi="宋体" w:eastAsia="宋体" w:cs="宋体"/>
                  <w:i w:val="0"/>
                  <w:iCs w:val="0"/>
                  <w:color w:val="000000"/>
                  <w:kern w:val="0"/>
                  <w:sz w:val="15"/>
                  <w:szCs w:val="15"/>
                  <w:u w:val="none"/>
                  <w:lang w:val="en-US" w:eastAsia="zh-CN" w:bidi="ar"/>
                  <w:rPrChange w:id="7084" w:author="黄先丁 [2]" w:date="2026-07-31T08:45:04Z">
                    <w:rPr>
                      <w:rFonts w:hint="eastAsia" w:ascii="宋体" w:hAnsi="宋体" w:eastAsia="宋体" w:cs="宋体"/>
                      <w:i w:val="0"/>
                      <w:iCs w:val="0"/>
                      <w:color w:val="000000"/>
                      <w:kern w:val="0"/>
                      <w:sz w:val="28"/>
                      <w:szCs w:val="28"/>
                      <w:u w:val="none"/>
                      <w:lang w:val="en-US" w:eastAsia="zh-CN" w:bidi="ar"/>
                    </w:rPr>
                  </w:rPrChange>
                </w:rPr>
                <w:t>产品质量证明书</w:t>
              </w:r>
            </w:ins>
            <w:ins w:id="7085" w:author="黄先丁 [2]" w:date="2026-07-31T01:13:41Z">
              <w:r>
                <w:rPr>
                  <w:rFonts w:hint="default" w:ascii="Calibri" w:hAnsi="Calibri" w:eastAsia="等线" w:cs="Calibri"/>
                  <w:i w:val="0"/>
                  <w:iCs w:val="0"/>
                  <w:color w:val="000000"/>
                  <w:kern w:val="0"/>
                  <w:sz w:val="15"/>
                  <w:szCs w:val="15"/>
                  <w:u w:val="none"/>
                  <w:lang w:val="en-US" w:eastAsia="zh-CN" w:bidi="ar"/>
                  <w:rPrChange w:id="7086" w:author="黄先丁 [2]" w:date="2026-07-31T08:45:04Z">
                    <w:rPr>
                      <w:rFonts w:hint="default" w:ascii="Calibri" w:hAnsi="Calibri" w:eastAsia="等线" w:cs="Calibri"/>
                      <w:i w:val="0"/>
                      <w:iCs w:val="0"/>
                      <w:color w:val="000000"/>
                      <w:kern w:val="0"/>
                      <w:sz w:val="28"/>
                      <w:szCs w:val="28"/>
                      <w:u w:val="none"/>
                      <w:lang w:val="en-US" w:eastAsia="zh-CN" w:bidi="ar"/>
                    </w:rPr>
                  </w:rPrChange>
                </w:rPr>
                <w:t>”</w:t>
              </w:r>
            </w:ins>
            <w:ins w:id="7087" w:author="黄先丁 [2]" w:date="2026-07-31T01:13:41Z">
              <w:r>
                <w:rPr>
                  <w:rFonts w:hint="default" w:ascii="Calibri" w:hAnsi="Calibri" w:eastAsia="等线" w:cs="Calibri"/>
                  <w:i w:val="0"/>
                  <w:iCs w:val="0"/>
                  <w:color w:val="000000"/>
                  <w:kern w:val="0"/>
                  <w:sz w:val="15"/>
                  <w:szCs w:val="15"/>
                  <w:u w:val="none"/>
                  <w:lang w:val="en-US" w:eastAsia="zh-CN" w:bidi="ar"/>
                  <w:rPrChange w:id="7088" w:author="黄先丁 [2]" w:date="2026-07-31T08:45:04Z">
                    <w:rPr>
                      <w:rFonts w:hint="default" w:ascii="Calibri" w:hAnsi="Calibri" w:eastAsia="等线" w:cs="Calibri"/>
                      <w:i w:val="0"/>
                      <w:iCs w:val="0"/>
                      <w:color w:val="000000"/>
                      <w:kern w:val="0"/>
                      <w:sz w:val="28"/>
                      <w:szCs w:val="28"/>
                      <w:u w:val="none"/>
                      <w:lang w:val="en-US" w:eastAsia="zh-CN" w:bidi="ar"/>
                    </w:rPr>
                  </w:rPrChange>
                </w:rPr>
                <w:br w:type="textWrapping"/>
              </w:r>
            </w:ins>
            <w:ins w:id="7089" w:author="黄先丁 [2]" w:date="2026-07-31T01:24:39Z">
              <w:r>
                <w:rPr>
                  <w:rFonts w:hint="eastAsia" w:ascii="Calibri" w:hAnsi="Calibri" w:eastAsia="等线" w:cs="Calibri"/>
                  <w:i w:val="0"/>
                  <w:iCs w:val="0"/>
                  <w:color w:val="000000"/>
                  <w:kern w:val="0"/>
                  <w:sz w:val="15"/>
                  <w:szCs w:val="15"/>
                  <w:u w:val="none"/>
                  <w:lang w:val="en-US" w:eastAsia="zh-CN" w:bidi="ar"/>
                  <w:rPrChange w:id="7090" w:author="黄先丁 [2]" w:date="2026-07-31T08:45:04Z">
                    <w:rPr>
                      <w:rFonts w:hint="eastAsia" w:ascii="Calibri" w:hAnsi="Calibri" w:eastAsia="等线" w:cs="Calibri"/>
                      <w:i w:val="0"/>
                      <w:iCs w:val="0"/>
                      <w:color w:val="000000"/>
                      <w:kern w:val="0"/>
                      <w:sz w:val="13"/>
                      <w:szCs w:val="13"/>
                      <w:u w:val="none"/>
                      <w:lang w:val="en-US" w:eastAsia="zh-CN" w:bidi="ar"/>
                    </w:rPr>
                  </w:rPrChange>
                </w:rPr>
                <w:t>3</w:t>
              </w:r>
            </w:ins>
            <w:ins w:id="7091" w:author="黄先丁 [2]" w:date="2026-07-31T01:24:40Z">
              <w:r>
                <w:rPr>
                  <w:rFonts w:hint="eastAsia" w:ascii="Calibri" w:hAnsi="Calibri" w:eastAsia="等线" w:cs="Calibri"/>
                  <w:i w:val="0"/>
                  <w:iCs w:val="0"/>
                  <w:color w:val="000000"/>
                  <w:kern w:val="0"/>
                  <w:sz w:val="15"/>
                  <w:szCs w:val="15"/>
                  <w:u w:val="none"/>
                  <w:lang w:val="en-US" w:eastAsia="zh-CN" w:bidi="ar"/>
                  <w:rPrChange w:id="7092" w:author="黄先丁 [2]" w:date="2026-07-31T08:45:04Z">
                    <w:rPr>
                      <w:rFonts w:hint="eastAsia" w:ascii="Calibri" w:hAnsi="Calibri" w:eastAsia="等线" w:cs="Calibri"/>
                      <w:i w:val="0"/>
                      <w:iCs w:val="0"/>
                      <w:color w:val="000000"/>
                      <w:kern w:val="0"/>
                      <w:sz w:val="13"/>
                      <w:szCs w:val="13"/>
                      <w:u w:val="none"/>
                      <w:lang w:val="en-US" w:eastAsia="zh-CN" w:bidi="ar"/>
                    </w:rPr>
                  </w:rPrChange>
                </w:rPr>
                <w:t>、</w:t>
              </w:r>
            </w:ins>
            <w:ins w:id="7093" w:author="黄先丁 [2]" w:date="2026-07-31T01:13:41Z">
              <w:r>
                <w:rPr>
                  <w:rFonts w:hint="default" w:ascii="Calibri" w:hAnsi="Calibri" w:eastAsia="等线" w:cs="Calibri"/>
                  <w:i w:val="0"/>
                  <w:iCs w:val="0"/>
                  <w:color w:val="000000"/>
                  <w:kern w:val="0"/>
                  <w:sz w:val="15"/>
                  <w:szCs w:val="15"/>
                  <w:u w:val="none"/>
                  <w:lang w:val="en-US" w:eastAsia="zh-CN" w:bidi="ar"/>
                  <w:rPrChange w:id="7094" w:author="黄先丁 [2]" w:date="2026-07-31T08:45:04Z">
                    <w:rPr>
                      <w:rFonts w:hint="default" w:ascii="Calibri" w:hAnsi="Calibri" w:eastAsia="等线" w:cs="Calibri"/>
                      <w:i w:val="0"/>
                      <w:iCs w:val="0"/>
                      <w:color w:val="000000"/>
                      <w:kern w:val="0"/>
                      <w:sz w:val="28"/>
                      <w:szCs w:val="28"/>
                      <w:u w:val="none"/>
                      <w:lang w:val="en-US" w:eastAsia="zh-CN" w:bidi="ar"/>
                    </w:rPr>
                  </w:rPrChange>
                </w:rPr>
                <w:t>“</w:t>
              </w:r>
            </w:ins>
            <w:ins w:id="7095" w:author="黄先丁 [2]" w:date="2026-07-31T01:13:41Z">
              <w:r>
                <w:rPr>
                  <w:rFonts w:hint="eastAsia" w:ascii="宋体" w:hAnsi="宋体" w:eastAsia="宋体" w:cs="宋体"/>
                  <w:i w:val="0"/>
                  <w:iCs w:val="0"/>
                  <w:color w:val="000000"/>
                  <w:kern w:val="0"/>
                  <w:sz w:val="15"/>
                  <w:szCs w:val="15"/>
                  <w:u w:val="none"/>
                  <w:lang w:val="en-US" w:eastAsia="zh-CN" w:bidi="ar"/>
                  <w:rPrChange w:id="7096" w:author="黄先丁 [2]" w:date="2026-07-31T08:45:04Z">
                    <w:rPr>
                      <w:rFonts w:hint="eastAsia" w:ascii="宋体" w:hAnsi="宋体" w:eastAsia="宋体" w:cs="宋体"/>
                      <w:i w:val="0"/>
                      <w:iCs w:val="0"/>
                      <w:color w:val="000000"/>
                      <w:kern w:val="0"/>
                      <w:sz w:val="28"/>
                      <w:szCs w:val="28"/>
                      <w:u w:val="none"/>
                      <w:lang w:val="en-US" w:eastAsia="zh-CN" w:bidi="ar"/>
                    </w:rPr>
                  </w:rPrChange>
                </w:rPr>
                <w:t>产品的主要性能及技术参数</w:t>
              </w:r>
            </w:ins>
            <w:ins w:id="7097" w:author="黄先丁 [2]" w:date="2026-07-31T01:13:41Z">
              <w:r>
                <w:rPr>
                  <w:rFonts w:hint="default" w:ascii="Calibri" w:hAnsi="Calibri" w:eastAsia="等线" w:cs="Calibri"/>
                  <w:i w:val="0"/>
                  <w:iCs w:val="0"/>
                  <w:color w:val="000000"/>
                  <w:kern w:val="0"/>
                  <w:sz w:val="15"/>
                  <w:szCs w:val="15"/>
                  <w:u w:val="none"/>
                  <w:lang w:val="en-US" w:eastAsia="zh-CN" w:bidi="ar"/>
                  <w:rPrChange w:id="7098" w:author="黄先丁 [2]" w:date="2026-07-31T08:45:04Z">
                    <w:rPr>
                      <w:rFonts w:hint="default" w:ascii="Calibri" w:hAnsi="Calibri" w:eastAsia="等线" w:cs="Calibri"/>
                      <w:i w:val="0"/>
                      <w:iCs w:val="0"/>
                      <w:color w:val="000000"/>
                      <w:kern w:val="0"/>
                      <w:sz w:val="28"/>
                      <w:szCs w:val="28"/>
                      <w:u w:val="none"/>
                      <w:lang w:val="en-US" w:eastAsia="zh-CN" w:bidi="ar"/>
                    </w:rPr>
                  </w:rPrChange>
                </w:rPr>
                <w:t>”</w:t>
              </w:r>
            </w:ins>
            <w:ins w:id="7099" w:author="黄先丁 [2]" w:date="2026-07-31T01:13:41Z">
              <w:r>
                <w:rPr>
                  <w:rFonts w:hint="eastAsia" w:ascii="宋体" w:hAnsi="宋体" w:eastAsia="宋体" w:cs="宋体"/>
                  <w:i w:val="0"/>
                  <w:iCs w:val="0"/>
                  <w:color w:val="000000"/>
                  <w:kern w:val="0"/>
                  <w:sz w:val="15"/>
                  <w:szCs w:val="15"/>
                  <w:u w:val="none"/>
                  <w:lang w:val="en-US" w:eastAsia="zh-CN" w:bidi="ar"/>
                  <w:rPrChange w:id="7100" w:author="黄先丁 [2]" w:date="2026-07-31T08:45:04Z">
                    <w:rPr>
                      <w:rFonts w:hint="eastAsia" w:ascii="宋体" w:hAnsi="宋体" w:eastAsia="宋体" w:cs="宋体"/>
                      <w:i w:val="0"/>
                      <w:iCs w:val="0"/>
                      <w:color w:val="000000"/>
                      <w:kern w:val="0"/>
                      <w:sz w:val="28"/>
                      <w:szCs w:val="28"/>
                      <w:u w:val="none"/>
                      <w:lang w:val="en-US" w:eastAsia="zh-CN" w:bidi="ar"/>
                    </w:rPr>
                  </w:rPrChange>
                </w:rPr>
                <w:t>建议删除，</w:t>
              </w:r>
            </w:ins>
            <w:ins w:id="7101" w:author="黄先丁 [2]" w:date="2026-07-31T01:13:41Z">
              <w:r>
                <w:rPr>
                  <w:rFonts w:hint="default" w:ascii="Calibri" w:hAnsi="Calibri" w:eastAsia="等线" w:cs="Calibri"/>
                  <w:i w:val="0"/>
                  <w:iCs w:val="0"/>
                  <w:color w:val="000000"/>
                  <w:kern w:val="0"/>
                  <w:sz w:val="15"/>
                  <w:szCs w:val="15"/>
                  <w:u w:val="none"/>
                  <w:lang w:val="en-US" w:eastAsia="zh-CN" w:bidi="ar"/>
                  <w:rPrChange w:id="7102" w:author="黄先丁 [2]" w:date="2026-07-31T08:45:04Z">
                    <w:rPr>
                      <w:rFonts w:hint="default" w:ascii="Calibri" w:hAnsi="Calibri" w:eastAsia="等线" w:cs="Calibri"/>
                      <w:i w:val="0"/>
                      <w:iCs w:val="0"/>
                      <w:color w:val="000000"/>
                      <w:kern w:val="0"/>
                      <w:sz w:val="28"/>
                      <w:szCs w:val="28"/>
                      <w:u w:val="none"/>
                      <w:lang w:val="en-US" w:eastAsia="zh-CN" w:bidi="ar"/>
                    </w:rPr>
                  </w:rPrChange>
                </w:rPr>
                <w:br w:type="textWrapping"/>
              </w:r>
            </w:ins>
            <w:ins w:id="7103" w:author="黄先丁 [2]" w:date="2026-07-31T01:24:50Z">
              <w:r>
                <w:rPr>
                  <w:rFonts w:hint="eastAsia" w:ascii="Calibri" w:hAnsi="Calibri" w:eastAsia="等线" w:cs="Calibri"/>
                  <w:i w:val="0"/>
                  <w:iCs w:val="0"/>
                  <w:color w:val="000000"/>
                  <w:kern w:val="0"/>
                  <w:sz w:val="15"/>
                  <w:szCs w:val="15"/>
                  <w:u w:val="none"/>
                  <w:lang w:val="en-US" w:eastAsia="zh-CN" w:bidi="ar"/>
                  <w:rPrChange w:id="7104" w:author="黄先丁 [2]" w:date="2026-07-31T08:45:04Z">
                    <w:rPr>
                      <w:rFonts w:hint="eastAsia" w:ascii="Calibri" w:hAnsi="Calibri" w:eastAsia="等线" w:cs="Calibri"/>
                      <w:i w:val="0"/>
                      <w:iCs w:val="0"/>
                      <w:color w:val="000000"/>
                      <w:kern w:val="0"/>
                      <w:sz w:val="13"/>
                      <w:szCs w:val="13"/>
                      <w:u w:val="none"/>
                      <w:lang w:val="en-US" w:eastAsia="zh-CN" w:bidi="ar"/>
                    </w:rPr>
                  </w:rPrChange>
                </w:rPr>
                <w:t>4、</w:t>
              </w:r>
            </w:ins>
            <w:ins w:id="7105" w:author="黄先丁 [2]" w:date="2026-07-31T01:13:41Z">
              <w:r>
                <w:rPr>
                  <w:rFonts w:hint="default" w:ascii="Calibri" w:hAnsi="Calibri" w:eastAsia="等线" w:cs="Calibri"/>
                  <w:i w:val="0"/>
                  <w:iCs w:val="0"/>
                  <w:color w:val="000000"/>
                  <w:kern w:val="0"/>
                  <w:sz w:val="15"/>
                  <w:szCs w:val="15"/>
                  <w:u w:val="none"/>
                  <w:lang w:val="en-US" w:eastAsia="zh-CN" w:bidi="ar"/>
                  <w:rPrChange w:id="7106" w:author="黄先丁 [2]" w:date="2026-07-31T08:45:04Z">
                    <w:rPr>
                      <w:rFonts w:hint="default" w:ascii="Calibri" w:hAnsi="Calibri" w:eastAsia="等线" w:cs="Calibri"/>
                      <w:i w:val="0"/>
                      <w:iCs w:val="0"/>
                      <w:color w:val="000000"/>
                      <w:kern w:val="0"/>
                      <w:sz w:val="28"/>
                      <w:szCs w:val="28"/>
                      <w:u w:val="none"/>
                      <w:lang w:val="en-US" w:eastAsia="zh-CN" w:bidi="ar"/>
                    </w:rPr>
                  </w:rPrChange>
                </w:rPr>
                <w:t>“</w:t>
              </w:r>
            </w:ins>
            <w:ins w:id="7107" w:author="黄先丁 [2]" w:date="2026-07-31T01:13:41Z">
              <w:r>
                <w:rPr>
                  <w:rFonts w:hint="eastAsia" w:ascii="宋体" w:hAnsi="宋体" w:eastAsia="宋体" w:cs="宋体"/>
                  <w:i w:val="0"/>
                  <w:iCs w:val="0"/>
                  <w:color w:val="000000"/>
                  <w:kern w:val="0"/>
                  <w:sz w:val="15"/>
                  <w:szCs w:val="15"/>
                  <w:u w:val="none"/>
                  <w:lang w:val="en-US" w:eastAsia="zh-CN" w:bidi="ar"/>
                  <w:rPrChange w:id="7108" w:author="黄先丁 [2]" w:date="2026-07-31T08:45:04Z">
                    <w:rPr>
                      <w:rFonts w:hint="eastAsia" w:ascii="宋体" w:hAnsi="宋体" w:eastAsia="宋体" w:cs="宋体"/>
                      <w:i w:val="0"/>
                      <w:iCs w:val="0"/>
                      <w:color w:val="000000"/>
                      <w:kern w:val="0"/>
                      <w:sz w:val="28"/>
                      <w:szCs w:val="28"/>
                      <w:u w:val="none"/>
                      <w:lang w:val="en-US" w:eastAsia="zh-CN" w:bidi="ar"/>
                    </w:rPr>
                  </w:rPrChange>
                </w:rPr>
                <w:t>对产品质量所负的责任</w:t>
              </w:r>
            </w:ins>
            <w:ins w:id="7109" w:author="黄先丁 [2]" w:date="2026-07-31T01:13:41Z">
              <w:r>
                <w:rPr>
                  <w:rFonts w:hint="default" w:ascii="Calibri" w:hAnsi="Calibri" w:eastAsia="等线" w:cs="Calibri"/>
                  <w:i w:val="0"/>
                  <w:iCs w:val="0"/>
                  <w:color w:val="000000"/>
                  <w:kern w:val="0"/>
                  <w:sz w:val="15"/>
                  <w:szCs w:val="15"/>
                  <w:u w:val="none"/>
                  <w:lang w:val="en-US" w:eastAsia="zh-CN" w:bidi="ar"/>
                  <w:rPrChange w:id="7110" w:author="黄先丁 [2]" w:date="2026-07-31T08:45:04Z">
                    <w:rPr>
                      <w:rFonts w:hint="default" w:ascii="Calibri" w:hAnsi="Calibri" w:eastAsia="等线" w:cs="Calibri"/>
                      <w:i w:val="0"/>
                      <w:iCs w:val="0"/>
                      <w:color w:val="000000"/>
                      <w:kern w:val="0"/>
                      <w:sz w:val="28"/>
                      <w:szCs w:val="28"/>
                      <w:u w:val="none"/>
                      <w:lang w:val="en-US" w:eastAsia="zh-CN" w:bidi="ar"/>
                    </w:rPr>
                  </w:rPrChange>
                </w:rPr>
                <w:t>”</w:t>
              </w:r>
            </w:ins>
            <w:ins w:id="7111" w:author="黄先丁 [2]" w:date="2026-07-31T01:13:41Z">
              <w:r>
                <w:rPr>
                  <w:rFonts w:hint="eastAsia" w:ascii="宋体" w:hAnsi="宋体" w:eastAsia="宋体" w:cs="宋体"/>
                  <w:i w:val="0"/>
                  <w:iCs w:val="0"/>
                  <w:color w:val="000000"/>
                  <w:kern w:val="0"/>
                  <w:sz w:val="15"/>
                  <w:szCs w:val="15"/>
                  <w:u w:val="none"/>
                  <w:lang w:val="en-US" w:eastAsia="zh-CN" w:bidi="ar"/>
                  <w:rPrChange w:id="7112" w:author="黄先丁 [2]" w:date="2026-07-31T08:45:04Z">
                    <w:rPr>
                      <w:rFonts w:hint="eastAsia" w:ascii="宋体" w:hAnsi="宋体" w:eastAsia="宋体" w:cs="宋体"/>
                      <w:i w:val="0"/>
                      <w:iCs w:val="0"/>
                      <w:color w:val="000000"/>
                      <w:kern w:val="0"/>
                      <w:sz w:val="28"/>
                      <w:szCs w:val="28"/>
                      <w:u w:val="none"/>
                      <w:lang w:val="en-US" w:eastAsia="zh-CN" w:bidi="ar"/>
                    </w:rPr>
                  </w:rPrChange>
                </w:rPr>
                <w:t>，建议删除。</w:t>
              </w:r>
            </w:ins>
          </w:p>
          <w:p w14:paraId="4B81D2DD">
            <w:pPr>
              <w:keepNext w:val="0"/>
              <w:keepLines w:val="0"/>
              <w:widowControl/>
              <w:suppressLineNumbers w:val="0"/>
              <w:jc w:val="left"/>
              <w:textAlignment w:val="center"/>
              <w:rPr>
                <w:ins w:id="7114" w:author="黄先丁 [2]" w:date="2026-07-31T01:13:41Z"/>
                <w:rFonts w:hint="default" w:ascii="Calibri" w:hAnsi="Calibri" w:eastAsia="等线" w:cs="Calibri"/>
                <w:i w:val="0"/>
                <w:iCs w:val="0"/>
                <w:color w:val="000000"/>
                <w:sz w:val="15"/>
                <w:szCs w:val="15"/>
                <w:u w:val="none"/>
                <w:rPrChange w:id="7115" w:author="黄先丁 [2]" w:date="2026-07-31T08:45:04Z">
                  <w:rPr>
                    <w:ins w:id="7116" w:author="黄先丁 [2]" w:date="2026-07-31T01:13:41Z"/>
                    <w:rFonts w:hint="default" w:ascii="Calibri" w:hAnsi="Calibri" w:eastAsia="等线" w:cs="Calibri"/>
                    <w:i w:val="0"/>
                    <w:iCs w:val="0"/>
                    <w:color w:val="000000"/>
                    <w:sz w:val="28"/>
                    <w:szCs w:val="28"/>
                    <w:u w:val="none"/>
                  </w:rPr>
                </w:rPrChange>
              </w:rPr>
              <w:pPrChange w:id="7113" w:author="黄先丁 [2]" w:date="2026-07-31T01:25:46Z">
                <w:pPr>
                  <w:keepNext w:val="0"/>
                  <w:keepLines w:val="0"/>
                  <w:widowControl/>
                  <w:suppressLineNumbers w:val="0"/>
                  <w:jc w:val="center"/>
                  <w:textAlignment w:val="center"/>
                </w:pPr>
              </w:pPrChange>
            </w:pPr>
            <w:ins w:id="7117" w:author="黄先丁 [2]" w:date="2026-07-31T01:24:57Z">
              <w:r>
                <w:rPr>
                  <w:rFonts w:hint="eastAsia" w:ascii="宋体" w:hAnsi="宋体" w:eastAsia="宋体" w:cs="宋体"/>
                  <w:i w:val="0"/>
                  <w:iCs w:val="0"/>
                  <w:color w:val="000000"/>
                  <w:kern w:val="0"/>
                  <w:sz w:val="15"/>
                  <w:szCs w:val="15"/>
                  <w:u w:val="none"/>
                  <w:lang w:val="en-US" w:eastAsia="zh-CN" w:bidi="ar"/>
                  <w:rPrChange w:id="7118" w:author="黄先丁 [2]" w:date="2026-07-31T08:45:04Z">
                    <w:rPr>
                      <w:rFonts w:hint="eastAsia" w:ascii="宋体" w:hAnsi="宋体" w:eastAsia="宋体" w:cs="宋体"/>
                      <w:i w:val="0"/>
                      <w:iCs w:val="0"/>
                      <w:color w:val="000000"/>
                      <w:kern w:val="0"/>
                      <w:sz w:val="13"/>
                      <w:szCs w:val="13"/>
                      <w:u w:val="none"/>
                      <w:lang w:val="en-US" w:eastAsia="zh-CN" w:bidi="ar"/>
                    </w:rPr>
                  </w:rPrChange>
                </w:rPr>
                <w:t>5、</w:t>
              </w:r>
            </w:ins>
            <w:ins w:id="7119" w:author="黄先丁 [2]" w:date="2026-07-31T01:13:41Z">
              <w:r>
                <w:rPr>
                  <w:rFonts w:hint="default" w:ascii="Calibri" w:hAnsi="Calibri" w:eastAsia="等线" w:cs="Calibri"/>
                  <w:i w:val="0"/>
                  <w:iCs w:val="0"/>
                  <w:color w:val="000000"/>
                  <w:kern w:val="0"/>
                  <w:sz w:val="15"/>
                  <w:szCs w:val="15"/>
                  <w:u w:val="none"/>
                  <w:lang w:val="en-US" w:eastAsia="zh-CN" w:bidi="ar"/>
                  <w:rPrChange w:id="7120" w:author="黄先丁 [2]" w:date="2026-07-31T08:45:04Z">
                    <w:rPr>
                      <w:rFonts w:hint="default" w:ascii="Calibri" w:hAnsi="Calibri" w:eastAsia="等线" w:cs="Calibri"/>
                      <w:i w:val="0"/>
                      <w:iCs w:val="0"/>
                      <w:color w:val="000000"/>
                      <w:kern w:val="0"/>
                      <w:sz w:val="28"/>
                      <w:szCs w:val="28"/>
                      <w:u w:val="none"/>
                      <w:lang w:val="en-US" w:eastAsia="zh-CN" w:bidi="ar"/>
                    </w:rPr>
                  </w:rPrChange>
                </w:rPr>
                <w:t>“</w:t>
              </w:r>
            </w:ins>
            <w:ins w:id="7121" w:author="黄先丁 [2]" w:date="2026-07-31T01:13:41Z">
              <w:r>
                <w:rPr>
                  <w:rFonts w:hint="eastAsia" w:ascii="宋体" w:hAnsi="宋体" w:eastAsia="宋体" w:cs="宋体"/>
                  <w:i w:val="0"/>
                  <w:iCs w:val="0"/>
                  <w:color w:val="000000"/>
                  <w:kern w:val="0"/>
                  <w:sz w:val="15"/>
                  <w:szCs w:val="15"/>
                  <w:u w:val="none"/>
                  <w:lang w:val="en-US" w:eastAsia="zh-CN" w:bidi="ar"/>
                  <w:rPrChange w:id="7122" w:author="黄先丁 [2]" w:date="2026-07-31T08:45:04Z">
                    <w:rPr>
                      <w:rFonts w:hint="eastAsia" w:ascii="宋体" w:hAnsi="宋体" w:eastAsia="宋体" w:cs="宋体"/>
                      <w:i w:val="0"/>
                      <w:iCs w:val="0"/>
                      <w:color w:val="000000"/>
                      <w:kern w:val="0"/>
                      <w:sz w:val="28"/>
                      <w:szCs w:val="28"/>
                      <w:u w:val="none"/>
                      <w:lang w:val="en-US" w:eastAsia="zh-CN" w:bidi="ar"/>
                    </w:rPr>
                  </w:rPrChange>
                </w:rPr>
                <w:t>产品获得的质量认证及带供方技术监督部门检印的各项分析检验结果</w:t>
              </w:r>
            </w:ins>
            <w:ins w:id="7123" w:author="黄先丁 [2]" w:date="2026-07-31T01:13:41Z">
              <w:r>
                <w:rPr>
                  <w:rFonts w:hint="default" w:ascii="Calibri" w:hAnsi="Calibri" w:eastAsia="等线" w:cs="Calibri"/>
                  <w:i w:val="0"/>
                  <w:iCs w:val="0"/>
                  <w:color w:val="000000"/>
                  <w:kern w:val="0"/>
                  <w:sz w:val="15"/>
                  <w:szCs w:val="15"/>
                  <w:u w:val="none"/>
                  <w:lang w:val="en-US" w:eastAsia="zh-CN" w:bidi="ar"/>
                  <w:rPrChange w:id="7124" w:author="黄先丁 [2]" w:date="2026-07-31T08:45:04Z">
                    <w:rPr>
                      <w:rFonts w:hint="default" w:ascii="Calibri" w:hAnsi="Calibri" w:eastAsia="等线" w:cs="Calibri"/>
                      <w:i w:val="0"/>
                      <w:iCs w:val="0"/>
                      <w:color w:val="000000"/>
                      <w:kern w:val="0"/>
                      <w:sz w:val="28"/>
                      <w:szCs w:val="28"/>
                      <w:u w:val="none"/>
                      <w:lang w:val="en-US" w:eastAsia="zh-CN" w:bidi="ar"/>
                    </w:rPr>
                  </w:rPrChange>
                </w:rPr>
                <w:t>”</w:t>
              </w:r>
            </w:ins>
            <w:ins w:id="7125" w:author="黄先丁 [2]" w:date="2026-07-31T01:13:41Z">
              <w:r>
                <w:rPr>
                  <w:rFonts w:hint="eastAsia" w:ascii="宋体" w:hAnsi="宋体" w:eastAsia="宋体" w:cs="宋体"/>
                  <w:i w:val="0"/>
                  <w:iCs w:val="0"/>
                  <w:color w:val="000000"/>
                  <w:kern w:val="0"/>
                  <w:sz w:val="15"/>
                  <w:szCs w:val="15"/>
                  <w:u w:val="none"/>
                  <w:lang w:val="en-US" w:eastAsia="zh-CN" w:bidi="ar"/>
                  <w:rPrChange w:id="7126" w:author="黄先丁 [2]" w:date="2026-07-31T08:45:04Z">
                    <w:rPr>
                      <w:rFonts w:hint="eastAsia" w:ascii="宋体" w:hAnsi="宋体" w:eastAsia="宋体" w:cs="宋体"/>
                      <w:i w:val="0"/>
                      <w:iCs w:val="0"/>
                      <w:color w:val="000000"/>
                      <w:kern w:val="0"/>
                      <w:sz w:val="28"/>
                      <w:szCs w:val="28"/>
                      <w:u w:val="none"/>
                      <w:lang w:val="en-US" w:eastAsia="zh-CN" w:bidi="ar"/>
                    </w:rPr>
                  </w:rPrChange>
                </w:rPr>
                <w:t>建议删除</w:t>
              </w:r>
            </w:ins>
            <w:ins w:id="7127" w:author="黄先丁 [2]" w:date="2026-07-31T01:13:41Z">
              <w:r>
                <w:rPr>
                  <w:rFonts w:hint="default" w:ascii="Calibri" w:hAnsi="Calibri" w:eastAsia="等线" w:cs="Calibri"/>
                  <w:i w:val="0"/>
                  <w:iCs w:val="0"/>
                  <w:color w:val="000000"/>
                  <w:kern w:val="0"/>
                  <w:sz w:val="15"/>
                  <w:szCs w:val="15"/>
                  <w:u w:val="none"/>
                  <w:lang w:val="en-US" w:eastAsia="zh-CN" w:bidi="ar"/>
                  <w:rPrChange w:id="7128" w:author="黄先丁 [2]" w:date="2026-07-31T08:45:04Z">
                    <w:rPr>
                      <w:rFonts w:hint="default" w:ascii="Calibri" w:hAnsi="Calibri" w:eastAsia="等线" w:cs="Calibri"/>
                      <w:i w:val="0"/>
                      <w:iCs w:val="0"/>
                      <w:color w:val="000000"/>
                      <w:kern w:val="0"/>
                      <w:sz w:val="28"/>
                      <w:szCs w:val="28"/>
                      <w:u w:val="none"/>
                      <w:lang w:val="en-US" w:eastAsia="zh-CN" w:bidi="ar"/>
                    </w:rPr>
                  </w:rPrChange>
                </w:rPr>
                <w:br w:type="textWrapping"/>
              </w:r>
            </w:ins>
            <w:ins w:id="7129" w:author="黄先丁 [2]" w:date="2026-07-31T01:25:14Z">
              <w:r>
                <w:rPr>
                  <w:rFonts w:hint="eastAsia" w:ascii="Calibri" w:hAnsi="Calibri" w:eastAsia="等线" w:cs="Calibri"/>
                  <w:i w:val="0"/>
                  <w:iCs w:val="0"/>
                  <w:color w:val="000000"/>
                  <w:kern w:val="0"/>
                  <w:sz w:val="15"/>
                  <w:szCs w:val="15"/>
                  <w:u w:val="none"/>
                  <w:lang w:val="en-US" w:eastAsia="zh-CN" w:bidi="ar"/>
                  <w:rPrChange w:id="7130" w:author="黄先丁 [2]" w:date="2026-07-31T08:45:04Z">
                    <w:rPr>
                      <w:rFonts w:hint="eastAsia" w:ascii="Calibri" w:hAnsi="Calibri" w:eastAsia="等线" w:cs="Calibri"/>
                      <w:i w:val="0"/>
                      <w:iCs w:val="0"/>
                      <w:color w:val="000000"/>
                      <w:kern w:val="0"/>
                      <w:sz w:val="13"/>
                      <w:szCs w:val="13"/>
                      <w:u w:val="none"/>
                      <w:lang w:val="en-US" w:eastAsia="zh-CN" w:bidi="ar"/>
                    </w:rPr>
                  </w:rPrChange>
                </w:rPr>
                <w:t>6</w:t>
              </w:r>
            </w:ins>
            <w:ins w:id="7131" w:author="黄先丁 [2]" w:date="2026-07-31T01:25:15Z">
              <w:r>
                <w:rPr>
                  <w:rFonts w:hint="eastAsia" w:ascii="Calibri" w:hAnsi="Calibri" w:eastAsia="等线" w:cs="Calibri"/>
                  <w:i w:val="0"/>
                  <w:iCs w:val="0"/>
                  <w:color w:val="000000"/>
                  <w:kern w:val="0"/>
                  <w:sz w:val="15"/>
                  <w:szCs w:val="15"/>
                  <w:u w:val="none"/>
                  <w:lang w:val="en-US" w:eastAsia="zh-CN" w:bidi="ar"/>
                  <w:rPrChange w:id="7132" w:author="黄先丁 [2]" w:date="2026-07-31T08:45:04Z">
                    <w:rPr>
                      <w:rFonts w:hint="eastAsia" w:ascii="Calibri" w:hAnsi="Calibri" w:eastAsia="等线" w:cs="Calibri"/>
                      <w:i w:val="0"/>
                      <w:iCs w:val="0"/>
                      <w:color w:val="000000"/>
                      <w:kern w:val="0"/>
                      <w:sz w:val="13"/>
                      <w:szCs w:val="13"/>
                      <w:u w:val="none"/>
                      <w:lang w:val="en-US" w:eastAsia="zh-CN" w:bidi="ar"/>
                    </w:rPr>
                  </w:rPrChange>
                </w:rPr>
                <w:t>、</w:t>
              </w:r>
            </w:ins>
            <w:ins w:id="7133" w:author="黄先丁 [2]" w:date="2026-07-31T01:13:41Z">
              <w:r>
                <w:rPr>
                  <w:rFonts w:hint="eastAsia" w:ascii="宋体" w:hAnsi="宋体" w:eastAsia="宋体" w:cs="宋体"/>
                  <w:i w:val="0"/>
                  <w:iCs w:val="0"/>
                  <w:color w:val="000000"/>
                  <w:kern w:val="0"/>
                  <w:sz w:val="15"/>
                  <w:szCs w:val="15"/>
                  <w:u w:val="none"/>
                  <w:lang w:val="en-US" w:eastAsia="zh-CN" w:bidi="ar"/>
                  <w:rPrChange w:id="7134" w:author="黄先丁 [2]" w:date="2026-07-31T08:45:04Z">
                    <w:rPr>
                      <w:rFonts w:hint="eastAsia" w:ascii="宋体" w:hAnsi="宋体" w:eastAsia="宋体" w:cs="宋体"/>
                      <w:i w:val="0"/>
                      <w:iCs w:val="0"/>
                      <w:color w:val="000000"/>
                      <w:kern w:val="0"/>
                      <w:sz w:val="28"/>
                      <w:szCs w:val="28"/>
                      <w:u w:val="none"/>
                      <w:lang w:val="en-US" w:eastAsia="zh-CN" w:bidi="ar"/>
                    </w:rPr>
                  </w:rPrChange>
                </w:rPr>
                <w:t>产品质量保证书和</w:t>
              </w:r>
            </w:ins>
            <w:ins w:id="7135" w:author="黄先丁 [2]" w:date="2026-07-31T01:13:41Z">
              <w:r>
                <w:rPr>
                  <w:rFonts w:hint="eastAsia" w:ascii="宋体" w:hAnsi="宋体" w:eastAsia="宋体" w:cs="宋体"/>
                  <w:i w:val="0"/>
                  <w:iCs w:val="0"/>
                  <w:color w:val="000000"/>
                  <w:kern w:val="0"/>
                  <w:sz w:val="15"/>
                  <w:szCs w:val="15"/>
                  <w:u w:val="none"/>
                  <w:lang w:val="en-US" w:eastAsia="zh-CN" w:bidi="ar"/>
                  <w:rPrChange w:id="7136" w:author="黄先丁 [2]" w:date="2026-07-31T08:45:04Z">
                    <w:rPr>
                      <w:rFonts w:hint="eastAsia" w:ascii="宋体" w:hAnsi="宋体" w:eastAsia="宋体" w:cs="宋体"/>
                      <w:i w:val="0"/>
                      <w:iCs w:val="0"/>
                      <w:color w:val="000000"/>
                      <w:kern w:val="0"/>
                      <w:sz w:val="28"/>
                      <w:szCs w:val="28"/>
                      <w:u w:val="none"/>
                      <w:lang w:val="en-US" w:eastAsia="zh-CN" w:bidi="ar"/>
                    </w:rPr>
                  </w:rPrChange>
                </w:rPr>
                <w:t>产品合格证内容有重叠，建议整合</w:t>
              </w:r>
            </w:ins>
            <w:ins w:id="7137" w:author="黄先丁 [2]" w:date="2026-07-31T01:13:41Z">
              <w:r>
                <w:rPr>
                  <w:rFonts w:hint="default" w:ascii="Calibri" w:hAnsi="Calibri" w:eastAsia="等线" w:cs="Calibri"/>
                  <w:i w:val="0"/>
                  <w:iCs w:val="0"/>
                  <w:color w:val="000000"/>
                  <w:kern w:val="0"/>
                  <w:sz w:val="15"/>
                  <w:szCs w:val="15"/>
                  <w:u w:val="none"/>
                  <w:lang w:val="en-US" w:eastAsia="zh-CN" w:bidi="ar"/>
                  <w:rPrChange w:id="7138" w:author="黄先丁 [2]" w:date="2026-07-31T08:45:04Z">
                    <w:rPr>
                      <w:rFonts w:hint="default" w:ascii="Calibri" w:hAnsi="Calibri" w:eastAsia="等线" w:cs="Calibri"/>
                      <w:i w:val="0"/>
                      <w:iCs w:val="0"/>
                      <w:color w:val="000000"/>
                      <w:kern w:val="0"/>
                      <w:sz w:val="28"/>
                      <w:szCs w:val="28"/>
                      <w:u w:val="none"/>
                      <w:lang w:val="en-US" w:eastAsia="zh-CN" w:bidi="ar"/>
                    </w:rPr>
                  </w:rPrChange>
                </w:rPr>
                <w:br w:type="textWrapping"/>
              </w:r>
            </w:ins>
            <w:ins w:id="7139" w:author="黄先丁 [2]" w:date="2026-07-31T01:25:18Z">
              <w:r>
                <w:rPr>
                  <w:rFonts w:hint="eastAsia" w:ascii="Calibri" w:hAnsi="Calibri" w:eastAsia="等线" w:cs="Calibri"/>
                  <w:i w:val="0"/>
                  <w:iCs w:val="0"/>
                  <w:color w:val="000000"/>
                  <w:kern w:val="0"/>
                  <w:sz w:val="15"/>
                  <w:szCs w:val="15"/>
                  <w:u w:val="none"/>
                  <w:lang w:val="en-US" w:eastAsia="zh-CN" w:bidi="ar"/>
                  <w:rPrChange w:id="7140" w:author="黄先丁 [2]" w:date="2026-07-31T08:45:04Z">
                    <w:rPr>
                      <w:rFonts w:hint="eastAsia" w:ascii="Calibri" w:hAnsi="Calibri" w:eastAsia="等线" w:cs="Calibri"/>
                      <w:i w:val="0"/>
                      <w:iCs w:val="0"/>
                      <w:color w:val="000000"/>
                      <w:kern w:val="0"/>
                      <w:sz w:val="13"/>
                      <w:szCs w:val="13"/>
                      <w:u w:val="none"/>
                      <w:lang w:val="en-US" w:eastAsia="zh-CN" w:bidi="ar"/>
                    </w:rPr>
                  </w:rPrChange>
                </w:rPr>
                <w:t>7</w:t>
              </w:r>
            </w:ins>
            <w:ins w:id="7141" w:author="黄先丁 [2]" w:date="2026-07-31T01:25:19Z">
              <w:r>
                <w:rPr>
                  <w:rFonts w:hint="eastAsia" w:ascii="Calibri" w:hAnsi="Calibri" w:eastAsia="等线" w:cs="Calibri"/>
                  <w:i w:val="0"/>
                  <w:iCs w:val="0"/>
                  <w:color w:val="000000"/>
                  <w:kern w:val="0"/>
                  <w:sz w:val="15"/>
                  <w:szCs w:val="15"/>
                  <w:u w:val="none"/>
                  <w:lang w:val="en-US" w:eastAsia="zh-CN" w:bidi="ar"/>
                  <w:rPrChange w:id="7142" w:author="黄先丁 [2]" w:date="2026-07-31T08:45:04Z">
                    <w:rPr>
                      <w:rFonts w:hint="eastAsia" w:ascii="Calibri" w:hAnsi="Calibri" w:eastAsia="等线" w:cs="Calibri"/>
                      <w:i w:val="0"/>
                      <w:iCs w:val="0"/>
                      <w:color w:val="000000"/>
                      <w:kern w:val="0"/>
                      <w:sz w:val="13"/>
                      <w:szCs w:val="13"/>
                      <w:u w:val="none"/>
                      <w:lang w:val="en-US" w:eastAsia="zh-CN" w:bidi="ar"/>
                    </w:rPr>
                  </w:rPrChange>
                </w:rPr>
                <w:t>、</w:t>
              </w:r>
            </w:ins>
            <w:ins w:id="7143" w:author="黄先丁 [2]" w:date="2026-07-31T01:13:41Z">
              <w:r>
                <w:rPr>
                  <w:rFonts w:hint="eastAsia" w:ascii="宋体" w:hAnsi="宋体" w:eastAsia="宋体" w:cs="宋体"/>
                  <w:i w:val="0"/>
                  <w:iCs w:val="0"/>
                  <w:color w:val="000000"/>
                  <w:kern w:val="0"/>
                  <w:sz w:val="15"/>
                  <w:szCs w:val="15"/>
                  <w:u w:val="none"/>
                  <w:lang w:val="en-US" w:eastAsia="zh-CN" w:bidi="ar"/>
                  <w:rPrChange w:id="7144" w:author="黄先丁 [2]" w:date="2026-07-31T08:45:04Z">
                    <w:rPr>
                      <w:rFonts w:hint="eastAsia" w:ascii="宋体" w:hAnsi="宋体" w:eastAsia="宋体" w:cs="宋体"/>
                      <w:i w:val="0"/>
                      <w:iCs w:val="0"/>
                      <w:color w:val="000000"/>
                      <w:kern w:val="0"/>
                      <w:sz w:val="28"/>
                      <w:szCs w:val="28"/>
                      <w:u w:val="none"/>
                      <w:lang w:val="en-US" w:eastAsia="zh-CN" w:bidi="ar"/>
                    </w:rPr>
                  </w:rPrChange>
                </w:rPr>
                <w:t>产品质量控制过程中的检验报告及成品检验报告</w:t>
              </w:r>
            </w:ins>
            <w:ins w:id="7145" w:author="黄先丁 [2]" w:date="2026-07-31T01:13:41Z">
              <w:r>
                <w:rPr>
                  <w:rFonts w:hint="eastAsia" w:ascii="宋体" w:hAnsi="宋体" w:eastAsia="宋体" w:cs="宋体"/>
                  <w:i w:val="0"/>
                  <w:iCs w:val="0"/>
                  <w:color w:val="000000"/>
                  <w:kern w:val="0"/>
                  <w:sz w:val="15"/>
                  <w:szCs w:val="15"/>
                  <w:u w:val="none"/>
                  <w:lang w:val="en-US" w:eastAsia="zh-CN" w:bidi="ar"/>
                  <w:rPrChange w:id="7146" w:author="黄先丁 [2]" w:date="2026-07-31T08:45:04Z">
                    <w:rPr>
                      <w:rFonts w:hint="eastAsia" w:ascii="宋体" w:hAnsi="宋体" w:eastAsia="宋体" w:cs="宋体"/>
                      <w:i w:val="0"/>
                      <w:iCs w:val="0"/>
                      <w:color w:val="000000"/>
                      <w:kern w:val="0"/>
                      <w:sz w:val="28"/>
                      <w:szCs w:val="28"/>
                      <w:u w:val="none"/>
                      <w:lang w:val="en-US" w:eastAsia="zh-CN" w:bidi="ar"/>
                    </w:rPr>
                  </w:rPrChange>
                </w:rPr>
                <w:t>建议删除。</w:t>
              </w:r>
            </w:ins>
            <w:ins w:id="7147" w:author="黄先丁 [2]" w:date="2026-07-31T01:13:41Z">
              <w:r>
                <w:rPr>
                  <w:rFonts w:hint="default" w:ascii="Calibri" w:hAnsi="Calibri" w:eastAsia="等线" w:cs="Calibri"/>
                  <w:i w:val="0"/>
                  <w:iCs w:val="0"/>
                  <w:color w:val="000000"/>
                  <w:kern w:val="0"/>
                  <w:sz w:val="15"/>
                  <w:szCs w:val="15"/>
                  <w:u w:val="none"/>
                  <w:lang w:val="en-US" w:eastAsia="zh-CN" w:bidi="ar"/>
                  <w:rPrChange w:id="7148" w:author="黄先丁 [2]" w:date="2026-07-31T08:45:04Z">
                    <w:rPr>
                      <w:rFonts w:hint="default" w:ascii="Calibri" w:hAnsi="Calibri" w:eastAsia="等线" w:cs="Calibri"/>
                      <w:i w:val="0"/>
                      <w:iCs w:val="0"/>
                      <w:color w:val="000000"/>
                      <w:kern w:val="0"/>
                      <w:sz w:val="28"/>
                      <w:szCs w:val="28"/>
                      <w:u w:val="none"/>
                      <w:lang w:val="en-US" w:eastAsia="zh-CN" w:bidi="ar"/>
                    </w:rPr>
                  </w:rPrChange>
                </w:rPr>
                <w:br w:type="textWrapping"/>
              </w:r>
            </w:ins>
            <w:ins w:id="7149" w:author="黄先丁 [2]" w:date="2026-07-31T01:25:37Z">
              <w:r>
                <w:rPr>
                  <w:rFonts w:hint="eastAsia" w:ascii="Calibri" w:hAnsi="Calibri" w:eastAsia="等线" w:cs="Calibri"/>
                  <w:i w:val="0"/>
                  <w:iCs w:val="0"/>
                  <w:color w:val="000000"/>
                  <w:kern w:val="0"/>
                  <w:sz w:val="15"/>
                  <w:szCs w:val="15"/>
                  <w:u w:val="none"/>
                  <w:lang w:val="en-US" w:eastAsia="zh-CN" w:bidi="ar"/>
                  <w:rPrChange w:id="7150" w:author="黄先丁 [2]" w:date="2026-07-31T08:45:04Z">
                    <w:rPr>
                      <w:rFonts w:hint="eastAsia" w:ascii="Calibri" w:hAnsi="Calibri" w:eastAsia="等线" w:cs="Calibri"/>
                      <w:i w:val="0"/>
                      <w:iCs w:val="0"/>
                      <w:color w:val="000000"/>
                      <w:kern w:val="0"/>
                      <w:sz w:val="13"/>
                      <w:szCs w:val="13"/>
                      <w:u w:val="none"/>
                      <w:lang w:val="en-US" w:eastAsia="zh-CN" w:bidi="ar"/>
                    </w:rPr>
                  </w:rPrChange>
                </w:rPr>
                <w:t>8、</w:t>
              </w:r>
            </w:ins>
            <w:ins w:id="7151" w:author="黄先丁 [2]" w:date="2026-07-31T01:13:41Z">
              <w:r>
                <w:rPr>
                  <w:rFonts w:hint="default" w:ascii="Calibri" w:hAnsi="Calibri" w:eastAsia="等线" w:cs="Calibri"/>
                  <w:i w:val="0"/>
                  <w:iCs w:val="0"/>
                  <w:color w:val="000000"/>
                  <w:kern w:val="0"/>
                  <w:sz w:val="15"/>
                  <w:szCs w:val="15"/>
                  <w:u w:val="none"/>
                  <w:lang w:val="en-US" w:eastAsia="zh-CN" w:bidi="ar"/>
                  <w:rPrChange w:id="7152" w:author="黄先丁 [2]" w:date="2026-07-31T08:45:04Z">
                    <w:rPr>
                      <w:rFonts w:hint="default" w:ascii="Calibri" w:hAnsi="Calibri" w:eastAsia="等线" w:cs="Calibri"/>
                      <w:i w:val="0"/>
                      <w:iCs w:val="0"/>
                      <w:color w:val="000000"/>
                      <w:kern w:val="0"/>
                      <w:sz w:val="28"/>
                      <w:szCs w:val="28"/>
                      <w:u w:val="none"/>
                      <w:lang w:val="en-US" w:eastAsia="zh-CN" w:bidi="ar"/>
                    </w:rPr>
                  </w:rPrChange>
                </w:rPr>
                <w:t xml:space="preserve"> </w:t>
              </w:r>
            </w:ins>
            <w:ins w:id="7153" w:author="黄先丁 [2]" w:date="2026-07-31T01:13:41Z">
              <w:r>
                <w:rPr>
                  <w:rFonts w:hint="eastAsia" w:ascii="宋体" w:hAnsi="宋体" w:eastAsia="宋体" w:cs="宋体"/>
                  <w:i w:val="0"/>
                  <w:iCs w:val="0"/>
                  <w:color w:val="000000"/>
                  <w:kern w:val="0"/>
                  <w:sz w:val="15"/>
                  <w:szCs w:val="15"/>
                  <w:u w:val="none"/>
                  <w:lang w:val="en-US" w:eastAsia="zh-CN" w:bidi="ar"/>
                  <w:rPrChange w:id="7154" w:author="黄先丁 [2]" w:date="2026-07-31T08:45:04Z">
                    <w:rPr>
                      <w:rFonts w:hint="eastAsia" w:ascii="宋体" w:hAnsi="宋体" w:eastAsia="宋体" w:cs="宋体"/>
                      <w:i w:val="0"/>
                      <w:iCs w:val="0"/>
                      <w:color w:val="000000"/>
                      <w:kern w:val="0"/>
                      <w:sz w:val="28"/>
                      <w:szCs w:val="28"/>
                      <w:u w:val="none"/>
                      <w:lang w:val="en-US" w:eastAsia="zh-CN" w:bidi="ar"/>
                    </w:rPr>
                  </w:rPrChange>
                </w:rPr>
                <w:t>产品使用说明</w:t>
              </w:r>
            </w:ins>
            <w:ins w:id="7155" w:author="黄先丁 [2]" w:date="2026-07-31T01:13:41Z">
              <w:r>
                <w:rPr>
                  <w:rFonts w:hint="default" w:ascii="Calibri" w:hAnsi="Calibri" w:eastAsia="等线" w:cs="Calibri"/>
                  <w:i w:val="0"/>
                  <w:iCs w:val="0"/>
                  <w:color w:val="000000"/>
                  <w:kern w:val="0"/>
                  <w:sz w:val="15"/>
                  <w:szCs w:val="15"/>
                  <w:u w:val="none"/>
                  <w:lang w:val="en-US" w:eastAsia="zh-CN" w:bidi="ar"/>
                  <w:rPrChange w:id="7156" w:author="黄先丁 [2]" w:date="2026-07-31T08:45:04Z">
                    <w:rPr>
                      <w:rFonts w:hint="default" w:ascii="Calibri" w:hAnsi="Calibri" w:eastAsia="等线" w:cs="Calibri"/>
                      <w:i w:val="0"/>
                      <w:iCs w:val="0"/>
                      <w:color w:val="000000"/>
                      <w:kern w:val="0"/>
                      <w:sz w:val="28"/>
                      <w:szCs w:val="28"/>
                      <w:u w:val="none"/>
                      <w:lang w:val="en-US" w:eastAsia="zh-CN" w:bidi="ar"/>
                    </w:rPr>
                  </w:rPrChange>
                </w:rPr>
                <w:t>”</w:t>
              </w:r>
            </w:ins>
            <w:ins w:id="7157" w:author="黄先丁 [2]" w:date="2026-07-31T01:13:41Z">
              <w:r>
                <w:rPr>
                  <w:rFonts w:hint="eastAsia" w:ascii="宋体" w:hAnsi="宋体" w:eastAsia="宋体" w:cs="宋体"/>
                  <w:i w:val="0"/>
                  <w:iCs w:val="0"/>
                  <w:color w:val="000000"/>
                  <w:kern w:val="0"/>
                  <w:sz w:val="15"/>
                  <w:szCs w:val="15"/>
                  <w:u w:val="none"/>
                  <w:lang w:val="en-US" w:eastAsia="zh-CN" w:bidi="ar"/>
                  <w:rPrChange w:id="7158" w:author="黄先丁 [2]" w:date="2026-07-31T08:45:04Z">
                    <w:rPr>
                      <w:rFonts w:hint="eastAsia" w:ascii="宋体" w:hAnsi="宋体" w:eastAsia="宋体" w:cs="宋体"/>
                      <w:i w:val="0"/>
                      <w:iCs w:val="0"/>
                      <w:color w:val="000000"/>
                      <w:kern w:val="0"/>
                      <w:sz w:val="28"/>
                      <w:szCs w:val="28"/>
                      <w:u w:val="none"/>
                      <w:lang w:val="en-US" w:eastAsia="zh-CN" w:bidi="ar"/>
                    </w:rPr>
                  </w:rPrChange>
                </w:rPr>
                <w:t>在执行标准中有约定，建议删除。</w:t>
              </w:r>
            </w:ins>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Change w:id="7159" w:author="黄先丁 [2]" w:date="2026-07-31T08:45:59Z">
              <w:tcPr>
                <w:tcW w:w="1905" w:type="dxa"/>
                <w:tcBorders>
                  <w:top w:val="single" w:color="000000" w:sz="4" w:space="0"/>
                  <w:left w:val="single" w:color="000000" w:sz="4" w:space="0"/>
                  <w:bottom w:val="single" w:color="000000" w:sz="4" w:space="0"/>
                  <w:right w:val="single" w:color="000000" w:sz="4" w:space="0"/>
                </w:tcBorders>
                <w:vAlign w:val="center"/>
              </w:tcPr>
            </w:tcPrChange>
          </w:tcPr>
          <w:p w14:paraId="4FDE1901">
            <w:pPr>
              <w:keepNext w:val="0"/>
              <w:keepLines w:val="0"/>
              <w:widowControl/>
              <w:suppressLineNumbers w:val="0"/>
              <w:jc w:val="center"/>
              <w:textAlignment w:val="center"/>
              <w:rPr>
                <w:ins w:id="7161" w:author="黄先丁 [2]" w:date="2026-07-31T01:13:41Z"/>
                <w:rFonts w:hint="eastAsia" w:ascii="宋体" w:hAnsi="宋体" w:eastAsia="宋体" w:cs="宋体"/>
                <w:i w:val="0"/>
                <w:iCs w:val="0"/>
                <w:color w:val="000000"/>
                <w:sz w:val="15"/>
                <w:szCs w:val="15"/>
                <w:u w:val="none"/>
                <w:rPrChange w:id="7162" w:author="黄先丁 [2]" w:date="2026-07-31T08:45:04Z">
                  <w:rPr>
                    <w:ins w:id="7163" w:author="黄先丁 [2]" w:date="2026-07-31T01:13:41Z"/>
                    <w:rFonts w:hint="eastAsia" w:ascii="宋体" w:hAnsi="宋体" w:eastAsia="宋体" w:cs="宋体"/>
                    <w:i w:val="0"/>
                    <w:iCs w:val="0"/>
                    <w:color w:val="000000"/>
                    <w:sz w:val="28"/>
                    <w:szCs w:val="28"/>
                    <w:u w:val="none"/>
                  </w:rPr>
                </w:rPrChange>
              </w:rPr>
              <w:pPrChange w:id="7160" w:author="黄先丁 [2]" w:date="2026-07-31T01:28:15Z">
                <w:pPr>
                  <w:keepNext w:val="0"/>
                  <w:keepLines w:val="0"/>
                  <w:widowControl/>
                  <w:suppressLineNumbers w:val="0"/>
                  <w:jc w:val="both"/>
                  <w:textAlignment w:val="center"/>
                </w:pPr>
              </w:pPrChange>
            </w:pPr>
            <w:ins w:id="7164" w:author="黄先丁 [2]" w:date="2026-07-31T01:13:41Z">
              <w:r>
                <w:rPr>
                  <w:rFonts w:hint="eastAsia" w:ascii="宋体" w:hAnsi="宋体" w:eastAsia="宋体" w:cs="宋体"/>
                  <w:i w:val="0"/>
                  <w:iCs w:val="0"/>
                  <w:color w:val="000000"/>
                  <w:kern w:val="0"/>
                  <w:sz w:val="15"/>
                  <w:szCs w:val="15"/>
                  <w:u w:val="none"/>
                  <w:lang w:val="en-US" w:eastAsia="zh-CN" w:bidi="ar"/>
                  <w:rPrChange w:id="7165" w:author="黄先丁 [2]" w:date="2026-07-31T08:45:04Z">
                    <w:rPr>
                      <w:rFonts w:hint="eastAsia" w:ascii="宋体" w:hAnsi="宋体" w:eastAsia="宋体" w:cs="宋体"/>
                      <w:i w:val="0"/>
                      <w:iCs w:val="0"/>
                      <w:color w:val="000000"/>
                      <w:kern w:val="0"/>
                      <w:sz w:val="28"/>
                      <w:szCs w:val="28"/>
                      <w:u w:val="none"/>
                      <w:lang w:val="en-US" w:eastAsia="zh-CN" w:bidi="ar"/>
                    </w:rPr>
                  </w:rPrChange>
                </w:rPr>
                <w:t>部分采纳</w:t>
              </w:r>
            </w:ins>
          </w:p>
        </w:tc>
        <w:tc>
          <w:tcPr>
            <w:tcW w:w="2695" w:type="dxa"/>
            <w:tcBorders>
              <w:top w:val="single" w:color="000000" w:sz="4" w:space="0"/>
              <w:left w:val="single" w:color="000000" w:sz="4" w:space="0"/>
              <w:bottom w:val="single" w:color="000000" w:sz="4" w:space="0"/>
              <w:right w:val="single" w:color="000000" w:sz="4" w:space="0"/>
            </w:tcBorders>
            <w:shd w:val="clear" w:color="auto" w:fill="auto"/>
            <w:vAlign w:val="center"/>
            <w:tcPrChange w:id="7166"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44A9773C">
            <w:pPr>
              <w:keepNext w:val="0"/>
              <w:keepLines w:val="0"/>
              <w:widowControl/>
              <w:suppressLineNumbers w:val="0"/>
              <w:jc w:val="center"/>
              <w:textAlignment w:val="center"/>
              <w:rPr>
                <w:ins w:id="7167" w:author="黄先丁 [2]" w:date="2026-07-31T01:13:41Z"/>
                <w:rFonts w:hint="eastAsia" w:ascii="宋体" w:hAnsi="宋体" w:eastAsia="宋体" w:cs="宋体"/>
                <w:i w:val="0"/>
                <w:iCs w:val="0"/>
                <w:color w:val="000000"/>
                <w:sz w:val="15"/>
                <w:szCs w:val="15"/>
                <w:u w:val="none"/>
                <w:rPrChange w:id="7168" w:author="黄先丁 [2]" w:date="2026-07-31T08:45:04Z">
                  <w:rPr>
                    <w:ins w:id="7169" w:author="黄先丁 [2]" w:date="2026-07-31T01:13:41Z"/>
                    <w:rFonts w:hint="eastAsia" w:ascii="宋体" w:hAnsi="宋体" w:eastAsia="宋体" w:cs="宋体"/>
                    <w:i w:val="0"/>
                    <w:iCs w:val="0"/>
                    <w:color w:val="000000"/>
                    <w:sz w:val="28"/>
                    <w:szCs w:val="28"/>
                    <w:u w:val="none"/>
                  </w:rPr>
                </w:rPrChange>
              </w:rPr>
            </w:pPr>
            <w:ins w:id="7170" w:author="黄先丁 [2]" w:date="2026-07-31T01:13:41Z">
              <w:r>
                <w:rPr>
                  <w:rFonts w:hint="eastAsia" w:ascii="宋体" w:hAnsi="宋体" w:eastAsia="宋体" w:cs="宋体"/>
                  <w:i w:val="0"/>
                  <w:iCs w:val="0"/>
                  <w:color w:val="000000"/>
                  <w:kern w:val="0"/>
                  <w:sz w:val="15"/>
                  <w:szCs w:val="15"/>
                  <w:u w:val="none"/>
                  <w:lang w:val="en-US" w:eastAsia="zh-CN" w:bidi="ar"/>
                  <w:rPrChange w:id="7171" w:author="黄先丁 [2]" w:date="2026-07-31T08:45:04Z">
                    <w:rPr>
                      <w:rFonts w:hint="eastAsia" w:ascii="宋体" w:hAnsi="宋体" w:eastAsia="宋体" w:cs="宋体"/>
                      <w:i w:val="0"/>
                      <w:iCs w:val="0"/>
                      <w:color w:val="000000"/>
                      <w:kern w:val="0"/>
                      <w:sz w:val="28"/>
                      <w:szCs w:val="28"/>
                      <w:u w:val="none"/>
                      <w:lang w:val="en-US" w:eastAsia="zh-CN" w:bidi="ar"/>
                    </w:rPr>
                  </w:rPrChange>
                </w:rPr>
                <w:t>山东中金岭南</w:t>
              </w:r>
            </w:ins>
          </w:p>
        </w:tc>
        <w:tc>
          <w:tcPr>
            <w:tcW w:w="3074" w:type="dxa"/>
            <w:tcBorders>
              <w:top w:val="single" w:color="000000" w:sz="4" w:space="0"/>
              <w:left w:val="single" w:color="000000" w:sz="4" w:space="0"/>
              <w:bottom w:val="single" w:color="000000" w:sz="4" w:space="0"/>
              <w:right w:val="single" w:color="000000" w:sz="4" w:space="0"/>
            </w:tcBorders>
            <w:shd w:val="clear" w:color="auto" w:fill="auto"/>
            <w:vAlign w:val="center"/>
            <w:tcPrChange w:id="7172" w:author="黄先丁 [2]" w:date="2026-07-31T08:45:59Z">
              <w:tcPr>
                <w:tcW w:w="0" w:type="auto"/>
                <w:tcBorders>
                  <w:top w:val="single" w:color="000000" w:sz="4" w:space="0"/>
                  <w:left w:val="single" w:color="000000" w:sz="4" w:space="0"/>
                  <w:bottom w:val="single" w:color="000000" w:sz="4" w:space="0"/>
                  <w:right w:val="single" w:color="000000" w:sz="4" w:space="0"/>
                </w:tcBorders>
                <w:vAlign w:val="center"/>
              </w:tcPr>
            </w:tcPrChange>
          </w:tcPr>
          <w:p w14:paraId="1700FE56">
            <w:pPr>
              <w:keepNext w:val="0"/>
              <w:keepLines w:val="0"/>
              <w:widowControl/>
              <w:suppressLineNumbers w:val="0"/>
              <w:jc w:val="center"/>
              <w:textAlignment w:val="center"/>
              <w:rPr>
                <w:ins w:id="7173" w:author="黄先丁 [2]" w:date="2026-07-31T01:13:41Z"/>
                <w:rFonts w:hint="eastAsia" w:ascii="宋体" w:hAnsi="宋体" w:eastAsia="宋体" w:cs="宋体"/>
                <w:i w:val="0"/>
                <w:iCs w:val="0"/>
                <w:color w:val="000000"/>
                <w:sz w:val="15"/>
                <w:szCs w:val="15"/>
                <w:u w:val="none"/>
                <w:rPrChange w:id="7174" w:author="黄先丁 [2]" w:date="2026-07-31T08:45:04Z">
                  <w:rPr>
                    <w:ins w:id="7175" w:author="黄先丁 [2]" w:date="2026-07-31T01:13:41Z"/>
                    <w:rFonts w:hint="eastAsia" w:ascii="宋体" w:hAnsi="宋体" w:eastAsia="宋体" w:cs="宋体"/>
                    <w:i w:val="0"/>
                    <w:iCs w:val="0"/>
                    <w:color w:val="000000"/>
                    <w:sz w:val="28"/>
                    <w:szCs w:val="28"/>
                    <w:u w:val="none"/>
                  </w:rPr>
                </w:rPrChange>
              </w:rPr>
            </w:pPr>
            <w:ins w:id="7176" w:author="黄先丁 [2]" w:date="2026-07-31T01:13:41Z">
              <w:r>
                <w:rPr>
                  <w:rFonts w:hint="eastAsia" w:ascii="宋体" w:hAnsi="宋体" w:eastAsia="宋体" w:cs="宋体"/>
                  <w:i w:val="0"/>
                  <w:iCs w:val="0"/>
                  <w:color w:val="000000"/>
                  <w:kern w:val="0"/>
                  <w:sz w:val="15"/>
                  <w:szCs w:val="15"/>
                  <w:u w:val="none"/>
                  <w:lang w:val="en-US" w:eastAsia="zh-CN" w:bidi="ar"/>
                  <w:rPrChange w:id="7177" w:author="黄先丁 [2]" w:date="2026-07-31T08:45:04Z">
                    <w:rPr>
                      <w:rFonts w:hint="eastAsia" w:ascii="宋体" w:hAnsi="宋体" w:eastAsia="宋体" w:cs="宋体"/>
                      <w:i w:val="0"/>
                      <w:iCs w:val="0"/>
                      <w:color w:val="000000"/>
                      <w:kern w:val="0"/>
                      <w:sz w:val="28"/>
                      <w:szCs w:val="28"/>
                      <w:u w:val="none"/>
                      <w:lang w:val="en-US" w:eastAsia="zh-CN" w:bidi="ar"/>
                    </w:rPr>
                  </w:rPrChange>
                </w:rPr>
                <w:t>“文件”是标准编制用词、质保书内容参考GB/T 8888-2014《重有色金属加工产品的包装、标志、运输、贮存和质量证明书》和实际情况。</w:t>
              </w:r>
            </w:ins>
          </w:p>
        </w:tc>
      </w:tr>
    </w:tbl>
    <w:p w14:paraId="412FE833">
      <w:pPr>
        <w:pStyle w:val="30"/>
        <w:numPr>
          <w:ilvl w:val="0"/>
          <w:numId w:val="0"/>
        </w:numPr>
        <w:autoSpaceDE/>
        <w:autoSpaceDN/>
        <w:spacing w:before="0" w:after="0" w:line="360" w:lineRule="auto"/>
        <w:outlineLvl w:val="9"/>
        <w:rPr>
          <w:ins w:id="7178" w:author="黄先丁 [2]" w:date="2026-07-31T00:24:36Z"/>
          <w:rFonts w:hint="eastAsia" w:ascii="宋体" w:hAnsi="宋体" w:eastAsia="宋体" w:cs="宋体"/>
          <w:bCs w:val="0"/>
          <w:color w:val="36363D"/>
          <w:highlight w:val="none"/>
          <w:lang w:val="en-US" w:eastAsia="zh-CN"/>
        </w:rPr>
      </w:pPr>
    </w:p>
    <w:p w14:paraId="3F8AFFAC">
      <w:pPr>
        <w:pStyle w:val="30"/>
        <w:numPr>
          <w:ilvl w:val="0"/>
          <w:numId w:val="0"/>
        </w:numPr>
        <w:autoSpaceDE/>
        <w:autoSpaceDN/>
        <w:spacing w:before="0" w:after="0" w:line="360" w:lineRule="auto"/>
        <w:outlineLvl w:val="9"/>
        <w:rPr>
          <w:ins w:id="7179" w:author="黄先丁 [2]" w:date="2026-07-30T23:38:00Z"/>
          <w:rFonts w:hint="eastAsia" w:ascii="宋体" w:hAnsi="宋体" w:eastAsia="宋体" w:cs="宋体"/>
          <w:bCs w:val="0"/>
          <w:color w:val="36363D"/>
          <w:highlight w:val="none"/>
          <w:lang w:val="en-US" w:eastAsia="zh-CN"/>
        </w:rPr>
        <w:sectPr>
          <w:pgSz w:w="16840" w:h="11910" w:orient="landscape"/>
          <w:pgMar w:top="1800" w:right="1440" w:bottom="1800" w:left="1440" w:header="0" w:footer="1196" w:gutter="0"/>
          <w:pgBorders>
            <w:top w:val="none" w:sz="0" w:space="0"/>
            <w:left w:val="none" w:sz="0" w:space="0"/>
            <w:bottom w:val="none" w:sz="0" w:space="0"/>
            <w:right w:val="none" w:sz="0" w:space="0"/>
          </w:pgBorders>
          <w:cols w:space="720" w:num="1"/>
        </w:sectPr>
      </w:pPr>
    </w:p>
    <w:p w14:paraId="28EAE768">
      <w:pPr>
        <w:pStyle w:val="30"/>
        <w:numPr>
          <w:ilvl w:val="0"/>
          <w:numId w:val="0"/>
        </w:numPr>
        <w:autoSpaceDE/>
        <w:autoSpaceDN/>
        <w:spacing w:before="0" w:after="0" w:line="360" w:lineRule="auto"/>
        <w:outlineLvl w:val="9"/>
        <w:rPr>
          <w:ins w:id="7180" w:author="黄先丁" w:date="2026-07-22T18:27:00Z"/>
          <w:del w:id="7181" w:author="黄先丁 [2]" w:date="2026-07-31T01:35:36Z"/>
          <w:rFonts w:hint="eastAsia" w:ascii="宋体" w:hAnsi="宋体" w:eastAsia="宋体" w:cs="宋体"/>
          <w:bCs w:val="0"/>
          <w:color w:val="36363D"/>
          <w:highlight w:val="none"/>
          <w:lang w:val="en-US" w:eastAsia="zh-CN"/>
          <w:rPrChange w:id="7182" w:author="黄先丁" w:date="2026-07-22T18:30:00Z">
            <w:rPr>
              <w:ins w:id="7183" w:author="黄先丁" w:date="2026-07-22T18:27:00Z"/>
              <w:del w:id="7184" w:author="黄先丁 [2]" w:date="2026-07-31T01:35:36Z"/>
              <w:rFonts w:hint="default" w:ascii="Times New Roman" w:hAnsi="Times New Roman" w:eastAsia="黑体" w:cs="Times New Roman"/>
              <w:lang w:val="en-US" w:eastAsia="zh-CN"/>
            </w:rPr>
          </w:rPrChange>
        </w:rPr>
      </w:pPr>
    </w:p>
    <w:p w14:paraId="5E7A805D">
      <w:pPr>
        <w:pStyle w:val="30"/>
        <w:spacing w:before="120" w:after="120"/>
        <w:rPr>
          <w:rFonts w:hint="default" w:ascii="Times New Roman" w:hAnsi="Times New Roman" w:cs="Times New Roman"/>
        </w:rPr>
      </w:pPr>
      <w:bookmarkStart w:id="55" w:name="_Toc22414"/>
      <w:bookmarkStart w:id="56" w:name="_Toc926"/>
      <w:bookmarkStart w:id="57" w:name="_Toc9048"/>
      <w:r>
        <w:rPr>
          <w:rFonts w:ascii="Times New Roman" w:hAnsi="Times New Roman" w:cs="Times New Roman"/>
        </w:rPr>
        <w:t>（</w:t>
      </w:r>
      <w:del w:id="7185" w:author="黄先丁 [2]" w:date="2026-07-31T01:39:52Z">
        <w:r>
          <w:rPr>
            <w:rFonts w:hint="default" w:ascii="Times New Roman" w:hAnsi="Times New Roman" w:cs="Times New Roman"/>
            <w:lang w:val="en-US"/>
          </w:rPr>
          <w:delText>二</w:delText>
        </w:r>
      </w:del>
      <w:ins w:id="7186" w:author="黄先丁 [2]" w:date="2026-07-31T01:39:53Z">
        <w:r>
          <w:rPr>
            <w:rFonts w:hint="eastAsia" w:ascii="Times New Roman" w:hAnsi="Times New Roman" w:cs="Times New Roman"/>
            <w:lang w:val="en-US" w:eastAsia="zh-CN"/>
          </w:rPr>
          <w:t>三</w:t>
        </w:r>
      </w:ins>
      <w:r>
        <w:rPr>
          <w:rFonts w:ascii="Times New Roman" w:hAnsi="Times New Roman" w:cs="Times New Roman"/>
        </w:rPr>
        <w:t>）</w:t>
      </w:r>
      <w:r>
        <w:rPr>
          <w:rFonts w:hint="default" w:ascii="Times New Roman" w:hAnsi="Times New Roman" w:cs="Times New Roman"/>
        </w:rPr>
        <w:t>修订了原标准中</w:t>
      </w:r>
      <w:bookmarkEnd w:id="53"/>
      <w:r>
        <w:rPr>
          <w:rFonts w:hint="eastAsia" w:ascii="Times New Roman" w:hAnsi="Times New Roman" w:cs="Times New Roman"/>
        </w:rPr>
        <w:t>产品表面质量要求</w:t>
      </w:r>
      <w:bookmarkEnd w:id="54"/>
      <w:bookmarkEnd w:id="55"/>
      <w:bookmarkEnd w:id="56"/>
      <w:bookmarkEnd w:id="57"/>
    </w:p>
    <w:p w14:paraId="6B7A1CC8">
      <w:pPr>
        <w:pStyle w:val="7"/>
        <w:keepNext w:val="0"/>
        <w:keepLines w:val="0"/>
        <w:pageBreakBefore w:val="0"/>
        <w:widowControl w:val="0"/>
        <w:kinsoku w:val="0"/>
        <w:wordWrap/>
        <w:overflowPunct w:val="0"/>
        <w:topLinePunct w:val="0"/>
        <w:autoSpaceDE w:val="0"/>
        <w:autoSpaceDN w:val="0"/>
        <w:bidi w:val="0"/>
        <w:adjustRightInd w:val="0"/>
        <w:snapToGrid/>
        <w:spacing w:before="244" w:line="360" w:lineRule="auto"/>
        <w:textAlignment w:val="auto"/>
        <w:outlineLvl w:val="9"/>
        <w:rPr>
          <w:rFonts w:hint="default" w:ascii="Times New Roman" w:cs="Times New Roman"/>
          <w:sz w:val="21"/>
          <w:szCs w:val="21"/>
        </w:rPr>
      </w:pPr>
      <w:r>
        <w:rPr>
          <w:rFonts w:hAnsi="宋体"/>
          <w:kern w:val="2"/>
          <w:sz w:val="21"/>
          <w:szCs w:val="21"/>
        </w:rPr>
        <w:t>1、</w:t>
      </w:r>
      <w:r>
        <w:rPr>
          <w:rFonts w:hint="default" w:hAnsi="宋体"/>
          <w:kern w:val="2"/>
          <w:sz w:val="21"/>
          <w:szCs w:val="21"/>
        </w:rPr>
        <w:t>原标准中</w:t>
      </w:r>
      <w:ins w:id="7187" w:author="黄先丁" w:date="2026-07-20T22:04:00Z">
        <w:r>
          <w:rPr>
            <w:rFonts w:hint="default" w:hAnsi="宋体"/>
            <w:kern w:val="2"/>
            <w:sz w:val="21"/>
            <w:szCs w:val="21"/>
            <w:lang w:val="en-US"/>
            <w:rPrChange w:id="7188" w:author="黄先丁" w:date="2026-07-20T22:04:00Z">
              <w:rPr>
                <w:rFonts w:hint="default" w:hAnsi="宋体"/>
                <w:sz w:val="18"/>
                <w:szCs w:val="18"/>
                <w:lang w:val="en-US"/>
              </w:rPr>
            </w:rPrChange>
          </w:rPr>
          <w:t>阴极铜的表面质量和修订后的表面质量</w:t>
        </w:r>
      </w:ins>
      <w:ins w:id="7189" w:author="黄先丁 [2]" w:date="2026-08-11T11:14:50Z">
        <w:r>
          <w:rPr>
            <w:rFonts w:hint="eastAsia" w:hAnsi="宋体"/>
            <w:kern w:val="2"/>
            <w:sz w:val="21"/>
            <w:szCs w:val="21"/>
            <w:lang w:val="en-US" w:eastAsia="zh-CN"/>
          </w:rPr>
          <w:t>要求</w:t>
        </w:r>
      </w:ins>
      <w:ins w:id="7190" w:author="黄先丁" w:date="2026-07-20T22:04:00Z">
        <w:del w:id="7191" w:author="黄先丁 [2]" w:date="2026-08-11T11:14:50Z">
          <w:r>
            <w:rPr>
              <w:rFonts w:hint="default" w:hAnsi="宋体"/>
              <w:kern w:val="2"/>
              <w:sz w:val="21"/>
              <w:szCs w:val="21"/>
              <w:lang w:val="en-US"/>
              <w:rPrChange w:id="7192" w:author="黄先丁" w:date="2026-07-20T22:04:00Z">
                <w:rPr>
                  <w:rFonts w:hint="default" w:hAnsi="宋体"/>
                  <w:sz w:val="18"/>
                  <w:szCs w:val="18"/>
                  <w:lang w:val="en-US"/>
                </w:rPr>
              </w:rPrChange>
            </w:rPr>
            <w:delText>要求</w:delText>
          </w:r>
        </w:del>
      </w:ins>
      <w:del w:id="7193" w:author="黄先丁 [2]" w:date="2026-08-11T11:14:50Z">
        <w:r>
          <w:rPr>
            <w:rFonts w:hint="default" w:hAnsi="宋体"/>
            <w:kern w:val="2"/>
            <w:sz w:val="21"/>
            <w:szCs w:val="21"/>
            <w:lang w:val="en-US"/>
            <w:rPrChange w:id="7194" w:author="黄先丁" w:date="2026-07-20T22:04:00Z">
              <w:rPr>
                <w:rFonts w:hint="default" w:hAnsi="宋体"/>
                <w:sz w:val="18"/>
                <w:szCs w:val="18"/>
                <w:lang w:val="en-US"/>
              </w:rPr>
            </w:rPrChange>
          </w:rPr>
          <w:delText>As</w:delText>
        </w:r>
      </w:del>
      <w:del w:id="7195" w:author="黄先丁 [2]" w:date="2026-08-11T11:14:50Z">
        <w:r>
          <w:rPr>
            <w:rFonts w:hint="default" w:hAnsi="宋体"/>
            <w:kern w:val="2"/>
            <w:sz w:val="21"/>
            <w:szCs w:val="21"/>
            <w:vertAlign w:val="baseline"/>
            <w:lang w:val="en-US"/>
            <w:rPrChange w:id="7196" w:author="黄先丁" w:date="2026-07-20T22:04:00Z">
              <w:rPr>
                <w:rFonts w:hint="default" w:hAnsi="宋体"/>
                <w:sz w:val="18"/>
                <w:szCs w:val="18"/>
                <w:vertAlign w:val="subscript"/>
                <w:lang w:val="en-US"/>
              </w:rPr>
            </w:rPrChange>
          </w:rPr>
          <w:delText>2</w:delText>
        </w:r>
      </w:del>
      <w:del w:id="7197" w:author="黄先丁 [2]" w:date="2026-08-11T11:14:50Z">
        <w:r>
          <w:rPr>
            <w:rFonts w:hint="default" w:hAnsi="宋体"/>
            <w:kern w:val="2"/>
            <w:sz w:val="21"/>
            <w:szCs w:val="21"/>
            <w:lang w:val="en-US"/>
            <w:rPrChange w:id="7198" w:author="黄先丁" w:date="2026-07-20T22:04:00Z">
              <w:rPr>
                <w:rFonts w:hint="default" w:hAnsi="宋体"/>
                <w:sz w:val="18"/>
                <w:szCs w:val="18"/>
                <w:lang w:val="en-US"/>
              </w:rPr>
            </w:rPrChange>
          </w:rPr>
          <w:delText>O</w:delText>
        </w:r>
      </w:del>
      <w:del w:id="7199" w:author="黄先丁 [2]" w:date="2026-08-11T11:14:50Z">
        <w:r>
          <w:rPr>
            <w:rFonts w:hint="default" w:hAnsi="宋体"/>
            <w:kern w:val="2"/>
            <w:sz w:val="21"/>
            <w:szCs w:val="21"/>
            <w:vertAlign w:val="baseline"/>
            <w:lang w:val="en-US"/>
            <w:rPrChange w:id="7200" w:author="黄先丁" w:date="2026-07-20T22:04:00Z">
              <w:rPr>
                <w:rFonts w:hint="default" w:hAnsi="宋体"/>
                <w:sz w:val="18"/>
                <w:szCs w:val="18"/>
                <w:vertAlign w:val="subscript"/>
                <w:lang w:val="en-US"/>
              </w:rPr>
            </w:rPrChange>
          </w:rPr>
          <w:delText>3</w:delText>
        </w:r>
      </w:del>
      <w:del w:id="7201" w:author="黄先丁 [2]" w:date="2026-08-11T11:14:50Z">
        <w:r>
          <w:rPr>
            <w:rFonts w:hint="default" w:hAnsi="宋体"/>
            <w:kern w:val="2"/>
            <w:sz w:val="21"/>
            <w:szCs w:val="21"/>
            <w:lang w:val="en-US"/>
            <w:rPrChange w:id="7202" w:author="黄先丁" w:date="2026-07-20T22:04:00Z">
              <w:rPr>
                <w:rFonts w:hint="default" w:hAnsi="宋体"/>
                <w:kern w:val="2"/>
                <w:sz w:val="18"/>
                <w:szCs w:val="18"/>
                <w:lang w:val="en-US"/>
              </w:rPr>
            </w:rPrChange>
          </w:rPr>
          <w:delText>-1的化学成分和修订后的化学成分</w:delText>
        </w:r>
      </w:del>
      <w:del w:id="7203" w:author="黄先丁 [2]" w:date="2026-08-11T11:14:50Z">
        <w:r>
          <w:rPr>
            <w:rFonts w:hint="default" w:hAnsi="宋体"/>
            <w:kern w:val="2"/>
            <w:sz w:val="21"/>
            <w:szCs w:val="21"/>
          </w:rPr>
          <w:delText>要求</w:delText>
        </w:r>
      </w:del>
      <w:r>
        <w:rPr>
          <w:rFonts w:hint="default" w:hAnsi="宋体"/>
          <w:kern w:val="2"/>
          <w:sz w:val="21"/>
          <w:szCs w:val="21"/>
        </w:rPr>
        <w:t>见表</w:t>
      </w:r>
      <w:del w:id="7204" w:author="黄先丁" w:date="2026-07-20T22:03:00Z">
        <w:r>
          <w:rPr>
            <w:rFonts w:hint="default" w:hAnsi="宋体"/>
            <w:kern w:val="2"/>
            <w:sz w:val="21"/>
            <w:szCs w:val="21"/>
            <w:lang w:val="en-US"/>
          </w:rPr>
          <w:delText>5</w:delText>
        </w:r>
      </w:del>
      <w:ins w:id="7205" w:author="黄先丁" w:date="2026-07-20T22:03:00Z">
        <w:r>
          <w:rPr>
            <w:rFonts w:hint="default" w:hAnsi="宋体"/>
            <w:kern w:val="2"/>
            <w:sz w:val="21"/>
            <w:szCs w:val="21"/>
            <w:lang w:val="en-US" w:eastAsia="zh-CN"/>
            <w:rPrChange w:id="7206" w:author="黄先丁" w:date="2026-07-20T22:04:00Z">
              <w:rPr>
                <w:rFonts w:hint="eastAsia" w:hAnsi="宋体"/>
                <w:kern w:val="2"/>
                <w:sz w:val="21"/>
                <w:szCs w:val="21"/>
                <w:lang w:val="en-US" w:eastAsia="zh-CN"/>
              </w:rPr>
            </w:rPrChange>
          </w:rPr>
          <w:t>2</w:t>
        </w:r>
      </w:ins>
      <w:r>
        <w:rPr>
          <w:rFonts w:hint="default" w:hAnsi="宋体"/>
          <w:kern w:val="2"/>
          <w:sz w:val="21"/>
          <w:szCs w:val="21"/>
        </w:rPr>
        <w:t>。</w:t>
      </w:r>
    </w:p>
    <w:p w14:paraId="6CD43AF1">
      <w:pPr>
        <w:widowControl/>
        <w:spacing w:beforeLines="50" w:afterLines="50"/>
        <w:jc w:val="center"/>
        <w:rPr>
          <w:rFonts w:hint="default" w:ascii="Times New Roman" w:eastAsia="黑体" w:cs="Times New Roman"/>
          <w:color w:val="000000"/>
          <w:sz w:val="21"/>
          <w:szCs w:val="21"/>
        </w:rPr>
      </w:pPr>
      <w:r>
        <w:rPr>
          <w:rFonts w:hint="default" w:ascii="Times New Roman" w:eastAsia="黑体" w:cs="Times New Roman"/>
          <w:sz w:val="21"/>
          <w:szCs w:val="21"/>
        </w:rPr>
        <w:t>表</w:t>
      </w:r>
      <w:del w:id="7207" w:author="黄先丁 [2]" w:date="2026-07-31T01:32:47Z">
        <w:r>
          <w:rPr>
            <w:rFonts w:hint="default" w:ascii="Times New Roman" w:eastAsia="黑体" w:cs="Times New Roman"/>
            <w:sz w:val="21"/>
            <w:szCs w:val="21"/>
            <w:lang w:val="en-US" w:eastAsia="zh-CN"/>
          </w:rPr>
          <w:delText>2</w:delText>
        </w:r>
      </w:del>
      <w:ins w:id="7208" w:author="黄先丁 [2]" w:date="2026-07-31T01:32:47Z">
        <w:r>
          <w:rPr>
            <w:rFonts w:hint="eastAsia" w:ascii="Times New Roman" w:eastAsia="黑体" w:cs="Times New Roman"/>
            <w:sz w:val="21"/>
            <w:szCs w:val="21"/>
            <w:lang w:val="en-US" w:eastAsia="zh-CN"/>
          </w:rPr>
          <w:t>5</w:t>
        </w:r>
      </w:ins>
      <w:r>
        <w:rPr>
          <w:rFonts w:hint="default" w:ascii="Times New Roman" w:eastAsia="黑体" w:cs="Times New Roman"/>
          <w:color w:val="000000"/>
          <w:sz w:val="21"/>
          <w:szCs w:val="21"/>
        </w:rPr>
        <w:t xml:space="preserve"> 原</w:t>
      </w:r>
      <w:r>
        <w:rPr>
          <w:rFonts w:hint="eastAsia" w:ascii="Times New Roman" w:eastAsia="黑体" w:cs="Times New Roman"/>
          <w:color w:val="000000"/>
          <w:sz w:val="21"/>
          <w:szCs w:val="21"/>
          <w:lang w:eastAsia="zh-CN"/>
        </w:rPr>
        <w:t>阴极铜</w:t>
      </w:r>
      <w:r>
        <w:rPr>
          <w:rFonts w:hint="default" w:ascii="Times New Roman" w:eastAsia="黑体" w:cs="Times New Roman"/>
          <w:color w:val="000000"/>
          <w:sz w:val="21"/>
          <w:szCs w:val="21"/>
        </w:rPr>
        <w:t>的</w:t>
      </w:r>
      <w:r>
        <w:rPr>
          <w:rFonts w:hint="eastAsia" w:ascii="Times New Roman" w:eastAsia="黑体" w:cs="Times New Roman"/>
          <w:color w:val="000000"/>
          <w:sz w:val="21"/>
          <w:szCs w:val="21"/>
          <w:lang w:val="en-US" w:eastAsia="zh-CN"/>
        </w:rPr>
        <w:t>表面质量</w:t>
      </w:r>
      <w:r>
        <w:rPr>
          <w:rFonts w:hint="default" w:ascii="Times New Roman" w:eastAsia="黑体" w:cs="Times New Roman"/>
          <w:color w:val="000000"/>
          <w:sz w:val="21"/>
          <w:szCs w:val="21"/>
        </w:rPr>
        <w:t>和修订后的</w:t>
      </w:r>
      <w:r>
        <w:rPr>
          <w:rFonts w:hint="eastAsia" w:ascii="Times New Roman" w:eastAsia="黑体" w:cs="Times New Roman"/>
          <w:color w:val="000000"/>
          <w:sz w:val="21"/>
          <w:szCs w:val="21"/>
          <w:lang w:val="en-US" w:eastAsia="zh-CN"/>
        </w:rPr>
        <w:t>表面质量</w:t>
      </w:r>
      <w:r>
        <w:rPr>
          <w:rFonts w:hint="default" w:ascii="Times New Roman" w:eastAsia="黑体" w:cs="Times New Roman"/>
          <w:color w:val="000000"/>
          <w:sz w:val="21"/>
          <w:szCs w:val="21"/>
        </w:rPr>
        <w:t>要求</w:t>
      </w:r>
    </w:p>
    <w:tbl>
      <w:tblPr>
        <w:tblStyle w:val="17"/>
        <w:tblW w:w="88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8"/>
        <w:gridCol w:w="7362"/>
      </w:tblGrid>
      <w:tr w14:paraId="247B0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8880" w:type="dxa"/>
            <w:gridSpan w:val="2"/>
          </w:tcPr>
          <w:p w14:paraId="4283EB3B">
            <w:pPr>
              <w:autoSpaceDE/>
              <w:autoSpaceDN/>
              <w:adjustRightInd/>
              <w:jc w:val="center"/>
              <w:rPr>
                <w:rFonts w:hint="default" w:hAnsi="宋体"/>
                <w:kern w:val="2"/>
                <w:sz w:val="18"/>
                <w:szCs w:val="18"/>
                <w:vertAlign w:val="baseline"/>
              </w:rPr>
            </w:pPr>
            <w:r>
              <w:rPr>
                <w:rFonts w:hint="eastAsia" w:hAnsi="宋体"/>
                <w:kern w:val="2"/>
                <w:sz w:val="18"/>
                <w:szCs w:val="18"/>
                <w:vertAlign w:val="baseline"/>
                <w:lang w:val="en-US" w:eastAsia="zh-CN"/>
              </w:rPr>
              <w:t>修订前</w:t>
            </w:r>
          </w:p>
        </w:tc>
      </w:tr>
      <w:tr w14:paraId="4CB9F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8" w:hRule="atLeast"/>
        </w:trPr>
        <w:tc>
          <w:tcPr>
            <w:tcW w:w="8880" w:type="dxa"/>
            <w:gridSpan w:val="2"/>
          </w:tcPr>
          <w:p w14:paraId="0792A2F7">
            <w:pPr>
              <w:autoSpaceDE/>
              <w:autoSpaceDN/>
              <w:adjustRightInd/>
              <w:jc w:val="both"/>
              <w:rPr>
                <w:rFonts w:hint="default" w:hAnsi="宋体"/>
                <w:kern w:val="2"/>
                <w:sz w:val="18"/>
                <w:szCs w:val="18"/>
                <w:vertAlign w:val="baseline"/>
              </w:rPr>
            </w:pPr>
            <w:r>
              <w:rPr>
                <w:rFonts w:hint="default" w:hAnsi="宋体"/>
                <w:kern w:val="2"/>
                <w:sz w:val="18"/>
                <w:szCs w:val="18"/>
                <w:vertAlign w:val="baseline"/>
              </w:rPr>
              <w:t>3.4表面质量</w:t>
            </w:r>
          </w:p>
          <w:p w14:paraId="0BE2BF56">
            <w:pPr>
              <w:autoSpaceDE/>
              <w:autoSpaceDN/>
              <w:adjustRightInd/>
              <w:jc w:val="both"/>
              <w:rPr>
                <w:rFonts w:hint="default" w:hAnsi="宋体"/>
                <w:kern w:val="2"/>
                <w:sz w:val="18"/>
                <w:szCs w:val="18"/>
                <w:vertAlign w:val="baseline"/>
              </w:rPr>
            </w:pPr>
            <w:r>
              <w:rPr>
                <w:rFonts w:hint="default" w:hAnsi="宋体"/>
                <w:kern w:val="2"/>
                <w:sz w:val="18"/>
                <w:szCs w:val="18"/>
                <w:vertAlign w:val="baseline"/>
              </w:rPr>
              <w:t>3.4.1 阴极铜表面应洁净,无污泥、油污、电解残渣等外来杂物。</w:t>
            </w:r>
          </w:p>
          <w:p w14:paraId="3601A383">
            <w:pPr>
              <w:autoSpaceDE/>
              <w:autoSpaceDN/>
              <w:adjustRightInd/>
              <w:jc w:val="both"/>
              <w:rPr>
                <w:rFonts w:hint="default" w:hAnsi="宋体"/>
                <w:kern w:val="2"/>
                <w:sz w:val="18"/>
                <w:szCs w:val="18"/>
                <w:vertAlign w:val="baseline"/>
              </w:rPr>
            </w:pPr>
            <w:r>
              <w:rPr>
                <w:rFonts w:hint="default" w:hAnsi="宋体"/>
                <w:kern w:val="2"/>
                <w:sz w:val="18"/>
                <w:szCs w:val="18"/>
                <w:vertAlign w:val="baseline"/>
              </w:rPr>
              <w:t>3.4.2 阴极铜表面(包括吊耳部分),绿色附着物总面积不大于单面面积的1%。</w:t>
            </w:r>
          </w:p>
          <w:p w14:paraId="17931D47">
            <w:pPr>
              <w:autoSpaceDE/>
              <w:autoSpaceDN/>
              <w:adjustRightInd/>
              <w:jc w:val="both"/>
              <w:rPr>
                <w:rFonts w:hint="default" w:hAnsi="宋体"/>
                <w:kern w:val="2"/>
                <w:sz w:val="18"/>
                <w:szCs w:val="18"/>
                <w:vertAlign w:val="baseline"/>
              </w:rPr>
            </w:pPr>
            <w:r>
              <w:rPr>
                <w:rFonts w:hint="default" w:hAnsi="宋体"/>
                <w:kern w:val="2"/>
                <w:sz w:val="18"/>
                <w:szCs w:val="18"/>
                <w:vertAlign w:val="baseline"/>
              </w:rPr>
              <w:t>3.4.3因潮湿空气的作用,使阴极铜表面氧化而生成一层暗绿色者不作废品。</w:t>
            </w:r>
          </w:p>
          <w:p w14:paraId="1263B07E">
            <w:pPr>
              <w:autoSpaceDE/>
              <w:autoSpaceDN/>
              <w:adjustRightInd/>
              <w:jc w:val="both"/>
              <w:rPr>
                <w:rFonts w:hint="default" w:hAnsi="宋体"/>
                <w:kern w:val="2"/>
                <w:sz w:val="18"/>
                <w:szCs w:val="18"/>
                <w:vertAlign w:val="baseline"/>
              </w:rPr>
            </w:pPr>
            <w:r>
              <w:rPr>
                <w:rFonts w:hint="default" w:hAnsi="宋体"/>
                <w:kern w:val="2"/>
                <w:sz w:val="18"/>
                <w:szCs w:val="18"/>
                <w:vertAlign w:val="baseline"/>
              </w:rPr>
              <w:t>3.4.4阴极铜表面及边缘不得有呈花瓣状或树枝状的结粒(允许修整)。</w:t>
            </w:r>
          </w:p>
          <w:p w14:paraId="5DA022D2">
            <w:pPr>
              <w:autoSpaceDE/>
              <w:autoSpaceDN/>
              <w:adjustRightInd/>
              <w:jc w:val="both"/>
              <w:rPr>
                <w:rFonts w:hint="default" w:hAnsi="宋体"/>
                <w:kern w:val="2"/>
                <w:sz w:val="18"/>
                <w:szCs w:val="18"/>
                <w:vertAlign w:val="baseline"/>
              </w:rPr>
            </w:pPr>
            <w:r>
              <w:rPr>
                <w:rFonts w:hint="default" w:hAnsi="宋体"/>
                <w:kern w:val="2"/>
                <w:sz w:val="18"/>
                <w:szCs w:val="18"/>
                <w:vertAlign w:val="baseline"/>
              </w:rPr>
              <w:t>3.4.5 阴极铜表面高5mm 以上圆头密集结粒的总面积不得大于单面面积的 10%(允许修整)。</w:t>
            </w:r>
          </w:p>
        </w:tc>
      </w:tr>
      <w:tr w14:paraId="651DE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8880" w:type="dxa"/>
            <w:gridSpan w:val="2"/>
          </w:tcPr>
          <w:p w14:paraId="29ABF66B">
            <w:pPr>
              <w:autoSpaceDE/>
              <w:autoSpaceDN/>
              <w:adjustRightInd/>
              <w:jc w:val="center"/>
              <w:rPr>
                <w:rFonts w:hint="default" w:hAnsi="宋体"/>
                <w:kern w:val="2"/>
                <w:sz w:val="18"/>
                <w:szCs w:val="18"/>
                <w:vertAlign w:val="baseline"/>
              </w:rPr>
            </w:pPr>
            <w:r>
              <w:rPr>
                <w:rFonts w:hint="eastAsia" w:hAnsi="宋体"/>
                <w:kern w:val="2"/>
                <w:sz w:val="18"/>
                <w:szCs w:val="18"/>
                <w:vertAlign w:val="baseline"/>
                <w:lang w:val="en-US" w:eastAsia="zh-CN"/>
              </w:rPr>
              <w:t>修订后</w:t>
            </w:r>
          </w:p>
        </w:tc>
      </w:tr>
      <w:tr w14:paraId="5F869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1518" w:type="dxa"/>
            <w:vAlign w:val="center"/>
          </w:tcPr>
          <w:p w14:paraId="44C9156D">
            <w:pPr>
              <w:autoSpaceDE/>
              <w:autoSpaceDN/>
              <w:adjustRightInd/>
              <w:jc w:val="both"/>
              <w:rPr>
                <w:rFonts w:hint="default" w:hAnsi="宋体"/>
                <w:kern w:val="2"/>
                <w:sz w:val="18"/>
                <w:szCs w:val="18"/>
                <w:vertAlign w:val="baseline"/>
              </w:rPr>
            </w:pPr>
            <w:r>
              <w:rPr>
                <w:rFonts w:hint="default" w:hAnsi="宋体"/>
                <w:kern w:val="2"/>
                <w:sz w:val="18"/>
                <w:szCs w:val="18"/>
                <w:vertAlign w:val="baseline"/>
              </w:rPr>
              <w:t>表面质量</w:t>
            </w:r>
          </w:p>
          <w:p w14:paraId="727EA082">
            <w:pPr>
              <w:autoSpaceDE/>
              <w:autoSpaceDN/>
              <w:adjustRightInd/>
              <w:jc w:val="both"/>
              <w:rPr>
                <w:rFonts w:hint="default" w:hAnsi="宋体"/>
                <w:kern w:val="2"/>
                <w:sz w:val="18"/>
                <w:szCs w:val="18"/>
                <w:vertAlign w:val="baseline"/>
              </w:rPr>
            </w:pPr>
            <w:r>
              <w:rPr>
                <w:rFonts w:hint="default" w:hAnsi="宋体"/>
                <w:kern w:val="2"/>
                <w:sz w:val="18"/>
                <w:szCs w:val="18"/>
                <w:vertAlign w:val="baseline"/>
              </w:rPr>
              <w:t>一般要求</w:t>
            </w:r>
          </w:p>
        </w:tc>
        <w:tc>
          <w:tcPr>
            <w:tcW w:w="7362" w:type="dxa"/>
            <w:vAlign w:val="center"/>
          </w:tcPr>
          <w:p w14:paraId="45D605EB">
            <w:pPr>
              <w:autoSpaceDE/>
              <w:autoSpaceDN/>
              <w:adjustRightInd/>
              <w:jc w:val="both"/>
              <w:rPr>
                <w:ins w:id="7209" w:author="黄先丁 [2]" w:date="2026-07-30T23:14:36Z"/>
                <w:rFonts w:hint="default" w:hAnsi="宋体"/>
                <w:kern w:val="2"/>
                <w:sz w:val="18"/>
                <w:szCs w:val="18"/>
                <w:vertAlign w:val="baseline"/>
              </w:rPr>
            </w:pPr>
            <w:ins w:id="7210" w:author="黄先丁 [2]" w:date="2026-07-30T23:14:36Z">
              <w:r>
                <w:rPr>
                  <w:rFonts w:hint="default" w:hAnsi="宋体"/>
                  <w:kern w:val="2"/>
                  <w:sz w:val="18"/>
                  <w:szCs w:val="18"/>
                  <w:vertAlign w:val="baseline"/>
                </w:rPr>
                <w:t>5.3.1.1 阴极铜表面应洁净，无污泥、油污、电解残渣等外来杂物。</w:t>
              </w:r>
            </w:ins>
          </w:p>
          <w:p w14:paraId="4E14602B">
            <w:pPr>
              <w:autoSpaceDE/>
              <w:autoSpaceDN/>
              <w:adjustRightInd/>
              <w:jc w:val="both"/>
              <w:rPr>
                <w:ins w:id="7211" w:author="黄先丁 [2]" w:date="2026-07-30T23:14:36Z"/>
                <w:rFonts w:hint="default" w:hAnsi="宋体"/>
                <w:kern w:val="2"/>
                <w:sz w:val="18"/>
                <w:szCs w:val="18"/>
                <w:vertAlign w:val="baseline"/>
              </w:rPr>
            </w:pPr>
            <w:ins w:id="7212" w:author="黄先丁 [2]" w:date="2026-07-30T23:14:36Z">
              <w:r>
                <w:rPr>
                  <w:rFonts w:hint="default" w:hAnsi="宋体"/>
                  <w:kern w:val="2"/>
                  <w:sz w:val="18"/>
                  <w:szCs w:val="18"/>
                  <w:vertAlign w:val="baseline"/>
                </w:rPr>
                <w:t>5.3.1.2 因潮湿空气的作用，使阴极铜表面氧化而生成一层暗绿色者（阴极铜表面均匀形成的氧化薄膜，无凸起、无附着感）不作废品。</w:t>
              </w:r>
            </w:ins>
          </w:p>
          <w:p w14:paraId="55D46D81">
            <w:pPr>
              <w:autoSpaceDE/>
              <w:autoSpaceDN/>
              <w:adjustRightInd/>
              <w:jc w:val="both"/>
              <w:rPr>
                <w:ins w:id="7213" w:author="黄先丁" w:date="2026-07-28T09:26:00Z"/>
                <w:del w:id="7214" w:author="黄先丁 [2]" w:date="2026-07-30T23:14:36Z"/>
                <w:rFonts w:hint="default" w:hAnsi="宋体"/>
                <w:kern w:val="2"/>
                <w:sz w:val="18"/>
                <w:szCs w:val="18"/>
                <w:vertAlign w:val="baseline"/>
              </w:rPr>
            </w:pPr>
            <w:ins w:id="7215" w:author="黄先丁 [2]" w:date="2026-07-30T23:14:36Z">
              <w:r>
                <w:rPr>
                  <w:rFonts w:hint="default" w:hAnsi="宋体"/>
                  <w:kern w:val="2"/>
                  <w:sz w:val="18"/>
                  <w:szCs w:val="18"/>
                  <w:vertAlign w:val="baseline"/>
                </w:rPr>
                <w:t>5.3.1.3 阴极铜表面(包括吊耳部分)绿色附着物总面积不大于单面面积的1％。</w:t>
              </w:r>
            </w:ins>
            <w:ins w:id="7216" w:author="黄先丁" w:date="2026-07-28T09:26:00Z">
              <w:del w:id="7217" w:author="黄先丁 [2]" w:date="2026-07-30T23:14:36Z">
                <w:r>
                  <w:rPr>
                    <w:rFonts w:hint="default" w:hAnsi="宋体"/>
                    <w:kern w:val="2"/>
                    <w:sz w:val="18"/>
                    <w:szCs w:val="18"/>
                    <w:vertAlign w:val="baseline"/>
                  </w:rPr>
                  <w:delText>5.3.1.1 阴极铜表面应洁净，无污泥、油污、电解残渣等外来杂物。</w:delText>
                </w:r>
              </w:del>
            </w:ins>
          </w:p>
          <w:p w14:paraId="639A5D9D">
            <w:pPr>
              <w:autoSpaceDE/>
              <w:autoSpaceDN/>
              <w:adjustRightInd/>
              <w:jc w:val="both"/>
              <w:rPr>
                <w:ins w:id="7218" w:author="黄先丁" w:date="2026-07-28T09:26:00Z"/>
                <w:del w:id="7219" w:author="黄先丁 [2]" w:date="2026-07-30T23:14:36Z"/>
                <w:rFonts w:hint="default" w:hAnsi="宋体"/>
                <w:kern w:val="2"/>
                <w:sz w:val="18"/>
                <w:szCs w:val="18"/>
                <w:vertAlign w:val="baseline"/>
              </w:rPr>
            </w:pPr>
            <w:ins w:id="7220" w:author="黄先丁" w:date="2026-07-28T09:26:00Z">
              <w:del w:id="7221" w:author="黄先丁 [2]" w:date="2026-07-30T23:14:36Z">
                <w:r>
                  <w:rPr>
                    <w:rFonts w:hint="default" w:hAnsi="宋体"/>
                    <w:kern w:val="2"/>
                    <w:sz w:val="18"/>
                    <w:szCs w:val="18"/>
                    <w:vertAlign w:val="baseline"/>
                  </w:rPr>
                  <w:delText>5.3.1.2 因潮湿空气的作用，使阴极铜表面氧化而生成一层暗绿色者（暗绿色氧化层指阴极铜表面均匀形成的氧化薄膜，无凸起、无附着感）不作废品。</w:delText>
                </w:r>
              </w:del>
            </w:ins>
          </w:p>
          <w:p w14:paraId="540898BB">
            <w:pPr>
              <w:autoSpaceDE/>
              <w:autoSpaceDN/>
              <w:adjustRightInd/>
              <w:jc w:val="both"/>
              <w:rPr>
                <w:del w:id="7222" w:author="黄先丁" w:date="2026-07-20T22:05:00Z"/>
                <w:rFonts w:hint="default" w:hAnsi="宋体"/>
                <w:kern w:val="2"/>
                <w:sz w:val="18"/>
                <w:szCs w:val="18"/>
                <w:vertAlign w:val="baseline"/>
              </w:rPr>
            </w:pPr>
            <w:ins w:id="7223" w:author="黄先丁" w:date="2026-07-28T09:26:00Z">
              <w:del w:id="7224" w:author="黄先丁 [2]" w:date="2026-07-30T23:14:36Z">
                <w:r>
                  <w:rPr>
                    <w:rFonts w:hint="default" w:hAnsi="宋体"/>
                    <w:kern w:val="2"/>
                    <w:sz w:val="18"/>
                    <w:szCs w:val="18"/>
                    <w:vertAlign w:val="baseline"/>
                  </w:rPr>
                  <w:delText>5.3.1.3 单块阴极铜修整凹坑深度不应超过板材厚度的50%，修整总面积不应超过单面面积的50%，修整后表面无松动铜屑、无尖锐毛刺。</w:delText>
                </w:r>
              </w:del>
            </w:ins>
            <w:del w:id="7225" w:author="黄先丁" w:date="2026-07-20T22:05:00Z">
              <w:r>
                <w:rPr>
                  <w:rFonts w:hint="default" w:hAnsi="宋体"/>
                  <w:kern w:val="2"/>
                  <w:sz w:val="18"/>
                  <w:szCs w:val="18"/>
                  <w:vertAlign w:val="baseline"/>
                </w:rPr>
                <w:delText>5.3 表面质量</w:delText>
              </w:r>
            </w:del>
          </w:p>
          <w:p w14:paraId="5FFBB433">
            <w:pPr>
              <w:autoSpaceDE/>
              <w:autoSpaceDN/>
              <w:adjustRightInd/>
              <w:jc w:val="both"/>
              <w:rPr>
                <w:del w:id="7226" w:author="黄先丁" w:date="2026-07-20T22:05:00Z"/>
                <w:rFonts w:hint="default" w:hAnsi="宋体"/>
                <w:kern w:val="2"/>
                <w:sz w:val="18"/>
                <w:szCs w:val="18"/>
                <w:vertAlign w:val="baseline"/>
              </w:rPr>
            </w:pPr>
            <w:del w:id="7227" w:author="黄先丁" w:date="2026-07-20T22:05:00Z">
              <w:r>
                <w:rPr>
                  <w:rFonts w:hint="default" w:hAnsi="宋体"/>
                  <w:kern w:val="2"/>
                  <w:sz w:val="18"/>
                  <w:szCs w:val="18"/>
                  <w:vertAlign w:val="baseline"/>
                </w:rPr>
                <w:delText>5.3.1 表面质量一般要求</w:delText>
              </w:r>
            </w:del>
          </w:p>
          <w:p w14:paraId="79A78A58">
            <w:pPr>
              <w:autoSpaceDE/>
              <w:autoSpaceDN/>
              <w:adjustRightInd/>
              <w:jc w:val="both"/>
              <w:rPr>
                <w:del w:id="7228" w:author="黄先丁" w:date="2026-07-20T22:05:00Z"/>
                <w:rFonts w:hint="default" w:hAnsi="宋体"/>
                <w:kern w:val="2"/>
                <w:sz w:val="18"/>
                <w:szCs w:val="18"/>
                <w:vertAlign w:val="baseline"/>
              </w:rPr>
            </w:pPr>
            <w:del w:id="7229" w:author="黄先丁" w:date="2026-07-20T22:05:00Z">
              <w:r>
                <w:rPr>
                  <w:rFonts w:hint="default" w:hAnsi="宋体"/>
                  <w:kern w:val="2"/>
                  <w:sz w:val="18"/>
                  <w:szCs w:val="18"/>
                  <w:vertAlign w:val="baseline"/>
                </w:rPr>
                <w:delText>5.3.1.1 阴极铜表面应洁净，无污泥、油污、电解残渣等外来杂物。</w:delText>
              </w:r>
            </w:del>
          </w:p>
          <w:p w14:paraId="5B50C964">
            <w:pPr>
              <w:autoSpaceDE/>
              <w:autoSpaceDN/>
              <w:adjustRightInd/>
              <w:jc w:val="both"/>
              <w:rPr>
                <w:del w:id="7230" w:author="黄先丁" w:date="2026-07-20T22:05:00Z"/>
                <w:rFonts w:hint="default" w:hAnsi="宋体"/>
                <w:kern w:val="2"/>
                <w:sz w:val="18"/>
                <w:szCs w:val="18"/>
                <w:vertAlign w:val="baseline"/>
              </w:rPr>
            </w:pPr>
            <w:del w:id="7231" w:author="黄先丁" w:date="2026-07-20T22:05:00Z">
              <w:r>
                <w:rPr>
                  <w:rFonts w:hint="default" w:hAnsi="宋体"/>
                  <w:kern w:val="2"/>
                  <w:sz w:val="18"/>
                  <w:szCs w:val="18"/>
                  <w:vertAlign w:val="baseline"/>
                </w:rPr>
                <w:delText>5.3.1.2 阴极铜表面(包括吊耳部分)绿色附着物总面积不大于单面面积的1％。</w:delText>
              </w:r>
            </w:del>
          </w:p>
          <w:p w14:paraId="049289F2">
            <w:pPr>
              <w:autoSpaceDE/>
              <w:autoSpaceDN/>
              <w:adjustRightInd/>
              <w:jc w:val="both"/>
              <w:rPr>
                <w:rFonts w:hint="default" w:hAnsi="宋体"/>
                <w:kern w:val="2"/>
                <w:sz w:val="18"/>
                <w:szCs w:val="18"/>
                <w:vertAlign w:val="baseline"/>
              </w:rPr>
            </w:pPr>
            <w:del w:id="7232" w:author="黄先丁" w:date="2026-07-20T22:05:00Z">
              <w:r>
                <w:rPr>
                  <w:rFonts w:hint="default" w:hAnsi="宋体"/>
                  <w:kern w:val="2"/>
                  <w:sz w:val="18"/>
                  <w:szCs w:val="18"/>
                  <w:vertAlign w:val="baseline"/>
                </w:rPr>
                <w:delText>5.3.1.3 因潮湿空气的作用，使阴极铜表面氧化而生成一层暗绿色者不作废品。</w:delText>
              </w:r>
            </w:del>
          </w:p>
        </w:tc>
      </w:tr>
      <w:tr w14:paraId="67D22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trPr>
        <w:tc>
          <w:tcPr>
            <w:tcW w:w="1518" w:type="dxa"/>
            <w:vAlign w:val="center"/>
          </w:tcPr>
          <w:p w14:paraId="31EFCB39">
            <w:pPr>
              <w:autoSpaceDE/>
              <w:autoSpaceDN/>
              <w:adjustRightInd/>
              <w:jc w:val="both"/>
              <w:rPr>
                <w:rFonts w:hint="default" w:hAnsi="宋体"/>
                <w:kern w:val="2"/>
                <w:sz w:val="18"/>
                <w:szCs w:val="18"/>
                <w:vertAlign w:val="baseline"/>
              </w:rPr>
            </w:pPr>
            <w:del w:id="7233" w:author="黄先丁" w:date="2026-07-20T22:05:00Z">
              <w:r>
                <w:rPr>
                  <w:rFonts w:hint="default" w:hAnsi="宋体"/>
                  <w:kern w:val="2"/>
                  <w:sz w:val="18"/>
                  <w:szCs w:val="18"/>
                  <w:vertAlign w:val="baseline"/>
                </w:rPr>
                <w:delText>A0级铜</w:delText>
              </w:r>
            </w:del>
            <w:del w:id="7234" w:author="黄先丁" w:date="2026-07-20T22:05:00Z">
              <w:r>
                <w:rPr>
                  <w:rFonts w:hint="eastAsia" w:hAnsi="宋体"/>
                  <w:kern w:val="2"/>
                  <w:sz w:val="18"/>
                  <w:szCs w:val="18"/>
                  <w:vertAlign w:val="baseline"/>
                  <w:lang w:eastAsia="zh-CN"/>
                </w:rPr>
                <w:delText>、</w:delText>
              </w:r>
            </w:del>
            <w:r>
              <w:rPr>
                <w:rFonts w:hint="default" w:hAnsi="宋体"/>
                <w:kern w:val="2"/>
                <w:sz w:val="18"/>
                <w:szCs w:val="18"/>
                <w:vertAlign w:val="baseline"/>
              </w:rPr>
              <w:t>A级铜表面质量</w:t>
            </w:r>
          </w:p>
        </w:tc>
        <w:tc>
          <w:tcPr>
            <w:tcW w:w="7362" w:type="dxa"/>
            <w:vAlign w:val="center"/>
          </w:tcPr>
          <w:p w14:paraId="62D5AC07">
            <w:pPr>
              <w:autoSpaceDE/>
              <w:autoSpaceDN/>
              <w:adjustRightInd/>
              <w:jc w:val="both"/>
              <w:rPr>
                <w:ins w:id="7235" w:author="黄先丁" w:date="2026-07-28T09:26:00Z"/>
                <w:rFonts w:hint="default" w:hAnsi="宋体"/>
                <w:kern w:val="2"/>
                <w:sz w:val="18"/>
                <w:szCs w:val="18"/>
                <w:vertAlign w:val="baseline"/>
              </w:rPr>
            </w:pPr>
            <w:ins w:id="7236" w:author="黄先丁" w:date="2026-07-28T09:26:00Z">
              <w:r>
                <w:rPr>
                  <w:rFonts w:hint="default" w:hAnsi="宋体"/>
                  <w:kern w:val="2"/>
                  <w:sz w:val="18"/>
                  <w:szCs w:val="18"/>
                  <w:vertAlign w:val="baseline"/>
                </w:rPr>
                <w:t>5.3.2  A级铜表面质量</w:t>
              </w:r>
            </w:ins>
          </w:p>
          <w:p w14:paraId="2AC8A3EB">
            <w:pPr>
              <w:autoSpaceDE/>
              <w:autoSpaceDN/>
              <w:adjustRightInd/>
              <w:jc w:val="both"/>
              <w:rPr>
                <w:ins w:id="7237" w:author="黄先丁" w:date="2026-07-28T09:26:00Z"/>
                <w:rFonts w:hint="default" w:hAnsi="宋体"/>
                <w:kern w:val="2"/>
                <w:sz w:val="18"/>
                <w:szCs w:val="18"/>
                <w:vertAlign w:val="baseline"/>
              </w:rPr>
            </w:pPr>
            <w:ins w:id="7238" w:author="黄先丁" w:date="2026-07-28T09:26:00Z">
              <w:r>
                <w:rPr>
                  <w:rFonts w:hint="default" w:hAnsi="宋体"/>
                  <w:kern w:val="2"/>
                  <w:sz w:val="18"/>
                  <w:szCs w:val="18"/>
                  <w:vertAlign w:val="baseline"/>
                </w:rPr>
                <w:t>5.3.2.1 阴极铜表面及边部不应有呈花瓣状或树枝状的结粒（允许修整）。</w:t>
              </w:r>
            </w:ins>
          </w:p>
          <w:p w14:paraId="295AE423">
            <w:pPr>
              <w:autoSpaceDE/>
              <w:autoSpaceDN/>
              <w:adjustRightInd/>
              <w:jc w:val="both"/>
              <w:rPr>
                <w:ins w:id="7239" w:author="黄先丁" w:date="2026-07-28T09:26:00Z"/>
                <w:del w:id="7240" w:author="黄先丁 [2]" w:date="2026-07-30T23:14:49Z"/>
                <w:rFonts w:hint="default" w:hAnsi="宋体"/>
                <w:kern w:val="2"/>
                <w:sz w:val="18"/>
                <w:szCs w:val="18"/>
                <w:vertAlign w:val="baseline"/>
              </w:rPr>
            </w:pPr>
            <w:ins w:id="7241" w:author="黄先丁" w:date="2026-07-28T09:26:00Z">
              <w:r>
                <w:rPr>
                  <w:rFonts w:hint="default" w:hAnsi="宋体"/>
                  <w:kern w:val="2"/>
                  <w:sz w:val="18"/>
                  <w:szCs w:val="18"/>
                  <w:vertAlign w:val="baseline"/>
                </w:rPr>
                <w:t>5.3.2.2 阴极铜表面高5mm以上的圆头密集结粒的总面积不应大于单面面积的10%（允许修整）。</w:t>
              </w:r>
            </w:ins>
          </w:p>
          <w:p w14:paraId="716C2574">
            <w:pPr>
              <w:autoSpaceDE/>
              <w:autoSpaceDN/>
              <w:adjustRightInd/>
              <w:jc w:val="both"/>
              <w:rPr>
                <w:del w:id="7242" w:author="黄先丁" w:date="2026-07-20T22:05:00Z"/>
                <w:rFonts w:hint="default" w:hAnsi="宋体"/>
                <w:kern w:val="2"/>
                <w:sz w:val="18"/>
                <w:szCs w:val="18"/>
                <w:vertAlign w:val="baseline"/>
              </w:rPr>
            </w:pPr>
            <w:ins w:id="7243" w:author="黄先丁" w:date="2026-07-28T09:26:00Z">
              <w:del w:id="7244" w:author="黄先丁 [2]" w:date="2026-07-30T23:14:48Z">
                <w:r>
                  <w:rPr>
                    <w:rFonts w:hint="default" w:hAnsi="宋体"/>
                    <w:kern w:val="2"/>
                    <w:sz w:val="18"/>
                    <w:szCs w:val="18"/>
                    <w:vertAlign w:val="baseline"/>
                  </w:rPr>
                  <w:delText>5.3.2.3 阴极铜表面(包括吊耳部分)绿色附着物（电解液残留、铜盐结晶形成的凸起或可剥离异物）总面积不大于单面面积的1％。</w:delText>
                </w:r>
              </w:del>
            </w:ins>
            <w:del w:id="7245" w:author="黄先丁" w:date="2026-07-20T22:05:00Z">
              <w:r>
                <w:rPr>
                  <w:rFonts w:hint="default" w:hAnsi="宋体"/>
                  <w:kern w:val="2"/>
                  <w:sz w:val="18"/>
                  <w:szCs w:val="18"/>
                  <w:vertAlign w:val="baseline"/>
                </w:rPr>
                <w:delText>5.3.2  A0级铜、A级铜表面质量</w:delText>
              </w:r>
            </w:del>
          </w:p>
          <w:p w14:paraId="16918E72">
            <w:pPr>
              <w:autoSpaceDE/>
              <w:autoSpaceDN/>
              <w:adjustRightInd/>
              <w:jc w:val="both"/>
              <w:rPr>
                <w:del w:id="7246" w:author="黄先丁" w:date="2026-07-20T22:05:00Z"/>
                <w:rFonts w:hint="default" w:hAnsi="宋体"/>
                <w:kern w:val="2"/>
                <w:sz w:val="18"/>
                <w:szCs w:val="18"/>
                <w:vertAlign w:val="baseline"/>
              </w:rPr>
            </w:pPr>
            <w:del w:id="7247" w:author="黄先丁" w:date="2026-07-20T22:05:00Z">
              <w:r>
                <w:rPr>
                  <w:rFonts w:hint="default" w:hAnsi="宋体"/>
                  <w:kern w:val="2"/>
                  <w:sz w:val="18"/>
                  <w:szCs w:val="18"/>
                  <w:vertAlign w:val="baseline"/>
                </w:rPr>
                <w:delText>5.3.2.1 阴极铜表面及边缘不应有呈花瓣状或树枝状的结粒（允许修整）。</w:delText>
              </w:r>
            </w:del>
          </w:p>
          <w:p w14:paraId="4E2ADC9C">
            <w:pPr>
              <w:autoSpaceDE/>
              <w:autoSpaceDN/>
              <w:adjustRightInd/>
              <w:jc w:val="both"/>
              <w:rPr>
                <w:rFonts w:hint="default" w:hAnsi="宋体"/>
                <w:kern w:val="2"/>
                <w:sz w:val="18"/>
                <w:szCs w:val="18"/>
                <w:vertAlign w:val="baseline"/>
              </w:rPr>
            </w:pPr>
            <w:del w:id="7248" w:author="黄先丁" w:date="2026-07-20T22:05:00Z">
              <w:r>
                <w:rPr>
                  <w:rFonts w:hint="default" w:hAnsi="宋体"/>
                  <w:kern w:val="2"/>
                  <w:sz w:val="18"/>
                  <w:szCs w:val="18"/>
                  <w:vertAlign w:val="baseline"/>
                </w:rPr>
                <w:delText>5.3.2.2 阴极铜表面高5mm以上的圆头密集结粒的总面积不应大于单面面积的10%（允许修整）。</w:delText>
              </w:r>
            </w:del>
          </w:p>
        </w:tc>
      </w:tr>
      <w:tr w14:paraId="1957A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1518" w:type="dxa"/>
            <w:vAlign w:val="center"/>
          </w:tcPr>
          <w:p w14:paraId="1CDCB526">
            <w:pPr>
              <w:autoSpaceDE/>
              <w:autoSpaceDN/>
              <w:adjustRightInd/>
              <w:jc w:val="both"/>
              <w:rPr>
                <w:rFonts w:hint="default" w:hAnsi="宋体"/>
                <w:kern w:val="2"/>
                <w:sz w:val="18"/>
                <w:szCs w:val="18"/>
                <w:vertAlign w:val="baseline"/>
              </w:rPr>
            </w:pPr>
            <w:r>
              <w:rPr>
                <w:rFonts w:hint="default" w:hAnsi="宋体"/>
                <w:kern w:val="2"/>
                <w:sz w:val="18"/>
                <w:szCs w:val="18"/>
                <w:vertAlign w:val="baseline"/>
              </w:rPr>
              <w:t>1号标准铜</w:t>
            </w:r>
          </w:p>
          <w:p w14:paraId="05213431">
            <w:pPr>
              <w:autoSpaceDE/>
              <w:autoSpaceDN/>
              <w:adjustRightInd/>
              <w:jc w:val="both"/>
              <w:rPr>
                <w:rFonts w:hint="default" w:hAnsi="宋体"/>
                <w:kern w:val="2"/>
                <w:sz w:val="18"/>
                <w:szCs w:val="18"/>
                <w:vertAlign w:val="baseline"/>
              </w:rPr>
            </w:pPr>
            <w:r>
              <w:rPr>
                <w:rFonts w:hint="default" w:hAnsi="宋体"/>
                <w:kern w:val="2"/>
                <w:sz w:val="18"/>
                <w:szCs w:val="18"/>
                <w:vertAlign w:val="baseline"/>
              </w:rPr>
              <w:t>表面质量</w:t>
            </w:r>
          </w:p>
        </w:tc>
        <w:tc>
          <w:tcPr>
            <w:tcW w:w="7362" w:type="dxa"/>
            <w:vAlign w:val="center"/>
          </w:tcPr>
          <w:p w14:paraId="27E9AD59">
            <w:pPr>
              <w:autoSpaceDE/>
              <w:autoSpaceDN/>
              <w:adjustRightInd/>
              <w:jc w:val="both"/>
              <w:rPr>
                <w:ins w:id="7249" w:author="黄先丁" w:date="2026-07-20T22:05:00Z"/>
                <w:rFonts w:hint="default" w:hAnsi="宋体"/>
                <w:kern w:val="2"/>
                <w:sz w:val="18"/>
                <w:szCs w:val="18"/>
                <w:vertAlign w:val="baseline"/>
              </w:rPr>
            </w:pPr>
            <w:ins w:id="7250" w:author="黄先丁" w:date="2026-07-20T22:05:00Z">
              <w:r>
                <w:rPr>
                  <w:rFonts w:hint="default" w:hAnsi="宋体"/>
                  <w:kern w:val="2"/>
                  <w:sz w:val="18"/>
                  <w:szCs w:val="18"/>
                  <w:vertAlign w:val="baseline"/>
                </w:rPr>
                <w:t>5.3.3  1号标准铜表面质量</w:t>
              </w:r>
            </w:ins>
          </w:p>
          <w:p w14:paraId="080F8069">
            <w:pPr>
              <w:autoSpaceDE/>
              <w:autoSpaceDN/>
              <w:adjustRightInd/>
              <w:jc w:val="both"/>
              <w:rPr>
                <w:del w:id="7251" w:author="黄先丁" w:date="2026-07-20T22:05:00Z"/>
                <w:rFonts w:hint="default" w:hAnsi="宋体"/>
                <w:kern w:val="2"/>
                <w:sz w:val="18"/>
                <w:szCs w:val="18"/>
                <w:vertAlign w:val="baseline"/>
              </w:rPr>
            </w:pPr>
            <w:ins w:id="7252" w:author="黄先丁" w:date="2026-07-20T22:05:00Z">
              <w:r>
                <w:rPr>
                  <w:rFonts w:hint="default" w:hAnsi="宋体"/>
                  <w:kern w:val="2"/>
                  <w:sz w:val="18"/>
                  <w:szCs w:val="18"/>
                  <w:vertAlign w:val="baseline"/>
                </w:rPr>
                <w:t>5.3.3.1 阴极铜表面高5mm以上的密集结粒的总面积不应大于单面面积的</w:t>
              </w:r>
            </w:ins>
            <w:ins w:id="7253" w:author="黄先丁" w:date="2026-07-20T22:05:00Z">
              <w:del w:id="7254" w:author="黄先丁 [2]" w:date="2026-08-11T10:38:40Z">
                <w:r>
                  <w:rPr>
                    <w:rFonts w:hint="default" w:hAnsi="宋体"/>
                    <w:kern w:val="2"/>
                    <w:sz w:val="18"/>
                    <w:szCs w:val="18"/>
                    <w:vertAlign w:val="baseline"/>
                    <w:lang w:val="en-US"/>
                  </w:rPr>
                  <w:delText>20</w:delText>
                </w:r>
              </w:del>
            </w:ins>
            <w:ins w:id="7255" w:author="黄先丁 [2]" w:date="2026-08-11T10:38:40Z">
              <w:r>
                <w:rPr>
                  <w:rFonts w:hint="eastAsia" w:hAnsi="宋体"/>
                  <w:kern w:val="2"/>
                  <w:sz w:val="18"/>
                  <w:szCs w:val="18"/>
                  <w:vertAlign w:val="baseline"/>
                  <w:lang w:val="en-US" w:eastAsia="zh-CN"/>
                </w:rPr>
                <w:t>15</w:t>
              </w:r>
            </w:ins>
            <w:ins w:id="7256" w:author="黄先丁" w:date="2026-07-20T22:05:00Z">
              <w:r>
                <w:rPr>
                  <w:rFonts w:hint="default" w:hAnsi="宋体"/>
                  <w:kern w:val="2"/>
                  <w:sz w:val="18"/>
                  <w:szCs w:val="18"/>
                  <w:vertAlign w:val="baseline"/>
                </w:rPr>
                <w:t>%（允许修整）。</w:t>
              </w:r>
            </w:ins>
            <w:del w:id="7257" w:author="黄先丁" w:date="2026-07-20T22:05:00Z">
              <w:r>
                <w:rPr>
                  <w:rFonts w:hint="default" w:hAnsi="宋体"/>
                  <w:kern w:val="2"/>
                  <w:sz w:val="18"/>
                  <w:szCs w:val="18"/>
                  <w:vertAlign w:val="baseline"/>
                </w:rPr>
                <w:delText>5.3.3  1号标准铜表面质量</w:delText>
              </w:r>
            </w:del>
          </w:p>
          <w:p w14:paraId="0AE26EA4">
            <w:pPr>
              <w:autoSpaceDE/>
              <w:autoSpaceDN/>
              <w:adjustRightInd/>
              <w:jc w:val="both"/>
              <w:rPr>
                <w:rFonts w:hint="default" w:hAnsi="宋体"/>
                <w:kern w:val="2"/>
                <w:sz w:val="18"/>
                <w:szCs w:val="18"/>
                <w:vertAlign w:val="baseline"/>
              </w:rPr>
            </w:pPr>
            <w:del w:id="7258" w:author="黄先丁" w:date="2026-07-20T22:05:00Z">
              <w:r>
                <w:rPr>
                  <w:rFonts w:hint="default" w:hAnsi="宋体"/>
                  <w:kern w:val="2"/>
                  <w:sz w:val="18"/>
                  <w:szCs w:val="18"/>
                  <w:vertAlign w:val="baseline"/>
                </w:rPr>
                <w:delText>5.3.3.3 阴极铜表面高5mm以上</w:delText>
              </w:r>
            </w:del>
            <w:del w:id="7259" w:author="黄先丁" w:date="2026-07-20T22:05:00Z">
              <w:r>
                <w:rPr>
                  <w:rFonts w:hint="default" w:hAnsi="宋体"/>
                  <w:kern w:val="2"/>
                  <w:sz w:val="18"/>
                  <w:szCs w:val="18"/>
                  <w:vertAlign w:val="baseline"/>
                  <w:lang w:val="en-US" w:eastAsia="zh-CN"/>
                </w:rPr>
                <w:delText>圆头</w:delText>
              </w:r>
            </w:del>
            <w:del w:id="7260" w:author="黄先丁" w:date="2026-07-20T22:05:00Z">
              <w:r>
                <w:rPr>
                  <w:rFonts w:hint="default" w:hAnsi="宋体"/>
                  <w:kern w:val="2"/>
                  <w:sz w:val="18"/>
                  <w:szCs w:val="18"/>
                  <w:vertAlign w:val="baseline"/>
                </w:rPr>
                <w:delText>密集结粒总面积不应大于单面面积的15%（允许修整）。</w:delText>
              </w:r>
            </w:del>
          </w:p>
        </w:tc>
      </w:tr>
      <w:tr w14:paraId="59365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1518" w:type="dxa"/>
            <w:vAlign w:val="center"/>
          </w:tcPr>
          <w:p w14:paraId="4F31446C">
            <w:pPr>
              <w:autoSpaceDE/>
              <w:autoSpaceDN/>
              <w:adjustRightInd/>
              <w:jc w:val="both"/>
              <w:rPr>
                <w:rFonts w:hint="default" w:hAnsi="宋体"/>
                <w:kern w:val="2"/>
                <w:sz w:val="18"/>
                <w:szCs w:val="18"/>
                <w:vertAlign w:val="baseline"/>
              </w:rPr>
            </w:pPr>
            <w:r>
              <w:rPr>
                <w:rFonts w:hint="default" w:hAnsi="宋体"/>
                <w:kern w:val="2"/>
                <w:sz w:val="18"/>
                <w:szCs w:val="18"/>
                <w:vertAlign w:val="baseline"/>
              </w:rPr>
              <w:t>2号标准铜</w:t>
            </w:r>
          </w:p>
          <w:p w14:paraId="7CDFC6B5">
            <w:pPr>
              <w:autoSpaceDE/>
              <w:autoSpaceDN/>
              <w:adjustRightInd/>
              <w:jc w:val="both"/>
              <w:rPr>
                <w:rFonts w:hint="default" w:hAnsi="宋体"/>
                <w:kern w:val="2"/>
                <w:sz w:val="18"/>
                <w:szCs w:val="18"/>
                <w:vertAlign w:val="baseline"/>
              </w:rPr>
            </w:pPr>
            <w:r>
              <w:rPr>
                <w:rFonts w:hint="default" w:hAnsi="宋体"/>
                <w:kern w:val="2"/>
                <w:sz w:val="18"/>
                <w:szCs w:val="18"/>
                <w:vertAlign w:val="baseline"/>
              </w:rPr>
              <w:t>表面质量</w:t>
            </w:r>
          </w:p>
        </w:tc>
        <w:tc>
          <w:tcPr>
            <w:tcW w:w="7362" w:type="dxa"/>
            <w:vAlign w:val="center"/>
          </w:tcPr>
          <w:p w14:paraId="487B7B51">
            <w:pPr>
              <w:autoSpaceDE/>
              <w:autoSpaceDN/>
              <w:adjustRightInd/>
              <w:jc w:val="both"/>
              <w:rPr>
                <w:ins w:id="7261" w:author="黄先丁" w:date="2026-07-20T22:05:00Z"/>
                <w:rFonts w:hint="default" w:hAnsi="宋体"/>
                <w:kern w:val="2"/>
                <w:sz w:val="18"/>
                <w:szCs w:val="18"/>
                <w:vertAlign w:val="baseline"/>
              </w:rPr>
            </w:pPr>
            <w:ins w:id="7262" w:author="黄先丁" w:date="2026-07-20T22:05:00Z">
              <w:r>
                <w:rPr>
                  <w:rFonts w:hint="default" w:hAnsi="宋体"/>
                  <w:kern w:val="2"/>
                  <w:sz w:val="18"/>
                  <w:szCs w:val="18"/>
                  <w:vertAlign w:val="baseline"/>
                </w:rPr>
                <w:t>5.3.4  2号标准铜表面质量</w:t>
              </w:r>
            </w:ins>
          </w:p>
          <w:p w14:paraId="0EF8A5E1">
            <w:pPr>
              <w:autoSpaceDE/>
              <w:autoSpaceDN/>
              <w:adjustRightInd/>
              <w:jc w:val="both"/>
              <w:rPr>
                <w:del w:id="7263" w:author="黄先丁" w:date="2026-07-20T22:05:00Z"/>
                <w:rFonts w:hint="default" w:hAnsi="宋体"/>
                <w:kern w:val="2"/>
                <w:sz w:val="18"/>
                <w:szCs w:val="18"/>
                <w:vertAlign w:val="baseline"/>
              </w:rPr>
            </w:pPr>
            <w:ins w:id="7264" w:author="黄先丁" w:date="2026-07-20T22:05:00Z">
              <w:r>
                <w:rPr>
                  <w:rFonts w:hint="default" w:hAnsi="宋体"/>
                  <w:kern w:val="2"/>
                  <w:sz w:val="18"/>
                  <w:szCs w:val="18"/>
                  <w:vertAlign w:val="baseline"/>
                </w:rPr>
                <w:t>5.3.4.1 阴极铜表面高5mm以上密集结粒的总面积不应大于单面面积的30%（允许修整）。</w:t>
              </w:r>
            </w:ins>
            <w:del w:id="7265" w:author="黄先丁" w:date="2026-07-20T22:05:00Z">
              <w:r>
                <w:rPr>
                  <w:rFonts w:hint="default" w:hAnsi="宋体"/>
                  <w:kern w:val="2"/>
                  <w:sz w:val="18"/>
                  <w:szCs w:val="18"/>
                  <w:vertAlign w:val="baseline"/>
                </w:rPr>
                <w:delText>5.3.4  2号标准铜表面质量</w:delText>
              </w:r>
            </w:del>
          </w:p>
          <w:p w14:paraId="4503913E">
            <w:pPr>
              <w:autoSpaceDE/>
              <w:autoSpaceDN/>
              <w:adjustRightInd/>
              <w:jc w:val="both"/>
              <w:rPr>
                <w:rFonts w:hint="default" w:hAnsi="宋体"/>
                <w:kern w:val="2"/>
                <w:sz w:val="18"/>
                <w:szCs w:val="18"/>
                <w:vertAlign w:val="baseline"/>
              </w:rPr>
            </w:pPr>
            <w:del w:id="7266" w:author="黄先丁" w:date="2026-07-20T22:05:00Z">
              <w:r>
                <w:rPr>
                  <w:rFonts w:hint="default" w:hAnsi="宋体"/>
                  <w:kern w:val="2"/>
                  <w:sz w:val="18"/>
                  <w:szCs w:val="18"/>
                  <w:vertAlign w:val="baseline"/>
                </w:rPr>
                <w:delText>5.3.4.2 阴极铜表面高5mm以上圆头密集结粒的总面积不应大于单面面积的30%（允许修整）。</w:delText>
              </w:r>
            </w:del>
          </w:p>
        </w:tc>
      </w:tr>
    </w:tbl>
    <w:p w14:paraId="5602DE2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hAnsi="宋体"/>
          <w:color w:val="auto"/>
          <w:kern w:val="2"/>
          <w:sz w:val="21"/>
          <w:szCs w:val="21"/>
        </w:rPr>
      </w:pPr>
    </w:p>
    <w:p w14:paraId="2C06636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outlineLvl w:val="2"/>
        <w:rPr>
          <w:rFonts w:hint="default" w:hAnsi="宋体"/>
          <w:color w:val="auto"/>
          <w:kern w:val="2"/>
          <w:sz w:val="21"/>
          <w:szCs w:val="21"/>
        </w:rPr>
      </w:pPr>
      <w:r>
        <w:rPr>
          <w:rFonts w:hint="eastAsia" w:hAnsi="宋体"/>
          <w:color w:val="auto"/>
          <w:kern w:val="2"/>
          <w:sz w:val="21"/>
          <w:szCs w:val="21"/>
          <w:lang w:val="en-US" w:eastAsia="zh-CN"/>
        </w:rPr>
        <w:t>2、</w:t>
      </w:r>
      <w:r>
        <w:rPr>
          <w:rFonts w:hint="default" w:hAnsi="宋体"/>
          <w:color w:val="auto"/>
          <w:kern w:val="2"/>
          <w:sz w:val="21"/>
          <w:szCs w:val="21"/>
        </w:rPr>
        <w:t>修订依据</w:t>
      </w:r>
    </w:p>
    <w:p w14:paraId="2EBFC01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eastAsia" w:hAnsi="宋体"/>
          <w:color w:val="auto"/>
          <w:kern w:val="2"/>
          <w:sz w:val="21"/>
          <w:szCs w:val="21"/>
          <w:lang w:eastAsia="zh-CN"/>
        </w:rPr>
      </w:pPr>
      <w:r>
        <w:rPr>
          <w:rFonts w:hint="default" w:hAnsi="宋体"/>
          <w:color w:val="auto"/>
          <w:kern w:val="2"/>
          <w:sz w:val="21"/>
          <w:szCs w:val="21"/>
        </w:rPr>
        <w:t>标准中阴极铜牌号分为A级铜（Cu-CATH-1）、1号标准铜（Cu-CATH-2）和2号标准铜（Cu-CATH-3）三类，其相应的化学成分要求不同，但其表面质量要求仅进行了通用的规定</w:t>
      </w:r>
      <w:r>
        <w:rPr>
          <w:rFonts w:hint="eastAsia" w:hAnsi="宋体"/>
          <w:color w:val="auto"/>
          <w:kern w:val="2"/>
          <w:sz w:val="21"/>
          <w:szCs w:val="21"/>
          <w:lang w:eastAsia="zh-CN"/>
        </w:rPr>
        <w:t>。</w:t>
      </w:r>
      <w:r>
        <w:rPr>
          <w:rFonts w:hint="default" w:hAnsi="宋体"/>
          <w:color w:val="auto"/>
          <w:kern w:val="2"/>
          <w:sz w:val="21"/>
          <w:szCs w:val="21"/>
        </w:rPr>
        <w:t>市场中对于阴极铜表面质量要求细化的需求强烈，不同产业对表面质量的要求并不同，三类牌号的阴极铜在销售价格和生产中的质量控制、工艺要求均</w:t>
      </w:r>
      <w:ins w:id="7267" w:author="黄先丁 [2]" w:date="2026-08-11T11:14:58Z">
        <w:r>
          <w:rPr>
            <w:rFonts w:hint="eastAsia" w:hAnsi="宋体"/>
            <w:color w:val="auto"/>
            <w:kern w:val="2"/>
            <w:sz w:val="21"/>
            <w:szCs w:val="21"/>
            <w:lang w:eastAsia="zh-CN"/>
          </w:rPr>
          <w:t>有</w:t>
        </w:r>
      </w:ins>
      <w:del w:id="7268" w:author="黄先丁 [2]" w:date="2026-08-11T11:14:58Z">
        <w:r>
          <w:rPr>
            <w:rFonts w:hint="default" w:hAnsi="宋体"/>
            <w:color w:val="auto"/>
            <w:kern w:val="2"/>
            <w:sz w:val="21"/>
            <w:szCs w:val="21"/>
          </w:rPr>
          <w:delText>有着</w:delText>
        </w:r>
      </w:del>
      <w:r>
        <w:rPr>
          <w:rFonts w:hint="default" w:hAnsi="宋体"/>
          <w:color w:val="auto"/>
          <w:kern w:val="2"/>
          <w:sz w:val="21"/>
          <w:szCs w:val="21"/>
        </w:rPr>
        <w:t>较大差异，市场需求与标准中的要求存在不匹配</w:t>
      </w:r>
      <w:r>
        <w:rPr>
          <w:rFonts w:hint="eastAsia" w:hAnsi="宋体"/>
          <w:color w:val="auto"/>
          <w:kern w:val="2"/>
          <w:sz w:val="21"/>
          <w:szCs w:val="21"/>
          <w:lang w:eastAsia="zh-CN"/>
        </w:rPr>
        <w:t>。</w:t>
      </w:r>
    </w:p>
    <w:p w14:paraId="12A5B6D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default" w:hAnsi="宋体"/>
          <w:color w:val="auto"/>
          <w:kern w:val="2"/>
          <w:sz w:val="21"/>
          <w:szCs w:val="21"/>
          <w:lang w:val="en-US" w:eastAsia="zh-CN"/>
        </w:rPr>
      </w:pPr>
      <w:r>
        <w:rPr>
          <w:rFonts w:hint="default" w:hAnsi="宋体"/>
          <w:color w:val="auto"/>
          <w:kern w:val="2"/>
          <w:sz w:val="21"/>
          <w:szCs w:val="21"/>
        </w:rPr>
        <w:t>市场上买卖双方在阴极铜表面粒子的异议是物理外观异议的重要表现，在电解过程中原料、电流、电解液成分等多种因素都可能导致粒子产生，其中部分粒子化学成分较板面会有所波动，对电阻、延展性可能会造成影响，因此客户对于表面质量中的铜粒子的详细规定的需求强烈</w:t>
      </w:r>
      <w:r>
        <w:rPr>
          <w:rFonts w:hint="eastAsia" w:hAnsi="宋体"/>
          <w:color w:val="auto"/>
          <w:kern w:val="2"/>
          <w:sz w:val="21"/>
          <w:szCs w:val="21"/>
          <w:lang w:eastAsia="zh-CN"/>
        </w:rPr>
        <w:t>；</w:t>
      </w:r>
      <w:ins w:id="7269" w:author="黄先丁" w:date="2026-07-28T09:27:00Z">
        <w:r>
          <w:rPr>
            <w:rFonts w:hint="eastAsia" w:hAnsi="宋体"/>
            <w:color w:val="auto"/>
            <w:kern w:val="2"/>
            <w:sz w:val="21"/>
            <w:szCs w:val="21"/>
            <w:lang w:val="en-US" w:eastAsia="zh-CN"/>
          </w:rPr>
          <w:t>对</w:t>
        </w:r>
      </w:ins>
      <w:ins w:id="7270" w:author="黄先丁" w:date="2026-07-28T09:29:00Z">
        <w:r>
          <w:rPr>
            <w:rFonts w:hint="eastAsia" w:hAnsi="宋体"/>
            <w:color w:val="auto"/>
            <w:kern w:val="2"/>
            <w:sz w:val="21"/>
            <w:szCs w:val="21"/>
            <w:lang w:val="en-US" w:eastAsia="zh-CN"/>
          </w:rPr>
          <w:t>标准中的</w:t>
        </w:r>
      </w:ins>
      <w:ins w:id="7271" w:author="黄先丁" w:date="2026-07-28T09:28:00Z">
        <w:r>
          <w:rPr>
            <w:rFonts w:hint="eastAsia" w:hAnsi="宋体"/>
            <w:color w:val="auto"/>
            <w:kern w:val="2"/>
            <w:sz w:val="21"/>
            <w:szCs w:val="21"/>
            <w:lang w:eastAsia="zh-CN"/>
          </w:rPr>
          <w:t>暗绿色氧化层</w:t>
        </w:r>
      </w:ins>
      <w:ins w:id="7272" w:author="黄先丁" w:date="2026-07-28T09:28:00Z">
        <w:del w:id="7273" w:author="黄先丁 [2]" w:date="2026-07-30T23:15:13Z">
          <w:r>
            <w:rPr>
              <w:rFonts w:hint="eastAsia" w:hAnsi="宋体"/>
              <w:color w:val="auto"/>
              <w:kern w:val="2"/>
              <w:sz w:val="21"/>
              <w:szCs w:val="21"/>
              <w:lang w:val="en-US" w:eastAsia="zh-CN"/>
            </w:rPr>
            <w:delText>和绿色附着物</w:delText>
          </w:r>
        </w:del>
      </w:ins>
      <w:ins w:id="7274" w:author="黄先丁" w:date="2026-07-28T09:28:00Z">
        <w:r>
          <w:rPr>
            <w:rFonts w:hint="eastAsia" w:hAnsi="宋体"/>
            <w:color w:val="auto"/>
            <w:kern w:val="2"/>
            <w:sz w:val="21"/>
            <w:szCs w:val="21"/>
            <w:lang w:val="en-US" w:eastAsia="zh-CN"/>
          </w:rPr>
          <w:t>进行</w:t>
        </w:r>
      </w:ins>
      <w:ins w:id="7275" w:author="黄先丁" w:date="2026-07-28T09:29:00Z">
        <w:r>
          <w:rPr>
            <w:rFonts w:hint="eastAsia" w:hAnsi="宋体"/>
            <w:color w:val="auto"/>
            <w:kern w:val="2"/>
            <w:sz w:val="21"/>
            <w:szCs w:val="21"/>
            <w:lang w:val="en-US" w:eastAsia="zh-CN"/>
          </w:rPr>
          <w:t>解释</w:t>
        </w:r>
      </w:ins>
      <w:ins w:id="7276" w:author="黄先丁" w:date="2026-07-28T09:28:00Z">
        <w:r>
          <w:rPr>
            <w:rFonts w:hint="eastAsia" w:hAnsi="宋体"/>
            <w:color w:val="auto"/>
            <w:kern w:val="2"/>
            <w:sz w:val="21"/>
            <w:szCs w:val="21"/>
            <w:lang w:val="en-US" w:eastAsia="zh-CN"/>
          </w:rPr>
          <w:t>有利于</w:t>
        </w:r>
      </w:ins>
      <w:ins w:id="7277" w:author="黄先丁" w:date="2026-07-28T09:29:00Z">
        <w:r>
          <w:rPr>
            <w:rFonts w:hint="eastAsia" w:hAnsi="宋体"/>
            <w:color w:val="auto"/>
            <w:kern w:val="2"/>
            <w:sz w:val="21"/>
            <w:szCs w:val="21"/>
            <w:lang w:val="en-US" w:eastAsia="zh-CN"/>
          </w:rPr>
          <w:t>指导实际质量评定情况，减少</w:t>
        </w:r>
      </w:ins>
      <w:ins w:id="7278" w:author="黄先丁" w:date="2026-07-28T09:28:00Z">
        <w:r>
          <w:rPr>
            <w:rFonts w:hint="eastAsia" w:hAnsi="宋体"/>
            <w:color w:val="auto"/>
            <w:kern w:val="2"/>
            <w:sz w:val="21"/>
            <w:szCs w:val="21"/>
            <w:lang w:val="en-US" w:eastAsia="zh-CN"/>
          </w:rPr>
          <w:t>贸易</w:t>
        </w:r>
      </w:ins>
      <w:ins w:id="7279" w:author="黄先丁" w:date="2026-07-28T09:29:00Z">
        <w:r>
          <w:rPr>
            <w:rFonts w:hint="eastAsia" w:hAnsi="宋体"/>
            <w:color w:val="auto"/>
            <w:kern w:val="2"/>
            <w:sz w:val="21"/>
            <w:szCs w:val="21"/>
            <w:lang w:val="en-US" w:eastAsia="zh-CN"/>
          </w:rPr>
          <w:t>争议</w:t>
        </w:r>
      </w:ins>
      <w:ins w:id="7280" w:author="BRA-AL00" w:date="2026-07-28T14:29:00Z">
        <w:r>
          <w:rPr>
            <w:rFonts w:hint="default" w:hAnsi="宋体"/>
            <w:color w:val="auto"/>
            <w:kern w:val="2"/>
            <w:sz w:val="21"/>
            <w:szCs w:val="21"/>
            <w:lang w:val="en-US" w:eastAsia="zh-CN"/>
          </w:rPr>
          <w:t>；标准中对表面粒子允许修整，添加修整的具体要求</w:t>
        </w:r>
      </w:ins>
      <w:ins w:id="7281" w:author="BRA-AL00" w:date="2026-07-28T14:31:00Z">
        <w:r>
          <w:rPr>
            <w:rFonts w:hint="default" w:hAnsi="宋体"/>
            <w:color w:val="auto"/>
            <w:kern w:val="2"/>
            <w:sz w:val="21"/>
            <w:szCs w:val="21"/>
            <w:lang w:val="en-US" w:eastAsia="zh-CN"/>
          </w:rPr>
          <w:t>，有利于</w:t>
        </w:r>
      </w:ins>
      <w:ins w:id="7282" w:author="黄先丁" w:date="2026-07-28T09:29:00Z">
        <w:del w:id="7283" w:author="BRA-AL00" w:date="2026-07-28T14:29:00Z">
          <w:r>
            <w:rPr>
              <w:rFonts w:hint="eastAsia" w:hAnsi="宋体"/>
              <w:color w:val="auto"/>
              <w:kern w:val="2"/>
              <w:sz w:val="21"/>
              <w:szCs w:val="21"/>
              <w:lang w:val="en-US" w:eastAsia="zh-CN"/>
            </w:rPr>
            <w:delText>。</w:delText>
          </w:r>
        </w:del>
      </w:ins>
      <w:ins w:id="7284" w:author="BRA-AL00" w:date="2026-07-28T14:35:00Z">
        <w:r>
          <w:rPr>
            <w:rFonts w:hint="default" w:hAnsi="宋体"/>
            <w:color w:val="auto"/>
            <w:kern w:val="2"/>
            <w:sz w:val="21"/>
            <w:szCs w:val="21"/>
            <w:lang w:val="en-US" w:eastAsia="zh-CN"/>
          </w:rPr>
          <w:t>统一现场质检、操作判定标准，减少质量争议</w:t>
        </w:r>
      </w:ins>
      <w:ins w:id="7285" w:author="BRA-AL00" w:date="2026-07-28T14:35:00Z">
        <w:del w:id="7286" w:author="黄先丁 [2]" w:date="2026-07-30T23:15:31Z">
          <w:r>
            <w:rPr>
              <w:rFonts w:hint="default" w:hAnsi="宋体"/>
              <w:color w:val="auto"/>
              <w:kern w:val="2"/>
              <w:sz w:val="21"/>
              <w:szCs w:val="21"/>
              <w:lang w:val="en-US" w:eastAsia="zh-CN"/>
            </w:rPr>
            <w:delText>；规范修整操作避免铜板基体损伤，保障阴极铜产品质量稳定，提高优级品率，降低返工降级损耗</w:delText>
          </w:r>
        </w:del>
      </w:ins>
      <w:ins w:id="7287" w:author="BRA-AL00" w:date="2026-07-28T14:35:00Z">
        <w:r>
          <w:rPr>
            <w:rFonts w:hint="default" w:hAnsi="宋体"/>
            <w:color w:val="auto"/>
            <w:kern w:val="2"/>
            <w:sz w:val="21"/>
            <w:szCs w:val="21"/>
            <w:lang w:val="en-US" w:eastAsia="zh-CN"/>
          </w:rPr>
          <w:t>。</w:t>
        </w:r>
      </w:ins>
    </w:p>
    <w:p w14:paraId="0514F50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default" w:hAnsi="宋体"/>
          <w:color w:val="auto"/>
          <w:kern w:val="2"/>
          <w:sz w:val="21"/>
          <w:szCs w:val="21"/>
        </w:rPr>
      </w:pPr>
      <w:r>
        <w:rPr>
          <w:rFonts w:hint="default" w:hAnsi="宋体"/>
          <w:color w:val="auto"/>
          <w:kern w:val="2"/>
          <w:sz w:val="21"/>
          <w:szCs w:val="21"/>
        </w:rPr>
        <w:t>目前A级铜主要面向新能源与高端制造（新能源汽车动力电池、储能系统、光伏逆变器等对铜的导电性和耐腐蚀性要求极高）、电子信息（5G 基站、半导体晶圆制造、高端 PCB等）、电力传输（特高压输电线路的导线、变压器绕组等部件）等产业，1号铜多面向传统电力（中低压电缆、建筑布线）、工业设备（普通电机、空调压缩机等）、交通运输（燃油汽车线束、铁路接触网等）等产业，2号铜多面向再生铜加工（回收后经精炼生产的 2 号铜用于生产铜杆、铜管等初级加工品）、建筑装饰（铜门、铜扶手等非导电用途）、铸造合金（黄铜、青铜等合金生产），不同产业对表面质量的要求并不同。</w:t>
      </w:r>
    </w:p>
    <w:p w14:paraId="5AF9A34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ins w:id="7288" w:author="黄先丁 [2]" w:date="2026-08-11T10:36:38Z"/>
          <w:rFonts w:hint="eastAsia" w:hAnsi="宋体"/>
          <w:color w:val="auto"/>
          <w:kern w:val="2"/>
          <w:sz w:val="21"/>
          <w:szCs w:val="21"/>
          <w:lang w:val="en-US" w:eastAsia="zh-CN"/>
        </w:rPr>
      </w:pPr>
      <w:r>
        <w:rPr>
          <w:rFonts w:hint="eastAsia" w:hAnsi="宋体"/>
          <w:color w:val="auto"/>
          <w:kern w:val="2"/>
          <w:sz w:val="21"/>
          <w:szCs w:val="21"/>
          <w:lang w:val="en-US" w:eastAsia="zh-CN"/>
        </w:rPr>
        <w:t>因此，</w:t>
      </w:r>
      <w:r>
        <w:rPr>
          <w:rFonts w:hint="default" w:hAnsi="宋体"/>
          <w:color w:val="auto"/>
          <w:kern w:val="2"/>
          <w:sz w:val="21"/>
          <w:szCs w:val="21"/>
        </w:rPr>
        <w:t>对表面质量要求尤其是表面</w:t>
      </w:r>
      <w:ins w:id="7289" w:author="黄先丁" w:date="2026-07-28T09:27:00Z">
        <w:r>
          <w:rPr>
            <w:rFonts w:hint="eastAsia" w:hAnsi="宋体"/>
            <w:color w:val="auto"/>
            <w:kern w:val="2"/>
            <w:sz w:val="21"/>
            <w:szCs w:val="21"/>
            <w:lang w:val="en-US" w:eastAsia="zh-CN"/>
          </w:rPr>
          <w:t>质量</w:t>
        </w:r>
      </w:ins>
      <w:del w:id="7290" w:author="黄先丁" w:date="2026-07-28T09:27:00Z">
        <w:r>
          <w:rPr>
            <w:rFonts w:hint="default" w:hAnsi="宋体"/>
            <w:color w:val="auto"/>
            <w:kern w:val="2"/>
            <w:sz w:val="21"/>
            <w:szCs w:val="21"/>
          </w:rPr>
          <w:delText>粒子</w:delText>
        </w:r>
      </w:del>
      <w:r>
        <w:rPr>
          <w:rFonts w:hint="default" w:hAnsi="宋体"/>
          <w:color w:val="auto"/>
          <w:kern w:val="2"/>
          <w:sz w:val="21"/>
          <w:szCs w:val="21"/>
        </w:rPr>
        <w:t>情况进行分类细化</w:t>
      </w:r>
      <w:r>
        <w:rPr>
          <w:rFonts w:hint="eastAsia" w:hAnsi="宋体"/>
          <w:color w:val="auto"/>
          <w:kern w:val="2"/>
          <w:sz w:val="21"/>
          <w:szCs w:val="21"/>
          <w:lang w:eastAsia="zh-CN"/>
        </w:rPr>
        <w:t>，</w:t>
      </w:r>
      <w:r>
        <w:rPr>
          <w:rFonts w:hint="eastAsia" w:hAnsi="宋体"/>
          <w:color w:val="auto"/>
          <w:kern w:val="2"/>
          <w:sz w:val="21"/>
          <w:szCs w:val="21"/>
          <w:lang w:val="en-US" w:eastAsia="zh-CN"/>
        </w:rPr>
        <w:t>更适应市场需求。</w:t>
      </w:r>
    </w:p>
    <w:p w14:paraId="5114F316">
      <w:pPr>
        <w:keepNext w:val="0"/>
        <w:keepLines w:val="0"/>
        <w:pageBreakBefore w:val="0"/>
        <w:widowControl/>
        <w:numPr>
          <w:ilvl w:val="-1"/>
          <w:numId w:val="0"/>
        </w:numPr>
        <w:kinsoku/>
        <w:wordWrap/>
        <w:overflowPunct/>
        <w:topLinePunct w:val="0"/>
        <w:autoSpaceDE/>
        <w:autoSpaceDN/>
        <w:bidi w:val="0"/>
        <w:adjustRightInd/>
        <w:snapToGrid/>
        <w:spacing w:beforeLines="50" w:afterLines="50" w:line="240" w:lineRule="auto"/>
        <w:ind w:leftChars="0" w:firstLine="0" w:firstLineChars="0"/>
        <w:jc w:val="center"/>
        <w:textAlignment w:val="auto"/>
        <w:rPr>
          <w:ins w:id="7292" w:author="黄先丁 [2]" w:date="2026-08-11T10:36:43Z"/>
          <w:rFonts w:hint="default" w:ascii="Times New Roman" w:hAnsi="Times New Roman" w:eastAsia="黑体" w:cs="Times New Roman"/>
          <w:color w:val="auto"/>
          <w:kern w:val="0"/>
          <w:sz w:val="21"/>
          <w:szCs w:val="21"/>
          <w:lang w:val="en-US" w:eastAsia="zh-CN"/>
          <w:rPrChange w:id="7293" w:author="黄先丁 [2]" w:date="2026-08-11T10:37:55Z">
            <w:rPr>
              <w:ins w:id="7294" w:author="黄先丁 [2]" w:date="2026-08-11T10:36:43Z"/>
              <w:rFonts w:hint="eastAsia" w:hAnsi="宋体"/>
              <w:color w:val="auto"/>
              <w:kern w:val="2"/>
              <w:sz w:val="21"/>
              <w:szCs w:val="21"/>
              <w:lang w:val="en-US" w:eastAsia="zh-CN"/>
            </w:rPr>
          </w:rPrChange>
        </w:rPr>
        <w:pPrChange w:id="7291" w:author="黄先丁 [2]" w:date="2026-08-11T10:37:55Z">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pPr>
        </w:pPrChange>
      </w:pPr>
      <w:ins w:id="7295" w:author="黄先丁 [2]" w:date="2026-08-11T10:36:41Z">
        <w:r>
          <w:rPr>
            <w:rFonts w:hint="default" w:ascii="Times New Roman" w:hAnsi="Times New Roman" w:eastAsia="黑体" w:cs="Times New Roman"/>
            <w:color w:val="auto"/>
            <w:kern w:val="0"/>
            <w:sz w:val="21"/>
            <w:szCs w:val="21"/>
            <w:lang w:val="en-US" w:eastAsia="zh-CN"/>
            <w:rPrChange w:id="7296" w:author="黄先丁 [2]" w:date="2026-08-11T10:37:55Z">
              <w:rPr>
                <w:rFonts w:hint="eastAsia" w:hAnsi="宋体"/>
                <w:color w:val="auto"/>
                <w:kern w:val="2"/>
                <w:sz w:val="21"/>
                <w:szCs w:val="21"/>
                <w:lang w:val="en-US" w:eastAsia="zh-CN"/>
              </w:rPr>
            </w:rPrChange>
          </w:rPr>
          <w:t>表</w:t>
        </w:r>
      </w:ins>
      <w:ins w:id="7297" w:author="黄先丁 [2]" w:date="2026-08-11T11:01:49Z">
        <w:r>
          <w:rPr>
            <w:rFonts w:hint="eastAsia" w:ascii="Times New Roman" w:eastAsia="黑体" w:cs="Times New Roman"/>
            <w:kern w:val="0"/>
            <w:sz w:val="21"/>
            <w:szCs w:val="21"/>
            <w:lang w:val="en-US" w:eastAsia="zh-CN"/>
          </w:rPr>
          <w:t>6</w:t>
        </w:r>
      </w:ins>
      <w:ins w:id="7298" w:author="黄先丁 [2]" w:date="2026-08-11T10:37:29Z">
        <w:r>
          <w:rPr>
            <w:rFonts w:hint="default" w:ascii="Times New Roman" w:hAnsi="Times New Roman" w:eastAsia="黑体" w:cs="Times New Roman"/>
            <w:color w:val="auto"/>
            <w:kern w:val="0"/>
            <w:sz w:val="21"/>
            <w:szCs w:val="21"/>
            <w:lang w:val="en-US" w:eastAsia="zh-CN"/>
            <w:rPrChange w:id="7299" w:author="黄先丁 [2]" w:date="2026-08-11T10:37:55Z">
              <w:rPr>
                <w:rFonts w:hint="eastAsia" w:hAnsi="宋体"/>
                <w:color w:val="auto"/>
                <w:kern w:val="2"/>
                <w:sz w:val="21"/>
                <w:szCs w:val="21"/>
                <w:lang w:val="en-US" w:eastAsia="zh-CN"/>
              </w:rPr>
            </w:rPrChange>
          </w:rPr>
          <w:t>阴极铜生产企业阴极铜表面质量情况</w:t>
        </w:r>
      </w:ins>
      <w:ins w:id="7300" w:author="黄先丁 [2]" w:date="2026-08-11T10:37:34Z">
        <w:r>
          <w:rPr>
            <w:rFonts w:hint="default" w:ascii="Times New Roman" w:hAnsi="Times New Roman" w:eastAsia="黑体" w:cs="Times New Roman"/>
            <w:color w:val="auto"/>
            <w:kern w:val="0"/>
            <w:sz w:val="21"/>
            <w:szCs w:val="21"/>
            <w:lang w:val="en-US" w:eastAsia="zh-CN"/>
            <w:rPrChange w:id="7301" w:author="黄先丁 [2]" w:date="2026-08-11T10:37:55Z">
              <w:rPr>
                <w:rFonts w:hint="eastAsia" w:hAnsi="宋体"/>
                <w:color w:val="auto"/>
                <w:kern w:val="2"/>
                <w:sz w:val="21"/>
                <w:szCs w:val="21"/>
                <w:lang w:val="en-US" w:eastAsia="zh-CN"/>
              </w:rPr>
            </w:rPrChange>
          </w:rPr>
          <w:t>调研</w:t>
        </w:r>
      </w:ins>
      <w:ins w:id="7302" w:author="黄先丁 [2]" w:date="2026-08-11T10:37:35Z">
        <w:r>
          <w:rPr>
            <w:rFonts w:hint="default" w:ascii="Times New Roman" w:hAnsi="Times New Roman" w:eastAsia="黑体" w:cs="Times New Roman"/>
            <w:color w:val="auto"/>
            <w:kern w:val="0"/>
            <w:sz w:val="21"/>
            <w:szCs w:val="21"/>
            <w:lang w:val="en-US" w:eastAsia="zh-CN"/>
            <w:rPrChange w:id="7303" w:author="黄先丁 [2]" w:date="2026-08-11T10:37:55Z">
              <w:rPr>
                <w:rFonts w:hint="eastAsia" w:hAnsi="宋体"/>
                <w:color w:val="auto"/>
                <w:kern w:val="2"/>
                <w:sz w:val="21"/>
                <w:szCs w:val="21"/>
                <w:lang w:val="en-US" w:eastAsia="zh-CN"/>
              </w:rPr>
            </w:rPrChange>
          </w:rPr>
          <w:t>表</w:t>
        </w:r>
      </w:ins>
    </w:p>
    <w:tbl>
      <w:tblPr>
        <w:tblStyle w:val="16"/>
        <w:tblW w:w="467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Change w:id="7304" w:author="黄先丁 [2]" w:date="2026-08-11T10:41:37Z">
          <w:tblPr>
            <w:tblStyle w:val="16"/>
            <w:tblW w:w="136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PrChange>
      </w:tblPr>
      <w:tblGrid>
        <w:gridCol w:w="772"/>
        <w:gridCol w:w="3565"/>
        <w:gridCol w:w="2110"/>
        <w:gridCol w:w="1530"/>
        <w:tblGridChange w:id="7305">
          <w:tblGrid>
            <w:gridCol w:w="3093"/>
            <w:gridCol w:w="4360"/>
            <w:gridCol w:w="3093"/>
            <w:gridCol w:w="3093"/>
          </w:tblGrid>
        </w:tblGridChange>
      </w:tblGrid>
      <w:tr w14:paraId="581D6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7307" w:author="黄先丁 [2]" w:date="2026-08-11T10:41:3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303" w:hRule="atLeast"/>
          <w:tblHeader/>
          <w:ins w:id="7306" w:author="黄先丁 [2]" w:date="2026-08-11T10:37:19Z"/>
          <w:trPrChange w:id="7307" w:author="黄先丁 [2]" w:date="2026-08-11T10:41:37Z">
            <w:trPr>
              <w:trHeight w:val="600" w:hRule="atLeast"/>
            </w:trPr>
          </w:trPrChange>
        </w:trPr>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Change w:id="7308" w:author="黄先丁 [2]" w:date="2026-08-11T10:41:37Z">
              <w:tcPr>
                <w:tcW w:w="3093" w:type="dxa"/>
                <w:tcBorders>
                  <w:top w:val="single" w:color="000000" w:sz="4" w:space="0"/>
                  <w:left w:val="single" w:color="000000" w:sz="4" w:space="0"/>
                  <w:bottom w:val="single" w:color="000000" w:sz="4" w:space="0"/>
                  <w:right w:val="single" w:color="000000" w:sz="4" w:space="0"/>
                </w:tcBorders>
                <w:vAlign w:val="center"/>
              </w:tcPr>
            </w:tcPrChange>
          </w:tcPr>
          <w:p w14:paraId="35E2BBDB">
            <w:pPr>
              <w:keepNext w:val="0"/>
              <w:keepLines w:val="0"/>
              <w:widowControl/>
              <w:suppressLineNumbers w:val="0"/>
              <w:jc w:val="center"/>
              <w:textAlignment w:val="center"/>
              <w:rPr>
                <w:ins w:id="7309" w:author="黄先丁 [2]" w:date="2026-08-11T10:37:19Z"/>
                <w:rFonts w:hint="eastAsia" w:ascii="宋体" w:hAnsi="宋体" w:eastAsia="宋体" w:cs="宋体"/>
                <w:b/>
                <w:bCs/>
                <w:i w:val="0"/>
                <w:iCs w:val="0"/>
                <w:color w:val="000000"/>
                <w:sz w:val="18"/>
                <w:szCs w:val="18"/>
                <w:u w:val="none"/>
                <w:rPrChange w:id="7310" w:author="黄先丁 [2]" w:date="2026-08-11T10:39:53Z">
                  <w:rPr>
                    <w:ins w:id="7311" w:author="黄先丁 [2]" w:date="2026-08-11T10:37:19Z"/>
                    <w:rFonts w:hint="eastAsia" w:ascii="宋体" w:hAnsi="宋体" w:eastAsia="宋体" w:cs="宋体"/>
                    <w:b/>
                    <w:bCs/>
                    <w:i w:val="0"/>
                    <w:iCs w:val="0"/>
                    <w:color w:val="000000"/>
                    <w:sz w:val="28"/>
                    <w:szCs w:val="28"/>
                    <w:u w:val="none"/>
                  </w:rPr>
                </w:rPrChange>
              </w:rPr>
            </w:pPr>
            <w:ins w:id="7312" w:author="黄先丁 [2]" w:date="2026-08-11T10:37:19Z">
              <w:r>
                <w:rPr>
                  <w:rFonts w:hint="eastAsia" w:ascii="宋体" w:hAnsi="宋体" w:eastAsia="宋体" w:cs="宋体"/>
                  <w:b/>
                  <w:bCs/>
                  <w:i w:val="0"/>
                  <w:iCs w:val="0"/>
                  <w:color w:val="000000"/>
                  <w:kern w:val="0"/>
                  <w:sz w:val="18"/>
                  <w:szCs w:val="18"/>
                  <w:u w:val="none"/>
                  <w:lang w:val="en-US" w:eastAsia="zh-CN" w:bidi="ar"/>
                  <w:rPrChange w:id="7313" w:author="黄先丁 [2]" w:date="2026-08-11T10:39:53Z">
                    <w:rPr>
                      <w:rFonts w:hint="eastAsia" w:ascii="宋体" w:hAnsi="宋体" w:eastAsia="宋体" w:cs="宋体"/>
                      <w:b/>
                      <w:bCs/>
                      <w:i w:val="0"/>
                      <w:iCs w:val="0"/>
                      <w:color w:val="000000"/>
                      <w:kern w:val="0"/>
                      <w:sz w:val="28"/>
                      <w:szCs w:val="28"/>
                      <w:u w:val="none"/>
                      <w:lang w:val="en-US" w:eastAsia="zh-CN" w:bidi="ar"/>
                    </w:rPr>
                  </w:rPrChange>
                </w:rPr>
                <w:t>单位</w:t>
              </w:r>
            </w:ins>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Change w:id="7314" w:author="黄先丁 [2]" w:date="2026-08-11T10:41:37Z">
              <w:tcPr>
                <w:tcW w:w="4360" w:type="dxa"/>
                <w:tcBorders>
                  <w:top w:val="single" w:color="000000" w:sz="4" w:space="0"/>
                  <w:left w:val="single" w:color="000000" w:sz="4" w:space="0"/>
                  <w:bottom w:val="single" w:color="000000" w:sz="4" w:space="0"/>
                  <w:right w:val="single" w:color="000000" w:sz="4" w:space="0"/>
                </w:tcBorders>
                <w:vAlign w:val="center"/>
              </w:tcPr>
            </w:tcPrChange>
          </w:tcPr>
          <w:p w14:paraId="49EC4456">
            <w:pPr>
              <w:keepNext w:val="0"/>
              <w:keepLines w:val="0"/>
              <w:widowControl/>
              <w:suppressLineNumbers w:val="0"/>
              <w:jc w:val="center"/>
              <w:textAlignment w:val="center"/>
              <w:rPr>
                <w:ins w:id="7315" w:author="黄先丁 [2]" w:date="2026-08-11T10:37:19Z"/>
                <w:rFonts w:hint="eastAsia" w:ascii="宋体" w:hAnsi="宋体" w:eastAsia="宋体" w:cs="宋体"/>
                <w:b/>
                <w:bCs/>
                <w:i w:val="0"/>
                <w:iCs w:val="0"/>
                <w:color w:val="000000"/>
                <w:sz w:val="18"/>
                <w:szCs w:val="18"/>
                <w:u w:val="none"/>
                <w:rPrChange w:id="7316" w:author="黄先丁 [2]" w:date="2026-08-11T10:39:53Z">
                  <w:rPr>
                    <w:ins w:id="7317" w:author="黄先丁 [2]" w:date="2026-08-11T10:37:19Z"/>
                    <w:rFonts w:hint="eastAsia" w:ascii="宋体" w:hAnsi="宋体" w:eastAsia="宋体" w:cs="宋体"/>
                    <w:b/>
                    <w:bCs/>
                    <w:i w:val="0"/>
                    <w:iCs w:val="0"/>
                    <w:color w:val="000000"/>
                    <w:sz w:val="28"/>
                    <w:szCs w:val="28"/>
                    <w:u w:val="none"/>
                  </w:rPr>
                </w:rPrChange>
              </w:rPr>
            </w:pPr>
            <w:ins w:id="7318" w:author="黄先丁 [2]" w:date="2026-08-11T10:37:19Z">
              <w:r>
                <w:rPr>
                  <w:rFonts w:hint="eastAsia" w:ascii="宋体" w:hAnsi="宋体" w:eastAsia="宋体" w:cs="宋体"/>
                  <w:b/>
                  <w:bCs/>
                  <w:i w:val="0"/>
                  <w:iCs w:val="0"/>
                  <w:color w:val="000000"/>
                  <w:kern w:val="0"/>
                  <w:sz w:val="18"/>
                  <w:szCs w:val="18"/>
                  <w:u w:val="none"/>
                  <w:lang w:val="en-US" w:eastAsia="zh-CN" w:bidi="ar"/>
                  <w:rPrChange w:id="7319" w:author="黄先丁 [2]" w:date="2026-08-11T10:39:53Z">
                    <w:rPr>
                      <w:rFonts w:hint="eastAsia" w:ascii="宋体" w:hAnsi="宋体" w:eastAsia="宋体" w:cs="宋体"/>
                      <w:b/>
                      <w:bCs/>
                      <w:i w:val="0"/>
                      <w:iCs w:val="0"/>
                      <w:color w:val="000000"/>
                      <w:kern w:val="0"/>
                      <w:sz w:val="28"/>
                      <w:szCs w:val="28"/>
                      <w:u w:val="none"/>
                      <w:lang w:val="en-US" w:eastAsia="zh-CN" w:bidi="ar"/>
                    </w:rPr>
                  </w:rPrChange>
                </w:rPr>
                <w:t>A级铜</w:t>
              </w:r>
            </w:ins>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Change w:id="7320" w:author="黄先丁 [2]" w:date="2026-08-11T10:41:37Z">
              <w:tcPr>
                <w:tcW w:w="3093" w:type="dxa"/>
                <w:tcBorders>
                  <w:top w:val="single" w:color="000000" w:sz="4" w:space="0"/>
                  <w:left w:val="single" w:color="000000" w:sz="4" w:space="0"/>
                  <w:bottom w:val="single" w:color="000000" w:sz="4" w:space="0"/>
                  <w:right w:val="single" w:color="000000" w:sz="4" w:space="0"/>
                </w:tcBorders>
                <w:vAlign w:val="center"/>
              </w:tcPr>
            </w:tcPrChange>
          </w:tcPr>
          <w:p w14:paraId="7E918F3C">
            <w:pPr>
              <w:keepNext w:val="0"/>
              <w:keepLines w:val="0"/>
              <w:widowControl/>
              <w:suppressLineNumbers w:val="0"/>
              <w:jc w:val="center"/>
              <w:textAlignment w:val="center"/>
              <w:rPr>
                <w:ins w:id="7321" w:author="黄先丁 [2]" w:date="2026-08-11T10:37:19Z"/>
                <w:rFonts w:hint="eastAsia" w:ascii="宋体" w:hAnsi="宋体" w:eastAsia="宋体" w:cs="宋体"/>
                <w:b/>
                <w:bCs/>
                <w:i w:val="0"/>
                <w:iCs w:val="0"/>
                <w:color w:val="000000"/>
                <w:sz w:val="18"/>
                <w:szCs w:val="18"/>
                <w:u w:val="none"/>
                <w:rPrChange w:id="7322" w:author="黄先丁 [2]" w:date="2026-08-11T10:39:53Z">
                  <w:rPr>
                    <w:ins w:id="7323" w:author="黄先丁 [2]" w:date="2026-08-11T10:37:19Z"/>
                    <w:rFonts w:hint="eastAsia" w:ascii="宋体" w:hAnsi="宋体" w:eastAsia="宋体" w:cs="宋体"/>
                    <w:b/>
                    <w:bCs/>
                    <w:i w:val="0"/>
                    <w:iCs w:val="0"/>
                    <w:color w:val="000000"/>
                    <w:sz w:val="28"/>
                    <w:szCs w:val="28"/>
                    <w:u w:val="none"/>
                  </w:rPr>
                </w:rPrChange>
              </w:rPr>
            </w:pPr>
            <w:ins w:id="7324" w:author="黄先丁 [2]" w:date="2026-08-11T10:37:19Z">
              <w:r>
                <w:rPr>
                  <w:rFonts w:hint="eastAsia" w:ascii="宋体" w:hAnsi="宋体" w:eastAsia="宋体" w:cs="宋体"/>
                  <w:b/>
                  <w:bCs/>
                  <w:i w:val="0"/>
                  <w:iCs w:val="0"/>
                  <w:color w:val="000000"/>
                  <w:kern w:val="0"/>
                  <w:sz w:val="18"/>
                  <w:szCs w:val="18"/>
                  <w:u w:val="none"/>
                  <w:lang w:val="en-US" w:eastAsia="zh-CN" w:bidi="ar"/>
                  <w:rPrChange w:id="7325" w:author="黄先丁 [2]" w:date="2026-08-11T10:39:53Z">
                    <w:rPr>
                      <w:rFonts w:hint="eastAsia" w:ascii="宋体" w:hAnsi="宋体" w:eastAsia="宋体" w:cs="宋体"/>
                      <w:b/>
                      <w:bCs/>
                      <w:i w:val="0"/>
                      <w:iCs w:val="0"/>
                      <w:color w:val="000000"/>
                      <w:kern w:val="0"/>
                      <w:sz w:val="28"/>
                      <w:szCs w:val="28"/>
                      <w:u w:val="none"/>
                      <w:lang w:val="en-US" w:eastAsia="zh-CN" w:bidi="ar"/>
                    </w:rPr>
                  </w:rPrChange>
                </w:rPr>
                <w:t>1号标准铜</w:t>
              </w:r>
            </w:ins>
          </w:p>
        </w:tc>
        <w:tc>
          <w:tcPr>
            <w:tcW w:w="958" w:type="pct"/>
            <w:tcBorders>
              <w:top w:val="single" w:color="000000" w:sz="4" w:space="0"/>
              <w:left w:val="single" w:color="000000" w:sz="4" w:space="0"/>
              <w:bottom w:val="single" w:color="000000" w:sz="4" w:space="0"/>
              <w:right w:val="single" w:color="000000" w:sz="4" w:space="0"/>
            </w:tcBorders>
            <w:shd w:val="clear" w:color="auto" w:fill="auto"/>
            <w:vAlign w:val="center"/>
            <w:tcPrChange w:id="7326" w:author="黄先丁 [2]" w:date="2026-08-11T10:41:37Z">
              <w:tcPr>
                <w:tcW w:w="3093" w:type="dxa"/>
                <w:tcBorders>
                  <w:top w:val="single" w:color="000000" w:sz="4" w:space="0"/>
                  <w:left w:val="single" w:color="000000" w:sz="4" w:space="0"/>
                  <w:bottom w:val="single" w:color="000000" w:sz="4" w:space="0"/>
                  <w:right w:val="single" w:color="000000" w:sz="4" w:space="0"/>
                </w:tcBorders>
                <w:vAlign w:val="center"/>
              </w:tcPr>
            </w:tcPrChange>
          </w:tcPr>
          <w:p w14:paraId="008E0A9A">
            <w:pPr>
              <w:keepNext w:val="0"/>
              <w:keepLines w:val="0"/>
              <w:widowControl/>
              <w:suppressLineNumbers w:val="0"/>
              <w:jc w:val="center"/>
              <w:textAlignment w:val="center"/>
              <w:rPr>
                <w:ins w:id="7327" w:author="黄先丁 [2]" w:date="2026-08-11T10:37:19Z"/>
                <w:rFonts w:hint="eastAsia" w:ascii="宋体" w:hAnsi="宋体" w:eastAsia="宋体" w:cs="宋体"/>
                <w:b/>
                <w:bCs/>
                <w:i w:val="0"/>
                <w:iCs w:val="0"/>
                <w:color w:val="000000"/>
                <w:sz w:val="18"/>
                <w:szCs w:val="18"/>
                <w:u w:val="none"/>
                <w:rPrChange w:id="7328" w:author="黄先丁 [2]" w:date="2026-08-11T10:39:53Z">
                  <w:rPr>
                    <w:ins w:id="7329" w:author="黄先丁 [2]" w:date="2026-08-11T10:37:19Z"/>
                    <w:rFonts w:hint="eastAsia" w:ascii="宋体" w:hAnsi="宋体" w:eastAsia="宋体" w:cs="宋体"/>
                    <w:b/>
                    <w:bCs/>
                    <w:i w:val="0"/>
                    <w:iCs w:val="0"/>
                    <w:color w:val="000000"/>
                    <w:sz w:val="28"/>
                    <w:szCs w:val="28"/>
                    <w:u w:val="none"/>
                  </w:rPr>
                </w:rPrChange>
              </w:rPr>
            </w:pPr>
            <w:ins w:id="7330" w:author="黄先丁 [2]" w:date="2026-08-11T10:37:19Z">
              <w:r>
                <w:rPr>
                  <w:rFonts w:hint="eastAsia" w:ascii="宋体" w:hAnsi="宋体" w:eastAsia="宋体" w:cs="宋体"/>
                  <w:b/>
                  <w:bCs/>
                  <w:i w:val="0"/>
                  <w:iCs w:val="0"/>
                  <w:color w:val="000000"/>
                  <w:kern w:val="0"/>
                  <w:sz w:val="18"/>
                  <w:szCs w:val="18"/>
                  <w:u w:val="none"/>
                  <w:lang w:val="en-US" w:eastAsia="zh-CN" w:bidi="ar"/>
                  <w:rPrChange w:id="7331" w:author="黄先丁 [2]" w:date="2026-08-11T10:39:53Z">
                    <w:rPr>
                      <w:rFonts w:hint="eastAsia" w:ascii="宋体" w:hAnsi="宋体" w:eastAsia="宋体" w:cs="宋体"/>
                      <w:b/>
                      <w:bCs/>
                      <w:i w:val="0"/>
                      <w:iCs w:val="0"/>
                      <w:color w:val="000000"/>
                      <w:kern w:val="0"/>
                      <w:sz w:val="28"/>
                      <w:szCs w:val="28"/>
                      <w:u w:val="none"/>
                      <w:lang w:val="en-US" w:eastAsia="zh-CN" w:bidi="ar"/>
                    </w:rPr>
                  </w:rPrChange>
                </w:rPr>
                <w:t>2号标准铜</w:t>
              </w:r>
            </w:ins>
          </w:p>
        </w:tc>
      </w:tr>
      <w:tr w14:paraId="02AF5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7333" w:author="黄先丁 [2]" w:date="2026-08-11T10:41:1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90" w:hRule="atLeast"/>
          <w:ins w:id="7332" w:author="黄先丁 [2]" w:date="2026-08-11T10:37:19Z"/>
          <w:trPrChange w:id="7333" w:author="黄先丁 [2]" w:date="2026-08-11T10:41:19Z">
            <w:trPr>
              <w:trHeight w:val="4540" w:hRule="atLeast"/>
            </w:trPr>
          </w:trPrChange>
        </w:trPr>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Change w:id="7334" w:author="黄先丁 [2]" w:date="2026-08-11T10:41:19Z">
              <w:tcPr>
                <w:tcW w:w="3093" w:type="dxa"/>
                <w:tcBorders>
                  <w:top w:val="single" w:color="000000" w:sz="4" w:space="0"/>
                  <w:left w:val="single" w:color="000000" w:sz="4" w:space="0"/>
                  <w:bottom w:val="single" w:color="000000" w:sz="4" w:space="0"/>
                  <w:right w:val="single" w:color="000000" w:sz="4" w:space="0"/>
                </w:tcBorders>
                <w:vAlign w:val="center"/>
              </w:tcPr>
            </w:tcPrChange>
          </w:tcPr>
          <w:p w14:paraId="6C543B03">
            <w:pPr>
              <w:keepNext w:val="0"/>
              <w:keepLines w:val="0"/>
              <w:widowControl/>
              <w:suppressLineNumbers w:val="0"/>
              <w:jc w:val="center"/>
              <w:textAlignment w:val="center"/>
              <w:rPr>
                <w:ins w:id="7335" w:author="黄先丁 [2]" w:date="2026-08-11T10:37:19Z"/>
                <w:rFonts w:hint="eastAsia" w:ascii="宋体" w:hAnsi="宋体" w:eastAsia="宋体" w:cs="宋体"/>
                <w:b/>
                <w:bCs/>
                <w:i w:val="0"/>
                <w:iCs w:val="0"/>
                <w:color w:val="000000"/>
                <w:sz w:val="18"/>
                <w:szCs w:val="18"/>
                <w:u w:val="none"/>
                <w:rPrChange w:id="7336" w:author="黄先丁 [2]" w:date="2026-08-11T10:39:07Z">
                  <w:rPr>
                    <w:ins w:id="7337" w:author="黄先丁 [2]" w:date="2026-08-11T10:37:19Z"/>
                    <w:rFonts w:hint="eastAsia" w:ascii="宋体" w:hAnsi="宋体" w:eastAsia="宋体" w:cs="宋体"/>
                    <w:b/>
                    <w:bCs/>
                    <w:i w:val="0"/>
                    <w:iCs w:val="0"/>
                    <w:color w:val="000000"/>
                    <w:sz w:val="22"/>
                    <w:szCs w:val="22"/>
                    <w:u w:val="none"/>
                  </w:rPr>
                </w:rPrChange>
              </w:rPr>
            </w:pPr>
            <w:ins w:id="7338" w:author="黄先丁 [2]" w:date="2026-08-11T10:37:19Z">
              <w:r>
                <w:rPr>
                  <w:rFonts w:hint="eastAsia" w:ascii="宋体" w:hAnsi="宋体" w:eastAsia="宋体" w:cs="宋体"/>
                  <w:b/>
                  <w:bCs/>
                  <w:i w:val="0"/>
                  <w:iCs w:val="0"/>
                  <w:color w:val="000000"/>
                  <w:kern w:val="0"/>
                  <w:sz w:val="18"/>
                  <w:szCs w:val="18"/>
                  <w:u w:val="none"/>
                  <w:lang w:val="en-US" w:eastAsia="zh-CN" w:bidi="ar"/>
                  <w:rPrChange w:id="7339" w:author="黄先丁 [2]" w:date="2026-08-11T10:39:07Z">
                    <w:rPr>
                      <w:rFonts w:hint="eastAsia" w:ascii="宋体" w:hAnsi="宋体" w:eastAsia="宋体" w:cs="宋体"/>
                      <w:b/>
                      <w:bCs/>
                      <w:i w:val="0"/>
                      <w:iCs w:val="0"/>
                      <w:color w:val="000000"/>
                      <w:kern w:val="0"/>
                      <w:sz w:val="22"/>
                      <w:szCs w:val="22"/>
                      <w:u w:val="none"/>
                      <w:lang w:val="en-US" w:eastAsia="zh-CN" w:bidi="ar"/>
                    </w:rPr>
                  </w:rPrChange>
                </w:rPr>
                <w:t>企业1</w:t>
              </w:r>
            </w:ins>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Change w:id="7340" w:author="黄先丁 [2]" w:date="2026-08-11T10:41:19Z">
              <w:tcPr>
                <w:tcW w:w="4360" w:type="dxa"/>
                <w:tcBorders>
                  <w:top w:val="single" w:color="000000" w:sz="4" w:space="0"/>
                  <w:left w:val="single" w:color="000000" w:sz="4" w:space="0"/>
                  <w:bottom w:val="single" w:color="000000" w:sz="4" w:space="0"/>
                  <w:right w:val="single" w:color="000000" w:sz="4" w:space="0"/>
                </w:tcBorders>
                <w:vAlign w:val="center"/>
              </w:tcPr>
            </w:tcPrChange>
          </w:tcPr>
          <w:p w14:paraId="3792A7D0">
            <w:pPr>
              <w:keepNext w:val="0"/>
              <w:keepLines w:val="0"/>
              <w:widowControl/>
              <w:suppressLineNumbers w:val="0"/>
              <w:jc w:val="left"/>
              <w:textAlignment w:val="center"/>
              <w:rPr>
                <w:ins w:id="7342" w:author="黄先丁 [2]" w:date="2026-08-11T10:37:19Z"/>
                <w:rFonts w:hint="eastAsia" w:ascii="宋体" w:hAnsi="宋体" w:eastAsia="宋体" w:cs="宋体"/>
                <w:i w:val="0"/>
                <w:iCs w:val="0"/>
                <w:color w:val="000000"/>
                <w:sz w:val="18"/>
                <w:szCs w:val="18"/>
                <w:u w:val="none"/>
                <w:rPrChange w:id="7343" w:author="黄先丁 [2]" w:date="2026-08-11T10:39:07Z">
                  <w:rPr>
                    <w:ins w:id="7344" w:author="黄先丁 [2]" w:date="2026-08-11T10:37:19Z"/>
                    <w:rFonts w:hint="eastAsia" w:ascii="宋体" w:hAnsi="宋体" w:eastAsia="宋体" w:cs="宋体"/>
                    <w:i w:val="0"/>
                    <w:iCs w:val="0"/>
                    <w:color w:val="000000"/>
                    <w:sz w:val="22"/>
                    <w:szCs w:val="22"/>
                    <w:u w:val="none"/>
                  </w:rPr>
                </w:rPrChange>
              </w:rPr>
              <w:pPrChange w:id="7341" w:author="黄先丁 [2]" w:date="2026-08-11T10:40:10Z">
                <w:pPr>
                  <w:keepNext w:val="0"/>
                  <w:keepLines w:val="0"/>
                  <w:widowControl/>
                  <w:suppressLineNumbers w:val="0"/>
                  <w:jc w:val="center"/>
                  <w:textAlignment w:val="center"/>
                </w:pPr>
              </w:pPrChange>
            </w:pPr>
            <w:ins w:id="7345" w:author="黄先丁 [2]" w:date="2026-08-11T10:37:19Z">
              <w:r>
                <w:rPr>
                  <w:rFonts w:hint="eastAsia" w:ascii="宋体" w:hAnsi="宋体" w:eastAsia="宋体" w:cs="宋体"/>
                  <w:i w:val="0"/>
                  <w:iCs w:val="0"/>
                  <w:color w:val="000000"/>
                  <w:kern w:val="0"/>
                  <w:sz w:val="18"/>
                  <w:szCs w:val="18"/>
                  <w:u w:val="none"/>
                  <w:lang w:val="en-US" w:eastAsia="zh-CN" w:bidi="ar"/>
                  <w:rPrChange w:id="7346" w:author="黄先丁 [2]" w:date="2026-08-11T10:39:07Z">
                    <w:rPr>
                      <w:rFonts w:hint="eastAsia" w:ascii="宋体" w:hAnsi="宋体" w:eastAsia="宋体" w:cs="宋体"/>
                      <w:i w:val="0"/>
                      <w:iCs w:val="0"/>
                      <w:color w:val="000000"/>
                      <w:kern w:val="0"/>
                      <w:sz w:val="22"/>
                      <w:szCs w:val="22"/>
                      <w:u w:val="none"/>
                      <w:lang w:val="en-US" w:eastAsia="zh-CN" w:bidi="ar"/>
                    </w:rPr>
                  </w:rPrChange>
                </w:rPr>
                <w:t>1.阴极铜板面边缘不得有花瓣状或树枝状粒子，允许修整；边缘肥边不得超过板面中心厚度的1倍。</w:t>
              </w:r>
            </w:ins>
            <w:ins w:id="7347" w:author="黄先丁 [2]" w:date="2026-08-11T10:37:19Z">
              <w:r>
                <w:rPr>
                  <w:rFonts w:hint="eastAsia" w:ascii="宋体" w:hAnsi="宋体" w:eastAsia="宋体" w:cs="宋体"/>
                  <w:i w:val="0"/>
                  <w:iCs w:val="0"/>
                  <w:color w:val="000000"/>
                  <w:kern w:val="0"/>
                  <w:sz w:val="18"/>
                  <w:szCs w:val="18"/>
                  <w:u w:val="none"/>
                  <w:lang w:val="en-US" w:eastAsia="zh-CN" w:bidi="ar"/>
                  <w:rPrChange w:id="7348" w:author="黄先丁 [2]" w:date="2026-08-11T10:39:07Z">
                    <w:rPr>
                      <w:rFonts w:hint="eastAsia" w:ascii="宋体" w:hAnsi="宋体" w:eastAsia="宋体" w:cs="宋体"/>
                      <w:i w:val="0"/>
                      <w:iCs w:val="0"/>
                      <w:color w:val="000000"/>
                      <w:kern w:val="0"/>
                      <w:sz w:val="22"/>
                      <w:szCs w:val="22"/>
                      <w:u w:val="none"/>
                      <w:lang w:val="en-US" w:eastAsia="zh-CN" w:bidi="ar"/>
                    </w:rPr>
                  </w:rPrChange>
                </w:rPr>
                <w:br w:type="textWrapping"/>
              </w:r>
            </w:ins>
            <w:ins w:id="7349" w:author="黄先丁 [2]" w:date="2026-08-11T10:37:19Z">
              <w:r>
                <w:rPr>
                  <w:rFonts w:hint="eastAsia" w:ascii="宋体" w:hAnsi="宋体" w:eastAsia="宋体" w:cs="宋体"/>
                  <w:i w:val="0"/>
                  <w:iCs w:val="0"/>
                  <w:color w:val="000000"/>
                  <w:kern w:val="0"/>
                  <w:sz w:val="18"/>
                  <w:szCs w:val="18"/>
                  <w:u w:val="none"/>
                  <w:lang w:val="en-US" w:eastAsia="zh-CN" w:bidi="ar"/>
                  <w:rPrChange w:id="7350" w:author="黄先丁 [2]" w:date="2026-08-11T10:39:07Z">
                    <w:rPr>
                      <w:rFonts w:hint="eastAsia" w:ascii="宋体" w:hAnsi="宋体" w:eastAsia="宋体" w:cs="宋体"/>
                      <w:i w:val="0"/>
                      <w:iCs w:val="0"/>
                      <w:color w:val="000000"/>
                      <w:kern w:val="0"/>
                      <w:sz w:val="22"/>
                      <w:szCs w:val="22"/>
                      <w:u w:val="none"/>
                      <w:lang w:val="en-US" w:eastAsia="zh-CN" w:bidi="ar"/>
                    </w:rPr>
                  </w:rPrChange>
                </w:rPr>
                <w:t>2.阴极铜表面不应有高于5mm以上密集结粒（包括板面粒子、边缘粒子、上口粒子、液位粒子等），允许修整。</w:t>
              </w:r>
            </w:ins>
            <w:ins w:id="7351" w:author="黄先丁 [2]" w:date="2026-08-11T10:37:19Z">
              <w:r>
                <w:rPr>
                  <w:rFonts w:hint="eastAsia" w:ascii="宋体" w:hAnsi="宋体" w:eastAsia="宋体" w:cs="宋体"/>
                  <w:i w:val="0"/>
                  <w:iCs w:val="0"/>
                  <w:color w:val="000000"/>
                  <w:kern w:val="0"/>
                  <w:sz w:val="18"/>
                  <w:szCs w:val="18"/>
                  <w:u w:val="none"/>
                  <w:lang w:val="en-US" w:eastAsia="zh-CN" w:bidi="ar"/>
                  <w:rPrChange w:id="7352" w:author="黄先丁 [2]" w:date="2026-08-11T10:39:07Z">
                    <w:rPr>
                      <w:rFonts w:hint="eastAsia" w:ascii="宋体" w:hAnsi="宋体" w:eastAsia="宋体" w:cs="宋体"/>
                      <w:i w:val="0"/>
                      <w:iCs w:val="0"/>
                      <w:color w:val="000000"/>
                      <w:kern w:val="0"/>
                      <w:sz w:val="22"/>
                      <w:szCs w:val="22"/>
                      <w:u w:val="none"/>
                      <w:lang w:val="en-US" w:eastAsia="zh-CN" w:bidi="ar"/>
                    </w:rPr>
                  </w:rPrChange>
                </w:rPr>
                <w:br w:type="textWrapping"/>
              </w:r>
            </w:ins>
            <w:ins w:id="7353" w:author="黄先丁 [2]" w:date="2026-08-11T10:37:19Z">
              <w:r>
                <w:rPr>
                  <w:rFonts w:hint="eastAsia" w:ascii="宋体" w:hAnsi="宋体" w:eastAsia="宋体" w:cs="宋体"/>
                  <w:i w:val="0"/>
                  <w:iCs w:val="0"/>
                  <w:color w:val="000000"/>
                  <w:kern w:val="0"/>
                  <w:sz w:val="18"/>
                  <w:szCs w:val="18"/>
                  <w:u w:val="none"/>
                  <w:lang w:val="en-US" w:eastAsia="zh-CN" w:bidi="ar"/>
                  <w:rPrChange w:id="7354" w:author="黄先丁 [2]" w:date="2026-08-11T10:39:07Z">
                    <w:rPr>
                      <w:rFonts w:hint="eastAsia" w:ascii="宋体" w:hAnsi="宋体" w:eastAsia="宋体" w:cs="宋体"/>
                      <w:i w:val="0"/>
                      <w:iCs w:val="0"/>
                      <w:color w:val="000000"/>
                      <w:kern w:val="0"/>
                      <w:sz w:val="22"/>
                      <w:szCs w:val="22"/>
                      <w:u w:val="none"/>
                      <w:lang w:val="en-US" w:eastAsia="zh-CN" w:bidi="ar"/>
                    </w:rPr>
                  </w:rPrChange>
                </w:rPr>
                <w:t>3.阴极铜表面小于5mm以上圆头密集结粒的总面积不得大于单面面积的8%，表面不得有开花状粒子（包括板面粒子、边缘粒子、上口粒子、液位粒子等），允许修整；</w:t>
              </w:r>
            </w:ins>
            <w:ins w:id="7355" w:author="黄先丁 [2]" w:date="2026-08-11T10:37:19Z">
              <w:r>
                <w:rPr>
                  <w:rFonts w:hint="eastAsia" w:ascii="宋体" w:hAnsi="宋体" w:eastAsia="宋体" w:cs="宋体"/>
                  <w:i w:val="0"/>
                  <w:iCs w:val="0"/>
                  <w:color w:val="000000"/>
                  <w:kern w:val="0"/>
                  <w:sz w:val="18"/>
                  <w:szCs w:val="18"/>
                  <w:u w:val="none"/>
                  <w:lang w:val="en-US" w:eastAsia="zh-CN" w:bidi="ar"/>
                  <w:rPrChange w:id="7356" w:author="黄先丁 [2]" w:date="2026-08-11T10:39:07Z">
                    <w:rPr>
                      <w:rFonts w:hint="eastAsia" w:ascii="宋体" w:hAnsi="宋体" w:eastAsia="宋体" w:cs="宋体"/>
                      <w:i w:val="0"/>
                      <w:iCs w:val="0"/>
                      <w:color w:val="000000"/>
                      <w:kern w:val="0"/>
                      <w:sz w:val="22"/>
                      <w:szCs w:val="22"/>
                      <w:u w:val="none"/>
                      <w:lang w:val="en-US" w:eastAsia="zh-CN" w:bidi="ar"/>
                    </w:rPr>
                  </w:rPrChange>
                </w:rPr>
                <w:br w:type="textWrapping"/>
              </w:r>
            </w:ins>
            <w:ins w:id="7357" w:author="黄先丁 [2]" w:date="2026-08-11T10:37:19Z">
              <w:r>
                <w:rPr>
                  <w:rFonts w:hint="eastAsia" w:ascii="宋体" w:hAnsi="宋体" w:eastAsia="宋体" w:cs="宋体"/>
                  <w:i w:val="0"/>
                  <w:iCs w:val="0"/>
                  <w:color w:val="000000"/>
                  <w:kern w:val="0"/>
                  <w:sz w:val="18"/>
                  <w:szCs w:val="18"/>
                  <w:u w:val="none"/>
                  <w:lang w:val="en-US" w:eastAsia="zh-CN" w:bidi="ar"/>
                  <w:rPrChange w:id="7358" w:author="黄先丁 [2]" w:date="2026-08-11T10:39:07Z">
                    <w:rPr>
                      <w:rFonts w:hint="eastAsia" w:ascii="宋体" w:hAnsi="宋体" w:eastAsia="宋体" w:cs="宋体"/>
                      <w:i w:val="0"/>
                      <w:iCs w:val="0"/>
                      <w:color w:val="000000"/>
                      <w:kern w:val="0"/>
                      <w:sz w:val="22"/>
                      <w:szCs w:val="22"/>
                      <w:u w:val="none"/>
                      <w:lang w:val="en-US" w:eastAsia="zh-CN" w:bidi="ar"/>
                    </w:rPr>
                  </w:rPrChange>
                </w:rPr>
                <w:t>4.阴极铜板面应无烧板（板面因短路或返溶产生色泽发黑）、无分层；板面光滑、密实、不疏松。</w:t>
              </w:r>
            </w:ins>
            <w:ins w:id="7359" w:author="黄先丁 [2]" w:date="2026-08-11T10:37:19Z">
              <w:r>
                <w:rPr>
                  <w:rFonts w:hint="eastAsia" w:ascii="宋体" w:hAnsi="宋体" w:eastAsia="宋体" w:cs="宋体"/>
                  <w:i w:val="0"/>
                  <w:iCs w:val="0"/>
                  <w:color w:val="000000"/>
                  <w:kern w:val="0"/>
                  <w:sz w:val="18"/>
                  <w:szCs w:val="18"/>
                  <w:u w:val="none"/>
                  <w:lang w:val="en-US" w:eastAsia="zh-CN" w:bidi="ar"/>
                  <w:rPrChange w:id="7360" w:author="黄先丁 [2]" w:date="2026-08-11T10:39:07Z">
                    <w:rPr>
                      <w:rFonts w:hint="eastAsia" w:ascii="宋体" w:hAnsi="宋体" w:eastAsia="宋体" w:cs="宋体"/>
                      <w:i w:val="0"/>
                      <w:iCs w:val="0"/>
                      <w:color w:val="000000"/>
                      <w:kern w:val="0"/>
                      <w:sz w:val="22"/>
                      <w:szCs w:val="22"/>
                      <w:u w:val="none"/>
                      <w:lang w:val="en-US" w:eastAsia="zh-CN" w:bidi="ar"/>
                    </w:rPr>
                  </w:rPrChange>
                </w:rPr>
                <w:br w:type="textWrapping"/>
              </w:r>
            </w:ins>
            <w:ins w:id="7361" w:author="黄先丁 [2]" w:date="2026-08-11T10:37:19Z">
              <w:r>
                <w:rPr>
                  <w:rFonts w:hint="eastAsia" w:ascii="宋体" w:hAnsi="宋体" w:eastAsia="宋体" w:cs="宋体"/>
                  <w:i w:val="0"/>
                  <w:iCs w:val="0"/>
                  <w:color w:val="000000"/>
                  <w:kern w:val="0"/>
                  <w:sz w:val="18"/>
                  <w:szCs w:val="18"/>
                  <w:u w:val="none"/>
                  <w:lang w:val="en-US" w:eastAsia="zh-CN" w:bidi="ar"/>
                  <w:rPrChange w:id="7362" w:author="黄先丁 [2]" w:date="2026-08-11T10:39:07Z">
                    <w:rPr>
                      <w:rFonts w:hint="eastAsia" w:ascii="宋体" w:hAnsi="宋体" w:eastAsia="宋体" w:cs="宋体"/>
                      <w:i w:val="0"/>
                      <w:iCs w:val="0"/>
                      <w:color w:val="000000"/>
                      <w:kern w:val="0"/>
                      <w:sz w:val="22"/>
                      <w:szCs w:val="22"/>
                      <w:u w:val="none"/>
                      <w:lang w:val="en-US" w:eastAsia="zh-CN" w:bidi="ar"/>
                    </w:rPr>
                  </w:rPrChange>
                </w:rPr>
                <w:t>5.入库捆铜边角平整，单捆绿色附着物块数不超过2块（含2块），单捆边瘤或肥边块数不超过3块（含3块）。</w:t>
              </w:r>
            </w:ins>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Change w:id="7363" w:author="黄先丁 [2]" w:date="2026-08-11T10:41:19Z">
              <w:tcPr>
                <w:tcW w:w="3093" w:type="dxa"/>
                <w:tcBorders>
                  <w:top w:val="single" w:color="000000" w:sz="4" w:space="0"/>
                  <w:left w:val="single" w:color="000000" w:sz="4" w:space="0"/>
                  <w:bottom w:val="single" w:color="000000" w:sz="4" w:space="0"/>
                  <w:right w:val="single" w:color="000000" w:sz="4" w:space="0"/>
                </w:tcBorders>
                <w:vAlign w:val="center"/>
              </w:tcPr>
            </w:tcPrChange>
          </w:tcPr>
          <w:p w14:paraId="65F737F2">
            <w:pPr>
              <w:keepNext w:val="0"/>
              <w:keepLines w:val="0"/>
              <w:widowControl/>
              <w:suppressLineNumbers w:val="0"/>
              <w:jc w:val="left"/>
              <w:textAlignment w:val="center"/>
              <w:rPr>
                <w:ins w:id="7365" w:author="黄先丁 [2]" w:date="2026-08-11T10:37:19Z"/>
                <w:rFonts w:hint="eastAsia" w:ascii="宋体" w:hAnsi="宋体" w:eastAsia="宋体" w:cs="宋体"/>
                <w:i w:val="0"/>
                <w:iCs w:val="0"/>
                <w:color w:val="000000"/>
                <w:sz w:val="18"/>
                <w:szCs w:val="18"/>
                <w:u w:val="none"/>
                <w:rPrChange w:id="7366" w:author="黄先丁 [2]" w:date="2026-08-11T10:39:07Z">
                  <w:rPr>
                    <w:ins w:id="7367" w:author="黄先丁 [2]" w:date="2026-08-11T10:37:19Z"/>
                    <w:rFonts w:hint="eastAsia" w:ascii="宋体" w:hAnsi="宋体" w:eastAsia="宋体" w:cs="宋体"/>
                    <w:i w:val="0"/>
                    <w:iCs w:val="0"/>
                    <w:color w:val="000000"/>
                    <w:sz w:val="22"/>
                    <w:szCs w:val="22"/>
                    <w:u w:val="none"/>
                  </w:rPr>
                </w:rPrChange>
              </w:rPr>
              <w:pPrChange w:id="7364" w:author="黄先丁 [2]" w:date="2026-08-11T10:40:10Z">
                <w:pPr>
                  <w:keepNext w:val="0"/>
                  <w:keepLines w:val="0"/>
                  <w:widowControl/>
                  <w:suppressLineNumbers w:val="0"/>
                  <w:jc w:val="center"/>
                  <w:textAlignment w:val="center"/>
                </w:pPr>
              </w:pPrChange>
            </w:pPr>
            <w:ins w:id="7368" w:author="黄先丁 [2]" w:date="2026-08-11T10:37:19Z">
              <w:r>
                <w:rPr>
                  <w:rFonts w:hint="eastAsia" w:ascii="宋体" w:hAnsi="宋体" w:eastAsia="宋体" w:cs="宋体"/>
                  <w:i w:val="0"/>
                  <w:iCs w:val="0"/>
                  <w:color w:val="000000"/>
                  <w:kern w:val="0"/>
                  <w:sz w:val="18"/>
                  <w:szCs w:val="18"/>
                  <w:u w:val="none"/>
                  <w:lang w:val="en-US" w:eastAsia="zh-CN" w:bidi="ar"/>
                  <w:rPrChange w:id="7369" w:author="黄先丁 [2]" w:date="2026-08-11T10:39:07Z">
                    <w:rPr>
                      <w:rFonts w:hint="eastAsia" w:ascii="宋体" w:hAnsi="宋体" w:eastAsia="宋体" w:cs="宋体"/>
                      <w:i w:val="0"/>
                      <w:iCs w:val="0"/>
                      <w:color w:val="000000"/>
                      <w:kern w:val="0"/>
                      <w:sz w:val="22"/>
                      <w:szCs w:val="22"/>
                      <w:u w:val="none"/>
                      <w:lang w:val="en-US" w:eastAsia="zh-CN" w:bidi="ar"/>
                    </w:rPr>
                  </w:rPrChange>
                </w:rPr>
                <w:t>1.阴极铜板面边缘不得有呈花瓣状或树枝状结粒，允许修整。</w:t>
              </w:r>
            </w:ins>
            <w:ins w:id="7370" w:author="黄先丁 [2]" w:date="2026-08-11T10:37:19Z">
              <w:r>
                <w:rPr>
                  <w:rFonts w:hint="eastAsia" w:ascii="宋体" w:hAnsi="宋体" w:eastAsia="宋体" w:cs="宋体"/>
                  <w:i w:val="0"/>
                  <w:iCs w:val="0"/>
                  <w:color w:val="000000"/>
                  <w:kern w:val="0"/>
                  <w:sz w:val="18"/>
                  <w:szCs w:val="18"/>
                  <w:u w:val="none"/>
                  <w:lang w:val="en-US" w:eastAsia="zh-CN" w:bidi="ar"/>
                  <w:rPrChange w:id="7371" w:author="黄先丁 [2]" w:date="2026-08-11T10:39:07Z">
                    <w:rPr>
                      <w:rFonts w:hint="eastAsia" w:ascii="宋体" w:hAnsi="宋体" w:eastAsia="宋体" w:cs="宋体"/>
                      <w:i w:val="0"/>
                      <w:iCs w:val="0"/>
                      <w:color w:val="000000"/>
                      <w:kern w:val="0"/>
                      <w:sz w:val="22"/>
                      <w:szCs w:val="22"/>
                      <w:u w:val="none"/>
                      <w:lang w:val="en-US" w:eastAsia="zh-CN" w:bidi="ar"/>
                    </w:rPr>
                  </w:rPrChange>
                </w:rPr>
                <w:br w:type="textWrapping"/>
              </w:r>
            </w:ins>
            <w:ins w:id="7372" w:author="黄先丁 [2]" w:date="2026-08-11T10:37:19Z">
              <w:r>
                <w:rPr>
                  <w:rFonts w:hint="eastAsia" w:ascii="宋体" w:hAnsi="宋体" w:eastAsia="宋体" w:cs="宋体"/>
                  <w:i w:val="0"/>
                  <w:iCs w:val="0"/>
                  <w:color w:val="000000"/>
                  <w:kern w:val="0"/>
                  <w:sz w:val="18"/>
                  <w:szCs w:val="18"/>
                  <w:u w:val="none"/>
                  <w:lang w:val="en-US" w:eastAsia="zh-CN" w:bidi="ar"/>
                  <w:rPrChange w:id="7373" w:author="黄先丁 [2]" w:date="2026-08-11T10:39:07Z">
                    <w:rPr>
                      <w:rFonts w:hint="eastAsia" w:ascii="宋体" w:hAnsi="宋体" w:eastAsia="宋体" w:cs="宋体"/>
                      <w:i w:val="0"/>
                      <w:iCs w:val="0"/>
                      <w:color w:val="000000"/>
                      <w:kern w:val="0"/>
                      <w:sz w:val="22"/>
                      <w:szCs w:val="22"/>
                      <w:u w:val="none"/>
                      <w:lang w:val="en-US" w:eastAsia="zh-CN" w:bidi="ar"/>
                    </w:rPr>
                  </w:rPrChange>
                </w:rPr>
                <w:t>2.阴极铜表面高于5mm以上密集结粒的总面积不大于单面面积的10%，允许修整。</w:t>
              </w:r>
            </w:ins>
            <w:ins w:id="7374" w:author="黄先丁 [2]" w:date="2026-08-11T10:37:19Z">
              <w:r>
                <w:rPr>
                  <w:rFonts w:hint="eastAsia" w:ascii="宋体" w:hAnsi="宋体" w:eastAsia="宋体" w:cs="宋体"/>
                  <w:i w:val="0"/>
                  <w:iCs w:val="0"/>
                  <w:color w:val="000000"/>
                  <w:kern w:val="0"/>
                  <w:sz w:val="18"/>
                  <w:szCs w:val="18"/>
                  <w:u w:val="none"/>
                  <w:lang w:val="en-US" w:eastAsia="zh-CN" w:bidi="ar"/>
                  <w:rPrChange w:id="7375" w:author="黄先丁 [2]" w:date="2026-08-11T10:39:07Z">
                    <w:rPr>
                      <w:rFonts w:hint="eastAsia" w:ascii="宋体" w:hAnsi="宋体" w:eastAsia="宋体" w:cs="宋体"/>
                      <w:i w:val="0"/>
                      <w:iCs w:val="0"/>
                      <w:color w:val="000000"/>
                      <w:kern w:val="0"/>
                      <w:sz w:val="22"/>
                      <w:szCs w:val="22"/>
                      <w:u w:val="none"/>
                      <w:lang w:val="en-US" w:eastAsia="zh-CN" w:bidi="ar"/>
                    </w:rPr>
                  </w:rPrChange>
                </w:rPr>
                <w:br w:type="textWrapping"/>
              </w:r>
            </w:ins>
            <w:ins w:id="7376" w:author="黄先丁 [2]" w:date="2026-08-11T10:37:19Z">
              <w:r>
                <w:rPr>
                  <w:rFonts w:hint="eastAsia" w:ascii="宋体" w:hAnsi="宋体" w:eastAsia="宋体" w:cs="宋体"/>
                  <w:i w:val="0"/>
                  <w:iCs w:val="0"/>
                  <w:color w:val="000000"/>
                  <w:kern w:val="0"/>
                  <w:sz w:val="18"/>
                  <w:szCs w:val="18"/>
                  <w:u w:val="none"/>
                  <w:lang w:val="en-US" w:eastAsia="zh-CN" w:bidi="ar"/>
                  <w:rPrChange w:id="7377" w:author="黄先丁 [2]" w:date="2026-08-11T10:39:07Z">
                    <w:rPr>
                      <w:rFonts w:hint="eastAsia" w:ascii="宋体" w:hAnsi="宋体" w:eastAsia="宋体" w:cs="宋体"/>
                      <w:i w:val="0"/>
                      <w:iCs w:val="0"/>
                      <w:color w:val="000000"/>
                      <w:kern w:val="0"/>
                      <w:sz w:val="22"/>
                      <w:szCs w:val="22"/>
                      <w:u w:val="none"/>
                      <w:lang w:val="en-US" w:eastAsia="zh-CN" w:bidi="ar"/>
                    </w:rPr>
                  </w:rPrChange>
                </w:rPr>
                <w:t>3.阴极铜表面小于5mm以上密集结粒的总面积不大于单面面积的30%，允许修整。</w:t>
              </w:r>
            </w:ins>
          </w:p>
        </w:tc>
        <w:tc>
          <w:tcPr>
            <w:tcW w:w="958" w:type="pct"/>
            <w:tcBorders>
              <w:top w:val="single" w:color="000000" w:sz="4" w:space="0"/>
              <w:left w:val="single" w:color="000000" w:sz="4" w:space="0"/>
              <w:bottom w:val="single" w:color="000000" w:sz="4" w:space="0"/>
              <w:right w:val="single" w:color="000000" w:sz="4" w:space="0"/>
            </w:tcBorders>
            <w:shd w:val="clear" w:color="auto" w:fill="auto"/>
            <w:vAlign w:val="center"/>
            <w:tcPrChange w:id="7378" w:author="黄先丁 [2]" w:date="2026-08-11T10:41:19Z">
              <w:tcPr>
                <w:tcW w:w="3093" w:type="dxa"/>
                <w:tcBorders>
                  <w:top w:val="single" w:color="000000" w:sz="4" w:space="0"/>
                  <w:left w:val="single" w:color="000000" w:sz="4" w:space="0"/>
                  <w:bottom w:val="single" w:color="000000" w:sz="4" w:space="0"/>
                  <w:right w:val="single" w:color="000000" w:sz="4" w:space="0"/>
                </w:tcBorders>
                <w:vAlign w:val="center"/>
              </w:tcPr>
            </w:tcPrChange>
          </w:tcPr>
          <w:p w14:paraId="2683A6F7">
            <w:pPr>
              <w:keepNext w:val="0"/>
              <w:keepLines w:val="0"/>
              <w:widowControl/>
              <w:suppressLineNumbers w:val="0"/>
              <w:jc w:val="left"/>
              <w:textAlignment w:val="center"/>
              <w:rPr>
                <w:ins w:id="7380" w:author="黄先丁 [2]" w:date="2026-08-11T10:37:19Z"/>
                <w:rFonts w:hint="eastAsia" w:ascii="宋体" w:hAnsi="宋体" w:eastAsia="宋体" w:cs="宋体"/>
                <w:i w:val="0"/>
                <w:iCs w:val="0"/>
                <w:color w:val="000000"/>
                <w:sz w:val="18"/>
                <w:szCs w:val="18"/>
                <w:u w:val="none"/>
                <w:rPrChange w:id="7381" w:author="黄先丁 [2]" w:date="2026-08-11T10:39:07Z">
                  <w:rPr>
                    <w:ins w:id="7382" w:author="黄先丁 [2]" w:date="2026-08-11T10:37:19Z"/>
                    <w:rFonts w:hint="eastAsia" w:ascii="宋体" w:hAnsi="宋体" w:eastAsia="宋体" w:cs="宋体"/>
                    <w:i w:val="0"/>
                    <w:iCs w:val="0"/>
                    <w:color w:val="000000"/>
                    <w:sz w:val="22"/>
                    <w:szCs w:val="22"/>
                    <w:u w:val="none"/>
                  </w:rPr>
                </w:rPrChange>
              </w:rPr>
              <w:pPrChange w:id="7379" w:author="黄先丁 [2]" w:date="2026-08-11T10:40:10Z">
                <w:pPr>
                  <w:keepNext w:val="0"/>
                  <w:keepLines w:val="0"/>
                  <w:widowControl/>
                  <w:suppressLineNumbers w:val="0"/>
                  <w:jc w:val="center"/>
                  <w:textAlignment w:val="center"/>
                </w:pPr>
              </w:pPrChange>
            </w:pPr>
            <w:ins w:id="7383" w:author="黄先丁 [2]" w:date="2026-08-11T10:37:19Z">
              <w:r>
                <w:rPr>
                  <w:rFonts w:hint="eastAsia" w:ascii="宋体" w:hAnsi="宋体" w:eastAsia="宋体" w:cs="宋体"/>
                  <w:i w:val="0"/>
                  <w:iCs w:val="0"/>
                  <w:color w:val="000000"/>
                  <w:kern w:val="0"/>
                  <w:sz w:val="18"/>
                  <w:szCs w:val="18"/>
                  <w:u w:val="none"/>
                  <w:lang w:val="en-US" w:eastAsia="zh-CN" w:bidi="ar"/>
                  <w:rPrChange w:id="7384" w:author="黄先丁 [2]" w:date="2026-08-11T10:39:07Z">
                    <w:rPr>
                      <w:rFonts w:hint="eastAsia" w:ascii="宋体" w:hAnsi="宋体" w:eastAsia="宋体" w:cs="宋体"/>
                      <w:i w:val="0"/>
                      <w:iCs w:val="0"/>
                      <w:color w:val="000000"/>
                      <w:kern w:val="0"/>
                      <w:sz w:val="22"/>
                      <w:szCs w:val="22"/>
                      <w:u w:val="none"/>
                      <w:lang w:val="en-US" w:eastAsia="zh-CN" w:bidi="ar"/>
                    </w:rPr>
                  </w:rPrChange>
                </w:rPr>
                <w:t>阴极铜表面高于5mm以上密集结粒的总面积不大于单面面积的30%，允许修整。</w:t>
              </w:r>
            </w:ins>
          </w:p>
        </w:tc>
      </w:tr>
      <w:tr w14:paraId="063A3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7386" w:author="黄先丁 [2]" w:date="2026-08-11T10:40:30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90" w:hRule="atLeast"/>
          <w:ins w:id="7385" w:author="黄先丁 [2]" w:date="2026-08-11T10:37:19Z"/>
          <w:trPrChange w:id="7386" w:author="黄先丁 [2]" w:date="2026-08-11T10:40:30Z">
            <w:trPr>
              <w:trHeight w:val="1640" w:hRule="atLeast"/>
            </w:trPr>
          </w:trPrChange>
        </w:trPr>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Change w:id="7387" w:author="黄先丁 [2]" w:date="2026-08-11T10:40:30Z">
              <w:tcPr>
                <w:tcW w:w="3093" w:type="dxa"/>
                <w:tcBorders>
                  <w:top w:val="single" w:color="000000" w:sz="4" w:space="0"/>
                  <w:left w:val="single" w:color="000000" w:sz="4" w:space="0"/>
                  <w:bottom w:val="single" w:color="000000" w:sz="4" w:space="0"/>
                  <w:right w:val="single" w:color="000000" w:sz="4" w:space="0"/>
                </w:tcBorders>
                <w:vAlign w:val="center"/>
              </w:tcPr>
            </w:tcPrChange>
          </w:tcPr>
          <w:p w14:paraId="38F5F20B">
            <w:pPr>
              <w:keepNext w:val="0"/>
              <w:keepLines w:val="0"/>
              <w:widowControl/>
              <w:suppressLineNumbers w:val="0"/>
              <w:jc w:val="center"/>
              <w:textAlignment w:val="center"/>
              <w:rPr>
                <w:ins w:id="7388" w:author="黄先丁 [2]" w:date="2026-08-11T10:37:19Z"/>
                <w:rFonts w:hint="eastAsia" w:ascii="宋体" w:hAnsi="宋体" w:eastAsia="宋体" w:cs="宋体"/>
                <w:b/>
                <w:bCs/>
                <w:i w:val="0"/>
                <w:iCs w:val="0"/>
                <w:color w:val="000000"/>
                <w:sz w:val="18"/>
                <w:szCs w:val="18"/>
                <w:u w:val="none"/>
                <w:rPrChange w:id="7389" w:author="黄先丁 [2]" w:date="2026-08-11T10:39:07Z">
                  <w:rPr>
                    <w:ins w:id="7390" w:author="黄先丁 [2]" w:date="2026-08-11T10:37:19Z"/>
                    <w:rFonts w:hint="eastAsia" w:ascii="宋体" w:hAnsi="宋体" w:eastAsia="宋体" w:cs="宋体"/>
                    <w:b/>
                    <w:bCs/>
                    <w:i w:val="0"/>
                    <w:iCs w:val="0"/>
                    <w:color w:val="000000"/>
                    <w:sz w:val="22"/>
                    <w:szCs w:val="22"/>
                    <w:u w:val="none"/>
                  </w:rPr>
                </w:rPrChange>
              </w:rPr>
            </w:pPr>
            <w:ins w:id="7391" w:author="黄先丁 [2]" w:date="2026-08-11T10:37:19Z">
              <w:r>
                <w:rPr>
                  <w:rFonts w:hint="eastAsia" w:ascii="宋体" w:hAnsi="宋体" w:eastAsia="宋体" w:cs="宋体"/>
                  <w:b/>
                  <w:bCs/>
                  <w:i w:val="0"/>
                  <w:iCs w:val="0"/>
                  <w:color w:val="000000"/>
                  <w:kern w:val="0"/>
                  <w:sz w:val="18"/>
                  <w:szCs w:val="18"/>
                  <w:u w:val="none"/>
                  <w:lang w:val="en-US" w:eastAsia="zh-CN" w:bidi="ar"/>
                  <w:rPrChange w:id="7392" w:author="黄先丁 [2]" w:date="2026-08-11T10:39:07Z">
                    <w:rPr>
                      <w:rFonts w:hint="eastAsia" w:ascii="宋体" w:hAnsi="宋体" w:eastAsia="宋体" w:cs="宋体"/>
                      <w:b/>
                      <w:bCs/>
                      <w:i w:val="0"/>
                      <w:iCs w:val="0"/>
                      <w:color w:val="000000"/>
                      <w:kern w:val="0"/>
                      <w:sz w:val="22"/>
                      <w:szCs w:val="22"/>
                      <w:u w:val="none"/>
                      <w:lang w:val="en-US" w:eastAsia="zh-CN" w:bidi="ar"/>
                    </w:rPr>
                  </w:rPrChange>
                </w:rPr>
                <w:t>企业2</w:t>
              </w:r>
            </w:ins>
          </w:p>
        </w:tc>
        <w:tc>
          <w:tcPr>
            <w:tcW w:w="451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Change w:id="7393" w:author="黄先丁 [2]" w:date="2026-08-11T10:40:30Z">
              <w:tcPr>
                <w:tcW w:w="10546" w:type="dxa"/>
                <w:gridSpan w:val="3"/>
                <w:tcBorders>
                  <w:top w:val="single" w:color="000000" w:sz="4" w:space="0"/>
                  <w:left w:val="single" w:color="000000" w:sz="4" w:space="0"/>
                  <w:bottom w:val="single" w:color="000000" w:sz="4" w:space="0"/>
                  <w:right w:val="single" w:color="000000" w:sz="4" w:space="0"/>
                </w:tcBorders>
                <w:vAlign w:val="center"/>
              </w:tcPr>
            </w:tcPrChange>
          </w:tcPr>
          <w:p w14:paraId="73CD0553">
            <w:pPr>
              <w:keepNext w:val="0"/>
              <w:keepLines w:val="0"/>
              <w:widowControl/>
              <w:suppressLineNumbers w:val="0"/>
              <w:jc w:val="left"/>
              <w:textAlignment w:val="center"/>
              <w:rPr>
                <w:ins w:id="7395" w:author="黄先丁 [2]" w:date="2026-08-11T10:37:19Z"/>
                <w:rFonts w:hint="eastAsia" w:ascii="宋体" w:hAnsi="宋体" w:eastAsia="宋体" w:cs="宋体"/>
                <w:i w:val="0"/>
                <w:iCs w:val="0"/>
                <w:color w:val="000000"/>
                <w:sz w:val="18"/>
                <w:szCs w:val="18"/>
                <w:u w:val="none"/>
                <w:rPrChange w:id="7396" w:author="黄先丁 [2]" w:date="2026-08-11T10:39:07Z">
                  <w:rPr>
                    <w:ins w:id="7397" w:author="黄先丁 [2]" w:date="2026-08-11T10:37:19Z"/>
                    <w:rFonts w:hint="eastAsia" w:ascii="宋体" w:hAnsi="宋体" w:eastAsia="宋体" w:cs="宋体"/>
                    <w:i w:val="0"/>
                    <w:iCs w:val="0"/>
                    <w:color w:val="000000"/>
                    <w:sz w:val="22"/>
                    <w:szCs w:val="22"/>
                    <w:u w:val="none"/>
                  </w:rPr>
                </w:rPrChange>
              </w:rPr>
              <w:pPrChange w:id="7394" w:author="黄先丁 [2]" w:date="2026-08-11T10:40:15Z">
                <w:pPr>
                  <w:keepNext w:val="0"/>
                  <w:keepLines w:val="0"/>
                  <w:widowControl/>
                  <w:suppressLineNumbers w:val="0"/>
                  <w:jc w:val="center"/>
                  <w:textAlignment w:val="center"/>
                </w:pPr>
              </w:pPrChange>
            </w:pPr>
            <w:ins w:id="7398" w:author="黄先丁 [2]" w:date="2026-08-11T10:37:19Z">
              <w:r>
                <w:rPr>
                  <w:rFonts w:hint="eastAsia" w:ascii="宋体" w:hAnsi="宋体" w:eastAsia="宋体" w:cs="宋体"/>
                  <w:i w:val="0"/>
                  <w:iCs w:val="0"/>
                  <w:color w:val="000000"/>
                  <w:kern w:val="0"/>
                  <w:sz w:val="18"/>
                  <w:szCs w:val="18"/>
                  <w:u w:val="none"/>
                  <w:lang w:val="en-US" w:eastAsia="zh-CN" w:bidi="ar"/>
                  <w:rPrChange w:id="7399" w:author="黄先丁 [2]" w:date="2026-08-11T10:39:07Z">
                    <w:rPr>
                      <w:rFonts w:hint="eastAsia" w:ascii="宋体" w:hAnsi="宋体" w:eastAsia="宋体" w:cs="宋体"/>
                      <w:i w:val="0"/>
                      <w:iCs w:val="0"/>
                      <w:color w:val="000000"/>
                      <w:kern w:val="0"/>
                      <w:sz w:val="22"/>
                      <w:szCs w:val="22"/>
                      <w:u w:val="none"/>
                      <w:lang w:val="en-US" w:eastAsia="zh-CN" w:bidi="ar"/>
                    </w:rPr>
                  </w:rPrChange>
                </w:rPr>
                <w:t>1.以“阴极铜表面高5mm以上圆头密集结粒的总面积不得大于单面面积的10%”为基准，不大于10%为合格，大于10%为不合格。</w:t>
              </w:r>
            </w:ins>
            <w:ins w:id="7400" w:author="黄先丁 [2]" w:date="2026-08-11T10:37:19Z">
              <w:r>
                <w:rPr>
                  <w:rFonts w:hint="eastAsia" w:ascii="宋体" w:hAnsi="宋体" w:eastAsia="宋体" w:cs="宋体"/>
                  <w:i w:val="0"/>
                  <w:iCs w:val="0"/>
                  <w:color w:val="000000"/>
                  <w:kern w:val="0"/>
                  <w:sz w:val="18"/>
                  <w:szCs w:val="18"/>
                  <w:u w:val="none"/>
                  <w:lang w:val="en-US" w:eastAsia="zh-CN" w:bidi="ar"/>
                  <w:rPrChange w:id="7401" w:author="黄先丁 [2]" w:date="2026-08-11T10:39:07Z">
                    <w:rPr>
                      <w:rFonts w:hint="eastAsia" w:ascii="宋体" w:hAnsi="宋体" w:eastAsia="宋体" w:cs="宋体"/>
                      <w:i w:val="0"/>
                      <w:iCs w:val="0"/>
                      <w:color w:val="000000"/>
                      <w:kern w:val="0"/>
                      <w:sz w:val="22"/>
                      <w:szCs w:val="22"/>
                      <w:u w:val="none"/>
                      <w:lang w:val="en-US" w:eastAsia="zh-CN" w:bidi="ar"/>
                    </w:rPr>
                  </w:rPrChange>
                </w:rPr>
                <w:br w:type="textWrapping"/>
              </w:r>
            </w:ins>
            <w:ins w:id="7402" w:author="黄先丁 [2]" w:date="2026-08-11T10:37:19Z">
              <w:r>
                <w:rPr>
                  <w:rFonts w:hint="eastAsia" w:ascii="宋体" w:hAnsi="宋体" w:eastAsia="宋体" w:cs="宋体"/>
                  <w:i w:val="0"/>
                  <w:iCs w:val="0"/>
                  <w:color w:val="000000"/>
                  <w:kern w:val="0"/>
                  <w:sz w:val="18"/>
                  <w:szCs w:val="18"/>
                  <w:u w:val="none"/>
                  <w:lang w:val="en-US" w:eastAsia="zh-CN" w:bidi="ar"/>
                  <w:rPrChange w:id="7403" w:author="黄先丁 [2]" w:date="2026-08-11T10:39:07Z">
                    <w:rPr>
                      <w:rFonts w:hint="eastAsia" w:ascii="宋体" w:hAnsi="宋体" w:eastAsia="宋体" w:cs="宋体"/>
                      <w:i w:val="0"/>
                      <w:iCs w:val="0"/>
                      <w:color w:val="000000"/>
                      <w:kern w:val="0"/>
                      <w:sz w:val="22"/>
                      <w:szCs w:val="22"/>
                      <w:u w:val="none"/>
                      <w:lang w:val="en-US" w:eastAsia="zh-CN" w:bidi="ar"/>
                    </w:rPr>
                  </w:rPrChange>
                </w:rPr>
                <w:t>2.对整捆进行判定，若不合格的张数为0，判定为A级铜；若不合格的张数≤6，判定为1号标准铜；若不合格的张数＞6，判定为2号标准铜。</w:t>
              </w:r>
            </w:ins>
          </w:p>
        </w:tc>
      </w:tr>
      <w:tr w14:paraId="06FDD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7405" w:author="黄先丁 [2]" w:date="2026-08-11T10:41:1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90" w:hRule="atLeast"/>
          <w:ins w:id="7404" w:author="黄先丁 [2]" w:date="2026-08-11T10:37:19Z"/>
          <w:trPrChange w:id="7405" w:author="黄先丁 [2]" w:date="2026-08-11T10:41:19Z">
            <w:trPr>
              <w:trHeight w:val="3240" w:hRule="atLeast"/>
            </w:trPr>
          </w:trPrChange>
        </w:trPr>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Change w:id="7406" w:author="黄先丁 [2]" w:date="2026-08-11T10:41:19Z">
              <w:tcPr>
                <w:tcW w:w="3093" w:type="dxa"/>
                <w:tcBorders>
                  <w:top w:val="single" w:color="000000" w:sz="4" w:space="0"/>
                  <w:left w:val="single" w:color="000000" w:sz="4" w:space="0"/>
                  <w:bottom w:val="single" w:color="000000" w:sz="4" w:space="0"/>
                  <w:right w:val="single" w:color="000000" w:sz="4" w:space="0"/>
                </w:tcBorders>
                <w:vAlign w:val="center"/>
              </w:tcPr>
            </w:tcPrChange>
          </w:tcPr>
          <w:p w14:paraId="235D5DDA">
            <w:pPr>
              <w:keepNext w:val="0"/>
              <w:keepLines w:val="0"/>
              <w:widowControl/>
              <w:suppressLineNumbers w:val="0"/>
              <w:jc w:val="center"/>
              <w:textAlignment w:val="center"/>
              <w:rPr>
                <w:ins w:id="7407" w:author="黄先丁 [2]" w:date="2026-08-11T10:37:19Z"/>
                <w:rFonts w:hint="eastAsia" w:ascii="宋体" w:hAnsi="宋体" w:eastAsia="宋体" w:cs="宋体"/>
                <w:b/>
                <w:bCs/>
                <w:i w:val="0"/>
                <w:iCs w:val="0"/>
                <w:color w:val="000000"/>
                <w:sz w:val="18"/>
                <w:szCs w:val="18"/>
                <w:u w:val="none"/>
                <w:rPrChange w:id="7408" w:author="黄先丁 [2]" w:date="2026-08-11T10:39:07Z">
                  <w:rPr>
                    <w:ins w:id="7409" w:author="黄先丁 [2]" w:date="2026-08-11T10:37:19Z"/>
                    <w:rFonts w:hint="eastAsia" w:ascii="宋体" w:hAnsi="宋体" w:eastAsia="宋体" w:cs="宋体"/>
                    <w:b/>
                    <w:bCs/>
                    <w:i w:val="0"/>
                    <w:iCs w:val="0"/>
                    <w:color w:val="000000"/>
                    <w:sz w:val="22"/>
                    <w:szCs w:val="22"/>
                    <w:u w:val="none"/>
                  </w:rPr>
                </w:rPrChange>
              </w:rPr>
            </w:pPr>
            <w:ins w:id="7410" w:author="黄先丁 [2]" w:date="2026-08-11T10:37:19Z">
              <w:r>
                <w:rPr>
                  <w:rFonts w:hint="eastAsia" w:ascii="宋体" w:hAnsi="宋体" w:eastAsia="宋体" w:cs="宋体"/>
                  <w:b/>
                  <w:bCs/>
                  <w:i w:val="0"/>
                  <w:iCs w:val="0"/>
                  <w:color w:val="000000"/>
                  <w:kern w:val="0"/>
                  <w:sz w:val="18"/>
                  <w:szCs w:val="18"/>
                  <w:u w:val="none"/>
                  <w:lang w:val="en-US" w:eastAsia="zh-CN" w:bidi="ar"/>
                  <w:rPrChange w:id="7411" w:author="黄先丁 [2]" w:date="2026-08-11T10:39:07Z">
                    <w:rPr>
                      <w:rFonts w:hint="eastAsia" w:ascii="宋体" w:hAnsi="宋体" w:eastAsia="宋体" w:cs="宋体"/>
                      <w:b/>
                      <w:bCs/>
                      <w:i w:val="0"/>
                      <w:iCs w:val="0"/>
                      <w:color w:val="000000"/>
                      <w:kern w:val="0"/>
                      <w:sz w:val="22"/>
                      <w:szCs w:val="22"/>
                      <w:u w:val="none"/>
                      <w:lang w:val="en-US" w:eastAsia="zh-CN" w:bidi="ar"/>
                    </w:rPr>
                  </w:rPrChange>
                </w:rPr>
                <w:t>企业3</w:t>
              </w:r>
            </w:ins>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Change w:id="7412" w:author="黄先丁 [2]" w:date="2026-08-11T10:41:19Z">
              <w:tcPr>
                <w:tcW w:w="4360" w:type="dxa"/>
                <w:tcBorders>
                  <w:top w:val="single" w:color="000000" w:sz="4" w:space="0"/>
                  <w:left w:val="single" w:color="000000" w:sz="4" w:space="0"/>
                  <w:bottom w:val="single" w:color="000000" w:sz="4" w:space="0"/>
                  <w:right w:val="single" w:color="000000" w:sz="4" w:space="0"/>
                </w:tcBorders>
                <w:vAlign w:val="center"/>
              </w:tcPr>
            </w:tcPrChange>
          </w:tcPr>
          <w:p w14:paraId="7E10E2E3">
            <w:pPr>
              <w:keepNext w:val="0"/>
              <w:keepLines w:val="0"/>
              <w:widowControl/>
              <w:suppressLineNumbers w:val="0"/>
              <w:jc w:val="left"/>
              <w:textAlignment w:val="center"/>
              <w:rPr>
                <w:ins w:id="7414" w:author="黄先丁 [2]" w:date="2026-08-11T10:37:19Z"/>
                <w:rFonts w:hint="eastAsia" w:ascii="宋体" w:hAnsi="宋体" w:eastAsia="宋体" w:cs="宋体"/>
                <w:i w:val="0"/>
                <w:iCs w:val="0"/>
                <w:color w:val="000000"/>
                <w:sz w:val="18"/>
                <w:szCs w:val="18"/>
                <w:u w:val="none"/>
                <w:rPrChange w:id="7415" w:author="黄先丁 [2]" w:date="2026-08-11T10:39:07Z">
                  <w:rPr>
                    <w:ins w:id="7416" w:author="黄先丁 [2]" w:date="2026-08-11T10:37:19Z"/>
                    <w:rFonts w:hint="eastAsia" w:ascii="宋体" w:hAnsi="宋体" w:eastAsia="宋体" w:cs="宋体"/>
                    <w:i w:val="0"/>
                    <w:iCs w:val="0"/>
                    <w:color w:val="000000"/>
                    <w:sz w:val="22"/>
                    <w:szCs w:val="22"/>
                    <w:u w:val="none"/>
                  </w:rPr>
                </w:rPrChange>
              </w:rPr>
              <w:pPrChange w:id="7413" w:author="黄先丁 [2]" w:date="2026-08-11T10:40:15Z">
                <w:pPr>
                  <w:keepNext w:val="0"/>
                  <w:keepLines w:val="0"/>
                  <w:widowControl/>
                  <w:suppressLineNumbers w:val="0"/>
                  <w:jc w:val="center"/>
                  <w:textAlignment w:val="center"/>
                </w:pPr>
              </w:pPrChange>
            </w:pPr>
            <w:ins w:id="7417" w:author="黄先丁 [2]" w:date="2026-08-11T10:37:19Z">
              <w:r>
                <w:rPr>
                  <w:rFonts w:hint="eastAsia" w:ascii="宋体" w:hAnsi="宋体" w:eastAsia="宋体" w:cs="宋体"/>
                  <w:i w:val="0"/>
                  <w:iCs w:val="0"/>
                  <w:color w:val="000000"/>
                  <w:kern w:val="0"/>
                  <w:sz w:val="18"/>
                  <w:szCs w:val="18"/>
                  <w:u w:val="none"/>
                  <w:lang w:val="en-US" w:eastAsia="zh-CN" w:bidi="ar"/>
                  <w:rPrChange w:id="7418" w:author="黄先丁 [2]" w:date="2026-08-11T10:39:07Z">
                    <w:rPr>
                      <w:rFonts w:hint="eastAsia" w:ascii="宋体" w:hAnsi="宋体" w:eastAsia="宋体" w:cs="宋体"/>
                      <w:i w:val="0"/>
                      <w:iCs w:val="0"/>
                      <w:color w:val="000000"/>
                      <w:kern w:val="0"/>
                      <w:sz w:val="22"/>
                      <w:szCs w:val="22"/>
                      <w:u w:val="none"/>
                      <w:lang w:val="en-US" w:eastAsia="zh-CN" w:bidi="ar"/>
                    </w:rPr>
                  </w:rPrChange>
                </w:rPr>
                <w:t>永久不锈钢阴极法：1.部分电铜靠近夹边条两侧因夹边条局部破损等原因长鱼鳞状结粒或肥边（未在标准</w:t>
              </w:r>
            </w:ins>
            <w:ins w:id="7419" w:author="黄先丁 [2]" w:date="2026-08-11T11:15:10Z">
              <w:r>
                <w:rPr>
                  <w:rFonts w:hint="eastAsia" w:ascii="宋体" w:hAnsi="宋体" w:eastAsia="宋体" w:cs="宋体"/>
                  <w:i w:val="0"/>
                  <w:iCs w:val="0"/>
                  <w:color w:val="000000"/>
                  <w:kern w:val="0"/>
                  <w:sz w:val="18"/>
                  <w:szCs w:val="18"/>
                  <w:u w:val="none"/>
                  <w:lang w:val="en-US" w:eastAsia="zh-CN" w:bidi="ar"/>
                </w:rPr>
                <w:t>中</w:t>
              </w:r>
            </w:ins>
            <w:ins w:id="7420" w:author="黄先丁 [2]" w:date="2026-08-11T10:37:19Z">
              <w:r>
                <w:rPr>
                  <w:rFonts w:hint="eastAsia" w:ascii="宋体" w:hAnsi="宋体" w:eastAsia="宋体" w:cs="宋体"/>
                  <w:i w:val="0"/>
                  <w:iCs w:val="0"/>
                  <w:color w:val="000000"/>
                  <w:kern w:val="0"/>
                  <w:sz w:val="18"/>
                  <w:szCs w:val="18"/>
                  <w:u w:val="none"/>
                  <w:lang w:val="en-US" w:eastAsia="zh-CN" w:bidi="ar"/>
                  <w:rPrChange w:id="7421" w:author="黄先丁 [2]" w:date="2026-08-11T10:39:07Z">
                    <w:rPr>
                      <w:rFonts w:hint="eastAsia" w:ascii="宋体" w:hAnsi="宋体" w:eastAsia="宋体" w:cs="宋体"/>
                      <w:i w:val="0"/>
                      <w:iCs w:val="0"/>
                      <w:color w:val="000000"/>
                      <w:kern w:val="0"/>
                      <w:sz w:val="22"/>
                      <w:szCs w:val="22"/>
                      <w:u w:val="none"/>
                      <w:lang w:val="en-US" w:eastAsia="zh-CN" w:bidi="ar"/>
                    </w:rPr>
                  </w:rPrChange>
                </w:rPr>
                <w:t>明确）。2.部分电铜由于不锈钢阴极板表面光洁度不够或者黏附杂物倒至阴极铜部分区域（通常存在于阴极铜上沿及两侧）镂空或太薄（未在标准里明确）。3. 4%左右的阴极板板面存在散装结粒，结粒面积小于</w:t>
              </w:r>
            </w:ins>
            <w:ins w:id="7422" w:author="黄先丁 [2]" w:date="2026-08-11T11:15:15Z">
              <w:r>
                <w:rPr>
                  <w:rFonts w:hint="eastAsia" w:ascii="宋体" w:hAnsi="宋体" w:eastAsia="宋体" w:cs="宋体"/>
                  <w:i w:val="0"/>
                  <w:iCs w:val="0"/>
                  <w:color w:val="000000"/>
                  <w:kern w:val="0"/>
                  <w:sz w:val="18"/>
                  <w:szCs w:val="18"/>
                  <w:u w:val="none"/>
                  <w:lang w:val="en-US" w:eastAsia="zh-CN" w:bidi="ar"/>
                </w:rPr>
                <w:t>单</w:t>
              </w:r>
            </w:ins>
            <w:ins w:id="7423" w:author="黄先丁 [2]" w:date="2026-08-11T10:37:19Z">
              <w:r>
                <w:rPr>
                  <w:rFonts w:hint="eastAsia" w:ascii="宋体" w:hAnsi="宋体" w:eastAsia="宋体" w:cs="宋体"/>
                  <w:i w:val="0"/>
                  <w:iCs w:val="0"/>
                  <w:color w:val="000000"/>
                  <w:kern w:val="0"/>
                  <w:sz w:val="18"/>
                  <w:szCs w:val="18"/>
                  <w:u w:val="none"/>
                  <w:lang w:val="en-US" w:eastAsia="zh-CN" w:bidi="ar"/>
                  <w:rPrChange w:id="7424" w:author="黄先丁 [2]" w:date="2026-08-11T10:39:07Z">
                    <w:rPr>
                      <w:rFonts w:hint="eastAsia" w:ascii="宋体" w:hAnsi="宋体" w:eastAsia="宋体" w:cs="宋体"/>
                      <w:i w:val="0"/>
                      <w:iCs w:val="0"/>
                      <w:color w:val="000000"/>
                      <w:kern w:val="0"/>
                      <w:sz w:val="22"/>
                      <w:szCs w:val="22"/>
                      <w:u w:val="none"/>
                      <w:lang w:val="en-US" w:eastAsia="zh-CN" w:bidi="ar"/>
                    </w:rPr>
                  </w:rPrChange>
                </w:rPr>
                <w:t>面积的10%，人工可修复。传统法：1.阴极铜表面及边缘不应有呈花瓣状或树枝状的结粒。2.阴极铜表面高5mm以上的圆头密集结粒的总面积不大于单面面积的10%。</w:t>
              </w:r>
            </w:ins>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Change w:id="7425" w:author="黄先丁 [2]" w:date="2026-08-11T10:41:19Z">
              <w:tcPr>
                <w:tcW w:w="3093" w:type="dxa"/>
                <w:tcBorders>
                  <w:top w:val="single" w:color="000000" w:sz="4" w:space="0"/>
                  <w:left w:val="single" w:color="000000" w:sz="4" w:space="0"/>
                  <w:bottom w:val="single" w:color="000000" w:sz="4" w:space="0"/>
                  <w:right w:val="single" w:color="000000" w:sz="4" w:space="0"/>
                </w:tcBorders>
                <w:vAlign w:val="center"/>
              </w:tcPr>
            </w:tcPrChange>
          </w:tcPr>
          <w:p w14:paraId="37B0838E">
            <w:pPr>
              <w:keepNext w:val="0"/>
              <w:keepLines w:val="0"/>
              <w:widowControl/>
              <w:suppressLineNumbers w:val="0"/>
              <w:jc w:val="left"/>
              <w:textAlignment w:val="center"/>
              <w:rPr>
                <w:ins w:id="7427" w:author="黄先丁 [2]" w:date="2026-08-11T10:37:19Z"/>
                <w:rFonts w:hint="eastAsia" w:ascii="宋体" w:hAnsi="宋体" w:eastAsia="宋体" w:cs="宋体"/>
                <w:i w:val="0"/>
                <w:iCs w:val="0"/>
                <w:color w:val="000000"/>
                <w:sz w:val="18"/>
                <w:szCs w:val="18"/>
                <w:u w:val="none"/>
                <w:rPrChange w:id="7428" w:author="黄先丁 [2]" w:date="2026-08-11T10:39:07Z">
                  <w:rPr>
                    <w:ins w:id="7429" w:author="黄先丁 [2]" w:date="2026-08-11T10:37:19Z"/>
                    <w:rFonts w:hint="eastAsia" w:ascii="宋体" w:hAnsi="宋体" w:eastAsia="宋体" w:cs="宋体"/>
                    <w:i w:val="0"/>
                    <w:iCs w:val="0"/>
                    <w:color w:val="000000"/>
                    <w:sz w:val="22"/>
                    <w:szCs w:val="22"/>
                    <w:u w:val="none"/>
                  </w:rPr>
                </w:rPrChange>
              </w:rPr>
              <w:pPrChange w:id="7426" w:author="黄先丁 [2]" w:date="2026-08-11T10:40:15Z">
                <w:pPr>
                  <w:keepNext w:val="0"/>
                  <w:keepLines w:val="0"/>
                  <w:widowControl/>
                  <w:suppressLineNumbers w:val="0"/>
                  <w:jc w:val="center"/>
                  <w:textAlignment w:val="center"/>
                </w:pPr>
              </w:pPrChange>
            </w:pPr>
            <w:ins w:id="7430" w:author="黄先丁 [2]" w:date="2026-08-11T10:37:19Z">
              <w:r>
                <w:rPr>
                  <w:rFonts w:hint="eastAsia" w:ascii="宋体" w:hAnsi="宋体" w:eastAsia="宋体" w:cs="宋体"/>
                  <w:i w:val="0"/>
                  <w:iCs w:val="0"/>
                  <w:color w:val="000000"/>
                  <w:kern w:val="0"/>
                  <w:sz w:val="18"/>
                  <w:szCs w:val="18"/>
                  <w:u w:val="none"/>
                  <w:lang w:val="en-US" w:eastAsia="zh-CN" w:bidi="ar"/>
                  <w:rPrChange w:id="7431" w:author="黄先丁 [2]" w:date="2026-08-11T10:39:07Z">
                    <w:rPr>
                      <w:rFonts w:hint="eastAsia" w:ascii="宋体" w:hAnsi="宋体" w:eastAsia="宋体" w:cs="宋体"/>
                      <w:i w:val="0"/>
                      <w:iCs w:val="0"/>
                      <w:color w:val="000000"/>
                      <w:kern w:val="0"/>
                      <w:sz w:val="22"/>
                      <w:szCs w:val="22"/>
                      <w:u w:val="none"/>
                      <w:lang w:val="en-US" w:eastAsia="zh-CN" w:bidi="ar"/>
                    </w:rPr>
                  </w:rPrChange>
                </w:rPr>
                <w:t>阴极铜极铜表面高5mm以上的密集结粒的总面积不大于单面面积的15%</w:t>
              </w:r>
            </w:ins>
          </w:p>
        </w:tc>
        <w:tc>
          <w:tcPr>
            <w:tcW w:w="958" w:type="pct"/>
            <w:tcBorders>
              <w:top w:val="single" w:color="000000" w:sz="4" w:space="0"/>
              <w:left w:val="single" w:color="000000" w:sz="4" w:space="0"/>
              <w:bottom w:val="single" w:color="000000" w:sz="4" w:space="0"/>
              <w:right w:val="single" w:color="000000" w:sz="4" w:space="0"/>
            </w:tcBorders>
            <w:shd w:val="clear" w:color="auto" w:fill="auto"/>
            <w:vAlign w:val="center"/>
            <w:tcPrChange w:id="7432" w:author="黄先丁 [2]" w:date="2026-08-11T10:41:19Z">
              <w:tcPr>
                <w:tcW w:w="3093" w:type="dxa"/>
                <w:tcBorders>
                  <w:top w:val="single" w:color="000000" w:sz="4" w:space="0"/>
                  <w:left w:val="single" w:color="000000" w:sz="4" w:space="0"/>
                  <w:bottom w:val="single" w:color="000000" w:sz="4" w:space="0"/>
                  <w:right w:val="single" w:color="000000" w:sz="4" w:space="0"/>
                </w:tcBorders>
                <w:vAlign w:val="center"/>
              </w:tcPr>
            </w:tcPrChange>
          </w:tcPr>
          <w:p w14:paraId="4BD43CA6">
            <w:pPr>
              <w:keepNext w:val="0"/>
              <w:keepLines w:val="0"/>
              <w:widowControl/>
              <w:suppressLineNumbers w:val="0"/>
              <w:jc w:val="left"/>
              <w:textAlignment w:val="center"/>
              <w:rPr>
                <w:ins w:id="7434" w:author="黄先丁 [2]" w:date="2026-08-11T10:37:19Z"/>
                <w:rFonts w:hint="eastAsia" w:ascii="宋体" w:hAnsi="宋体" w:eastAsia="宋体" w:cs="宋体"/>
                <w:i w:val="0"/>
                <w:iCs w:val="0"/>
                <w:color w:val="000000"/>
                <w:sz w:val="18"/>
                <w:szCs w:val="18"/>
                <w:u w:val="none"/>
                <w:rPrChange w:id="7435" w:author="黄先丁 [2]" w:date="2026-08-11T10:39:07Z">
                  <w:rPr>
                    <w:ins w:id="7436" w:author="黄先丁 [2]" w:date="2026-08-11T10:37:19Z"/>
                    <w:rFonts w:hint="eastAsia" w:ascii="宋体" w:hAnsi="宋体" w:eastAsia="宋体" w:cs="宋体"/>
                    <w:i w:val="0"/>
                    <w:iCs w:val="0"/>
                    <w:color w:val="000000"/>
                    <w:sz w:val="22"/>
                    <w:szCs w:val="22"/>
                    <w:u w:val="none"/>
                  </w:rPr>
                </w:rPrChange>
              </w:rPr>
              <w:pPrChange w:id="7433" w:author="黄先丁 [2]" w:date="2026-08-11T10:40:15Z">
                <w:pPr>
                  <w:keepNext w:val="0"/>
                  <w:keepLines w:val="0"/>
                  <w:widowControl/>
                  <w:suppressLineNumbers w:val="0"/>
                  <w:jc w:val="center"/>
                  <w:textAlignment w:val="center"/>
                </w:pPr>
              </w:pPrChange>
            </w:pPr>
            <w:ins w:id="7437" w:author="黄先丁 [2]" w:date="2026-08-11T10:37:19Z">
              <w:r>
                <w:rPr>
                  <w:rFonts w:hint="eastAsia" w:ascii="宋体" w:hAnsi="宋体" w:eastAsia="宋体" w:cs="宋体"/>
                  <w:i w:val="0"/>
                  <w:iCs w:val="0"/>
                  <w:color w:val="000000"/>
                  <w:kern w:val="0"/>
                  <w:sz w:val="18"/>
                  <w:szCs w:val="18"/>
                  <w:u w:val="none"/>
                  <w:lang w:val="en-US" w:eastAsia="zh-CN" w:bidi="ar"/>
                  <w:rPrChange w:id="7438" w:author="黄先丁 [2]" w:date="2026-08-11T10:39:07Z">
                    <w:rPr>
                      <w:rFonts w:hint="eastAsia" w:ascii="宋体" w:hAnsi="宋体" w:eastAsia="宋体" w:cs="宋体"/>
                      <w:i w:val="0"/>
                      <w:iCs w:val="0"/>
                      <w:color w:val="000000"/>
                      <w:kern w:val="0"/>
                      <w:sz w:val="22"/>
                      <w:szCs w:val="22"/>
                      <w:u w:val="none"/>
                      <w:lang w:val="en-US" w:eastAsia="zh-CN" w:bidi="ar"/>
                    </w:rPr>
                  </w:rPrChange>
                </w:rPr>
                <w:t>阴极铜极铜表面高5mm以上的密集结粒的总面积不大于单面面积的15%</w:t>
              </w:r>
            </w:ins>
          </w:p>
        </w:tc>
      </w:tr>
      <w:tr w14:paraId="01C2F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7440" w:author="黄先丁 [2]" w:date="2026-08-11T10:41:43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3855" w:hRule="atLeast"/>
          <w:ins w:id="7439" w:author="黄先丁 [2]" w:date="2026-08-11T10:37:19Z"/>
          <w:trPrChange w:id="7440" w:author="黄先丁 [2]" w:date="2026-08-11T10:41:43Z">
            <w:trPr>
              <w:trHeight w:val="4320" w:hRule="atLeast"/>
            </w:trPr>
          </w:trPrChange>
        </w:trPr>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Change w:id="7441" w:author="黄先丁 [2]" w:date="2026-08-11T10:41:43Z">
              <w:tcPr>
                <w:tcW w:w="3093" w:type="dxa"/>
                <w:tcBorders>
                  <w:top w:val="single" w:color="000000" w:sz="4" w:space="0"/>
                  <w:left w:val="single" w:color="000000" w:sz="4" w:space="0"/>
                  <w:bottom w:val="single" w:color="000000" w:sz="4" w:space="0"/>
                  <w:right w:val="single" w:color="000000" w:sz="4" w:space="0"/>
                </w:tcBorders>
                <w:vAlign w:val="center"/>
              </w:tcPr>
            </w:tcPrChange>
          </w:tcPr>
          <w:p w14:paraId="005F178E">
            <w:pPr>
              <w:keepNext w:val="0"/>
              <w:keepLines w:val="0"/>
              <w:widowControl/>
              <w:suppressLineNumbers w:val="0"/>
              <w:jc w:val="center"/>
              <w:textAlignment w:val="center"/>
              <w:rPr>
                <w:ins w:id="7442" w:author="黄先丁 [2]" w:date="2026-08-11T10:37:19Z"/>
                <w:rFonts w:hint="eastAsia" w:ascii="宋体" w:hAnsi="宋体" w:eastAsia="宋体" w:cs="宋体"/>
                <w:b/>
                <w:bCs/>
                <w:i w:val="0"/>
                <w:iCs w:val="0"/>
                <w:color w:val="000000"/>
                <w:sz w:val="18"/>
                <w:szCs w:val="18"/>
                <w:u w:val="none"/>
                <w:rPrChange w:id="7443" w:author="黄先丁 [2]" w:date="2026-08-11T10:39:07Z">
                  <w:rPr>
                    <w:ins w:id="7444" w:author="黄先丁 [2]" w:date="2026-08-11T10:37:19Z"/>
                    <w:rFonts w:hint="eastAsia" w:ascii="宋体" w:hAnsi="宋体" w:eastAsia="宋体" w:cs="宋体"/>
                    <w:b/>
                    <w:bCs/>
                    <w:i w:val="0"/>
                    <w:iCs w:val="0"/>
                    <w:color w:val="000000"/>
                    <w:sz w:val="22"/>
                    <w:szCs w:val="22"/>
                    <w:u w:val="none"/>
                  </w:rPr>
                </w:rPrChange>
              </w:rPr>
            </w:pPr>
            <w:ins w:id="7445" w:author="黄先丁 [2]" w:date="2026-08-11T10:37:19Z">
              <w:r>
                <w:rPr>
                  <w:rFonts w:hint="eastAsia" w:ascii="宋体" w:hAnsi="宋体" w:eastAsia="宋体" w:cs="宋体"/>
                  <w:b/>
                  <w:bCs/>
                  <w:i w:val="0"/>
                  <w:iCs w:val="0"/>
                  <w:color w:val="000000"/>
                  <w:kern w:val="0"/>
                  <w:sz w:val="18"/>
                  <w:szCs w:val="18"/>
                  <w:u w:val="none"/>
                  <w:lang w:val="en-US" w:eastAsia="zh-CN" w:bidi="ar"/>
                  <w:rPrChange w:id="7446" w:author="黄先丁 [2]" w:date="2026-08-11T10:39:07Z">
                    <w:rPr>
                      <w:rFonts w:hint="eastAsia" w:ascii="宋体" w:hAnsi="宋体" w:eastAsia="宋体" w:cs="宋体"/>
                      <w:b/>
                      <w:bCs/>
                      <w:i w:val="0"/>
                      <w:iCs w:val="0"/>
                      <w:color w:val="000000"/>
                      <w:kern w:val="0"/>
                      <w:sz w:val="22"/>
                      <w:szCs w:val="22"/>
                      <w:u w:val="none"/>
                      <w:lang w:val="en-US" w:eastAsia="zh-CN" w:bidi="ar"/>
                    </w:rPr>
                  </w:rPrChange>
                </w:rPr>
                <w:t>企业4</w:t>
              </w:r>
            </w:ins>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Change w:id="7447" w:author="黄先丁 [2]" w:date="2026-08-11T10:41:43Z">
              <w:tcPr>
                <w:tcW w:w="4360" w:type="dxa"/>
                <w:tcBorders>
                  <w:top w:val="single" w:color="000000" w:sz="4" w:space="0"/>
                  <w:left w:val="single" w:color="000000" w:sz="4" w:space="0"/>
                  <w:bottom w:val="single" w:color="000000" w:sz="4" w:space="0"/>
                  <w:right w:val="single" w:color="000000" w:sz="4" w:space="0"/>
                </w:tcBorders>
                <w:vAlign w:val="center"/>
              </w:tcPr>
            </w:tcPrChange>
          </w:tcPr>
          <w:p w14:paraId="6F31D1E3">
            <w:pPr>
              <w:keepNext w:val="0"/>
              <w:keepLines w:val="0"/>
              <w:widowControl/>
              <w:suppressLineNumbers w:val="0"/>
              <w:jc w:val="left"/>
              <w:textAlignment w:val="center"/>
              <w:rPr>
                <w:ins w:id="7449" w:author="黄先丁 [2]" w:date="2026-08-11T10:37:19Z"/>
                <w:rFonts w:hint="eastAsia" w:ascii="宋体" w:hAnsi="宋体" w:eastAsia="宋体" w:cs="宋体"/>
                <w:i w:val="0"/>
                <w:iCs w:val="0"/>
                <w:color w:val="000000"/>
                <w:sz w:val="18"/>
                <w:szCs w:val="18"/>
                <w:u w:val="none"/>
                <w:rPrChange w:id="7450" w:author="黄先丁 [2]" w:date="2026-08-11T10:39:07Z">
                  <w:rPr>
                    <w:ins w:id="7451" w:author="黄先丁 [2]" w:date="2026-08-11T10:37:19Z"/>
                    <w:rFonts w:hint="eastAsia" w:ascii="宋体" w:hAnsi="宋体" w:eastAsia="宋体" w:cs="宋体"/>
                    <w:i w:val="0"/>
                    <w:iCs w:val="0"/>
                    <w:color w:val="000000"/>
                    <w:sz w:val="22"/>
                    <w:szCs w:val="22"/>
                    <w:u w:val="none"/>
                  </w:rPr>
                </w:rPrChange>
              </w:rPr>
              <w:pPrChange w:id="7448" w:author="黄先丁 [2]" w:date="2026-08-11T10:40:15Z">
                <w:pPr>
                  <w:keepNext w:val="0"/>
                  <w:keepLines w:val="0"/>
                  <w:widowControl/>
                  <w:suppressLineNumbers w:val="0"/>
                  <w:jc w:val="center"/>
                  <w:textAlignment w:val="center"/>
                </w:pPr>
              </w:pPrChange>
            </w:pPr>
            <w:ins w:id="7452" w:author="黄先丁 [2]" w:date="2026-08-11T10:37:19Z">
              <w:r>
                <w:rPr>
                  <w:rFonts w:hint="eastAsia" w:ascii="宋体" w:hAnsi="宋体" w:eastAsia="宋体" w:cs="宋体"/>
                  <w:i w:val="0"/>
                  <w:iCs w:val="0"/>
                  <w:color w:val="000000"/>
                  <w:kern w:val="0"/>
                  <w:sz w:val="18"/>
                  <w:szCs w:val="18"/>
                  <w:u w:val="none"/>
                  <w:lang w:val="en-US" w:eastAsia="zh-CN" w:bidi="ar"/>
                  <w:rPrChange w:id="7453" w:author="黄先丁 [2]" w:date="2026-08-11T10:39:07Z">
                    <w:rPr>
                      <w:rFonts w:hint="eastAsia" w:ascii="宋体" w:hAnsi="宋体" w:eastAsia="宋体" w:cs="宋体"/>
                      <w:i w:val="0"/>
                      <w:iCs w:val="0"/>
                      <w:color w:val="000000"/>
                      <w:kern w:val="0"/>
                      <w:sz w:val="22"/>
                      <w:szCs w:val="22"/>
                      <w:u w:val="none"/>
                      <w:lang w:val="en-US" w:eastAsia="zh-CN" w:bidi="ar"/>
                    </w:rPr>
                  </w:rPrChange>
                </w:rPr>
                <w:t>a) 阴极铜表面及边缘不得有花瓣状或树枝状粒子（允许修整）；</w:t>
              </w:r>
            </w:ins>
            <w:ins w:id="7454" w:author="黄先丁 [2]" w:date="2026-08-11T10:37:19Z">
              <w:r>
                <w:rPr>
                  <w:rFonts w:hint="eastAsia" w:ascii="宋体" w:hAnsi="宋体" w:eastAsia="宋体" w:cs="宋体"/>
                  <w:i w:val="0"/>
                  <w:iCs w:val="0"/>
                  <w:color w:val="000000"/>
                  <w:kern w:val="0"/>
                  <w:sz w:val="18"/>
                  <w:szCs w:val="18"/>
                  <w:u w:val="none"/>
                  <w:lang w:val="en-US" w:eastAsia="zh-CN" w:bidi="ar"/>
                  <w:rPrChange w:id="7455" w:author="黄先丁 [2]" w:date="2026-08-11T10:39:07Z">
                    <w:rPr>
                      <w:rFonts w:hint="eastAsia" w:ascii="宋体" w:hAnsi="宋体" w:eastAsia="宋体" w:cs="宋体"/>
                      <w:i w:val="0"/>
                      <w:iCs w:val="0"/>
                      <w:color w:val="000000"/>
                      <w:kern w:val="0"/>
                      <w:sz w:val="22"/>
                      <w:szCs w:val="22"/>
                      <w:u w:val="none"/>
                      <w:lang w:val="en-US" w:eastAsia="zh-CN" w:bidi="ar"/>
                    </w:rPr>
                  </w:rPrChange>
                </w:rPr>
                <w:br w:type="textWrapping"/>
              </w:r>
            </w:ins>
            <w:ins w:id="7456" w:author="黄先丁 [2]" w:date="2026-08-11T10:37:19Z">
              <w:r>
                <w:rPr>
                  <w:rFonts w:hint="eastAsia" w:ascii="宋体" w:hAnsi="宋体" w:eastAsia="宋体" w:cs="宋体"/>
                  <w:i w:val="0"/>
                  <w:iCs w:val="0"/>
                  <w:color w:val="000000"/>
                  <w:kern w:val="0"/>
                  <w:sz w:val="18"/>
                  <w:szCs w:val="18"/>
                  <w:u w:val="none"/>
                  <w:lang w:val="en-US" w:eastAsia="zh-CN" w:bidi="ar"/>
                  <w:rPrChange w:id="7457" w:author="黄先丁 [2]" w:date="2026-08-11T10:39:07Z">
                    <w:rPr>
                      <w:rFonts w:hint="eastAsia" w:ascii="宋体" w:hAnsi="宋体" w:eastAsia="宋体" w:cs="宋体"/>
                      <w:i w:val="0"/>
                      <w:iCs w:val="0"/>
                      <w:color w:val="000000"/>
                      <w:kern w:val="0"/>
                      <w:sz w:val="22"/>
                      <w:szCs w:val="22"/>
                      <w:u w:val="none"/>
                      <w:lang w:val="en-US" w:eastAsia="zh-CN" w:bidi="ar"/>
                    </w:rPr>
                  </w:rPrChange>
                </w:rPr>
                <w:t>b) 阴极铜表面不得有明显针状粒子；</w:t>
              </w:r>
            </w:ins>
            <w:ins w:id="7458" w:author="黄先丁 [2]" w:date="2026-08-11T10:37:19Z">
              <w:r>
                <w:rPr>
                  <w:rFonts w:hint="eastAsia" w:ascii="宋体" w:hAnsi="宋体" w:eastAsia="宋体" w:cs="宋体"/>
                  <w:i w:val="0"/>
                  <w:iCs w:val="0"/>
                  <w:color w:val="000000"/>
                  <w:kern w:val="0"/>
                  <w:sz w:val="18"/>
                  <w:szCs w:val="18"/>
                  <w:u w:val="none"/>
                  <w:lang w:val="en-US" w:eastAsia="zh-CN" w:bidi="ar"/>
                  <w:rPrChange w:id="7459" w:author="黄先丁 [2]" w:date="2026-08-11T10:39:07Z">
                    <w:rPr>
                      <w:rFonts w:hint="eastAsia" w:ascii="宋体" w:hAnsi="宋体" w:eastAsia="宋体" w:cs="宋体"/>
                      <w:i w:val="0"/>
                      <w:iCs w:val="0"/>
                      <w:color w:val="000000"/>
                      <w:kern w:val="0"/>
                      <w:sz w:val="22"/>
                      <w:szCs w:val="22"/>
                      <w:u w:val="none"/>
                      <w:lang w:val="en-US" w:eastAsia="zh-CN" w:bidi="ar"/>
                    </w:rPr>
                  </w:rPrChange>
                </w:rPr>
                <w:br w:type="textWrapping"/>
              </w:r>
            </w:ins>
            <w:ins w:id="7460" w:author="黄先丁 [2]" w:date="2026-08-11T10:37:19Z">
              <w:r>
                <w:rPr>
                  <w:rFonts w:hint="eastAsia" w:ascii="宋体" w:hAnsi="宋体" w:eastAsia="宋体" w:cs="宋体"/>
                  <w:i w:val="0"/>
                  <w:iCs w:val="0"/>
                  <w:color w:val="000000"/>
                  <w:kern w:val="0"/>
                  <w:sz w:val="18"/>
                  <w:szCs w:val="18"/>
                  <w:u w:val="none"/>
                  <w:lang w:val="en-US" w:eastAsia="zh-CN" w:bidi="ar"/>
                  <w:rPrChange w:id="7461" w:author="黄先丁 [2]" w:date="2026-08-11T10:39:07Z">
                    <w:rPr>
                      <w:rFonts w:hint="eastAsia" w:ascii="宋体" w:hAnsi="宋体" w:eastAsia="宋体" w:cs="宋体"/>
                      <w:i w:val="0"/>
                      <w:iCs w:val="0"/>
                      <w:color w:val="000000"/>
                      <w:kern w:val="0"/>
                      <w:sz w:val="22"/>
                      <w:szCs w:val="22"/>
                      <w:u w:val="none"/>
                      <w:lang w:val="en-US" w:eastAsia="zh-CN" w:bidi="ar"/>
                    </w:rPr>
                  </w:rPrChange>
                </w:rPr>
                <w:t>c) 阴极铜表面不得有高 5 mm 以上圆头结粒(包括板面粒子、边缘粒子、上口粒子、液位 粒子等)，允许修整；</w:t>
              </w:r>
            </w:ins>
            <w:ins w:id="7462" w:author="黄先丁 [2]" w:date="2026-08-11T10:37:19Z">
              <w:r>
                <w:rPr>
                  <w:rFonts w:hint="eastAsia" w:ascii="宋体" w:hAnsi="宋体" w:eastAsia="宋体" w:cs="宋体"/>
                  <w:i w:val="0"/>
                  <w:iCs w:val="0"/>
                  <w:color w:val="000000"/>
                  <w:kern w:val="0"/>
                  <w:sz w:val="18"/>
                  <w:szCs w:val="18"/>
                  <w:u w:val="none"/>
                  <w:lang w:val="en-US" w:eastAsia="zh-CN" w:bidi="ar"/>
                  <w:rPrChange w:id="7463" w:author="黄先丁 [2]" w:date="2026-08-11T10:39:07Z">
                    <w:rPr>
                      <w:rFonts w:hint="eastAsia" w:ascii="宋体" w:hAnsi="宋体" w:eastAsia="宋体" w:cs="宋体"/>
                      <w:i w:val="0"/>
                      <w:iCs w:val="0"/>
                      <w:color w:val="000000"/>
                      <w:kern w:val="0"/>
                      <w:sz w:val="22"/>
                      <w:szCs w:val="22"/>
                      <w:u w:val="none"/>
                      <w:lang w:val="en-US" w:eastAsia="zh-CN" w:bidi="ar"/>
                    </w:rPr>
                  </w:rPrChange>
                </w:rPr>
                <w:br w:type="textWrapping"/>
              </w:r>
            </w:ins>
            <w:ins w:id="7464" w:author="黄先丁 [2]" w:date="2026-08-11T10:37:19Z">
              <w:r>
                <w:rPr>
                  <w:rFonts w:hint="eastAsia" w:ascii="宋体" w:hAnsi="宋体" w:eastAsia="宋体" w:cs="宋体"/>
                  <w:i w:val="0"/>
                  <w:iCs w:val="0"/>
                  <w:color w:val="000000"/>
                  <w:kern w:val="0"/>
                  <w:sz w:val="18"/>
                  <w:szCs w:val="18"/>
                  <w:u w:val="none"/>
                  <w:lang w:val="en-US" w:eastAsia="zh-CN" w:bidi="ar"/>
                  <w:rPrChange w:id="7465" w:author="黄先丁 [2]" w:date="2026-08-11T10:39:07Z">
                    <w:rPr>
                      <w:rFonts w:hint="eastAsia" w:ascii="宋体" w:hAnsi="宋体" w:eastAsia="宋体" w:cs="宋体"/>
                      <w:i w:val="0"/>
                      <w:iCs w:val="0"/>
                      <w:color w:val="000000"/>
                      <w:kern w:val="0"/>
                      <w:sz w:val="22"/>
                      <w:szCs w:val="22"/>
                      <w:u w:val="none"/>
                      <w:lang w:val="en-US" w:eastAsia="zh-CN" w:bidi="ar"/>
                    </w:rPr>
                  </w:rPrChange>
                </w:rPr>
                <w:t>d) 阴极铜表面高小于等于 5 mm 的圆头密集结粒，单块圆头密集结粒总面积不得大于单面 面积的 10%，允许修整；</w:t>
              </w:r>
            </w:ins>
            <w:ins w:id="7466" w:author="黄先丁 [2]" w:date="2026-08-11T10:37:19Z">
              <w:r>
                <w:rPr>
                  <w:rFonts w:hint="eastAsia" w:ascii="宋体" w:hAnsi="宋体" w:eastAsia="宋体" w:cs="宋体"/>
                  <w:i w:val="0"/>
                  <w:iCs w:val="0"/>
                  <w:color w:val="000000"/>
                  <w:kern w:val="0"/>
                  <w:sz w:val="18"/>
                  <w:szCs w:val="18"/>
                  <w:u w:val="none"/>
                  <w:lang w:val="en-US" w:eastAsia="zh-CN" w:bidi="ar"/>
                  <w:rPrChange w:id="7467" w:author="黄先丁 [2]" w:date="2026-08-11T10:39:07Z">
                    <w:rPr>
                      <w:rFonts w:hint="eastAsia" w:ascii="宋体" w:hAnsi="宋体" w:eastAsia="宋体" w:cs="宋体"/>
                      <w:i w:val="0"/>
                      <w:iCs w:val="0"/>
                      <w:color w:val="000000"/>
                      <w:kern w:val="0"/>
                      <w:sz w:val="22"/>
                      <w:szCs w:val="22"/>
                      <w:u w:val="none"/>
                      <w:lang w:val="en-US" w:eastAsia="zh-CN" w:bidi="ar"/>
                    </w:rPr>
                  </w:rPrChange>
                </w:rPr>
                <w:br w:type="textWrapping"/>
              </w:r>
            </w:ins>
            <w:ins w:id="7468" w:author="黄先丁 [2]" w:date="2026-08-11T10:37:19Z">
              <w:r>
                <w:rPr>
                  <w:rFonts w:hint="eastAsia" w:ascii="宋体" w:hAnsi="宋体" w:eastAsia="宋体" w:cs="宋体"/>
                  <w:i w:val="0"/>
                  <w:iCs w:val="0"/>
                  <w:color w:val="000000"/>
                  <w:kern w:val="0"/>
                  <w:sz w:val="18"/>
                  <w:szCs w:val="18"/>
                  <w:u w:val="none"/>
                  <w:lang w:val="en-US" w:eastAsia="zh-CN" w:bidi="ar"/>
                  <w:rPrChange w:id="7469" w:author="黄先丁 [2]" w:date="2026-08-11T10:39:07Z">
                    <w:rPr>
                      <w:rFonts w:hint="eastAsia" w:ascii="宋体" w:hAnsi="宋体" w:eastAsia="宋体" w:cs="宋体"/>
                      <w:i w:val="0"/>
                      <w:iCs w:val="0"/>
                      <w:color w:val="000000"/>
                      <w:kern w:val="0"/>
                      <w:sz w:val="22"/>
                      <w:szCs w:val="22"/>
                      <w:u w:val="none"/>
                      <w:lang w:val="en-US" w:eastAsia="zh-CN" w:bidi="ar"/>
                    </w:rPr>
                  </w:rPrChange>
                </w:rPr>
                <w:t>e) 阴极铜不得有烧板(板面因短路或返溶产生色泽发黑)；</w:t>
              </w:r>
            </w:ins>
            <w:ins w:id="7470" w:author="黄先丁 [2]" w:date="2026-08-11T10:37:19Z">
              <w:r>
                <w:rPr>
                  <w:rFonts w:hint="eastAsia" w:ascii="宋体" w:hAnsi="宋体" w:eastAsia="宋体" w:cs="宋体"/>
                  <w:i w:val="0"/>
                  <w:iCs w:val="0"/>
                  <w:color w:val="000000"/>
                  <w:kern w:val="0"/>
                  <w:sz w:val="18"/>
                  <w:szCs w:val="18"/>
                  <w:u w:val="none"/>
                  <w:lang w:val="en-US" w:eastAsia="zh-CN" w:bidi="ar"/>
                  <w:rPrChange w:id="7471" w:author="黄先丁 [2]" w:date="2026-08-11T10:39:07Z">
                    <w:rPr>
                      <w:rFonts w:hint="eastAsia" w:ascii="宋体" w:hAnsi="宋体" w:eastAsia="宋体" w:cs="宋体"/>
                      <w:i w:val="0"/>
                      <w:iCs w:val="0"/>
                      <w:color w:val="000000"/>
                      <w:kern w:val="0"/>
                      <w:sz w:val="22"/>
                      <w:szCs w:val="22"/>
                      <w:u w:val="none"/>
                      <w:lang w:val="en-US" w:eastAsia="zh-CN" w:bidi="ar"/>
                    </w:rPr>
                  </w:rPrChange>
                </w:rPr>
                <w:br w:type="textWrapping"/>
              </w:r>
            </w:ins>
            <w:ins w:id="7472" w:author="黄先丁 [2]" w:date="2026-08-11T10:37:19Z">
              <w:r>
                <w:rPr>
                  <w:rFonts w:hint="eastAsia" w:ascii="宋体" w:hAnsi="宋体" w:eastAsia="宋体" w:cs="宋体"/>
                  <w:i w:val="0"/>
                  <w:iCs w:val="0"/>
                  <w:color w:val="000000"/>
                  <w:kern w:val="0"/>
                  <w:sz w:val="18"/>
                  <w:szCs w:val="18"/>
                  <w:u w:val="none"/>
                  <w:lang w:val="en-US" w:eastAsia="zh-CN" w:bidi="ar"/>
                  <w:rPrChange w:id="7473" w:author="黄先丁 [2]" w:date="2026-08-11T10:39:07Z">
                    <w:rPr>
                      <w:rFonts w:hint="eastAsia" w:ascii="宋体" w:hAnsi="宋体" w:eastAsia="宋体" w:cs="宋体"/>
                      <w:i w:val="0"/>
                      <w:iCs w:val="0"/>
                      <w:color w:val="000000"/>
                      <w:kern w:val="0"/>
                      <w:sz w:val="22"/>
                      <w:szCs w:val="22"/>
                      <w:u w:val="none"/>
                      <w:lang w:val="en-US" w:eastAsia="zh-CN" w:bidi="ar"/>
                    </w:rPr>
                  </w:rPrChange>
                </w:rPr>
                <w:t>f) 整捆阴极铜高于 5 mm 以上夹边条粒子总量不得超过夹边条长度总和的 30%；</w:t>
              </w:r>
            </w:ins>
            <w:ins w:id="7474" w:author="黄先丁 [2]" w:date="2026-08-11T10:37:19Z">
              <w:r>
                <w:rPr>
                  <w:rFonts w:hint="eastAsia" w:ascii="宋体" w:hAnsi="宋体" w:eastAsia="宋体" w:cs="宋体"/>
                  <w:i w:val="0"/>
                  <w:iCs w:val="0"/>
                  <w:color w:val="000000"/>
                  <w:kern w:val="0"/>
                  <w:sz w:val="18"/>
                  <w:szCs w:val="18"/>
                  <w:u w:val="none"/>
                  <w:lang w:val="en-US" w:eastAsia="zh-CN" w:bidi="ar"/>
                  <w:rPrChange w:id="7475" w:author="黄先丁 [2]" w:date="2026-08-11T10:39:07Z">
                    <w:rPr>
                      <w:rFonts w:hint="eastAsia" w:ascii="宋体" w:hAnsi="宋体" w:eastAsia="宋体" w:cs="宋体"/>
                      <w:i w:val="0"/>
                      <w:iCs w:val="0"/>
                      <w:color w:val="000000"/>
                      <w:kern w:val="0"/>
                      <w:sz w:val="22"/>
                      <w:szCs w:val="22"/>
                      <w:u w:val="none"/>
                      <w:lang w:val="en-US" w:eastAsia="zh-CN" w:bidi="ar"/>
                    </w:rPr>
                  </w:rPrChange>
                </w:rPr>
                <w:br w:type="textWrapping"/>
              </w:r>
            </w:ins>
            <w:ins w:id="7476" w:author="黄先丁 [2]" w:date="2026-08-11T10:37:19Z">
              <w:r>
                <w:rPr>
                  <w:rFonts w:hint="eastAsia" w:ascii="宋体" w:hAnsi="宋体" w:eastAsia="宋体" w:cs="宋体"/>
                  <w:i w:val="0"/>
                  <w:iCs w:val="0"/>
                  <w:color w:val="000000"/>
                  <w:kern w:val="0"/>
                  <w:sz w:val="18"/>
                  <w:szCs w:val="18"/>
                  <w:u w:val="none"/>
                  <w:lang w:val="en-US" w:eastAsia="zh-CN" w:bidi="ar"/>
                  <w:rPrChange w:id="7477" w:author="黄先丁 [2]" w:date="2026-08-11T10:39:07Z">
                    <w:rPr>
                      <w:rFonts w:hint="eastAsia" w:ascii="宋体" w:hAnsi="宋体" w:eastAsia="宋体" w:cs="宋体"/>
                      <w:i w:val="0"/>
                      <w:iCs w:val="0"/>
                      <w:color w:val="000000"/>
                      <w:kern w:val="0"/>
                      <w:sz w:val="22"/>
                      <w:szCs w:val="22"/>
                      <w:u w:val="none"/>
                      <w:lang w:val="en-US" w:eastAsia="zh-CN" w:bidi="ar"/>
                    </w:rPr>
                  </w:rPrChange>
                </w:rPr>
                <w:t>g) 阴极铜不得有卷边；</w:t>
              </w:r>
            </w:ins>
            <w:ins w:id="7478" w:author="黄先丁 [2]" w:date="2026-08-11T10:37:19Z">
              <w:r>
                <w:rPr>
                  <w:rFonts w:hint="eastAsia" w:ascii="宋体" w:hAnsi="宋体" w:eastAsia="宋体" w:cs="宋体"/>
                  <w:i w:val="0"/>
                  <w:iCs w:val="0"/>
                  <w:color w:val="000000"/>
                  <w:kern w:val="0"/>
                  <w:sz w:val="18"/>
                  <w:szCs w:val="18"/>
                  <w:u w:val="none"/>
                  <w:lang w:val="en-US" w:eastAsia="zh-CN" w:bidi="ar"/>
                  <w:rPrChange w:id="7479" w:author="黄先丁 [2]" w:date="2026-08-11T10:39:07Z">
                    <w:rPr>
                      <w:rFonts w:hint="eastAsia" w:ascii="宋体" w:hAnsi="宋体" w:eastAsia="宋体" w:cs="宋体"/>
                      <w:i w:val="0"/>
                      <w:iCs w:val="0"/>
                      <w:color w:val="000000"/>
                      <w:kern w:val="0"/>
                      <w:sz w:val="22"/>
                      <w:szCs w:val="22"/>
                      <w:u w:val="none"/>
                      <w:lang w:val="en-US" w:eastAsia="zh-CN" w:bidi="ar"/>
                    </w:rPr>
                  </w:rPrChange>
                </w:rPr>
                <w:br w:type="textWrapping"/>
              </w:r>
            </w:ins>
            <w:ins w:id="7480" w:author="黄先丁 [2]" w:date="2026-08-11T10:37:19Z">
              <w:r>
                <w:rPr>
                  <w:rFonts w:hint="eastAsia" w:ascii="宋体" w:hAnsi="宋体" w:eastAsia="宋体" w:cs="宋体"/>
                  <w:i w:val="0"/>
                  <w:iCs w:val="0"/>
                  <w:color w:val="000000"/>
                  <w:kern w:val="0"/>
                  <w:sz w:val="18"/>
                  <w:szCs w:val="18"/>
                  <w:u w:val="none"/>
                  <w:lang w:val="en-US" w:eastAsia="zh-CN" w:bidi="ar"/>
                  <w:rPrChange w:id="7481" w:author="黄先丁 [2]" w:date="2026-08-11T10:39:07Z">
                    <w:rPr>
                      <w:rFonts w:hint="eastAsia" w:ascii="宋体" w:hAnsi="宋体" w:eastAsia="宋体" w:cs="宋体"/>
                      <w:i w:val="0"/>
                      <w:iCs w:val="0"/>
                      <w:color w:val="000000"/>
                      <w:kern w:val="0"/>
                      <w:sz w:val="22"/>
                      <w:szCs w:val="22"/>
                      <w:u w:val="none"/>
                      <w:lang w:val="en-US" w:eastAsia="zh-CN" w:bidi="ar"/>
                    </w:rPr>
                  </w:rPrChange>
                </w:rPr>
                <w:t>h) 捆铜码堆整齐，重量按交易所或合同要求。</w:t>
              </w:r>
            </w:ins>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Change w:id="7482" w:author="黄先丁 [2]" w:date="2026-08-11T10:41:43Z">
              <w:tcPr>
                <w:tcW w:w="3093" w:type="dxa"/>
                <w:tcBorders>
                  <w:top w:val="single" w:color="000000" w:sz="4" w:space="0"/>
                  <w:left w:val="single" w:color="000000" w:sz="4" w:space="0"/>
                  <w:bottom w:val="single" w:color="000000" w:sz="4" w:space="0"/>
                  <w:right w:val="single" w:color="000000" w:sz="4" w:space="0"/>
                </w:tcBorders>
                <w:vAlign w:val="center"/>
              </w:tcPr>
            </w:tcPrChange>
          </w:tcPr>
          <w:p w14:paraId="2FF8294F">
            <w:pPr>
              <w:keepNext w:val="0"/>
              <w:keepLines w:val="0"/>
              <w:widowControl/>
              <w:suppressLineNumbers w:val="0"/>
              <w:jc w:val="left"/>
              <w:textAlignment w:val="center"/>
              <w:rPr>
                <w:ins w:id="7484" w:author="黄先丁 [2]" w:date="2026-08-11T10:37:19Z"/>
                <w:rFonts w:hint="eastAsia" w:ascii="宋体" w:hAnsi="宋体" w:eastAsia="宋体" w:cs="宋体"/>
                <w:i w:val="0"/>
                <w:iCs w:val="0"/>
                <w:color w:val="000000"/>
                <w:sz w:val="18"/>
                <w:szCs w:val="18"/>
                <w:u w:val="none"/>
                <w:rPrChange w:id="7485" w:author="黄先丁 [2]" w:date="2026-08-11T10:39:07Z">
                  <w:rPr>
                    <w:ins w:id="7486" w:author="黄先丁 [2]" w:date="2026-08-11T10:37:19Z"/>
                    <w:rFonts w:hint="eastAsia" w:ascii="宋体" w:hAnsi="宋体" w:eastAsia="宋体" w:cs="宋体"/>
                    <w:i w:val="0"/>
                    <w:iCs w:val="0"/>
                    <w:color w:val="000000"/>
                    <w:sz w:val="22"/>
                    <w:szCs w:val="22"/>
                    <w:u w:val="none"/>
                  </w:rPr>
                </w:rPrChange>
              </w:rPr>
              <w:pPrChange w:id="7483" w:author="黄先丁 [2]" w:date="2026-08-11T10:40:15Z">
                <w:pPr>
                  <w:keepNext w:val="0"/>
                  <w:keepLines w:val="0"/>
                  <w:widowControl/>
                  <w:suppressLineNumbers w:val="0"/>
                  <w:jc w:val="center"/>
                  <w:textAlignment w:val="center"/>
                </w:pPr>
              </w:pPrChange>
            </w:pPr>
            <w:ins w:id="7487" w:author="黄先丁 [2]" w:date="2026-08-11T10:37:19Z">
              <w:r>
                <w:rPr>
                  <w:rFonts w:hint="eastAsia" w:ascii="宋体" w:hAnsi="宋体" w:eastAsia="宋体" w:cs="宋体"/>
                  <w:i w:val="0"/>
                  <w:iCs w:val="0"/>
                  <w:color w:val="000000"/>
                  <w:kern w:val="0"/>
                  <w:sz w:val="18"/>
                  <w:szCs w:val="18"/>
                  <w:u w:val="none"/>
                  <w:lang w:val="en-US" w:eastAsia="zh-CN" w:bidi="ar"/>
                  <w:rPrChange w:id="7488" w:author="黄先丁 [2]" w:date="2026-08-11T10:39:07Z">
                    <w:rPr>
                      <w:rFonts w:hint="eastAsia" w:ascii="宋体" w:hAnsi="宋体" w:eastAsia="宋体" w:cs="宋体"/>
                      <w:i w:val="0"/>
                      <w:iCs w:val="0"/>
                      <w:color w:val="000000"/>
                      <w:kern w:val="0"/>
                      <w:sz w:val="22"/>
                      <w:szCs w:val="22"/>
                      <w:u w:val="none"/>
                      <w:lang w:val="en-US" w:eastAsia="zh-CN" w:bidi="ar"/>
                    </w:rPr>
                  </w:rPrChange>
                </w:rPr>
                <w:t>a)阴极铜表面高于 5 mm 以上的圆头密集结粒的总面积不得大于单面面积 10%，允许修整；</w:t>
              </w:r>
            </w:ins>
            <w:ins w:id="7489" w:author="黄先丁 [2]" w:date="2026-08-11T10:37:19Z">
              <w:r>
                <w:rPr>
                  <w:rFonts w:hint="eastAsia" w:ascii="宋体" w:hAnsi="宋体" w:eastAsia="宋体" w:cs="宋体"/>
                  <w:i w:val="0"/>
                  <w:iCs w:val="0"/>
                  <w:color w:val="000000"/>
                  <w:kern w:val="0"/>
                  <w:sz w:val="18"/>
                  <w:szCs w:val="18"/>
                  <w:u w:val="none"/>
                  <w:lang w:val="en-US" w:eastAsia="zh-CN" w:bidi="ar"/>
                  <w:rPrChange w:id="7490" w:author="黄先丁 [2]" w:date="2026-08-11T10:39:07Z">
                    <w:rPr>
                      <w:rFonts w:hint="eastAsia" w:ascii="宋体" w:hAnsi="宋体" w:eastAsia="宋体" w:cs="宋体"/>
                      <w:i w:val="0"/>
                      <w:iCs w:val="0"/>
                      <w:color w:val="000000"/>
                      <w:kern w:val="0"/>
                      <w:sz w:val="22"/>
                      <w:szCs w:val="22"/>
                      <w:u w:val="none"/>
                      <w:lang w:val="en-US" w:eastAsia="zh-CN" w:bidi="ar"/>
                    </w:rPr>
                  </w:rPrChange>
                </w:rPr>
                <w:br w:type="textWrapping"/>
              </w:r>
            </w:ins>
            <w:ins w:id="7491" w:author="黄先丁 [2]" w:date="2026-08-11T10:37:19Z">
              <w:r>
                <w:rPr>
                  <w:rFonts w:hint="eastAsia" w:ascii="宋体" w:hAnsi="宋体" w:eastAsia="宋体" w:cs="宋体"/>
                  <w:i w:val="0"/>
                  <w:iCs w:val="0"/>
                  <w:color w:val="000000"/>
                  <w:kern w:val="0"/>
                  <w:sz w:val="18"/>
                  <w:szCs w:val="18"/>
                  <w:u w:val="none"/>
                  <w:lang w:val="en-US" w:eastAsia="zh-CN" w:bidi="ar"/>
                  <w:rPrChange w:id="7492" w:author="黄先丁 [2]" w:date="2026-08-11T10:39:07Z">
                    <w:rPr>
                      <w:rFonts w:hint="eastAsia" w:ascii="宋体" w:hAnsi="宋体" w:eastAsia="宋体" w:cs="宋体"/>
                      <w:i w:val="0"/>
                      <w:iCs w:val="0"/>
                      <w:color w:val="000000"/>
                      <w:kern w:val="0"/>
                      <w:sz w:val="22"/>
                      <w:szCs w:val="22"/>
                      <w:u w:val="none"/>
                      <w:lang w:val="en-US" w:eastAsia="zh-CN" w:bidi="ar"/>
                    </w:rPr>
                  </w:rPrChange>
                </w:rPr>
                <w:t>b)阴极铜主体结晶正常，无发酥发脆现象。</w:t>
              </w:r>
            </w:ins>
          </w:p>
        </w:tc>
        <w:tc>
          <w:tcPr>
            <w:tcW w:w="958" w:type="pct"/>
            <w:tcBorders>
              <w:top w:val="single" w:color="000000" w:sz="4" w:space="0"/>
              <w:left w:val="single" w:color="000000" w:sz="4" w:space="0"/>
              <w:bottom w:val="single" w:color="000000" w:sz="4" w:space="0"/>
              <w:right w:val="single" w:color="000000" w:sz="4" w:space="0"/>
            </w:tcBorders>
            <w:shd w:val="clear" w:color="auto" w:fill="auto"/>
            <w:vAlign w:val="center"/>
            <w:tcPrChange w:id="7493" w:author="黄先丁 [2]" w:date="2026-08-11T10:41:43Z">
              <w:tcPr>
                <w:tcW w:w="3093" w:type="dxa"/>
                <w:tcBorders>
                  <w:top w:val="single" w:color="000000" w:sz="4" w:space="0"/>
                  <w:left w:val="single" w:color="000000" w:sz="4" w:space="0"/>
                  <w:bottom w:val="single" w:color="000000" w:sz="4" w:space="0"/>
                  <w:right w:val="single" w:color="000000" w:sz="4" w:space="0"/>
                </w:tcBorders>
                <w:vAlign w:val="center"/>
              </w:tcPr>
            </w:tcPrChange>
          </w:tcPr>
          <w:p w14:paraId="760E2F2F">
            <w:pPr>
              <w:keepNext w:val="0"/>
              <w:keepLines w:val="0"/>
              <w:widowControl/>
              <w:suppressLineNumbers w:val="0"/>
              <w:jc w:val="left"/>
              <w:textAlignment w:val="center"/>
              <w:rPr>
                <w:ins w:id="7495" w:author="黄先丁 [2]" w:date="2026-08-11T10:37:19Z"/>
                <w:rFonts w:hint="eastAsia" w:ascii="宋体" w:hAnsi="宋体" w:eastAsia="宋体" w:cs="宋体"/>
                <w:i w:val="0"/>
                <w:iCs w:val="0"/>
                <w:color w:val="000000"/>
                <w:sz w:val="18"/>
                <w:szCs w:val="18"/>
                <w:u w:val="none"/>
                <w:rPrChange w:id="7496" w:author="黄先丁 [2]" w:date="2026-08-11T10:39:07Z">
                  <w:rPr>
                    <w:ins w:id="7497" w:author="黄先丁 [2]" w:date="2026-08-11T10:37:19Z"/>
                    <w:rFonts w:hint="eastAsia" w:ascii="宋体" w:hAnsi="宋体" w:eastAsia="宋体" w:cs="宋体"/>
                    <w:i w:val="0"/>
                    <w:iCs w:val="0"/>
                    <w:color w:val="000000"/>
                    <w:sz w:val="22"/>
                    <w:szCs w:val="22"/>
                    <w:u w:val="none"/>
                  </w:rPr>
                </w:rPrChange>
              </w:rPr>
              <w:pPrChange w:id="7494" w:author="黄先丁 [2]" w:date="2026-08-11T10:40:15Z">
                <w:pPr>
                  <w:keepNext w:val="0"/>
                  <w:keepLines w:val="0"/>
                  <w:widowControl/>
                  <w:suppressLineNumbers w:val="0"/>
                  <w:jc w:val="center"/>
                  <w:textAlignment w:val="center"/>
                </w:pPr>
              </w:pPrChange>
            </w:pPr>
            <w:ins w:id="7498" w:author="黄先丁 [2]" w:date="2026-08-11T10:37:19Z">
              <w:r>
                <w:rPr>
                  <w:rFonts w:hint="eastAsia" w:ascii="宋体" w:hAnsi="宋体" w:eastAsia="宋体" w:cs="宋体"/>
                  <w:i w:val="0"/>
                  <w:iCs w:val="0"/>
                  <w:color w:val="000000"/>
                  <w:kern w:val="0"/>
                  <w:sz w:val="18"/>
                  <w:szCs w:val="18"/>
                  <w:u w:val="none"/>
                  <w:lang w:val="en-US" w:eastAsia="zh-CN" w:bidi="ar"/>
                  <w:rPrChange w:id="7499" w:author="黄先丁 [2]" w:date="2026-08-11T10:39:07Z">
                    <w:rPr>
                      <w:rFonts w:hint="eastAsia" w:ascii="宋体" w:hAnsi="宋体" w:eastAsia="宋体" w:cs="宋体"/>
                      <w:i w:val="0"/>
                      <w:iCs w:val="0"/>
                      <w:color w:val="000000"/>
                      <w:kern w:val="0"/>
                      <w:sz w:val="22"/>
                      <w:szCs w:val="22"/>
                      <w:u w:val="none"/>
                      <w:lang w:val="en-US" w:eastAsia="zh-CN" w:bidi="ar"/>
                    </w:rPr>
                  </w:rPrChange>
                </w:rPr>
                <w:t>/</w:t>
              </w:r>
            </w:ins>
          </w:p>
        </w:tc>
      </w:tr>
      <w:tr w14:paraId="61458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7501" w:author="黄先丁 [2]" w:date="2026-08-11T10:41:19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90" w:hRule="atLeast"/>
          <w:ins w:id="7500" w:author="黄先丁 [2]" w:date="2026-08-11T10:37:19Z"/>
          <w:trPrChange w:id="7501" w:author="黄先丁 [2]" w:date="2026-08-11T10:41:19Z">
            <w:trPr>
              <w:trHeight w:val="1440" w:hRule="atLeast"/>
            </w:trPr>
          </w:trPrChange>
        </w:trPr>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Change w:id="7502" w:author="黄先丁 [2]" w:date="2026-08-11T10:41:19Z">
              <w:tcPr>
                <w:tcW w:w="3093" w:type="dxa"/>
                <w:tcBorders>
                  <w:top w:val="single" w:color="000000" w:sz="4" w:space="0"/>
                  <w:left w:val="single" w:color="000000" w:sz="4" w:space="0"/>
                  <w:bottom w:val="single" w:color="000000" w:sz="4" w:space="0"/>
                  <w:right w:val="single" w:color="000000" w:sz="4" w:space="0"/>
                </w:tcBorders>
                <w:vAlign w:val="center"/>
              </w:tcPr>
            </w:tcPrChange>
          </w:tcPr>
          <w:p w14:paraId="6387BA27">
            <w:pPr>
              <w:keepNext w:val="0"/>
              <w:keepLines w:val="0"/>
              <w:widowControl/>
              <w:suppressLineNumbers w:val="0"/>
              <w:jc w:val="center"/>
              <w:textAlignment w:val="center"/>
              <w:rPr>
                <w:ins w:id="7503" w:author="黄先丁 [2]" w:date="2026-08-11T10:37:19Z"/>
                <w:rFonts w:hint="eastAsia" w:ascii="宋体" w:hAnsi="宋体" w:eastAsia="宋体" w:cs="宋体"/>
                <w:b/>
                <w:bCs/>
                <w:i w:val="0"/>
                <w:iCs w:val="0"/>
                <w:color w:val="000000"/>
                <w:sz w:val="18"/>
                <w:szCs w:val="18"/>
                <w:u w:val="none"/>
                <w:rPrChange w:id="7504" w:author="黄先丁 [2]" w:date="2026-08-11T10:39:07Z">
                  <w:rPr>
                    <w:ins w:id="7505" w:author="黄先丁 [2]" w:date="2026-08-11T10:37:19Z"/>
                    <w:rFonts w:hint="eastAsia" w:ascii="宋体" w:hAnsi="宋体" w:eastAsia="宋体" w:cs="宋体"/>
                    <w:b/>
                    <w:bCs/>
                    <w:i w:val="0"/>
                    <w:iCs w:val="0"/>
                    <w:color w:val="000000"/>
                    <w:sz w:val="22"/>
                    <w:szCs w:val="22"/>
                    <w:u w:val="none"/>
                  </w:rPr>
                </w:rPrChange>
              </w:rPr>
            </w:pPr>
            <w:ins w:id="7506" w:author="黄先丁 [2]" w:date="2026-08-11T10:37:19Z">
              <w:r>
                <w:rPr>
                  <w:rFonts w:hint="eastAsia" w:ascii="宋体" w:hAnsi="宋体" w:eastAsia="宋体" w:cs="宋体"/>
                  <w:b/>
                  <w:bCs/>
                  <w:i w:val="0"/>
                  <w:iCs w:val="0"/>
                  <w:color w:val="000000"/>
                  <w:kern w:val="0"/>
                  <w:sz w:val="18"/>
                  <w:szCs w:val="18"/>
                  <w:u w:val="none"/>
                  <w:lang w:val="en-US" w:eastAsia="zh-CN" w:bidi="ar"/>
                  <w:rPrChange w:id="7507" w:author="黄先丁 [2]" w:date="2026-08-11T10:39:07Z">
                    <w:rPr>
                      <w:rFonts w:hint="eastAsia" w:ascii="宋体" w:hAnsi="宋体" w:eastAsia="宋体" w:cs="宋体"/>
                      <w:b/>
                      <w:bCs/>
                      <w:i w:val="0"/>
                      <w:iCs w:val="0"/>
                      <w:color w:val="000000"/>
                      <w:kern w:val="0"/>
                      <w:sz w:val="22"/>
                      <w:szCs w:val="22"/>
                      <w:u w:val="none"/>
                      <w:lang w:val="en-US" w:eastAsia="zh-CN" w:bidi="ar"/>
                    </w:rPr>
                  </w:rPrChange>
                </w:rPr>
                <w:t>企业5</w:t>
              </w:r>
            </w:ins>
          </w:p>
        </w:tc>
        <w:tc>
          <w:tcPr>
            <w:tcW w:w="2234" w:type="pct"/>
            <w:tcBorders>
              <w:top w:val="single" w:color="000000" w:sz="4" w:space="0"/>
              <w:left w:val="single" w:color="000000" w:sz="4" w:space="0"/>
              <w:bottom w:val="single" w:color="000000" w:sz="4" w:space="0"/>
              <w:right w:val="single" w:color="000000" w:sz="4" w:space="0"/>
            </w:tcBorders>
            <w:shd w:val="clear" w:color="auto" w:fill="auto"/>
            <w:vAlign w:val="center"/>
            <w:tcPrChange w:id="7508" w:author="黄先丁 [2]" w:date="2026-08-11T10:41:19Z">
              <w:tcPr>
                <w:tcW w:w="4360" w:type="dxa"/>
                <w:tcBorders>
                  <w:top w:val="single" w:color="000000" w:sz="4" w:space="0"/>
                  <w:left w:val="single" w:color="000000" w:sz="4" w:space="0"/>
                  <w:bottom w:val="single" w:color="000000" w:sz="4" w:space="0"/>
                  <w:right w:val="single" w:color="000000" w:sz="4" w:space="0"/>
                </w:tcBorders>
                <w:vAlign w:val="center"/>
              </w:tcPr>
            </w:tcPrChange>
          </w:tcPr>
          <w:p w14:paraId="12FB3DA1">
            <w:pPr>
              <w:keepNext w:val="0"/>
              <w:keepLines w:val="0"/>
              <w:widowControl/>
              <w:suppressLineNumbers w:val="0"/>
              <w:jc w:val="left"/>
              <w:textAlignment w:val="center"/>
              <w:rPr>
                <w:ins w:id="7510" w:author="黄先丁 [2]" w:date="2026-08-11T10:37:19Z"/>
                <w:rFonts w:hint="eastAsia" w:ascii="宋体" w:hAnsi="宋体" w:eastAsia="宋体" w:cs="宋体"/>
                <w:i w:val="0"/>
                <w:iCs w:val="0"/>
                <w:color w:val="000000"/>
                <w:sz w:val="18"/>
                <w:szCs w:val="18"/>
                <w:u w:val="none"/>
                <w:rPrChange w:id="7511" w:author="黄先丁 [2]" w:date="2026-08-11T10:39:07Z">
                  <w:rPr>
                    <w:ins w:id="7512" w:author="黄先丁 [2]" w:date="2026-08-11T10:37:19Z"/>
                    <w:rFonts w:hint="eastAsia" w:ascii="宋体" w:hAnsi="宋体" w:eastAsia="宋体" w:cs="宋体"/>
                    <w:i w:val="0"/>
                    <w:iCs w:val="0"/>
                    <w:color w:val="000000"/>
                    <w:sz w:val="22"/>
                    <w:szCs w:val="22"/>
                    <w:u w:val="none"/>
                  </w:rPr>
                </w:rPrChange>
              </w:rPr>
              <w:pPrChange w:id="7509" w:author="黄先丁 [2]" w:date="2026-08-11T10:40:15Z">
                <w:pPr>
                  <w:keepNext w:val="0"/>
                  <w:keepLines w:val="0"/>
                  <w:widowControl/>
                  <w:suppressLineNumbers w:val="0"/>
                  <w:jc w:val="center"/>
                  <w:textAlignment w:val="center"/>
                </w:pPr>
              </w:pPrChange>
            </w:pPr>
            <w:ins w:id="7513" w:author="黄先丁 [2]" w:date="2026-08-11T10:37:19Z">
              <w:r>
                <w:rPr>
                  <w:rFonts w:hint="eastAsia" w:ascii="宋体" w:hAnsi="宋体" w:eastAsia="宋体" w:cs="宋体"/>
                  <w:i w:val="0"/>
                  <w:iCs w:val="0"/>
                  <w:color w:val="000000"/>
                  <w:kern w:val="0"/>
                  <w:sz w:val="18"/>
                  <w:szCs w:val="18"/>
                  <w:u w:val="none"/>
                  <w:lang w:val="en-US" w:eastAsia="zh-CN" w:bidi="ar"/>
                  <w:rPrChange w:id="7514" w:author="黄先丁 [2]" w:date="2026-08-11T10:39:07Z">
                    <w:rPr>
                      <w:rFonts w:hint="eastAsia" w:ascii="宋体" w:hAnsi="宋体" w:eastAsia="宋体" w:cs="宋体"/>
                      <w:i w:val="0"/>
                      <w:iCs w:val="0"/>
                      <w:color w:val="000000"/>
                      <w:kern w:val="0"/>
                      <w:sz w:val="22"/>
                      <w:szCs w:val="22"/>
                      <w:u w:val="none"/>
                      <w:lang w:val="en-US" w:eastAsia="zh-CN" w:bidi="ar"/>
                    </w:rPr>
                  </w:rPrChange>
                </w:rPr>
                <w:t>表面洁净度优异，无油污附着、电解残渣遗留等各类杂物；板身整体平整，无翘曲变形问题；边缘与夹层结构规整，无花边、粒子等影响产品质量的异常缺陷。</w:t>
              </w:r>
            </w:ins>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Change w:id="7515" w:author="黄先丁 [2]" w:date="2026-08-11T10:41:19Z">
              <w:tcPr>
                <w:tcW w:w="3093" w:type="dxa"/>
                <w:tcBorders>
                  <w:top w:val="single" w:color="000000" w:sz="4" w:space="0"/>
                  <w:left w:val="single" w:color="000000" w:sz="4" w:space="0"/>
                  <w:bottom w:val="single" w:color="000000" w:sz="4" w:space="0"/>
                  <w:right w:val="single" w:color="000000" w:sz="4" w:space="0"/>
                </w:tcBorders>
                <w:vAlign w:val="center"/>
              </w:tcPr>
            </w:tcPrChange>
          </w:tcPr>
          <w:p w14:paraId="3A399665">
            <w:pPr>
              <w:keepNext w:val="0"/>
              <w:keepLines w:val="0"/>
              <w:widowControl/>
              <w:suppressLineNumbers w:val="0"/>
              <w:jc w:val="left"/>
              <w:textAlignment w:val="center"/>
              <w:rPr>
                <w:ins w:id="7517" w:author="黄先丁 [2]" w:date="2026-08-11T10:37:19Z"/>
                <w:rFonts w:hint="eastAsia" w:ascii="宋体" w:hAnsi="宋体" w:eastAsia="宋体" w:cs="宋体"/>
                <w:i w:val="0"/>
                <w:iCs w:val="0"/>
                <w:color w:val="000000"/>
                <w:sz w:val="18"/>
                <w:szCs w:val="18"/>
                <w:u w:val="none"/>
                <w:rPrChange w:id="7518" w:author="黄先丁 [2]" w:date="2026-08-11T10:39:07Z">
                  <w:rPr>
                    <w:ins w:id="7519" w:author="黄先丁 [2]" w:date="2026-08-11T10:37:19Z"/>
                    <w:rFonts w:hint="eastAsia" w:ascii="宋体" w:hAnsi="宋体" w:eastAsia="宋体" w:cs="宋体"/>
                    <w:i w:val="0"/>
                    <w:iCs w:val="0"/>
                    <w:color w:val="000000"/>
                    <w:sz w:val="22"/>
                    <w:szCs w:val="22"/>
                    <w:u w:val="none"/>
                  </w:rPr>
                </w:rPrChange>
              </w:rPr>
              <w:pPrChange w:id="7516" w:author="黄先丁 [2]" w:date="2026-08-11T10:40:15Z">
                <w:pPr>
                  <w:keepNext w:val="0"/>
                  <w:keepLines w:val="0"/>
                  <w:widowControl/>
                  <w:suppressLineNumbers w:val="0"/>
                  <w:jc w:val="center"/>
                  <w:textAlignment w:val="center"/>
                </w:pPr>
              </w:pPrChange>
            </w:pPr>
            <w:ins w:id="7520" w:author="黄先丁 [2]" w:date="2026-08-11T10:37:19Z">
              <w:r>
                <w:rPr>
                  <w:rFonts w:hint="eastAsia" w:ascii="宋体" w:hAnsi="宋体" w:eastAsia="宋体" w:cs="宋体"/>
                  <w:i w:val="0"/>
                  <w:iCs w:val="0"/>
                  <w:color w:val="000000"/>
                  <w:kern w:val="0"/>
                  <w:sz w:val="18"/>
                  <w:szCs w:val="18"/>
                  <w:u w:val="none"/>
                  <w:lang w:val="en-US" w:eastAsia="zh-CN" w:bidi="ar"/>
                  <w:rPrChange w:id="7521" w:author="黄先丁 [2]" w:date="2026-08-11T10:39:07Z">
                    <w:rPr>
                      <w:rFonts w:hint="eastAsia" w:ascii="宋体" w:hAnsi="宋体" w:eastAsia="宋体" w:cs="宋体"/>
                      <w:i w:val="0"/>
                      <w:iCs w:val="0"/>
                      <w:color w:val="000000"/>
                      <w:kern w:val="0"/>
                      <w:sz w:val="22"/>
                      <w:szCs w:val="22"/>
                      <w:u w:val="none"/>
                      <w:lang w:val="en-US" w:eastAsia="zh-CN" w:bidi="ar"/>
                    </w:rPr>
                  </w:rPrChange>
                </w:rPr>
                <w:t>/</w:t>
              </w:r>
            </w:ins>
          </w:p>
        </w:tc>
        <w:tc>
          <w:tcPr>
            <w:tcW w:w="958" w:type="pct"/>
            <w:tcBorders>
              <w:top w:val="single" w:color="000000" w:sz="4" w:space="0"/>
              <w:left w:val="single" w:color="000000" w:sz="4" w:space="0"/>
              <w:bottom w:val="single" w:color="000000" w:sz="4" w:space="0"/>
              <w:right w:val="single" w:color="000000" w:sz="4" w:space="0"/>
            </w:tcBorders>
            <w:shd w:val="clear" w:color="auto" w:fill="auto"/>
            <w:vAlign w:val="center"/>
            <w:tcPrChange w:id="7522" w:author="黄先丁 [2]" w:date="2026-08-11T10:41:19Z">
              <w:tcPr>
                <w:tcW w:w="3093" w:type="dxa"/>
                <w:tcBorders>
                  <w:top w:val="single" w:color="000000" w:sz="4" w:space="0"/>
                  <w:left w:val="single" w:color="000000" w:sz="4" w:space="0"/>
                  <w:bottom w:val="single" w:color="000000" w:sz="4" w:space="0"/>
                  <w:right w:val="single" w:color="000000" w:sz="4" w:space="0"/>
                </w:tcBorders>
                <w:vAlign w:val="center"/>
              </w:tcPr>
            </w:tcPrChange>
          </w:tcPr>
          <w:p w14:paraId="213E61BA">
            <w:pPr>
              <w:keepNext w:val="0"/>
              <w:keepLines w:val="0"/>
              <w:widowControl/>
              <w:suppressLineNumbers w:val="0"/>
              <w:jc w:val="left"/>
              <w:textAlignment w:val="center"/>
              <w:rPr>
                <w:ins w:id="7524" w:author="黄先丁 [2]" w:date="2026-08-11T10:37:19Z"/>
                <w:rFonts w:hint="eastAsia" w:ascii="宋体" w:hAnsi="宋体" w:eastAsia="宋体" w:cs="宋体"/>
                <w:i w:val="0"/>
                <w:iCs w:val="0"/>
                <w:color w:val="000000"/>
                <w:sz w:val="18"/>
                <w:szCs w:val="18"/>
                <w:u w:val="none"/>
                <w:rPrChange w:id="7525" w:author="黄先丁 [2]" w:date="2026-08-11T10:39:07Z">
                  <w:rPr>
                    <w:ins w:id="7526" w:author="黄先丁 [2]" w:date="2026-08-11T10:37:19Z"/>
                    <w:rFonts w:hint="eastAsia" w:ascii="宋体" w:hAnsi="宋体" w:eastAsia="宋体" w:cs="宋体"/>
                    <w:i w:val="0"/>
                    <w:iCs w:val="0"/>
                    <w:color w:val="000000"/>
                    <w:sz w:val="22"/>
                    <w:szCs w:val="22"/>
                    <w:u w:val="none"/>
                  </w:rPr>
                </w:rPrChange>
              </w:rPr>
              <w:pPrChange w:id="7523" w:author="黄先丁 [2]" w:date="2026-08-11T10:40:15Z">
                <w:pPr>
                  <w:keepNext w:val="0"/>
                  <w:keepLines w:val="0"/>
                  <w:widowControl/>
                  <w:suppressLineNumbers w:val="0"/>
                  <w:jc w:val="center"/>
                  <w:textAlignment w:val="center"/>
                </w:pPr>
              </w:pPrChange>
            </w:pPr>
            <w:ins w:id="7527" w:author="黄先丁 [2]" w:date="2026-08-11T10:37:19Z">
              <w:r>
                <w:rPr>
                  <w:rFonts w:hint="eastAsia" w:ascii="宋体" w:hAnsi="宋体" w:eastAsia="宋体" w:cs="宋体"/>
                  <w:i w:val="0"/>
                  <w:iCs w:val="0"/>
                  <w:color w:val="000000"/>
                  <w:kern w:val="0"/>
                  <w:sz w:val="18"/>
                  <w:szCs w:val="18"/>
                  <w:u w:val="none"/>
                  <w:lang w:val="en-US" w:eastAsia="zh-CN" w:bidi="ar"/>
                  <w:rPrChange w:id="7528" w:author="黄先丁 [2]" w:date="2026-08-11T10:39:07Z">
                    <w:rPr>
                      <w:rFonts w:hint="eastAsia" w:ascii="宋体" w:hAnsi="宋体" w:eastAsia="宋体" w:cs="宋体"/>
                      <w:i w:val="0"/>
                      <w:iCs w:val="0"/>
                      <w:color w:val="000000"/>
                      <w:kern w:val="0"/>
                      <w:sz w:val="22"/>
                      <w:szCs w:val="22"/>
                      <w:u w:val="none"/>
                      <w:lang w:val="en-US" w:eastAsia="zh-CN" w:bidi="ar"/>
                    </w:rPr>
                  </w:rPrChange>
                </w:rPr>
                <w:t>/</w:t>
              </w:r>
            </w:ins>
          </w:p>
        </w:tc>
      </w:tr>
    </w:tbl>
    <w:p w14:paraId="5F7852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default" w:hAnsi="宋体"/>
          <w:color w:val="auto"/>
          <w:kern w:val="2"/>
          <w:sz w:val="21"/>
          <w:szCs w:val="21"/>
          <w:lang w:val="en-US" w:eastAsia="zh-CN"/>
        </w:rPr>
      </w:pPr>
    </w:p>
    <w:p w14:paraId="49B62265">
      <w:pPr>
        <w:pStyle w:val="30"/>
        <w:numPr>
          <w:ilvl w:val="0"/>
          <w:numId w:val="0"/>
        </w:numPr>
        <w:spacing w:before="120" w:after="120"/>
        <w:ind w:leftChars="0"/>
        <w:rPr>
          <w:rFonts w:hint="default" w:hAnsi="宋体"/>
          <w:color w:val="auto"/>
          <w:kern w:val="2"/>
          <w:sz w:val="21"/>
          <w:szCs w:val="21"/>
          <w:lang w:val="en-US" w:eastAsia="zh-CN"/>
        </w:rPr>
      </w:pPr>
      <w:bookmarkStart w:id="58" w:name="_Toc8806"/>
      <w:bookmarkStart w:id="59" w:name="_Toc26634"/>
      <w:bookmarkStart w:id="60" w:name="_Toc17763"/>
      <w:bookmarkStart w:id="61" w:name="_Toc29292"/>
      <w:r>
        <w:rPr>
          <w:rFonts w:hint="eastAsia" w:ascii="Times New Roman" w:hAnsi="Times New Roman" w:cs="Times New Roman"/>
          <w:lang w:val="en-US" w:eastAsia="zh-CN"/>
        </w:rPr>
        <w:t>（</w:t>
      </w:r>
      <w:del w:id="7529" w:author="黄先丁 [2]" w:date="2026-07-31T01:39:58Z">
        <w:r>
          <w:rPr>
            <w:rFonts w:hint="default" w:ascii="Times New Roman" w:hAnsi="Times New Roman" w:cs="Times New Roman"/>
            <w:lang w:val="en-US" w:eastAsia="zh-CN"/>
          </w:rPr>
          <w:delText>三</w:delText>
        </w:r>
      </w:del>
      <w:ins w:id="7530" w:author="黄先丁 [2]" w:date="2026-07-31T01:39:58Z">
        <w:r>
          <w:rPr>
            <w:rFonts w:hint="eastAsia" w:ascii="Times New Roman" w:hAnsi="Times New Roman" w:cs="Times New Roman"/>
            <w:lang w:val="en-US" w:eastAsia="zh-CN"/>
          </w:rPr>
          <w:t>四</w:t>
        </w:r>
      </w:ins>
      <w:r>
        <w:rPr>
          <w:rFonts w:hint="eastAsia" w:ascii="Times New Roman" w:hAnsi="Times New Roman" w:cs="Times New Roman"/>
          <w:lang w:val="en-US" w:eastAsia="zh-CN"/>
        </w:rPr>
        <w:t>）修订了试验方法的部分内容</w:t>
      </w:r>
      <w:bookmarkEnd w:id="58"/>
      <w:bookmarkEnd w:id="59"/>
      <w:bookmarkEnd w:id="60"/>
      <w:bookmarkEnd w:id="61"/>
    </w:p>
    <w:p w14:paraId="4F67AFC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outlineLvl w:val="2"/>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1、补充视觉检测设备的使用</w:t>
      </w:r>
    </w:p>
    <w:p w14:paraId="5FFAED1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4.3条款由“表面质量用目视检测。”修订为“表面质量用目视或视觉检测设备进行检测。”</w:t>
      </w:r>
    </w:p>
    <w:p w14:paraId="0D25CBF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outlineLvl w:val="2"/>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2、修订的依据</w:t>
      </w:r>
    </w:p>
    <w:p w14:paraId="3C4158E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基于行业技术发展、检测需求升级、标准体系适配等多方面的合理调整，部分企业开始使用视觉检测设备对阴极铜表面质量情况进行检测，出现各类自动、半自动化的检验方式。</w:t>
      </w:r>
    </w:p>
    <w:p w14:paraId="63C877F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传统目视检测存在明显局限性，视觉检测设备检测更适配规模化生产需求，也契合机器视觉技术成熟度，顺应智能制造的行业趋势。近年来工业检测领域的机器视觉技术已日趋成熟，且有对应的国标为其提供规范支撑。例如 GB/T 40659 - 2021《智能制造 机器视觉在线检测系统 通用要求》的实施，为视觉检测设备的应用提供了通用技术标准，明确了设备的性能、检测流程等基础要求。新增视觉检测设备的规定，填补了自动化检测在标准中的空白，形成 “人工 + 设备” 的双重检测体系，既能应对常规检测场景，也能满足高精度检测需求，让阴极铜表面质量检测的覆盖性和严谨性进一步提升。</w:t>
      </w:r>
    </w:p>
    <w:p w14:paraId="0FD43A38">
      <w:pPr>
        <w:pStyle w:val="30"/>
        <w:numPr>
          <w:ilvl w:val="0"/>
          <w:numId w:val="0"/>
        </w:numPr>
        <w:spacing w:before="120" w:after="120"/>
        <w:ind w:leftChars="0"/>
        <w:rPr>
          <w:rFonts w:hint="eastAsia" w:ascii="Times New Roman" w:hAnsi="Times New Roman" w:cs="Times New Roman"/>
          <w:lang w:val="en-US" w:eastAsia="zh-CN"/>
        </w:rPr>
      </w:pPr>
      <w:bookmarkStart w:id="62" w:name="_Toc28960"/>
      <w:bookmarkStart w:id="63" w:name="_Toc28003"/>
      <w:bookmarkStart w:id="64" w:name="_Toc32577"/>
      <w:bookmarkStart w:id="65" w:name="_Toc22714"/>
      <w:r>
        <w:rPr>
          <w:rFonts w:hint="eastAsia" w:ascii="Times New Roman" w:hAnsi="Times New Roman" w:cs="Times New Roman"/>
          <w:lang w:val="en-US" w:eastAsia="zh-CN"/>
        </w:rPr>
        <w:t>（</w:t>
      </w:r>
      <w:del w:id="7531" w:author="黄先丁 [2]" w:date="2026-07-31T01:40:01Z">
        <w:r>
          <w:rPr>
            <w:rFonts w:hint="default" w:ascii="Times New Roman" w:hAnsi="Times New Roman" w:cs="Times New Roman"/>
            <w:lang w:val="en-US" w:eastAsia="zh-CN"/>
          </w:rPr>
          <w:delText>四</w:delText>
        </w:r>
      </w:del>
      <w:ins w:id="7532" w:author="黄先丁 [2]" w:date="2026-07-31T01:40:01Z">
        <w:r>
          <w:rPr>
            <w:rFonts w:hint="eastAsia" w:ascii="Times New Roman" w:hAnsi="Times New Roman" w:cs="Times New Roman"/>
            <w:lang w:val="en-US" w:eastAsia="zh-CN"/>
          </w:rPr>
          <w:t>五</w:t>
        </w:r>
      </w:ins>
      <w:r>
        <w:rPr>
          <w:rFonts w:hint="eastAsia" w:ascii="Times New Roman" w:hAnsi="Times New Roman" w:cs="Times New Roman"/>
          <w:lang w:val="en-US" w:eastAsia="zh-CN"/>
        </w:rPr>
        <w:t>）修订了检验规则的部分内容</w:t>
      </w:r>
      <w:bookmarkEnd w:id="62"/>
      <w:bookmarkEnd w:id="63"/>
      <w:bookmarkEnd w:id="64"/>
      <w:bookmarkEnd w:id="65"/>
    </w:p>
    <w:p w14:paraId="7408D6D6">
      <w:pPr>
        <w:pStyle w:val="30"/>
        <w:numPr>
          <w:ilvl w:val="0"/>
          <w:numId w:val="0"/>
        </w:numPr>
        <w:spacing w:before="120" w:after="120"/>
        <w:ind w:left="0" w:leftChars="0" w:firstLine="0" w:firstLineChars="0"/>
        <w:outlineLvl w:val="2"/>
        <w:rPr>
          <w:rFonts w:hint="default"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1、取样方法的细化优化，新增冲床取样方法。具体如下：</w:t>
      </w:r>
    </w:p>
    <w:p w14:paraId="3EAA4801">
      <w:pPr>
        <w:spacing w:line="360" w:lineRule="exact"/>
        <w:rPr>
          <w:ins w:id="7533" w:author="黄先丁 [2]" w:date="2026-07-28T17:04:56Z"/>
          <w:rFonts w:hint="eastAsia" w:ascii="黑体" w:hAnsi="黑体" w:eastAsia="黑体" w:cs="黑体"/>
          <w:b w:val="0"/>
          <w:color w:val="auto"/>
          <w:sz w:val="18"/>
          <w:szCs w:val="18"/>
          <w:rPrChange w:id="7534" w:author="黄先丁 [2]" w:date="2026-07-28T17:07:14Z">
            <w:rPr>
              <w:ins w:id="7535" w:author="黄先丁 [2]" w:date="2026-07-28T17:04:56Z"/>
              <w:rFonts w:hint="eastAsia" w:ascii="黑体" w:hAnsi="黑体" w:eastAsia="黑体" w:cs="黑体"/>
              <w:b w:val="0"/>
              <w:color w:val="000000"/>
              <w:szCs w:val="22"/>
            </w:rPr>
          </w:rPrChange>
        </w:rPr>
      </w:pPr>
      <w:ins w:id="7536" w:author="黄先丁 [2]" w:date="2026-07-28T17:04:56Z">
        <w:r>
          <w:rPr>
            <w:rFonts w:hint="eastAsia" w:ascii="黑体" w:hAnsi="黑体" w:eastAsia="黑体" w:cs="黑体"/>
            <w:b w:val="0"/>
            <w:color w:val="auto"/>
            <w:sz w:val="18"/>
            <w:szCs w:val="18"/>
            <w:lang w:val="en-US" w:eastAsia="zh-CN"/>
            <w:rPrChange w:id="7537" w:author="黄先丁 [2]" w:date="2026-07-28T17:07:14Z">
              <w:rPr>
                <w:rFonts w:hint="eastAsia" w:ascii="黑体" w:hAnsi="黑体" w:eastAsia="黑体" w:cs="黑体"/>
                <w:b w:val="0"/>
                <w:color w:val="000000"/>
                <w:szCs w:val="22"/>
                <w:lang w:val="en-US" w:eastAsia="zh-CN"/>
              </w:rPr>
            </w:rPrChange>
          </w:rPr>
          <w:t>7</w:t>
        </w:r>
      </w:ins>
      <w:ins w:id="7538" w:author="黄先丁 [2]" w:date="2026-07-28T17:04:56Z">
        <w:r>
          <w:rPr>
            <w:rFonts w:hint="eastAsia" w:ascii="黑体" w:hAnsi="黑体" w:eastAsia="黑体" w:cs="黑体"/>
            <w:b w:val="0"/>
            <w:color w:val="auto"/>
            <w:sz w:val="18"/>
            <w:szCs w:val="18"/>
            <w:rPrChange w:id="7539" w:author="黄先丁 [2]" w:date="2026-07-28T17:07:14Z">
              <w:rPr>
                <w:rFonts w:hint="eastAsia" w:ascii="黑体" w:hAnsi="黑体" w:eastAsia="黑体" w:cs="黑体"/>
                <w:b w:val="0"/>
                <w:color w:val="000000"/>
                <w:szCs w:val="22"/>
              </w:rPr>
            </w:rPrChange>
          </w:rPr>
          <w:t>.</w:t>
        </w:r>
      </w:ins>
      <w:ins w:id="7540" w:author="黄先丁 [2]" w:date="2026-07-28T17:04:56Z">
        <w:r>
          <w:rPr>
            <w:rFonts w:hint="eastAsia" w:ascii="黑体" w:hAnsi="黑体" w:eastAsia="黑体" w:cs="黑体"/>
            <w:b w:val="0"/>
            <w:color w:val="auto"/>
            <w:sz w:val="18"/>
            <w:szCs w:val="18"/>
            <w:lang w:val="en-US" w:eastAsia="zh-CN"/>
            <w:rPrChange w:id="7541" w:author="黄先丁 [2]" w:date="2026-07-28T17:07:14Z">
              <w:rPr>
                <w:rFonts w:hint="eastAsia" w:ascii="黑体" w:hAnsi="黑体" w:eastAsia="黑体" w:cs="黑体"/>
                <w:b w:val="0"/>
                <w:color w:val="000000"/>
                <w:szCs w:val="22"/>
                <w:lang w:val="en-US" w:eastAsia="zh-CN"/>
              </w:rPr>
            </w:rPrChange>
          </w:rPr>
          <w:t>4</w:t>
        </w:r>
      </w:ins>
      <w:ins w:id="7542" w:author="黄先丁 [2]" w:date="2026-07-28T17:04:56Z">
        <w:r>
          <w:rPr>
            <w:rFonts w:hint="eastAsia" w:ascii="黑体" w:hAnsi="黑体" w:eastAsia="黑体" w:cs="黑体"/>
            <w:b w:val="0"/>
            <w:color w:val="auto"/>
            <w:sz w:val="18"/>
            <w:szCs w:val="18"/>
            <w:rPrChange w:id="7543" w:author="黄先丁 [2]" w:date="2026-07-28T17:07:14Z">
              <w:rPr>
                <w:rFonts w:hint="eastAsia" w:ascii="黑体" w:hAnsi="黑体" w:eastAsia="黑体" w:cs="黑体"/>
                <w:b w:val="0"/>
                <w:color w:val="000000"/>
                <w:szCs w:val="22"/>
              </w:rPr>
            </w:rPrChange>
          </w:rPr>
          <w:t xml:space="preserve">.1  </w:t>
        </w:r>
      </w:ins>
      <w:ins w:id="7544" w:author="黄先丁 [2]" w:date="2026-07-28T17:04:56Z">
        <w:r>
          <w:rPr>
            <w:rFonts w:hint="eastAsia" w:ascii="黑体" w:hAnsi="黑体" w:eastAsia="黑体" w:cs="黑体"/>
            <w:b w:val="0"/>
            <w:color w:val="auto"/>
            <w:sz w:val="18"/>
            <w:szCs w:val="18"/>
            <w:lang w:val="en-US" w:eastAsia="zh-CN"/>
            <w:rPrChange w:id="7545" w:author="黄先丁 [2]" w:date="2026-07-28T17:07:14Z">
              <w:rPr>
                <w:rFonts w:hint="eastAsia" w:ascii="黑体" w:hAnsi="黑体" w:eastAsia="黑体" w:cs="黑体"/>
                <w:b w:val="0"/>
                <w:color w:val="000000"/>
                <w:szCs w:val="22"/>
                <w:lang w:val="en-US" w:eastAsia="zh-CN"/>
              </w:rPr>
            </w:rPrChange>
          </w:rPr>
          <w:t>生产样取</w:t>
        </w:r>
      </w:ins>
      <w:ins w:id="7546" w:author="黄先丁 [2]" w:date="2026-07-28T17:04:56Z">
        <w:r>
          <w:rPr>
            <w:rFonts w:hint="eastAsia" w:ascii="黑体" w:hAnsi="黑体" w:eastAsia="黑体" w:cs="黑体"/>
            <w:b w:val="0"/>
            <w:color w:val="auto"/>
            <w:sz w:val="18"/>
            <w:szCs w:val="18"/>
            <w:lang w:val="en-US" w:eastAsia="zh-CN"/>
            <w:rPrChange w:id="7547" w:author="黄先丁 [2]" w:date="2026-07-28T17:07:14Z">
              <w:rPr>
                <w:rFonts w:hint="eastAsia" w:ascii="黑体" w:hAnsi="黑体" w:eastAsia="黑体" w:cs="黑体"/>
                <w:b w:val="0"/>
                <w:color w:val="FF0000"/>
                <w:szCs w:val="22"/>
                <w:lang w:val="en-US" w:eastAsia="zh-CN"/>
              </w:rPr>
            </w:rPrChange>
          </w:rPr>
          <w:t>、制</w:t>
        </w:r>
      </w:ins>
      <w:ins w:id="7548" w:author="黄先丁 [2]" w:date="2026-07-28T17:04:56Z">
        <w:r>
          <w:rPr>
            <w:rFonts w:hint="eastAsia" w:ascii="黑体" w:hAnsi="黑体" w:eastAsia="黑体" w:cs="黑体"/>
            <w:b w:val="0"/>
            <w:color w:val="auto"/>
            <w:sz w:val="18"/>
            <w:szCs w:val="18"/>
            <w:lang w:val="en-US" w:eastAsia="zh-CN"/>
            <w:rPrChange w:id="7549" w:author="黄先丁 [2]" w:date="2026-07-28T17:07:14Z">
              <w:rPr>
                <w:rFonts w:hint="eastAsia" w:ascii="黑体" w:hAnsi="黑体" w:eastAsia="黑体" w:cs="黑体"/>
                <w:b w:val="0"/>
                <w:color w:val="000000"/>
                <w:szCs w:val="22"/>
                <w:lang w:val="en-US" w:eastAsia="zh-CN"/>
              </w:rPr>
            </w:rPrChange>
          </w:rPr>
          <w:t>样方法</w:t>
        </w:r>
      </w:ins>
    </w:p>
    <w:p w14:paraId="149BF8A7">
      <w:pPr>
        <w:spacing w:line="360" w:lineRule="exact"/>
        <w:rPr>
          <w:ins w:id="7550" w:author="黄先丁 [2]" w:date="2026-07-28T17:04:56Z"/>
          <w:del w:id="7551" w:author="黄先丁" w:date="2026-07-14T18:22:51Z"/>
          <w:rFonts w:hint="default" w:ascii="宋体" w:hAnsi="宋体" w:eastAsia="宋体"/>
          <w:b/>
          <w:color w:val="auto"/>
          <w:sz w:val="18"/>
          <w:szCs w:val="18"/>
          <w:lang w:val="en-US" w:eastAsia="zh-CN"/>
          <w:rPrChange w:id="7552" w:author="黄先丁 [2]" w:date="2026-07-28T17:07:14Z">
            <w:rPr>
              <w:ins w:id="7553" w:author="黄先丁 [2]" w:date="2026-07-28T17:04:56Z"/>
              <w:del w:id="7554" w:author="黄先丁" w:date="2026-07-14T18:22:51Z"/>
              <w:rFonts w:hint="default" w:ascii="宋体" w:hAnsi="宋体" w:eastAsia="宋体"/>
              <w:b/>
              <w:color w:val="000000"/>
              <w:szCs w:val="22"/>
              <w:lang w:val="en-US" w:eastAsia="zh-CN"/>
            </w:rPr>
          </w:rPrChange>
        </w:rPr>
      </w:pPr>
      <w:ins w:id="7555" w:author="黄先丁 [2]" w:date="2026-07-28T17:04:56Z">
        <w:r>
          <w:rPr>
            <w:rFonts w:hint="eastAsia" w:ascii="黑体" w:hAnsi="黑体" w:eastAsia="黑体" w:cs="黑体"/>
            <w:b w:val="0"/>
            <w:color w:val="auto"/>
            <w:sz w:val="18"/>
            <w:szCs w:val="18"/>
            <w:lang w:val="en-US" w:eastAsia="zh-CN"/>
            <w:rPrChange w:id="7556" w:author="黄先丁 [2]" w:date="2026-07-28T17:07:14Z">
              <w:rPr>
                <w:rFonts w:hint="eastAsia" w:ascii="黑体" w:hAnsi="黑体" w:eastAsia="黑体" w:cs="黑体"/>
                <w:b w:val="0"/>
                <w:color w:val="000000"/>
                <w:szCs w:val="22"/>
                <w:lang w:val="en-US" w:eastAsia="zh-CN"/>
              </w:rPr>
            </w:rPrChange>
          </w:rPr>
          <w:t>7</w:t>
        </w:r>
      </w:ins>
      <w:ins w:id="7557" w:author="黄先丁 [2]" w:date="2026-07-28T17:04:56Z">
        <w:r>
          <w:rPr>
            <w:rFonts w:hint="eastAsia" w:ascii="黑体" w:hAnsi="黑体" w:eastAsia="黑体" w:cs="黑体"/>
            <w:b w:val="0"/>
            <w:color w:val="auto"/>
            <w:sz w:val="18"/>
            <w:szCs w:val="18"/>
            <w:rPrChange w:id="7558" w:author="黄先丁 [2]" w:date="2026-07-28T17:07:14Z">
              <w:rPr>
                <w:rFonts w:hint="eastAsia" w:ascii="黑体" w:hAnsi="黑体" w:eastAsia="黑体" w:cs="黑体"/>
                <w:b w:val="0"/>
                <w:color w:val="000000"/>
                <w:szCs w:val="22"/>
              </w:rPr>
            </w:rPrChange>
          </w:rPr>
          <w:t>.</w:t>
        </w:r>
      </w:ins>
      <w:ins w:id="7559" w:author="黄先丁 [2]" w:date="2026-07-28T17:04:56Z">
        <w:r>
          <w:rPr>
            <w:rFonts w:hint="eastAsia" w:ascii="黑体" w:hAnsi="黑体" w:eastAsia="黑体" w:cs="黑体"/>
            <w:b w:val="0"/>
            <w:color w:val="auto"/>
            <w:sz w:val="18"/>
            <w:szCs w:val="18"/>
            <w:lang w:val="en-US" w:eastAsia="zh-CN"/>
            <w:rPrChange w:id="7560" w:author="黄先丁 [2]" w:date="2026-07-28T17:07:14Z">
              <w:rPr>
                <w:rFonts w:hint="eastAsia" w:ascii="黑体" w:hAnsi="黑体" w:eastAsia="黑体" w:cs="黑体"/>
                <w:b w:val="0"/>
                <w:color w:val="000000"/>
                <w:szCs w:val="22"/>
                <w:lang w:val="en-US" w:eastAsia="zh-CN"/>
              </w:rPr>
            </w:rPrChange>
          </w:rPr>
          <w:t>4.1.1</w:t>
        </w:r>
      </w:ins>
      <w:ins w:id="7561" w:author="黄先丁 [2]" w:date="2026-07-28T17:04:56Z">
        <w:r>
          <w:rPr>
            <w:rFonts w:hint="eastAsia" w:ascii="宋体" w:hAnsi="宋体" w:eastAsia="宋体"/>
            <w:b/>
            <w:color w:val="auto"/>
            <w:sz w:val="18"/>
            <w:szCs w:val="18"/>
            <w:lang w:val="en-US" w:eastAsia="zh-CN"/>
            <w:rPrChange w:id="7562" w:author="黄先丁 [2]" w:date="2026-07-28T17:07:14Z">
              <w:rPr>
                <w:rFonts w:hint="eastAsia" w:ascii="宋体" w:hAnsi="宋体" w:eastAsia="宋体"/>
                <w:b/>
                <w:color w:val="000000"/>
                <w:szCs w:val="22"/>
                <w:lang w:val="en-US" w:eastAsia="zh-CN"/>
              </w:rPr>
            </w:rPrChange>
          </w:rPr>
          <w:t xml:space="preserve"> </w:t>
        </w:r>
      </w:ins>
      <w:ins w:id="7563" w:author="黄先丁 [2]" w:date="2026-07-28T17:04:56Z">
        <w:r>
          <w:rPr>
            <w:rFonts w:hint="eastAsia" w:ascii="Times New Roman" w:hAnsi="Times New Roman" w:eastAsia="Times New Roman"/>
            <w:b w:val="0"/>
            <w:color w:val="auto"/>
            <w:sz w:val="18"/>
            <w:szCs w:val="18"/>
            <w:rPrChange w:id="7564" w:author="黄先丁 [2]" w:date="2026-07-28T17:07:14Z">
              <w:rPr>
                <w:rFonts w:hint="eastAsia" w:ascii="Times New Roman" w:hAnsi="Times New Roman" w:eastAsia="Times New Roman"/>
                <w:b w:val="0"/>
                <w:color w:val="FF0000"/>
                <w:szCs w:val="20"/>
              </w:rPr>
            </w:rPrChange>
          </w:rPr>
          <w:t>取样布点图</w:t>
        </w:r>
      </w:ins>
      <w:ins w:id="7565" w:author="黄先丁 [2]" w:date="2026-07-28T17:04:56Z">
        <w:r>
          <w:rPr>
            <w:rFonts w:hint="eastAsia" w:ascii="Times New Roman" w:hAnsi="Times New Roman" w:eastAsia="Times New Roman"/>
            <w:b w:val="0"/>
            <w:color w:val="auto"/>
            <w:sz w:val="18"/>
            <w:szCs w:val="18"/>
            <w:lang w:val="en-US" w:eastAsia="zh-CN"/>
            <w:rPrChange w:id="7566" w:author="黄先丁 [2]" w:date="2026-07-28T17:07:14Z">
              <w:rPr>
                <w:rFonts w:hint="eastAsia" w:ascii="Times New Roman" w:hAnsi="Times New Roman" w:eastAsia="Times New Roman"/>
                <w:b w:val="0"/>
                <w:color w:val="FF0000"/>
                <w:szCs w:val="20"/>
                <w:lang w:val="en-US" w:eastAsia="zh-CN"/>
              </w:rPr>
            </w:rPrChange>
          </w:rPr>
          <w:t>见图1。</w:t>
        </w:r>
      </w:ins>
    </w:p>
    <w:p w14:paraId="32381EB2">
      <w:pPr>
        <w:spacing w:line="360" w:lineRule="exact"/>
        <w:jc w:val="left"/>
        <w:rPr>
          <w:ins w:id="7568" w:author="黄先丁 [2]" w:date="2026-07-28T17:04:56Z"/>
          <w:del w:id="7569" w:author="黄先丁" w:date="2026-07-14T18:25:25Z"/>
          <w:rFonts w:ascii="宋体" w:hAnsi="宋体" w:eastAsia="宋体"/>
          <w:b w:val="0"/>
          <w:bCs/>
          <w:color w:val="000000"/>
          <w:szCs w:val="22"/>
        </w:rPr>
        <w:pPrChange w:id="7567" w:author="黄先丁" w:date="2026-07-14T18:22:51Z">
          <w:pPr>
            <w:jc w:val="center"/>
          </w:pPr>
        </w:pPrChange>
      </w:pPr>
      <w:ins w:id="7570" w:author="黄先丁 [2]" w:date="2026-07-28T17:04:56Z">
        <w:del w:id="7571" w:author="黄先丁" w:date="2026-07-14T18:22:37Z">
          <w:r>
            <w:rPr>
              <w:rFonts w:ascii="宋体" w:hAnsi="宋体" w:eastAsia="宋体"/>
              <w:b w:val="0"/>
              <w:bCs/>
              <w:color w:val="000000"/>
              <w:szCs w:val="22"/>
            </w:rPr>
            <w:drawing>
              <wp:inline distT="0" distB="0" distL="0" distR="0">
                <wp:extent cx="3010535" cy="2247900"/>
                <wp:effectExtent l="0" t="0" r="6985" b="7620"/>
                <wp:docPr id="1034" name="图片 1"/>
                <wp:cNvGraphicFramePr/>
                <a:graphic xmlns:a="http://schemas.openxmlformats.org/drawingml/2006/main">
                  <a:graphicData uri="http://schemas.openxmlformats.org/drawingml/2006/picture">
                    <pic:pic xmlns:pic="http://schemas.openxmlformats.org/drawingml/2006/picture">
                      <pic:nvPicPr>
                        <pic:cNvPr id="1034" name="图片 1"/>
                        <pic:cNvPicPr/>
                      </pic:nvPicPr>
                      <pic:blipFill>
                        <a:blip r:embed="rId7" cstate="print"/>
                        <a:srcRect/>
                        <a:stretch>
                          <a:fillRect/>
                        </a:stretch>
                      </pic:blipFill>
                      <pic:spPr>
                        <a:xfrm>
                          <a:off x="0" y="0"/>
                          <a:ext cx="3010535" cy="2247900"/>
                        </a:xfrm>
                        <a:prstGeom prst="rect">
                          <a:avLst/>
                        </a:prstGeom>
                      </pic:spPr>
                    </pic:pic>
                  </a:graphicData>
                </a:graphic>
              </wp:inline>
            </w:drawing>
          </w:r>
        </w:del>
      </w:ins>
    </w:p>
    <w:p w14:paraId="629E333A">
      <w:pPr>
        <w:spacing w:line="360" w:lineRule="exact"/>
        <w:jc w:val="left"/>
        <w:rPr>
          <w:ins w:id="7575" w:author="黄先丁 [2]" w:date="2026-07-28T17:04:56Z"/>
          <w:del w:id="7576" w:author="黄先丁" w:date="2026-07-14T18:22:39Z"/>
          <w:rFonts w:ascii="宋体" w:hAnsi="宋体" w:eastAsia="宋体"/>
          <w:b w:val="0"/>
          <w:bCs/>
          <w:color w:val="000000"/>
          <w:szCs w:val="22"/>
        </w:rPr>
        <w:pPrChange w:id="7574" w:author="黄先丁" w:date="2026-07-14T18:25:25Z">
          <w:pPr>
            <w:jc w:val="center"/>
          </w:pPr>
        </w:pPrChange>
      </w:pPr>
      <w:ins w:id="7577" w:author="黄先丁 [2]" w:date="2026-07-28T17:04:56Z">
        <w:del w:id="7578" w:author="黄先丁" w:date="2026-07-14T18:22:39Z">
          <w:r>
            <w:rPr>
              <w:rFonts w:hint="eastAsia" w:ascii="黑体" w:hAnsi="黑体" w:eastAsia="黑体"/>
              <w:b w:val="0"/>
              <w:bCs/>
              <w:color w:val="000000"/>
              <w:szCs w:val="22"/>
            </w:rPr>
            <w:delText>图1   阴极铜取样布点图</w:delText>
          </w:r>
        </w:del>
      </w:ins>
    </w:p>
    <w:p w14:paraId="75FD2733">
      <w:pPr>
        <w:spacing w:line="360" w:lineRule="exact"/>
        <w:jc w:val="left"/>
        <w:rPr>
          <w:ins w:id="7580" w:author="黄先丁 [2]" w:date="2026-07-28T17:04:56Z"/>
          <w:rFonts w:ascii="宋体" w:hAnsi="宋体" w:eastAsia="宋体"/>
          <w:b w:val="0"/>
          <w:bCs/>
          <w:color w:val="000000"/>
          <w:szCs w:val="22"/>
        </w:rPr>
        <w:pPrChange w:id="7579" w:author="黄先丁" w:date="2026-07-14T18:25:32Z">
          <w:pPr>
            <w:jc w:val="center"/>
          </w:pPr>
        </w:pPrChange>
      </w:pPr>
    </w:p>
    <w:p w14:paraId="32749002">
      <w:pPr>
        <w:spacing w:line="240" w:lineRule="auto"/>
        <w:jc w:val="center"/>
        <w:rPr>
          <w:ins w:id="7582" w:author="黄先丁 [2]" w:date="2026-07-28T17:04:56Z"/>
          <w:rFonts w:hint="eastAsia" w:ascii="黑体" w:hAnsi="黑体" w:eastAsia="黑体"/>
          <w:b w:val="0"/>
          <w:bCs/>
          <w:color w:val="auto"/>
          <w:sz w:val="18"/>
          <w:szCs w:val="18"/>
          <w:rPrChange w:id="7583" w:author="黄先丁 [2]" w:date="2026-07-28T17:07:19Z">
            <w:rPr>
              <w:ins w:id="7584" w:author="黄先丁 [2]" w:date="2026-07-28T17:04:56Z"/>
              <w:rFonts w:hint="eastAsia" w:ascii="黑体" w:hAnsi="黑体" w:eastAsia="黑体"/>
              <w:b w:val="0"/>
              <w:bCs/>
              <w:color w:val="000000"/>
              <w:szCs w:val="22"/>
            </w:rPr>
          </w:rPrChange>
        </w:rPr>
        <w:pPrChange w:id="7581" w:author="黄先丁" w:date="2026-07-14T18:26:46Z">
          <w:pPr>
            <w:spacing w:line="360" w:lineRule="exact"/>
          </w:pPr>
        </w:pPrChange>
      </w:pPr>
      <w:ins w:id="7585" w:author="黄先丁 [2]" w:date="2026-07-28T17:04:56Z">
        <w:r>
          <w:rPr>
            <w:color w:val="auto"/>
            <w:sz w:val="18"/>
            <w:szCs w:val="18"/>
            <w:rPrChange w:id="7588" w:author="黄先丁 [2]" w:date="2026-07-28T17:07:19Z">
              <w:rPr>
                <w:sz w:val="21"/>
              </w:rPr>
            </w:rPrChange>
          </w:rPr>
          <mc:AlternateContent>
            <mc:Choice Requires="wps">
              <w:drawing>
                <wp:anchor distT="0" distB="0" distL="114300" distR="114300" simplePos="0" relativeHeight="251660288" behindDoc="0" locked="0" layoutInCell="1" allowOverlap="1">
                  <wp:simplePos x="0" y="0"/>
                  <wp:positionH relativeFrom="column">
                    <wp:posOffset>1129665</wp:posOffset>
                  </wp:positionH>
                  <wp:positionV relativeFrom="paragraph">
                    <wp:posOffset>1274445</wp:posOffset>
                  </wp:positionV>
                  <wp:extent cx="608965" cy="257810"/>
                  <wp:effectExtent l="0" t="0" r="635" b="1270"/>
                  <wp:wrapNone/>
                  <wp:docPr id="18" name="文本框 18"/>
                  <wp:cNvGraphicFramePr/>
                  <a:graphic xmlns:a="http://schemas.openxmlformats.org/drawingml/2006/main">
                    <a:graphicData uri="http://schemas.microsoft.com/office/word/2010/wordprocessingShape">
                      <wps:wsp>
                        <wps:cNvSpPr txBox="1"/>
                        <wps:spPr>
                          <a:xfrm>
                            <a:off x="0" y="0"/>
                            <a:ext cx="608965" cy="2578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E7AC988">
                              <w:pPr>
                                <w:rPr>
                                  <w:ins w:id="7589" w:author="黄先丁 [2]" w:date="2026-07-28T17:04:56Z"/>
                                  <w:rFonts w:hint="default" w:eastAsia="宋体"/>
                                  <w:sz w:val="18"/>
                                  <w:szCs w:val="18"/>
                                  <w:lang w:val="en-US" w:eastAsia="zh-CN"/>
                                  <w:rPrChange w:id="7590" w:author="黄先丁 [2]" w:date="2026-07-28T17:07:37Z">
                                    <w:rPr>
                                      <w:ins w:id="7591" w:author="黄先丁 [2]" w:date="2026-07-28T17:04:56Z"/>
                                      <w:rFonts w:hint="default" w:eastAsia="宋体"/>
                                      <w:lang w:val="en-US" w:eastAsia="zh-CN"/>
                                    </w:rPr>
                                  </w:rPrChange>
                                </w:rPr>
                              </w:pPr>
                              <w:ins w:id="7592" w:author="黄先丁 [2]" w:date="2026-07-28T17:04:56Z">
                                <w:r>
                                  <w:rPr>
                                    <w:rFonts w:hint="eastAsia" w:eastAsia="宋体"/>
                                    <w:sz w:val="18"/>
                                    <w:szCs w:val="18"/>
                                    <w:lang w:val="en-US" w:eastAsia="zh-CN"/>
                                    <w:rPrChange w:id="7593" w:author="黄先丁 [2]" w:date="2026-07-28T17:07:37Z">
                                      <w:rPr>
                                        <w:rFonts w:hint="eastAsia" w:eastAsia="宋体"/>
                                        <w:lang w:val="en-US" w:eastAsia="zh-CN"/>
                                      </w:rPr>
                                    </w:rPrChange>
                                  </w:rPr>
                                  <w:t>100mm</w:t>
                                </w:r>
                              </w:ins>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8.95pt;margin-top:100.35pt;height:20.3pt;width:47.95pt;z-index:251660288;mso-width-relative:page;mso-height-relative:page;" fillcolor="#FFFFFF [3201]" filled="t" stroked="f" coordsize="21600,21600" o:gfxdata="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Whfr41QAAAAsBAAAPAAAA&#10;AAAAAAEAIAAAACIAAABkcnMvZG93bnJldi54bWxQSwECFAAUAAAACACHTuJAFquw/FECAACQBAAA&#10;DgAAAAAAAAABACAAAAAkAQAAZHJzL2Uyb0RvYy54bWxQSwUGAAAAAAYABgBZAQAA5wUAAAAA&#10;">
                  <v:fill on="t" focussize="0,0"/>
                  <v:stroke on="f" weight="0.5pt"/>
                  <v:imagedata o:title=""/>
                  <o:lock v:ext="edit" aspectratio="f"/>
                  <v:textbox>
                    <w:txbxContent>
                      <w:p w14:paraId="5E7AC988">
                        <w:pPr>
                          <w:rPr>
                            <w:ins w:id="7594" w:author="黄先丁 [2]" w:date="2026-07-28T17:04:56Z"/>
                            <w:rFonts w:hint="default" w:eastAsia="宋体"/>
                            <w:sz w:val="18"/>
                            <w:szCs w:val="18"/>
                            <w:lang w:val="en-US" w:eastAsia="zh-CN"/>
                            <w:rPrChange w:id="7595" w:author="黄先丁 [2]" w:date="2026-07-28T17:07:37Z">
                              <w:rPr>
                                <w:ins w:id="7596" w:author="黄先丁 [2]" w:date="2026-07-28T17:04:56Z"/>
                                <w:rFonts w:hint="default" w:eastAsia="宋体"/>
                                <w:lang w:val="en-US" w:eastAsia="zh-CN"/>
                              </w:rPr>
                            </w:rPrChange>
                          </w:rPr>
                        </w:pPr>
                        <w:ins w:id="7597" w:author="黄先丁 [2]" w:date="2026-07-28T17:04:56Z">
                          <w:r>
                            <w:rPr>
                              <w:rFonts w:hint="eastAsia" w:eastAsia="宋体"/>
                              <w:sz w:val="18"/>
                              <w:szCs w:val="18"/>
                              <w:lang w:val="en-US" w:eastAsia="zh-CN"/>
                              <w:rPrChange w:id="7598" w:author="黄先丁 [2]" w:date="2026-07-28T17:07:37Z">
                                <w:rPr>
                                  <w:rFonts w:hint="eastAsia" w:eastAsia="宋体"/>
                                  <w:lang w:val="en-US" w:eastAsia="zh-CN"/>
                                </w:rPr>
                              </w:rPrChange>
                            </w:rPr>
                            <w:t>100mm</w:t>
                          </w:r>
                        </w:ins>
                      </w:p>
                    </w:txbxContent>
                  </v:textbox>
                </v:shape>
              </w:pict>
            </mc:Fallback>
          </mc:AlternateContent>
        </w:r>
      </w:ins>
      <w:ins w:id="7599" w:author="黄先丁 [2]" w:date="2026-07-28T17:04:56Z">
        <w:r>
          <w:rPr>
            <w:color w:val="auto"/>
            <w:sz w:val="18"/>
            <w:szCs w:val="18"/>
            <w:rPrChange w:id="7602" w:author="黄先丁 [2]" w:date="2026-07-28T17:07:19Z">
              <w:rPr>
                <w:sz w:val="21"/>
              </w:rPr>
            </w:rPrChange>
          </w:rPr>
          <mc:AlternateContent>
            <mc:Choice Requires="wps">
              <w:drawing>
                <wp:anchor distT="0" distB="0" distL="114300" distR="114300" simplePos="0" relativeHeight="251664384" behindDoc="0" locked="0" layoutInCell="1" allowOverlap="1">
                  <wp:simplePos x="0" y="0"/>
                  <wp:positionH relativeFrom="column">
                    <wp:posOffset>1193165</wp:posOffset>
                  </wp:positionH>
                  <wp:positionV relativeFrom="paragraph">
                    <wp:posOffset>90170</wp:posOffset>
                  </wp:positionV>
                  <wp:extent cx="2747645" cy="2183765"/>
                  <wp:effectExtent l="12700" t="12700" r="13335" b="13335"/>
                  <wp:wrapTopAndBottom/>
                  <wp:docPr id="10" name="矩形 10"/>
                  <wp:cNvGraphicFramePr/>
                  <a:graphic xmlns:a="http://schemas.openxmlformats.org/drawingml/2006/main">
                    <a:graphicData uri="http://schemas.microsoft.com/office/word/2010/wordprocessingShape">
                      <wps:wsp>
                        <wps:cNvSpPr/>
                        <wps:spPr>
                          <a:xfrm>
                            <a:off x="1458595" y="1009650"/>
                            <a:ext cx="2747645" cy="2183765"/>
                          </a:xfrm>
                          <a:prstGeom prst="rect">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3.95pt;margin-top:7.1pt;height:171.95pt;width:216.35pt;mso-wrap-distance-bottom:0pt;mso-wrap-distance-top:0pt;z-index:251664384;v-text-anchor:middle;mso-width-relative:page;mso-height-relative:page;" filled="f" stroked="t" coordsize="21600,21600" o:gfxdata="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FD0F82QAAAAoBAAAPAAAAAAAAAAEAIAAAACIAAABkcnMvZG93bnJldi54bWxQ&#10;SwECFAAUAAAACACHTuJAVXTnrWgCAADDBAAADgAAAAAAAAABACAAAAAoAQAAZHJzL2Uyb0RvYy54&#10;bWxQSwUGAAAAAAYABgBZAQAAAgYAAAAA&#10;">
                  <v:fill on="f" focussize="0,0"/>
                  <v:stroke weight="2pt" color="#000000 [3213]" joinstyle="round"/>
                  <v:imagedata o:title=""/>
                  <o:lock v:ext="edit" aspectratio="f"/>
                  <w10:wrap type="topAndBottom"/>
                </v:rect>
              </w:pict>
            </mc:Fallback>
          </mc:AlternateContent>
        </w:r>
      </w:ins>
      <w:ins w:id="7603" w:author="黄先丁 [2]" w:date="2026-07-28T17:04:56Z">
        <w:r>
          <w:rPr>
            <w:color w:val="auto"/>
            <w:sz w:val="18"/>
            <w:szCs w:val="18"/>
            <w:rPrChange w:id="7606" w:author="黄先丁 [2]" w:date="2026-07-28T17:07:19Z">
              <w:rPr>
                <w:sz w:val="21"/>
              </w:rPr>
            </w:rPrChange>
          </w:rPr>
          <mc:AlternateContent>
            <mc:Choice Requires="wps">
              <w:drawing>
                <wp:anchor distT="0" distB="0" distL="114300" distR="114300" simplePos="0" relativeHeight="251661312" behindDoc="0" locked="0" layoutInCell="1" allowOverlap="1">
                  <wp:simplePos x="0" y="0"/>
                  <wp:positionH relativeFrom="column">
                    <wp:posOffset>3415665</wp:posOffset>
                  </wp:positionH>
                  <wp:positionV relativeFrom="paragraph">
                    <wp:posOffset>1303020</wp:posOffset>
                  </wp:positionV>
                  <wp:extent cx="608965" cy="257810"/>
                  <wp:effectExtent l="0" t="0" r="635" b="1270"/>
                  <wp:wrapNone/>
                  <wp:docPr id="19" name="文本框 19"/>
                  <wp:cNvGraphicFramePr/>
                  <a:graphic xmlns:a="http://schemas.openxmlformats.org/drawingml/2006/main">
                    <a:graphicData uri="http://schemas.microsoft.com/office/word/2010/wordprocessingShape">
                      <wps:wsp>
                        <wps:cNvSpPr txBox="1"/>
                        <wps:spPr>
                          <a:xfrm>
                            <a:off x="0" y="0"/>
                            <a:ext cx="608965" cy="2578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FCE7900">
                              <w:pPr>
                                <w:rPr>
                                  <w:ins w:id="7607" w:author="黄先丁 [2]" w:date="2026-07-28T17:04:56Z"/>
                                  <w:rFonts w:hint="default" w:eastAsia="宋体"/>
                                  <w:sz w:val="18"/>
                                  <w:szCs w:val="18"/>
                                  <w:lang w:val="en-US" w:eastAsia="zh-CN"/>
                                  <w:rPrChange w:id="7608" w:author="黄先丁 [2]" w:date="2026-07-28T17:07:45Z">
                                    <w:rPr>
                                      <w:ins w:id="7609" w:author="黄先丁 [2]" w:date="2026-07-28T17:04:56Z"/>
                                      <w:rFonts w:hint="default" w:eastAsia="宋体"/>
                                      <w:lang w:val="en-US" w:eastAsia="zh-CN"/>
                                    </w:rPr>
                                  </w:rPrChange>
                                </w:rPr>
                              </w:pPr>
                              <w:ins w:id="7610" w:author="黄先丁 [2]" w:date="2026-07-28T17:04:56Z">
                                <w:r>
                                  <w:rPr>
                                    <w:rFonts w:hint="eastAsia" w:eastAsia="宋体"/>
                                    <w:sz w:val="18"/>
                                    <w:szCs w:val="18"/>
                                    <w:lang w:val="en-US" w:eastAsia="zh-CN"/>
                                    <w:rPrChange w:id="7611" w:author="黄先丁 [2]" w:date="2026-07-28T17:07:45Z">
                                      <w:rPr>
                                        <w:rFonts w:hint="eastAsia" w:eastAsia="宋体"/>
                                        <w:lang w:val="en-US" w:eastAsia="zh-CN"/>
                                      </w:rPr>
                                    </w:rPrChange>
                                  </w:rPr>
                                  <w:t>100mm</w:t>
                                </w:r>
                              </w:ins>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8.95pt;margin-top:102.6pt;height:20.3pt;width:47.95pt;z-index:251661312;mso-width-relative:page;mso-height-relative:page;" fillcolor="#FFFFFF [3201]" filled="t" stroked="f" coordsize="21600,21600" o:gfxdata="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HGeU0jWAAAACwEAAA8A&#10;AAAAAAAAAQAgAAAAIgAAAGRycy9kb3ducmV2LnhtbFBLAQIUABQAAAAIAIdO4kA2NtJZUgIAAJAE&#10;AAAOAAAAAAAAAAEAIAAAACUBAABkcnMvZTJvRG9jLnhtbFBLBQYAAAAABgAGAFkBAADpBQAAAAA=&#10;">
                  <v:fill on="t" focussize="0,0"/>
                  <v:stroke on="f" weight="0.5pt"/>
                  <v:imagedata o:title=""/>
                  <o:lock v:ext="edit" aspectratio="f"/>
                  <v:textbox>
                    <w:txbxContent>
                      <w:p w14:paraId="6FCE7900">
                        <w:pPr>
                          <w:rPr>
                            <w:ins w:id="7612" w:author="黄先丁 [2]" w:date="2026-07-28T17:04:56Z"/>
                            <w:rFonts w:hint="default" w:eastAsia="宋体"/>
                            <w:sz w:val="18"/>
                            <w:szCs w:val="18"/>
                            <w:lang w:val="en-US" w:eastAsia="zh-CN"/>
                            <w:rPrChange w:id="7613" w:author="黄先丁 [2]" w:date="2026-07-28T17:07:45Z">
                              <w:rPr>
                                <w:ins w:id="7614" w:author="黄先丁 [2]" w:date="2026-07-28T17:04:56Z"/>
                                <w:rFonts w:hint="default" w:eastAsia="宋体"/>
                                <w:lang w:val="en-US" w:eastAsia="zh-CN"/>
                              </w:rPr>
                            </w:rPrChange>
                          </w:rPr>
                        </w:pPr>
                        <w:ins w:id="7615" w:author="黄先丁 [2]" w:date="2026-07-28T17:04:56Z">
                          <w:r>
                            <w:rPr>
                              <w:rFonts w:hint="eastAsia" w:eastAsia="宋体"/>
                              <w:sz w:val="18"/>
                              <w:szCs w:val="18"/>
                              <w:lang w:val="en-US" w:eastAsia="zh-CN"/>
                              <w:rPrChange w:id="7616" w:author="黄先丁 [2]" w:date="2026-07-28T17:07:45Z">
                                <w:rPr>
                                  <w:rFonts w:hint="eastAsia" w:eastAsia="宋体"/>
                                  <w:lang w:val="en-US" w:eastAsia="zh-CN"/>
                                </w:rPr>
                              </w:rPrChange>
                            </w:rPr>
                            <w:t>100mm</w:t>
                          </w:r>
                        </w:ins>
                      </w:p>
                    </w:txbxContent>
                  </v:textbox>
                </v:shape>
              </w:pict>
            </mc:Fallback>
          </mc:AlternateContent>
        </w:r>
      </w:ins>
      <w:ins w:id="7617" w:author="黄先丁 [2]" w:date="2026-07-28T17:04:56Z">
        <w:r>
          <w:rPr>
            <w:color w:val="auto"/>
            <w:sz w:val="18"/>
            <w:szCs w:val="18"/>
            <w:rPrChange w:id="7620" w:author="黄先丁 [2]" w:date="2026-07-28T17:07:19Z">
              <w:rPr>
                <w:sz w:val="21"/>
              </w:rPr>
            </w:rPrChange>
          </w:rPr>
          <mc:AlternateContent>
            <mc:Choice Requires="wps">
              <w:drawing>
                <wp:anchor distT="0" distB="0" distL="114300" distR="114300" simplePos="0" relativeHeight="251669504" behindDoc="0" locked="0" layoutInCell="1" allowOverlap="1">
                  <wp:simplePos x="0" y="0"/>
                  <wp:positionH relativeFrom="column">
                    <wp:posOffset>3790950</wp:posOffset>
                  </wp:positionH>
                  <wp:positionV relativeFrom="paragraph">
                    <wp:posOffset>1061720</wp:posOffset>
                  </wp:positionV>
                  <wp:extent cx="635" cy="337820"/>
                  <wp:effectExtent l="0" t="49530" r="12700" b="56515"/>
                  <wp:wrapNone/>
                  <wp:docPr id="16" name="直接箭头连接符 16"/>
                  <wp:cNvGraphicFramePr/>
                  <a:graphic xmlns:a="http://schemas.openxmlformats.org/drawingml/2006/main">
                    <a:graphicData uri="http://schemas.microsoft.com/office/word/2010/wordprocessingShape">
                      <wps:wsp>
                        <wps:cNvCnPr/>
                        <wps:spPr>
                          <a:xfrm rot="16200000">
                            <a:off x="0" y="0"/>
                            <a:ext cx="635" cy="337820"/>
                          </a:xfrm>
                          <a:prstGeom prst="straightConnector1">
                            <a:avLst/>
                          </a:prstGeom>
                          <a:ln w="6350">
                            <a:solidFill>
                              <a:schemeClr val="tx1">
                                <a:lumMod val="75000"/>
                                <a:lumOff val="25000"/>
                              </a:schemeClr>
                            </a:solidFill>
                            <a:headEnd type="arrow"/>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98.5pt;margin-top:83.6pt;height:26.6pt;width:0.05pt;rotation:-5898240f;z-index:251669504;mso-width-relative:page;mso-height-relative:page;" filled="f" stroked="t" coordsize="21600,21600" o:gfxdata="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G/Pc3aAAAACwEAAA8AAAAAAAAAAQAgAAAAIgAAAGRycy9kb3ducmV2LnhtbFBLAQIUABQAAAAI&#10;AIdO4kBVjneWJAIAACsEAAAOAAAAAAAAAAEAIAAAACkBAABkcnMvZTJvRG9jLnhtbFBLBQYAAAAA&#10;BgAGAFkBAAC/BQAAAAA=&#10;">
                  <v:fill on="f" focussize="0,0"/>
                  <v:stroke weight="0.5pt" color="#404040 [2429]" joinstyle="round" startarrow="open" endarrow="open"/>
                  <v:imagedata o:title=""/>
                  <o:lock v:ext="edit" aspectratio="f"/>
                </v:shape>
              </w:pict>
            </mc:Fallback>
          </mc:AlternateContent>
        </w:r>
      </w:ins>
      <w:ins w:id="7621" w:author="黄先丁 [2]" w:date="2026-07-28T17:04:56Z">
        <w:r>
          <w:rPr>
            <w:color w:val="auto"/>
            <w:sz w:val="18"/>
            <w:szCs w:val="18"/>
            <w:rPrChange w:id="7624" w:author="黄先丁 [2]" w:date="2026-07-28T17:07:19Z">
              <w:rPr>
                <w:sz w:val="21"/>
              </w:rPr>
            </w:rPrChange>
          </w:rPr>
          <mc:AlternateContent>
            <mc:Choice Requires="wps">
              <w:drawing>
                <wp:anchor distT="0" distB="0" distL="114300" distR="114300" simplePos="0" relativeHeight="251670528" behindDoc="0" locked="0" layoutInCell="1" allowOverlap="1">
                  <wp:simplePos x="0" y="0"/>
                  <wp:positionH relativeFrom="column">
                    <wp:posOffset>1362075</wp:posOffset>
                  </wp:positionH>
                  <wp:positionV relativeFrom="paragraph">
                    <wp:posOffset>1052195</wp:posOffset>
                  </wp:positionV>
                  <wp:extent cx="635" cy="337820"/>
                  <wp:effectExtent l="0" t="49530" r="12700" b="56515"/>
                  <wp:wrapNone/>
                  <wp:docPr id="17" name="直接箭头连接符 17"/>
                  <wp:cNvGraphicFramePr/>
                  <a:graphic xmlns:a="http://schemas.openxmlformats.org/drawingml/2006/main">
                    <a:graphicData uri="http://schemas.microsoft.com/office/word/2010/wordprocessingShape">
                      <wps:wsp>
                        <wps:cNvCnPr/>
                        <wps:spPr>
                          <a:xfrm rot="16200000">
                            <a:off x="0" y="0"/>
                            <a:ext cx="635" cy="337820"/>
                          </a:xfrm>
                          <a:prstGeom prst="straightConnector1">
                            <a:avLst/>
                          </a:prstGeom>
                          <a:ln w="6350">
                            <a:solidFill>
                              <a:schemeClr val="tx1">
                                <a:lumMod val="75000"/>
                                <a:lumOff val="25000"/>
                              </a:schemeClr>
                            </a:solidFill>
                            <a:headEnd type="arrow"/>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07.25pt;margin-top:82.85pt;height:26.6pt;width:0.05pt;rotation:-5898240f;z-index:251670528;mso-width-relative:page;mso-height-relative:page;" filled="f" stroked="t" coordsize="21600,21600" o:gfxdata="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mJRRT9oAAAALAQAADwAAAAAAAAABACAAAAAiAAAAZHJzL2Rvd25yZXYueG1sUEsBAhQAFAAAAAgA&#10;h07iQFK3WQsjAgAAKwQAAA4AAAAAAAAAAQAgAAAAKQEAAGRycy9lMm9Eb2MueG1sUEsFBgAAAAAG&#10;AAYAWQEAAL4FAAAAAA==&#10;">
                  <v:fill on="f" focussize="0,0"/>
                  <v:stroke weight="0.5pt" color="#404040 [2429]" joinstyle="round" startarrow="open" endarrow="open"/>
                  <v:imagedata o:title=""/>
                  <o:lock v:ext="edit" aspectratio="f"/>
                </v:shape>
              </w:pict>
            </mc:Fallback>
          </mc:AlternateContent>
        </w:r>
      </w:ins>
      <w:ins w:id="7625" w:author="黄先丁 [2]" w:date="2026-07-28T17:04:56Z">
        <w:r>
          <w:rPr>
            <w:color w:val="auto"/>
            <w:sz w:val="18"/>
            <w:szCs w:val="18"/>
            <w:rPrChange w:id="7628" w:author="黄先丁 [2]" w:date="2026-07-28T17:07:19Z">
              <w:rPr>
                <w:sz w:val="21"/>
              </w:rPr>
            </w:rPrChange>
          </w:rPr>
          <mc:AlternateContent>
            <mc:Choice Requires="wpg">
              <w:drawing>
                <wp:anchor distT="0" distB="0" distL="114300" distR="114300" simplePos="0" relativeHeight="251666432" behindDoc="0" locked="0" layoutInCell="1" allowOverlap="1">
                  <wp:simplePos x="0" y="0"/>
                  <wp:positionH relativeFrom="column">
                    <wp:posOffset>1527810</wp:posOffset>
                  </wp:positionH>
                  <wp:positionV relativeFrom="paragraph">
                    <wp:posOffset>427990</wp:posOffset>
                  </wp:positionV>
                  <wp:extent cx="2092325" cy="1554480"/>
                  <wp:effectExtent l="4445" t="4445" r="6350" b="10795"/>
                  <wp:wrapNone/>
                  <wp:docPr id="12" name="组合 12"/>
                  <wp:cNvGraphicFramePr/>
                  <a:graphic xmlns:a="http://schemas.openxmlformats.org/drawingml/2006/main">
                    <a:graphicData uri="http://schemas.microsoft.com/office/word/2010/wordprocessingGroup">
                      <wpg:wgp>
                        <wpg:cNvGrpSpPr/>
                        <wpg:grpSpPr>
                          <a:xfrm>
                            <a:off x="0" y="0"/>
                            <a:ext cx="2092325" cy="1554480"/>
                            <a:chOff x="9607" y="81052"/>
                            <a:chExt cx="3564" cy="2448"/>
                          </a:xfrm>
                        </wpg:grpSpPr>
                        <wps:wsp>
                          <wps:cNvPr id="11" name="椭圆 2"/>
                          <wps:cNvSpPr/>
                          <wps:spPr>
                            <a:xfrm>
                              <a:off x="9607" y="81052"/>
                              <a:ext cx="397" cy="397"/>
                            </a:xfrm>
                            <a:prstGeom prst="ellipse">
                              <a:avLst/>
                            </a:prstGeom>
                            <a:solidFill>
                              <a:schemeClr val="tx1">
                                <a:lumMod val="50000"/>
                                <a:lumOff val="50000"/>
                              </a:schemeClr>
                            </a:solidFill>
                            <a:ln w="63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3" name="椭圆 3"/>
                          <wps:cNvSpPr/>
                          <wps:spPr>
                            <a:xfrm>
                              <a:off x="11202" y="81052"/>
                              <a:ext cx="397" cy="397"/>
                            </a:xfrm>
                            <a:prstGeom prst="ellipse">
                              <a:avLst/>
                            </a:prstGeom>
                            <a:solidFill>
                              <a:schemeClr val="tx1">
                                <a:lumMod val="50000"/>
                                <a:lumOff val="50000"/>
                              </a:schemeClr>
                            </a:solidFill>
                            <a:ln w="63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4" name="椭圆 4"/>
                          <wps:cNvSpPr/>
                          <wps:spPr>
                            <a:xfrm>
                              <a:off x="12773" y="81052"/>
                              <a:ext cx="397" cy="397"/>
                            </a:xfrm>
                            <a:prstGeom prst="ellipse">
                              <a:avLst/>
                            </a:prstGeom>
                            <a:solidFill>
                              <a:schemeClr val="tx1">
                                <a:lumMod val="50000"/>
                                <a:lumOff val="50000"/>
                              </a:schemeClr>
                            </a:solidFill>
                            <a:ln w="63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5" name="椭圆 7"/>
                          <wps:cNvSpPr/>
                          <wps:spPr>
                            <a:xfrm>
                              <a:off x="9607" y="82072"/>
                              <a:ext cx="397" cy="397"/>
                            </a:xfrm>
                            <a:prstGeom prst="ellipse">
                              <a:avLst/>
                            </a:prstGeom>
                            <a:solidFill>
                              <a:schemeClr val="tx1">
                                <a:lumMod val="50000"/>
                                <a:lumOff val="50000"/>
                              </a:schemeClr>
                            </a:solidFill>
                            <a:ln w="63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0" name="椭圆 6"/>
                          <wps:cNvSpPr/>
                          <wps:spPr>
                            <a:xfrm>
                              <a:off x="11203" y="82072"/>
                              <a:ext cx="397" cy="397"/>
                            </a:xfrm>
                            <a:prstGeom prst="ellipse">
                              <a:avLst/>
                            </a:prstGeom>
                            <a:solidFill>
                              <a:schemeClr val="tx1">
                                <a:lumMod val="50000"/>
                                <a:lumOff val="50000"/>
                              </a:schemeClr>
                            </a:solidFill>
                            <a:ln w="63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1" name="椭圆 5"/>
                          <wps:cNvSpPr/>
                          <wps:spPr>
                            <a:xfrm>
                              <a:off x="12774" y="82072"/>
                              <a:ext cx="397" cy="397"/>
                            </a:xfrm>
                            <a:prstGeom prst="ellipse">
                              <a:avLst/>
                            </a:prstGeom>
                            <a:solidFill>
                              <a:schemeClr val="tx1">
                                <a:lumMod val="50000"/>
                                <a:lumOff val="50000"/>
                              </a:schemeClr>
                            </a:solidFill>
                            <a:ln w="63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2" name="椭圆 9"/>
                          <wps:cNvSpPr/>
                          <wps:spPr>
                            <a:xfrm>
                              <a:off x="9607" y="83104"/>
                              <a:ext cx="397" cy="397"/>
                            </a:xfrm>
                            <a:prstGeom prst="ellipse">
                              <a:avLst/>
                            </a:prstGeom>
                            <a:solidFill>
                              <a:schemeClr val="tx1">
                                <a:lumMod val="50000"/>
                                <a:lumOff val="50000"/>
                              </a:schemeClr>
                            </a:solidFill>
                            <a:ln w="63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3" name="椭圆 8"/>
                          <wps:cNvSpPr/>
                          <wps:spPr>
                            <a:xfrm>
                              <a:off x="11204" y="83104"/>
                              <a:ext cx="397" cy="397"/>
                            </a:xfrm>
                            <a:prstGeom prst="ellipse">
                              <a:avLst/>
                            </a:prstGeom>
                            <a:solidFill>
                              <a:schemeClr val="tx1">
                                <a:lumMod val="50000"/>
                                <a:lumOff val="50000"/>
                              </a:schemeClr>
                            </a:solidFill>
                            <a:ln w="63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4" name="椭圆 10"/>
                          <wps:cNvSpPr/>
                          <wps:spPr>
                            <a:xfrm>
                              <a:off x="12775" y="83104"/>
                              <a:ext cx="397" cy="397"/>
                            </a:xfrm>
                            <a:prstGeom prst="ellipse">
                              <a:avLst/>
                            </a:prstGeom>
                            <a:solidFill>
                              <a:schemeClr val="tx1">
                                <a:lumMod val="50000"/>
                                <a:lumOff val="50000"/>
                              </a:schemeClr>
                            </a:solidFill>
                            <a:ln w="63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120.3pt;margin-top:33.7pt;height:122.4pt;width:164.75pt;z-index:251666432;mso-width-relative:page;mso-height-relative:page;" coordorigin="9607,81052" coordsize="3564,2448" o:gfxdata="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">
                  <o:lock v:ext="edit" aspectratio="f"/>
                  <v:shape id="椭圆 2" o:spid="_x0000_s1026" o:spt="3" type="#_x0000_t3" style="position:absolute;left:9607;top:81052;height:397;width:397;v-text-anchor:middle;" fillcolor="#808080 [1629]" filled="t" stroked="t" coordsize="21600,21600" o:gfxdata="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A0rYcugAAANsA&#10;AAAPAAAAAAAAAAEAIAAAACIAAABkcnMvZG93bnJldi54bWxQSwECFAAUAAAACACHTuJAMy8FnjsA&#10;AAA5AAAAEAAAAAAAAAABACAAAAAJAQAAZHJzL3NoYXBleG1sLnhtbFBLBQYAAAAABgAGAFsBAACz&#10;AwAAAAA=&#10;">
                    <v:fill on="t" focussize="0,0"/>
                    <v:stroke weight="0.5pt" color="#000000 [3213]" joinstyle="round"/>
                    <v:imagedata o:title=""/>
                    <o:lock v:ext="edit" aspectratio="f"/>
                  </v:shape>
                  <v:shape id="椭圆 3" o:spid="_x0000_s1026" o:spt="3" type="#_x0000_t3" style="position:absolute;left:11202;top:81052;height:397;width:397;v-text-anchor:middle;" fillcolor="#808080 [1629]" filled="t" stroked="t" coordsize="21600,21600" o:gfxdata="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0yN8LsAAADb&#10;AAAADwAAAAAAAAABACAAAAAiAAAAZHJzL2Rvd25yZXYueG1sUEsBAhQAFAAAAAgAh07iQDMvBZ47&#10;AAAAOQAAABAAAAAAAAAAAQAgAAAACgEAAGRycy9zaGFwZXhtbC54bWxQSwUGAAAAAAYABgBbAQAA&#10;tAMAAAAA&#10;">
                    <v:fill on="t" focussize="0,0"/>
                    <v:stroke weight="0.5pt" color="#000000 [3213]" joinstyle="round"/>
                    <v:imagedata o:title=""/>
                    <o:lock v:ext="edit" aspectratio="f"/>
                  </v:shape>
                  <v:shape id="椭圆 4" o:spid="_x0000_s1026" o:spt="3" type="#_x0000_t3" style="position:absolute;left:12773;top:81052;height:397;width:397;v-text-anchor:middle;" fillcolor="#808080 [1629]" filled="t" stroked="t" coordsize="21600,21600" o:gfxdata="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KUVhLsAAADb&#10;AAAADwAAAAAAAAABACAAAAAiAAAAZHJzL2Rvd25yZXYueG1sUEsBAhQAFAAAAAgAh07iQDMvBZ47&#10;AAAAOQAAABAAAAAAAAAAAQAgAAAACgEAAGRycy9zaGFwZXhtbC54bWxQSwUGAAAAAAYABgBbAQAA&#10;tAMAAAAA&#10;">
                    <v:fill on="t" focussize="0,0"/>
                    <v:stroke weight="0.5pt" color="#000000 [3213]" joinstyle="round"/>
                    <v:imagedata o:title=""/>
                    <o:lock v:ext="edit" aspectratio="f"/>
                  </v:shape>
                  <v:shape id="椭圆 7" o:spid="_x0000_s1026" o:spt="3" type="#_x0000_t3" style="position:absolute;left:9607;top:82072;height:397;width:397;v-text-anchor:middle;" fillcolor="#808080 [1629]" filled="t" stroked="t" coordsize="21600,21600" o:gfxdata="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wH7sAAADb&#10;AAAADwAAAAAAAAABACAAAAAiAAAAZHJzL2Rvd25yZXYueG1sUEsBAhQAFAAAAAgAh07iQDMvBZ47&#10;AAAAOQAAABAAAAAAAAAAAQAgAAAACgEAAGRycy9zaGFwZXhtbC54bWxQSwUGAAAAAAYABgBbAQAA&#10;tAMAAAAA&#10;">
                    <v:fill on="t" focussize="0,0"/>
                    <v:stroke weight="0.5pt" color="#000000 [3213]" joinstyle="round"/>
                    <v:imagedata o:title=""/>
                    <o:lock v:ext="edit" aspectratio="f"/>
                  </v:shape>
                  <v:shape id="椭圆 6" o:spid="_x0000_s1026" o:spt="3" type="#_x0000_t3" style="position:absolute;left:11203;top:82072;height:397;width:397;v-text-anchor:middle;" fillcolor="#808080 [1629]" filled="t" stroked="t" coordsize="21600,21600" o:gfxdata="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h8tk6ugAAANsA&#10;AAAPAAAAAAAAAAEAIAAAACIAAABkcnMvZG93bnJldi54bWxQSwECFAAUAAAACACHTuJAMy8FnjsA&#10;AAA5AAAAEAAAAAAAAAABACAAAAAJAQAAZHJzL3NoYXBleG1sLnhtbFBLBQYAAAAABgAGAFsBAACz&#10;AwAAAAA=&#10;">
                    <v:fill on="t" focussize="0,0"/>
                    <v:stroke weight="0.5pt" color="#000000 [3213]" joinstyle="round"/>
                    <v:imagedata o:title=""/>
                    <o:lock v:ext="edit" aspectratio="f"/>
                  </v:shape>
                  <v:shape id="椭圆 5" o:spid="_x0000_s1026" o:spt="3" type="#_x0000_t3" style="position:absolute;left:12774;top:82072;height:397;width:397;v-text-anchor:middle;" fillcolor="#808080 [1629]" filled="t" stroked="t" coordsize="21600,21600" o:gfxdata="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r58ob4A&#10;AADbAAAADwAAAAAAAAABACAAAAAiAAAAZHJzL2Rvd25yZXYueG1sUEsBAhQAFAAAAAgAh07iQDMv&#10;BZ47AAAAOQAAABAAAAAAAAAAAQAgAAAADQEAAGRycy9zaGFwZXhtbC54bWxQSwUGAAAAAAYABgBb&#10;AQAAtwMAAAAA&#10;">
                    <v:fill on="t" focussize="0,0"/>
                    <v:stroke weight="0.5pt" color="#000000 [3213]" joinstyle="round"/>
                    <v:imagedata o:title=""/>
                    <o:lock v:ext="edit" aspectratio="f"/>
                  </v:shape>
                  <v:shape id="椭圆 9" o:spid="_x0000_s1026" o:spt="3" type="#_x0000_t3" style="position:absolute;left:9607;top:83104;height:397;width:397;v-text-anchor:middle;" fillcolor="#808080 [1629]" filled="t" stroked="t" coordsize="21600,21600" o:gfxdata="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OLWvQAA&#10;ANsAAAAPAAAAAAAAAAEAIAAAACIAAABkcnMvZG93bnJldi54bWxQSwECFAAUAAAACACHTuJAMy8F&#10;njsAAAA5AAAAEAAAAAAAAAABACAAAAAMAQAAZHJzL3NoYXBleG1sLnhtbFBLBQYAAAAABgAGAFsB&#10;AAC2AwAAAAA=&#10;">
                    <v:fill on="t" focussize="0,0"/>
                    <v:stroke weight="0.5pt" color="#000000 [3213]" joinstyle="round"/>
                    <v:imagedata o:title=""/>
                    <o:lock v:ext="edit" aspectratio="f"/>
                  </v:shape>
                  <v:shape id="椭圆 8" o:spid="_x0000_s1026" o:spt="3" type="#_x0000_t3" style="position:absolute;left:11204;top:83104;height:397;width:397;v-text-anchor:middle;" fillcolor="#808080 [1629]" filled="t" stroked="t" coordsize="21600,21600" o:gfxdata="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IEdNvQAA&#10;ANsAAAAPAAAAAAAAAAEAIAAAACIAAABkcnMvZG93bnJldi54bWxQSwECFAAUAAAACACHTuJAMy8F&#10;njsAAAA5AAAAEAAAAAAAAAABACAAAAAMAQAAZHJzL3NoYXBleG1sLnhtbFBLBQYAAAAABgAGAFsB&#10;AAC2AwAAAAA=&#10;">
                    <v:fill on="t" focussize="0,0"/>
                    <v:stroke weight="0.5pt" color="#000000 [3213]" joinstyle="round"/>
                    <v:imagedata o:title=""/>
                    <o:lock v:ext="edit" aspectratio="f"/>
                  </v:shape>
                  <v:shape id="椭圆 10" o:spid="_x0000_s1026" o:spt="3" type="#_x0000_t3" style="position:absolute;left:12775;top:83104;height:397;width:397;v-text-anchor:middle;" fillcolor="#808080 [1629]" filled="t" stroked="t" coordsize="21600,21600" o:gfxdata="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yd85vQAA&#10;ANsAAAAPAAAAAAAAAAEAIAAAACIAAABkcnMvZG93bnJldi54bWxQSwECFAAUAAAACACHTuJAMy8F&#10;njsAAAA5AAAAEAAAAAAAAAABACAAAAAMAQAAZHJzL3NoYXBleG1sLnhtbFBLBQYAAAAABgAGAFsB&#10;AAC2AwAAAAA=&#10;">
                    <v:fill on="t" focussize="0,0"/>
                    <v:stroke weight="0.5pt" color="#000000 [3213]" joinstyle="round"/>
                    <v:imagedata o:title=""/>
                    <o:lock v:ext="edit" aspectratio="f"/>
                  </v:shape>
                </v:group>
              </w:pict>
            </mc:Fallback>
          </mc:AlternateContent>
        </w:r>
      </w:ins>
      <w:ins w:id="7629" w:author="黄先丁 [2]" w:date="2026-07-28T17:04:56Z">
        <w:r>
          <w:rPr>
            <w:color w:val="auto"/>
            <w:sz w:val="18"/>
            <w:szCs w:val="18"/>
            <w:rPrChange w:id="7632" w:author="黄先丁 [2]" w:date="2026-07-28T17:07:19Z">
              <w:rPr>
                <w:sz w:val="21"/>
              </w:rPr>
            </w:rPrChange>
          </w:rPr>
          <mc:AlternateContent>
            <mc:Choice Requires="wps">
              <w:drawing>
                <wp:anchor distT="0" distB="0" distL="114300" distR="114300" simplePos="0" relativeHeight="251662336" behindDoc="0" locked="0" layoutInCell="1" allowOverlap="1">
                  <wp:simplePos x="0" y="0"/>
                  <wp:positionH relativeFrom="column">
                    <wp:posOffset>2053590</wp:posOffset>
                  </wp:positionH>
                  <wp:positionV relativeFrom="paragraph">
                    <wp:posOffset>1960245</wp:posOffset>
                  </wp:positionV>
                  <wp:extent cx="608965" cy="257810"/>
                  <wp:effectExtent l="0" t="0" r="635" b="1270"/>
                  <wp:wrapNone/>
                  <wp:docPr id="25" name="文本框 25"/>
                  <wp:cNvGraphicFramePr/>
                  <a:graphic xmlns:a="http://schemas.openxmlformats.org/drawingml/2006/main">
                    <a:graphicData uri="http://schemas.microsoft.com/office/word/2010/wordprocessingShape">
                      <wps:wsp>
                        <wps:cNvSpPr txBox="1"/>
                        <wps:spPr>
                          <a:xfrm>
                            <a:off x="0" y="0"/>
                            <a:ext cx="608965" cy="2578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23D4D37">
                              <w:pPr>
                                <w:rPr>
                                  <w:ins w:id="7633" w:author="黄先丁 [2]" w:date="2026-07-28T17:04:56Z"/>
                                  <w:rFonts w:hint="default" w:eastAsia="宋体"/>
                                  <w:lang w:val="en-US" w:eastAsia="zh-CN"/>
                                </w:rPr>
                              </w:pPr>
                              <w:ins w:id="7634" w:author="黄先丁 [2]" w:date="2026-07-28T17:04:56Z">
                                <w:r>
                                  <w:rPr>
                                    <w:rFonts w:hint="eastAsia" w:eastAsia="宋体"/>
                                    <w:sz w:val="18"/>
                                    <w:szCs w:val="18"/>
                                    <w:lang w:val="en-US" w:eastAsia="zh-CN"/>
                                    <w:rPrChange w:id="7635" w:author="黄先丁 [2]" w:date="2026-07-28T17:07:33Z">
                                      <w:rPr>
                                        <w:rFonts w:hint="eastAsia" w:eastAsia="宋体"/>
                                        <w:lang w:val="en-US" w:eastAsia="zh-CN"/>
                                      </w:rPr>
                                    </w:rPrChange>
                                  </w:rPr>
                                  <w:t>100mm</w:t>
                                </w:r>
                              </w:ins>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1.7pt;margin-top:154.35pt;height:20.3pt;width:47.95pt;z-index:251662336;mso-width-relative:page;mso-height-relative:page;" fillcolor="#FFFFFF [3201]" filled="t" stroked="f" coordsize="21600,21600" o:gfxdata="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zwjsHWAAAACwEAAA8A&#10;AAAAAAAAAQAgAAAAIgAAAGRycy9kb3ducmV2LnhtbFBLAQIUABQAAAAIAIdO4kBNdNXGUgIAAJAE&#10;AAAOAAAAAAAAAAEAIAAAACUBAABkcnMvZTJvRG9jLnhtbFBLBQYAAAAABgAGAFkBAADpBQAAAAA=&#10;">
                  <v:fill on="t" focussize="0,0"/>
                  <v:stroke on="f" weight="0.5pt"/>
                  <v:imagedata o:title=""/>
                  <o:lock v:ext="edit" aspectratio="f"/>
                  <v:textbox>
                    <w:txbxContent>
                      <w:p w14:paraId="723D4D37">
                        <w:pPr>
                          <w:rPr>
                            <w:ins w:id="7636" w:author="黄先丁 [2]" w:date="2026-07-28T17:04:56Z"/>
                            <w:rFonts w:hint="default" w:eastAsia="宋体"/>
                            <w:lang w:val="en-US" w:eastAsia="zh-CN"/>
                          </w:rPr>
                        </w:pPr>
                        <w:ins w:id="7637" w:author="黄先丁 [2]" w:date="2026-07-28T17:04:56Z">
                          <w:r>
                            <w:rPr>
                              <w:rFonts w:hint="eastAsia" w:eastAsia="宋体"/>
                              <w:sz w:val="18"/>
                              <w:szCs w:val="18"/>
                              <w:lang w:val="en-US" w:eastAsia="zh-CN"/>
                              <w:rPrChange w:id="7638" w:author="黄先丁 [2]" w:date="2026-07-28T17:07:33Z">
                                <w:rPr>
                                  <w:rFonts w:hint="eastAsia" w:eastAsia="宋体"/>
                                  <w:lang w:val="en-US" w:eastAsia="zh-CN"/>
                                </w:rPr>
                              </w:rPrChange>
                            </w:rPr>
                            <w:t>100mm</w:t>
                          </w:r>
                        </w:ins>
                      </w:p>
                    </w:txbxContent>
                  </v:textbox>
                </v:shape>
              </w:pict>
            </mc:Fallback>
          </mc:AlternateContent>
        </w:r>
      </w:ins>
      <w:ins w:id="7639" w:author="黄先丁 [2]" w:date="2026-07-28T17:04:56Z">
        <w:r>
          <w:rPr>
            <w:color w:val="auto"/>
            <w:sz w:val="18"/>
            <w:szCs w:val="18"/>
            <w:rPrChange w:id="7642" w:author="黄先丁 [2]" w:date="2026-07-28T17:07:19Z">
              <w:rPr>
                <w:sz w:val="21"/>
              </w:rPr>
            </w:rPrChange>
          </w:rPr>
          <mc:AlternateContent>
            <mc:Choice Requires="wps">
              <w:drawing>
                <wp:anchor distT="0" distB="0" distL="114300" distR="114300" simplePos="0" relativeHeight="251668480" behindDoc="0" locked="0" layoutInCell="1" allowOverlap="1">
                  <wp:simplePos x="0" y="0"/>
                  <wp:positionH relativeFrom="column">
                    <wp:posOffset>2581275</wp:posOffset>
                  </wp:positionH>
                  <wp:positionV relativeFrom="paragraph">
                    <wp:posOffset>1966595</wp:posOffset>
                  </wp:positionV>
                  <wp:extent cx="635" cy="337820"/>
                  <wp:effectExtent l="48895" t="0" r="57150" b="12700"/>
                  <wp:wrapNone/>
                  <wp:docPr id="26" name="直接箭头连接符 26"/>
                  <wp:cNvGraphicFramePr/>
                  <a:graphic xmlns:a="http://schemas.openxmlformats.org/drawingml/2006/main">
                    <a:graphicData uri="http://schemas.microsoft.com/office/word/2010/wordprocessingShape">
                      <wps:wsp>
                        <wps:cNvCnPr/>
                        <wps:spPr>
                          <a:xfrm>
                            <a:off x="0" y="0"/>
                            <a:ext cx="635" cy="337820"/>
                          </a:xfrm>
                          <a:prstGeom prst="straightConnector1">
                            <a:avLst/>
                          </a:prstGeom>
                          <a:ln w="6350">
                            <a:solidFill>
                              <a:schemeClr val="tx1">
                                <a:lumMod val="75000"/>
                                <a:lumOff val="25000"/>
                              </a:schemeClr>
                            </a:solidFill>
                            <a:headEnd type="arrow"/>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03.25pt;margin-top:154.85pt;height:26.6pt;width:0.05pt;z-index:251668480;mso-width-relative:page;mso-height-relative:page;" filled="f" stroked="t" coordsize="21600,21600" o:gfxdata="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LrHyu7bAAAA&#10;CwEAAA8AAAAAAAAAAQAgAAAAIgAAAGRycy9kb3ducmV2LnhtbFBLAQIUABQAAAAIAIdO4kD73lbp&#10;GgIAABwEAAAOAAAAAAAAAAEAIAAAACoBAABkcnMvZTJvRG9jLnhtbFBLBQYAAAAABgAGAFkBAAC2&#10;BQAAAAA=&#10;">
                  <v:fill on="f" focussize="0,0"/>
                  <v:stroke weight="0.5pt" color="#404040 [2429]" joinstyle="round" startarrow="open" endarrow="open"/>
                  <v:imagedata o:title=""/>
                  <o:lock v:ext="edit" aspectratio="f"/>
                </v:shape>
              </w:pict>
            </mc:Fallback>
          </mc:AlternateContent>
        </w:r>
      </w:ins>
      <w:ins w:id="7643" w:author="黄先丁 [2]" w:date="2026-07-28T17:04:56Z">
        <w:r>
          <w:rPr>
            <w:color w:val="auto"/>
            <w:sz w:val="18"/>
            <w:szCs w:val="18"/>
            <w:rPrChange w:id="7646" w:author="黄先丁 [2]" w:date="2026-07-28T17:07:19Z">
              <w:rPr>
                <w:sz w:val="21"/>
              </w:rPr>
            </w:rPrChange>
          </w:rPr>
          <mc:AlternateContent>
            <mc:Choice Requires="wps">
              <w:drawing>
                <wp:anchor distT="0" distB="0" distL="114300" distR="114300" simplePos="0" relativeHeight="251663360" behindDoc="0" locked="0" layoutInCell="1" allowOverlap="1">
                  <wp:simplePos x="0" y="0"/>
                  <wp:positionH relativeFrom="column">
                    <wp:posOffset>2025015</wp:posOffset>
                  </wp:positionH>
                  <wp:positionV relativeFrom="paragraph">
                    <wp:posOffset>112395</wp:posOffset>
                  </wp:positionV>
                  <wp:extent cx="608965" cy="257810"/>
                  <wp:effectExtent l="0" t="0" r="635" b="1270"/>
                  <wp:wrapNone/>
                  <wp:docPr id="27" name="文本框 27"/>
                  <wp:cNvGraphicFramePr/>
                  <a:graphic xmlns:a="http://schemas.openxmlformats.org/drawingml/2006/main">
                    <a:graphicData uri="http://schemas.microsoft.com/office/word/2010/wordprocessingShape">
                      <wps:wsp>
                        <wps:cNvSpPr txBox="1"/>
                        <wps:spPr>
                          <a:xfrm>
                            <a:off x="3337560" y="702945"/>
                            <a:ext cx="608965" cy="2578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53FAE08">
                              <w:pPr>
                                <w:rPr>
                                  <w:ins w:id="7647" w:author="黄先丁 [2]" w:date="2026-07-28T17:04:56Z"/>
                                  <w:rFonts w:hint="default" w:eastAsia="宋体"/>
                                  <w:sz w:val="18"/>
                                  <w:szCs w:val="18"/>
                                  <w:lang w:val="en-US" w:eastAsia="zh-CN"/>
                                  <w:rPrChange w:id="7648" w:author="黄先丁 [2]" w:date="2026-07-28T17:07:41Z">
                                    <w:rPr>
                                      <w:ins w:id="7649" w:author="黄先丁 [2]" w:date="2026-07-28T17:04:56Z"/>
                                      <w:rFonts w:hint="default" w:eastAsia="宋体"/>
                                      <w:lang w:val="en-US" w:eastAsia="zh-CN"/>
                                    </w:rPr>
                                  </w:rPrChange>
                                </w:rPr>
                              </w:pPr>
                              <w:ins w:id="7650" w:author="黄先丁 [2]" w:date="2026-07-28T17:04:56Z">
                                <w:r>
                                  <w:rPr>
                                    <w:rFonts w:hint="eastAsia" w:eastAsia="宋体"/>
                                    <w:sz w:val="18"/>
                                    <w:szCs w:val="18"/>
                                    <w:lang w:val="en-US" w:eastAsia="zh-CN"/>
                                    <w:rPrChange w:id="7651" w:author="黄先丁 [2]" w:date="2026-07-28T17:07:41Z">
                                      <w:rPr>
                                        <w:rFonts w:hint="eastAsia" w:eastAsia="宋体"/>
                                        <w:lang w:val="en-US" w:eastAsia="zh-CN"/>
                                      </w:rPr>
                                    </w:rPrChange>
                                  </w:rPr>
                                  <w:t>100mm</w:t>
                                </w:r>
                              </w:ins>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9.45pt;margin-top:8.85pt;height:20.3pt;width:47.95pt;z-index:251663360;mso-width-relative:page;mso-height-relative:page;" fillcolor="#FFFFFF [3201]" filled="t" stroked="f" coordsize="21600,21600" o:gfxdata="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XMRJl&#10;1AAAAAkBAAAPAAAAAAAAAAEAIAAAACIAAABkcnMvZG93bnJldi54bWxQSwECFAAUAAAACACHTuJA&#10;27JelF4CAACbBAAADgAAAAAAAAABACAAAAAjAQAAZHJzL2Uyb0RvYy54bWxQSwUGAAAAAAYABgBZ&#10;AQAA8wUAAAAA&#10;">
                  <v:fill on="t" focussize="0,0"/>
                  <v:stroke on="f" weight="0.5pt"/>
                  <v:imagedata o:title=""/>
                  <o:lock v:ext="edit" aspectratio="f"/>
                  <v:textbox>
                    <w:txbxContent>
                      <w:p w14:paraId="153FAE08">
                        <w:pPr>
                          <w:rPr>
                            <w:ins w:id="7652" w:author="黄先丁 [2]" w:date="2026-07-28T17:04:56Z"/>
                            <w:rFonts w:hint="default" w:eastAsia="宋体"/>
                            <w:sz w:val="18"/>
                            <w:szCs w:val="18"/>
                            <w:lang w:val="en-US" w:eastAsia="zh-CN"/>
                            <w:rPrChange w:id="7653" w:author="黄先丁 [2]" w:date="2026-07-28T17:07:41Z">
                              <w:rPr>
                                <w:ins w:id="7654" w:author="黄先丁 [2]" w:date="2026-07-28T17:04:56Z"/>
                                <w:rFonts w:hint="default" w:eastAsia="宋体"/>
                                <w:lang w:val="en-US" w:eastAsia="zh-CN"/>
                              </w:rPr>
                            </w:rPrChange>
                          </w:rPr>
                        </w:pPr>
                        <w:ins w:id="7655" w:author="黄先丁 [2]" w:date="2026-07-28T17:04:56Z">
                          <w:r>
                            <w:rPr>
                              <w:rFonts w:hint="eastAsia" w:eastAsia="宋体"/>
                              <w:sz w:val="18"/>
                              <w:szCs w:val="18"/>
                              <w:lang w:val="en-US" w:eastAsia="zh-CN"/>
                              <w:rPrChange w:id="7656" w:author="黄先丁 [2]" w:date="2026-07-28T17:07:41Z">
                                <w:rPr>
                                  <w:rFonts w:hint="eastAsia" w:eastAsia="宋体"/>
                                  <w:lang w:val="en-US" w:eastAsia="zh-CN"/>
                                </w:rPr>
                              </w:rPrChange>
                            </w:rPr>
                            <w:t>100mm</w:t>
                          </w:r>
                        </w:ins>
                      </w:p>
                    </w:txbxContent>
                  </v:textbox>
                </v:shape>
              </w:pict>
            </mc:Fallback>
          </mc:AlternateContent>
        </w:r>
      </w:ins>
      <w:ins w:id="7657" w:author="黄先丁 [2]" w:date="2026-07-28T17:04:56Z">
        <w:r>
          <w:rPr>
            <w:color w:val="auto"/>
            <w:sz w:val="18"/>
            <w:szCs w:val="18"/>
            <w:rPrChange w:id="7660" w:author="黄先丁 [2]" w:date="2026-07-28T17:07:19Z">
              <w:rPr>
                <w:sz w:val="21"/>
              </w:rPr>
            </w:rPrChange>
          </w:rPr>
          <mc:AlternateContent>
            <mc:Choice Requires="wps">
              <w:drawing>
                <wp:anchor distT="0" distB="0" distL="114300" distR="114300" simplePos="0" relativeHeight="251667456" behindDoc="0" locked="0" layoutInCell="1" allowOverlap="1">
                  <wp:simplePos x="0" y="0"/>
                  <wp:positionH relativeFrom="column">
                    <wp:posOffset>2567305</wp:posOffset>
                  </wp:positionH>
                  <wp:positionV relativeFrom="paragraph">
                    <wp:posOffset>90170</wp:posOffset>
                  </wp:positionV>
                  <wp:extent cx="635" cy="337820"/>
                  <wp:effectExtent l="48895" t="0" r="57150" b="12700"/>
                  <wp:wrapNone/>
                  <wp:docPr id="28" name="直接箭头连接符 28"/>
                  <wp:cNvGraphicFramePr/>
                  <a:graphic xmlns:a="http://schemas.openxmlformats.org/drawingml/2006/main">
                    <a:graphicData uri="http://schemas.microsoft.com/office/word/2010/wordprocessingShape">
                      <wps:wsp>
                        <wps:cNvCnPr>
                          <a:stCxn id="10" idx="0"/>
                          <a:endCxn id="13" idx="0"/>
                        </wps:cNvCnPr>
                        <wps:spPr>
                          <a:xfrm>
                            <a:off x="3712845" y="1233170"/>
                            <a:ext cx="635" cy="337820"/>
                          </a:xfrm>
                          <a:prstGeom prst="straightConnector1">
                            <a:avLst/>
                          </a:prstGeom>
                          <a:ln w="6350">
                            <a:solidFill>
                              <a:schemeClr val="tx1">
                                <a:lumMod val="75000"/>
                                <a:lumOff val="25000"/>
                              </a:schemeClr>
                            </a:solidFill>
                            <a:headEnd type="arrow"/>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02.15pt;margin-top:7.1pt;height:26.6pt;width:0.05pt;z-index:251667456;mso-width-relative:page;mso-height-relative:page;" filled="f" stroked="t" coordsize="21600,21600" o:gfxdata="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PSiXZ2QAAAAkBAAAPAAAAAAAAAAEAIAAAACIAAABk&#10;cnMvZG93bnJldi54bWxQSwECFAAUAAAACACHTuJAq2pm+D4CAABqBAAADgAAAAAAAAABACAAAAAo&#10;AQAAZHJzL2Uyb0RvYy54bWxQSwUGAAAAAAYABgBZAQAA2AUAAAAA&#10;">
                  <v:fill on="f" focussize="0,0"/>
                  <v:stroke weight="0.5pt" color="#404040 [2429]" joinstyle="round" startarrow="open" endarrow="open"/>
                  <v:imagedata o:title=""/>
                  <o:lock v:ext="edit" aspectratio="f"/>
                </v:shape>
              </w:pict>
            </mc:Fallback>
          </mc:AlternateContent>
        </w:r>
      </w:ins>
      <w:ins w:id="7661" w:author="黄先丁 [2]" w:date="2026-07-28T17:04:56Z">
        <w:r>
          <w:rPr>
            <w:color w:val="auto"/>
            <w:sz w:val="18"/>
            <w:szCs w:val="18"/>
            <w:rPrChange w:id="7664" w:author="黄先丁 [2]" w:date="2026-07-28T17:07:19Z">
              <w:rPr>
                <w:sz w:val="21"/>
              </w:rPr>
            </w:rPrChange>
          </w:rPr>
          <mc:AlternateContent>
            <mc:Choice Requires="wps">
              <w:drawing>
                <wp:anchor distT="0" distB="0" distL="114300" distR="114300" simplePos="0" relativeHeight="251665408" behindDoc="0" locked="0" layoutInCell="1" allowOverlap="1">
                  <wp:simplePos x="0" y="0"/>
                  <wp:positionH relativeFrom="column">
                    <wp:posOffset>2957195</wp:posOffset>
                  </wp:positionH>
                  <wp:positionV relativeFrom="paragraph">
                    <wp:posOffset>168275</wp:posOffset>
                  </wp:positionV>
                  <wp:extent cx="252095" cy="252095"/>
                  <wp:effectExtent l="4445" t="4445" r="17780" b="17780"/>
                  <wp:wrapNone/>
                  <wp:docPr id="29" name="椭圆 29"/>
                  <wp:cNvGraphicFramePr/>
                  <a:graphic xmlns:a="http://schemas.openxmlformats.org/drawingml/2006/main">
                    <a:graphicData uri="http://schemas.microsoft.com/office/word/2010/wordprocessingShape">
                      <wps:wsp>
                        <wps:cNvSpPr/>
                        <wps:spPr>
                          <a:xfrm>
                            <a:off x="0" y="0"/>
                            <a:ext cx="252095" cy="252095"/>
                          </a:xfrm>
                          <a:prstGeom prst="ellipse">
                            <a:avLst/>
                          </a:prstGeom>
                          <a:solidFill>
                            <a:schemeClr val="bg1">
                              <a:lumMod val="85000"/>
                            </a:schemeClr>
                          </a:solidFill>
                          <a:ln w="63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32.85pt;margin-top:13.25pt;height:19.85pt;width:19.85pt;z-index:251665408;v-text-anchor:middle;mso-width-relative:page;mso-height-relative:page;" fillcolor="#D9D9D9 [2732]" filled="t" stroked="t" coordsize="21600,21600" o:gfxdata="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AGnZg7aAAAACQEAAA8AAAAAAAAAAQAgAAAAIgAA&#10;AGRycy9kb3ducmV2LnhtbFBLAQIUABQAAAAIAIdO4kCDuUfMeAIAAAIFAAAOAAAAAAAAAAEAIAAA&#10;ACkBAABkcnMvZTJvRG9jLnhtbFBLBQYAAAAABgAGAFkBAAATBgAAAAA=&#10;">
                  <v:fill on="t" focussize="0,0"/>
                  <v:stroke weight="0.5pt" color="#000000 [3213]" joinstyle="round"/>
                  <v:imagedata o:title=""/>
                  <o:lock v:ext="edit" aspectratio="f"/>
                </v:shape>
              </w:pict>
            </mc:Fallback>
          </mc:AlternateContent>
        </w:r>
      </w:ins>
      <w:ins w:id="7665" w:author="黄先丁 [2]" w:date="2026-07-28T17:04:56Z">
        <w:r>
          <w:rPr>
            <w:rFonts w:hint="eastAsia" w:ascii="黑体" w:hAnsi="黑体" w:eastAsia="黑体"/>
            <w:b w:val="0"/>
            <w:bCs/>
            <w:color w:val="auto"/>
            <w:sz w:val="18"/>
            <w:szCs w:val="18"/>
            <w:rPrChange w:id="7666" w:author="黄先丁 [2]" w:date="2026-07-28T17:07:19Z">
              <w:rPr>
                <w:rFonts w:hint="eastAsia" w:ascii="黑体" w:hAnsi="黑体" w:eastAsia="黑体"/>
                <w:b w:val="0"/>
                <w:bCs/>
                <w:color w:val="000000"/>
                <w:szCs w:val="22"/>
              </w:rPr>
            </w:rPrChange>
          </w:rPr>
          <w:t>图1</w:t>
        </w:r>
      </w:ins>
      <w:ins w:id="7667" w:author="黄先丁 [2]" w:date="2026-07-28T17:04:56Z">
        <w:r>
          <w:rPr>
            <w:rFonts w:hint="eastAsia" w:ascii="黑体" w:hAnsi="黑体" w:eastAsia="黑体"/>
            <w:b w:val="0"/>
            <w:bCs/>
            <w:color w:val="auto"/>
            <w:sz w:val="18"/>
            <w:szCs w:val="18"/>
            <w:lang w:val="en-US" w:eastAsia="zh-CN"/>
            <w:rPrChange w:id="7668" w:author="黄先丁 [2]" w:date="2026-07-28T17:07:19Z">
              <w:rPr>
                <w:rFonts w:hint="eastAsia" w:ascii="黑体" w:hAnsi="黑体" w:eastAsia="黑体"/>
                <w:b w:val="0"/>
                <w:bCs/>
                <w:color w:val="000000"/>
                <w:szCs w:val="22"/>
                <w:lang w:val="en-US" w:eastAsia="zh-CN"/>
              </w:rPr>
            </w:rPrChange>
          </w:rPr>
          <w:t xml:space="preserve"> </w:t>
        </w:r>
      </w:ins>
      <w:ins w:id="7669" w:author="黄先丁 [2]" w:date="2026-07-28T17:04:56Z">
        <w:r>
          <w:rPr>
            <w:rFonts w:hint="eastAsia" w:ascii="黑体" w:hAnsi="黑体" w:eastAsia="黑体"/>
            <w:b w:val="0"/>
            <w:bCs/>
            <w:color w:val="auto"/>
            <w:sz w:val="18"/>
            <w:szCs w:val="18"/>
            <w:rPrChange w:id="7670" w:author="黄先丁 [2]" w:date="2026-07-28T17:07:19Z">
              <w:rPr>
                <w:rFonts w:hint="eastAsia" w:ascii="黑体" w:hAnsi="黑体" w:eastAsia="黑体"/>
                <w:b w:val="0"/>
                <w:bCs/>
                <w:color w:val="000000"/>
                <w:szCs w:val="22"/>
              </w:rPr>
            </w:rPrChange>
          </w:rPr>
          <w:t>阴极铜取样布点图</w:t>
        </w:r>
      </w:ins>
    </w:p>
    <w:p w14:paraId="488FC0EB">
      <w:pPr>
        <w:spacing w:line="240" w:lineRule="auto"/>
        <w:ind w:firstLine="360" w:firstLineChars="200"/>
        <w:jc w:val="left"/>
        <w:rPr>
          <w:ins w:id="7672" w:author="黄先丁 [2]" w:date="2026-07-28T17:04:56Z"/>
          <w:rFonts w:hint="eastAsia" w:ascii="黑体" w:hAnsi="黑体" w:eastAsia="黑体"/>
          <w:b w:val="0"/>
          <w:bCs/>
          <w:color w:val="auto"/>
          <w:sz w:val="18"/>
          <w:szCs w:val="18"/>
          <w:lang w:val="en-US" w:eastAsia="zh-CN"/>
          <w:rPrChange w:id="7673" w:author="黄先丁 [2]" w:date="2026-07-28T17:06:07Z">
            <w:rPr>
              <w:ins w:id="7674" w:author="黄先丁 [2]" w:date="2026-07-28T17:04:56Z"/>
              <w:rFonts w:hint="eastAsia" w:ascii="黑体" w:hAnsi="黑体" w:eastAsia="黑体"/>
              <w:b w:val="0"/>
              <w:bCs/>
              <w:color w:val="000000"/>
              <w:szCs w:val="22"/>
              <w:lang w:val="en-US" w:eastAsia="zh-CN"/>
            </w:rPr>
          </w:rPrChange>
        </w:rPr>
        <w:pPrChange w:id="7671" w:author="黄先丁" w:date="2026-07-27T20:54:51Z">
          <w:pPr>
            <w:spacing w:line="360" w:lineRule="exact"/>
          </w:pPr>
        </w:pPrChange>
      </w:pPr>
      <w:ins w:id="7675" w:author="黄先丁 [2]" w:date="2026-07-28T17:04:56Z">
        <w:r>
          <w:rPr>
            <w:rFonts w:hint="eastAsia" w:ascii="黑体" w:hAnsi="黑体" w:eastAsia="黑体"/>
            <w:b w:val="0"/>
            <w:bCs/>
            <w:color w:val="auto"/>
            <w:sz w:val="18"/>
            <w:szCs w:val="18"/>
            <w:lang w:val="en-US" w:eastAsia="zh-CN"/>
            <w:rPrChange w:id="7676" w:author="黄先丁 [2]" w:date="2026-07-28T17:06:07Z">
              <w:rPr>
                <w:rFonts w:hint="eastAsia" w:ascii="黑体" w:hAnsi="黑体" w:eastAsia="黑体"/>
                <w:b w:val="0"/>
                <w:bCs/>
                <w:color w:val="000000"/>
                <w:szCs w:val="22"/>
                <w:lang w:val="en-US" w:eastAsia="zh-CN"/>
              </w:rPr>
            </w:rPrChange>
          </w:rPr>
          <w:t>说明</w:t>
        </w:r>
      </w:ins>
      <w:ins w:id="7677" w:author="黄先丁 [2]" w:date="2026-07-28T17:04:56Z">
        <w:r>
          <w:rPr>
            <w:rFonts w:hint="eastAsia" w:ascii="黑体" w:hAnsi="黑体" w:eastAsia="黑体"/>
            <w:b w:val="0"/>
            <w:bCs/>
            <w:color w:val="auto"/>
            <w:sz w:val="18"/>
            <w:szCs w:val="18"/>
            <w:lang w:val="en-US" w:eastAsia="zh-CN"/>
            <w:rPrChange w:id="7678" w:author="黄先丁 [2]" w:date="2026-07-28T17:06:07Z">
              <w:rPr>
                <w:rFonts w:hint="eastAsia" w:ascii="黑体" w:hAnsi="黑体" w:eastAsia="黑体"/>
                <w:b w:val="0"/>
                <w:bCs/>
                <w:color w:val="000000"/>
                <w:szCs w:val="22"/>
                <w:lang w:val="en-US" w:eastAsia="zh-CN"/>
              </w:rPr>
            </w:rPrChange>
          </w:rPr>
          <w:t>：</w:t>
        </w:r>
      </w:ins>
    </w:p>
    <w:p w14:paraId="0679779A">
      <w:pPr>
        <w:spacing w:line="240" w:lineRule="auto"/>
        <w:ind w:firstLine="0" w:firstLineChars="0"/>
        <w:jc w:val="left"/>
        <w:rPr>
          <w:ins w:id="7680" w:author="黄先丁 [2]" w:date="2026-07-28T17:04:56Z"/>
          <w:rFonts w:hint="eastAsia" w:ascii="黑体" w:hAnsi="黑体" w:eastAsia="黑体"/>
          <w:b w:val="0"/>
          <w:bCs/>
          <w:color w:val="auto"/>
          <w:sz w:val="18"/>
          <w:szCs w:val="18"/>
          <w:lang w:val="en-US" w:eastAsia="zh-CN"/>
          <w:rPrChange w:id="7681" w:author="黄先丁 [2]" w:date="2026-07-28T17:06:07Z">
            <w:rPr>
              <w:ins w:id="7682" w:author="黄先丁 [2]" w:date="2026-07-28T17:04:56Z"/>
              <w:rFonts w:hint="eastAsia" w:ascii="黑体" w:hAnsi="黑体" w:eastAsia="黑体"/>
              <w:b w:val="0"/>
              <w:bCs/>
              <w:color w:val="000000"/>
              <w:szCs w:val="22"/>
              <w:lang w:val="en-US" w:eastAsia="zh-CN"/>
            </w:rPr>
          </w:rPrChange>
        </w:rPr>
        <w:pPrChange w:id="7679" w:author="黄先丁" w:date="2026-07-27T20:54:53Z">
          <w:pPr>
            <w:spacing w:line="360" w:lineRule="exact"/>
          </w:pPr>
        </w:pPrChange>
      </w:pPr>
      <w:ins w:id="7683" w:author="黄先丁 [2]" w:date="2026-07-28T17:04:56Z">
        <w:r>
          <w:rPr>
            <w:color w:val="auto"/>
            <w:sz w:val="18"/>
            <w:szCs w:val="18"/>
            <w:rPrChange w:id="7686" w:author="黄先丁 [2]" w:date="2026-07-28T17:06:07Z">
              <w:rPr>
                <w:sz w:val="21"/>
              </w:rPr>
            </w:rPrChange>
          </w:rPr>
          <mc:AlternateContent>
            <mc:Choice Requires="wps">
              <w:drawing>
                <wp:anchor distT="0" distB="0" distL="114300" distR="114300" simplePos="0" relativeHeight="251671552" behindDoc="0" locked="0" layoutInCell="1" allowOverlap="1">
                  <wp:simplePos x="0" y="0"/>
                  <wp:positionH relativeFrom="column">
                    <wp:posOffset>309245</wp:posOffset>
                  </wp:positionH>
                  <wp:positionV relativeFrom="paragraph">
                    <wp:posOffset>46355</wp:posOffset>
                  </wp:positionV>
                  <wp:extent cx="107950" cy="107950"/>
                  <wp:effectExtent l="4445" t="4445" r="9525" b="9525"/>
                  <wp:wrapSquare wrapText="bothSides"/>
                  <wp:docPr id="30" name="椭圆 30"/>
                  <wp:cNvGraphicFramePr/>
                  <a:graphic xmlns:a="http://schemas.openxmlformats.org/drawingml/2006/main">
                    <a:graphicData uri="http://schemas.microsoft.com/office/word/2010/wordprocessingShape">
                      <wps:wsp>
                        <wps:cNvSpPr/>
                        <wps:spPr>
                          <a:xfrm>
                            <a:off x="0" y="0"/>
                            <a:ext cx="107950" cy="107950"/>
                          </a:xfrm>
                          <a:prstGeom prst="ellipse">
                            <a:avLst/>
                          </a:prstGeom>
                          <a:solidFill>
                            <a:schemeClr val="bg1">
                              <a:lumMod val="85000"/>
                            </a:schemeClr>
                          </a:solidFill>
                          <a:ln w="63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4.35pt;margin-top:3.65pt;height:8.5pt;width:8.5pt;mso-wrap-distance-bottom:0pt;mso-wrap-distance-left:9pt;mso-wrap-distance-right:9pt;mso-wrap-distance-top:0pt;z-index:251671552;v-text-anchor:middle;mso-width-relative:page;mso-height-relative:page;" fillcolor="#D9D9D9 [2732]" filled="t" stroked="t" coordsize="21600,21600" o:gfxdata="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Lv50yNcAAAAGAQAADwAAAAAAAAABACAAAAAiAAAAZHJzL2Rv&#10;d25yZXYueG1sUEsBAhQAFAAAAAgAh07iQLMNPSZ0AgAAAgUAAA4AAAAAAAAAAQAgAAAAJgEAAGRy&#10;cy9lMm9Eb2MueG1sUEsFBgAAAAAGAAYAWQEAAAwGAAAAAA==&#10;">
                  <v:fill on="t" focussize="0,0"/>
                  <v:stroke weight="0.5pt" color="#000000 [3213]" joinstyle="round"/>
                  <v:imagedata o:title=""/>
                  <o:lock v:ext="edit" aspectratio="f"/>
                  <w10:wrap type="square"/>
                </v:shape>
              </w:pict>
            </mc:Fallback>
          </mc:AlternateContent>
        </w:r>
      </w:ins>
      <w:ins w:id="7687" w:author="黄先丁 [2]" w:date="2026-07-28T17:04:56Z">
        <w:r>
          <w:rPr>
            <w:rFonts w:hint="eastAsia" w:ascii="黑体" w:hAnsi="黑体" w:eastAsia="黑体"/>
            <w:b w:val="0"/>
            <w:bCs/>
            <w:color w:val="auto"/>
            <w:sz w:val="18"/>
            <w:szCs w:val="18"/>
            <w:lang w:val="en-US" w:eastAsia="zh-CN"/>
            <w:rPrChange w:id="7688" w:author="黄先丁 [2]" w:date="2026-07-28T17:06:07Z">
              <w:rPr>
                <w:rFonts w:hint="eastAsia" w:ascii="黑体" w:hAnsi="黑体" w:eastAsia="黑体"/>
                <w:b w:val="0"/>
                <w:bCs/>
                <w:color w:val="000000"/>
                <w:szCs w:val="22"/>
                <w:lang w:val="en-US" w:eastAsia="zh-CN"/>
              </w:rPr>
            </w:rPrChange>
          </w:rPr>
          <w:t>-</w:t>
        </w:r>
      </w:ins>
      <w:ins w:id="7689" w:author="黄先丁 [2]" w:date="2026-07-28T17:04:56Z">
        <w:r>
          <w:rPr>
            <w:rFonts w:hint="eastAsia" w:ascii="黑体" w:hAnsi="黑体" w:eastAsia="黑体"/>
            <w:b w:val="0"/>
            <w:bCs/>
            <w:color w:val="auto"/>
            <w:sz w:val="18"/>
            <w:szCs w:val="18"/>
            <w:lang w:val="en-US" w:eastAsia="zh-CN"/>
            <w:rPrChange w:id="7690" w:author="黄先丁 [2]" w:date="2026-07-28T17:06:07Z">
              <w:rPr>
                <w:rFonts w:hint="eastAsia" w:ascii="黑体" w:hAnsi="黑体" w:eastAsia="黑体"/>
                <w:b w:val="0"/>
                <w:bCs/>
                <w:color w:val="000000"/>
                <w:szCs w:val="22"/>
                <w:lang w:val="en-US" w:eastAsia="zh-CN"/>
              </w:rPr>
            </w:rPrChange>
          </w:rPr>
          <w:t>-</w:t>
        </w:r>
      </w:ins>
      <w:ins w:id="7691" w:author="黄先丁 [2]" w:date="2026-07-28T17:04:56Z">
        <w:r>
          <w:rPr>
            <w:rFonts w:hint="eastAsia" w:ascii="黑体" w:hAnsi="黑体" w:eastAsia="黑体"/>
            <w:b w:val="0"/>
            <w:bCs/>
            <w:color w:val="auto"/>
            <w:sz w:val="18"/>
            <w:szCs w:val="18"/>
            <w:lang w:val="en-US" w:eastAsia="zh-CN"/>
            <w:rPrChange w:id="7692" w:author="黄先丁 [2]" w:date="2026-07-28T17:06:07Z">
              <w:rPr>
                <w:rFonts w:hint="eastAsia" w:ascii="黑体" w:hAnsi="黑体" w:eastAsia="黑体"/>
                <w:b w:val="0"/>
                <w:bCs/>
                <w:color w:val="FF0000"/>
                <w:szCs w:val="22"/>
                <w:lang w:val="en-US" w:eastAsia="zh-CN"/>
              </w:rPr>
            </w:rPrChange>
          </w:rPr>
          <w:t>边部</w:t>
        </w:r>
      </w:ins>
      <w:ins w:id="7693" w:author="黄先丁 [2]" w:date="2026-07-28T17:04:56Z">
        <w:r>
          <w:rPr>
            <w:rFonts w:hint="eastAsia" w:ascii="黑体" w:hAnsi="黑体" w:eastAsia="黑体"/>
            <w:b w:val="0"/>
            <w:bCs/>
            <w:color w:val="auto"/>
            <w:sz w:val="18"/>
            <w:szCs w:val="18"/>
            <w:lang w:val="en-US" w:eastAsia="zh-CN"/>
            <w:rPrChange w:id="7694" w:author="黄先丁 [2]" w:date="2026-07-28T17:06:07Z">
              <w:rPr>
                <w:rFonts w:hint="eastAsia" w:ascii="黑体" w:hAnsi="黑体" w:eastAsia="黑体"/>
                <w:b w:val="0"/>
                <w:bCs/>
                <w:color w:val="000000"/>
                <w:szCs w:val="22"/>
                <w:lang w:val="en-US" w:eastAsia="zh-CN"/>
              </w:rPr>
            </w:rPrChange>
          </w:rPr>
          <w:t>点</w:t>
        </w:r>
      </w:ins>
    </w:p>
    <w:p w14:paraId="0A399BE4">
      <w:pPr>
        <w:spacing w:line="240" w:lineRule="auto"/>
        <w:ind w:firstLine="0" w:firstLineChars="0"/>
        <w:rPr>
          <w:ins w:id="7696" w:author="黄先丁 [2]" w:date="2026-07-28T17:06:59Z"/>
          <w:rFonts w:hint="eastAsia" w:ascii="黑体" w:hAnsi="黑体" w:eastAsia="黑体" w:cs="黑体"/>
          <w:b w:val="0"/>
          <w:bCs/>
          <w:color w:val="auto"/>
          <w:sz w:val="18"/>
          <w:szCs w:val="18"/>
          <w:highlight w:val="none"/>
          <w:lang w:val="en-US" w:eastAsia="zh-CN"/>
        </w:rPr>
        <w:pPrChange w:id="7695" w:author="黄先丁 [2]" w:date="2026-07-28T17:06:27Z">
          <w:pPr>
            <w:spacing w:line="360" w:lineRule="exact"/>
          </w:pPr>
        </w:pPrChange>
      </w:pPr>
      <w:ins w:id="7697" w:author="黄先丁 [2]" w:date="2026-07-28T17:04:56Z">
        <w:r>
          <w:rPr>
            <w:color w:val="auto"/>
            <w:sz w:val="18"/>
            <w:szCs w:val="18"/>
            <w:rPrChange w:id="7700" w:author="黄先丁 [2]" w:date="2026-07-28T17:06:07Z">
              <w:rPr/>
            </w:rPrChange>
          </w:rPr>
          <mc:AlternateContent>
            <mc:Choice Requires="wps">
              <w:drawing>
                <wp:anchor distT="0" distB="0" distL="114300" distR="114300" simplePos="0" relativeHeight="251672576" behindDoc="0" locked="0" layoutInCell="1" allowOverlap="1">
                  <wp:simplePos x="0" y="0"/>
                  <wp:positionH relativeFrom="column">
                    <wp:posOffset>-229235</wp:posOffset>
                  </wp:positionH>
                  <wp:positionV relativeFrom="paragraph">
                    <wp:posOffset>39370</wp:posOffset>
                  </wp:positionV>
                  <wp:extent cx="107950" cy="107950"/>
                  <wp:effectExtent l="4445" t="4445" r="9525" b="9525"/>
                  <wp:wrapSquare wrapText="bothSides"/>
                  <wp:docPr id="31" name="椭圆 31"/>
                  <wp:cNvGraphicFramePr/>
                  <a:graphic xmlns:a="http://schemas.openxmlformats.org/drawingml/2006/main">
                    <a:graphicData uri="http://schemas.microsoft.com/office/word/2010/wordprocessingShape">
                      <wps:wsp>
                        <wps:cNvSpPr/>
                        <wps:spPr>
                          <a:xfrm>
                            <a:off x="0" y="0"/>
                            <a:ext cx="107950" cy="107950"/>
                          </a:xfrm>
                          <a:prstGeom prst="ellipse">
                            <a:avLst/>
                          </a:prstGeom>
                          <a:solidFill>
                            <a:schemeClr val="tx1">
                              <a:lumMod val="50000"/>
                              <a:lumOff val="50000"/>
                            </a:schemeClr>
                          </a:solidFill>
                          <a:ln w="63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8.05pt;margin-top:3.1pt;height:8.5pt;width:8.5pt;mso-wrap-distance-bottom:0pt;mso-wrap-distance-left:9pt;mso-wrap-distance-right:9pt;mso-wrap-distance-top:0pt;z-index:251672576;v-text-anchor:middle;mso-width-relative:page;mso-height-relative:page;" fillcolor="#808080 [1629]" filled="t" stroked="t" coordsize="21600,21600" o:gfxdata="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GEYtrvWAAAACAEAAA8AAAAAAAAAAQAgAAAAIgAA&#10;AGRycy9kb3ducmV2LnhtbFBLAQIUABQAAAAIAIdO4kCLaYLMfAIAABkFAAAOAAAAAAAAAAEAIAAA&#10;ACUBAABkcnMvZTJvRG9jLnhtbFBLBQYAAAAABgAGAFkBAAATBgAAAAA=&#10;">
                  <v:fill on="t" focussize="0,0"/>
                  <v:stroke weight="0.5pt" color="#000000 [3213]" joinstyle="round"/>
                  <v:imagedata o:title=""/>
                  <o:lock v:ext="edit" aspectratio="f"/>
                  <w10:wrap type="square"/>
                </v:shape>
              </w:pict>
            </mc:Fallback>
          </mc:AlternateContent>
        </w:r>
      </w:ins>
      <w:ins w:id="7701" w:author="黄先丁 [2]" w:date="2026-07-28T17:04:56Z">
        <w:r>
          <w:rPr>
            <w:rFonts w:hint="eastAsia" w:ascii="黑体" w:hAnsi="黑体" w:eastAsia="黑体" w:cs="黑体"/>
            <w:b w:val="0"/>
            <w:bCs/>
            <w:color w:val="auto"/>
            <w:sz w:val="18"/>
            <w:szCs w:val="18"/>
            <w:highlight w:val="none"/>
            <w:lang w:val="en-US" w:eastAsia="zh-CN"/>
            <w:rPrChange w:id="7702" w:author="黄先丁 [2]" w:date="2026-07-28T17:06:07Z">
              <w:rPr>
                <w:rFonts w:hint="eastAsia" w:ascii="黑体" w:hAnsi="黑体" w:eastAsia="黑体" w:cs="黑体"/>
                <w:b w:val="0"/>
                <w:bCs/>
                <w:color w:val="000000"/>
                <w:szCs w:val="22"/>
                <w:highlight w:val="none"/>
                <w:lang w:val="en-US" w:eastAsia="zh-CN"/>
              </w:rPr>
            </w:rPrChange>
          </w:rPr>
          <w:t>--</w:t>
        </w:r>
      </w:ins>
      <w:ins w:id="7703" w:author="黄先丁 [2]" w:date="2026-07-28T17:04:56Z">
        <w:r>
          <w:rPr>
            <w:rFonts w:hint="eastAsia" w:ascii="黑体" w:hAnsi="黑体" w:eastAsia="黑体" w:cs="黑体"/>
            <w:b w:val="0"/>
            <w:bCs/>
            <w:color w:val="auto"/>
            <w:sz w:val="18"/>
            <w:szCs w:val="18"/>
            <w:highlight w:val="none"/>
            <w:lang w:val="en-US" w:eastAsia="zh-CN"/>
            <w:rPrChange w:id="7704" w:author="黄先丁 [2]" w:date="2026-07-28T17:06:07Z">
              <w:rPr>
                <w:rFonts w:hint="eastAsia" w:ascii="黑体" w:hAnsi="黑体" w:eastAsia="黑体" w:cs="黑体"/>
                <w:b w:val="0"/>
                <w:bCs/>
                <w:color w:val="FF0000"/>
                <w:szCs w:val="22"/>
                <w:highlight w:val="none"/>
                <w:lang w:val="en-US" w:eastAsia="zh-CN"/>
              </w:rPr>
            </w:rPrChange>
          </w:rPr>
          <w:t>中部</w:t>
        </w:r>
      </w:ins>
      <w:ins w:id="7705" w:author="黄先丁 [2]" w:date="2026-07-28T17:04:56Z">
        <w:r>
          <w:rPr>
            <w:rFonts w:hint="eastAsia" w:ascii="黑体" w:hAnsi="黑体" w:eastAsia="黑体" w:cs="黑体"/>
            <w:b w:val="0"/>
            <w:bCs/>
            <w:color w:val="auto"/>
            <w:sz w:val="18"/>
            <w:szCs w:val="18"/>
            <w:highlight w:val="none"/>
            <w:lang w:val="en-US" w:eastAsia="zh-CN"/>
            <w:rPrChange w:id="7706" w:author="黄先丁 [2]" w:date="2026-07-28T17:06:07Z">
              <w:rPr>
                <w:rFonts w:hint="eastAsia" w:ascii="黑体" w:hAnsi="黑体" w:eastAsia="黑体" w:cs="黑体"/>
                <w:b w:val="0"/>
                <w:bCs/>
                <w:color w:val="000000"/>
                <w:szCs w:val="22"/>
                <w:highlight w:val="none"/>
                <w:lang w:val="en-US" w:eastAsia="zh-CN"/>
              </w:rPr>
            </w:rPrChange>
          </w:rPr>
          <w:t>点</w:t>
        </w:r>
      </w:ins>
    </w:p>
    <w:p w14:paraId="62FCB033">
      <w:pPr>
        <w:spacing w:line="240" w:lineRule="auto"/>
        <w:ind w:firstLine="0" w:firstLineChars="0"/>
        <w:rPr>
          <w:ins w:id="7708" w:author="黄先丁 [2]" w:date="2026-07-28T17:06:35Z"/>
          <w:rFonts w:hint="eastAsia" w:ascii="黑体" w:hAnsi="黑体" w:eastAsia="黑体" w:cs="黑体"/>
          <w:b w:val="0"/>
          <w:bCs/>
          <w:color w:val="auto"/>
          <w:sz w:val="18"/>
          <w:szCs w:val="18"/>
          <w:highlight w:val="none"/>
          <w:lang w:val="en-US" w:eastAsia="zh-CN"/>
        </w:rPr>
        <w:pPrChange w:id="7707" w:author="黄先丁 [2]" w:date="2026-07-28T17:06:27Z">
          <w:pPr>
            <w:spacing w:line="360" w:lineRule="exact"/>
          </w:pPr>
        </w:pPrChange>
      </w:pPr>
    </w:p>
    <w:p w14:paraId="334B5EB6">
      <w:pPr>
        <w:keepNext w:val="0"/>
        <w:keepLines w:val="0"/>
        <w:pageBreakBefore w:val="0"/>
        <w:widowControl w:val="0"/>
        <w:wordWrap/>
        <w:topLinePunct w:val="0"/>
        <w:autoSpaceDE w:val="0"/>
        <w:autoSpaceDN w:val="0"/>
        <w:bidi w:val="0"/>
        <w:adjustRightInd/>
        <w:snapToGrid/>
        <w:spacing w:line="240" w:lineRule="auto"/>
        <w:ind w:left="440" w:leftChars="200"/>
        <w:jc w:val="left"/>
        <w:textAlignment w:val="auto"/>
        <w:outlineLvl w:val="9"/>
        <w:rPr>
          <w:del w:id="7710" w:author="黄先丁 [2]" w:date="2026-07-28T17:04:56Z"/>
          <w:rFonts w:hint="eastAsia" w:ascii="宋体" w:hAnsi="宋体" w:eastAsia="宋体" w:cs="宋体"/>
          <w:b w:val="0"/>
          <w:bCs/>
          <w:color w:val="auto"/>
          <w:kern w:val="0"/>
          <w:sz w:val="18"/>
          <w:szCs w:val="18"/>
          <w:rPrChange w:id="7711" w:author="黄先丁" w:date="2026-07-20T22:06:00Z">
            <w:rPr>
              <w:del w:id="7712" w:author="黄先丁 [2]" w:date="2026-07-28T17:04:56Z"/>
              <w:rFonts w:hint="eastAsia" w:ascii="宋体" w:hAnsi="宋体" w:eastAsia="宋体" w:cs="宋体"/>
              <w:b w:val="0"/>
              <w:color w:val="auto"/>
              <w:kern w:val="2"/>
              <w:sz w:val="18"/>
              <w:szCs w:val="18"/>
            </w:rPr>
          </w:rPrChange>
        </w:rPr>
        <w:pPrChange w:id="7709" w:author="黄先丁 [2]" w:date="2026-07-28T17:05:44Z">
          <w:pPr>
            <w:keepNext w:val="0"/>
            <w:keepLines w:val="0"/>
            <w:pageBreakBefore w:val="0"/>
            <w:widowControl w:val="0"/>
            <w:wordWrap/>
            <w:topLinePunct w:val="0"/>
            <w:autoSpaceDE/>
            <w:autoSpaceDN/>
            <w:bidi w:val="0"/>
            <w:adjustRightInd/>
            <w:snapToGrid/>
            <w:spacing w:line="240" w:lineRule="auto"/>
            <w:ind w:left="440" w:leftChars="200"/>
            <w:jc w:val="both"/>
            <w:textAlignment w:val="auto"/>
            <w:outlineLvl w:val="3"/>
          </w:pPr>
        </w:pPrChange>
      </w:pPr>
      <w:ins w:id="7713" w:author="黄先丁 [2]" w:date="2026-07-28T17:04:56Z">
        <w:del w:id="7714" w:author="黄先丁 [2]" w:date="2026-07-28T17:20:28Z">
          <w:r>
            <w:rPr>
              <w:rFonts w:hint="eastAsia" w:ascii="宋体" w:hAnsi="宋体" w:eastAsia="宋体" w:cs="宋体"/>
              <w:b w:val="0"/>
              <w:bCs w:val="0"/>
              <w:color w:val="auto"/>
              <w:sz w:val="18"/>
              <w:szCs w:val="18"/>
              <w:highlight w:val="none"/>
              <w:lang w:val="en-US" w:eastAsia="zh-CN"/>
              <w:rPrChange w:id="7715" w:author="黄先丁 [2]" w:date="2026-07-28T17:06:47Z">
                <w:rPr>
                  <w:rFonts w:hint="eastAsia" w:ascii="黑体" w:hAnsi="黑体" w:eastAsia="黑体" w:cs="黑体"/>
                  <w:b w:val="0"/>
                  <w:bCs/>
                  <w:color w:val="000000"/>
                  <w:szCs w:val="22"/>
                  <w:highlight w:val="none"/>
                  <w:lang w:val="en-US" w:eastAsia="zh-CN"/>
                </w:rPr>
              </w:rPrChange>
            </w:rPr>
            <w:delText>7</w:delText>
          </w:r>
        </w:del>
      </w:ins>
      <w:ins w:id="7716" w:author="黄先丁 [2]" w:date="2026-07-28T17:04:56Z">
        <w:del w:id="7717" w:author="黄先丁 [2]" w:date="2026-07-28T17:20:28Z">
          <w:r>
            <w:rPr>
              <w:rFonts w:hint="eastAsia" w:ascii="宋体" w:hAnsi="宋体" w:eastAsia="宋体" w:cs="宋体"/>
              <w:b w:val="0"/>
              <w:bCs w:val="0"/>
              <w:color w:val="auto"/>
              <w:sz w:val="18"/>
              <w:szCs w:val="18"/>
              <w:highlight w:val="none"/>
              <w:rPrChange w:id="7718" w:author="黄先丁 [2]" w:date="2026-07-28T17:06:47Z">
                <w:rPr>
                  <w:rFonts w:hint="eastAsia" w:ascii="黑体" w:hAnsi="黑体" w:eastAsia="黑体" w:cs="黑体"/>
                  <w:b w:val="0"/>
                  <w:bCs/>
                  <w:color w:val="000000"/>
                  <w:szCs w:val="22"/>
                  <w:highlight w:val="none"/>
                </w:rPr>
              </w:rPrChange>
            </w:rPr>
            <w:delText>.</w:delText>
          </w:r>
        </w:del>
      </w:ins>
      <w:ins w:id="7719" w:author="黄先丁 [2]" w:date="2026-07-28T17:04:56Z">
        <w:del w:id="7720" w:author="黄先丁 [2]" w:date="2026-07-28T17:20:28Z">
          <w:r>
            <w:rPr>
              <w:rFonts w:hint="eastAsia" w:ascii="宋体" w:hAnsi="宋体" w:eastAsia="宋体" w:cs="宋体"/>
              <w:b w:val="0"/>
              <w:bCs w:val="0"/>
              <w:color w:val="auto"/>
              <w:sz w:val="18"/>
              <w:szCs w:val="18"/>
              <w:highlight w:val="none"/>
              <w:lang w:val="en-US" w:eastAsia="zh-CN"/>
              <w:rPrChange w:id="7721" w:author="黄先丁 [2]" w:date="2026-07-28T17:06:47Z">
                <w:rPr>
                  <w:rFonts w:hint="eastAsia" w:ascii="黑体" w:hAnsi="黑体" w:eastAsia="黑体" w:cs="黑体"/>
                  <w:b w:val="0"/>
                  <w:bCs/>
                  <w:color w:val="000000"/>
                  <w:szCs w:val="22"/>
                  <w:highlight w:val="none"/>
                  <w:lang w:val="en-US" w:eastAsia="zh-CN"/>
                </w:rPr>
              </w:rPrChange>
            </w:rPr>
            <w:delText>4</w:delText>
          </w:r>
        </w:del>
      </w:ins>
      <w:ins w:id="7722" w:author="黄先丁 [2]" w:date="2026-07-28T17:04:56Z">
        <w:del w:id="7723" w:author="黄先丁 [2]" w:date="2026-07-28T17:20:28Z">
          <w:r>
            <w:rPr>
              <w:rFonts w:hint="eastAsia" w:ascii="宋体" w:hAnsi="宋体" w:eastAsia="宋体" w:cs="宋体"/>
              <w:b w:val="0"/>
              <w:bCs w:val="0"/>
              <w:color w:val="auto"/>
              <w:sz w:val="18"/>
              <w:szCs w:val="18"/>
              <w:highlight w:val="none"/>
              <w:rPrChange w:id="7724" w:author="黄先丁 [2]" w:date="2026-07-28T17:06:47Z">
                <w:rPr>
                  <w:rFonts w:hint="eastAsia" w:ascii="黑体" w:hAnsi="黑体" w:eastAsia="黑体" w:cs="黑体"/>
                  <w:b w:val="0"/>
                  <w:bCs/>
                  <w:color w:val="000000"/>
                  <w:szCs w:val="22"/>
                  <w:highlight w:val="none"/>
                </w:rPr>
              </w:rPrChange>
            </w:rPr>
            <w:delText>.1.</w:delText>
          </w:r>
        </w:del>
      </w:ins>
      <w:ins w:id="7725" w:author="黄先丁 [2]" w:date="2026-07-28T17:04:56Z">
        <w:del w:id="7726" w:author="黄先丁 [2]" w:date="2026-07-28T17:20:28Z">
          <w:r>
            <w:rPr>
              <w:rFonts w:hint="eastAsia" w:ascii="宋体" w:hAnsi="宋体" w:eastAsia="宋体" w:cs="宋体"/>
              <w:b w:val="0"/>
              <w:bCs w:val="0"/>
              <w:color w:val="auto"/>
              <w:sz w:val="18"/>
              <w:szCs w:val="18"/>
              <w:highlight w:val="none"/>
              <w:lang w:val="en-US" w:eastAsia="zh-CN"/>
              <w:rPrChange w:id="7727" w:author="黄先丁 [2]" w:date="2026-07-28T17:06:47Z">
                <w:rPr>
                  <w:rFonts w:hint="eastAsia" w:ascii="黑体" w:hAnsi="黑体" w:eastAsia="黑体" w:cs="黑体"/>
                  <w:b w:val="0"/>
                  <w:bCs/>
                  <w:color w:val="000000"/>
                  <w:szCs w:val="22"/>
                  <w:highlight w:val="none"/>
                  <w:lang w:val="en-US" w:eastAsia="zh-CN"/>
                </w:rPr>
              </w:rPrChange>
            </w:rPr>
            <w:delText xml:space="preserve">2 </w:delText>
          </w:r>
        </w:del>
      </w:ins>
      <w:ins w:id="7728" w:author="黄先丁 [2]" w:date="2026-07-28T17:04:56Z">
        <w:del w:id="7729" w:author="黄先丁 [2]" w:date="2026-07-28T17:20:28Z">
          <w:r>
            <w:rPr>
              <w:rFonts w:hint="eastAsia" w:ascii="宋体" w:hAnsi="宋体" w:eastAsia="宋体"/>
              <w:b w:val="0"/>
              <w:color w:val="auto"/>
              <w:sz w:val="18"/>
              <w:szCs w:val="18"/>
              <w:highlight w:val="none"/>
              <w:rPrChange w:id="7730" w:author="黄先丁 [2]" w:date="2026-07-28T17:06:47Z">
                <w:rPr>
                  <w:rFonts w:hint="eastAsia" w:ascii="Times New Roman" w:hAnsi="Times New Roman" w:eastAsia="Times New Roman"/>
                  <w:b w:val="0"/>
                  <w:color w:val="FF0000"/>
                  <w:szCs w:val="20"/>
                  <w:highlight w:val="none"/>
                </w:rPr>
              </w:rPrChange>
            </w:rPr>
            <w:delText>钻床取样方法</w:delText>
          </w:r>
        </w:del>
      </w:ins>
      <w:ins w:id="7731" w:author="黄先丁 [2]" w:date="2026-07-28T17:04:56Z">
        <w:del w:id="7732" w:author="黄先丁 [2]" w:date="2026-07-28T17:20:28Z">
          <w:r>
            <w:rPr>
              <w:rFonts w:hint="eastAsia" w:hAnsi="宋体" w:eastAsia="宋体"/>
              <w:b w:val="0"/>
              <w:color w:val="auto"/>
              <w:sz w:val="18"/>
              <w:szCs w:val="18"/>
              <w:lang w:val="en-US" w:eastAsia="zh-CN"/>
              <w:rPrChange w:id="7733" w:author="黄先丁 [2]" w:date="2026-07-28T17:06:47Z">
                <w:rPr>
                  <w:rFonts w:hint="eastAsia" w:eastAsia="宋体"/>
                  <w:b w:val="0"/>
                  <w:color w:val="FF0000"/>
                  <w:szCs w:val="20"/>
                  <w:lang w:val="en-US" w:eastAsia="zh-CN"/>
                </w:rPr>
              </w:rPrChange>
            </w:rPr>
            <w:delText>按如下步骤进行：</w:delText>
          </w:r>
        </w:del>
      </w:ins>
      <w:ins w:id="7734" w:author="黄先丁 [2]" w:date="2026-07-28T17:04:56Z">
        <w:del w:id="7735" w:author="黄先丁 [2]" w:date="2026-07-28T17:20:28Z">
          <w:r>
            <w:rPr>
              <w:rFonts w:hint="eastAsia" w:ascii="宋体" w:hAnsi="宋体" w:eastAsia="宋体" w:cs="宋体"/>
              <w:bCs w:val="0"/>
              <w:color w:val="auto"/>
              <w:sz w:val="18"/>
              <w:szCs w:val="18"/>
              <w:lang w:val="en-US"/>
              <w:rPrChange w:id="7736" w:author="黄先丁 [2]" w:date="2026-07-28T17:05:19Z">
                <w:rPr>
                  <w:rFonts w:hint="default" w:ascii="宋体" w:hAnsi="宋体" w:eastAsia="宋体" w:cs="Times New Roman"/>
                  <w:bCs w:val="0"/>
                  <w:color w:val="auto"/>
                  <w:szCs w:val="22"/>
                  <w:lang w:val="en-US"/>
                </w:rPr>
              </w:rPrChange>
            </w:rPr>
            <w:delText>--</w:delText>
          </w:r>
        </w:del>
      </w:ins>
      <w:ins w:id="7737" w:author="黄先丁 [2]" w:date="2026-07-28T17:04:56Z">
        <w:del w:id="7738" w:author="黄先丁 [2]" w:date="2026-07-28T17:20:28Z">
          <w:r>
            <w:rPr>
              <w:rFonts w:hint="eastAsia" w:ascii="宋体" w:hAnsi="宋体" w:eastAsia="宋体" w:cs="宋体"/>
              <w:bCs w:val="0"/>
              <w:color w:val="auto"/>
              <w:sz w:val="18"/>
              <w:szCs w:val="18"/>
              <w:rPrChange w:id="7739" w:author="黄先丁 [2]" w:date="2026-07-28T17:05:19Z">
                <w:rPr>
                  <w:rFonts w:hint="eastAsia" w:ascii="宋体" w:hAnsi="宋体" w:eastAsia="宋体" w:cs="Times New Roman"/>
                  <w:bCs w:val="0"/>
                  <w:color w:val="auto"/>
                  <w:szCs w:val="22"/>
                </w:rPr>
              </w:rPrChange>
            </w:rPr>
            <w:delText>另有一点位于边缘处,每4捆样组成不同的4边边缘样均应取到</w:delText>
          </w:r>
        </w:del>
      </w:ins>
      <w:ins w:id="7740" w:author="黄先丁 [2]" w:date="2026-07-28T17:04:56Z">
        <w:del w:id="7741" w:author="黄先丁 [2]" w:date="2026-07-28T17:20:28Z">
          <w:r>
            <w:rPr>
              <w:rFonts w:hint="eastAsia" w:ascii="宋体" w:hAnsi="宋体" w:eastAsia="宋体" w:cs="宋体"/>
              <w:bCs w:val="0"/>
              <w:color w:val="auto"/>
              <w:sz w:val="18"/>
              <w:szCs w:val="18"/>
              <w:lang w:eastAsia="zh-CN"/>
              <w:rPrChange w:id="7742" w:author="黄先丁 [2]" w:date="2026-07-28T17:05:19Z">
                <w:rPr>
                  <w:rFonts w:hint="eastAsia" w:ascii="宋体" w:hAnsi="宋体" w:eastAsia="宋体" w:cs="Times New Roman"/>
                  <w:bCs w:val="0"/>
                  <w:color w:val="auto"/>
                  <w:szCs w:val="22"/>
                  <w:lang w:eastAsia="zh-CN"/>
                </w:rPr>
              </w:rPrChange>
            </w:rPr>
            <w:delText>，</w:delText>
          </w:r>
        </w:del>
      </w:ins>
      <w:ins w:id="7743" w:author="黄先丁 [2]" w:date="2026-07-28T17:04:56Z">
        <w:del w:id="7744" w:author="黄先丁 [2]" w:date="2026-07-28T17:20:28Z">
          <w:r>
            <w:rPr>
              <w:rFonts w:hint="eastAsia" w:ascii="宋体" w:hAnsi="宋体" w:eastAsia="宋体" w:cs="宋体"/>
              <w:bCs w:val="0"/>
              <w:color w:val="auto"/>
              <w:sz w:val="18"/>
              <w:szCs w:val="18"/>
              <w:lang w:val="en-US" w:eastAsia="zh-CN"/>
              <w:rPrChange w:id="7745" w:author="黄先丁 [2]" w:date="2026-07-28T17:05:19Z">
                <w:rPr>
                  <w:rFonts w:hint="eastAsia" w:ascii="宋体" w:hAnsi="宋体" w:eastAsia="宋体" w:cs="Times New Roman"/>
                  <w:bCs w:val="0"/>
                  <w:color w:val="auto"/>
                  <w:szCs w:val="22"/>
                  <w:lang w:val="en-US" w:eastAsia="zh-CN"/>
                </w:rPr>
              </w:rPrChange>
            </w:rPr>
            <w:delText>如图1</w:delText>
          </w:r>
        </w:del>
      </w:ins>
      <w:del w:id="7746" w:author="黄先丁 [2]" w:date="2026-07-28T17:04:56Z">
        <w:r>
          <w:rPr>
            <w:rFonts w:hint="eastAsia" w:ascii="宋体" w:hAnsi="宋体" w:eastAsia="宋体" w:cs="宋体"/>
            <w:b w:val="0"/>
            <w:bCs/>
            <w:color w:val="auto"/>
            <w:kern w:val="0"/>
            <w:sz w:val="18"/>
            <w:szCs w:val="18"/>
            <w:lang w:val="en-US" w:eastAsia="zh-CN" w:bidi="ar-SA"/>
            <w:rPrChange w:id="7747" w:author="黄先丁" w:date="2026-07-20T22:06:00Z">
              <w:rPr>
                <w:rFonts w:hint="eastAsia" w:ascii="宋体" w:hAnsi="宋体" w:eastAsia="宋体" w:cs="宋体"/>
                <w:b w:val="0"/>
                <w:bCs w:val="0"/>
                <w:color w:val="auto"/>
                <w:kern w:val="2"/>
                <w:sz w:val="18"/>
                <w:szCs w:val="18"/>
                <w:lang w:val="en-US" w:eastAsia="zh-CN" w:bidi="ar-SA"/>
              </w:rPr>
            </w:rPrChange>
          </w:rPr>
          <w:delText>7</w:delText>
        </w:r>
      </w:del>
      <w:del w:id="7748" w:author="黄先丁 [2]" w:date="2026-07-28T17:04:56Z">
        <w:r>
          <w:rPr>
            <w:rFonts w:hint="eastAsia" w:ascii="宋体" w:hAnsi="宋体" w:eastAsia="宋体" w:cs="宋体"/>
            <w:b w:val="0"/>
            <w:bCs/>
            <w:color w:val="auto"/>
            <w:kern w:val="0"/>
            <w:sz w:val="18"/>
            <w:szCs w:val="18"/>
            <w:rPrChange w:id="7749" w:author="黄先丁" w:date="2026-07-20T22:06:00Z">
              <w:rPr>
                <w:rFonts w:hint="eastAsia" w:ascii="宋体" w:hAnsi="宋体" w:eastAsia="宋体" w:cs="宋体"/>
                <w:b w:val="0"/>
                <w:bCs w:val="0"/>
                <w:color w:val="auto"/>
                <w:kern w:val="2"/>
                <w:sz w:val="18"/>
                <w:szCs w:val="18"/>
              </w:rPr>
            </w:rPrChange>
          </w:rPr>
          <w:delText>.</w:delText>
        </w:r>
      </w:del>
      <w:del w:id="7750" w:author="黄先丁 [2]" w:date="2026-07-28T17:04:56Z">
        <w:r>
          <w:rPr>
            <w:rFonts w:hint="eastAsia" w:ascii="宋体" w:hAnsi="宋体" w:eastAsia="宋体" w:cs="宋体"/>
            <w:b w:val="0"/>
            <w:bCs/>
            <w:color w:val="auto"/>
            <w:kern w:val="0"/>
            <w:sz w:val="18"/>
            <w:szCs w:val="18"/>
            <w:lang w:eastAsia="zh-CN"/>
            <w:rPrChange w:id="7751" w:author="黄先丁" w:date="2026-07-20T22:06:00Z">
              <w:rPr>
                <w:rFonts w:hint="eastAsia" w:ascii="宋体" w:hAnsi="宋体" w:eastAsia="宋体" w:cs="宋体"/>
                <w:b w:val="0"/>
                <w:bCs w:val="0"/>
                <w:color w:val="auto"/>
                <w:kern w:val="2"/>
                <w:sz w:val="18"/>
                <w:szCs w:val="18"/>
                <w:lang w:eastAsia="zh-CN"/>
              </w:rPr>
            </w:rPrChange>
          </w:rPr>
          <w:delText>4</w:delText>
        </w:r>
      </w:del>
      <w:del w:id="7752" w:author="黄先丁 [2]" w:date="2026-07-28T17:04:56Z">
        <w:r>
          <w:rPr>
            <w:rFonts w:hint="eastAsia" w:ascii="宋体" w:hAnsi="宋体" w:eastAsia="宋体" w:cs="宋体"/>
            <w:b w:val="0"/>
            <w:bCs/>
            <w:color w:val="auto"/>
            <w:kern w:val="0"/>
            <w:sz w:val="18"/>
            <w:szCs w:val="18"/>
            <w:rPrChange w:id="7753" w:author="黄先丁" w:date="2026-07-20T22:06:00Z">
              <w:rPr>
                <w:rFonts w:hint="eastAsia" w:ascii="宋体" w:hAnsi="宋体" w:eastAsia="宋体" w:cs="宋体"/>
                <w:b w:val="0"/>
                <w:bCs w:val="0"/>
                <w:color w:val="auto"/>
                <w:kern w:val="2"/>
                <w:sz w:val="18"/>
                <w:szCs w:val="18"/>
              </w:rPr>
            </w:rPrChange>
          </w:rPr>
          <w:delText xml:space="preserve">  </w:delText>
        </w:r>
      </w:del>
      <w:del w:id="7754" w:author="黄先丁 [2]" w:date="2026-07-28T17:04:56Z">
        <w:r>
          <w:rPr>
            <w:rFonts w:hint="eastAsia" w:ascii="宋体" w:hAnsi="宋体" w:eastAsia="宋体" w:cs="宋体"/>
            <w:b w:val="0"/>
            <w:bCs/>
            <w:color w:val="auto"/>
            <w:kern w:val="0"/>
            <w:sz w:val="18"/>
            <w:szCs w:val="18"/>
            <w:rPrChange w:id="7755" w:author="黄先丁" w:date="2026-07-20T22:06:00Z">
              <w:rPr>
                <w:rFonts w:hint="eastAsia" w:ascii="宋体" w:hAnsi="宋体" w:eastAsia="宋体" w:cs="宋体"/>
                <w:b w:val="0"/>
                <w:color w:val="auto"/>
                <w:kern w:val="2"/>
                <w:sz w:val="18"/>
                <w:szCs w:val="18"/>
              </w:rPr>
            </w:rPrChange>
          </w:rPr>
          <w:delText>取、制样方法</w:delText>
        </w:r>
      </w:del>
    </w:p>
    <w:p w14:paraId="4320973B">
      <w:pPr>
        <w:keepNext w:val="0"/>
        <w:keepLines w:val="0"/>
        <w:pageBreakBefore w:val="0"/>
        <w:widowControl w:val="0"/>
        <w:wordWrap/>
        <w:topLinePunct w:val="0"/>
        <w:autoSpaceDE/>
        <w:autoSpaceDN/>
        <w:bidi w:val="0"/>
        <w:adjustRightInd/>
        <w:snapToGrid/>
        <w:spacing w:line="240" w:lineRule="auto"/>
        <w:ind w:left="440" w:leftChars="200"/>
        <w:jc w:val="left"/>
        <w:textAlignment w:val="auto"/>
        <w:outlineLvl w:val="9"/>
        <w:rPr>
          <w:del w:id="7757" w:author="黄先丁 [2]" w:date="2026-07-28T17:04:56Z"/>
          <w:rFonts w:hint="eastAsia" w:ascii="宋体" w:hAnsi="宋体" w:eastAsia="宋体" w:cs="宋体"/>
          <w:b w:val="0"/>
          <w:bCs/>
          <w:color w:val="auto"/>
          <w:kern w:val="0"/>
          <w:sz w:val="18"/>
          <w:szCs w:val="18"/>
          <w:rPrChange w:id="7758" w:author="黄先丁" w:date="2026-07-20T22:06:00Z">
            <w:rPr>
              <w:del w:id="7759" w:author="黄先丁 [2]" w:date="2026-07-28T17:04:56Z"/>
              <w:rFonts w:hint="eastAsia" w:ascii="宋体" w:hAnsi="宋体" w:eastAsia="宋体" w:cs="宋体"/>
              <w:b w:val="0"/>
              <w:color w:val="auto"/>
              <w:kern w:val="2"/>
              <w:sz w:val="18"/>
              <w:szCs w:val="18"/>
            </w:rPr>
          </w:rPrChange>
        </w:rPr>
        <w:pPrChange w:id="7756" w:author="黄先丁" w:date="2026-07-20T22:06:00Z">
          <w:pPr>
            <w:keepNext w:val="0"/>
            <w:keepLines w:val="0"/>
            <w:pageBreakBefore w:val="0"/>
            <w:widowControl w:val="0"/>
            <w:wordWrap/>
            <w:topLinePunct w:val="0"/>
            <w:autoSpaceDE/>
            <w:autoSpaceDN/>
            <w:bidi w:val="0"/>
            <w:adjustRightInd/>
            <w:snapToGrid/>
            <w:spacing w:line="240" w:lineRule="auto"/>
            <w:ind w:left="440" w:leftChars="200"/>
            <w:jc w:val="both"/>
            <w:textAlignment w:val="auto"/>
            <w:outlineLvl w:val="4"/>
          </w:pPr>
        </w:pPrChange>
      </w:pPr>
      <w:del w:id="7760" w:author="黄先丁 [2]" w:date="2026-07-28T17:04:56Z">
        <w:r>
          <w:rPr>
            <w:rFonts w:hint="eastAsia" w:ascii="宋体" w:hAnsi="宋体" w:eastAsia="宋体" w:cs="宋体"/>
            <w:b w:val="0"/>
            <w:bCs/>
            <w:color w:val="auto"/>
            <w:kern w:val="0"/>
            <w:sz w:val="18"/>
            <w:szCs w:val="18"/>
            <w:lang w:val="en-US" w:eastAsia="zh-CN"/>
            <w:rPrChange w:id="7761" w:author="黄先丁" w:date="2026-07-20T22:06:00Z">
              <w:rPr>
                <w:rFonts w:hint="eastAsia" w:ascii="宋体" w:hAnsi="宋体" w:eastAsia="宋体" w:cs="宋体"/>
                <w:b w:val="0"/>
                <w:color w:val="auto"/>
                <w:kern w:val="2"/>
                <w:sz w:val="18"/>
                <w:szCs w:val="18"/>
                <w:lang w:val="en-US" w:eastAsia="zh-CN"/>
              </w:rPr>
            </w:rPrChange>
          </w:rPr>
          <w:delText>7</w:delText>
        </w:r>
      </w:del>
      <w:del w:id="7762" w:author="黄先丁 [2]" w:date="2026-07-28T17:04:56Z">
        <w:r>
          <w:rPr>
            <w:rFonts w:hint="eastAsia" w:ascii="宋体" w:hAnsi="宋体" w:eastAsia="宋体" w:cs="宋体"/>
            <w:b w:val="0"/>
            <w:bCs/>
            <w:color w:val="auto"/>
            <w:kern w:val="0"/>
            <w:sz w:val="18"/>
            <w:szCs w:val="18"/>
            <w:rPrChange w:id="7763" w:author="黄先丁" w:date="2026-07-20T22:06:00Z">
              <w:rPr>
                <w:rFonts w:hint="eastAsia" w:ascii="宋体" w:hAnsi="宋体" w:eastAsia="宋体" w:cs="宋体"/>
                <w:b w:val="0"/>
                <w:color w:val="auto"/>
                <w:kern w:val="2"/>
                <w:sz w:val="18"/>
                <w:szCs w:val="18"/>
              </w:rPr>
            </w:rPrChange>
          </w:rPr>
          <w:delText>.</w:delText>
        </w:r>
      </w:del>
      <w:del w:id="7764" w:author="黄先丁 [2]" w:date="2026-07-28T17:04:56Z">
        <w:r>
          <w:rPr>
            <w:rFonts w:hint="eastAsia" w:ascii="宋体" w:hAnsi="宋体" w:eastAsia="宋体" w:cs="宋体"/>
            <w:b w:val="0"/>
            <w:bCs/>
            <w:color w:val="auto"/>
            <w:kern w:val="0"/>
            <w:sz w:val="18"/>
            <w:szCs w:val="18"/>
            <w:lang w:val="en-US" w:eastAsia="zh-CN"/>
            <w:rPrChange w:id="7765" w:author="黄先丁" w:date="2026-07-20T22:06:00Z">
              <w:rPr>
                <w:rFonts w:hint="eastAsia" w:ascii="宋体" w:hAnsi="宋体" w:eastAsia="宋体" w:cs="宋体"/>
                <w:b w:val="0"/>
                <w:color w:val="auto"/>
                <w:kern w:val="2"/>
                <w:sz w:val="18"/>
                <w:szCs w:val="18"/>
                <w:lang w:val="en-US" w:eastAsia="zh-CN"/>
              </w:rPr>
            </w:rPrChange>
          </w:rPr>
          <w:delText>4</w:delText>
        </w:r>
      </w:del>
      <w:del w:id="7766" w:author="黄先丁 [2]" w:date="2026-07-28T17:04:56Z">
        <w:r>
          <w:rPr>
            <w:rFonts w:hint="eastAsia" w:ascii="宋体" w:hAnsi="宋体" w:eastAsia="宋体" w:cs="宋体"/>
            <w:b w:val="0"/>
            <w:bCs/>
            <w:color w:val="auto"/>
            <w:kern w:val="0"/>
            <w:sz w:val="18"/>
            <w:szCs w:val="18"/>
            <w:rPrChange w:id="7767" w:author="黄先丁" w:date="2026-07-20T22:06:00Z">
              <w:rPr>
                <w:rFonts w:hint="eastAsia" w:ascii="宋体" w:hAnsi="宋体" w:eastAsia="宋体" w:cs="宋体"/>
                <w:b w:val="0"/>
                <w:color w:val="auto"/>
                <w:kern w:val="2"/>
                <w:sz w:val="18"/>
                <w:szCs w:val="18"/>
              </w:rPr>
            </w:rPrChange>
          </w:rPr>
          <w:delText xml:space="preserve">.1  </w:delText>
        </w:r>
      </w:del>
      <w:del w:id="7768" w:author="黄先丁 [2]" w:date="2026-07-28T17:04:56Z">
        <w:r>
          <w:rPr>
            <w:rFonts w:hint="eastAsia" w:ascii="宋体" w:hAnsi="宋体" w:eastAsia="宋体" w:cs="宋体"/>
            <w:b w:val="0"/>
            <w:bCs/>
            <w:color w:val="auto"/>
            <w:kern w:val="0"/>
            <w:sz w:val="18"/>
            <w:szCs w:val="18"/>
            <w:lang w:val="en-US" w:eastAsia="zh-CN"/>
            <w:rPrChange w:id="7769" w:author="黄先丁" w:date="2026-07-20T22:06:00Z">
              <w:rPr>
                <w:rFonts w:hint="eastAsia" w:ascii="宋体" w:hAnsi="宋体" w:eastAsia="宋体" w:cs="宋体"/>
                <w:b w:val="0"/>
                <w:color w:val="auto"/>
                <w:kern w:val="2"/>
                <w:sz w:val="18"/>
                <w:szCs w:val="18"/>
                <w:lang w:val="en-US" w:eastAsia="zh-CN"/>
              </w:rPr>
            </w:rPrChange>
          </w:rPr>
          <w:delText>生产样取、制样方法</w:delText>
        </w:r>
      </w:del>
    </w:p>
    <w:p w14:paraId="49012B3E">
      <w:pPr>
        <w:spacing w:line="240" w:lineRule="auto"/>
        <w:ind w:left="440" w:leftChars="200"/>
        <w:jc w:val="left"/>
        <w:rPr>
          <w:ins w:id="7771" w:author="黄先丁" w:date="2026-07-20T22:06:00Z"/>
          <w:del w:id="7772" w:author="黄先丁 [2]" w:date="2026-07-28T17:04:56Z"/>
          <w:rFonts w:ascii="宋体" w:hAnsi="宋体" w:eastAsia="宋体"/>
          <w:b w:val="0"/>
          <w:bCs/>
          <w:color w:val="auto"/>
          <w:sz w:val="18"/>
          <w:szCs w:val="18"/>
          <w:rPrChange w:id="7773" w:author="黄先丁" w:date="2026-07-20T22:06:00Z">
            <w:rPr>
              <w:ins w:id="7774" w:author="黄先丁" w:date="2026-07-20T22:06:00Z"/>
              <w:del w:id="7775" w:author="黄先丁 [2]" w:date="2026-07-28T17:04:56Z"/>
              <w:rFonts w:ascii="宋体" w:hAnsi="宋体" w:eastAsia="宋体"/>
              <w:b w:val="0"/>
              <w:bCs/>
              <w:color w:val="000000"/>
              <w:szCs w:val="22"/>
            </w:rPr>
          </w:rPrChange>
        </w:rPr>
        <w:pPrChange w:id="7770" w:author="黄先丁" w:date="2026-07-20T22:06:00Z">
          <w:pPr>
            <w:spacing w:line="360" w:lineRule="exact"/>
            <w:jc w:val="left"/>
          </w:pPr>
        </w:pPrChange>
      </w:pPr>
      <w:ins w:id="7776" w:author="黄先丁" w:date="2026-07-20T22:06:00Z">
        <w:del w:id="7777" w:author="黄先丁 [2]" w:date="2026-07-28T17:04:56Z">
          <w:r>
            <w:rPr>
              <w:rFonts w:hint="eastAsia" w:ascii="宋体" w:hAnsi="宋体" w:eastAsia="宋体" w:cs="宋体"/>
              <w:b w:val="0"/>
              <w:bCs/>
              <w:color w:val="auto"/>
              <w:sz w:val="18"/>
              <w:szCs w:val="18"/>
              <w:lang w:val="en-US" w:eastAsia="zh-CN"/>
              <w:rPrChange w:id="7778" w:author="黄先丁" w:date="2026-07-20T22:06:00Z">
                <w:rPr>
                  <w:rFonts w:hint="eastAsia" w:ascii="黑体" w:hAnsi="黑体" w:eastAsia="黑体" w:cs="黑体"/>
                  <w:b w:val="0"/>
                  <w:color w:val="000000"/>
                  <w:szCs w:val="22"/>
                  <w:lang w:val="en-US" w:eastAsia="zh-CN"/>
                </w:rPr>
              </w:rPrChange>
            </w:rPr>
            <w:delText>7</w:delText>
          </w:r>
        </w:del>
      </w:ins>
      <w:ins w:id="7779" w:author="黄先丁" w:date="2026-07-20T22:06:00Z">
        <w:del w:id="7780" w:author="黄先丁 [2]" w:date="2026-07-28T17:04:56Z">
          <w:r>
            <w:rPr>
              <w:rFonts w:hint="eastAsia" w:ascii="宋体" w:hAnsi="宋体" w:eastAsia="宋体" w:cs="宋体"/>
              <w:b w:val="0"/>
              <w:bCs/>
              <w:color w:val="auto"/>
              <w:sz w:val="18"/>
              <w:szCs w:val="18"/>
              <w:rPrChange w:id="7781" w:author="黄先丁" w:date="2026-07-20T22:06:00Z">
                <w:rPr>
                  <w:rFonts w:hint="eastAsia" w:ascii="黑体" w:hAnsi="黑体" w:eastAsia="黑体" w:cs="黑体"/>
                  <w:b w:val="0"/>
                  <w:color w:val="000000"/>
                  <w:szCs w:val="22"/>
                </w:rPr>
              </w:rPrChange>
            </w:rPr>
            <w:delText>.</w:delText>
          </w:r>
        </w:del>
      </w:ins>
      <w:ins w:id="7782" w:author="黄先丁" w:date="2026-07-20T22:06:00Z">
        <w:del w:id="7783" w:author="黄先丁 [2]" w:date="2026-07-28T17:04:56Z">
          <w:r>
            <w:rPr>
              <w:rFonts w:hint="eastAsia" w:ascii="宋体" w:hAnsi="宋体" w:eastAsia="宋体" w:cs="宋体"/>
              <w:b w:val="0"/>
              <w:bCs/>
              <w:color w:val="auto"/>
              <w:sz w:val="18"/>
              <w:szCs w:val="18"/>
              <w:lang w:val="en-US" w:eastAsia="zh-CN"/>
              <w:rPrChange w:id="7784" w:author="黄先丁" w:date="2026-07-20T22:06:00Z">
                <w:rPr>
                  <w:rFonts w:hint="eastAsia" w:ascii="黑体" w:hAnsi="黑体" w:eastAsia="黑体" w:cs="黑体"/>
                  <w:b w:val="0"/>
                  <w:color w:val="000000"/>
                  <w:szCs w:val="22"/>
                  <w:lang w:val="en-US" w:eastAsia="zh-CN"/>
                </w:rPr>
              </w:rPrChange>
            </w:rPr>
            <w:delText>4.1.1</w:delText>
          </w:r>
        </w:del>
      </w:ins>
      <w:ins w:id="7785" w:author="黄先丁" w:date="2026-07-20T22:06:00Z">
        <w:del w:id="7786" w:author="黄先丁 [2]" w:date="2026-07-28T17:04:56Z">
          <w:r>
            <w:rPr>
              <w:rFonts w:hint="eastAsia" w:ascii="宋体" w:hAnsi="宋体" w:eastAsia="宋体"/>
              <w:b w:val="0"/>
              <w:bCs/>
              <w:color w:val="auto"/>
              <w:sz w:val="18"/>
              <w:szCs w:val="18"/>
              <w:lang w:val="en-US" w:eastAsia="zh-CN"/>
              <w:rPrChange w:id="7787" w:author="黄先丁" w:date="2026-07-20T22:06:00Z">
                <w:rPr>
                  <w:rFonts w:hint="eastAsia" w:ascii="宋体" w:hAnsi="宋体" w:eastAsia="宋体"/>
                  <w:b/>
                  <w:color w:val="000000"/>
                  <w:szCs w:val="22"/>
                  <w:lang w:val="en-US" w:eastAsia="zh-CN"/>
                </w:rPr>
              </w:rPrChange>
            </w:rPr>
            <w:delText xml:space="preserve"> </w:delText>
          </w:r>
        </w:del>
      </w:ins>
      <w:ins w:id="7788" w:author="黄先丁" w:date="2026-07-20T22:06:00Z">
        <w:del w:id="7789" w:author="黄先丁 [2]" w:date="2026-07-28T17:04:56Z">
          <w:r>
            <w:rPr>
              <w:rFonts w:hint="eastAsia" w:ascii="宋体" w:hAnsi="宋体" w:eastAsia="宋体"/>
              <w:b w:val="0"/>
              <w:bCs/>
              <w:color w:val="auto"/>
              <w:sz w:val="18"/>
              <w:szCs w:val="18"/>
              <w:rPrChange w:id="7790" w:author="黄先丁" w:date="2026-07-20T22:06:00Z">
                <w:rPr>
                  <w:rFonts w:hint="eastAsia" w:ascii="Times New Roman" w:hAnsi="Times New Roman" w:eastAsia="Times New Roman"/>
                  <w:b w:val="0"/>
                  <w:color w:val="FF0000"/>
                  <w:szCs w:val="20"/>
                </w:rPr>
              </w:rPrChange>
            </w:rPr>
            <w:delText>取样布点图</w:delText>
          </w:r>
        </w:del>
      </w:ins>
      <w:ins w:id="7791" w:author="黄先丁" w:date="2026-07-20T22:06:00Z">
        <w:del w:id="7792" w:author="黄先丁 [2]" w:date="2026-07-28T17:04:56Z">
          <w:r>
            <w:rPr>
              <w:rFonts w:hint="eastAsia" w:ascii="宋体" w:hAnsi="宋体" w:eastAsia="宋体"/>
              <w:b w:val="0"/>
              <w:bCs/>
              <w:color w:val="auto"/>
              <w:sz w:val="18"/>
              <w:szCs w:val="18"/>
              <w:lang w:val="en-US" w:eastAsia="zh-CN"/>
              <w:rPrChange w:id="7793" w:author="黄先丁" w:date="2026-07-20T22:06:00Z">
                <w:rPr>
                  <w:rFonts w:hint="eastAsia" w:ascii="Times New Roman" w:hAnsi="Times New Roman" w:eastAsia="Times New Roman"/>
                  <w:b w:val="0"/>
                  <w:color w:val="FF0000"/>
                  <w:szCs w:val="20"/>
                  <w:lang w:val="en-US" w:eastAsia="zh-CN"/>
                </w:rPr>
              </w:rPrChange>
            </w:rPr>
            <w:delText>见图1。</w:delText>
          </w:r>
        </w:del>
      </w:ins>
    </w:p>
    <w:p w14:paraId="177AAD95">
      <w:pPr>
        <w:spacing w:line="240" w:lineRule="auto"/>
        <w:jc w:val="center"/>
        <w:rPr>
          <w:ins w:id="7794" w:author="黄先丁" w:date="2026-07-20T22:06:00Z"/>
          <w:rFonts w:hint="eastAsia" w:ascii="黑体" w:hAnsi="黑体" w:eastAsia="黑体" w:cs="黑体"/>
          <w:b w:val="0"/>
          <w:bCs/>
          <w:color w:val="000000"/>
          <w:szCs w:val="22"/>
          <w:highlight w:val="none"/>
          <w:lang w:val="en-US" w:eastAsia="zh-CN"/>
        </w:rPr>
      </w:pPr>
      <w:ins w:id="7795" w:author="黄先丁" w:date="2026-07-20T22:06:00Z">
        <w:del w:id="7796" w:author="黄先丁 [2]" w:date="2026-07-28T17:04:56Z">
          <w:r>
            <w:rPr>
              <w:sz w:val="21"/>
            </w:rPr>
            <mc:AlternateContent>
              <mc:Choice Requires="wpg">
                <w:drawing>
                  <wp:anchor distT="0" distB="0" distL="0" distR="0" simplePos="0" relativeHeight="251659264" behindDoc="0" locked="0" layoutInCell="1" allowOverlap="1">
                    <wp:simplePos x="0" y="0"/>
                    <wp:positionH relativeFrom="column">
                      <wp:posOffset>1433195</wp:posOffset>
                    </wp:positionH>
                    <wp:positionV relativeFrom="paragraph">
                      <wp:posOffset>427990</wp:posOffset>
                    </wp:positionV>
                    <wp:extent cx="2263140" cy="1554480"/>
                    <wp:effectExtent l="4445" t="4445" r="18415" b="22225"/>
                    <wp:wrapNone/>
                    <wp:docPr id="1026" name="组合 12"/>
                    <wp:cNvGraphicFramePr/>
                    <a:graphic xmlns:a="http://schemas.openxmlformats.org/drawingml/2006/main">
                      <a:graphicData uri="http://schemas.microsoft.com/office/word/2010/wordprocessingGroup">
                        <wpg:wgp>
                          <wpg:cNvGrpSpPr/>
                          <wpg:grpSpPr>
                            <a:xfrm rot="0">
                              <a:off x="0" y="0"/>
                              <a:ext cx="2263139" cy="1554480"/>
                              <a:chOff x="9607" y="81052"/>
                              <a:chExt cx="3564" cy="2448"/>
                            </a:xfrm>
                          </wpg:grpSpPr>
                          <wps:wsp>
                            <wps:cNvPr id="1" name="椭圆 1"/>
                            <wps:cNvSpPr/>
                            <wps:spPr>
                              <a:xfrm>
                                <a:off x="9607" y="81052"/>
                                <a:ext cx="397" cy="397"/>
                              </a:xfrm>
                              <a:prstGeom prst="ellipse">
                                <a:avLst/>
                              </a:prstGeom>
                              <a:solidFill>
                                <a:srgbClr val="7F7F7F"/>
                              </a:solidFill>
                              <a:ln w="6350" cap="flat" cmpd="sng">
                                <a:solidFill>
                                  <a:srgbClr val="000000"/>
                                </a:solidFill>
                                <a:prstDash val="solid"/>
                                <a:round/>
                              </a:ln>
                            </wps:spPr>
                            <wps:bodyPr/>
                          </wps:wsp>
                          <wps:wsp>
                            <wps:cNvPr id="2" name="椭圆 2"/>
                            <wps:cNvSpPr/>
                            <wps:spPr>
                              <a:xfrm>
                                <a:off x="11202" y="81052"/>
                                <a:ext cx="397" cy="397"/>
                              </a:xfrm>
                              <a:prstGeom prst="ellipse">
                                <a:avLst/>
                              </a:prstGeom>
                              <a:solidFill>
                                <a:srgbClr val="7F7F7F"/>
                              </a:solidFill>
                              <a:ln w="6350" cap="flat" cmpd="sng">
                                <a:solidFill>
                                  <a:srgbClr val="000000"/>
                                </a:solidFill>
                                <a:prstDash val="solid"/>
                                <a:round/>
                              </a:ln>
                            </wps:spPr>
                            <wps:bodyPr/>
                          </wps:wsp>
                          <wps:wsp>
                            <wps:cNvPr id="3" name="椭圆 3"/>
                            <wps:cNvSpPr/>
                            <wps:spPr>
                              <a:xfrm>
                                <a:off x="12773" y="81052"/>
                                <a:ext cx="397" cy="397"/>
                              </a:xfrm>
                              <a:prstGeom prst="ellipse">
                                <a:avLst/>
                              </a:prstGeom>
                              <a:solidFill>
                                <a:srgbClr val="7F7F7F"/>
                              </a:solidFill>
                              <a:ln w="6350" cap="flat" cmpd="sng">
                                <a:solidFill>
                                  <a:srgbClr val="000000"/>
                                </a:solidFill>
                                <a:prstDash val="solid"/>
                                <a:round/>
                              </a:ln>
                            </wps:spPr>
                            <wps:bodyPr/>
                          </wps:wsp>
                          <wps:wsp>
                            <wps:cNvPr id="4" name="椭圆 4"/>
                            <wps:cNvSpPr/>
                            <wps:spPr>
                              <a:xfrm>
                                <a:off x="9607" y="82072"/>
                                <a:ext cx="397" cy="397"/>
                              </a:xfrm>
                              <a:prstGeom prst="ellipse">
                                <a:avLst/>
                              </a:prstGeom>
                              <a:solidFill>
                                <a:srgbClr val="7F7F7F"/>
                              </a:solidFill>
                              <a:ln w="6350" cap="flat" cmpd="sng">
                                <a:solidFill>
                                  <a:srgbClr val="000000"/>
                                </a:solidFill>
                                <a:prstDash val="solid"/>
                                <a:round/>
                              </a:ln>
                            </wps:spPr>
                            <wps:bodyPr/>
                          </wps:wsp>
                          <wps:wsp>
                            <wps:cNvPr id="5" name="椭圆 5"/>
                            <wps:cNvSpPr/>
                            <wps:spPr>
                              <a:xfrm>
                                <a:off x="11203" y="82072"/>
                                <a:ext cx="397" cy="397"/>
                              </a:xfrm>
                              <a:prstGeom prst="ellipse">
                                <a:avLst/>
                              </a:prstGeom>
                              <a:solidFill>
                                <a:srgbClr val="7F7F7F"/>
                              </a:solidFill>
                              <a:ln w="6350" cap="flat" cmpd="sng">
                                <a:solidFill>
                                  <a:srgbClr val="000000"/>
                                </a:solidFill>
                                <a:prstDash val="solid"/>
                                <a:round/>
                              </a:ln>
                            </wps:spPr>
                            <wps:bodyPr/>
                          </wps:wsp>
                          <wps:wsp>
                            <wps:cNvPr id="6" name="椭圆 6"/>
                            <wps:cNvSpPr/>
                            <wps:spPr>
                              <a:xfrm>
                                <a:off x="12774" y="82072"/>
                                <a:ext cx="397" cy="397"/>
                              </a:xfrm>
                              <a:prstGeom prst="ellipse">
                                <a:avLst/>
                              </a:prstGeom>
                              <a:solidFill>
                                <a:srgbClr val="7F7F7F"/>
                              </a:solidFill>
                              <a:ln w="6350" cap="flat" cmpd="sng">
                                <a:solidFill>
                                  <a:srgbClr val="000000"/>
                                </a:solidFill>
                                <a:prstDash val="solid"/>
                                <a:round/>
                              </a:ln>
                            </wps:spPr>
                            <wps:bodyPr/>
                          </wps:wsp>
                          <wps:wsp>
                            <wps:cNvPr id="7" name="椭圆 7"/>
                            <wps:cNvSpPr/>
                            <wps:spPr>
                              <a:xfrm>
                                <a:off x="9607" y="83104"/>
                                <a:ext cx="397" cy="397"/>
                              </a:xfrm>
                              <a:prstGeom prst="ellipse">
                                <a:avLst/>
                              </a:prstGeom>
                              <a:solidFill>
                                <a:srgbClr val="7F7F7F"/>
                              </a:solidFill>
                              <a:ln w="6350" cap="flat" cmpd="sng">
                                <a:solidFill>
                                  <a:srgbClr val="000000"/>
                                </a:solidFill>
                                <a:prstDash val="solid"/>
                                <a:round/>
                              </a:ln>
                            </wps:spPr>
                            <wps:bodyPr/>
                          </wps:wsp>
                          <wps:wsp>
                            <wps:cNvPr id="8" name="椭圆 8"/>
                            <wps:cNvSpPr/>
                            <wps:spPr>
                              <a:xfrm>
                                <a:off x="11204" y="83104"/>
                                <a:ext cx="397" cy="397"/>
                              </a:xfrm>
                              <a:prstGeom prst="ellipse">
                                <a:avLst/>
                              </a:prstGeom>
                              <a:solidFill>
                                <a:srgbClr val="7F7F7F"/>
                              </a:solidFill>
                              <a:ln w="6350" cap="flat" cmpd="sng">
                                <a:solidFill>
                                  <a:srgbClr val="000000"/>
                                </a:solidFill>
                                <a:prstDash val="solid"/>
                                <a:round/>
                              </a:ln>
                            </wps:spPr>
                            <wps:bodyPr/>
                          </wps:wsp>
                          <wps:wsp>
                            <wps:cNvPr id="9" name="椭圆 9"/>
                            <wps:cNvSpPr/>
                            <wps:spPr>
                              <a:xfrm>
                                <a:off x="12775" y="83104"/>
                                <a:ext cx="397" cy="397"/>
                              </a:xfrm>
                              <a:prstGeom prst="ellipse">
                                <a:avLst/>
                              </a:prstGeom>
                              <a:solidFill>
                                <a:srgbClr val="7F7F7F"/>
                              </a:solidFill>
                              <a:ln w="6350" cap="flat" cmpd="sng">
                                <a:solidFill>
                                  <a:srgbClr val="000000"/>
                                </a:solidFill>
                                <a:prstDash val="solid"/>
                                <a:round/>
                              </a:ln>
                            </wps:spPr>
                            <wps:bodyPr/>
                          </wps:wsp>
                        </wpg:wgp>
                      </a:graphicData>
                    </a:graphic>
                  </wp:anchor>
                </w:drawing>
              </mc:Choice>
              <mc:Fallback>
                <w:pict>
                  <v:group id="组合 12" o:spid="_x0000_s1026" o:spt="203" style="position:absolute;left:0pt;margin-left:112.85pt;margin-top:33.7pt;height:122.4pt;width:178.2pt;z-index:251659264;mso-width-relative:page;mso-height-relative:page;" coordorigin="9607,81052" coordsize="3564,2448" o:gfxdata="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">
                    <o:lock v:ext="edit" aspectratio="f"/>
                    <v:shape id="_x0000_s1026" o:spid="_x0000_s1026" o:spt="3" type="#_x0000_t3" style="position:absolute;left:9607;top:81052;height:397;width:397;" fillcolor="#7F7F7F" filled="t" stroked="t" coordsize="21600,21600" o:gfxdata="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Mw5ZnLgAAADaAAAA&#10;DwAAAAAAAAABACAAAAAiAAAAZHJzL2Rvd25yZXYueG1sUEsBAhQAFAAAAAgAh07iQDMvBZ47AAAA&#10;OQAAABAAAAAAAAAAAQAgAAAABwEAAGRycy9zaGFwZXhtbC54bWxQSwUGAAAAAAYABgBbAQAAsQMA&#10;AAAA&#10;">
                      <v:fill on="t" focussize="0,0"/>
                      <v:stroke weight="0.5pt" color="#000000" joinstyle="round"/>
                      <v:imagedata o:title=""/>
                      <o:lock v:ext="edit" aspectratio="f"/>
                    </v:shape>
                    <v:shape id="_x0000_s1026" o:spid="_x0000_s1026" o:spt="3" type="#_x0000_t3" style="position:absolute;left:11202;top:81052;height:397;width:397;" fillcolor="#7F7F7F" filled="t" stroked="t" coordsize="21600,21600" o:gfxdata="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9zH67sAAADa&#10;AAAADwAAAAAAAAABACAAAAAiAAAAZHJzL2Rvd25yZXYueG1sUEsBAhQAFAAAAAgAh07iQDMvBZ47&#10;AAAAOQAAABAAAAAAAAAAAQAgAAAACgEAAGRycy9zaGFwZXhtbC54bWxQSwUGAAAAAAYABgBbAQAA&#10;tAMAAAAA&#10;">
                      <v:fill on="t" focussize="0,0"/>
                      <v:stroke weight="0.5pt" color="#000000" joinstyle="round"/>
                      <v:imagedata o:title=""/>
                      <o:lock v:ext="edit" aspectratio="f"/>
                    </v:shape>
                    <v:shape id="_x0000_s1026" o:spid="_x0000_s1026" o:spt="3" type="#_x0000_t3" style="position:absolute;left:12773;top:81052;height:397;width:397;" fillcolor="#7F7F7F" filled="t" stroked="t" coordsize="21600,21600" o:gfxdata="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JBicLsAAADa&#10;AAAADwAAAAAAAAABACAAAAAiAAAAZHJzL2Rvd25yZXYueG1sUEsBAhQAFAAAAAgAh07iQDMvBZ47&#10;AAAAOQAAABAAAAAAAAAAAQAgAAAACgEAAGRycy9zaGFwZXhtbC54bWxQSwUGAAAAAAYABgBbAQAA&#10;tAMAAAAA&#10;">
                      <v:fill on="t" focussize="0,0"/>
                      <v:stroke weight="0.5pt" color="#000000" joinstyle="round"/>
                      <v:imagedata o:title=""/>
                      <o:lock v:ext="edit" aspectratio="f"/>
                    </v:shape>
                    <v:shape id="_x0000_s1026" o:spid="_x0000_s1026" o:spt="3" type="#_x0000_t3" style="position:absolute;left:9607;top:82072;height:397;width:397;" fillcolor="#7F7F7F" filled="t" stroked="t" coordsize="21600,21600" o:gfxdata="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N5+gS8AAAA&#10;2gAAAA8AAAAAAAAAAQAgAAAAIgAAAGRycy9kb3ducmV2LnhtbFBLAQIUABQAAAAIAIdO4kAzLwWe&#10;OwAAADkAAAAQAAAAAAAAAAEAIAAAAAsBAABkcnMvc2hhcGV4bWwueG1sUEsFBgAAAAAGAAYAWwEA&#10;ALUDAAAAAA==&#10;">
                      <v:fill on="t" focussize="0,0"/>
                      <v:stroke weight="0.5pt" color="#000000" joinstyle="round"/>
                      <v:imagedata o:title=""/>
                      <o:lock v:ext="edit" aspectratio="f"/>
                    </v:shape>
                    <v:shape id="_x0000_s1026" o:spid="_x0000_s1026" o:spt="3" type="#_x0000_t3" style="position:absolute;left:11203;top:82072;height:397;width:397;" fillcolor="#7F7F7F" filled="t" stroked="t" coordsize="21600,21600" o:gfxdata="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w1X5+8AAAA&#10;2gAAAA8AAAAAAAAAAQAgAAAAIgAAAGRycy9kb3ducmV2LnhtbFBLAQIUABQAAAAIAIdO4kAzLwWe&#10;OwAAADkAAAAQAAAAAAAAAAEAIAAAAAsBAABkcnMvc2hhcGV4bWwueG1sUEsFBgAAAAAGAAYAWwEA&#10;ALUDAAAAAA==&#10;">
                      <v:fill on="t" focussize="0,0"/>
                      <v:stroke weight="0.5pt" color="#000000" joinstyle="round"/>
                      <v:imagedata o:title=""/>
                      <o:lock v:ext="edit" aspectratio="f"/>
                    </v:shape>
                    <v:shape id="_x0000_s1026" o:spid="_x0000_s1026" o:spt="3" type="#_x0000_t3" style="position:absolute;left:12774;top:82072;height:397;width:397;" fillcolor="#7F7F7F" filled="t" stroked="t" coordsize="21600,21600" o:gfxdata="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OfB6LsAAADa&#10;AAAADwAAAAAAAAABACAAAAAiAAAAZHJzL2Rvd25yZXYueG1sUEsBAhQAFAAAAAgAh07iQDMvBZ47&#10;AAAAOQAAABAAAAAAAAAAAQAgAAAACgEAAGRycy9zaGFwZXhtbC54bWxQSwUGAAAAAAYABgBbAQAA&#10;tAMAAAAA&#10;">
                      <v:fill on="t" focussize="0,0"/>
                      <v:stroke weight="0.5pt" color="#000000" joinstyle="round"/>
                      <v:imagedata o:title=""/>
                      <o:lock v:ext="edit" aspectratio="f"/>
                    </v:shape>
                    <v:shape id="_x0000_s1026" o:spid="_x0000_s1026" o:spt="3" type="#_x0000_t3" style="position:absolute;left:9607;top:83104;height:397;width:397;" fillcolor="#7F7F7F" filled="t" stroked="t" coordsize="21600,21600" o:gfxdata="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6tkc7sAAADa&#10;AAAADwAAAAAAAAABACAAAAAiAAAAZHJzL2Rvd25yZXYueG1sUEsBAhQAFAAAAAgAh07iQDMvBZ47&#10;AAAAOQAAABAAAAAAAAAAAQAgAAAACgEAAGRycy9zaGFwZXhtbC54bWxQSwUGAAAAAAYABgBbAQAA&#10;tAMAAAAA&#10;">
                      <v:fill on="t" focussize="0,0"/>
                      <v:stroke weight="0.5pt" color="#000000" joinstyle="round"/>
                      <v:imagedata o:title=""/>
                      <o:lock v:ext="edit" aspectratio="f"/>
                    </v:shape>
                    <v:shape id="_x0000_s1026" o:spid="_x0000_s1026" o:spt="3" type="#_x0000_t3" style="position:absolute;left:11204;top:83104;height:397;width:397;" fillcolor="#7F7F7F" filled="t" stroked="t" coordsize="21600,21600" o:gfxdata="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ojTwAbgAAADaAAAA&#10;DwAAAAAAAAABACAAAAAiAAAAZHJzL2Rvd25yZXYueG1sUEsBAhQAFAAAAAgAh07iQDMvBZ47AAAA&#10;OQAAABAAAAAAAAAAAQAgAAAABwEAAGRycy9zaGFwZXhtbC54bWxQSwUGAAAAAAYABgBbAQAAsQMA&#10;AAAA&#10;">
                      <v:fill on="t" focussize="0,0"/>
                      <v:stroke weight="0.5pt" color="#000000" joinstyle="round"/>
                      <v:imagedata o:title=""/>
                      <o:lock v:ext="edit" aspectratio="f"/>
                    </v:shape>
                    <v:shape id="_x0000_s1026" o:spid="_x0000_s1026" o:spt="3" type="#_x0000_t3" style="position:absolute;left:12775;top:83104;height:397;width:397;" fillcolor="#7F7F7F" filled="t" stroked="t" coordsize="21600,21600" o:gfxdata="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XhVmrsAAADa&#10;AAAADwAAAAAAAAABACAAAAAiAAAAZHJzL2Rvd25yZXYueG1sUEsBAhQAFAAAAAgAh07iQDMvBZ47&#10;AAAAOQAAABAAAAAAAAAAAQAgAAAACgEAAGRycy9zaGFwZXhtbC54bWxQSwUGAAAAAAYABgBbAQAA&#10;tAMAAAAA&#10;">
                      <v:fill on="t" focussize="0,0"/>
                      <v:stroke weight="0.5pt" color="#000000" joinstyle="round"/>
                      <v:imagedata o:title=""/>
                      <o:lock v:ext="edit" aspectratio="f"/>
                    </v:shape>
                  </v:group>
                </w:pict>
              </mc:Fallback>
            </mc:AlternateContent>
          </w:r>
        </w:del>
      </w:ins>
      <w:ins w:id="7799" w:author="黄先丁" w:date="2026-07-20T22:06:00Z">
        <w:del w:id="7800" w:author="黄先丁 [2]" w:date="2026-07-28T17:04:56Z">
          <w:r>
            <w:rPr>
              <w:sz w:val="21"/>
            </w:rPr>
            <mc:AlternateContent>
              <mc:Choice Requires="wps">
                <w:drawing>
                  <wp:anchor distT="0" distB="0" distL="0" distR="0" simplePos="0" relativeHeight="251659264" behindDoc="0" locked="0" layoutInCell="1" allowOverlap="1">
                    <wp:simplePos x="0" y="0"/>
                    <wp:positionH relativeFrom="column">
                      <wp:posOffset>1136650</wp:posOffset>
                    </wp:positionH>
                    <wp:positionV relativeFrom="paragraph">
                      <wp:posOffset>90170</wp:posOffset>
                    </wp:positionV>
                    <wp:extent cx="2870200" cy="2183765"/>
                    <wp:effectExtent l="12700" t="12700" r="12700" b="13334"/>
                    <wp:wrapTopAndBottom/>
                    <wp:docPr id="1036" name="矩形 1"/>
                    <wp:cNvGraphicFramePr/>
                    <a:graphic xmlns:a="http://schemas.openxmlformats.org/drawingml/2006/main">
                      <a:graphicData uri="http://schemas.microsoft.com/office/word/2010/wordprocessingShape">
                        <wps:wsp>
                          <wps:cNvSpPr/>
                          <wps:spPr>
                            <a:xfrm>
                              <a:off x="0" y="0"/>
                              <a:ext cx="2870200" cy="2183765"/>
                            </a:xfrm>
                            <a:prstGeom prst="rect">
                              <a:avLst/>
                            </a:prstGeom>
                            <a:ln w="25400" cap="flat" cmpd="sng">
                              <a:solidFill>
                                <a:srgbClr val="000000"/>
                              </a:solidFill>
                              <a:prstDash val="solid"/>
                              <a:round/>
                            </a:ln>
                          </wps:spPr>
                          <wps:bodyPr/>
                        </wps:wsp>
                      </a:graphicData>
                    </a:graphic>
                  </wp:anchor>
                </w:drawing>
              </mc:Choice>
              <mc:Fallback>
                <w:pict>
                  <v:rect id="矩形 1" o:spid="_x0000_s1026" o:spt="1" style="position:absolute;left:0pt;margin-left:89.5pt;margin-top:7.1pt;height:171.95pt;width:226pt;mso-wrap-distance-bottom:0pt;mso-wrap-distance-top:0pt;z-index:251659264;mso-width-relative:page;mso-height-relative:page;" filled="f" stroked="t" coordsize="21600,21600" o:gfxdata="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OR9R2tgAAAAKAQAADwAAAAAAAAABACAAAAAiAAAAZHJz&#10;L2Rvd25yZXYueG1sUEsBAhQAFAAAAAgAh07iQCSTrx7LAQAAjwMAAA4AAAAAAAAAAQAgAAAAJwEA&#10;AGRycy9lMm9Eb2MueG1sUEsFBgAAAAAGAAYAWQEAAGQFAAAAAA==&#10;">
                    <v:fill on="f" focussize="0,0"/>
                    <v:stroke weight="2pt" color="#000000" joinstyle="round"/>
                    <v:imagedata o:title=""/>
                    <o:lock v:ext="edit" aspectratio="f"/>
                    <w10:wrap type="topAndBottom"/>
                  </v:rect>
                </w:pict>
              </mc:Fallback>
            </mc:AlternateContent>
          </w:r>
        </w:del>
      </w:ins>
      <w:ins w:id="7803" w:author="黄先丁" w:date="2026-07-20T22:06:00Z">
        <w:del w:id="7804" w:author="黄先丁 [2]" w:date="2026-07-28T17:04:56Z">
          <w:r>
            <w:rPr>
              <w:sz w:val="21"/>
            </w:rPr>
            <mc:AlternateContent>
              <mc:Choice Requires="wps">
                <w:drawing>
                  <wp:anchor distT="0" distB="0" distL="0" distR="0" simplePos="0" relativeHeight="251659264" behindDoc="0" locked="0" layoutInCell="1" allowOverlap="1">
                    <wp:simplePos x="0" y="0"/>
                    <wp:positionH relativeFrom="column">
                      <wp:posOffset>2957195</wp:posOffset>
                    </wp:positionH>
                    <wp:positionV relativeFrom="paragraph">
                      <wp:posOffset>168275</wp:posOffset>
                    </wp:positionV>
                    <wp:extent cx="252095" cy="252095"/>
                    <wp:effectExtent l="4445" t="4445" r="10160" b="10160"/>
                    <wp:wrapNone/>
                    <wp:docPr id="1037" name="椭圆 11"/>
                    <wp:cNvGraphicFramePr/>
                    <a:graphic xmlns:a="http://schemas.openxmlformats.org/drawingml/2006/main">
                      <a:graphicData uri="http://schemas.microsoft.com/office/word/2010/wordprocessingShape">
                        <wps:wsp>
                          <wps:cNvSpPr/>
                          <wps:spPr>
                            <a:xfrm>
                              <a:off x="0" y="0"/>
                              <a:ext cx="252095" cy="252094"/>
                            </a:xfrm>
                            <a:prstGeom prst="ellipse">
                              <a:avLst/>
                            </a:prstGeom>
                            <a:solidFill>
                              <a:srgbClr val="D8D8D8"/>
                            </a:solidFill>
                            <a:ln w="6350" cap="flat" cmpd="sng">
                              <a:solidFill>
                                <a:srgbClr val="000000"/>
                              </a:solidFill>
                              <a:prstDash val="solid"/>
                              <a:round/>
                            </a:ln>
                          </wps:spPr>
                          <wps:bodyPr/>
                        </wps:wsp>
                      </a:graphicData>
                    </a:graphic>
                  </wp:anchor>
                </w:drawing>
              </mc:Choice>
              <mc:Fallback>
                <w:pict>
                  <v:shape id="椭圆 11" o:spid="_x0000_s1026" o:spt="3" type="#_x0000_t3" style="position:absolute;left:0pt;margin-left:232.85pt;margin-top:13.25pt;height:19.85pt;width:19.85pt;z-index:251659264;mso-width-relative:page;mso-height-relative:page;" fillcolor="#D8D8D8" filled="t" stroked="t" coordsize="21600,21600" o:gfxdata="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E3BX/HWAAAACQEAAA8AAAAAAAAAAQAg&#10;AAAAIgAAAGRycy9kb3ducmV2LnhtbFBLAQIUABQAAAAIAIdO4kA8cjUZ1wEAAMQDAAAOAAAAAAAA&#10;AAEAIAAAACUBAABkcnMvZTJvRG9jLnhtbFBLBQYAAAAABgAGAFkBAABuBQAAAAA=&#10;">
                    <v:fill on="t" focussize="0,0"/>
                    <v:stroke weight="0.5pt" color="#000000" joinstyle="round"/>
                    <v:imagedata o:title=""/>
                    <o:lock v:ext="edit" aspectratio="f"/>
                  </v:shape>
                </w:pict>
              </mc:Fallback>
            </mc:AlternateContent>
          </w:r>
        </w:del>
      </w:ins>
      <w:ins w:id="7807" w:author="黄先丁" w:date="2026-07-20T22:06:00Z">
        <w:del w:id="7808" w:author="黄先丁 [2]" w:date="2026-07-28T17:04:56Z">
          <w:r>
            <w:rPr>
              <w:rFonts w:hint="eastAsia" w:ascii="黑体" w:hAnsi="黑体" w:eastAsia="黑体"/>
              <w:b w:val="0"/>
              <w:bCs/>
              <w:color w:val="000000"/>
              <w:szCs w:val="22"/>
            </w:rPr>
            <w:delText>图1</w:delText>
          </w:r>
        </w:del>
      </w:ins>
      <w:ins w:id="7809" w:author="黄先丁" w:date="2026-07-20T22:06:00Z">
        <w:del w:id="7810" w:author="黄先丁 [2]" w:date="2026-07-28T17:04:56Z">
          <w:r>
            <w:rPr>
              <w:rFonts w:hint="eastAsia" w:ascii="黑体" w:hAnsi="黑体" w:eastAsia="黑体"/>
              <w:b w:val="0"/>
              <w:bCs/>
              <w:color w:val="000000"/>
              <w:szCs w:val="22"/>
              <w:lang w:val="en-US" w:eastAsia="zh-CN"/>
            </w:rPr>
            <w:delText xml:space="preserve"> </w:delText>
          </w:r>
        </w:del>
      </w:ins>
      <w:ins w:id="7811" w:author="黄先丁" w:date="2026-07-20T22:06:00Z">
        <w:del w:id="7812" w:author="黄先丁 [2]" w:date="2026-07-28T17:04:56Z">
          <w:r>
            <w:rPr>
              <w:rFonts w:hint="eastAsia" w:ascii="黑体" w:hAnsi="黑体" w:eastAsia="黑体"/>
              <w:b w:val="0"/>
              <w:bCs/>
              <w:color w:val="000000"/>
              <w:szCs w:val="22"/>
            </w:rPr>
            <w:delText>阴极铜取样布点图</w:delText>
          </w:r>
        </w:del>
      </w:ins>
    </w:p>
    <w:p w14:paraId="54CD0226">
      <w:pPr>
        <w:keepNext w:val="0"/>
        <w:keepLines w:val="0"/>
        <w:pageBreakBefore w:val="0"/>
        <w:widowControl w:val="0"/>
        <w:wordWrap/>
        <w:topLinePunct w:val="0"/>
        <w:autoSpaceDE/>
        <w:autoSpaceDN/>
        <w:bidi w:val="0"/>
        <w:adjustRightInd/>
        <w:snapToGrid/>
        <w:spacing w:line="240" w:lineRule="auto"/>
        <w:ind w:left="440" w:leftChars="200"/>
        <w:jc w:val="both"/>
        <w:textAlignment w:val="auto"/>
        <w:rPr>
          <w:del w:id="7813" w:author="黄先丁" w:date="2026-07-20T22:06:00Z"/>
          <w:rFonts w:hint="eastAsia" w:ascii="宋体" w:hAnsi="宋体" w:eastAsia="宋体" w:cs="宋体"/>
          <w:b/>
          <w:color w:val="auto"/>
          <w:kern w:val="2"/>
          <w:sz w:val="18"/>
          <w:szCs w:val="18"/>
          <w:lang w:val="en-US" w:eastAsia="zh-CN"/>
        </w:rPr>
      </w:pPr>
      <w:del w:id="7814" w:author="黄先丁" w:date="2026-07-20T22:06:00Z">
        <w:r>
          <w:rPr>
            <w:rFonts w:hint="eastAsia" w:ascii="宋体" w:hAnsi="宋体" w:eastAsia="宋体" w:cs="宋体"/>
            <w:b w:val="0"/>
            <w:color w:val="auto"/>
            <w:kern w:val="2"/>
            <w:sz w:val="18"/>
            <w:szCs w:val="18"/>
            <w:lang w:val="en-US" w:eastAsia="zh-CN"/>
          </w:rPr>
          <w:delText>7</w:delText>
        </w:r>
      </w:del>
      <w:del w:id="7815" w:author="黄先丁" w:date="2026-07-20T22:06:00Z">
        <w:r>
          <w:rPr>
            <w:rFonts w:hint="eastAsia" w:ascii="宋体" w:hAnsi="宋体" w:eastAsia="宋体" w:cs="宋体"/>
            <w:b w:val="0"/>
            <w:color w:val="auto"/>
            <w:kern w:val="2"/>
            <w:sz w:val="18"/>
            <w:szCs w:val="18"/>
          </w:rPr>
          <w:delText>.</w:delText>
        </w:r>
      </w:del>
      <w:del w:id="7816" w:author="黄先丁" w:date="2026-07-20T22:06:00Z">
        <w:r>
          <w:rPr>
            <w:rFonts w:hint="eastAsia" w:ascii="宋体" w:hAnsi="宋体" w:eastAsia="宋体" w:cs="宋体"/>
            <w:b w:val="0"/>
            <w:color w:val="auto"/>
            <w:kern w:val="2"/>
            <w:sz w:val="18"/>
            <w:szCs w:val="18"/>
            <w:lang w:val="en-US" w:eastAsia="zh-CN"/>
          </w:rPr>
          <w:delText xml:space="preserve">4.1.1 </w:delText>
        </w:r>
      </w:del>
      <w:del w:id="7817" w:author="黄先丁" w:date="2026-07-20T22:06:00Z">
        <w:r>
          <w:rPr>
            <w:rFonts w:hint="eastAsia" w:ascii="宋体" w:hAnsi="宋体" w:eastAsia="宋体" w:cs="宋体"/>
            <w:b/>
            <w:color w:val="auto"/>
            <w:kern w:val="2"/>
            <w:sz w:val="18"/>
            <w:szCs w:val="18"/>
            <w:lang w:val="en-US" w:eastAsia="zh-CN"/>
          </w:rPr>
          <w:delText xml:space="preserve"> </w:delText>
        </w:r>
      </w:del>
      <w:del w:id="7818" w:author="黄先丁" w:date="2026-07-20T22:06:00Z">
        <w:r>
          <w:rPr>
            <w:rFonts w:hint="eastAsia" w:ascii="宋体" w:hAnsi="宋体" w:eastAsia="宋体" w:cs="宋体"/>
            <w:color w:val="auto"/>
            <w:kern w:val="2"/>
            <w:sz w:val="18"/>
            <w:szCs w:val="18"/>
            <w:lang w:val="en-US" w:eastAsia="zh-CN"/>
          </w:rPr>
          <w:delText>取样布点</w:delText>
        </w:r>
      </w:del>
      <w:del w:id="7819" w:author="黄先丁" w:date="2026-07-20T22:06:00Z">
        <w:r>
          <w:rPr>
            <w:rFonts w:hint="eastAsia" w:ascii="宋体" w:hAnsi="宋体" w:eastAsia="宋体" w:cs="宋体"/>
            <w:b w:val="0"/>
            <w:color w:val="auto"/>
            <w:kern w:val="2"/>
            <w:sz w:val="18"/>
            <w:szCs w:val="18"/>
          </w:rPr>
          <w:delText>图</w:delText>
        </w:r>
      </w:del>
      <w:del w:id="7820" w:author="黄先丁" w:date="2026-07-20T22:06:00Z">
        <w:r>
          <w:rPr>
            <w:rFonts w:hint="eastAsia" w:ascii="宋体" w:hAnsi="宋体" w:eastAsia="宋体" w:cs="宋体"/>
            <w:b w:val="0"/>
            <w:color w:val="auto"/>
            <w:kern w:val="2"/>
            <w:sz w:val="18"/>
            <w:szCs w:val="18"/>
            <w:lang w:val="en-US" w:eastAsia="zh-CN"/>
          </w:rPr>
          <w:delText>见图1。</w:delText>
        </w:r>
      </w:del>
    </w:p>
    <w:p w14:paraId="579743C6">
      <w:pPr>
        <w:keepNext w:val="0"/>
        <w:keepLines w:val="0"/>
        <w:pageBreakBefore w:val="0"/>
        <w:widowControl w:val="0"/>
        <w:kinsoku/>
        <w:wordWrap/>
        <w:overflowPunct/>
        <w:topLinePunct w:val="0"/>
        <w:autoSpaceDE/>
        <w:autoSpaceDN/>
        <w:bidi w:val="0"/>
        <w:adjustRightInd/>
        <w:snapToGrid/>
        <w:spacing w:line="240" w:lineRule="auto"/>
        <w:ind w:left="440" w:leftChars="200"/>
        <w:jc w:val="both"/>
        <w:textAlignment w:val="auto"/>
        <w:rPr>
          <w:del w:id="7821" w:author="黄先丁" w:date="2026-07-20T22:06:00Z"/>
          <w:rFonts w:hint="eastAsia" w:ascii="宋体" w:hAnsi="宋体" w:eastAsia="宋体" w:cs="宋体"/>
          <w:b/>
          <w:color w:val="auto"/>
          <w:kern w:val="2"/>
          <w:sz w:val="18"/>
          <w:szCs w:val="18"/>
        </w:rPr>
      </w:pPr>
      <w:del w:id="7822" w:author="黄先丁" w:date="2026-07-20T22:06:00Z">
        <w:r>
          <w:rPr>
            <w:rFonts w:hint="eastAsia" w:ascii="宋体" w:hAnsi="宋体" w:eastAsia="宋体" w:cs="宋体"/>
            <w:b/>
            <w:color w:val="auto"/>
            <w:kern w:val="2"/>
            <w:sz w:val="18"/>
            <w:szCs w:val="18"/>
          </w:rPr>
          <w:delText xml:space="preserve">                             </w:delText>
        </w:r>
      </w:del>
    </w:p>
    <w:p w14:paraId="0BE25F24">
      <w:pPr>
        <w:keepNext w:val="0"/>
        <w:keepLines w:val="0"/>
        <w:pageBreakBefore w:val="0"/>
        <w:widowControl w:val="0"/>
        <w:wordWrap/>
        <w:topLinePunct w:val="0"/>
        <w:autoSpaceDE/>
        <w:autoSpaceDN/>
        <w:bidi w:val="0"/>
        <w:adjustRightInd/>
        <w:snapToGrid/>
        <w:spacing w:line="240" w:lineRule="auto"/>
        <w:ind w:left="440" w:leftChars="200"/>
        <w:jc w:val="center"/>
        <w:textAlignment w:val="auto"/>
        <w:rPr>
          <w:del w:id="7823" w:author="黄先丁" w:date="2026-07-20T22:06:00Z"/>
          <w:rFonts w:hint="eastAsia" w:ascii="宋体" w:hAnsi="宋体" w:eastAsia="宋体" w:cs="宋体"/>
          <w:b w:val="0"/>
          <w:bCs/>
          <w:color w:val="auto"/>
          <w:kern w:val="2"/>
          <w:sz w:val="18"/>
          <w:szCs w:val="18"/>
        </w:rPr>
      </w:pPr>
      <w:del w:id="7824" w:author="黄先丁" w:date="2026-07-20T22:06:00Z">
        <w:r>
          <w:rPr>
            <w:rFonts w:hint="eastAsia" w:ascii="宋体" w:hAnsi="宋体" w:eastAsia="宋体" w:cs="宋体"/>
            <w:b w:val="0"/>
            <w:bCs/>
            <w:color w:val="auto"/>
            <w:kern w:val="2"/>
            <w:sz w:val="18"/>
            <w:szCs w:val="18"/>
          </w:rPr>
          <w:drawing>
            <wp:inline distT="0" distB="0" distL="0" distR="0">
              <wp:extent cx="3010535" cy="2247900"/>
              <wp:effectExtent l="0" t="0" r="18415" b="0"/>
              <wp:docPr id="1038" name="图片 4"/>
              <wp:cNvGraphicFramePr/>
              <a:graphic xmlns:a="http://schemas.openxmlformats.org/drawingml/2006/main">
                <a:graphicData uri="http://schemas.openxmlformats.org/drawingml/2006/picture">
                  <pic:pic xmlns:pic="http://schemas.openxmlformats.org/drawingml/2006/picture">
                    <pic:nvPicPr>
                      <pic:cNvPr id="1038" name="图片 4"/>
                      <pic:cNvPicPr/>
                    </pic:nvPicPr>
                    <pic:blipFill>
                      <a:blip r:embed="rId7" cstate="print"/>
                      <a:srcRect/>
                      <a:stretch>
                        <a:fillRect/>
                      </a:stretch>
                    </pic:blipFill>
                    <pic:spPr>
                      <a:xfrm>
                        <a:off x="0" y="0"/>
                        <a:ext cx="3010535" cy="2247900"/>
                      </a:xfrm>
                      <a:prstGeom prst="rect">
                        <a:avLst/>
                      </a:prstGeom>
                    </pic:spPr>
                  </pic:pic>
                </a:graphicData>
              </a:graphic>
            </wp:inline>
          </w:drawing>
        </w:r>
      </w:del>
    </w:p>
    <w:p w14:paraId="5E3945F3">
      <w:pPr>
        <w:keepNext w:val="0"/>
        <w:keepLines w:val="0"/>
        <w:pageBreakBefore w:val="0"/>
        <w:widowControl w:val="0"/>
        <w:wordWrap/>
        <w:topLinePunct w:val="0"/>
        <w:autoSpaceDE/>
        <w:autoSpaceDN/>
        <w:bidi w:val="0"/>
        <w:adjustRightInd/>
        <w:snapToGrid/>
        <w:spacing w:line="240" w:lineRule="auto"/>
        <w:ind w:left="440" w:leftChars="200"/>
        <w:jc w:val="center"/>
        <w:textAlignment w:val="auto"/>
        <w:rPr>
          <w:del w:id="7826" w:author="黄先丁" w:date="2026-07-20T22:06:00Z"/>
          <w:rFonts w:hint="eastAsia" w:ascii="宋体" w:hAnsi="宋体" w:eastAsia="宋体" w:cs="宋体"/>
          <w:b w:val="0"/>
          <w:bCs/>
          <w:color w:val="auto"/>
          <w:kern w:val="2"/>
          <w:sz w:val="18"/>
          <w:szCs w:val="18"/>
        </w:rPr>
      </w:pPr>
      <w:del w:id="7827" w:author="黄先丁" w:date="2026-07-20T22:06:00Z">
        <w:r>
          <w:rPr>
            <w:rFonts w:hint="eastAsia" w:ascii="宋体" w:hAnsi="宋体" w:eastAsia="宋体" w:cs="宋体"/>
            <w:b w:val="0"/>
            <w:bCs/>
            <w:color w:val="auto"/>
            <w:kern w:val="2"/>
            <w:sz w:val="18"/>
            <w:szCs w:val="18"/>
          </w:rPr>
          <w:delText>图1   阴极铜取样布点图</w:delText>
        </w:r>
      </w:del>
    </w:p>
    <w:p w14:paraId="021F351D">
      <w:pPr>
        <w:pStyle w:val="30"/>
        <w:keepNext w:val="0"/>
        <w:keepLines w:val="0"/>
        <w:pageBreakBefore w:val="0"/>
        <w:widowControl w:val="0"/>
        <w:numPr>
          <w:ilvl w:val="0"/>
          <w:numId w:val="0"/>
        </w:numPr>
        <w:wordWrap/>
        <w:topLinePunct w:val="0"/>
        <w:bidi w:val="0"/>
        <w:snapToGrid/>
        <w:spacing w:before="120" w:after="120" w:line="240" w:lineRule="auto"/>
        <w:ind w:left="440" w:leftChars="200" w:firstLine="0" w:firstLineChars="0"/>
        <w:textAlignment w:val="auto"/>
        <w:outlineLvl w:val="2"/>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w:t>
      </w:r>
    </w:p>
    <w:p w14:paraId="6C79694C">
      <w:pPr>
        <w:keepNext w:val="0"/>
        <w:keepLines w:val="0"/>
        <w:pageBreakBefore w:val="0"/>
        <w:widowControl w:val="0"/>
        <w:wordWrap/>
        <w:topLinePunct w:val="0"/>
        <w:bidi w:val="0"/>
        <w:snapToGrid/>
        <w:spacing w:line="240" w:lineRule="auto"/>
        <w:ind w:left="440" w:leftChars="200" w:firstLine="0" w:firstLineChars="0"/>
        <w:textAlignment w:val="auto"/>
        <w:rPr>
          <w:del w:id="7828" w:author="黄先丁" w:date="2026-07-20T22:07:00Z"/>
          <w:rFonts w:hint="eastAsia" w:ascii="宋体" w:hAnsi="宋体" w:eastAsia="宋体" w:cs="宋体"/>
          <w:b w:val="0"/>
          <w:bCs/>
          <w:color w:val="auto"/>
          <w:sz w:val="18"/>
          <w:szCs w:val="18"/>
          <w:highlight w:val="none"/>
        </w:rPr>
      </w:pPr>
      <w:del w:id="7829" w:author="黄先丁" w:date="2026-07-20T22:07:00Z">
        <w:r>
          <w:rPr>
            <w:rFonts w:hint="eastAsia" w:ascii="宋体" w:hAnsi="宋体" w:eastAsia="宋体" w:cs="宋体"/>
            <w:b w:val="0"/>
            <w:bCs/>
            <w:color w:val="auto"/>
            <w:sz w:val="18"/>
            <w:szCs w:val="18"/>
            <w:highlight w:val="none"/>
            <w:lang w:val="en-US" w:eastAsia="zh-CN"/>
          </w:rPr>
          <w:delText>7</w:delText>
        </w:r>
      </w:del>
      <w:del w:id="7830" w:author="黄先丁" w:date="2026-07-20T22:07:00Z">
        <w:r>
          <w:rPr>
            <w:rFonts w:hint="eastAsia" w:ascii="宋体" w:hAnsi="宋体" w:eastAsia="宋体" w:cs="宋体"/>
            <w:b w:val="0"/>
            <w:bCs/>
            <w:color w:val="auto"/>
            <w:sz w:val="18"/>
            <w:szCs w:val="18"/>
            <w:highlight w:val="none"/>
          </w:rPr>
          <w:delText>.</w:delText>
        </w:r>
      </w:del>
      <w:del w:id="7831" w:author="黄先丁" w:date="2026-07-20T22:07:00Z">
        <w:r>
          <w:rPr>
            <w:rFonts w:hint="eastAsia" w:ascii="宋体" w:hAnsi="宋体" w:eastAsia="宋体" w:cs="宋体"/>
            <w:b w:val="0"/>
            <w:bCs/>
            <w:color w:val="auto"/>
            <w:sz w:val="18"/>
            <w:szCs w:val="18"/>
            <w:highlight w:val="none"/>
            <w:lang w:val="en-US" w:eastAsia="zh-CN"/>
          </w:rPr>
          <w:delText>4</w:delText>
        </w:r>
      </w:del>
      <w:del w:id="7832" w:author="黄先丁" w:date="2026-07-20T22:07:00Z">
        <w:r>
          <w:rPr>
            <w:rFonts w:hint="eastAsia" w:ascii="宋体" w:hAnsi="宋体" w:eastAsia="宋体" w:cs="宋体"/>
            <w:b w:val="0"/>
            <w:bCs/>
            <w:color w:val="auto"/>
            <w:sz w:val="18"/>
            <w:szCs w:val="18"/>
            <w:highlight w:val="none"/>
          </w:rPr>
          <w:delText>.1.</w:delText>
        </w:r>
      </w:del>
      <w:del w:id="7833" w:author="黄先丁" w:date="2026-07-20T22:07:00Z">
        <w:r>
          <w:rPr>
            <w:rFonts w:hint="eastAsia" w:ascii="宋体" w:hAnsi="宋体" w:eastAsia="宋体" w:cs="宋体"/>
            <w:b w:val="0"/>
            <w:bCs/>
            <w:color w:val="auto"/>
            <w:sz w:val="18"/>
            <w:szCs w:val="18"/>
            <w:highlight w:val="none"/>
            <w:lang w:val="en-US" w:eastAsia="zh-CN"/>
          </w:rPr>
          <w:delText>2</w:delText>
        </w:r>
      </w:del>
      <w:del w:id="7834" w:author="黄先丁" w:date="2026-07-20T22:07:00Z">
        <w:r>
          <w:rPr>
            <w:rFonts w:hint="eastAsia" w:ascii="宋体" w:hAnsi="宋体" w:eastAsia="宋体" w:cs="宋体"/>
            <w:b w:val="0"/>
            <w:color w:val="auto"/>
            <w:sz w:val="18"/>
            <w:szCs w:val="18"/>
          </w:rPr>
          <w:delText>冲床取样方法</w:delText>
        </w:r>
      </w:del>
      <w:del w:id="7835" w:author="黄先丁" w:date="2026-07-20T22:07:00Z">
        <w:r>
          <w:rPr>
            <w:rFonts w:hint="eastAsia" w:ascii="宋体" w:hAnsi="宋体" w:eastAsia="宋体" w:cs="宋体"/>
            <w:b w:val="0"/>
            <w:color w:val="auto"/>
            <w:sz w:val="18"/>
            <w:szCs w:val="18"/>
            <w:lang w:val="en-US" w:eastAsia="zh-CN"/>
          </w:rPr>
          <w:delText>按如下步骤进行</w:delText>
        </w:r>
      </w:del>
      <w:del w:id="7836" w:author="黄先丁" w:date="2026-07-20T22:07:00Z">
        <w:r>
          <w:rPr>
            <w:rFonts w:hint="eastAsia" w:ascii="宋体" w:hAnsi="宋体" w:eastAsia="宋体" w:cs="宋体"/>
            <w:b w:val="0"/>
            <w:bCs w:val="0"/>
            <w:color w:val="auto"/>
            <w:sz w:val="18"/>
            <w:szCs w:val="18"/>
            <w:highlight w:val="none"/>
            <w:lang w:val="en-US" w:eastAsia="zh-CN"/>
          </w:rPr>
          <w:delText>：</w:delText>
        </w:r>
      </w:del>
    </w:p>
    <w:p w14:paraId="491C07DC">
      <w:pPr>
        <w:numPr>
          <w:ilvl w:val="-1"/>
          <w:numId w:val="0"/>
        </w:numPr>
        <w:spacing w:line="240" w:lineRule="auto"/>
        <w:ind w:left="440" w:leftChars="200" w:firstLine="0" w:firstLineChars="0"/>
        <w:rPr>
          <w:ins w:id="7838" w:author="黄先丁" w:date="2026-07-20T22:07:00Z"/>
          <w:rFonts w:hint="eastAsia" w:ascii="宋体" w:hAnsi="宋体" w:eastAsia="宋体"/>
          <w:color w:val="auto"/>
          <w:sz w:val="18"/>
          <w:szCs w:val="18"/>
          <w:lang w:val="en-US" w:eastAsia="zh-CN"/>
        </w:rPr>
        <w:pPrChange w:id="7837" w:author="黄先丁" w:date="2026-07-20T22:07:00Z">
          <w:pPr>
            <w:numPr>
              <w:ilvl w:val="0"/>
              <w:numId w:val="4"/>
            </w:numPr>
            <w:spacing w:line="360" w:lineRule="exact"/>
            <w:ind w:left="840" w:hanging="420" w:firstLineChars="0"/>
          </w:pPr>
        </w:pPrChange>
      </w:pPr>
      <w:ins w:id="7839" w:author="黄先丁" w:date="2026-07-20T22:07:00Z">
        <w:r>
          <w:rPr>
            <w:rFonts w:hint="eastAsia" w:ascii="宋体" w:hAnsi="宋体" w:eastAsia="宋体"/>
            <w:color w:val="auto"/>
            <w:sz w:val="18"/>
            <w:szCs w:val="18"/>
            <w:lang w:val="en-US" w:eastAsia="zh-CN"/>
          </w:rPr>
          <w:t>7.4.1.3 冲</w:t>
        </w:r>
      </w:ins>
      <w:ins w:id="7840" w:author="黄先丁 [2]" w:date="2026-07-28T17:09:14Z">
        <w:r>
          <w:rPr>
            <w:rFonts w:hint="eastAsia" w:hAnsi="宋体"/>
            <w:color w:val="auto"/>
            <w:sz w:val="18"/>
            <w:szCs w:val="18"/>
            <w:lang w:val="en-US" w:eastAsia="zh-CN"/>
          </w:rPr>
          <w:t>孔</w:t>
        </w:r>
      </w:ins>
      <w:ins w:id="7841" w:author="黄先丁" w:date="2026-07-20T22:07:00Z">
        <w:del w:id="7842" w:author="黄先丁 [2]" w:date="2026-07-28T17:09:11Z">
          <w:r>
            <w:rPr>
              <w:rFonts w:hint="eastAsia" w:ascii="宋体" w:hAnsi="宋体" w:eastAsia="宋体"/>
              <w:color w:val="auto"/>
              <w:sz w:val="18"/>
              <w:szCs w:val="18"/>
              <w:lang w:val="en-US" w:eastAsia="zh-CN"/>
            </w:rPr>
            <w:delText>床</w:delText>
          </w:r>
        </w:del>
      </w:ins>
      <w:ins w:id="7843" w:author="黄先丁" w:date="2026-07-20T22:07:00Z">
        <w:r>
          <w:rPr>
            <w:rFonts w:hint="eastAsia" w:ascii="宋体" w:hAnsi="宋体" w:eastAsia="宋体"/>
            <w:color w:val="auto"/>
            <w:sz w:val="18"/>
            <w:szCs w:val="18"/>
            <w:lang w:val="en-US" w:eastAsia="zh-CN"/>
          </w:rPr>
          <w:t>取样方法按如下步骤进行：</w:t>
        </w:r>
      </w:ins>
    </w:p>
    <w:p w14:paraId="7EF70F2E">
      <w:pPr>
        <w:numPr>
          <w:ilvl w:val="0"/>
          <w:numId w:val="4"/>
        </w:numPr>
        <w:spacing w:line="360" w:lineRule="exact"/>
        <w:ind w:left="840" w:hanging="420" w:firstLineChars="0"/>
        <w:rPr>
          <w:ins w:id="7844" w:author="黄先丁" w:date="2026-07-22T18:44:00Z"/>
          <w:rFonts w:hint="eastAsia" w:ascii="宋体" w:hAnsi="宋体" w:eastAsia="宋体"/>
          <w:color w:val="auto"/>
          <w:sz w:val="18"/>
          <w:szCs w:val="18"/>
          <w:lang w:val="en-US" w:eastAsia="zh-CN"/>
        </w:rPr>
      </w:pPr>
      <w:ins w:id="7845" w:author="黄先丁 [2]" w:date="2026-07-28T17:09:09Z">
        <w:r>
          <w:rPr>
            <w:rFonts w:hint="eastAsia" w:ascii="宋体" w:hAnsi="宋体" w:eastAsia="宋体"/>
            <w:color w:val="auto"/>
            <w:sz w:val="18"/>
            <w:szCs w:val="18"/>
            <w:lang w:val="en-US" w:eastAsia="zh-CN"/>
          </w:rPr>
          <w:t>从该批阴极铜中每5捆～15捆随机取1捆，将被抽取捆的最上面1块阴极铜作为样板，通过冲压等方式在规定点位取出圆柱形样块。每块样板所取的点数，应根据每个检验批批量、制样方式和检测设施条件确定，应确保每个检验批总点数为10的倍数，且中部、边部点数比为9:1。</w:t>
        </w:r>
      </w:ins>
      <w:ins w:id="7846" w:author="黄先丁 [2]" w:date="2026-07-31T01:29:57Z">
        <w:r>
          <w:rPr>
            <w:rStyle w:val="19"/>
            <w:rFonts w:hint="eastAsia" w:ascii="宋体" w:hAnsi="宋体" w:eastAsia="宋体"/>
            <w:color w:val="auto"/>
            <w:sz w:val="18"/>
            <w:szCs w:val="18"/>
            <w:lang w:val="en-US" w:eastAsia="zh-CN"/>
          </w:rPr>
          <w:footnoteReference w:id="0"/>
        </w:r>
      </w:ins>
      <w:ins w:id="7847" w:author="黄先丁" w:date="2026-07-22T18:44:00Z">
        <w:del w:id="7848" w:author="黄先丁 [2]" w:date="2026-07-28T17:09:09Z">
          <w:r>
            <w:rPr>
              <w:rFonts w:hint="eastAsia" w:ascii="宋体" w:hAnsi="宋体" w:eastAsia="宋体"/>
              <w:color w:val="auto"/>
              <w:sz w:val="18"/>
              <w:szCs w:val="18"/>
              <w:lang w:val="en-US" w:eastAsia="zh-CN"/>
            </w:rPr>
            <w:delText>从该批阴极铜中每5捆～16捆随机取1块，通过冲压方式在规定点位对阴极铜进行取样。每块样取1-2点，按照9点组成一个完整的3横3纵的棋盘行列式，另有1点位于边缘处，每4块样组成的不同的4边边缘样均应取到。</w:delText>
          </w:r>
        </w:del>
      </w:ins>
    </w:p>
    <w:p w14:paraId="33FFF596">
      <w:pPr>
        <w:numPr>
          <w:ilvl w:val="0"/>
          <w:numId w:val="4"/>
        </w:numPr>
        <w:spacing w:line="360" w:lineRule="exact"/>
        <w:ind w:left="840" w:hanging="420" w:firstLineChars="0"/>
        <w:rPr>
          <w:ins w:id="7849" w:author="黄先丁" w:date="2026-07-22T18:44:00Z"/>
          <w:rFonts w:hint="eastAsia" w:ascii="宋体" w:hAnsi="宋体" w:eastAsia="宋体"/>
          <w:color w:val="auto"/>
          <w:sz w:val="18"/>
          <w:szCs w:val="18"/>
          <w:lang w:val="en-US" w:eastAsia="zh-CN"/>
        </w:rPr>
      </w:pPr>
      <w:ins w:id="7850" w:author="黄先丁" w:date="2026-07-22T18:44:00Z">
        <w:r>
          <w:rPr>
            <w:rFonts w:hint="eastAsia" w:ascii="宋体" w:hAnsi="宋体" w:eastAsia="宋体"/>
            <w:color w:val="auto"/>
            <w:sz w:val="18"/>
            <w:szCs w:val="18"/>
            <w:lang w:val="en-US" w:eastAsia="zh-CN"/>
          </w:rPr>
          <w:t>冲</w:t>
        </w:r>
      </w:ins>
      <w:ins w:id="7851" w:author="黄先丁 [2]" w:date="2026-07-28T17:09:38Z">
        <w:r>
          <w:rPr>
            <w:rFonts w:hint="eastAsia" w:hAnsi="宋体"/>
            <w:color w:val="auto"/>
            <w:sz w:val="18"/>
            <w:szCs w:val="18"/>
            <w:lang w:val="en-US" w:eastAsia="zh-CN"/>
          </w:rPr>
          <w:t>压</w:t>
        </w:r>
      </w:ins>
      <w:ins w:id="7852" w:author="黄先丁" w:date="2026-07-22T18:44:00Z">
        <w:del w:id="7853" w:author="黄先丁 [2]" w:date="2026-07-28T17:09:36Z">
          <w:r>
            <w:rPr>
              <w:rFonts w:hint="eastAsia" w:ascii="宋体" w:hAnsi="宋体" w:eastAsia="宋体"/>
              <w:color w:val="auto"/>
              <w:sz w:val="18"/>
              <w:szCs w:val="18"/>
              <w:lang w:val="en-US" w:eastAsia="zh-CN"/>
            </w:rPr>
            <w:delText>样</w:delText>
          </w:r>
        </w:del>
      </w:ins>
      <w:ins w:id="7854" w:author="黄先丁" w:date="2026-07-22T18:44:00Z">
        <w:r>
          <w:rPr>
            <w:rFonts w:hint="eastAsia" w:ascii="宋体" w:hAnsi="宋体" w:eastAsia="宋体"/>
            <w:color w:val="auto"/>
            <w:sz w:val="18"/>
            <w:szCs w:val="18"/>
            <w:lang w:val="en-US" w:eastAsia="zh-CN"/>
          </w:rPr>
          <w:t>采用直径10mm～35 mm的冲头，板面9点在距阴极铜四周100 mm的矩形中，以棋盘行列布置冲孔，边缘样在距离边缘100mm区域内冲孔。</w:t>
        </w:r>
      </w:ins>
    </w:p>
    <w:p w14:paraId="72540CDB">
      <w:pPr>
        <w:numPr>
          <w:ilvl w:val="0"/>
          <w:numId w:val="4"/>
        </w:numPr>
        <w:spacing w:line="360" w:lineRule="exact"/>
        <w:ind w:left="840" w:hanging="420" w:firstLineChars="0"/>
        <w:rPr>
          <w:ins w:id="7855" w:author="黄先丁" w:date="2026-07-22T18:44:00Z"/>
          <w:del w:id="7856" w:author="黄先丁 [2]" w:date="2026-07-30T23:16:33Z"/>
          <w:rFonts w:hint="eastAsia" w:ascii="宋体" w:hAnsi="宋体" w:eastAsia="宋体"/>
          <w:color w:val="auto"/>
          <w:sz w:val="18"/>
          <w:szCs w:val="18"/>
          <w:lang w:val="en-US" w:eastAsia="zh-CN"/>
        </w:rPr>
      </w:pPr>
      <w:ins w:id="7857" w:author="黄先丁 [2]" w:date="2026-07-28T17:09:28Z">
        <w:r>
          <w:rPr>
            <w:rFonts w:hint="eastAsia" w:ascii="宋体" w:hAnsi="宋体" w:eastAsia="宋体"/>
            <w:color w:val="auto"/>
            <w:sz w:val="18"/>
            <w:szCs w:val="18"/>
            <w:lang w:val="en-US" w:eastAsia="zh-CN"/>
          </w:rPr>
          <w:t>取样时阴极铜表面应清洁，不去除表皮。所得的样块如存在污染情况，样块存在污染时，应置于10%（质量分数）的盐酸溶液中浸泡15min，再用纯净水充分冲洗，在不超过50℃的环境下干燥后制样。</w:t>
        </w:r>
      </w:ins>
      <w:ins w:id="7858" w:author="黄先丁" w:date="2026-07-22T18:44:00Z">
        <w:del w:id="7859" w:author="黄先丁 [2]" w:date="2026-07-30T23:16:33Z">
          <w:r>
            <w:rPr>
              <w:rFonts w:hint="eastAsia" w:ascii="宋体" w:hAnsi="宋体" w:eastAsia="宋体"/>
              <w:color w:val="auto"/>
              <w:sz w:val="18"/>
              <w:szCs w:val="18"/>
              <w:lang w:val="en-US" w:eastAsia="zh-CN"/>
            </w:rPr>
            <w:delText>取样时阴极铜表面应清洁，不去除表皮。所得的样块如存在污染情况，应于10%的盐酸溶液中浸泡15分钟,再用纯净水充分清洗。</w:delText>
          </w:r>
        </w:del>
      </w:ins>
    </w:p>
    <w:p w14:paraId="373272C6">
      <w:pPr>
        <w:numPr>
          <w:ilvl w:val="0"/>
          <w:numId w:val="4"/>
        </w:numPr>
        <w:spacing w:line="360" w:lineRule="exact"/>
        <w:ind w:left="840" w:hanging="420" w:firstLineChars="0"/>
        <w:rPr>
          <w:ins w:id="7860" w:author="黄先丁" w:date="2026-07-22T18:44:00Z"/>
          <w:rFonts w:hint="eastAsia" w:ascii="宋体" w:hAnsi="宋体" w:eastAsia="宋体"/>
          <w:color w:val="auto"/>
          <w:sz w:val="18"/>
          <w:szCs w:val="18"/>
          <w:lang w:val="en-US" w:eastAsia="zh-CN"/>
        </w:rPr>
      </w:pPr>
      <w:ins w:id="7861" w:author="黄先丁" w:date="2026-07-22T18:44:00Z">
        <w:del w:id="7862" w:author="黄先丁 [2]" w:date="2026-07-30T23:16:33Z">
          <w:r>
            <w:rPr>
              <w:rFonts w:hint="eastAsia" w:ascii="宋体" w:hAnsi="宋体" w:eastAsia="宋体"/>
              <w:color w:val="auto"/>
              <w:sz w:val="18"/>
              <w:szCs w:val="18"/>
              <w:lang w:val="en-US" w:eastAsia="zh-CN"/>
            </w:rPr>
            <w:delText>每份检验样品由36块板面样和4块不同的4边边缘样组成。</w:delText>
          </w:r>
        </w:del>
      </w:ins>
    </w:p>
    <w:p w14:paraId="0862635B">
      <w:pPr>
        <w:numPr>
          <w:ilvl w:val="-1"/>
          <w:numId w:val="0"/>
        </w:numPr>
        <w:spacing w:line="360" w:lineRule="exact"/>
        <w:ind w:left="420" w:firstLine="0" w:firstLineChars="0"/>
        <w:rPr>
          <w:del w:id="7864" w:author="黄先丁" w:date="2026-07-20T22:07:00Z"/>
          <w:rFonts w:hint="eastAsia" w:ascii="宋体" w:hAnsi="宋体" w:eastAsia="宋体"/>
          <w:color w:val="auto"/>
          <w:sz w:val="18"/>
          <w:szCs w:val="18"/>
          <w:lang w:val="en-US" w:eastAsia="zh-CN"/>
        </w:rPr>
        <w:pPrChange w:id="7863" w:author="黄先丁" w:date="2026-07-22T18:44:00Z">
          <w:pPr>
            <w:numPr>
              <w:ilvl w:val="0"/>
              <w:numId w:val="4"/>
            </w:numPr>
            <w:spacing w:line="360" w:lineRule="exact"/>
            <w:ind w:left="840" w:hanging="420" w:firstLineChars="0"/>
          </w:pPr>
        </w:pPrChange>
      </w:pPr>
      <w:del w:id="7865" w:author="黄先丁" w:date="2026-07-20T22:07:00Z">
        <w:r>
          <w:rPr>
            <w:rFonts w:hint="eastAsia" w:ascii="宋体" w:hAnsi="宋体" w:eastAsia="宋体"/>
            <w:color w:val="auto"/>
            <w:sz w:val="18"/>
            <w:szCs w:val="18"/>
            <w:lang w:val="en-US" w:eastAsia="zh-CN"/>
          </w:rPr>
          <w:delText xml:space="preserve"> 从该批阴极铜中每10捆～15捆取1块，通过冲压方式在规定点位对阴极铜进行取样。每块样取1点，按照9点组成一个完整的3横3纵的棋盘行列式，另有1点位于边缘处，板面9点及4边边缘样均应取到。</w:delText>
        </w:r>
      </w:del>
    </w:p>
    <w:p w14:paraId="2C4D985F">
      <w:pPr>
        <w:numPr>
          <w:ilvl w:val="-1"/>
          <w:numId w:val="0"/>
        </w:numPr>
        <w:spacing w:line="360" w:lineRule="exact"/>
        <w:ind w:left="420" w:leftChars="0" w:firstLine="0" w:firstLineChars="0"/>
        <w:rPr>
          <w:del w:id="7867" w:author="黄先丁" w:date="2026-07-20T22:07:00Z"/>
          <w:rFonts w:hint="eastAsia" w:ascii="宋体" w:hAnsi="宋体" w:eastAsia="宋体"/>
          <w:color w:val="auto"/>
          <w:sz w:val="18"/>
          <w:szCs w:val="18"/>
          <w:lang w:val="en-US" w:eastAsia="zh-CN"/>
        </w:rPr>
        <w:pPrChange w:id="7866" w:author="黄先丁" w:date="2026-07-22T18:44:00Z">
          <w:pPr>
            <w:numPr>
              <w:ilvl w:val="0"/>
              <w:numId w:val="4"/>
            </w:numPr>
            <w:spacing w:line="360" w:lineRule="exact"/>
            <w:ind w:left="840" w:leftChars="0" w:hanging="420" w:firstLineChars="0"/>
          </w:pPr>
        </w:pPrChange>
      </w:pPr>
      <w:del w:id="7868" w:author="黄先丁" w:date="2026-07-20T22:07:00Z">
        <w:r>
          <w:rPr>
            <w:rFonts w:hint="eastAsia" w:ascii="宋体" w:hAnsi="宋体" w:eastAsia="宋体"/>
            <w:color w:val="auto"/>
            <w:sz w:val="18"/>
            <w:szCs w:val="18"/>
            <w:lang w:val="en-US" w:eastAsia="zh-CN"/>
          </w:rPr>
          <w:delText xml:space="preserve"> 冲样采用直径10mm～35mm的冲头，在距阴极铜四周100 mm的矩形中，以棋盘行列布置冲孔。</w:delText>
        </w:r>
      </w:del>
    </w:p>
    <w:p w14:paraId="7079C0B3">
      <w:pPr>
        <w:numPr>
          <w:ilvl w:val="-1"/>
          <w:numId w:val="0"/>
        </w:numPr>
        <w:spacing w:line="360" w:lineRule="exact"/>
        <w:ind w:left="420" w:leftChars="0" w:firstLine="0" w:firstLineChars="0"/>
        <w:rPr>
          <w:del w:id="7870" w:author="黄先丁" w:date="2026-07-20T22:07:00Z"/>
          <w:rFonts w:hint="eastAsia" w:ascii="宋体" w:hAnsi="宋体" w:eastAsia="宋体"/>
          <w:color w:val="auto"/>
          <w:sz w:val="18"/>
          <w:szCs w:val="18"/>
          <w:highlight w:val="none"/>
          <w:lang w:val="en-US" w:eastAsia="zh-CN"/>
        </w:rPr>
        <w:pPrChange w:id="7869" w:author="黄先丁" w:date="2026-07-22T18:44:00Z">
          <w:pPr>
            <w:numPr>
              <w:ilvl w:val="0"/>
              <w:numId w:val="4"/>
            </w:numPr>
            <w:spacing w:line="360" w:lineRule="exact"/>
            <w:ind w:left="840" w:leftChars="0" w:hanging="420" w:firstLineChars="0"/>
          </w:pPr>
        </w:pPrChange>
      </w:pPr>
      <w:del w:id="7871" w:author="黄先丁" w:date="2026-07-20T22:07:00Z">
        <w:r>
          <w:rPr>
            <w:rFonts w:hint="eastAsia" w:ascii="宋体" w:hAnsi="宋体" w:eastAsia="宋体"/>
            <w:color w:val="auto"/>
            <w:sz w:val="18"/>
            <w:szCs w:val="18"/>
            <w:lang w:val="en-US" w:eastAsia="zh-CN"/>
          </w:rPr>
          <w:delText xml:space="preserve"> 取样时表面应清洁，不去除表皮。所得的样块按照YS/T 464规定加工，每10块样块按照板面和边缘9:1的比例，组成一份样品。</w:delText>
        </w:r>
      </w:del>
    </w:p>
    <w:p w14:paraId="3A320550">
      <w:pPr>
        <w:keepNext w:val="0"/>
        <w:keepLines w:val="0"/>
        <w:pageBreakBefore w:val="0"/>
        <w:widowControl/>
        <w:numPr>
          <w:ilvl w:val="-1"/>
          <w:numId w:val="0"/>
        </w:numPr>
        <w:wordWrap/>
        <w:topLinePunct w:val="0"/>
        <w:bidi w:val="0"/>
        <w:snapToGrid/>
        <w:spacing w:line="360" w:lineRule="exact"/>
        <w:ind w:left="420" w:leftChars="0"/>
        <w:textAlignment w:val="auto"/>
        <w:rPr>
          <w:del w:id="7873" w:author="黄先丁" w:date="2026-07-20T22:07:00Z"/>
          <w:rFonts w:hint="eastAsia" w:ascii="宋体" w:hAnsi="宋体" w:eastAsia="宋体" w:cs="宋体"/>
          <w:color w:val="auto"/>
          <w:sz w:val="18"/>
          <w:szCs w:val="18"/>
          <w:lang w:val="en-US" w:eastAsia="zh-CN"/>
        </w:rPr>
        <w:pPrChange w:id="7872" w:author="黄先丁" w:date="2026-07-22T18:44:00Z">
          <w:pPr>
            <w:keepNext w:val="0"/>
            <w:keepLines w:val="0"/>
            <w:pageBreakBefore w:val="0"/>
            <w:widowControl w:val="0"/>
            <w:numPr>
              <w:ilvl w:val="0"/>
              <w:numId w:val="0"/>
            </w:numPr>
            <w:wordWrap/>
            <w:topLinePunct w:val="0"/>
            <w:bidi w:val="0"/>
            <w:snapToGrid/>
            <w:spacing w:line="240" w:lineRule="auto"/>
            <w:ind w:leftChars="200"/>
            <w:textAlignment w:val="auto"/>
          </w:pPr>
        </w:pPrChange>
      </w:pPr>
      <w:del w:id="7874" w:author="黄先丁" w:date="2026-07-20T22:07:00Z">
        <w:r>
          <w:rPr>
            <w:rFonts w:hint="eastAsia" w:ascii="宋体" w:hAnsi="宋体" w:eastAsia="宋体" w:cs="宋体"/>
            <w:color w:val="auto"/>
            <w:sz w:val="18"/>
            <w:szCs w:val="18"/>
            <w:lang w:val="en-US" w:eastAsia="zh-CN"/>
          </w:rPr>
          <w:delText>……</w:delText>
        </w:r>
      </w:del>
    </w:p>
    <w:p w14:paraId="7BFE2659">
      <w:pPr>
        <w:keepNext w:val="0"/>
        <w:keepLines w:val="0"/>
        <w:pageBreakBefore w:val="0"/>
        <w:widowControl/>
        <w:numPr>
          <w:ilvl w:val="-1"/>
          <w:numId w:val="0"/>
        </w:numPr>
        <w:wordWrap/>
        <w:topLinePunct w:val="0"/>
        <w:bidi w:val="0"/>
        <w:snapToGrid/>
        <w:spacing w:line="360" w:lineRule="exact"/>
        <w:ind w:left="420" w:leftChars="0"/>
        <w:textAlignment w:val="auto"/>
        <w:rPr>
          <w:rFonts w:hint="eastAsia" w:ascii="宋体" w:hAnsi="宋体" w:eastAsia="宋体" w:cs="宋体"/>
          <w:color w:val="auto"/>
          <w:sz w:val="18"/>
          <w:szCs w:val="18"/>
          <w:lang w:eastAsia="zh-CN"/>
        </w:rPr>
        <w:pPrChange w:id="7875" w:author="黄先丁" w:date="2026-07-22T18:44:00Z">
          <w:pPr>
            <w:keepNext w:val="0"/>
            <w:keepLines w:val="0"/>
            <w:pageBreakBefore w:val="0"/>
            <w:widowControl w:val="0"/>
            <w:numPr>
              <w:ilvl w:val="0"/>
              <w:numId w:val="0"/>
            </w:numPr>
            <w:wordWrap/>
            <w:topLinePunct w:val="0"/>
            <w:bidi w:val="0"/>
            <w:snapToGrid/>
            <w:spacing w:line="240" w:lineRule="auto"/>
            <w:ind w:leftChars="200"/>
            <w:textAlignment w:val="auto"/>
          </w:pPr>
        </w:pPrChange>
      </w:pPr>
      <w:r>
        <w:rPr>
          <w:rFonts w:hint="eastAsia" w:ascii="宋体" w:hAnsi="宋体" w:eastAsia="宋体" w:cs="宋体"/>
          <w:color w:val="auto"/>
          <w:sz w:val="18"/>
          <w:szCs w:val="18"/>
          <w:lang w:eastAsia="zh-CN"/>
        </w:rPr>
        <w:t xml:space="preserve">7.4.2.4  </w:t>
      </w:r>
      <w:ins w:id="7876" w:author="黄先丁" w:date="2026-07-22T18:44:00Z">
        <w:r>
          <w:rPr>
            <w:rFonts w:hint="eastAsia" w:ascii="宋体" w:hAnsi="宋体" w:eastAsia="宋体" w:cs="宋体"/>
            <w:color w:val="auto"/>
            <w:sz w:val="18"/>
            <w:szCs w:val="18"/>
            <w:lang w:eastAsia="zh-CN"/>
          </w:rPr>
          <w:t>阴极铜表面存在电解液污染严重的情况，双方应协商确定洗涤方式。</w:t>
        </w:r>
      </w:ins>
      <w:del w:id="7877" w:author="黄先丁" w:date="2026-07-22T18:44:00Z">
        <w:r>
          <w:rPr>
            <w:rFonts w:hint="eastAsia" w:ascii="宋体" w:hAnsi="宋体" w:eastAsia="宋体" w:cs="宋体"/>
            <w:color w:val="auto"/>
            <w:sz w:val="18"/>
            <w:szCs w:val="18"/>
            <w:lang w:eastAsia="zh-CN"/>
          </w:rPr>
          <w:delText>阴极铜表面存在化学性污染过度情况下，双方应协商确定洗涤</w:delText>
        </w:r>
      </w:del>
      <w:del w:id="7878" w:author="黄先丁" w:date="2026-07-22T18:44:00Z">
        <w:r>
          <w:rPr>
            <w:rFonts w:hint="eastAsia" w:ascii="宋体" w:hAnsi="宋体" w:eastAsia="宋体" w:cs="宋体"/>
            <w:color w:val="auto"/>
            <w:sz w:val="18"/>
            <w:szCs w:val="18"/>
            <w:lang w:val="en-US" w:eastAsia="zh-CN"/>
          </w:rPr>
          <w:delText>方式</w:delText>
        </w:r>
      </w:del>
      <w:del w:id="7879" w:author="黄先丁" w:date="2026-07-22T18:44:00Z">
        <w:r>
          <w:rPr>
            <w:rFonts w:hint="eastAsia" w:ascii="宋体" w:hAnsi="宋体" w:eastAsia="宋体" w:cs="宋体"/>
            <w:color w:val="auto"/>
            <w:sz w:val="18"/>
            <w:szCs w:val="18"/>
            <w:lang w:eastAsia="zh-CN"/>
          </w:rPr>
          <w:delText>。</w:delText>
        </w:r>
      </w:del>
    </w:p>
    <w:p w14:paraId="271E6499">
      <w:pPr>
        <w:pStyle w:val="30"/>
        <w:numPr>
          <w:ilvl w:val="0"/>
          <w:numId w:val="0"/>
        </w:numPr>
        <w:spacing w:before="120" w:after="120"/>
        <w:ind w:left="0" w:leftChars="0" w:firstLine="0" w:firstLineChars="0"/>
        <w:outlineLvl w:val="2"/>
        <w:rPr>
          <w:rFonts w:hint="eastAsia" w:ascii="宋体" w:hAnsi="宋体" w:eastAsia="宋体" w:cs="宋体"/>
          <w:lang w:val="en-US" w:eastAsia="zh-CN"/>
        </w:rPr>
      </w:pPr>
      <w:r>
        <w:rPr>
          <w:rFonts w:hint="eastAsia" w:ascii="宋体" w:hAnsi="宋体" w:eastAsia="宋体" w:cs="宋体"/>
          <w:lang w:val="en-US" w:eastAsia="zh-CN"/>
        </w:rPr>
        <w:t>2、修订的依据</w:t>
      </w:r>
    </w:p>
    <w:p w14:paraId="0FAC79CF">
      <w:pPr>
        <w:pStyle w:val="30"/>
        <w:numPr>
          <w:ilvl w:val="0"/>
          <w:numId w:val="0"/>
        </w:numPr>
        <w:spacing w:before="120" w:after="120" w:line="360" w:lineRule="auto"/>
        <w:ind w:left="0" w:leftChars="0" w:firstLine="420" w:firstLineChars="200"/>
        <w:outlineLvl w:val="3"/>
        <w:rPr>
          <w:rFonts w:hint="eastAsia" w:ascii="宋体" w:hAnsi="宋体" w:eastAsia="宋体" w:cs="宋体"/>
          <w:lang w:val="en-US" w:eastAsia="zh-CN"/>
        </w:rPr>
      </w:pPr>
      <w:r>
        <w:rPr>
          <w:rFonts w:hint="eastAsia" w:ascii="宋体" w:hAnsi="宋体" w:eastAsia="宋体" w:cs="宋体"/>
          <w:lang w:val="en-US" w:eastAsia="zh-CN"/>
        </w:rPr>
        <w:t>（1）新增取样布点图和冲床取样方法</w:t>
      </w:r>
    </w:p>
    <w:p w14:paraId="64410C94">
      <w:pPr>
        <w:pStyle w:val="30"/>
        <w:numPr>
          <w:ilvl w:val="0"/>
          <w:numId w:val="0"/>
        </w:numPr>
        <w:spacing w:before="120" w:after="120" w:line="360" w:lineRule="auto"/>
        <w:ind w:left="0" w:leftChars="0" w:firstLine="420" w:firstLineChars="200"/>
        <w:outlineLvl w:val="9"/>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随着取样、化验技术与智能化技术不断发展，冲床取样技术在许多企业中逐渐被使用，传统钻床取样需控制钻速、避免样品氧化，还得处理钻屑筛滤、除杂等环节，步骤相对繁琐。冲床取样可直接冲压获取锭状样品，无需后续熔化制锭等额外工序，尤其适配直读光谱分析等快速检测技术的需求，能大幅缩短取样到检测的周期，传统钻床取样时，钻屑易混入钻头磨损产生的铁屑等杂质，后续需用磁铁等工具额外除杂，若处理不彻底会干扰检测结果。冲床取样通过冲压直接获取块状样品，产生的污染物更少，且样品形态规整，能减少后续处理环节中二次污染的风险，更好地保障检测数据的准确性</w:t>
      </w:r>
      <w:ins w:id="7880" w:author="黄先丁" w:date="2026-07-22T18:44:00Z">
        <w:r>
          <w:rPr>
            <w:rFonts w:hint="eastAsia" w:ascii="宋体" w:hAnsi="宋体" w:eastAsia="宋体" w:cs="宋体"/>
            <w:b w:val="0"/>
            <w:bCs w:val="0"/>
            <w:kern w:val="2"/>
            <w:sz w:val="21"/>
            <w:szCs w:val="21"/>
            <w:lang w:val="en-US" w:eastAsia="zh-CN" w:bidi="ar-SA"/>
          </w:rPr>
          <w:t>，</w:t>
        </w:r>
      </w:ins>
      <w:ins w:id="7881" w:author="黄先丁" w:date="2026-07-22T18:45:00Z">
        <w:r>
          <w:rPr>
            <w:rFonts w:hint="eastAsia" w:ascii="宋体" w:hAnsi="宋体" w:eastAsia="宋体" w:cs="宋体"/>
            <w:b w:val="0"/>
            <w:bCs w:val="0"/>
            <w:kern w:val="2"/>
            <w:sz w:val="21"/>
            <w:szCs w:val="21"/>
            <w:lang w:val="en-US" w:eastAsia="zh-CN" w:bidi="ar-SA"/>
          </w:rPr>
          <w:t>取样间隔主要结合目前国内阴极铜生产循环系统的产量</w:t>
        </w:r>
      </w:ins>
      <w:ins w:id="7882" w:author="黄先丁" w:date="2026-07-22T18:46:00Z">
        <w:r>
          <w:rPr>
            <w:rFonts w:hint="eastAsia" w:ascii="宋体" w:hAnsi="宋体" w:eastAsia="宋体" w:cs="宋体"/>
            <w:b w:val="0"/>
            <w:bCs w:val="0"/>
            <w:kern w:val="2"/>
            <w:sz w:val="21"/>
            <w:szCs w:val="21"/>
            <w:lang w:val="en-US" w:eastAsia="zh-CN" w:bidi="ar-SA"/>
          </w:rPr>
          <w:t>、</w:t>
        </w:r>
      </w:ins>
      <w:ins w:id="7883" w:author="黄先丁" w:date="2026-07-22T18:45:00Z">
        <w:r>
          <w:rPr>
            <w:rFonts w:hint="eastAsia" w:ascii="宋体" w:hAnsi="宋体" w:eastAsia="宋体" w:cs="宋体"/>
            <w:b w:val="0"/>
            <w:bCs w:val="0"/>
            <w:kern w:val="2"/>
            <w:sz w:val="21"/>
            <w:szCs w:val="21"/>
            <w:lang w:val="en-US" w:eastAsia="zh-CN" w:bidi="ar-SA"/>
          </w:rPr>
          <w:t>样品代表性</w:t>
        </w:r>
      </w:ins>
      <w:ins w:id="7884" w:author="黄先丁" w:date="2026-07-22T18:46:00Z">
        <w:r>
          <w:rPr>
            <w:rFonts w:hint="eastAsia" w:ascii="宋体" w:hAnsi="宋体" w:eastAsia="宋体" w:cs="宋体"/>
            <w:b w:val="0"/>
            <w:bCs w:val="0"/>
            <w:kern w:val="2"/>
            <w:sz w:val="21"/>
            <w:szCs w:val="21"/>
            <w:lang w:val="en-US" w:eastAsia="zh-CN" w:bidi="ar-SA"/>
          </w:rPr>
          <w:t>要求、化验要求得出</w:t>
        </w:r>
      </w:ins>
      <w:r>
        <w:rPr>
          <w:rFonts w:hint="eastAsia" w:ascii="宋体" w:hAnsi="宋体" w:eastAsia="宋体" w:cs="宋体"/>
          <w:b w:val="0"/>
          <w:bCs w:val="0"/>
          <w:kern w:val="2"/>
          <w:sz w:val="21"/>
          <w:szCs w:val="21"/>
          <w:lang w:val="en-US" w:eastAsia="zh-CN" w:bidi="ar-SA"/>
        </w:rPr>
        <w:t>；新增取样布点图，有利于解决取样代表性差的问题，减少检测偏差，也方便统一两种取样方式布点。因此，新增取样布点图和冲床取样方法有利于保证取样的代表性和公平性，更好地指导市场发展，兼顾取样效率与样品纯度，适配多样检测需求提升取样效率，降低操作难度。</w:t>
      </w:r>
    </w:p>
    <w:p w14:paraId="64E7DC4D">
      <w:pPr>
        <w:pStyle w:val="30"/>
        <w:numPr>
          <w:ilvl w:val="0"/>
          <w:numId w:val="0"/>
        </w:numPr>
        <w:spacing w:before="120" w:after="120" w:line="360" w:lineRule="auto"/>
        <w:ind w:left="0" w:leftChars="0" w:firstLine="420" w:firstLineChars="200"/>
        <w:outlineLvl w:val="3"/>
        <w:rPr>
          <w:rFonts w:hint="eastAsia" w:ascii="宋体" w:hAnsi="宋体" w:eastAsia="宋体" w:cs="宋体"/>
          <w:lang w:val="en-US" w:eastAsia="zh-CN"/>
        </w:rPr>
      </w:pPr>
      <w:r>
        <w:rPr>
          <w:rFonts w:hint="eastAsia" w:ascii="宋体" w:hAnsi="宋体" w:eastAsia="宋体" w:cs="宋体"/>
          <w:lang w:val="en-US" w:eastAsia="zh-CN"/>
        </w:rPr>
        <w:t>（2）明确阴极铜洗涤方式</w:t>
      </w:r>
      <w:ins w:id="7885" w:author="黄先丁 [2]" w:date="2026-08-11T10:43:22Z">
        <w:r>
          <w:rPr>
            <w:rFonts w:hint="eastAsia" w:ascii="宋体" w:hAnsi="宋体" w:eastAsia="宋体" w:cs="宋体"/>
            <w:lang w:val="en-US" w:eastAsia="zh-CN"/>
          </w:rPr>
          <w:t>协商</w:t>
        </w:r>
      </w:ins>
      <w:r>
        <w:rPr>
          <w:rFonts w:hint="eastAsia" w:ascii="宋体" w:hAnsi="宋体" w:eastAsia="宋体" w:cs="宋体"/>
          <w:lang w:val="en-US" w:eastAsia="zh-CN"/>
        </w:rPr>
        <w:t>要求</w:t>
      </w:r>
    </w:p>
    <w:p w14:paraId="30511AAD">
      <w:pPr>
        <w:pStyle w:val="30"/>
        <w:numPr>
          <w:ilvl w:val="0"/>
          <w:numId w:val="0"/>
        </w:numPr>
        <w:spacing w:before="120" w:after="120" w:line="360" w:lineRule="auto"/>
        <w:ind w:left="0" w:leftChars="0" w:firstLine="420" w:firstLineChars="0"/>
        <w:outlineLvl w:val="9"/>
        <w:rPr>
          <w:rFonts w:hint="eastAsia" w:ascii="宋体" w:hAnsi="宋体" w:eastAsia="宋体" w:cs="宋体"/>
          <w:lang w:val="en-US" w:eastAsia="zh-CN"/>
        </w:rPr>
      </w:pPr>
      <w:r>
        <w:rPr>
          <w:rFonts w:hint="eastAsia" w:ascii="宋体" w:hAnsi="宋体" w:eastAsia="宋体" w:cs="宋体"/>
          <w:lang w:val="en-US" w:eastAsia="zh-CN"/>
        </w:rPr>
        <w:t>阴极铜洗涤情况，阴极铜发运前通常会进行洗涤，虽然宏观上外表洁净，但是随着外界环境的变化和污染，可能会产生附酸之类结晶而影响样品代表性，而不同工厂洗涤的方式、程度均有所不同</w:t>
      </w:r>
      <w:del w:id="7886" w:author="黄先丁 [2]" w:date="2026-08-11T10:43:59Z">
        <w:r>
          <w:rPr>
            <w:rFonts w:hint="eastAsia" w:ascii="宋体" w:hAnsi="宋体" w:eastAsia="宋体" w:cs="宋体"/>
            <w:lang w:val="en-US" w:eastAsia="zh-CN"/>
          </w:rPr>
          <w:delText>。</w:delText>
        </w:r>
      </w:del>
      <w:ins w:id="7887" w:author="黄先丁 [2]" w:date="2026-08-11T10:43:59Z">
        <w:r>
          <w:rPr>
            <w:rFonts w:hint="eastAsia" w:ascii="宋体" w:hAnsi="宋体" w:eastAsia="宋体" w:cs="宋体"/>
            <w:lang w:val="en-US" w:eastAsia="zh-CN"/>
          </w:rPr>
          <w:t>，</w:t>
        </w:r>
      </w:ins>
      <w:ins w:id="7888" w:author="黄先丁 [2]" w:date="2026-08-11T10:44:09Z">
        <w:r>
          <w:rPr>
            <w:rFonts w:hint="eastAsia" w:ascii="宋体" w:hAnsi="宋体" w:eastAsia="宋体" w:cs="宋体"/>
            <w:lang w:val="en-US" w:eastAsia="zh-CN"/>
          </w:rPr>
          <w:t>仲裁</w:t>
        </w:r>
      </w:ins>
      <w:ins w:id="7889" w:author="黄先丁 [2]" w:date="2026-08-11T10:44:10Z">
        <w:r>
          <w:rPr>
            <w:rFonts w:hint="eastAsia" w:ascii="宋体" w:hAnsi="宋体" w:eastAsia="宋体" w:cs="宋体"/>
            <w:lang w:val="en-US" w:eastAsia="zh-CN"/>
          </w:rPr>
          <w:t>样品</w:t>
        </w:r>
      </w:ins>
      <w:ins w:id="7890" w:author="黄先丁 [2]" w:date="2026-08-11T10:44:12Z">
        <w:r>
          <w:rPr>
            <w:rFonts w:hint="eastAsia" w:ascii="宋体" w:hAnsi="宋体" w:eastAsia="宋体" w:cs="宋体"/>
            <w:lang w:val="en-US" w:eastAsia="zh-CN"/>
          </w:rPr>
          <w:t>虽然</w:t>
        </w:r>
      </w:ins>
      <w:ins w:id="7891" w:author="黄先丁 [2]" w:date="2026-08-11T10:44:13Z">
        <w:r>
          <w:rPr>
            <w:rFonts w:hint="eastAsia" w:ascii="宋体" w:hAnsi="宋体" w:eastAsia="宋体" w:cs="宋体"/>
            <w:lang w:val="en-US" w:eastAsia="zh-CN"/>
          </w:rPr>
          <w:t>会</w:t>
        </w:r>
      </w:ins>
      <w:ins w:id="7892" w:author="黄先丁 [2]" w:date="2026-08-11T10:44:14Z">
        <w:r>
          <w:rPr>
            <w:rFonts w:hint="eastAsia" w:ascii="宋体" w:hAnsi="宋体" w:eastAsia="宋体" w:cs="宋体"/>
            <w:lang w:val="en-US" w:eastAsia="zh-CN"/>
          </w:rPr>
          <w:t>对</w:t>
        </w:r>
      </w:ins>
      <w:ins w:id="7893" w:author="黄先丁 [2]" w:date="2026-08-11T10:44:15Z">
        <w:r>
          <w:rPr>
            <w:rFonts w:hint="eastAsia" w:ascii="宋体" w:hAnsi="宋体" w:eastAsia="宋体" w:cs="宋体"/>
            <w:lang w:val="en-US" w:eastAsia="zh-CN"/>
          </w:rPr>
          <w:t>样品</w:t>
        </w:r>
      </w:ins>
      <w:ins w:id="7894" w:author="黄先丁 [2]" w:date="2026-08-11T10:44:16Z">
        <w:r>
          <w:rPr>
            <w:rFonts w:hint="eastAsia" w:ascii="宋体" w:hAnsi="宋体" w:eastAsia="宋体" w:cs="宋体"/>
            <w:lang w:val="en-US" w:eastAsia="zh-CN"/>
          </w:rPr>
          <w:t>进行</w:t>
        </w:r>
      </w:ins>
      <w:ins w:id="7895" w:author="黄先丁 [2]" w:date="2026-08-11T10:44:18Z">
        <w:r>
          <w:rPr>
            <w:rFonts w:hint="eastAsia" w:ascii="宋体" w:hAnsi="宋体" w:eastAsia="宋体" w:cs="宋体"/>
            <w:lang w:val="en-US" w:eastAsia="zh-CN"/>
          </w:rPr>
          <w:t>酸洗</w:t>
        </w:r>
      </w:ins>
      <w:ins w:id="7896" w:author="黄先丁 [2]" w:date="2026-08-11T10:44:22Z">
        <w:r>
          <w:rPr>
            <w:rFonts w:hint="eastAsia" w:ascii="宋体" w:hAnsi="宋体" w:eastAsia="宋体" w:cs="宋体"/>
            <w:lang w:val="en-US" w:eastAsia="zh-CN"/>
          </w:rPr>
          <w:t>浸泡和</w:t>
        </w:r>
      </w:ins>
      <w:ins w:id="7897" w:author="黄先丁 [2]" w:date="2026-08-11T10:44:24Z">
        <w:r>
          <w:rPr>
            <w:rFonts w:hint="eastAsia" w:ascii="宋体" w:hAnsi="宋体" w:eastAsia="宋体" w:cs="宋体"/>
            <w:lang w:val="en-US" w:eastAsia="zh-CN"/>
          </w:rPr>
          <w:t>清除，</w:t>
        </w:r>
      </w:ins>
      <w:ins w:id="7898" w:author="黄先丁 [2]" w:date="2026-08-11T10:44:29Z">
        <w:r>
          <w:rPr>
            <w:rFonts w:hint="eastAsia" w:ascii="宋体" w:hAnsi="宋体" w:eastAsia="宋体" w:cs="宋体"/>
            <w:lang w:val="en-US" w:eastAsia="zh-CN"/>
          </w:rPr>
          <w:t>但</w:t>
        </w:r>
      </w:ins>
      <w:ins w:id="7899" w:author="黄先丁 [2]" w:date="2026-08-11T10:44:30Z">
        <w:r>
          <w:rPr>
            <w:rFonts w:hint="eastAsia" w:ascii="宋体" w:hAnsi="宋体" w:eastAsia="宋体" w:cs="宋体"/>
            <w:lang w:val="en-US" w:eastAsia="zh-CN"/>
          </w:rPr>
          <w:t>不能</w:t>
        </w:r>
      </w:ins>
      <w:ins w:id="7900" w:author="黄先丁 [2]" w:date="2026-08-11T10:44:31Z">
        <w:r>
          <w:rPr>
            <w:rFonts w:hint="eastAsia" w:ascii="宋体" w:hAnsi="宋体" w:eastAsia="宋体" w:cs="宋体"/>
            <w:lang w:val="en-US" w:eastAsia="zh-CN"/>
          </w:rPr>
          <w:t>保证</w:t>
        </w:r>
      </w:ins>
      <w:ins w:id="7901" w:author="黄先丁 [2]" w:date="2026-08-11T10:44:32Z">
        <w:r>
          <w:rPr>
            <w:rFonts w:hint="eastAsia" w:ascii="宋体" w:hAnsi="宋体" w:eastAsia="宋体" w:cs="宋体"/>
            <w:lang w:val="en-US" w:eastAsia="zh-CN"/>
          </w:rPr>
          <w:t>100</w:t>
        </w:r>
      </w:ins>
      <w:ins w:id="7902" w:author="黄先丁 [2]" w:date="2026-08-11T10:44:33Z">
        <w:r>
          <w:rPr>
            <w:rFonts w:hint="eastAsia" w:ascii="宋体" w:hAnsi="宋体" w:eastAsia="宋体" w:cs="宋体"/>
            <w:lang w:val="en-US" w:eastAsia="zh-CN"/>
          </w:rPr>
          <w:t>%</w:t>
        </w:r>
      </w:ins>
      <w:ins w:id="7903" w:author="黄先丁 [2]" w:date="2026-08-11T10:44:36Z">
        <w:r>
          <w:rPr>
            <w:rFonts w:hint="eastAsia" w:ascii="宋体" w:hAnsi="宋体" w:eastAsia="宋体" w:cs="宋体"/>
            <w:lang w:val="en-US" w:eastAsia="zh-CN"/>
          </w:rPr>
          <w:t>清理</w:t>
        </w:r>
      </w:ins>
      <w:ins w:id="7904" w:author="黄先丁 [2]" w:date="2026-08-11T10:44:37Z">
        <w:r>
          <w:rPr>
            <w:rFonts w:hint="eastAsia" w:ascii="宋体" w:hAnsi="宋体" w:eastAsia="宋体" w:cs="宋体"/>
            <w:lang w:val="en-US" w:eastAsia="zh-CN"/>
          </w:rPr>
          <w:t>完成</w:t>
        </w:r>
      </w:ins>
      <w:ins w:id="7905" w:author="黄先丁 [2]" w:date="2026-08-11T10:44:38Z">
        <w:r>
          <w:rPr>
            <w:rFonts w:hint="eastAsia" w:ascii="宋体" w:hAnsi="宋体" w:eastAsia="宋体" w:cs="宋体"/>
            <w:lang w:val="en-US" w:eastAsia="zh-CN"/>
          </w:rPr>
          <w:t>，</w:t>
        </w:r>
      </w:ins>
      <w:r>
        <w:rPr>
          <w:rFonts w:hint="eastAsia" w:ascii="宋体" w:hAnsi="宋体" w:eastAsia="宋体" w:cs="宋体"/>
          <w:lang w:val="en-US" w:eastAsia="zh-CN"/>
        </w:rPr>
        <w:t>因此</w:t>
      </w:r>
      <w:ins w:id="7906" w:author="黄先丁 [2]" w:date="2026-08-11T10:44:53Z">
        <w:r>
          <w:rPr>
            <w:rFonts w:hint="eastAsia" w:ascii="宋体" w:hAnsi="宋体" w:eastAsia="宋体" w:cs="宋体"/>
            <w:lang w:val="en-US" w:eastAsia="zh-CN"/>
          </w:rPr>
          <w:t>存在</w:t>
        </w:r>
      </w:ins>
      <w:ins w:id="7907" w:author="黄先丁 [2]" w:date="2026-08-11T10:45:04Z">
        <w:r>
          <w:rPr>
            <w:rFonts w:hint="eastAsia" w:ascii="宋体" w:hAnsi="宋体" w:eastAsia="宋体" w:cs="宋体"/>
            <w:lang w:val="en-US" w:eastAsia="zh-CN"/>
          </w:rPr>
          <w:t>电解液</w:t>
        </w:r>
      </w:ins>
      <w:ins w:id="7908" w:author="黄先丁 [2]" w:date="2026-08-11T10:45:08Z">
        <w:r>
          <w:rPr>
            <w:rFonts w:hint="eastAsia" w:ascii="宋体" w:hAnsi="宋体" w:eastAsia="宋体" w:cs="宋体"/>
            <w:lang w:val="en-US" w:eastAsia="zh-CN"/>
          </w:rPr>
          <w:t>残留</w:t>
        </w:r>
      </w:ins>
      <w:ins w:id="7909" w:author="黄先丁 [2]" w:date="2026-08-11T10:44:57Z">
        <w:r>
          <w:rPr>
            <w:rFonts w:hint="eastAsia" w:ascii="宋体" w:hAnsi="宋体" w:eastAsia="宋体" w:cs="宋体"/>
            <w:lang w:val="en-US" w:eastAsia="zh-CN"/>
          </w:rPr>
          <w:t>污染</w:t>
        </w:r>
      </w:ins>
      <w:ins w:id="7910" w:author="黄先丁 [2]" w:date="2026-08-11T10:44:58Z">
        <w:r>
          <w:rPr>
            <w:rFonts w:hint="eastAsia" w:ascii="宋体" w:hAnsi="宋体" w:eastAsia="宋体" w:cs="宋体"/>
            <w:lang w:val="en-US" w:eastAsia="zh-CN"/>
          </w:rPr>
          <w:t>严重的</w:t>
        </w:r>
      </w:ins>
      <w:ins w:id="7911" w:author="黄先丁 [2]" w:date="2026-08-11T10:44:59Z">
        <w:r>
          <w:rPr>
            <w:rFonts w:hint="eastAsia" w:ascii="宋体" w:hAnsi="宋体" w:eastAsia="宋体" w:cs="宋体"/>
            <w:lang w:val="en-US" w:eastAsia="zh-CN"/>
          </w:rPr>
          <w:t>情况</w:t>
        </w:r>
      </w:ins>
      <w:ins w:id="7912" w:author="黄先丁 [2]" w:date="2026-08-11T10:45:00Z">
        <w:r>
          <w:rPr>
            <w:rFonts w:hint="eastAsia" w:ascii="宋体" w:hAnsi="宋体" w:eastAsia="宋体" w:cs="宋体"/>
            <w:lang w:val="en-US" w:eastAsia="zh-CN"/>
          </w:rPr>
          <w:t>下，</w:t>
        </w:r>
      </w:ins>
      <w:r>
        <w:rPr>
          <w:rFonts w:hint="eastAsia" w:ascii="宋体" w:hAnsi="宋体" w:eastAsia="宋体" w:cs="宋体"/>
          <w:lang w:val="en-US" w:eastAsia="zh-CN"/>
        </w:rPr>
        <w:t>明确协商洗涤方式，有利于减少贸易摩擦，降低贸易成本。</w:t>
      </w:r>
    </w:p>
    <w:p w14:paraId="1C5A87A6">
      <w:pPr>
        <w:pStyle w:val="30"/>
        <w:numPr>
          <w:ilvl w:val="0"/>
          <w:numId w:val="0"/>
        </w:numPr>
        <w:spacing w:before="120" w:after="120"/>
        <w:ind w:leftChars="0"/>
        <w:rPr>
          <w:rFonts w:hint="eastAsia" w:ascii="Times New Roman" w:hAnsi="Times New Roman" w:cs="Times New Roman"/>
          <w:lang w:val="en-US" w:eastAsia="zh-CN"/>
        </w:rPr>
      </w:pPr>
      <w:bookmarkStart w:id="66" w:name="_Toc30730"/>
      <w:bookmarkStart w:id="67" w:name="_Toc15362"/>
      <w:bookmarkStart w:id="68" w:name="_Toc10673"/>
      <w:bookmarkStart w:id="69" w:name="_Toc10338"/>
      <w:r>
        <w:rPr>
          <w:rFonts w:hint="eastAsia" w:ascii="Times New Roman" w:hAnsi="Times New Roman" w:cs="Times New Roman"/>
          <w:lang w:val="en-US" w:eastAsia="zh-CN"/>
        </w:rPr>
        <w:t>（</w:t>
      </w:r>
      <w:del w:id="7913" w:author="黄先丁 [2]" w:date="2026-07-31T01:40:05Z">
        <w:r>
          <w:rPr>
            <w:rFonts w:hint="default" w:ascii="Times New Roman" w:hAnsi="Times New Roman" w:cs="Times New Roman"/>
            <w:lang w:val="en-US" w:eastAsia="zh-CN"/>
          </w:rPr>
          <w:delText>五</w:delText>
        </w:r>
      </w:del>
      <w:ins w:id="7914" w:author="黄先丁 [2]" w:date="2026-07-31T01:40:06Z">
        <w:r>
          <w:rPr>
            <w:rFonts w:hint="eastAsia" w:ascii="Times New Roman" w:hAnsi="Times New Roman" w:cs="Times New Roman"/>
            <w:lang w:val="en-US" w:eastAsia="zh-CN"/>
          </w:rPr>
          <w:t>六</w:t>
        </w:r>
      </w:ins>
      <w:r>
        <w:rPr>
          <w:rFonts w:hint="eastAsia" w:ascii="Times New Roman" w:hAnsi="Times New Roman" w:cs="Times New Roman"/>
          <w:lang w:val="en-US" w:eastAsia="zh-CN"/>
        </w:rPr>
        <w:t>）补充完善部分一般性的规定</w:t>
      </w:r>
      <w:bookmarkEnd w:id="66"/>
      <w:bookmarkEnd w:id="67"/>
      <w:bookmarkEnd w:id="68"/>
      <w:bookmarkEnd w:id="69"/>
    </w:p>
    <w:p w14:paraId="1DAC79CA">
      <w:pPr>
        <w:pStyle w:val="30"/>
        <w:numPr>
          <w:ilvl w:val="0"/>
          <w:numId w:val="0"/>
        </w:numPr>
        <w:spacing w:before="120" w:after="120"/>
        <w:ind w:left="0" w:leftChars="0" w:firstLine="0" w:firstLineChars="0"/>
        <w:outlineLvl w:val="9"/>
        <w:rPr>
          <w:ins w:id="7915" w:author="黄先丁 [2]" w:date="2026-07-30T23:26:27Z"/>
          <w:rFonts w:hint="eastAsia" w:ascii="宋体" w:hAnsi="宋体" w:eastAsia="宋体" w:cs="宋体"/>
          <w:b w:val="0"/>
          <w:bCs w:val="0"/>
          <w:color w:val="auto"/>
          <w:kern w:val="2"/>
          <w:sz w:val="21"/>
          <w:szCs w:val="21"/>
          <w:lang w:val="en-US" w:eastAsia="zh-CN" w:bidi="ar-SA"/>
        </w:rPr>
      </w:pPr>
      <w:del w:id="7916" w:author="黄先丁 [2]" w:date="2026-08-11T10:45:33Z">
        <w:r>
          <w:rPr>
            <w:rFonts w:hint="default" w:ascii="宋体" w:hAnsi="宋体" w:eastAsia="宋体" w:cs="宋体"/>
            <w:b w:val="0"/>
            <w:bCs w:val="0"/>
            <w:color w:val="auto"/>
            <w:kern w:val="2"/>
            <w:sz w:val="21"/>
            <w:szCs w:val="21"/>
            <w:lang w:val="en-US" w:eastAsia="zh-CN" w:bidi="ar-SA"/>
          </w:rPr>
          <w:delText>1、</w:delText>
        </w:r>
      </w:del>
      <w:ins w:id="7917" w:author="黄先丁 [2]" w:date="2026-08-11T10:45:33Z">
        <w:r>
          <w:rPr>
            <w:rFonts w:hint="eastAsia" w:ascii="宋体" w:hAnsi="宋体" w:eastAsia="宋体" w:cs="宋体"/>
            <w:b w:val="0"/>
            <w:bCs w:val="0"/>
            <w:color w:val="auto"/>
            <w:kern w:val="2"/>
            <w:sz w:val="21"/>
            <w:szCs w:val="21"/>
            <w:lang w:val="en-US" w:eastAsia="zh-CN" w:bidi="ar-SA"/>
          </w:rPr>
          <w:t>1</w:t>
        </w:r>
      </w:ins>
      <w:ins w:id="7918" w:author="黄先丁 [2]" w:date="2026-07-30T23:27:57Z">
        <w:r>
          <w:rPr>
            <w:rFonts w:hint="eastAsia" w:ascii="宋体" w:hAnsi="宋体" w:eastAsia="宋体" w:cs="宋体"/>
            <w:b w:val="0"/>
            <w:bCs w:val="0"/>
            <w:color w:val="auto"/>
            <w:kern w:val="2"/>
            <w:sz w:val="21"/>
            <w:szCs w:val="21"/>
            <w:lang w:val="en-US" w:eastAsia="zh-CN" w:bidi="ar-SA"/>
          </w:rPr>
          <w:t>、</w:t>
        </w:r>
      </w:ins>
      <w:ins w:id="7919" w:author="黄先丁 [2]" w:date="2026-07-30T23:28:01Z">
        <w:r>
          <w:rPr>
            <w:rFonts w:hint="eastAsia" w:ascii="宋体" w:hAnsi="宋体" w:eastAsia="宋体" w:cs="宋体"/>
            <w:bCs w:val="0"/>
            <w:color w:val="auto"/>
            <w:kern w:val="2"/>
            <w:sz w:val="21"/>
            <w:szCs w:val="21"/>
            <w:lang w:val="en-US" w:eastAsia="zh-CN"/>
            <w:rPrChange w:id="7920" w:author="黄先丁 [2]" w:date="2026-07-30T23:28:12Z">
              <w:rPr>
                <w:rFonts w:hint="eastAsia" w:hAnsi="宋体"/>
                <w:color w:val="auto"/>
                <w:kern w:val="2"/>
                <w:sz w:val="21"/>
                <w:szCs w:val="21"/>
                <w:lang w:val="en-US" w:eastAsia="zh-CN"/>
              </w:rPr>
            </w:rPrChange>
          </w:rPr>
          <w:t>5.1.2条款中由原来的仅对氧元素有特殊要求，修改为对其他元素有特殊要求，可由供需双方协商，更适应客户多元需求</w:t>
        </w:r>
      </w:ins>
      <w:ins w:id="7921" w:author="黄先丁 [2]" w:date="2026-07-30T23:28:08Z">
        <w:r>
          <w:rPr>
            <w:rFonts w:hint="eastAsia" w:ascii="宋体" w:hAnsi="宋体" w:eastAsia="宋体" w:cs="宋体"/>
            <w:bCs w:val="0"/>
            <w:color w:val="auto"/>
            <w:kern w:val="2"/>
            <w:sz w:val="21"/>
            <w:szCs w:val="21"/>
            <w:lang w:val="en-US" w:eastAsia="zh-CN"/>
            <w:rPrChange w:id="7922" w:author="黄先丁 [2]" w:date="2026-07-30T23:28:12Z">
              <w:rPr>
                <w:rFonts w:hint="eastAsia" w:hAnsi="宋体"/>
                <w:color w:val="auto"/>
                <w:kern w:val="2"/>
                <w:sz w:val="21"/>
                <w:szCs w:val="21"/>
                <w:lang w:val="en-US" w:eastAsia="zh-CN"/>
              </w:rPr>
            </w:rPrChange>
          </w:rPr>
          <w:t>。</w:t>
        </w:r>
      </w:ins>
      <w:del w:id="7923" w:author="黄先丁 [2]" w:date="2026-07-30T23:28:05Z">
        <w:r>
          <w:rPr>
            <w:rFonts w:hint="eastAsia" w:ascii="宋体" w:hAnsi="宋体" w:eastAsia="宋体" w:cs="宋体"/>
            <w:b w:val="0"/>
            <w:bCs w:val="0"/>
            <w:color w:val="auto"/>
            <w:kern w:val="2"/>
            <w:sz w:val="21"/>
            <w:szCs w:val="21"/>
            <w:lang w:val="en-US" w:eastAsia="zh-CN" w:bidi="ar-SA"/>
          </w:rPr>
          <w:delText>检验结果判定条款中“7.5.2化学成分、物理性能不合格时，判该批产品不合格；”补充“允许按分析结果重新判定牌号”的内容。</w:delText>
        </w:r>
      </w:del>
    </w:p>
    <w:p w14:paraId="23D055A7">
      <w:pPr>
        <w:numPr>
          <w:ilvl w:val="-1"/>
          <w:numId w:val="0"/>
        </w:numPr>
        <w:kinsoku/>
        <w:overflowPunct/>
        <w:autoSpaceDE/>
        <w:autoSpaceDN/>
        <w:adjustRightInd/>
        <w:spacing w:before="120" w:after="120" w:line="360" w:lineRule="auto"/>
        <w:ind w:left="0" w:leftChars="0" w:firstLineChars="0"/>
        <w:jc w:val="both"/>
        <w:outlineLvl w:val="9"/>
        <w:rPr>
          <w:ins w:id="7925" w:author="黄先丁 [2]" w:date="2026-08-11T10:50:24Z"/>
          <w:rFonts w:hint="eastAsia" w:ascii="宋体" w:hAnsi="宋体" w:eastAsia="宋体" w:cs="宋体"/>
          <w:b w:val="0"/>
          <w:bCs w:val="0"/>
          <w:color w:val="auto"/>
          <w:kern w:val="2"/>
          <w:sz w:val="21"/>
          <w:szCs w:val="21"/>
          <w:lang w:val="en-US" w:eastAsia="zh-CN" w:bidi="ar-SA"/>
        </w:rPr>
        <w:pPrChange w:id="7924" w:author="黄先丁 [2]" w:date="2026-08-11T10:50:33Z">
          <w:pPr>
            <w:pStyle w:val="30"/>
            <w:numPr>
              <w:ilvl w:val="0"/>
              <w:numId w:val="0"/>
            </w:numPr>
            <w:spacing w:before="120" w:after="120"/>
            <w:ind w:left="0" w:leftChars="0" w:firstLine="0" w:firstLineChars="0"/>
            <w:outlineLvl w:val="9"/>
          </w:pPr>
        </w:pPrChange>
      </w:pPr>
      <w:ins w:id="7926" w:author="黄先丁 [2]" w:date="2026-08-11T10:50:34Z">
        <w:r>
          <w:rPr>
            <w:rFonts w:hint="eastAsia" w:hAnsi="宋体" w:cs="宋体"/>
            <w:b w:val="0"/>
            <w:bCs w:val="0"/>
            <w:color w:val="auto"/>
            <w:kern w:val="2"/>
            <w:sz w:val="21"/>
            <w:szCs w:val="21"/>
            <w:lang w:val="en-US" w:eastAsia="zh-CN" w:bidi="ar-SA"/>
          </w:rPr>
          <w:t>2、</w:t>
        </w:r>
      </w:ins>
      <w:ins w:id="7927" w:author="黄先丁 [2]" w:date="2026-07-30T23:28:05Z">
        <w:r>
          <w:rPr>
            <w:rFonts w:hint="eastAsia" w:ascii="宋体" w:hAnsi="宋体" w:eastAsia="宋体" w:cs="宋体"/>
            <w:b w:val="0"/>
            <w:bCs w:val="0"/>
            <w:color w:val="auto"/>
            <w:kern w:val="2"/>
            <w:sz w:val="21"/>
            <w:szCs w:val="21"/>
            <w:lang w:val="en-US" w:eastAsia="zh-CN" w:bidi="ar-SA"/>
          </w:rPr>
          <w:t>检验结果判定条款补充7.5.4条款“</w:t>
        </w:r>
      </w:ins>
      <w:ins w:id="7928" w:author="黄先丁 [2]" w:date="2026-08-11T10:46:40Z">
        <w:r>
          <w:rPr>
            <w:rFonts w:hint="eastAsia" w:ascii="宋体" w:hAnsi="宋体" w:eastAsia="宋体" w:cs="宋体"/>
            <w:b w:val="0"/>
            <w:bCs w:val="0"/>
            <w:color w:val="auto"/>
            <w:kern w:val="2"/>
            <w:sz w:val="21"/>
            <w:szCs w:val="21"/>
            <w:lang w:val="en-US" w:eastAsia="zh-CN" w:bidi="ar-SA"/>
          </w:rPr>
          <w:t>产品检验不合格后，可按检验结果重新判定牌号。</w:t>
        </w:r>
      </w:ins>
      <w:ins w:id="7929" w:author="黄先丁 [2]" w:date="2026-07-30T23:28:05Z">
        <w:r>
          <w:rPr>
            <w:rFonts w:hint="eastAsia" w:ascii="宋体" w:hAnsi="宋体" w:eastAsia="宋体" w:cs="宋体"/>
            <w:b w:val="0"/>
            <w:bCs w:val="0"/>
            <w:color w:val="auto"/>
            <w:kern w:val="2"/>
            <w:sz w:val="21"/>
            <w:szCs w:val="21"/>
            <w:lang w:val="en-US" w:eastAsia="zh-CN" w:bidi="ar-SA"/>
          </w:rPr>
          <w:t>”的内容，为检验不合格情况下产品的改判处理提供参考，为实际贸易中</w:t>
        </w:r>
      </w:ins>
      <w:ins w:id="7930" w:author="黄先丁 [2]" w:date="2026-08-11T11:15:31Z">
        <w:r>
          <w:rPr>
            <w:rFonts w:hint="eastAsia" w:hAnsi="宋体" w:cs="宋体"/>
            <w:b w:val="0"/>
            <w:bCs w:val="0"/>
            <w:color w:val="auto"/>
            <w:kern w:val="2"/>
            <w:sz w:val="21"/>
            <w:szCs w:val="21"/>
            <w:lang w:val="en-US" w:eastAsia="zh-CN" w:bidi="ar-SA"/>
          </w:rPr>
          <w:t>提供</w:t>
        </w:r>
      </w:ins>
      <w:ins w:id="7931" w:author="黄先丁 [2]" w:date="2026-07-30T23:28:05Z">
        <w:r>
          <w:rPr>
            <w:rFonts w:hint="eastAsia" w:ascii="宋体" w:hAnsi="宋体" w:eastAsia="宋体" w:cs="宋体"/>
            <w:b w:val="0"/>
            <w:bCs w:val="0"/>
            <w:color w:val="auto"/>
            <w:kern w:val="2"/>
            <w:sz w:val="21"/>
            <w:szCs w:val="21"/>
            <w:lang w:val="en-US" w:eastAsia="zh-CN" w:bidi="ar-SA"/>
          </w:rPr>
          <w:t>便利。</w:t>
        </w:r>
      </w:ins>
    </w:p>
    <w:p w14:paraId="65677A86">
      <w:pPr>
        <w:numPr>
          <w:ilvl w:val="-1"/>
          <w:numId w:val="0"/>
        </w:numPr>
        <w:kinsoku/>
        <w:overflowPunct/>
        <w:autoSpaceDE/>
        <w:autoSpaceDN/>
        <w:adjustRightInd/>
        <w:spacing w:before="120" w:after="120" w:line="360" w:lineRule="auto"/>
        <w:ind w:left="0" w:leftChars="0" w:firstLineChars="0"/>
        <w:jc w:val="both"/>
        <w:outlineLvl w:val="9"/>
        <w:rPr>
          <w:rFonts w:hint="default" w:ascii="宋体" w:hAnsi="宋体" w:eastAsia="宋体" w:cs="宋体"/>
          <w:b w:val="0"/>
          <w:bCs w:val="0"/>
          <w:color w:val="auto"/>
          <w:kern w:val="2"/>
          <w:sz w:val="21"/>
          <w:szCs w:val="21"/>
          <w:lang w:val="en-US" w:eastAsia="zh-CN" w:bidi="ar-SA"/>
        </w:rPr>
        <w:pPrChange w:id="7932" w:author="黄先丁 [2]" w:date="2026-08-11T10:50:28Z">
          <w:pPr>
            <w:pStyle w:val="30"/>
            <w:numPr>
              <w:ilvl w:val="0"/>
              <w:numId w:val="0"/>
            </w:numPr>
            <w:spacing w:before="120" w:after="120"/>
            <w:ind w:left="0" w:leftChars="0" w:firstLine="0" w:firstLineChars="0"/>
            <w:outlineLvl w:val="9"/>
          </w:pPr>
        </w:pPrChange>
      </w:pPr>
      <w:ins w:id="7933" w:author="黄先丁 [2]" w:date="2026-08-11T10:50:29Z">
        <w:r>
          <w:rPr>
            <w:rFonts w:hint="eastAsia" w:hAnsi="宋体" w:cs="宋体"/>
            <w:b w:val="0"/>
            <w:bCs w:val="0"/>
            <w:color w:val="auto"/>
            <w:kern w:val="2"/>
            <w:sz w:val="21"/>
            <w:szCs w:val="21"/>
            <w:lang w:val="en-US" w:eastAsia="zh-CN" w:bidi="ar-SA"/>
          </w:rPr>
          <w:t>3、</w:t>
        </w:r>
      </w:ins>
      <w:ins w:id="7934" w:author="黄先丁 [2]" w:date="2026-08-11T10:50:42Z">
        <w:r>
          <w:rPr>
            <w:rFonts w:hint="eastAsia" w:ascii="宋体" w:hAnsi="宋体" w:eastAsia="宋体" w:cs="宋体"/>
            <w:b w:val="0"/>
            <w:bCs w:val="0"/>
            <w:color w:val="auto"/>
            <w:kern w:val="2"/>
            <w:sz w:val="21"/>
            <w:szCs w:val="21"/>
            <w:lang w:val="en-US" w:eastAsia="zh-CN" w:bidi="ar-SA"/>
          </w:rPr>
          <w:t>检验结果判定条款中</w:t>
        </w:r>
      </w:ins>
      <w:ins w:id="7935" w:author="黄先丁 [2]" w:date="2026-08-11T10:50:55Z">
        <w:r>
          <w:rPr>
            <w:rFonts w:hint="eastAsia" w:hAnsi="宋体" w:cs="宋体"/>
            <w:b w:val="0"/>
            <w:bCs w:val="0"/>
            <w:color w:val="auto"/>
            <w:kern w:val="2"/>
            <w:sz w:val="21"/>
            <w:szCs w:val="21"/>
            <w:lang w:val="en-US" w:eastAsia="zh-CN" w:bidi="ar-SA"/>
          </w:rPr>
          <w:t>关于</w:t>
        </w:r>
      </w:ins>
      <w:ins w:id="7936" w:author="黄先丁 [2]" w:date="2026-08-11T10:50:56Z">
        <w:r>
          <w:rPr>
            <w:rFonts w:hint="eastAsia" w:hAnsi="宋体" w:cs="宋体"/>
            <w:b w:val="0"/>
            <w:bCs w:val="0"/>
            <w:color w:val="auto"/>
            <w:kern w:val="2"/>
            <w:sz w:val="21"/>
            <w:szCs w:val="21"/>
            <w:lang w:val="en-US" w:eastAsia="zh-CN" w:bidi="ar-SA"/>
          </w:rPr>
          <w:t>数值</w:t>
        </w:r>
      </w:ins>
      <w:ins w:id="7937" w:author="黄先丁 [2]" w:date="2026-08-11T10:51:09Z">
        <w:r>
          <w:rPr>
            <w:rFonts w:hint="eastAsia" w:hAnsi="宋体" w:cs="宋体"/>
            <w:b w:val="0"/>
            <w:bCs w:val="0"/>
            <w:color w:val="auto"/>
            <w:kern w:val="2"/>
            <w:sz w:val="21"/>
            <w:szCs w:val="21"/>
            <w:lang w:val="en-US" w:eastAsia="zh-CN" w:bidi="ar-SA"/>
          </w:rPr>
          <w:t>修约的</w:t>
        </w:r>
      </w:ins>
      <w:ins w:id="7938" w:author="黄先丁 [2]" w:date="2026-08-11T10:51:11Z">
        <w:r>
          <w:rPr>
            <w:rFonts w:hint="eastAsia" w:hAnsi="宋体" w:cs="宋体"/>
            <w:b w:val="0"/>
            <w:bCs w:val="0"/>
            <w:color w:val="auto"/>
            <w:kern w:val="2"/>
            <w:sz w:val="21"/>
            <w:szCs w:val="21"/>
            <w:lang w:val="en-US" w:eastAsia="zh-CN" w:bidi="ar-SA"/>
          </w:rPr>
          <w:t>表述</w:t>
        </w:r>
      </w:ins>
      <w:ins w:id="7939" w:author="黄先丁 [2]" w:date="2026-08-11T10:51:14Z">
        <w:r>
          <w:rPr>
            <w:rFonts w:hint="eastAsia" w:hAnsi="宋体" w:cs="宋体"/>
            <w:b w:val="0"/>
            <w:bCs w:val="0"/>
            <w:color w:val="auto"/>
            <w:kern w:val="2"/>
            <w:sz w:val="21"/>
            <w:szCs w:val="21"/>
            <w:lang w:val="en-US" w:eastAsia="zh-CN" w:bidi="ar-SA"/>
          </w:rPr>
          <w:t>进行</w:t>
        </w:r>
      </w:ins>
      <w:ins w:id="7940" w:author="黄先丁 [2]" w:date="2026-08-11T10:51:15Z">
        <w:r>
          <w:rPr>
            <w:rFonts w:hint="eastAsia" w:hAnsi="宋体" w:cs="宋体"/>
            <w:b w:val="0"/>
            <w:bCs w:val="0"/>
            <w:color w:val="auto"/>
            <w:kern w:val="2"/>
            <w:sz w:val="21"/>
            <w:szCs w:val="21"/>
            <w:lang w:val="en-US" w:eastAsia="zh-CN" w:bidi="ar-SA"/>
          </w:rPr>
          <w:t>优化</w:t>
        </w:r>
      </w:ins>
      <w:ins w:id="7941" w:author="黄先丁 [2]" w:date="2026-08-11T10:51:16Z">
        <w:r>
          <w:rPr>
            <w:rFonts w:hint="eastAsia" w:hAnsi="宋体" w:cs="宋体"/>
            <w:b w:val="0"/>
            <w:bCs w:val="0"/>
            <w:color w:val="auto"/>
            <w:kern w:val="2"/>
            <w:sz w:val="21"/>
            <w:szCs w:val="21"/>
            <w:lang w:val="en-US" w:eastAsia="zh-CN" w:bidi="ar-SA"/>
          </w:rPr>
          <w:t>细化</w:t>
        </w:r>
      </w:ins>
      <w:ins w:id="7942" w:author="黄先丁 [2]" w:date="2026-08-11T10:51:21Z">
        <w:r>
          <w:rPr>
            <w:rFonts w:hint="eastAsia" w:hAnsi="宋体" w:cs="宋体"/>
            <w:b w:val="0"/>
            <w:bCs w:val="0"/>
            <w:color w:val="auto"/>
            <w:kern w:val="2"/>
            <w:sz w:val="21"/>
            <w:szCs w:val="21"/>
            <w:lang w:val="en-US" w:eastAsia="zh-CN" w:bidi="ar-SA"/>
          </w:rPr>
          <w:t>为</w:t>
        </w:r>
      </w:ins>
      <w:ins w:id="7943" w:author="黄先丁 [2]" w:date="2026-08-11T10:51:22Z">
        <w:r>
          <w:rPr>
            <w:rFonts w:hint="eastAsia" w:hAnsi="宋体" w:cs="宋体"/>
            <w:b w:val="0"/>
            <w:bCs w:val="0"/>
            <w:color w:val="auto"/>
            <w:kern w:val="2"/>
            <w:sz w:val="21"/>
            <w:szCs w:val="21"/>
            <w:lang w:val="en-US" w:eastAsia="zh-CN" w:bidi="ar-SA"/>
          </w:rPr>
          <w:t>“</w:t>
        </w:r>
      </w:ins>
      <w:ins w:id="7944" w:author="黄先丁 [2]" w:date="2026-08-11T10:51:37Z">
        <w:r>
          <w:rPr>
            <w:rFonts w:hint="eastAsia" w:hAnsi="宋体" w:cs="宋体"/>
            <w:b w:val="0"/>
            <w:bCs w:val="0"/>
            <w:color w:val="auto"/>
            <w:kern w:val="2"/>
            <w:sz w:val="21"/>
            <w:szCs w:val="21"/>
            <w:lang w:val="en-US" w:eastAsia="zh-CN" w:bidi="ar-SA"/>
          </w:rPr>
          <w:t>数值修约及修约值的表示和结果的判定按GB/T 8170的规定进行。测定值的判定采用修约值比较法，修约位数与表1、表2、表3中所列极限值位数一致；计算值的判定采用全数值比较法，计算值的结果包含测定值的极限值</w:t>
        </w:r>
      </w:ins>
      <w:ins w:id="7945" w:author="黄先丁 [2]" w:date="2026-08-11T10:51:22Z">
        <w:r>
          <w:rPr>
            <w:rFonts w:hint="eastAsia" w:hAnsi="宋体" w:cs="宋体"/>
            <w:b w:val="0"/>
            <w:bCs w:val="0"/>
            <w:color w:val="auto"/>
            <w:kern w:val="2"/>
            <w:sz w:val="21"/>
            <w:szCs w:val="21"/>
            <w:lang w:val="en-US" w:eastAsia="zh-CN" w:bidi="ar-SA"/>
          </w:rPr>
          <w:t>”</w:t>
        </w:r>
      </w:ins>
      <w:ins w:id="7946" w:author="黄先丁 [2]" w:date="2026-08-11T10:51:42Z">
        <w:r>
          <w:rPr>
            <w:rFonts w:hint="eastAsia" w:hAnsi="宋体" w:cs="宋体"/>
            <w:b w:val="0"/>
            <w:bCs w:val="0"/>
            <w:color w:val="auto"/>
            <w:kern w:val="2"/>
            <w:sz w:val="21"/>
            <w:szCs w:val="21"/>
            <w:lang w:val="en-US" w:eastAsia="zh-CN" w:bidi="ar-SA"/>
          </w:rPr>
          <w:t>，新</w:t>
        </w:r>
      </w:ins>
      <w:ins w:id="7947" w:author="黄先丁 [2]" w:date="2026-08-11T10:51:43Z">
        <w:r>
          <w:rPr>
            <w:rFonts w:hint="eastAsia" w:hAnsi="宋体" w:cs="宋体"/>
            <w:b w:val="0"/>
            <w:bCs w:val="0"/>
            <w:color w:val="auto"/>
            <w:kern w:val="2"/>
            <w:sz w:val="21"/>
            <w:szCs w:val="21"/>
            <w:lang w:val="en-US" w:eastAsia="zh-CN" w:bidi="ar-SA"/>
          </w:rPr>
          <w:t>的</w:t>
        </w:r>
      </w:ins>
      <w:ins w:id="7948" w:author="黄先丁 [2]" w:date="2026-08-11T10:51:44Z">
        <w:r>
          <w:rPr>
            <w:rFonts w:hint="eastAsia" w:hAnsi="宋体" w:cs="宋体"/>
            <w:b w:val="0"/>
            <w:bCs w:val="0"/>
            <w:color w:val="auto"/>
            <w:kern w:val="2"/>
            <w:sz w:val="21"/>
            <w:szCs w:val="21"/>
            <w:lang w:val="en-US" w:eastAsia="zh-CN" w:bidi="ar-SA"/>
          </w:rPr>
          <w:t>表述</w:t>
        </w:r>
      </w:ins>
      <w:ins w:id="7949" w:author="黄先丁 [2]" w:date="2026-08-11T10:51:46Z">
        <w:r>
          <w:rPr>
            <w:rFonts w:hint="eastAsia" w:hAnsi="宋体" w:cs="宋体"/>
            <w:b w:val="0"/>
            <w:bCs w:val="0"/>
            <w:color w:val="auto"/>
            <w:kern w:val="2"/>
            <w:sz w:val="21"/>
            <w:szCs w:val="21"/>
            <w:lang w:val="en-US" w:eastAsia="zh-CN" w:bidi="ar-SA"/>
          </w:rPr>
          <w:t>更加</w:t>
        </w:r>
      </w:ins>
      <w:ins w:id="7950" w:author="黄先丁 [2]" w:date="2026-08-11T10:51:47Z">
        <w:r>
          <w:rPr>
            <w:rFonts w:hint="eastAsia" w:hAnsi="宋体" w:cs="宋体"/>
            <w:b w:val="0"/>
            <w:bCs w:val="0"/>
            <w:color w:val="auto"/>
            <w:kern w:val="2"/>
            <w:sz w:val="21"/>
            <w:szCs w:val="21"/>
            <w:lang w:val="en-US" w:eastAsia="zh-CN" w:bidi="ar-SA"/>
          </w:rPr>
          <w:t>详细</w:t>
        </w:r>
      </w:ins>
      <w:ins w:id="7951" w:author="黄先丁 [2]" w:date="2026-08-11T10:51:49Z">
        <w:r>
          <w:rPr>
            <w:rFonts w:hint="eastAsia" w:hAnsi="宋体" w:cs="宋体"/>
            <w:b w:val="0"/>
            <w:bCs w:val="0"/>
            <w:color w:val="auto"/>
            <w:kern w:val="2"/>
            <w:sz w:val="21"/>
            <w:szCs w:val="21"/>
            <w:lang w:val="en-US" w:eastAsia="zh-CN" w:bidi="ar-SA"/>
          </w:rPr>
          <w:t>明确。</w:t>
        </w:r>
      </w:ins>
    </w:p>
    <w:p w14:paraId="65DF6B88">
      <w:pPr>
        <w:pStyle w:val="30"/>
        <w:numPr>
          <w:ilvl w:val="0"/>
          <w:numId w:val="0"/>
        </w:numPr>
        <w:spacing w:before="120" w:after="120"/>
        <w:ind w:left="0" w:leftChars="0" w:firstLine="0" w:firstLineChars="0"/>
        <w:outlineLvl w:val="2"/>
        <w:rPr>
          <w:rFonts w:hint="eastAsia" w:ascii="宋体" w:hAnsi="宋体" w:eastAsia="宋体" w:cs="宋体"/>
          <w:b w:val="0"/>
          <w:bCs w:val="0"/>
          <w:color w:val="auto"/>
          <w:kern w:val="2"/>
          <w:sz w:val="21"/>
          <w:szCs w:val="21"/>
          <w:lang w:val="en-US" w:eastAsia="zh-CN" w:bidi="ar-SA"/>
        </w:rPr>
      </w:pPr>
      <w:del w:id="7952" w:author="黄先丁 [2]" w:date="2026-07-30T23:27:35Z">
        <w:r>
          <w:rPr>
            <w:rFonts w:hint="default" w:ascii="宋体" w:hAnsi="宋体" w:eastAsia="宋体" w:cs="宋体"/>
            <w:b w:val="0"/>
            <w:bCs w:val="0"/>
            <w:color w:val="auto"/>
            <w:kern w:val="2"/>
            <w:sz w:val="21"/>
            <w:szCs w:val="21"/>
            <w:lang w:val="en-US" w:eastAsia="zh-CN" w:bidi="ar-SA"/>
          </w:rPr>
          <w:delText>2</w:delText>
        </w:r>
      </w:del>
      <w:ins w:id="7953" w:author="黄先丁 [2]" w:date="2026-07-30T23:27:35Z">
        <w:r>
          <w:rPr>
            <w:rFonts w:hint="eastAsia" w:ascii="宋体" w:hAnsi="宋体" w:eastAsia="宋体" w:cs="宋体"/>
            <w:b w:val="0"/>
            <w:bCs w:val="0"/>
            <w:color w:val="auto"/>
            <w:kern w:val="2"/>
            <w:sz w:val="21"/>
            <w:szCs w:val="21"/>
            <w:lang w:val="en-US" w:eastAsia="zh-CN" w:bidi="ar-SA"/>
          </w:rPr>
          <w:t>4</w:t>
        </w:r>
      </w:ins>
      <w:r>
        <w:rPr>
          <w:rFonts w:hint="eastAsia" w:ascii="宋体" w:hAnsi="宋体" w:eastAsia="宋体" w:cs="宋体"/>
          <w:b w:val="0"/>
          <w:bCs w:val="0"/>
          <w:color w:val="auto"/>
          <w:kern w:val="2"/>
          <w:sz w:val="21"/>
          <w:szCs w:val="21"/>
          <w:lang w:val="en-US" w:eastAsia="zh-CN" w:bidi="ar-SA"/>
        </w:rPr>
        <w:t>、</w:t>
      </w:r>
      <w:ins w:id="7954" w:author="黄先丁" w:date="2026-07-22T18:50:00Z">
        <w:r>
          <w:rPr>
            <w:rFonts w:hint="eastAsia" w:ascii="宋体" w:hAnsi="宋体" w:eastAsia="宋体" w:cs="宋体"/>
            <w:b w:val="0"/>
            <w:bCs w:val="0"/>
            <w:color w:val="auto"/>
            <w:kern w:val="2"/>
            <w:sz w:val="21"/>
            <w:szCs w:val="21"/>
            <w:lang w:val="en-US" w:eastAsia="zh-CN" w:bidi="ar-SA"/>
          </w:rPr>
          <w:t>结合</w:t>
        </w:r>
      </w:ins>
      <w:ins w:id="7955" w:author="黄先丁" w:date="2026-07-22T18:51:00Z">
        <w:r>
          <w:rPr>
            <w:rFonts w:hint="eastAsia" w:ascii="宋体" w:hAnsi="宋体" w:eastAsia="宋体" w:cs="宋体"/>
            <w:b w:val="0"/>
            <w:bCs w:val="0"/>
            <w:color w:val="auto"/>
            <w:kern w:val="2"/>
            <w:sz w:val="21"/>
            <w:szCs w:val="21"/>
            <w:lang w:val="en-US" w:eastAsia="zh-CN" w:bidi="ar-SA"/>
          </w:rPr>
          <w:t>GB/T 8888-2014《重有色金属加工产品的包装、标志、运输、贮存和质量证明书》，</w:t>
        </w:r>
      </w:ins>
      <w:r>
        <w:rPr>
          <w:rFonts w:hint="eastAsia" w:ascii="宋体" w:hAnsi="宋体" w:eastAsia="宋体" w:cs="宋体"/>
          <w:b w:val="0"/>
          <w:bCs w:val="0"/>
          <w:color w:val="auto"/>
          <w:kern w:val="2"/>
          <w:sz w:val="21"/>
          <w:szCs w:val="21"/>
          <w:lang w:val="en-US" w:eastAsia="zh-CN" w:bidi="ar-SA"/>
        </w:rPr>
        <w:t>修订“标志、包装、运输、贮存及随行文件”的规定，具体如下：</w:t>
      </w:r>
    </w:p>
    <w:p w14:paraId="75A2BE35">
      <w:pPr>
        <w:tabs>
          <w:tab w:val="left" w:pos="703"/>
        </w:tabs>
        <w:spacing w:before="120" w:after="120"/>
        <w:ind w:left="0" w:leftChars="0" w:firstLine="1320" w:firstLineChars="600"/>
        <w:jc w:val="center"/>
        <w:outlineLvl w:val="1"/>
        <w:rPr>
          <w:rFonts w:hint="default"/>
          <w:lang w:val="en-US" w:eastAsia="zh-CN"/>
        </w:rPr>
        <w:pPrChange w:id="7956" w:author="黄先丁 [2]" w:date="2026-07-31T01:42:49Z">
          <w:pPr>
            <w:pStyle w:val="30"/>
            <w:numPr>
              <w:ilvl w:val="0"/>
              <w:numId w:val="0"/>
            </w:numPr>
            <w:spacing w:before="120" w:after="120"/>
            <w:ind w:left="0" w:leftChars="0" w:firstLine="0" w:firstLineChars="0"/>
            <w:jc w:val="center"/>
            <w:outlineLvl w:val="1"/>
          </w:pPr>
        </w:pPrChange>
      </w:pPr>
      <w:bookmarkStart w:id="70" w:name="_Toc23861"/>
      <w:bookmarkStart w:id="71" w:name="_Toc24564"/>
      <w:bookmarkStart w:id="72" w:name="_Toc23521"/>
      <w:r>
        <w:rPr>
          <w:rFonts w:hint="eastAsia" w:ascii="黑体" w:hAnsi="黑体" w:eastAsia="黑体" w:cs="黑体"/>
          <w:lang w:val="en-US" w:eastAsia="zh-CN"/>
          <w:rPrChange w:id="7957" w:author="黄先丁 [2]" w:date="2026-07-31T01:42:53Z">
            <w:rPr>
              <w:rFonts w:hint="eastAsia"/>
              <w:lang w:val="en-US" w:eastAsia="zh-CN"/>
            </w:rPr>
          </w:rPrChange>
        </w:rPr>
        <w:t>表</w:t>
      </w:r>
      <w:del w:id="7958" w:author="黄先丁 [2]" w:date="2026-08-11T11:01:55Z">
        <w:r>
          <w:rPr>
            <w:rFonts w:hint="default" w:ascii="黑体" w:hAnsi="黑体" w:eastAsia="黑体" w:cs="黑体"/>
            <w:lang w:val="en-US" w:eastAsia="zh-CN"/>
            <w:rPrChange w:id="7959" w:author="黄先丁 [2]" w:date="2026-07-31T01:42:53Z">
              <w:rPr>
                <w:rFonts w:hint="default"/>
                <w:lang w:val="en-US" w:eastAsia="zh-CN"/>
              </w:rPr>
            </w:rPrChange>
          </w:rPr>
          <w:delText>4</w:delText>
        </w:r>
      </w:del>
      <w:ins w:id="7960" w:author="黄先丁 [2]" w:date="2026-08-11T11:01:55Z">
        <w:r>
          <w:rPr>
            <w:rFonts w:hint="eastAsia" w:ascii="黑体" w:hAnsi="黑体" w:eastAsia="黑体" w:cs="黑体"/>
            <w:lang w:val="en-US" w:eastAsia="zh-CN"/>
          </w:rPr>
          <w:t>7</w:t>
        </w:r>
      </w:ins>
      <w:r>
        <w:rPr>
          <w:rFonts w:hint="eastAsia" w:ascii="黑体" w:hAnsi="黑体" w:eastAsia="黑体" w:cs="黑体"/>
          <w:lang w:val="en-US" w:eastAsia="zh-CN"/>
          <w:rPrChange w:id="7961" w:author="黄先丁 [2]" w:date="2026-07-31T01:42:53Z">
            <w:rPr>
              <w:rFonts w:hint="eastAsia"/>
              <w:lang w:val="en-US" w:eastAsia="zh-CN"/>
            </w:rPr>
          </w:rPrChange>
        </w:rPr>
        <w:t>“</w:t>
      </w:r>
      <w:r>
        <w:rPr>
          <w:rFonts w:hint="eastAsia" w:ascii="黑体" w:hAnsi="黑体" w:eastAsia="黑体" w:cs="黑体"/>
          <w:lang w:val="en-US" w:eastAsia="zh-CN"/>
          <w:rPrChange w:id="7962" w:author="黄先丁 [2]" w:date="2026-07-31T01:42:53Z">
            <w:rPr>
              <w:rFonts w:hint="default"/>
              <w:lang w:val="en-US" w:eastAsia="zh-CN"/>
            </w:rPr>
          </w:rPrChange>
        </w:rPr>
        <w:t>标志、包装、运输、贮存及随行文件</w:t>
      </w:r>
      <w:r>
        <w:rPr>
          <w:rFonts w:hint="eastAsia" w:ascii="黑体" w:hAnsi="黑体" w:eastAsia="黑体" w:cs="黑体"/>
          <w:lang w:val="en-US" w:eastAsia="zh-CN"/>
          <w:rPrChange w:id="7963" w:author="黄先丁 [2]" w:date="2026-07-31T01:42:53Z">
            <w:rPr>
              <w:rFonts w:hint="eastAsia"/>
              <w:lang w:val="en-US" w:eastAsia="zh-CN"/>
            </w:rPr>
          </w:rPrChange>
        </w:rPr>
        <w:t>”的修订内容</w:t>
      </w:r>
      <w:bookmarkEnd w:id="70"/>
      <w:bookmarkEnd w:id="71"/>
      <w:bookmarkEnd w:id="72"/>
    </w:p>
    <w:tbl>
      <w:tblPr>
        <w:tblStyle w:val="17"/>
        <w:tblW w:w="84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7964" w:author="黄先丁 [2]" w:date="2026-07-28T17:13:09Z">
          <w:tblPr>
            <w:tblStyle w:val="17"/>
            <w:tblW w:w="8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8440"/>
        <w:tblGridChange w:id="7965">
          <w:tblGrid>
            <w:gridCol w:w="8580"/>
          </w:tblGrid>
        </w:tblGridChange>
      </w:tblGrid>
      <w:tr w14:paraId="1F14B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966" w:author="黄先丁 [2]" w:date="2026-07-28T17:13:0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0" w:hRule="atLeast"/>
          <w:trPrChange w:id="7966" w:author="黄先丁 [2]" w:date="2026-07-28T17:13:09Z">
            <w:trPr>
              <w:trHeight w:val="346" w:hRule="atLeast"/>
            </w:trPr>
          </w:trPrChange>
        </w:trPr>
        <w:tc>
          <w:tcPr>
            <w:tcW w:w="8440" w:type="dxa"/>
            <w:vAlign w:val="center"/>
            <w:tcPrChange w:id="7967" w:author="黄先丁 [2]" w:date="2026-07-28T17:13:09Z">
              <w:tcPr>
                <w:tcW w:w="8580" w:type="dxa"/>
                <w:vAlign w:val="center"/>
              </w:tcPr>
            </w:tcPrChange>
          </w:tcPr>
          <w:p w14:paraId="353B33C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kern w:val="2"/>
                <w:sz w:val="20"/>
                <w:szCs w:val="20"/>
                <w:vertAlign w:val="baseline"/>
              </w:rPr>
            </w:pPr>
            <w:r>
              <w:rPr>
                <w:rFonts w:hint="default" w:ascii="宋体" w:hAnsi="宋体" w:eastAsia="宋体" w:cs="宋体"/>
                <w:color w:val="auto"/>
                <w:kern w:val="2"/>
                <w:sz w:val="20"/>
                <w:szCs w:val="20"/>
              </w:rPr>
              <w:t>修改前</w:t>
            </w:r>
          </w:p>
        </w:tc>
      </w:tr>
      <w:tr w14:paraId="47668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Change w:id="7968" w:author="黄先丁 [2]" w:date="2026-07-31T01:32:0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490" w:hRule="atLeast"/>
          <w:trPrChange w:id="7968" w:author="黄先丁 [2]" w:date="2026-07-31T01:32:01Z">
            <w:trPr>
              <w:trHeight w:val="717" w:hRule="atLeast"/>
            </w:trPr>
          </w:trPrChange>
        </w:trPr>
        <w:tc>
          <w:tcPr>
            <w:tcW w:w="8440" w:type="dxa"/>
            <w:vAlign w:val="center"/>
            <w:tcPrChange w:id="7969" w:author="黄先丁 [2]" w:date="2026-07-31T01:32:01Z">
              <w:tcPr>
                <w:tcW w:w="8580" w:type="dxa"/>
                <w:vAlign w:val="center"/>
              </w:tcPr>
            </w:tcPrChange>
          </w:tcPr>
          <w:p w14:paraId="202CFA0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2"/>
                <w:sz w:val="18"/>
                <w:szCs w:val="18"/>
                <w:lang w:val="en-US" w:eastAsia="zh-CN"/>
                <w:rPrChange w:id="7970" w:author="黄先丁 [2]" w:date="2026-07-28T17:13:03Z">
                  <w:rPr>
                    <w:rFonts w:hint="eastAsia" w:ascii="宋体" w:hAnsi="宋体" w:eastAsia="宋体" w:cs="宋体"/>
                    <w:color w:val="auto"/>
                    <w:kern w:val="2"/>
                    <w:sz w:val="20"/>
                    <w:szCs w:val="20"/>
                    <w:lang w:val="en-US" w:eastAsia="zh-CN"/>
                  </w:rPr>
                </w:rPrChange>
              </w:rPr>
            </w:pPr>
            <w:r>
              <w:rPr>
                <w:rFonts w:hint="eastAsia" w:ascii="宋体" w:hAnsi="宋体" w:eastAsia="宋体" w:cs="宋体"/>
                <w:color w:val="auto"/>
                <w:kern w:val="2"/>
                <w:sz w:val="18"/>
                <w:szCs w:val="18"/>
                <w:lang w:val="en-US" w:eastAsia="zh-CN"/>
                <w:rPrChange w:id="7971" w:author="黄先丁 [2]" w:date="2026-07-28T17:13:03Z">
                  <w:rPr>
                    <w:rFonts w:hint="eastAsia" w:ascii="宋体" w:hAnsi="宋体" w:eastAsia="宋体" w:cs="宋体"/>
                    <w:color w:val="auto"/>
                    <w:kern w:val="2"/>
                    <w:sz w:val="20"/>
                    <w:szCs w:val="20"/>
                    <w:lang w:val="en-US" w:eastAsia="zh-CN"/>
                  </w:rPr>
                </w:rPrChange>
              </w:rPr>
              <w:t>6 标志、包装、运输、贮存和质量证明书</w:t>
            </w:r>
          </w:p>
          <w:p w14:paraId="7E44B03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2"/>
                <w:sz w:val="18"/>
                <w:szCs w:val="18"/>
                <w:lang w:val="en-US" w:eastAsia="zh-CN"/>
                <w:rPrChange w:id="7972" w:author="黄先丁 [2]" w:date="2026-07-28T17:13:03Z">
                  <w:rPr>
                    <w:rFonts w:hint="eastAsia" w:ascii="宋体" w:hAnsi="宋体" w:eastAsia="宋体" w:cs="宋体"/>
                    <w:color w:val="auto"/>
                    <w:kern w:val="2"/>
                    <w:sz w:val="20"/>
                    <w:szCs w:val="20"/>
                    <w:lang w:val="en-US" w:eastAsia="zh-CN"/>
                  </w:rPr>
                </w:rPrChange>
              </w:rPr>
            </w:pPr>
            <w:r>
              <w:rPr>
                <w:rFonts w:hint="eastAsia" w:ascii="宋体" w:hAnsi="宋体" w:eastAsia="宋体" w:cs="宋体"/>
                <w:color w:val="auto"/>
                <w:kern w:val="2"/>
                <w:sz w:val="18"/>
                <w:szCs w:val="18"/>
                <w:lang w:val="en-US" w:eastAsia="zh-CN"/>
                <w:rPrChange w:id="7973" w:author="黄先丁 [2]" w:date="2026-07-28T17:13:03Z">
                  <w:rPr>
                    <w:rFonts w:hint="eastAsia" w:ascii="宋体" w:hAnsi="宋体" w:eastAsia="宋体" w:cs="宋体"/>
                    <w:color w:val="auto"/>
                    <w:kern w:val="2"/>
                    <w:sz w:val="20"/>
                    <w:szCs w:val="20"/>
                    <w:lang w:val="en-US" w:eastAsia="zh-CN"/>
                  </w:rPr>
                </w:rPrChange>
              </w:rPr>
              <w:t>6.1 阴极铜应用不易产生污染、强度高的材料包装成适合装卸重量的捆。经供需双方协议,也可不包装。</w:t>
            </w:r>
          </w:p>
          <w:p w14:paraId="26443FB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2"/>
                <w:sz w:val="18"/>
                <w:szCs w:val="18"/>
                <w:lang w:val="en-US" w:eastAsia="zh-CN"/>
                <w:rPrChange w:id="7974" w:author="黄先丁 [2]" w:date="2026-07-28T17:13:03Z">
                  <w:rPr>
                    <w:rFonts w:hint="eastAsia" w:ascii="宋体" w:hAnsi="宋体" w:eastAsia="宋体" w:cs="宋体"/>
                    <w:color w:val="auto"/>
                    <w:kern w:val="2"/>
                    <w:sz w:val="20"/>
                    <w:szCs w:val="20"/>
                    <w:lang w:val="en-US" w:eastAsia="zh-CN"/>
                  </w:rPr>
                </w:rPrChange>
              </w:rPr>
            </w:pPr>
            <w:r>
              <w:rPr>
                <w:rFonts w:hint="eastAsia" w:ascii="宋体" w:hAnsi="宋体" w:eastAsia="宋体" w:cs="宋体"/>
                <w:color w:val="auto"/>
                <w:kern w:val="2"/>
                <w:sz w:val="18"/>
                <w:szCs w:val="18"/>
                <w:lang w:val="en-US" w:eastAsia="zh-CN"/>
                <w:rPrChange w:id="7975" w:author="黄先丁 [2]" w:date="2026-07-28T17:13:03Z">
                  <w:rPr>
                    <w:rFonts w:hint="eastAsia" w:ascii="宋体" w:hAnsi="宋体" w:eastAsia="宋体" w:cs="宋体"/>
                    <w:color w:val="auto"/>
                    <w:kern w:val="2"/>
                    <w:sz w:val="20"/>
                    <w:szCs w:val="20"/>
                    <w:lang w:val="en-US" w:eastAsia="zh-CN"/>
                  </w:rPr>
                </w:rPrChange>
              </w:rPr>
              <w:t>6.2每捆阴极铜必须有明显的标志，注明:</w:t>
            </w:r>
          </w:p>
          <w:p w14:paraId="1C0F736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2"/>
                <w:sz w:val="18"/>
                <w:szCs w:val="18"/>
                <w:lang w:val="en-US" w:eastAsia="zh-CN"/>
                <w:rPrChange w:id="7976" w:author="黄先丁 [2]" w:date="2026-07-28T17:13:03Z">
                  <w:rPr>
                    <w:rFonts w:hint="eastAsia" w:ascii="宋体" w:hAnsi="宋体" w:eastAsia="宋体" w:cs="宋体"/>
                    <w:color w:val="auto"/>
                    <w:kern w:val="2"/>
                    <w:sz w:val="20"/>
                    <w:szCs w:val="20"/>
                    <w:lang w:val="en-US" w:eastAsia="zh-CN"/>
                  </w:rPr>
                </w:rPrChange>
              </w:rPr>
            </w:pPr>
            <w:r>
              <w:rPr>
                <w:rFonts w:hint="eastAsia" w:ascii="宋体" w:hAnsi="宋体" w:eastAsia="宋体" w:cs="宋体"/>
                <w:color w:val="auto"/>
                <w:kern w:val="2"/>
                <w:sz w:val="18"/>
                <w:szCs w:val="18"/>
                <w:lang w:val="en-US" w:eastAsia="zh-CN"/>
                <w:rPrChange w:id="7977" w:author="黄先丁 [2]" w:date="2026-07-28T17:13:03Z">
                  <w:rPr>
                    <w:rFonts w:hint="eastAsia" w:ascii="宋体" w:hAnsi="宋体" w:eastAsia="宋体" w:cs="宋体"/>
                    <w:color w:val="auto"/>
                    <w:kern w:val="2"/>
                    <w:sz w:val="20"/>
                    <w:szCs w:val="20"/>
                    <w:lang w:val="en-US" w:eastAsia="zh-CN"/>
                  </w:rPr>
                </w:rPrChange>
              </w:rPr>
              <w:t>a)生产厂标志;</w:t>
            </w:r>
          </w:p>
          <w:p w14:paraId="3EEA004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2"/>
                <w:sz w:val="18"/>
                <w:szCs w:val="18"/>
                <w:lang w:val="en-US" w:eastAsia="zh-CN"/>
                <w:rPrChange w:id="7978" w:author="黄先丁 [2]" w:date="2026-07-28T17:13:03Z">
                  <w:rPr>
                    <w:rFonts w:hint="eastAsia" w:ascii="宋体" w:hAnsi="宋体" w:eastAsia="宋体" w:cs="宋体"/>
                    <w:color w:val="auto"/>
                    <w:kern w:val="2"/>
                    <w:sz w:val="20"/>
                    <w:szCs w:val="20"/>
                    <w:lang w:val="en-US" w:eastAsia="zh-CN"/>
                  </w:rPr>
                </w:rPrChange>
              </w:rPr>
            </w:pPr>
            <w:r>
              <w:rPr>
                <w:rFonts w:hint="eastAsia" w:ascii="宋体" w:hAnsi="宋体" w:eastAsia="宋体" w:cs="宋体"/>
                <w:color w:val="auto"/>
                <w:kern w:val="2"/>
                <w:sz w:val="18"/>
                <w:szCs w:val="18"/>
                <w:lang w:val="en-US" w:eastAsia="zh-CN"/>
                <w:rPrChange w:id="7979" w:author="黄先丁 [2]" w:date="2026-07-28T17:13:03Z">
                  <w:rPr>
                    <w:rFonts w:hint="eastAsia" w:ascii="宋体" w:hAnsi="宋体" w:eastAsia="宋体" w:cs="宋体"/>
                    <w:color w:val="auto"/>
                    <w:kern w:val="2"/>
                    <w:sz w:val="20"/>
                    <w:szCs w:val="20"/>
                    <w:lang w:val="en-US" w:eastAsia="zh-CN"/>
                  </w:rPr>
                </w:rPrChange>
              </w:rPr>
              <w:t>b)产品名称和牌号;</w:t>
            </w:r>
          </w:p>
          <w:p w14:paraId="5B44333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2"/>
                <w:sz w:val="18"/>
                <w:szCs w:val="18"/>
                <w:lang w:val="en-US" w:eastAsia="zh-CN"/>
                <w:rPrChange w:id="7980" w:author="黄先丁 [2]" w:date="2026-07-28T17:13:03Z">
                  <w:rPr>
                    <w:rFonts w:hint="eastAsia" w:ascii="宋体" w:hAnsi="宋体" w:eastAsia="宋体" w:cs="宋体"/>
                    <w:color w:val="auto"/>
                    <w:kern w:val="2"/>
                    <w:sz w:val="20"/>
                    <w:szCs w:val="20"/>
                    <w:lang w:val="en-US" w:eastAsia="zh-CN"/>
                  </w:rPr>
                </w:rPrChange>
              </w:rPr>
            </w:pPr>
            <w:r>
              <w:rPr>
                <w:rFonts w:hint="eastAsia" w:ascii="宋体" w:hAnsi="宋体" w:eastAsia="宋体" w:cs="宋体"/>
                <w:color w:val="auto"/>
                <w:kern w:val="2"/>
                <w:sz w:val="18"/>
                <w:szCs w:val="18"/>
                <w:lang w:val="en-US" w:eastAsia="zh-CN"/>
                <w:rPrChange w:id="7981" w:author="黄先丁 [2]" w:date="2026-07-28T17:13:03Z">
                  <w:rPr>
                    <w:rFonts w:hint="eastAsia" w:ascii="宋体" w:hAnsi="宋体" w:eastAsia="宋体" w:cs="宋体"/>
                    <w:color w:val="auto"/>
                    <w:kern w:val="2"/>
                    <w:sz w:val="20"/>
                    <w:szCs w:val="20"/>
                    <w:lang w:val="en-US" w:eastAsia="zh-CN"/>
                  </w:rPr>
                </w:rPrChange>
              </w:rPr>
              <w:t>c)批号与重量。</w:t>
            </w:r>
          </w:p>
          <w:p w14:paraId="37689B6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2"/>
                <w:sz w:val="18"/>
                <w:szCs w:val="18"/>
                <w:lang w:val="en-US" w:eastAsia="zh-CN"/>
                <w:rPrChange w:id="7982" w:author="黄先丁 [2]" w:date="2026-07-28T17:13:03Z">
                  <w:rPr>
                    <w:rFonts w:hint="eastAsia" w:ascii="宋体" w:hAnsi="宋体" w:eastAsia="宋体" w:cs="宋体"/>
                    <w:color w:val="auto"/>
                    <w:kern w:val="2"/>
                    <w:sz w:val="20"/>
                    <w:szCs w:val="20"/>
                    <w:lang w:val="en-US" w:eastAsia="zh-CN"/>
                  </w:rPr>
                </w:rPrChange>
              </w:rPr>
            </w:pPr>
            <w:r>
              <w:rPr>
                <w:rFonts w:hint="eastAsia" w:ascii="宋体" w:hAnsi="宋体" w:eastAsia="宋体" w:cs="宋体"/>
                <w:color w:val="auto"/>
                <w:kern w:val="2"/>
                <w:sz w:val="18"/>
                <w:szCs w:val="18"/>
                <w:lang w:val="en-US" w:eastAsia="zh-CN"/>
                <w:rPrChange w:id="7983" w:author="黄先丁 [2]" w:date="2026-07-28T17:13:03Z">
                  <w:rPr>
                    <w:rFonts w:hint="eastAsia" w:ascii="宋体" w:hAnsi="宋体" w:eastAsia="宋体" w:cs="宋体"/>
                    <w:color w:val="auto"/>
                    <w:kern w:val="2"/>
                    <w:sz w:val="20"/>
                    <w:szCs w:val="20"/>
                    <w:lang w:val="en-US" w:eastAsia="zh-CN"/>
                  </w:rPr>
                </w:rPrChange>
              </w:rPr>
              <w:t>6.3 运输和贮存</w:t>
            </w:r>
          </w:p>
          <w:p w14:paraId="1A1F7D8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2"/>
                <w:sz w:val="18"/>
                <w:szCs w:val="18"/>
                <w:lang w:val="en-US" w:eastAsia="zh-CN"/>
                <w:rPrChange w:id="7984" w:author="黄先丁 [2]" w:date="2026-07-28T17:13:03Z">
                  <w:rPr>
                    <w:rFonts w:hint="eastAsia" w:ascii="宋体" w:hAnsi="宋体" w:eastAsia="宋体" w:cs="宋体"/>
                    <w:color w:val="auto"/>
                    <w:kern w:val="2"/>
                    <w:sz w:val="20"/>
                    <w:szCs w:val="20"/>
                    <w:lang w:val="en-US" w:eastAsia="zh-CN"/>
                  </w:rPr>
                </w:rPrChange>
              </w:rPr>
            </w:pPr>
            <w:r>
              <w:rPr>
                <w:rFonts w:hint="eastAsia" w:ascii="宋体" w:hAnsi="宋体" w:eastAsia="宋体" w:cs="宋体"/>
                <w:color w:val="auto"/>
                <w:kern w:val="2"/>
                <w:sz w:val="18"/>
                <w:szCs w:val="18"/>
                <w:lang w:val="en-US" w:eastAsia="zh-CN"/>
                <w:rPrChange w:id="7985" w:author="黄先丁 [2]" w:date="2026-07-28T17:13:03Z">
                  <w:rPr>
                    <w:rFonts w:hint="eastAsia" w:ascii="宋体" w:hAnsi="宋体" w:eastAsia="宋体" w:cs="宋体"/>
                    <w:color w:val="auto"/>
                    <w:kern w:val="2"/>
                    <w:sz w:val="20"/>
                    <w:szCs w:val="20"/>
                    <w:lang w:val="en-US" w:eastAsia="zh-CN"/>
                  </w:rPr>
                </w:rPrChange>
              </w:rPr>
              <w:t>运输与贮存时,不得污染产品。</w:t>
            </w:r>
          </w:p>
          <w:p w14:paraId="636034E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2"/>
                <w:sz w:val="18"/>
                <w:szCs w:val="18"/>
                <w:lang w:val="en-US" w:eastAsia="zh-CN"/>
                <w:rPrChange w:id="7986" w:author="黄先丁 [2]" w:date="2026-07-28T17:13:03Z">
                  <w:rPr>
                    <w:rFonts w:hint="eastAsia" w:ascii="宋体" w:hAnsi="宋体" w:eastAsia="宋体" w:cs="宋体"/>
                    <w:color w:val="auto"/>
                    <w:kern w:val="2"/>
                    <w:sz w:val="20"/>
                    <w:szCs w:val="20"/>
                    <w:lang w:val="en-US" w:eastAsia="zh-CN"/>
                  </w:rPr>
                </w:rPrChange>
              </w:rPr>
            </w:pPr>
            <w:r>
              <w:rPr>
                <w:rFonts w:hint="eastAsia" w:ascii="宋体" w:hAnsi="宋体" w:eastAsia="宋体" w:cs="宋体"/>
                <w:color w:val="auto"/>
                <w:kern w:val="2"/>
                <w:sz w:val="18"/>
                <w:szCs w:val="18"/>
                <w:lang w:val="en-US" w:eastAsia="zh-CN"/>
                <w:rPrChange w:id="7987" w:author="黄先丁 [2]" w:date="2026-07-28T17:13:03Z">
                  <w:rPr>
                    <w:rFonts w:hint="eastAsia" w:ascii="宋体" w:hAnsi="宋体" w:eastAsia="宋体" w:cs="宋体"/>
                    <w:color w:val="auto"/>
                    <w:kern w:val="2"/>
                    <w:sz w:val="20"/>
                    <w:szCs w:val="20"/>
                    <w:lang w:val="en-US" w:eastAsia="zh-CN"/>
                  </w:rPr>
                </w:rPrChange>
              </w:rPr>
              <w:t>每批阴极铜应附有质量证明书，注明:6.4</w:t>
            </w:r>
          </w:p>
          <w:p w14:paraId="65454CF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2"/>
                <w:sz w:val="18"/>
                <w:szCs w:val="18"/>
                <w:lang w:val="en-US" w:eastAsia="zh-CN"/>
                <w:rPrChange w:id="7988" w:author="黄先丁 [2]" w:date="2026-07-28T17:13:03Z">
                  <w:rPr>
                    <w:rFonts w:hint="eastAsia" w:ascii="宋体" w:hAnsi="宋体" w:eastAsia="宋体" w:cs="宋体"/>
                    <w:color w:val="auto"/>
                    <w:kern w:val="2"/>
                    <w:sz w:val="20"/>
                    <w:szCs w:val="20"/>
                    <w:lang w:val="en-US" w:eastAsia="zh-CN"/>
                  </w:rPr>
                </w:rPrChange>
              </w:rPr>
            </w:pPr>
            <w:r>
              <w:rPr>
                <w:rFonts w:hint="eastAsia" w:ascii="宋体" w:hAnsi="宋体" w:eastAsia="宋体" w:cs="宋体"/>
                <w:color w:val="auto"/>
                <w:kern w:val="2"/>
                <w:sz w:val="18"/>
                <w:szCs w:val="18"/>
                <w:lang w:val="en-US" w:eastAsia="zh-CN"/>
                <w:rPrChange w:id="7989" w:author="黄先丁 [2]" w:date="2026-07-28T17:13:03Z">
                  <w:rPr>
                    <w:rFonts w:hint="eastAsia" w:ascii="宋体" w:hAnsi="宋体" w:eastAsia="宋体" w:cs="宋体"/>
                    <w:color w:val="auto"/>
                    <w:kern w:val="2"/>
                    <w:sz w:val="20"/>
                    <w:szCs w:val="20"/>
                    <w:lang w:val="en-US" w:eastAsia="zh-CN"/>
                  </w:rPr>
                </w:rPrChange>
              </w:rPr>
              <w:t>a) 生产厂名称、地址;</w:t>
            </w:r>
          </w:p>
          <w:p w14:paraId="66CD232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2"/>
                <w:sz w:val="18"/>
                <w:szCs w:val="18"/>
                <w:lang w:val="en-US" w:eastAsia="zh-CN"/>
                <w:rPrChange w:id="7990" w:author="黄先丁 [2]" w:date="2026-07-28T17:13:03Z">
                  <w:rPr>
                    <w:rFonts w:hint="eastAsia" w:ascii="宋体" w:hAnsi="宋体" w:eastAsia="宋体" w:cs="宋体"/>
                    <w:color w:val="auto"/>
                    <w:kern w:val="2"/>
                    <w:sz w:val="20"/>
                    <w:szCs w:val="20"/>
                    <w:lang w:val="en-US" w:eastAsia="zh-CN"/>
                  </w:rPr>
                </w:rPrChange>
              </w:rPr>
            </w:pPr>
            <w:r>
              <w:rPr>
                <w:rFonts w:hint="eastAsia" w:ascii="宋体" w:hAnsi="宋体" w:eastAsia="宋体" w:cs="宋体"/>
                <w:color w:val="auto"/>
                <w:kern w:val="2"/>
                <w:sz w:val="18"/>
                <w:szCs w:val="18"/>
                <w:lang w:val="en-US" w:eastAsia="zh-CN"/>
                <w:rPrChange w:id="7991" w:author="黄先丁 [2]" w:date="2026-07-28T17:13:03Z">
                  <w:rPr>
                    <w:rFonts w:hint="eastAsia" w:ascii="宋体" w:hAnsi="宋体" w:eastAsia="宋体" w:cs="宋体"/>
                    <w:color w:val="auto"/>
                    <w:kern w:val="2"/>
                    <w:sz w:val="20"/>
                    <w:szCs w:val="20"/>
                    <w:lang w:val="en-US" w:eastAsia="zh-CN"/>
                  </w:rPr>
                </w:rPrChange>
              </w:rPr>
              <w:t>b)产品名称和牌号;</w:t>
            </w:r>
          </w:p>
          <w:p w14:paraId="0992142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2"/>
                <w:sz w:val="18"/>
                <w:szCs w:val="18"/>
                <w:lang w:val="en-US" w:eastAsia="zh-CN"/>
                <w:rPrChange w:id="7992" w:author="黄先丁 [2]" w:date="2026-07-28T17:13:03Z">
                  <w:rPr>
                    <w:rFonts w:hint="eastAsia" w:ascii="宋体" w:hAnsi="宋体" w:eastAsia="宋体" w:cs="宋体"/>
                    <w:color w:val="auto"/>
                    <w:kern w:val="2"/>
                    <w:sz w:val="20"/>
                    <w:szCs w:val="20"/>
                    <w:lang w:val="en-US" w:eastAsia="zh-CN"/>
                  </w:rPr>
                </w:rPrChange>
              </w:rPr>
            </w:pPr>
            <w:r>
              <w:rPr>
                <w:rFonts w:hint="eastAsia" w:ascii="宋体" w:hAnsi="宋体" w:eastAsia="宋体" w:cs="宋体"/>
                <w:color w:val="auto"/>
                <w:kern w:val="2"/>
                <w:sz w:val="18"/>
                <w:szCs w:val="18"/>
                <w:lang w:val="en-US" w:eastAsia="zh-CN"/>
                <w:rPrChange w:id="7993" w:author="黄先丁 [2]" w:date="2026-07-28T17:13:03Z">
                  <w:rPr>
                    <w:rFonts w:hint="eastAsia" w:ascii="宋体" w:hAnsi="宋体" w:eastAsia="宋体" w:cs="宋体"/>
                    <w:color w:val="auto"/>
                    <w:kern w:val="2"/>
                    <w:sz w:val="20"/>
                    <w:szCs w:val="20"/>
                    <w:lang w:val="en-US" w:eastAsia="zh-CN"/>
                  </w:rPr>
                </w:rPrChange>
              </w:rPr>
              <w:t>批号;。</w:t>
            </w:r>
          </w:p>
          <w:p w14:paraId="235AC9A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2"/>
                <w:sz w:val="18"/>
                <w:szCs w:val="18"/>
                <w:lang w:val="en-US" w:eastAsia="zh-CN"/>
                <w:rPrChange w:id="7994" w:author="黄先丁 [2]" w:date="2026-07-28T17:13:03Z">
                  <w:rPr>
                    <w:rFonts w:hint="eastAsia" w:ascii="宋体" w:hAnsi="宋体" w:eastAsia="宋体" w:cs="宋体"/>
                    <w:color w:val="auto"/>
                    <w:kern w:val="2"/>
                    <w:sz w:val="20"/>
                    <w:szCs w:val="20"/>
                    <w:lang w:val="en-US" w:eastAsia="zh-CN"/>
                  </w:rPr>
                </w:rPrChange>
              </w:rPr>
            </w:pPr>
            <w:r>
              <w:rPr>
                <w:rFonts w:hint="eastAsia" w:ascii="宋体" w:hAnsi="宋体" w:eastAsia="宋体" w:cs="宋体"/>
                <w:color w:val="auto"/>
                <w:kern w:val="2"/>
                <w:sz w:val="18"/>
                <w:szCs w:val="18"/>
                <w:lang w:val="en-US" w:eastAsia="zh-CN"/>
                <w:rPrChange w:id="7995" w:author="黄先丁 [2]" w:date="2026-07-28T17:13:03Z">
                  <w:rPr>
                    <w:rFonts w:hint="eastAsia" w:ascii="宋体" w:hAnsi="宋体" w:eastAsia="宋体" w:cs="宋体"/>
                    <w:color w:val="auto"/>
                    <w:kern w:val="2"/>
                    <w:sz w:val="20"/>
                    <w:szCs w:val="20"/>
                    <w:lang w:val="en-US" w:eastAsia="zh-CN"/>
                  </w:rPr>
                </w:rPrChange>
              </w:rPr>
              <w:t>d)件数、批重;</w:t>
            </w:r>
          </w:p>
          <w:p w14:paraId="53DF8F6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2"/>
                <w:sz w:val="18"/>
                <w:szCs w:val="18"/>
                <w:lang w:val="en-US" w:eastAsia="zh-CN"/>
                <w:rPrChange w:id="7996" w:author="黄先丁 [2]" w:date="2026-07-28T17:13:03Z">
                  <w:rPr>
                    <w:rFonts w:hint="eastAsia" w:ascii="宋体" w:hAnsi="宋体" w:eastAsia="宋体" w:cs="宋体"/>
                    <w:color w:val="auto"/>
                    <w:kern w:val="2"/>
                    <w:sz w:val="20"/>
                    <w:szCs w:val="20"/>
                    <w:lang w:val="en-US" w:eastAsia="zh-CN"/>
                  </w:rPr>
                </w:rPrChange>
              </w:rPr>
            </w:pPr>
            <w:r>
              <w:rPr>
                <w:rFonts w:hint="eastAsia" w:ascii="宋体" w:hAnsi="宋体" w:eastAsia="宋体" w:cs="宋体"/>
                <w:color w:val="auto"/>
                <w:kern w:val="2"/>
                <w:sz w:val="18"/>
                <w:szCs w:val="18"/>
                <w:lang w:val="en-US" w:eastAsia="zh-CN"/>
                <w:rPrChange w:id="7997" w:author="黄先丁 [2]" w:date="2026-07-28T17:13:03Z">
                  <w:rPr>
                    <w:rFonts w:hint="eastAsia" w:ascii="宋体" w:hAnsi="宋体" w:eastAsia="宋体" w:cs="宋体"/>
                    <w:color w:val="auto"/>
                    <w:kern w:val="2"/>
                    <w:sz w:val="20"/>
                    <w:szCs w:val="20"/>
                    <w:lang w:val="en-US" w:eastAsia="zh-CN"/>
                  </w:rPr>
                </w:rPrChange>
              </w:rPr>
              <w:t>e)分析检验结果和技术监督部门印记;</w:t>
            </w:r>
          </w:p>
          <w:p w14:paraId="2EAB6EB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2"/>
                <w:sz w:val="18"/>
                <w:szCs w:val="18"/>
                <w:lang w:val="en-US" w:eastAsia="zh-CN"/>
                <w:rPrChange w:id="7998" w:author="黄先丁 [2]" w:date="2026-07-28T17:13:03Z">
                  <w:rPr>
                    <w:rFonts w:hint="eastAsia" w:ascii="宋体" w:hAnsi="宋体" w:eastAsia="宋体" w:cs="宋体"/>
                    <w:color w:val="auto"/>
                    <w:kern w:val="2"/>
                    <w:sz w:val="20"/>
                    <w:szCs w:val="20"/>
                    <w:lang w:val="en-US" w:eastAsia="zh-CN"/>
                  </w:rPr>
                </w:rPrChange>
              </w:rPr>
            </w:pPr>
            <w:r>
              <w:rPr>
                <w:rFonts w:hint="eastAsia" w:ascii="宋体" w:hAnsi="宋体" w:eastAsia="宋体" w:cs="宋体"/>
                <w:color w:val="auto"/>
                <w:kern w:val="2"/>
                <w:sz w:val="18"/>
                <w:szCs w:val="18"/>
                <w:lang w:val="en-US" w:eastAsia="zh-CN"/>
                <w:rPrChange w:id="7999" w:author="黄先丁 [2]" w:date="2026-07-28T17:13:03Z">
                  <w:rPr>
                    <w:rFonts w:hint="eastAsia" w:ascii="宋体" w:hAnsi="宋体" w:eastAsia="宋体" w:cs="宋体"/>
                    <w:color w:val="auto"/>
                    <w:kern w:val="2"/>
                    <w:sz w:val="20"/>
                    <w:szCs w:val="20"/>
                    <w:lang w:val="en-US" w:eastAsia="zh-CN"/>
                  </w:rPr>
                </w:rPrChange>
              </w:rPr>
              <w:t>D本标准编号;</w:t>
            </w:r>
          </w:p>
          <w:p w14:paraId="2F79B04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color w:val="auto"/>
                <w:kern w:val="2"/>
                <w:sz w:val="20"/>
                <w:szCs w:val="20"/>
                <w:vertAlign w:val="baseline"/>
              </w:rPr>
            </w:pPr>
            <w:r>
              <w:rPr>
                <w:rFonts w:hint="eastAsia" w:ascii="宋体" w:hAnsi="宋体" w:eastAsia="宋体" w:cs="宋体"/>
                <w:color w:val="auto"/>
                <w:kern w:val="2"/>
                <w:sz w:val="18"/>
                <w:szCs w:val="18"/>
                <w:lang w:val="en-US" w:eastAsia="zh-CN"/>
                <w:rPrChange w:id="8000" w:author="黄先丁 [2]" w:date="2026-07-28T17:13:03Z">
                  <w:rPr>
                    <w:rFonts w:hint="eastAsia" w:ascii="宋体" w:hAnsi="宋体" w:eastAsia="宋体" w:cs="宋体"/>
                    <w:color w:val="auto"/>
                    <w:kern w:val="2"/>
                    <w:sz w:val="20"/>
                    <w:szCs w:val="20"/>
                    <w:lang w:val="en-US" w:eastAsia="zh-CN"/>
                  </w:rPr>
                </w:rPrChange>
              </w:rPr>
              <w:t>出厂日期。</w:t>
            </w:r>
          </w:p>
        </w:tc>
      </w:tr>
      <w:tr w14:paraId="05B7C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001" w:author="黄先丁 [2]" w:date="2026-07-31T01:32:0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0" w:hRule="atLeast"/>
          <w:trPrChange w:id="8001" w:author="黄先丁 [2]" w:date="2026-07-31T01:32:02Z">
            <w:trPr>
              <w:trHeight w:val="90" w:hRule="atLeast"/>
            </w:trPr>
          </w:trPrChange>
        </w:trPr>
        <w:tc>
          <w:tcPr>
            <w:tcW w:w="8440" w:type="dxa"/>
            <w:vAlign w:val="center"/>
            <w:tcPrChange w:id="8002" w:author="黄先丁 [2]" w:date="2026-07-31T01:32:02Z">
              <w:tcPr>
                <w:tcW w:w="8580" w:type="dxa"/>
                <w:vAlign w:val="center"/>
              </w:tcPr>
            </w:tcPrChange>
          </w:tcPr>
          <w:p w14:paraId="310ED95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kern w:val="2"/>
                <w:sz w:val="20"/>
                <w:szCs w:val="20"/>
                <w:vertAlign w:val="baseline"/>
              </w:rPr>
            </w:pPr>
            <w:r>
              <w:rPr>
                <w:rFonts w:hint="default" w:ascii="宋体" w:hAnsi="宋体" w:eastAsia="宋体" w:cs="宋体"/>
                <w:color w:val="auto"/>
                <w:kern w:val="2"/>
                <w:sz w:val="20"/>
                <w:szCs w:val="20"/>
              </w:rPr>
              <w:t>修改后</w:t>
            </w:r>
          </w:p>
        </w:tc>
      </w:tr>
      <w:tr w14:paraId="5B42D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003" w:author="黄先丁 [2]" w:date="2026-07-31T01:32: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0" w:hRule="atLeast"/>
          <w:trPrChange w:id="8003" w:author="黄先丁 [2]" w:date="2026-07-31T01:32:12Z">
            <w:trPr>
              <w:trHeight w:val="7296" w:hRule="atLeast"/>
            </w:trPr>
          </w:trPrChange>
        </w:trPr>
        <w:tc>
          <w:tcPr>
            <w:tcW w:w="8440" w:type="dxa"/>
            <w:vAlign w:val="center"/>
            <w:tcPrChange w:id="8004" w:author="黄先丁 [2]" w:date="2026-07-31T01:32:12Z">
              <w:tcPr>
                <w:tcW w:w="8580" w:type="dxa"/>
                <w:vAlign w:val="center"/>
              </w:tcPr>
            </w:tcPrChange>
          </w:tcPr>
          <w:p w14:paraId="2418EB84">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005" w:author="黄先丁 [2]" w:date="2026-08-11T10:47:08Z"/>
                <w:rFonts w:hint="eastAsia" w:ascii="宋体" w:hAnsi="宋体" w:eastAsia="宋体" w:cs="宋体"/>
                <w:color w:val="auto"/>
                <w:kern w:val="2"/>
                <w:sz w:val="18"/>
                <w:szCs w:val="18"/>
                <w:lang w:val="en-US" w:eastAsia="zh-CN"/>
              </w:rPr>
            </w:pPr>
            <w:ins w:id="8006" w:author="黄先丁 [2]" w:date="2026-08-11T10:47:08Z">
              <w:r>
                <w:rPr>
                  <w:rFonts w:hint="eastAsia" w:ascii="宋体" w:hAnsi="宋体" w:eastAsia="宋体" w:cs="宋体"/>
                  <w:color w:val="auto"/>
                  <w:kern w:val="2"/>
                  <w:sz w:val="18"/>
                  <w:szCs w:val="18"/>
                  <w:lang w:val="en-US" w:eastAsia="zh-CN"/>
                </w:rPr>
                <w:t>8 标志、包装、运输、贮存及随行文件</w:t>
              </w:r>
            </w:ins>
          </w:p>
          <w:p w14:paraId="6C526803">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007" w:author="黄先丁 [2]" w:date="2026-08-11T10:47:08Z"/>
                <w:rFonts w:hint="eastAsia" w:ascii="宋体" w:hAnsi="宋体" w:eastAsia="宋体" w:cs="宋体"/>
                <w:color w:val="auto"/>
                <w:kern w:val="2"/>
                <w:sz w:val="18"/>
                <w:szCs w:val="18"/>
                <w:lang w:val="en-US" w:eastAsia="zh-CN"/>
              </w:rPr>
            </w:pPr>
            <w:ins w:id="8008" w:author="黄先丁 [2]" w:date="2026-08-11T10:47:08Z">
              <w:r>
                <w:rPr>
                  <w:rFonts w:hint="eastAsia" w:ascii="宋体" w:hAnsi="宋体" w:eastAsia="宋体" w:cs="宋体"/>
                  <w:color w:val="auto"/>
                  <w:kern w:val="2"/>
                  <w:sz w:val="18"/>
                  <w:szCs w:val="18"/>
                  <w:lang w:val="en-US" w:eastAsia="zh-CN"/>
                </w:rPr>
                <w:t>8.1 标志</w:t>
              </w:r>
            </w:ins>
          </w:p>
          <w:p w14:paraId="750A51EC">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009" w:author="黄先丁 [2]" w:date="2026-08-11T10:47:08Z"/>
                <w:rFonts w:hint="eastAsia" w:ascii="宋体" w:hAnsi="宋体" w:eastAsia="宋体" w:cs="宋体"/>
                <w:color w:val="auto"/>
                <w:kern w:val="2"/>
                <w:sz w:val="18"/>
                <w:szCs w:val="18"/>
                <w:lang w:val="en-US" w:eastAsia="zh-CN"/>
              </w:rPr>
            </w:pPr>
            <w:ins w:id="8010" w:author="黄先丁 [2]" w:date="2026-08-11T10:47:08Z">
              <w:r>
                <w:rPr>
                  <w:rFonts w:hint="eastAsia" w:ascii="宋体" w:hAnsi="宋体" w:eastAsia="宋体" w:cs="宋体"/>
                  <w:color w:val="auto"/>
                  <w:kern w:val="2"/>
                  <w:sz w:val="18"/>
                  <w:szCs w:val="18"/>
                  <w:lang w:val="en-US" w:eastAsia="zh-CN"/>
                </w:rPr>
                <w:t>每捆产品应有牢固、清晰、不易脱落的标志，可采用铭牌、标签、条码等形式，标志应注明生产厂名称和地址、商标、产品名称、牌号、批号、净重等，参照YS/T 1209的规定进行标识。</w:t>
              </w:r>
            </w:ins>
          </w:p>
          <w:p w14:paraId="3C9FF00E">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011" w:author="黄先丁 [2]" w:date="2026-08-11T10:47:08Z"/>
                <w:rFonts w:hint="eastAsia" w:ascii="宋体" w:hAnsi="宋体" w:eastAsia="宋体" w:cs="宋体"/>
                <w:color w:val="auto"/>
                <w:kern w:val="2"/>
                <w:sz w:val="18"/>
                <w:szCs w:val="18"/>
                <w:lang w:val="en-US" w:eastAsia="zh-CN"/>
              </w:rPr>
            </w:pPr>
            <w:ins w:id="8012" w:author="黄先丁 [2]" w:date="2026-08-11T10:47:08Z">
              <w:r>
                <w:rPr>
                  <w:rFonts w:hint="eastAsia" w:ascii="宋体" w:hAnsi="宋体" w:eastAsia="宋体" w:cs="宋体"/>
                  <w:color w:val="auto"/>
                  <w:kern w:val="2"/>
                  <w:sz w:val="18"/>
                  <w:szCs w:val="18"/>
                  <w:lang w:val="en-US" w:eastAsia="zh-CN"/>
                </w:rPr>
                <w:t>8.2 包装、运输、贮存</w:t>
              </w:r>
            </w:ins>
          </w:p>
          <w:p w14:paraId="386D30F5">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013" w:author="黄先丁 [2]" w:date="2026-08-11T10:47:08Z"/>
                <w:rFonts w:hint="eastAsia" w:ascii="宋体" w:hAnsi="宋体" w:eastAsia="宋体" w:cs="宋体"/>
                <w:color w:val="auto"/>
                <w:kern w:val="2"/>
                <w:sz w:val="18"/>
                <w:szCs w:val="18"/>
                <w:lang w:val="en-US" w:eastAsia="zh-CN"/>
              </w:rPr>
            </w:pPr>
            <w:ins w:id="8014" w:author="黄先丁 [2]" w:date="2026-08-11T10:47:08Z">
              <w:r>
                <w:rPr>
                  <w:rFonts w:hint="eastAsia" w:ascii="宋体" w:hAnsi="宋体" w:eastAsia="宋体" w:cs="宋体"/>
                  <w:color w:val="auto"/>
                  <w:kern w:val="2"/>
                  <w:sz w:val="18"/>
                  <w:szCs w:val="18"/>
                  <w:lang w:val="en-US" w:eastAsia="zh-CN"/>
                </w:rPr>
                <w:t>8.2.1  产品应使用相应强度且不易腐蚀的包装带捆扎包装带包装成适合装卸重量的捆。</w:t>
              </w:r>
            </w:ins>
          </w:p>
          <w:p w14:paraId="7B1ECAA5">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015" w:author="黄先丁 [2]" w:date="2026-08-11T10:47:08Z"/>
                <w:rFonts w:hint="eastAsia" w:ascii="宋体" w:hAnsi="宋体" w:eastAsia="宋体" w:cs="宋体"/>
                <w:color w:val="auto"/>
                <w:kern w:val="2"/>
                <w:sz w:val="18"/>
                <w:szCs w:val="18"/>
                <w:lang w:val="en-US" w:eastAsia="zh-CN"/>
              </w:rPr>
            </w:pPr>
            <w:ins w:id="8016" w:author="黄先丁 [2]" w:date="2026-08-11T10:47:08Z">
              <w:r>
                <w:rPr>
                  <w:rFonts w:hint="eastAsia" w:ascii="宋体" w:hAnsi="宋体" w:eastAsia="宋体" w:cs="宋体"/>
                  <w:color w:val="auto"/>
                  <w:kern w:val="2"/>
                  <w:sz w:val="18"/>
                  <w:szCs w:val="18"/>
                  <w:lang w:val="en-US" w:eastAsia="zh-CN"/>
                </w:rPr>
                <w:t>8.2.2  需方如对产品的包装有特殊要求时，由供需双方协商确定。</w:t>
              </w:r>
            </w:ins>
          </w:p>
          <w:p w14:paraId="44BDEB74">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017" w:author="黄先丁 [2]" w:date="2026-08-11T10:47:08Z"/>
                <w:rFonts w:hint="eastAsia" w:ascii="宋体" w:hAnsi="宋体" w:eastAsia="宋体" w:cs="宋体"/>
                <w:color w:val="auto"/>
                <w:kern w:val="2"/>
                <w:sz w:val="18"/>
                <w:szCs w:val="18"/>
                <w:lang w:val="en-US" w:eastAsia="zh-CN"/>
              </w:rPr>
            </w:pPr>
            <w:ins w:id="8018" w:author="黄先丁 [2]" w:date="2026-08-11T10:47:08Z">
              <w:r>
                <w:rPr>
                  <w:rFonts w:hint="eastAsia" w:ascii="宋体" w:hAnsi="宋体" w:eastAsia="宋体" w:cs="宋体"/>
                  <w:color w:val="auto"/>
                  <w:kern w:val="2"/>
                  <w:sz w:val="18"/>
                  <w:szCs w:val="18"/>
                  <w:lang w:val="en-US" w:eastAsia="zh-CN"/>
                </w:rPr>
                <w:t>8.2.3  产品不应使用带酸、碱、盐等腐蚀性物质的包装物包装和运输工具运输。</w:t>
              </w:r>
            </w:ins>
          </w:p>
          <w:p w14:paraId="5F7D8163">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019" w:author="黄先丁 [2]" w:date="2026-08-11T10:47:08Z"/>
                <w:rFonts w:hint="eastAsia" w:ascii="宋体" w:hAnsi="宋体" w:eastAsia="宋体" w:cs="宋体"/>
                <w:color w:val="auto"/>
                <w:kern w:val="2"/>
                <w:sz w:val="18"/>
                <w:szCs w:val="18"/>
                <w:lang w:val="en-US" w:eastAsia="zh-CN"/>
              </w:rPr>
            </w:pPr>
            <w:ins w:id="8020" w:author="黄先丁 [2]" w:date="2026-08-11T10:47:08Z">
              <w:r>
                <w:rPr>
                  <w:rFonts w:hint="eastAsia" w:ascii="宋体" w:hAnsi="宋体" w:eastAsia="宋体" w:cs="宋体"/>
                  <w:color w:val="auto"/>
                  <w:kern w:val="2"/>
                  <w:sz w:val="18"/>
                  <w:szCs w:val="18"/>
                  <w:lang w:val="en-US" w:eastAsia="zh-CN"/>
                </w:rPr>
                <w:t>8.2.4  不同牌号的产品用同一车装运时，应分隔开，并附有明显标志。</w:t>
              </w:r>
            </w:ins>
          </w:p>
          <w:p w14:paraId="028BE983">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021" w:author="黄先丁 [2]" w:date="2026-08-11T10:47:08Z"/>
                <w:rFonts w:hint="eastAsia" w:ascii="宋体" w:hAnsi="宋体" w:eastAsia="宋体" w:cs="宋体"/>
                <w:color w:val="auto"/>
                <w:kern w:val="2"/>
                <w:sz w:val="18"/>
                <w:szCs w:val="18"/>
                <w:lang w:val="en-US" w:eastAsia="zh-CN"/>
              </w:rPr>
            </w:pPr>
            <w:ins w:id="8022" w:author="黄先丁 [2]" w:date="2026-08-11T10:47:08Z">
              <w:r>
                <w:rPr>
                  <w:rFonts w:hint="eastAsia" w:ascii="宋体" w:hAnsi="宋体" w:eastAsia="宋体" w:cs="宋体"/>
                  <w:color w:val="auto"/>
                  <w:kern w:val="2"/>
                  <w:sz w:val="18"/>
                  <w:szCs w:val="18"/>
                  <w:lang w:val="en-US" w:eastAsia="zh-CN"/>
                </w:rPr>
                <w:t>8.2.5  运输与贮存时，不应污染产品。</w:t>
              </w:r>
            </w:ins>
          </w:p>
          <w:p w14:paraId="44DAC1CA">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023" w:author="黄先丁 [2]" w:date="2026-08-11T10:47:08Z"/>
                <w:rFonts w:hint="eastAsia" w:ascii="宋体" w:hAnsi="宋体" w:eastAsia="宋体" w:cs="宋体"/>
                <w:color w:val="auto"/>
                <w:kern w:val="2"/>
                <w:sz w:val="18"/>
                <w:szCs w:val="18"/>
                <w:lang w:val="en-US" w:eastAsia="zh-CN"/>
              </w:rPr>
            </w:pPr>
            <w:ins w:id="8024" w:author="黄先丁 [2]" w:date="2026-08-11T10:47:08Z">
              <w:r>
                <w:rPr>
                  <w:rFonts w:hint="eastAsia" w:ascii="宋体" w:hAnsi="宋体" w:eastAsia="宋体" w:cs="宋体"/>
                  <w:color w:val="auto"/>
                  <w:kern w:val="2"/>
                  <w:sz w:val="18"/>
                  <w:szCs w:val="18"/>
                  <w:lang w:val="en-US" w:eastAsia="zh-CN"/>
                </w:rPr>
                <w:t>8.3  随行文件</w:t>
              </w:r>
            </w:ins>
          </w:p>
          <w:p w14:paraId="2AD35FEC">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025" w:author="黄先丁 [2]" w:date="2026-08-11T10:47:08Z"/>
                <w:rFonts w:hint="eastAsia" w:ascii="宋体" w:hAnsi="宋体" w:eastAsia="宋体" w:cs="宋体"/>
                <w:color w:val="auto"/>
                <w:kern w:val="2"/>
                <w:sz w:val="18"/>
                <w:szCs w:val="18"/>
                <w:lang w:val="en-US" w:eastAsia="zh-CN"/>
              </w:rPr>
            </w:pPr>
            <w:ins w:id="8026" w:author="黄先丁 [2]" w:date="2026-08-11T10:47:08Z">
              <w:r>
                <w:rPr>
                  <w:rFonts w:hint="eastAsia" w:ascii="宋体" w:hAnsi="宋体" w:eastAsia="宋体" w:cs="宋体"/>
                  <w:color w:val="auto"/>
                  <w:kern w:val="2"/>
                  <w:sz w:val="18"/>
                  <w:szCs w:val="18"/>
                  <w:lang w:val="en-US" w:eastAsia="zh-CN"/>
                </w:rPr>
                <w:t>每批产品应附有随行文件，应包含但不限于供方信息、产品信息、产品质量证明书，产品质量证明书应包括：</w:t>
              </w:r>
            </w:ins>
          </w:p>
          <w:p w14:paraId="034DC892">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027" w:author="黄先丁 [2]" w:date="2026-08-11T10:47:08Z"/>
                <w:rFonts w:hint="eastAsia" w:ascii="宋体" w:hAnsi="宋体" w:eastAsia="宋体" w:cs="宋体"/>
                <w:color w:val="auto"/>
                <w:kern w:val="2"/>
                <w:sz w:val="18"/>
                <w:szCs w:val="18"/>
                <w:lang w:val="en-US" w:eastAsia="zh-CN"/>
              </w:rPr>
            </w:pPr>
            <w:ins w:id="8028" w:author="黄先丁 [2]" w:date="2026-08-11T10:47:08Z">
              <w:r>
                <w:rPr>
                  <w:rFonts w:hint="eastAsia" w:ascii="宋体" w:hAnsi="宋体" w:eastAsia="宋体" w:cs="宋体"/>
                  <w:color w:val="auto"/>
                  <w:kern w:val="2"/>
                  <w:sz w:val="18"/>
                  <w:szCs w:val="18"/>
                  <w:lang w:val="en-US" w:eastAsia="zh-CN"/>
                </w:rPr>
                <w:t>a.供方名称、地址、联系方式；</w:t>
              </w:r>
            </w:ins>
          </w:p>
          <w:p w14:paraId="4E6DF6D3">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029" w:author="黄先丁 [2]" w:date="2026-08-11T10:47:08Z"/>
                <w:rFonts w:hint="eastAsia" w:ascii="宋体" w:hAnsi="宋体" w:eastAsia="宋体" w:cs="宋体"/>
                <w:color w:val="auto"/>
                <w:kern w:val="2"/>
                <w:sz w:val="18"/>
                <w:szCs w:val="18"/>
                <w:lang w:val="en-US" w:eastAsia="zh-CN"/>
              </w:rPr>
            </w:pPr>
            <w:ins w:id="8030" w:author="黄先丁 [2]" w:date="2026-08-11T10:47:08Z">
              <w:r>
                <w:rPr>
                  <w:rFonts w:hint="eastAsia" w:ascii="宋体" w:hAnsi="宋体" w:eastAsia="宋体" w:cs="宋体"/>
                  <w:color w:val="auto"/>
                  <w:kern w:val="2"/>
                  <w:sz w:val="18"/>
                  <w:szCs w:val="18"/>
                  <w:lang w:val="en-US" w:eastAsia="zh-CN"/>
                </w:rPr>
                <w:t>b.牌号；</w:t>
              </w:r>
            </w:ins>
          </w:p>
          <w:p w14:paraId="75E44B6A">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031" w:author="黄先丁 [2]" w:date="2026-08-11T10:47:08Z"/>
                <w:rFonts w:hint="eastAsia" w:ascii="宋体" w:hAnsi="宋体" w:eastAsia="宋体" w:cs="宋体"/>
                <w:color w:val="auto"/>
                <w:kern w:val="2"/>
                <w:sz w:val="18"/>
                <w:szCs w:val="18"/>
                <w:lang w:val="en-US" w:eastAsia="zh-CN"/>
              </w:rPr>
            </w:pPr>
            <w:ins w:id="8032" w:author="黄先丁 [2]" w:date="2026-08-11T10:47:08Z">
              <w:r>
                <w:rPr>
                  <w:rFonts w:hint="eastAsia" w:ascii="宋体" w:hAnsi="宋体" w:eastAsia="宋体" w:cs="宋体"/>
                  <w:color w:val="auto"/>
                  <w:kern w:val="2"/>
                  <w:sz w:val="18"/>
                  <w:szCs w:val="18"/>
                  <w:lang w:val="en-US" w:eastAsia="zh-CN"/>
                </w:rPr>
                <w:t>c.规格；</w:t>
              </w:r>
            </w:ins>
          </w:p>
          <w:p w14:paraId="410FE98F">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033" w:author="黄先丁 [2]" w:date="2026-08-11T10:47:08Z"/>
                <w:rFonts w:hint="eastAsia" w:ascii="宋体" w:hAnsi="宋体" w:eastAsia="宋体" w:cs="宋体"/>
                <w:color w:val="auto"/>
                <w:kern w:val="2"/>
                <w:sz w:val="18"/>
                <w:szCs w:val="18"/>
                <w:lang w:val="en-US" w:eastAsia="zh-CN"/>
              </w:rPr>
            </w:pPr>
            <w:ins w:id="8034" w:author="黄先丁 [2]" w:date="2026-08-11T10:47:08Z">
              <w:r>
                <w:rPr>
                  <w:rFonts w:hint="eastAsia" w:ascii="宋体" w:hAnsi="宋体" w:eastAsia="宋体" w:cs="宋体"/>
                  <w:color w:val="auto"/>
                  <w:kern w:val="2"/>
                  <w:sz w:val="18"/>
                  <w:szCs w:val="18"/>
                  <w:lang w:val="en-US" w:eastAsia="zh-CN"/>
                </w:rPr>
                <w:t>d.供应状态；</w:t>
              </w:r>
            </w:ins>
          </w:p>
          <w:p w14:paraId="4D2F9A98">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035" w:author="黄先丁 [2]" w:date="2026-08-11T10:47:08Z"/>
                <w:rFonts w:hint="eastAsia" w:ascii="宋体" w:hAnsi="宋体" w:eastAsia="宋体" w:cs="宋体"/>
                <w:color w:val="auto"/>
                <w:kern w:val="2"/>
                <w:sz w:val="18"/>
                <w:szCs w:val="18"/>
                <w:lang w:val="en-US" w:eastAsia="zh-CN"/>
              </w:rPr>
            </w:pPr>
            <w:ins w:id="8036" w:author="黄先丁 [2]" w:date="2026-08-11T10:47:08Z">
              <w:r>
                <w:rPr>
                  <w:rFonts w:hint="eastAsia" w:ascii="宋体" w:hAnsi="宋体" w:eastAsia="宋体" w:cs="宋体"/>
                  <w:color w:val="auto"/>
                  <w:kern w:val="2"/>
                  <w:sz w:val="18"/>
                  <w:szCs w:val="18"/>
                  <w:lang w:val="en-US" w:eastAsia="zh-CN"/>
                </w:rPr>
                <w:t>e.批号；</w:t>
              </w:r>
            </w:ins>
          </w:p>
          <w:p w14:paraId="57897BE8">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037" w:author="黄先丁 [2]" w:date="2026-08-11T10:47:08Z"/>
                <w:rFonts w:hint="eastAsia" w:ascii="宋体" w:hAnsi="宋体" w:eastAsia="宋体" w:cs="宋体"/>
                <w:color w:val="auto"/>
                <w:kern w:val="2"/>
                <w:sz w:val="18"/>
                <w:szCs w:val="18"/>
                <w:lang w:val="en-US" w:eastAsia="zh-CN"/>
              </w:rPr>
            </w:pPr>
            <w:ins w:id="8038" w:author="黄先丁 [2]" w:date="2026-08-11T10:47:08Z">
              <w:r>
                <w:rPr>
                  <w:rFonts w:hint="eastAsia" w:ascii="宋体" w:hAnsi="宋体" w:eastAsia="宋体" w:cs="宋体"/>
                  <w:color w:val="auto"/>
                  <w:kern w:val="2"/>
                  <w:sz w:val="18"/>
                  <w:szCs w:val="18"/>
                  <w:lang w:val="en-US" w:eastAsia="zh-CN"/>
                </w:rPr>
                <w:t>f.数量（净重和件数）；</w:t>
              </w:r>
            </w:ins>
          </w:p>
          <w:p w14:paraId="3B6F4AEE">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039" w:author="黄先丁 [2]" w:date="2026-08-11T10:47:08Z"/>
                <w:rFonts w:hint="eastAsia" w:ascii="宋体" w:hAnsi="宋体" w:eastAsia="宋体" w:cs="宋体"/>
                <w:color w:val="auto"/>
                <w:kern w:val="2"/>
                <w:sz w:val="18"/>
                <w:szCs w:val="18"/>
                <w:lang w:val="en-US" w:eastAsia="zh-CN"/>
              </w:rPr>
            </w:pPr>
            <w:ins w:id="8040" w:author="黄先丁 [2]" w:date="2026-08-11T10:47:08Z">
              <w:r>
                <w:rPr>
                  <w:rFonts w:hint="eastAsia" w:ascii="宋体" w:hAnsi="宋体" w:eastAsia="宋体" w:cs="宋体"/>
                  <w:color w:val="auto"/>
                  <w:kern w:val="2"/>
                  <w:sz w:val="18"/>
                  <w:szCs w:val="18"/>
                  <w:lang w:val="en-US" w:eastAsia="zh-CN"/>
                </w:rPr>
                <w:t>g.本文件规定的各项检验结果，并加盖供方质量检验专用章；</w:t>
              </w:r>
            </w:ins>
          </w:p>
          <w:p w14:paraId="74CF2354">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041" w:author="黄先丁 [2]" w:date="2026-08-11T10:47:08Z"/>
                <w:rFonts w:hint="eastAsia" w:ascii="宋体" w:hAnsi="宋体" w:eastAsia="宋体" w:cs="宋体"/>
                <w:color w:val="auto"/>
                <w:kern w:val="2"/>
                <w:sz w:val="18"/>
                <w:szCs w:val="18"/>
                <w:lang w:val="en-US" w:eastAsia="zh-CN"/>
              </w:rPr>
            </w:pPr>
            <w:ins w:id="8042" w:author="黄先丁 [2]" w:date="2026-08-11T10:47:08Z">
              <w:r>
                <w:rPr>
                  <w:rFonts w:hint="eastAsia" w:ascii="宋体" w:hAnsi="宋体" w:eastAsia="宋体" w:cs="宋体"/>
                  <w:color w:val="auto"/>
                  <w:kern w:val="2"/>
                  <w:sz w:val="18"/>
                  <w:szCs w:val="18"/>
                  <w:lang w:val="en-US" w:eastAsia="zh-CN"/>
                </w:rPr>
                <w:t>h.本文件编号；</w:t>
              </w:r>
            </w:ins>
          </w:p>
          <w:p w14:paraId="7BFFF27E">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043" w:author="黄先丁" w:date="2026-07-20T22:17:00Z"/>
                <w:del w:id="8044" w:author="黄先丁 [2]" w:date="2026-07-28T17:12:44Z"/>
                <w:rFonts w:hint="eastAsia" w:ascii="宋体" w:hAnsi="宋体" w:eastAsia="宋体" w:cs="宋体"/>
                <w:color w:val="auto"/>
                <w:kern w:val="2"/>
                <w:sz w:val="20"/>
                <w:szCs w:val="20"/>
                <w:lang w:val="en-US" w:eastAsia="zh-CN"/>
              </w:rPr>
            </w:pPr>
            <w:ins w:id="8045" w:author="黄先丁 [2]" w:date="2026-08-11T10:47:08Z">
              <w:r>
                <w:rPr>
                  <w:rFonts w:hint="eastAsia" w:ascii="宋体" w:hAnsi="宋体" w:eastAsia="宋体" w:cs="宋体"/>
                  <w:color w:val="auto"/>
                  <w:kern w:val="2"/>
                  <w:sz w:val="18"/>
                  <w:szCs w:val="18"/>
                  <w:lang w:val="en-US" w:eastAsia="zh-CN"/>
                </w:rPr>
                <w:t>i.出厂日期(或包装日期)。</w:t>
              </w:r>
            </w:ins>
            <w:ins w:id="8046" w:author="黄先丁" w:date="2026-07-20T22:17:00Z">
              <w:del w:id="8047" w:author="黄先丁 [2]" w:date="2026-07-28T17:12:44Z">
                <w:r>
                  <w:rPr>
                    <w:rFonts w:hint="eastAsia" w:ascii="宋体" w:hAnsi="宋体" w:eastAsia="宋体" w:cs="宋体"/>
                    <w:color w:val="auto"/>
                    <w:kern w:val="2"/>
                    <w:sz w:val="20"/>
                    <w:szCs w:val="20"/>
                    <w:lang w:val="en-US" w:eastAsia="zh-CN"/>
                  </w:rPr>
                  <w:delText>8 标志、包装、运输、贮存及随行文件</w:delText>
                </w:r>
              </w:del>
            </w:ins>
          </w:p>
          <w:p w14:paraId="71789BEF">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048" w:author="黄先丁" w:date="2026-07-20T22:16:00Z"/>
                <w:del w:id="8049" w:author="黄先丁 [2]" w:date="2026-07-28T17:12:44Z"/>
                <w:rFonts w:hint="eastAsia" w:ascii="宋体" w:hAnsi="宋体" w:eastAsia="宋体" w:cs="宋体"/>
                <w:color w:val="auto"/>
                <w:kern w:val="2"/>
                <w:sz w:val="20"/>
                <w:szCs w:val="20"/>
                <w:lang w:val="en-US" w:eastAsia="zh-CN"/>
              </w:rPr>
            </w:pPr>
            <w:ins w:id="8050" w:author="黄先丁" w:date="2026-07-20T22:16:00Z">
              <w:del w:id="8051" w:author="黄先丁 [2]" w:date="2026-07-28T17:12:44Z">
                <w:r>
                  <w:rPr>
                    <w:rFonts w:hint="eastAsia" w:ascii="宋体" w:hAnsi="宋体" w:eastAsia="宋体" w:cs="宋体"/>
                    <w:color w:val="auto"/>
                    <w:kern w:val="2"/>
                    <w:sz w:val="20"/>
                    <w:szCs w:val="20"/>
                    <w:lang w:val="en-US" w:eastAsia="zh-CN"/>
                  </w:rPr>
                  <w:delText>8.1 标志</w:delText>
                </w:r>
              </w:del>
            </w:ins>
          </w:p>
          <w:p w14:paraId="47C16227">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052" w:author="黄先丁" w:date="2026-07-22T18:50:00Z"/>
                <w:del w:id="8053" w:author="黄先丁 [2]" w:date="2026-07-28T17:12:44Z"/>
                <w:rFonts w:hint="eastAsia" w:ascii="宋体" w:hAnsi="宋体" w:eastAsia="宋体" w:cs="宋体"/>
                <w:color w:val="auto"/>
                <w:kern w:val="2"/>
                <w:sz w:val="20"/>
                <w:szCs w:val="20"/>
                <w:lang w:val="en-US" w:eastAsia="zh-CN"/>
              </w:rPr>
            </w:pPr>
            <w:ins w:id="8054" w:author="黄先丁" w:date="2026-07-22T18:50:00Z">
              <w:del w:id="8055" w:author="黄先丁 [2]" w:date="2026-07-28T17:12:44Z">
                <w:r>
                  <w:rPr>
                    <w:rFonts w:hint="eastAsia" w:ascii="宋体" w:hAnsi="宋体" w:eastAsia="宋体" w:cs="宋体"/>
                    <w:color w:val="auto"/>
                    <w:kern w:val="2"/>
                    <w:sz w:val="20"/>
                    <w:szCs w:val="20"/>
                    <w:lang w:val="en-US" w:eastAsia="zh-CN"/>
                  </w:rPr>
                  <w:delText>每捆产品必须有明显的标志，包括但不限于铭牌、标签、条码等载体形式，且注明：</w:delText>
                </w:r>
              </w:del>
            </w:ins>
          </w:p>
          <w:p w14:paraId="1FDBF4A2">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056" w:author="黄先丁" w:date="2026-07-20T22:16:00Z"/>
                <w:del w:id="8057" w:author="黄先丁 [2]" w:date="2026-07-28T17:12:44Z"/>
                <w:rFonts w:hint="eastAsia" w:ascii="宋体" w:hAnsi="宋体" w:eastAsia="宋体" w:cs="宋体"/>
                <w:color w:val="auto"/>
                <w:kern w:val="2"/>
                <w:sz w:val="20"/>
                <w:szCs w:val="20"/>
                <w:lang w:val="en-US" w:eastAsia="zh-CN"/>
              </w:rPr>
            </w:pPr>
            <w:ins w:id="8058" w:author="黄先丁" w:date="2026-07-20T22:16:00Z">
              <w:del w:id="8059" w:author="黄先丁 [2]" w:date="2026-07-28T17:12:44Z">
                <w:r>
                  <w:rPr>
                    <w:rFonts w:hint="eastAsia" w:ascii="宋体" w:hAnsi="宋体" w:eastAsia="宋体" w:cs="宋体"/>
                    <w:color w:val="auto"/>
                    <w:kern w:val="2"/>
                    <w:sz w:val="20"/>
                    <w:szCs w:val="20"/>
                    <w:lang w:val="en-US" w:eastAsia="zh-CN"/>
                  </w:rPr>
                  <w:delText>a）生产厂家名称、地址、商标；</w:delText>
                </w:r>
              </w:del>
            </w:ins>
          </w:p>
          <w:p w14:paraId="6885FDF0">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060" w:author="黄先丁" w:date="2026-07-20T22:16:00Z"/>
                <w:del w:id="8061" w:author="黄先丁 [2]" w:date="2026-07-28T17:12:44Z"/>
                <w:rFonts w:hint="eastAsia" w:ascii="宋体" w:hAnsi="宋体" w:eastAsia="宋体" w:cs="宋体"/>
                <w:color w:val="auto"/>
                <w:kern w:val="2"/>
                <w:sz w:val="20"/>
                <w:szCs w:val="20"/>
                <w:lang w:val="en-US" w:eastAsia="zh-CN"/>
              </w:rPr>
            </w:pPr>
            <w:ins w:id="8062" w:author="黄先丁" w:date="2026-07-20T22:16:00Z">
              <w:del w:id="8063" w:author="黄先丁 [2]" w:date="2026-07-28T17:12:44Z">
                <w:r>
                  <w:rPr>
                    <w:rFonts w:hint="eastAsia" w:ascii="宋体" w:hAnsi="宋体" w:eastAsia="宋体" w:cs="宋体"/>
                    <w:color w:val="auto"/>
                    <w:kern w:val="2"/>
                    <w:sz w:val="20"/>
                    <w:szCs w:val="20"/>
                    <w:lang w:val="en-US" w:eastAsia="zh-CN"/>
                  </w:rPr>
                  <w:delText>b）产品名称和牌号；</w:delText>
                </w:r>
              </w:del>
            </w:ins>
          </w:p>
          <w:p w14:paraId="6531ECF5">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064" w:author="黄先丁" w:date="2026-07-20T22:16:00Z"/>
                <w:del w:id="8065" w:author="黄先丁 [2]" w:date="2026-07-28T17:12:44Z"/>
                <w:rFonts w:hint="eastAsia" w:ascii="宋体" w:hAnsi="宋体" w:eastAsia="宋体" w:cs="宋体"/>
                <w:color w:val="auto"/>
                <w:kern w:val="2"/>
                <w:sz w:val="20"/>
                <w:szCs w:val="20"/>
                <w:lang w:val="en-US" w:eastAsia="zh-CN"/>
              </w:rPr>
            </w:pPr>
            <w:ins w:id="8066" w:author="黄先丁" w:date="2026-07-20T22:16:00Z">
              <w:del w:id="8067" w:author="黄先丁 [2]" w:date="2026-07-28T17:12:44Z">
                <w:r>
                  <w:rPr>
                    <w:rFonts w:hint="eastAsia" w:ascii="宋体" w:hAnsi="宋体" w:eastAsia="宋体" w:cs="宋体"/>
                    <w:color w:val="auto"/>
                    <w:kern w:val="2"/>
                    <w:sz w:val="20"/>
                    <w:szCs w:val="20"/>
                    <w:lang w:val="en-US" w:eastAsia="zh-CN"/>
                  </w:rPr>
                  <w:delText>c）批号与重量；</w:delText>
                </w:r>
              </w:del>
            </w:ins>
          </w:p>
          <w:p w14:paraId="04037EE5">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068" w:author="黄先丁" w:date="2026-07-20T22:16:00Z"/>
                <w:del w:id="8069" w:author="黄先丁 [2]" w:date="2026-07-28T17:12:44Z"/>
                <w:rFonts w:hint="eastAsia" w:ascii="宋体" w:hAnsi="宋体" w:eastAsia="宋体" w:cs="宋体"/>
                <w:color w:val="auto"/>
                <w:kern w:val="2"/>
                <w:sz w:val="20"/>
                <w:szCs w:val="20"/>
                <w:lang w:val="en-US" w:eastAsia="zh-CN"/>
              </w:rPr>
            </w:pPr>
            <w:ins w:id="8070" w:author="黄先丁" w:date="2026-07-20T22:16:00Z">
              <w:del w:id="8071" w:author="黄先丁 [2]" w:date="2026-07-28T17:12:44Z">
                <w:r>
                  <w:rPr>
                    <w:rFonts w:hint="eastAsia" w:ascii="宋体" w:hAnsi="宋体" w:eastAsia="宋体" w:cs="宋体"/>
                    <w:color w:val="auto"/>
                    <w:kern w:val="2"/>
                    <w:sz w:val="20"/>
                    <w:szCs w:val="20"/>
                    <w:lang w:val="en-US" w:eastAsia="zh-CN"/>
                  </w:rPr>
                  <w:delText>d）本文件编号。</w:delText>
                </w:r>
              </w:del>
            </w:ins>
          </w:p>
          <w:p w14:paraId="37F3DF94">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072" w:author="黄先丁" w:date="2026-07-20T22:16:00Z"/>
                <w:del w:id="8073" w:author="黄先丁 [2]" w:date="2026-07-28T17:12:44Z"/>
                <w:rFonts w:hint="eastAsia" w:ascii="宋体" w:hAnsi="宋体" w:eastAsia="宋体" w:cs="宋体"/>
                <w:color w:val="auto"/>
                <w:kern w:val="2"/>
                <w:sz w:val="20"/>
                <w:szCs w:val="20"/>
                <w:lang w:val="en-US" w:eastAsia="zh-CN"/>
              </w:rPr>
            </w:pPr>
            <w:ins w:id="8074" w:author="黄先丁" w:date="2026-07-20T22:16:00Z">
              <w:del w:id="8075" w:author="黄先丁 [2]" w:date="2026-07-28T17:12:44Z">
                <w:r>
                  <w:rPr>
                    <w:rFonts w:hint="eastAsia" w:ascii="宋体" w:hAnsi="宋体" w:eastAsia="宋体" w:cs="宋体"/>
                    <w:color w:val="auto"/>
                    <w:kern w:val="2"/>
                    <w:sz w:val="20"/>
                    <w:szCs w:val="20"/>
                    <w:lang w:val="en-US" w:eastAsia="zh-CN"/>
                  </w:rPr>
                  <w:delText>8.2 包装</w:delText>
                </w:r>
              </w:del>
            </w:ins>
          </w:p>
          <w:p w14:paraId="3EB9BA4D">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076" w:author="黄先丁" w:date="2026-07-20T22:16:00Z"/>
                <w:del w:id="8077" w:author="黄先丁 [2]" w:date="2026-07-28T17:12:44Z"/>
                <w:rFonts w:hint="eastAsia" w:ascii="宋体" w:hAnsi="宋体" w:eastAsia="宋体" w:cs="宋体"/>
                <w:color w:val="auto"/>
                <w:kern w:val="2"/>
                <w:sz w:val="20"/>
                <w:szCs w:val="20"/>
                <w:lang w:val="en-US" w:eastAsia="zh-CN"/>
              </w:rPr>
            </w:pPr>
            <w:ins w:id="8078" w:author="黄先丁" w:date="2026-07-20T22:16:00Z">
              <w:del w:id="8079" w:author="黄先丁 [2]" w:date="2026-07-28T17:12:44Z">
                <w:r>
                  <w:rPr>
                    <w:rFonts w:hint="eastAsia" w:ascii="宋体" w:hAnsi="宋体" w:eastAsia="宋体" w:cs="宋体"/>
                    <w:color w:val="auto"/>
                    <w:kern w:val="2"/>
                    <w:sz w:val="20"/>
                    <w:szCs w:val="20"/>
                    <w:lang w:val="en-US" w:eastAsia="zh-CN"/>
                  </w:rPr>
                  <w:delText>产品应采用不易产生污染、强度高的材料包装成适合装卸重量的捆。经供需双方协议，也可不包装。</w:delText>
                </w:r>
              </w:del>
            </w:ins>
          </w:p>
          <w:p w14:paraId="3E0F4365">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080" w:author="黄先丁" w:date="2026-07-20T22:16:00Z"/>
                <w:del w:id="8081" w:author="黄先丁 [2]" w:date="2026-07-28T17:12:44Z"/>
                <w:rFonts w:hint="eastAsia" w:ascii="宋体" w:hAnsi="宋体" w:eastAsia="宋体" w:cs="宋体"/>
                <w:color w:val="auto"/>
                <w:kern w:val="2"/>
                <w:sz w:val="20"/>
                <w:szCs w:val="20"/>
                <w:lang w:val="en-US" w:eastAsia="zh-CN"/>
              </w:rPr>
            </w:pPr>
            <w:ins w:id="8082" w:author="黄先丁" w:date="2026-07-20T22:16:00Z">
              <w:del w:id="8083" w:author="黄先丁 [2]" w:date="2026-07-28T17:12:44Z">
                <w:r>
                  <w:rPr>
                    <w:rFonts w:hint="eastAsia" w:ascii="宋体" w:hAnsi="宋体" w:eastAsia="宋体" w:cs="宋体"/>
                    <w:color w:val="auto"/>
                    <w:kern w:val="2"/>
                    <w:sz w:val="20"/>
                    <w:szCs w:val="20"/>
                    <w:lang w:val="en-US" w:eastAsia="zh-CN"/>
                  </w:rPr>
                  <w:delText>8.3 运输和贮存</w:delText>
                </w:r>
              </w:del>
            </w:ins>
          </w:p>
          <w:p w14:paraId="72AE028D">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084" w:author="黄先丁" w:date="2026-07-20T22:16:00Z"/>
                <w:del w:id="8085" w:author="黄先丁 [2]" w:date="2026-07-28T17:12:44Z"/>
                <w:rFonts w:hint="eastAsia" w:ascii="宋体" w:hAnsi="宋体" w:eastAsia="宋体" w:cs="宋体"/>
                <w:color w:val="auto"/>
                <w:kern w:val="2"/>
                <w:sz w:val="20"/>
                <w:szCs w:val="20"/>
                <w:lang w:val="en-US" w:eastAsia="zh-CN"/>
              </w:rPr>
            </w:pPr>
            <w:ins w:id="8086" w:author="黄先丁" w:date="2026-07-20T22:16:00Z">
              <w:del w:id="8087" w:author="黄先丁 [2]" w:date="2026-07-28T17:12:44Z">
                <w:r>
                  <w:rPr>
                    <w:rFonts w:hint="eastAsia" w:ascii="宋体" w:hAnsi="宋体" w:eastAsia="宋体" w:cs="宋体"/>
                    <w:color w:val="auto"/>
                    <w:kern w:val="2"/>
                    <w:sz w:val="20"/>
                    <w:szCs w:val="20"/>
                    <w:lang w:val="en-US" w:eastAsia="zh-CN"/>
                  </w:rPr>
                  <w:delText xml:space="preserve"> 运输与贮存时，不应污染产品。</w:delText>
                </w:r>
              </w:del>
            </w:ins>
          </w:p>
          <w:p w14:paraId="274561B6">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088" w:author="黄先丁" w:date="2026-07-20T22:16:00Z"/>
                <w:del w:id="8089" w:author="黄先丁 [2]" w:date="2026-07-28T17:12:44Z"/>
                <w:rFonts w:hint="eastAsia" w:ascii="宋体" w:hAnsi="宋体" w:eastAsia="宋体" w:cs="宋体"/>
                <w:color w:val="auto"/>
                <w:kern w:val="2"/>
                <w:sz w:val="20"/>
                <w:szCs w:val="20"/>
                <w:lang w:val="en-US" w:eastAsia="zh-CN"/>
              </w:rPr>
            </w:pPr>
            <w:ins w:id="8090" w:author="黄先丁" w:date="2026-07-20T22:16:00Z">
              <w:del w:id="8091" w:author="黄先丁 [2]" w:date="2026-07-28T17:12:44Z">
                <w:r>
                  <w:rPr>
                    <w:rFonts w:hint="eastAsia" w:ascii="宋体" w:hAnsi="宋体" w:eastAsia="宋体" w:cs="宋体"/>
                    <w:color w:val="auto"/>
                    <w:kern w:val="2"/>
                    <w:sz w:val="20"/>
                    <w:szCs w:val="20"/>
                    <w:lang w:val="en-US" w:eastAsia="zh-CN"/>
                  </w:rPr>
                  <w:delText>8.4  随行文件</w:delText>
                </w:r>
              </w:del>
            </w:ins>
          </w:p>
          <w:p w14:paraId="00784313">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092" w:author="黄先丁" w:date="2026-07-20T22:16:00Z"/>
                <w:del w:id="8093" w:author="黄先丁 [2]" w:date="2026-07-28T17:12:44Z"/>
                <w:rFonts w:hint="eastAsia" w:ascii="宋体" w:hAnsi="宋体" w:eastAsia="宋体" w:cs="宋体"/>
                <w:color w:val="auto"/>
                <w:kern w:val="2"/>
                <w:sz w:val="20"/>
                <w:szCs w:val="20"/>
                <w:lang w:val="en-US" w:eastAsia="zh-CN"/>
              </w:rPr>
            </w:pPr>
            <w:ins w:id="8094" w:author="黄先丁" w:date="2026-07-20T22:16:00Z">
              <w:del w:id="8095" w:author="黄先丁 [2]" w:date="2026-07-28T17:12:44Z">
                <w:r>
                  <w:rPr>
                    <w:rFonts w:hint="eastAsia" w:ascii="宋体" w:hAnsi="宋体" w:eastAsia="宋体" w:cs="宋体"/>
                    <w:color w:val="auto"/>
                    <w:kern w:val="2"/>
                    <w:sz w:val="20"/>
                    <w:szCs w:val="20"/>
                    <w:lang w:val="en-US" w:eastAsia="zh-CN"/>
                  </w:rPr>
                  <w:delText>每批产品应附有随行文件，其中除应包括供方信息、产品信息外，还宜包括：</w:delText>
                </w:r>
              </w:del>
            </w:ins>
          </w:p>
          <w:p w14:paraId="32E48DCB">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096" w:author="黄先丁" w:date="2026-07-20T22:16:00Z"/>
                <w:del w:id="8097" w:author="黄先丁 [2]" w:date="2026-07-28T17:12:44Z"/>
                <w:rFonts w:hint="eastAsia" w:ascii="宋体" w:hAnsi="宋体" w:eastAsia="宋体" w:cs="宋体"/>
                <w:color w:val="auto"/>
                <w:kern w:val="2"/>
                <w:sz w:val="20"/>
                <w:szCs w:val="20"/>
                <w:lang w:val="en-US" w:eastAsia="zh-CN"/>
              </w:rPr>
            </w:pPr>
            <w:ins w:id="8098" w:author="黄先丁" w:date="2026-07-20T22:16:00Z">
              <w:del w:id="8099" w:author="黄先丁 [2]" w:date="2026-07-28T17:12:44Z">
                <w:r>
                  <w:rPr>
                    <w:rFonts w:hint="eastAsia" w:ascii="宋体" w:hAnsi="宋体" w:eastAsia="宋体" w:cs="宋体"/>
                    <w:color w:val="auto"/>
                    <w:kern w:val="2"/>
                    <w:sz w:val="20"/>
                    <w:szCs w:val="20"/>
                    <w:lang w:val="en-US" w:eastAsia="zh-CN"/>
                  </w:rPr>
                  <w:delText>a） 产品质量证明书：</w:delText>
                </w:r>
              </w:del>
            </w:ins>
          </w:p>
          <w:p w14:paraId="17BEFC78">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100" w:author="黄先丁" w:date="2026-07-20T22:16:00Z"/>
                <w:del w:id="8101" w:author="黄先丁 [2]" w:date="2026-07-28T17:12:44Z"/>
                <w:rFonts w:hint="eastAsia" w:ascii="宋体" w:hAnsi="宋体" w:eastAsia="宋体" w:cs="宋体"/>
                <w:color w:val="auto"/>
                <w:kern w:val="2"/>
                <w:sz w:val="20"/>
                <w:szCs w:val="20"/>
                <w:lang w:val="en-US" w:eastAsia="zh-CN"/>
              </w:rPr>
            </w:pPr>
            <w:ins w:id="8102" w:author="黄先丁" w:date="2026-07-20T22:16:00Z">
              <w:del w:id="8103" w:author="黄先丁 [2]" w:date="2026-07-28T17:12:44Z">
                <w:r>
                  <w:rPr>
                    <w:rFonts w:hint="eastAsia" w:ascii="宋体" w:hAnsi="宋体" w:eastAsia="宋体" w:cs="宋体"/>
                    <w:color w:val="auto"/>
                    <w:kern w:val="2"/>
                    <w:sz w:val="20"/>
                    <w:szCs w:val="20"/>
                    <w:lang w:val="en-US" w:eastAsia="zh-CN"/>
                  </w:rPr>
                  <w:delText>•  供方名称、地址、电话、传真；</w:delText>
                </w:r>
              </w:del>
            </w:ins>
          </w:p>
          <w:p w14:paraId="50D20EC6">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104" w:author="黄先丁" w:date="2026-07-20T22:16:00Z"/>
                <w:del w:id="8105" w:author="黄先丁 [2]" w:date="2026-07-28T17:12:44Z"/>
                <w:rFonts w:hint="eastAsia" w:ascii="宋体" w:hAnsi="宋体" w:eastAsia="宋体" w:cs="宋体"/>
                <w:color w:val="auto"/>
                <w:kern w:val="2"/>
                <w:sz w:val="20"/>
                <w:szCs w:val="20"/>
                <w:lang w:val="en-US" w:eastAsia="zh-CN"/>
              </w:rPr>
            </w:pPr>
            <w:ins w:id="8106" w:author="黄先丁" w:date="2026-07-20T22:16:00Z">
              <w:del w:id="8107" w:author="黄先丁 [2]" w:date="2026-07-28T17:12:44Z">
                <w:r>
                  <w:rPr>
                    <w:rFonts w:hint="eastAsia" w:ascii="宋体" w:hAnsi="宋体" w:eastAsia="宋体" w:cs="宋体"/>
                    <w:color w:val="auto"/>
                    <w:kern w:val="2"/>
                    <w:sz w:val="20"/>
                    <w:szCs w:val="20"/>
                    <w:lang w:val="en-US" w:eastAsia="zh-CN"/>
                  </w:rPr>
                  <w:delText>•  牌号；</w:delText>
                </w:r>
              </w:del>
            </w:ins>
          </w:p>
          <w:p w14:paraId="7DAE5A99">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108" w:author="黄先丁" w:date="2026-07-20T22:16:00Z"/>
                <w:del w:id="8109" w:author="黄先丁 [2]" w:date="2026-07-28T17:12:44Z"/>
                <w:rFonts w:hint="eastAsia" w:ascii="宋体" w:hAnsi="宋体" w:eastAsia="宋体" w:cs="宋体"/>
                <w:color w:val="auto"/>
                <w:kern w:val="2"/>
                <w:sz w:val="20"/>
                <w:szCs w:val="20"/>
                <w:lang w:val="en-US" w:eastAsia="zh-CN"/>
              </w:rPr>
            </w:pPr>
            <w:ins w:id="8110" w:author="黄先丁" w:date="2026-07-20T22:16:00Z">
              <w:del w:id="8111" w:author="黄先丁 [2]" w:date="2026-07-28T17:12:44Z">
                <w:r>
                  <w:rPr>
                    <w:rFonts w:hint="eastAsia" w:ascii="宋体" w:hAnsi="宋体" w:eastAsia="宋体" w:cs="宋体"/>
                    <w:color w:val="auto"/>
                    <w:kern w:val="2"/>
                    <w:sz w:val="20"/>
                    <w:szCs w:val="20"/>
                    <w:lang w:val="en-US" w:eastAsia="zh-CN"/>
                  </w:rPr>
                  <w:delText>•  规格；</w:delText>
                </w:r>
              </w:del>
            </w:ins>
          </w:p>
          <w:p w14:paraId="2A8DDEE0">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112" w:author="黄先丁" w:date="2026-07-20T22:16:00Z"/>
                <w:del w:id="8113" w:author="黄先丁 [2]" w:date="2026-07-28T17:12:44Z"/>
                <w:rFonts w:hint="eastAsia" w:ascii="宋体" w:hAnsi="宋体" w:eastAsia="宋体" w:cs="宋体"/>
                <w:color w:val="auto"/>
                <w:kern w:val="2"/>
                <w:sz w:val="20"/>
                <w:szCs w:val="20"/>
                <w:lang w:val="en-US" w:eastAsia="zh-CN"/>
              </w:rPr>
            </w:pPr>
            <w:ins w:id="8114" w:author="黄先丁" w:date="2026-07-20T22:16:00Z">
              <w:del w:id="8115" w:author="黄先丁 [2]" w:date="2026-07-28T17:12:44Z">
                <w:r>
                  <w:rPr>
                    <w:rFonts w:hint="eastAsia" w:ascii="宋体" w:hAnsi="宋体" w:eastAsia="宋体" w:cs="宋体"/>
                    <w:color w:val="auto"/>
                    <w:kern w:val="2"/>
                    <w:sz w:val="20"/>
                    <w:szCs w:val="20"/>
                    <w:lang w:val="en-US" w:eastAsia="zh-CN"/>
                  </w:rPr>
                  <w:delText>•  供应状态；</w:delText>
                </w:r>
              </w:del>
            </w:ins>
          </w:p>
          <w:p w14:paraId="06570C2E">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116" w:author="黄先丁" w:date="2026-07-20T22:16:00Z"/>
                <w:del w:id="8117" w:author="黄先丁 [2]" w:date="2026-07-28T17:12:44Z"/>
                <w:rFonts w:hint="eastAsia" w:ascii="宋体" w:hAnsi="宋体" w:eastAsia="宋体" w:cs="宋体"/>
                <w:color w:val="auto"/>
                <w:kern w:val="2"/>
                <w:sz w:val="20"/>
                <w:szCs w:val="20"/>
                <w:lang w:val="en-US" w:eastAsia="zh-CN"/>
              </w:rPr>
            </w:pPr>
            <w:ins w:id="8118" w:author="黄先丁" w:date="2026-07-20T22:16:00Z">
              <w:del w:id="8119" w:author="黄先丁 [2]" w:date="2026-07-28T17:12:44Z">
                <w:r>
                  <w:rPr>
                    <w:rFonts w:hint="eastAsia" w:ascii="宋体" w:hAnsi="宋体" w:eastAsia="宋体" w:cs="宋体"/>
                    <w:color w:val="auto"/>
                    <w:kern w:val="2"/>
                    <w:sz w:val="20"/>
                    <w:szCs w:val="20"/>
                    <w:lang w:val="en-US" w:eastAsia="zh-CN"/>
                  </w:rPr>
                  <w:delText>•  批号；</w:delText>
                </w:r>
              </w:del>
            </w:ins>
          </w:p>
          <w:p w14:paraId="2AC2A11C">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120" w:author="黄先丁" w:date="2026-07-20T22:16:00Z"/>
                <w:del w:id="8121" w:author="黄先丁 [2]" w:date="2026-07-28T17:12:44Z"/>
                <w:rFonts w:hint="eastAsia" w:ascii="宋体" w:hAnsi="宋体" w:eastAsia="宋体" w:cs="宋体"/>
                <w:color w:val="auto"/>
                <w:kern w:val="2"/>
                <w:sz w:val="20"/>
                <w:szCs w:val="20"/>
                <w:lang w:val="en-US" w:eastAsia="zh-CN"/>
              </w:rPr>
            </w:pPr>
            <w:ins w:id="8122" w:author="黄先丁" w:date="2026-07-20T22:16:00Z">
              <w:del w:id="8123" w:author="黄先丁 [2]" w:date="2026-07-28T17:12:44Z">
                <w:r>
                  <w:rPr>
                    <w:rFonts w:hint="eastAsia" w:ascii="宋体" w:hAnsi="宋体" w:eastAsia="宋体" w:cs="宋体"/>
                    <w:color w:val="auto"/>
                    <w:kern w:val="2"/>
                    <w:sz w:val="20"/>
                    <w:szCs w:val="20"/>
                    <w:lang w:val="en-US" w:eastAsia="zh-CN"/>
                  </w:rPr>
                  <w:delText>•  数量(净重和件数)；</w:delText>
                </w:r>
              </w:del>
            </w:ins>
          </w:p>
          <w:p w14:paraId="53B41B1B">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124" w:author="黄先丁" w:date="2026-07-20T22:16:00Z"/>
                <w:del w:id="8125" w:author="黄先丁 [2]" w:date="2026-07-28T17:12:44Z"/>
                <w:rFonts w:hint="eastAsia" w:ascii="宋体" w:hAnsi="宋体" w:eastAsia="宋体" w:cs="宋体"/>
                <w:color w:val="auto"/>
                <w:kern w:val="2"/>
                <w:sz w:val="20"/>
                <w:szCs w:val="20"/>
                <w:lang w:val="en-US" w:eastAsia="zh-CN"/>
              </w:rPr>
            </w:pPr>
            <w:ins w:id="8126" w:author="黄先丁" w:date="2026-07-20T22:16:00Z">
              <w:del w:id="8127" w:author="黄先丁 [2]" w:date="2026-07-28T17:12:44Z">
                <w:r>
                  <w:rPr>
                    <w:rFonts w:hint="eastAsia" w:ascii="宋体" w:hAnsi="宋体" w:eastAsia="宋体" w:cs="宋体"/>
                    <w:color w:val="auto"/>
                    <w:kern w:val="2"/>
                    <w:sz w:val="20"/>
                    <w:szCs w:val="20"/>
                    <w:lang w:val="en-US" w:eastAsia="zh-CN"/>
                  </w:rPr>
                  <w:delText>•  产品获得的质量认证及带供方技术监督部门检印的各项分析检验结果；</w:delText>
                </w:r>
              </w:del>
            </w:ins>
          </w:p>
          <w:p w14:paraId="2455D767">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128" w:author="黄先丁" w:date="2026-07-20T22:16:00Z"/>
                <w:del w:id="8129" w:author="黄先丁 [2]" w:date="2026-07-28T17:12:44Z"/>
                <w:rFonts w:hint="eastAsia" w:ascii="宋体" w:hAnsi="宋体" w:eastAsia="宋体" w:cs="宋体"/>
                <w:color w:val="auto"/>
                <w:kern w:val="2"/>
                <w:sz w:val="20"/>
                <w:szCs w:val="20"/>
                <w:lang w:val="en-US" w:eastAsia="zh-CN"/>
              </w:rPr>
            </w:pPr>
            <w:ins w:id="8130" w:author="黄先丁" w:date="2026-07-20T22:16:00Z">
              <w:del w:id="8131" w:author="黄先丁 [2]" w:date="2026-07-28T17:12:44Z">
                <w:r>
                  <w:rPr>
                    <w:rFonts w:hint="eastAsia" w:ascii="宋体" w:hAnsi="宋体" w:eastAsia="宋体" w:cs="宋体"/>
                    <w:color w:val="auto"/>
                    <w:kern w:val="2"/>
                    <w:sz w:val="20"/>
                    <w:szCs w:val="20"/>
                    <w:lang w:val="en-US" w:eastAsia="zh-CN"/>
                  </w:rPr>
                  <w:delText>•  本文件编号；</w:delText>
                </w:r>
              </w:del>
            </w:ins>
          </w:p>
          <w:p w14:paraId="1035A8CD">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132" w:author="黄先丁" w:date="2026-07-20T22:16:00Z"/>
                <w:del w:id="8133" w:author="黄先丁 [2]" w:date="2026-07-28T17:12:44Z"/>
                <w:rFonts w:hint="eastAsia" w:ascii="宋体" w:hAnsi="宋体" w:eastAsia="宋体" w:cs="宋体"/>
                <w:color w:val="auto"/>
                <w:kern w:val="2"/>
                <w:sz w:val="20"/>
                <w:szCs w:val="20"/>
                <w:lang w:val="en-US" w:eastAsia="zh-CN"/>
              </w:rPr>
            </w:pPr>
            <w:ins w:id="8134" w:author="黄先丁" w:date="2026-07-20T22:16:00Z">
              <w:del w:id="8135" w:author="黄先丁 [2]" w:date="2026-07-28T17:12:44Z">
                <w:r>
                  <w:rPr>
                    <w:rFonts w:hint="eastAsia" w:ascii="宋体" w:hAnsi="宋体" w:eastAsia="宋体" w:cs="宋体"/>
                    <w:color w:val="auto"/>
                    <w:kern w:val="2"/>
                    <w:sz w:val="20"/>
                    <w:szCs w:val="20"/>
                    <w:lang w:val="en-US" w:eastAsia="zh-CN"/>
                  </w:rPr>
                  <w:delText>•  出厂日期(或包装日期)</w:delText>
                </w:r>
              </w:del>
            </w:ins>
          </w:p>
          <w:p w14:paraId="034163A0">
            <w:pPr>
              <w:keepNext w:val="0"/>
              <w:keepLines w:val="0"/>
              <w:pageBreakBefore w:val="0"/>
              <w:widowControl w:val="0"/>
              <w:kinsoku/>
              <w:wordWrap/>
              <w:overflowPunct/>
              <w:topLinePunct w:val="0"/>
              <w:autoSpaceDE/>
              <w:autoSpaceDN/>
              <w:bidi w:val="0"/>
              <w:adjustRightInd/>
              <w:snapToGrid/>
              <w:spacing w:line="240" w:lineRule="auto"/>
              <w:jc w:val="left"/>
              <w:textAlignment w:val="auto"/>
              <w:rPr>
                <w:ins w:id="8136" w:author="黄先丁" w:date="2026-07-20T22:16:00Z"/>
                <w:del w:id="8137" w:author="黄先丁 [2]" w:date="2026-07-28T17:12:44Z"/>
                <w:rFonts w:hint="eastAsia" w:ascii="宋体" w:hAnsi="宋体" w:eastAsia="宋体" w:cs="宋体"/>
                <w:color w:val="auto"/>
                <w:kern w:val="2"/>
                <w:sz w:val="20"/>
                <w:szCs w:val="20"/>
                <w:lang w:val="en-US" w:eastAsia="zh-CN"/>
              </w:rPr>
            </w:pPr>
            <w:ins w:id="8138" w:author="黄先丁" w:date="2026-07-20T22:16:00Z">
              <w:del w:id="8139" w:author="黄先丁 [2]" w:date="2026-07-28T17:12:44Z">
                <w:r>
                  <w:rPr>
                    <w:rFonts w:hint="eastAsia" w:ascii="宋体" w:hAnsi="宋体" w:eastAsia="宋体" w:cs="宋体"/>
                    <w:color w:val="auto"/>
                    <w:kern w:val="2"/>
                    <w:sz w:val="20"/>
                    <w:szCs w:val="20"/>
                    <w:lang w:val="en-US" w:eastAsia="zh-CN"/>
                  </w:rPr>
                  <w:delText>b） 产品使用说明：正确搬运、使用、贮存方法等；</w:delText>
                </w:r>
              </w:del>
            </w:ins>
          </w:p>
          <w:p w14:paraId="6079A74E">
            <w:pPr>
              <w:keepNext w:val="0"/>
              <w:keepLines w:val="0"/>
              <w:pageBreakBefore w:val="0"/>
              <w:widowControl w:val="0"/>
              <w:kinsoku/>
              <w:wordWrap/>
              <w:overflowPunct/>
              <w:topLinePunct w:val="0"/>
              <w:autoSpaceDE/>
              <w:autoSpaceDN/>
              <w:bidi w:val="0"/>
              <w:adjustRightInd/>
              <w:snapToGrid/>
              <w:spacing w:line="240" w:lineRule="auto"/>
              <w:jc w:val="left"/>
              <w:textAlignment w:val="auto"/>
              <w:rPr>
                <w:del w:id="8140" w:author="黄先丁" w:date="2026-07-20T22:16:00Z"/>
                <w:rFonts w:hint="eastAsia" w:ascii="宋体" w:hAnsi="宋体" w:eastAsia="宋体" w:cs="宋体"/>
                <w:color w:val="auto"/>
                <w:kern w:val="2"/>
                <w:sz w:val="20"/>
                <w:szCs w:val="20"/>
                <w:lang w:val="en-US" w:eastAsia="zh-CN"/>
              </w:rPr>
            </w:pPr>
            <w:ins w:id="8141" w:author="黄先丁" w:date="2026-07-20T22:16:00Z">
              <w:del w:id="8142" w:author="黄先丁 [2]" w:date="2026-07-28T17:12:44Z">
                <w:r>
                  <w:rPr>
                    <w:rFonts w:hint="eastAsia" w:ascii="宋体" w:hAnsi="宋体" w:eastAsia="宋体" w:cs="宋体"/>
                    <w:color w:val="auto"/>
                    <w:kern w:val="2"/>
                    <w:sz w:val="20"/>
                    <w:szCs w:val="20"/>
                    <w:lang w:val="en-US" w:eastAsia="zh-CN"/>
                  </w:rPr>
                  <w:delText>c） 其他。</w:delText>
                </w:r>
              </w:del>
            </w:ins>
            <w:del w:id="8143" w:author="黄先丁" w:date="2026-07-20T22:16:00Z">
              <w:r>
                <w:rPr>
                  <w:rFonts w:hint="eastAsia" w:ascii="宋体" w:hAnsi="宋体" w:eastAsia="宋体" w:cs="宋体"/>
                  <w:color w:val="auto"/>
                  <w:kern w:val="2"/>
                  <w:sz w:val="20"/>
                  <w:szCs w:val="20"/>
                  <w:lang w:val="en-US" w:eastAsia="zh-CN"/>
                </w:rPr>
                <w:delText>8  标志、包装、运输、贮存及随行文件</w:delText>
              </w:r>
            </w:del>
          </w:p>
          <w:p w14:paraId="342735FE">
            <w:pPr>
              <w:keepNext w:val="0"/>
              <w:keepLines w:val="0"/>
              <w:pageBreakBefore w:val="0"/>
              <w:widowControl w:val="0"/>
              <w:kinsoku/>
              <w:wordWrap/>
              <w:overflowPunct/>
              <w:topLinePunct w:val="0"/>
              <w:autoSpaceDE/>
              <w:autoSpaceDN/>
              <w:bidi w:val="0"/>
              <w:adjustRightInd/>
              <w:snapToGrid/>
              <w:spacing w:line="240" w:lineRule="auto"/>
              <w:jc w:val="left"/>
              <w:textAlignment w:val="auto"/>
              <w:rPr>
                <w:del w:id="8144" w:author="黄先丁" w:date="2026-07-20T22:16:00Z"/>
                <w:rFonts w:hint="eastAsia" w:ascii="宋体" w:hAnsi="宋体" w:eastAsia="宋体" w:cs="宋体"/>
                <w:color w:val="auto"/>
                <w:kern w:val="2"/>
                <w:sz w:val="20"/>
                <w:szCs w:val="20"/>
                <w:lang w:val="en-US" w:eastAsia="zh-CN"/>
              </w:rPr>
            </w:pPr>
            <w:del w:id="8145" w:author="黄先丁" w:date="2026-07-20T22:16:00Z">
              <w:r>
                <w:rPr>
                  <w:rFonts w:hint="eastAsia" w:ascii="宋体" w:hAnsi="宋体" w:eastAsia="宋体" w:cs="宋体"/>
                  <w:color w:val="auto"/>
                  <w:kern w:val="2"/>
                  <w:sz w:val="20"/>
                  <w:szCs w:val="20"/>
                  <w:lang w:val="en-US" w:eastAsia="zh-CN"/>
                </w:rPr>
                <w:delText>8.1  标志</w:delText>
              </w:r>
            </w:del>
          </w:p>
          <w:p w14:paraId="37145525">
            <w:pPr>
              <w:keepNext w:val="0"/>
              <w:keepLines w:val="0"/>
              <w:pageBreakBefore w:val="0"/>
              <w:widowControl w:val="0"/>
              <w:kinsoku/>
              <w:wordWrap/>
              <w:overflowPunct/>
              <w:topLinePunct w:val="0"/>
              <w:autoSpaceDE/>
              <w:autoSpaceDN/>
              <w:bidi w:val="0"/>
              <w:adjustRightInd/>
              <w:snapToGrid/>
              <w:spacing w:line="240" w:lineRule="auto"/>
              <w:jc w:val="left"/>
              <w:textAlignment w:val="auto"/>
              <w:rPr>
                <w:del w:id="8146" w:author="黄先丁" w:date="2026-07-20T22:16:00Z"/>
                <w:rFonts w:hint="eastAsia" w:ascii="宋体" w:hAnsi="宋体" w:eastAsia="宋体" w:cs="宋体"/>
                <w:color w:val="auto"/>
                <w:kern w:val="2"/>
                <w:sz w:val="20"/>
                <w:szCs w:val="20"/>
                <w:lang w:val="en-US" w:eastAsia="zh-CN"/>
              </w:rPr>
            </w:pPr>
            <w:del w:id="8147" w:author="黄先丁" w:date="2026-07-20T22:16:00Z">
              <w:r>
                <w:rPr>
                  <w:rFonts w:hint="eastAsia" w:ascii="宋体" w:hAnsi="宋体" w:eastAsia="宋体" w:cs="宋体"/>
                  <w:color w:val="auto"/>
                  <w:kern w:val="2"/>
                  <w:sz w:val="20"/>
                  <w:szCs w:val="20"/>
                  <w:lang w:val="en-US" w:eastAsia="zh-CN"/>
                </w:rPr>
                <w:delText>每捆产品必须有明显的标志，注明：</w:delText>
              </w:r>
            </w:del>
          </w:p>
          <w:p w14:paraId="73097F27">
            <w:pPr>
              <w:keepNext w:val="0"/>
              <w:keepLines w:val="0"/>
              <w:pageBreakBefore w:val="0"/>
              <w:widowControl w:val="0"/>
              <w:kinsoku/>
              <w:wordWrap/>
              <w:overflowPunct/>
              <w:topLinePunct w:val="0"/>
              <w:autoSpaceDE/>
              <w:autoSpaceDN/>
              <w:bidi w:val="0"/>
              <w:adjustRightInd/>
              <w:snapToGrid/>
              <w:spacing w:line="240" w:lineRule="auto"/>
              <w:jc w:val="left"/>
              <w:textAlignment w:val="auto"/>
              <w:rPr>
                <w:del w:id="8148" w:author="黄先丁" w:date="2026-07-20T22:16:00Z"/>
                <w:rFonts w:hint="eastAsia" w:ascii="宋体" w:hAnsi="宋体" w:eastAsia="宋体" w:cs="宋体"/>
                <w:color w:val="auto"/>
                <w:kern w:val="2"/>
                <w:sz w:val="20"/>
                <w:szCs w:val="20"/>
                <w:lang w:val="en-US" w:eastAsia="zh-CN"/>
              </w:rPr>
            </w:pPr>
            <w:del w:id="8149" w:author="黄先丁" w:date="2026-07-20T22:16:00Z">
              <w:r>
                <w:rPr>
                  <w:rFonts w:hint="eastAsia" w:ascii="宋体" w:hAnsi="宋体" w:eastAsia="宋体" w:cs="宋体"/>
                  <w:color w:val="auto"/>
                  <w:kern w:val="2"/>
                  <w:sz w:val="20"/>
                  <w:szCs w:val="20"/>
                  <w:lang w:val="en-US" w:eastAsia="zh-CN"/>
                </w:rPr>
                <w:delText>a）生产厂家名称、地址、商标；</w:delText>
              </w:r>
            </w:del>
          </w:p>
          <w:p w14:paraId="4567413F">
            <w:pPr>
              <w:keepNext w:val="0"/>
              <w:keepLines w:val="0"/>
              <w:pageBreakBefore w:val="0"/>
              <w:widowControl w:val="0"/>
              <w:kinsoku/>
              <w:wordWrap/>
              <w:overflowPunct/>
              <w:topLinePunct w:val="0"/>
              <w:autoSpaceDE/>
              <w:autoSpaceDN/>
              <w:bidi w:val="0"/>
              <w:adjustRightInd/>
              <w:snapToGrid/>
              <w:spacing w:line="240" w:lineRule="auto"/>
              <w:jc w:val="left"/>
              <w:textAlignment w:val="auto"/>
              <w:rPr>
                <w:del w:id="8150" w:author="黄先丁" w:date="2026-07-20T22:16:00Z"/>
                <w:rFonts w:hint="eastAsia" w:ascii="宋体" w:hAnsi="宋体" w:eastAsia="宋体" w:cs="宋体"/>
                <w:color w:val="auto"/>
                <w:kern w:val="2"/>
                <w:sz w:val="20"/>
                <w:szCs w:val="20"/>
                <w:lang w:val="en-US" w:eastAsia="zh-CN"/>
              </w:rPr>
            </w:pPr>
            <w:del w:id="8151" w:author="黄先丁" w:date="2026-07-20T22:16:00Z">
              <w:r>
                <w:rPr>
                  <w:rFonts w:hint="eastAsia" w:ascii="宋体" w:hAnsi="宋体" w:eastAsia="宋体" w:cs="宋体"/>
                  <w:color w:val="auto"/>
                  <w:kern w:val="2"/>
                  <w:sz w:val="20"/>
                  <w:szCs w:val="20"/>
                  <w:lang w:val="en-US" w:eastAsia="zh-CN"/>
                </w:rPr>
                <w:delText>b）产品名称和牌号；</w:delText>
              </w:r>
            </w:del>
          </w:p>
          <w:p w14:paraId="48CD6F88">
            <w:pPr>
              <w:keepNext w:val="0"/>
              <w:keepLines w:val="0"/>
              <w:pageBreakBefore w:val="0"/>
              <w:widowControl w:val="0"/>
              <w:kinsoku/>
              <w:wordWrap/>
              <w:overflowPunct/>
              <w:topLinePunct w:val="0"/>
              <w:autoSpaceDE/>
              <w:autoSpaceDN/>
              <w:bidi w:val="0"/>
              <w:adjustRightInd/>
              <w:snapToGrid/>
              <w:spacing w:line="240" w:lineRule="auto"/>
              <w:jc w:val="left"/>
              <w:textAlignment w:val="auto"/>
              <w:rPr>
                <w:del w:id="8152" w:author="黄先丁" w:date="2026-07-20T22:16:00Z"/>
                <w:rFonts w:hint="eastAsia" w:ascii="宋体" w:hAnsi="宋体" w:eastAsia="宋体" w:cs="宋体"/>
                <w:color w:val="auto"/>
                <w:kern w:val="2"/>
                <w:sz w:val="20"/>
                <w:szCs w:val="20"/>
                <w:lang w:val="en-US" w:eastAsia="zh-CN"/>
              </w:rPr>
            </w:pPr>
            <w:del w:id="8153" w:author="黄先丁" w:date="2026-07-20T22:16:00Z">
              <w:r>
                <w:rPr>
                  <w:rFonts w:hint="eastAsia" w:ascii="宋体" w:hAnsi="宋体" w:eastAsia="宋体" w:cs="宋体"/>
                  <w:color w:val="auto"/>
                  <w:kern w:val="2"/>
                  <w:sz w:val="20"/>
                  <w:szCs w:val="20"/>
                  <w:lang w:val="en-US" w:eastAsia="zh-CN"/>
                </w:rPr>
                <w:delText>c）批号与重量；</w:delText>
              </w:r>
            </w:del>
          </w:p>
          <w:p w14:paraId="74A5A4BC">
            <w:pPr>
              <w:keepNext w:val="0"/>
              <w:keepLines w:val="0"/>
              <w:pageBreakBefore w:val="0"/>
              <w:widowControl w:val="0"/>
              <w:kinsoku/>
              <w:wordWrap/>
              <w:overflowPunct/>
              <w:topLinePunct w:val="0"/>
              <w:autoSpaceDE/>
              <w:autoSpaceDN/>
              <w:bidi w:val="0"/>
              <w:adjustRightInd/>
              <w:snapToGrid/>
              <w:spacing w:line="240" w:lineRule="auto"/>
              <w:jc w:val="left"/>
              <w:textAlignment w:val="auto"/>
              <w:rPr>
                <w:del w:id="8154" w:author="黄先丁" w:date="2026-07-20T22:16:00Z"/>
                <w:rFonts w:hint="eastAsia" w:ascii="宋体" w:hAnsi="宋体" w:eastAsia="宋体" w:cs="宋体"/>
                <w:color w:val="auto"/>
                <w:kern w:val="2"/>
                <w:sz w:val="20"/>
                <w:szCs w:val="20"/>
                <w:lang w:val="en-US" w:eastAsia="zh-CN"/>
              </w:rPr>
            </w:pPr>
            <w:del w:id="8155" w:author="黄先丁" w:date="2026-07-20T22:16:00Z">
              <w:r>
                <w:rPr>
                  <w:rFonts w:hint="eastAsia" w:ascii="宋体" w:hAnsi="宋体" w:eastAsia="宋体" w:cs="宋体"/>
                  <w:color w:val="auto"/>
                  <w:kern w:val="2"/>
                  <w:sz w:val="20"/>
                  <w:szCs w:val="20"/>
                  <w:lang w:val="en-US" w:eastAsia="zh-CN"/>
                </w:rPr>
                <w:delText>d）本文件编号。</w:delText>
              </w:r>
            </w:del>
          </w:p>
          <w:p w14:paraId="2B23A646">
            <w:pPr>
              <w:keepNext w:val="0"/>
              <w:keepLines w:val="0"/>
              <w:pageBreakBefore w:val="0"/>
              <w:widowControl w:val="0"/>
              <w:kinsoku/>
              <w:wordWrap/>
              <w:overflowPunct/>
              <w:topLinePunct w:val="0"/>
              <w:autoSpaceDE/>
              <w:autoSpaceDN/>
              <w:bidi w:val="0"/>
              <w:adjustRightInd/>
              <w:snapToGrid/>
              <w:spacing w:line="240" w:lineRule="auto"/>
              <w:jc w:val="left"/>
              <w:textAlignment w:val="auto"/>
              <w:rPr>
                <w:del w:id="8156" w:author="黄先丁" w:date="2026-07-20T22:16:00Z"/>
                <w:rFonts w:hint="eastAsia" w:ascii="宋体" w:hAnsi="宋体" w:eastAsia="宋体" w:cs="宋体"/>
                <w:color w:val="auto"/>
                <w:kern w:val="2"/>
                <w:sz w:val="20"/>
                <w:szCs w:val="20"/>
                <w:lang w:val="en-US" w:eastAsia="zh-CN"/>
              </w:rPr>
            </w:pPr>
            <w:del w:id="8157" w:author="黄先丁" w:date="2026-07-20T22:16:00Z">
              <w:r>
                <w:rPr>
                  <w:rFonts w:hint="eastAsia" w:ascii="宋体" w:hAnsi="宋体" w:eastAsia="宋体" w:cs="宋体"/>
                  <w:color w:val="auto"/>
                  <w:kern w:val="2"/>
                  <w:sz w:val="20"/>
                  <w:szCs w:val="20"/>
                  <w:lang w:val="en-US" w:eastAsia="zh-CN"/>
                </w:rPr>
                <w:delText>8.2  包装</w:delText>
              </w:r>
            </w:del>
          </w:p>
          <w:p w14:paraId="235EF43B">
            <w:pPr>
              <w:keepNext w:val="0"/>
              <w:keepLines w:val="0"/>
              <w:pageBreakBefore w:val="0"/>
              <w:widowControl w:val="0"/>
              <w:kinsoku/>
              <w:wordWrap/>
              <w:overflowPunct/>
              <w:topLinePunct w:val="0"/>
              <w:autoSpaceDE/>
              <w:autoSpaceDN/>
              <w:bidi w:val="0"/>
              <w:adjustRightInd/>
              <w:snapToGrid/>
              <w:spacing w:line="240" w:lineRule="auto"/>
              <w:jc w:val="left"/>
              <w:textAlignment w:val="auto"/>
              <w:rPr>
                <w:del w:id="8158" w:author="黄先丁" w:date="2026-07-20T22:16:00Z"/>
                <w:rFonts w:hint="eastAsia" w:ascii="宋体" w:hAnsi="宋体" w:eastAsia="宋体" w:cs="宋体"/>
                <w:color w:val="auto"/>
                <w:kern w:val="2"/>
                <w:sz w:val="20"/>
                <w:szCs w:val="20"/>
                <w:lang w:val="en-US" w:eastAsia="zh-CN"/>
              </w:rPr>
            </w:pPr>
            <w:del w:id="8159" w:author="黄先丁" w:date="2026-07-20T22:16:00Z">
              <w:r>
                <w:rPr>
                  <w:rFonts w:hint="eastAsia" w:ascii="宋体" w:hAnsi="宋体" w:eastAsia="宋体" w:cs="宋体"/>
                  <w:color w:val="auto"/>
                  <w:kern w:val="2"/>
                  <w:sz w:val="20"/>
                  <w:szCs w:val="20"/>
                  <w:lang w:val="en-US" w:eastAsia="zh-CN"/>
                </w:rPr>
                <w:delText>产品应采用不易产生污染、强度高的材料包装成适合装卸重量的捆。包装应捆扎紧固，不应有严重污染情况。经供需双方协议，也可不包装。</w:delText>
              </w:r>
            </w:del>
          </w:p>
          <w:p w14:paraId="41381B5F">
            <w:pPr>
              <w:keepNext w:val="0"/>
              <w:keepLines w:val="0"/>
              <w:pageBreakBefore w:val="0"/>
              <w:widowControl w:val="0"/>
              <w:kinsoku/>
              <w:wordWrap/>
              <w:overflowPunct/>
              <w:topLinePunct w:val="0"/>
              <w:autoSpaceDE/>
              <w:autoSpaceDN/>
              <w:bidi w:val="0"/>
              <w:adjustRightInd/>
              <w:snapToGrid/>
              <w:spacing w:line="240" w:lineRule="auto"/>
              <w:jc w:val="left"/>
              <w:textAlignment w:val="auto"/>
              <w:rPr>
                <w:del w:id="8160" w:author="黄先丁" w:date="2026-07-20T22:16:00Z"/>
                <w:rFonts w:hint="eastAsia" w:ascii="宋体" w:hAnsi="宋体" w:eastAsia="宋体" w:cs="宋体"/>
                <w:color w:val="auto"/>
                <w:kern w:val="2"/>
                <w:sz w:val="20"/>
                <w:szCs w:val="20"/>
                <w:lang w:val="en-US" w:eastAsia="zh-CN"/>
              </w:rPr>
            </w:pPr>
            <w:del w:id="8161" w:author="黄先丁" w:date="2026-07-20T22:16:00Z">
              <w:r>
                <w:rPr>
                  <w:rFonts w:hint="eastAsia" w:ascii="宋体" w:hAnsi="宋体" w:eastAsia="宋体" w:cs="宋体"/>
                  <w:color w:val="auto"/>
                  <w:kern w:val="2"/>
                  <w:sz w:val="20"/>
                  <w:szCs w:val="20"/>
                  <w:lang w:val="en-US" w:eastAsia="zh-CN"/>
                </w:rPr>
                <w:delText>8.3  运输和贮存</w:delText>
              </w:r>
            </w:del>
          </w:p>
          <w:p w14:paraId="7107F84F">
            <w:pPr>
              <w:keepNext w:val="0"/>
              <w:keepLines w:val="0"/>
              <w:pageBreakBefore w:val="0"/>
              <w:widowControl w:val="0"/>
              <w:kinsoku/>
              <w:wordWrap/>
              <w:overflowPunct/>
              <w:topLinePunct w:val="0"/>
              <w:autoSpaceDE/>
              <w:autoSpaceDN/>
              <w:bidi w:val="0"/>
              <w:adjustRightInd/>
              <w:snapToGrid/>
              <w:spacing w:line="240" w:lineRule="auto"/>
              <w:jc w:val="left"/>
              <w:textAlignment w:val="auto"/>
              <w:rPr>
                <w:del w:id="8162" w:author="黄先丁" w:date="2026-07-20T22:16:00Z"/>
                <w:rFonts w:hint="eastAsia" w:ascii="宋体" w:hAnsi="宋体" w:eastAsia="宋体" w:cs="宋体"/>
                <w:color w:val="auto"/>
                <w:kern w:val="2"/>
                <w:sz w:val="20"/>
                <w:szCs w:val="20"/>
                <w:lang w:val="en-US" w:eastAsia="zh-CN"/>
              </w:rPr>
            </w:pPr>
            <w:del w:id="8163" w:author="黄先丁" w:date="2026-07-20T22:16:00Z">
              <w:r>
                <w:rPr>
                  <w:rFonts w:hint="eastAsia" w:ascii="宋体" w:hAnsi="宋体" w:eastAsia="宋体" w:cs="宋体"/>
                  <w:color w:val="auto"/>
                  <w:kern w:val="2"/>
                  <w:sz w:val="20"/>
                  <w:szCs w:val="20"/>
                  <w:lang w:val="en-US" w:eastAsia="zh-CN"/>
                </w:rPr>
                <w:delText xml:space="preserve">    运输与贮存时，不应污染产品。</w:delText>
              </w:r>
            </w:del>
          </w:p>
          <w:p w14:paraId="2C7A32B7">
            <w:pPr>
              <w:keepNext w:val="0"/>
              <w:keepLines w:val="0"/>
              <w:pageBreakBefore w:val="0"/>
              <w:widowControl w:val="0"/>
              <w:kinsoku/>
              <w:wordWrap/>
              <w:overflowPunct/>
              <w:topLinePunct w:val="0"/>
              <w:autoSpaceDE/>
              <w:autoSpaceDN/>
              <w:bidi w:val="0"/>
              <w:adjustRightInd/>
              <w:snapToGrid/>
              <w:spacing w:line="240" w:lineRule="auto"/>
              <w:jc w:val="left"/>
              <w:textAlignment w:val="auto"/>
              <w:rPr>
                <w:del w:id="8164" w:author="黄先丁" w:date="2026-07-20T22:16:00Z"/>
                <w:rFonts w:hint="eastAsia" w:ascii="宋体" w:hAnsi="宋体" w:eastAsia="宋体" w:cs="宋体"/>
                <w:color w:val="auto"/>
                <w:kern w:val="2"/>
                <w:sz w:val="20"/>
                <w:szCs w:val="20"/>
                <w:lang w:val="en-US" w:eastAsia="zh-CN"/>
              </w:rPr>
            </w:pPr>
            <w:del w:id="8165" w:author="黄先丁" w:date="2026-07-20T22:16:00Z">
              <w:r>
                <w:rPr>
                  <w:rFonts w:hint="eastAsia" w:ascii="宋体" w:hAnsi="宋体" w:eastAsia="宋体" w:cs="宋体"/>
                  <w:color w:val="auto"/>
                  <w:kern w:val="2"/>
                  <w:sz w:val="20"/>
                  <w:szCs w:val="20"/>
                  <w:lang w:val="en-US" w:eastAsia="zh-CN"/>
                </w:rPr>
                <w:delText>8.4   随行文件</w:delText>
              </w:r>
            </w:del>
          </w:p>
          <w:p w14:paraId="42C5E57A">
            <w:pPr>
              <w:keepNext w:val="0"/>
              <w:keepLines w:val="0"/>
              <w:pageBreakBefore w:val="0"/>
              <w:widowControl w:val="0"/>
              <w:kinsoku/>
              <w:wordWrap/>
              <w:overflowPunct/>
              <w:topLinePunct w:val="0"/>
              <w:autoSpaceDE/>
              <w:autoSpaceDN/>
              <w:bidi w:val="0"/>
              <w:adjustRightInd/>
              <w:snapToGrid/>
              <w:spacing w:line="240" w:lineRule="auto"/>
              <w:jc w:val="left"/>
              <w:textAlignment w:val="auto"/>
              <w:rPr>
                <w:del w:id="8166" w:author="黄先丁" w:date="2026-07-20T22:16:00Z"/>
                <w:rFonts w:hint="eastAsia" w:ascii="宋体" w:hAnsi="宋体" w:eastAsia="宋体" w:cs="宋体"/>
                <w:color w:val="auto"/>
                <w:kern w:val="2"/>
                <w:sz w:val="20"/>
                <w:szCs w:val="20"/>
                <w:lang w:val="en-US" w:eastAsia="zh-CN"/>
              </w:rPr>
            </w:pPr>
            <w:del w:id="8167" w:author="黄先丁" w:date="2026-07-20T22:16:00Z">
              <w:r>
                <w:rPr>
                  <w:rFonts w:hint="eastAsia" w:ascii="宋体" w:hAnsi="宋体" w:eastAsia="宋体" w:cs="宋体"/>
                  <w:color w:val="auto"/>
                  <w:kern w:val="2"/>
                  <w:sz w:val="20"/>
                  <w:szCs w:val="20"/>
                  <w:lang w:val="en-US" w:eastAsia="zh-CN"/>
                </w:rPr>
                <w:delText>每批产品应附有随行文件，其中除应包括供方信息、产品信息、本文件编号、出厂日期或包装日期外，还宜包括：</w:delText>
              </w:r>
            </w:del>
          </w:p>
          <w:p w14:paraId="50244187">
            <w:pPr>
              <w:keepNext w:val="0"/>
              <w:keepLines w:val="0"/>
              <w:pageBreakBefore w:val="0"/>
              <w:widowControl w:val="0"/>
              <w:kinsoku/>
              <w:wordWrap/>
              <w:overflowPunct/>
              <w:topLinePunct w:val="0"/>
              <w:autoSpaceDE/>
              <w:autoSpaceDN/>
              <w:bidi w:val="0"/>
              <w:adjustRightInd/>
              <w:snapToGrid/>
              <w:spacing w:line="240" w:lineRule="auto"/>
              <w:jc w:val="left"/>
              <w:textAlignment w:val="auto"/>
              <w:rPr>
                <w:del w:id="8168" w:author="黄先丁" w:date="2026-07-20T22:16:00Z"/>
                <w:rFonts w:hint="eastAsia" w:ascii="宋体" w:hAnsi="宋体" w:eastAsia="宋体" w:cs="宋体"/>
                <w:color w:val="auto"/>
                <w:kern w:val="2"/>
                <w:sz w:val="20"/>
                <w:szCs w:val="20"/>
                <w:lang w:val="en-US" w:eastAsia="zh-CN"/>
              </w:rPr>
            </w:pPr>
            <w:del w:id="8169" w:author="黄先丁" w:date="2026-07-20T22:16:00Z">
              <w:r>
                <w:rPr>
                  <w:rFonts w:hint="eastAsia" w:ascii="宋体" w:hAnsi="宋体" w:eastAsia="宋体" w:cs="宋体"/>
                  <w:color w:val="auto"/>
                  <w:kern w:val="2"/>
                  <w:sz w:val="20"/>
                  <w:szCs w:val="20"/>
                  <w:lang w:val="en-US" w:eastAsia="zh-CN"/>
                </w:rPr>
                <w:delText>a） 产品质量保证书：</w:delText>
              </w:r>
            </w:del>
          </w:p>
          <w:p w14:paraId="6460138B">
            <w:pPr>
              <w:keepNext w:val="0"/>
              <w:keepLines w:val="0"/>
              <w:pageBreakBefore w:val="0"/>
              <w:widowControl w:val="0"/>
              <w:kinsoku/>
              <w:wordWrap/>
              <w:overflowPunct/>
              <w:topLinePunct w:val="0"/>
              <w:autoSpaceDE/>
              <w:autoSpaceDN/>
              <w:bidi w:val="0"/>
              <w:adjustRightInd/>
              <w:snapToGrid/>
              <w:spacing w:line="240" w:lineRule="auto"/>
              <w:jc w:val="left"/>
              <w:textAlignment w:val="auto"/>
              <w:rPr>
                <w:del w:id="8170" w:author="黄先丁" w:date="2026-07-20T22:16:00Z"/>
                <w:rFonts w:hint="eastAsia" w:ascii="宋体" w:hAnsi="宋体" w:eastAsia="宋体" w:cs="宋体"/>
                <w:color w:val="auto"/>
                <w:kern w:val="2"/>
                <w:sz w:val="20"/>
                <w:szCs w:val="20"/>
                <w:lang w:val="en-US" w:eastAsia="zh-CN"/>
              </w:rPr>
            </w:pPr>
            <w:del w:id="8171" w:author="黄先丁" w:date="2026-07-20T22:16:00Z">
              <w:r>
                <w:rPr>
                  <w:rFonts w:hint="eastAsia" w:ascii="宋体" w:hAnsi="宋体" w:eastAsia="宋体" w:cs="宋体"/>
                  <w:color w:val="auto"/>
                  <w:kern w:val="2"/>
                  <w:sz w:val="20"/>
                  <w:szCs w:val="20"/>
                  <w:lang w:val="en-US" w:eastAsia="zh-CN"/>
                </w:rPr>
                <w:delText>•  产品的主要性能及技术参数；</w:delText>
              </w:r>
            </w:del>
          </w:p>
          <w:p w14:paraId="4FDACAE8">
            <w:pPr>
              <w:keepNext w:val="0"/>
              <w:keepLines w:val="0"/>
              <w:pageBreakBefore w:val="0"/>
              <w:widowControl w:val="0"/>
              <w:kinsoku/>
              <w:wordWrap/>
              <w:overflowPunct/>
              <w:topLinePunct w:val="0"/>
              <w:autoSpaceDE/>
              <w:autoSpaceDN/>
              <w:bidi w:val="0"/>
              <w:adjustRightInd/>
              <w:snapToGrid/>
              <w:spacing w:line="240" w:lineRule="auto"/>
              <w:jc w:val="left"/>
              <w:textAlignment w:val="auto"/>
              <w:rPr>
                <w:del w:id="8172" w:author="黄先丁" w:date="2026-07-20T22:16:00Z"/>
                <w:rFonts w:hint="eastAsia" w:ascii="宋体" w:hAnsi="宋体" w:eastAsia="宋体" w:cs="宋体"/>
                <w:color w:val="auto"/>
                <w:kern w:val="2"/>
                <w:sz w:val="20"/>
                <w:szCs w:val="20"/>
                <w:lang w:val="en-US" w:eastAsia="zh-CN"/>
              </w:rPr>
            </w:pPr>
            <w:del w:id="8173" w:author="黄先丁" w:date="2026-07-20T22:16:00Z">
              <w:r>
                <w:rPr>
                  <w:rFonts w:hint="eastAsia" w:ascii="宋体" w:hAnsi="宋体" w:eastAsia="宋体" w:cs="宋体"/>
                  <w:color w:val="auto"/>
                  <w:kern w:val="2"/>
                  <w:sz w:val="20"/>
                  <w:szCs w:val="20"/>
                  <w:lang w:val="en-US" w:eastAsia="zh-CN"/>
                </w:rPr>
                <w:delText>•  产品特点（包括制造工艺及原材料的特点）；</w:delText>
              </w:r>
            </w:del>
          </w:p>
          <w:p w14:paraId="732B58CA">
            <w:pPr>
              <w:keepNext w:val="0"/>
              <w:keepLines w:val="0"/>
              <w:pageBreakBefore w:val="0"/>
              <w:widowControl w:val="0"/>
              <w:kinsoku/>
              <w:wordWrap/>
              <w:overflowPunct/>
              <w:topLinePunct w:val="0"/>
              <w:autoSpaceDE/>
              <w:autoSpaceDN/>
              <w:bidi w:val="0"/>
              <w:adjustRightInd/>
              <w:snapToGrid/>
              <w:spacing w:line="240" w:lineRule="auto"/>
              <w:jc w:val="left"/>
              <w:textAlignment w:val="auto"/>
              <w:rPr>
                <w:del w:id="8174" w:author="黄先丁" w:date="2026-07-20T22:16:00Z"/>
                <w:rFonts w:hint="eastAsia" w:ascii="宋体" w:hAnsi="宋体" w:eastAsia="宋体" w:cs="宋体"/>
                <w:color w:val="auto"/>
                <w:kern w:val="2"/>
                <w:sz w:val="20"/>
                <w:szCs w:val="20"/>
                <w:lang w:val="en-US" w:eastAsia="zh-CN"/>
              </w:rPr>
            </w:pPr>
            <w:del w:id="8175" w:author="黄先丁" w:date="2026-07-20T22:16:00Z">
              <w:r>
                <w:rPr>
                  <w:rFonts w:hint="eastAsia" w:ascii="宋体" w:hAnsi="宋体" w:eastAsia="宋体" w:cs="宋体"/>
                  <w:color w:val="auto"/>
                  <w:kern w:val="2"/>
                  <w:sz w:val="20"/>
                  <w:szCs w:val="20"/>
                  <w:lang w:val="en-US" w:eastAsia="zh-CN"/>
                </w:rPr>
                <w:delText>•  对产品质量所负的责任；</w:delText>
              </w:r>
            </w:del>
          </w:p>
          <w:p w14:paraId="6276301D">
            <w:pPr>
              <w:keepNext w:val="0"/>
              <w:keepLines w:val="0"/>
              <w:pageBreakBefore w:val="0"/>
              <w:widowControl w:val="0"/>
              <w:kinsoku/>
              <w:wordWrap/>
              <w:overflowPunct/>
              <w:topLinePunct w:val="0"/>
              <w:autoSpaceDE/>
              <w:autoSpaceDN/>
              <w:bidi w:val="0"/>
              <w:adjustRightInd/>
              <w:snapToGrid/>
              <w:spacing w:line="240" w:lineRule="auto"/>
              <w:jc w:val="left"/>
              <w:textAlignment w:val="auto"/>
              <w:rPr>
                <w:del w:id="8176" w:author="黄先丁" w:date="2026-07-20T22:16:00Z"/>
                <w:rFonts w:hint="eastAsia" w:ascii="宋体" w:hAnsi="宋体" w:eastAsia="宋体" w:cs="宋体"/>
                <w:color w:val="auto"/>
                <w:kern w:val="2"/>
                <w:sz w:val="20"/>
                <w:szCs w:val="20"/>
                <w:lang w:val="en-US" w:eastAsia="zh-CN"/>
              </w:rPr>
            </w:pPr>
            <w:del w:id="8177" w:author="黄先丁" w:date="2026-07-20T22:16:00Z">
              <w:r>
                <w:rPr>
                  <w:rFonts w:hint="eastAsia" w:ascii="宋体" w:hAnsi="宋体" w:eastAsia="宋体" w:cs="宋体"/>
                  <w:color w:val="auto"/>
                  <w:kern w:val="2"/>
                  <w:sz w:val="20"/>
                  <w:szCs w:val="20"/>
                  <w:lang w:val="en-US" w:eastAsia="zh-CN"/>
                </w:rPr>
                <w:delText>•  产品获得的质量认证及带供方技术监督部门检印的各项分析检验结果；</w:delText>
              </w:r>
            </w:del>
          </w:p>
          <w:p w14:paraId="184447C4">
            <w:pPr>
              <w:keepNext w:val="0"/>
              <w:keepLines w:val="0"/>
              <w:pageBreakBefore w:val="0"/>
              <w:widowControl w:val="0"/>
              <w:kinsoku/>
              <w:wordWrap/>
              <w:overflowPunct/>
              <w:topLinePunct w:val="0"/>
              <w:autoSpaceDE/>
              <w:autoSpaceDN/>
              <w:bidi w:val="0"/>
              <w:adjustRightInd/>
              <w:snapToGrid/>
              <w:spacing w:line="240" w:lineRule="auto"/>
              <w:jc w:val="left"/>
              <w:textAlignment w:val="auto"/>
              <w:rPr>
                <w:del w:id="8178" w:author="黄先丁" w:date="2026-07-20T22:16:00Z"/>
                <w:rFonts w:hint="eastAsia" w:ascii="宋体" w:hAnsi="宋体" w:eastAsia="宋体" w:cs="宋体"/>
                <w:color w:val="auto"/>
                <w:kern w:val="2"/>
                <w:sz w:val="20"/>
                <w:szCs w:val="20"/>
                <w:lang w:val="en-US" w:eastAsia="zh-CN"/>
              </w:rPr>
            </w:pPr>
            <w:del w:id="8179" w:author="黄先丁" w:date="2026-07-20T22:16:00Z">
              <w:r>
                <w:rPr>
                  <w:rFonts w:hint="eastAsia" w:ascii="宋体" w:hAnsi="宋体" w:eastAsia="宋体" w:cs="宋体"/>
                  <w:color w:val="auto"/>
                  <w:kern w:val="2"/>
                  <w:sz w:val="20"/>
                  <w:szCs w:val="20"/>
                  <w:lang w:val="en-US" w:eastAsia="zh-CN"/>
                </w:rPr>
                <w:delText>b） 产品合格证：</w:delText>
              </w:r>
            </w:del>
          </w:p>
          <w:p w14:paraId="213F4CF4">
            <w:pPr>
              <w:keepNext w:val="0"/>
              <w:keepLines w:val="0"/>
              <w:pageBreakBefore w:val="0"/>
              <w:widowControl w:val="0"/>
              <w:kinsoku/>
              <w:wordWrap/>
              <w:overflowPunct/>
              <w:topLinePunct w:val="0"/>
              <w:autoSpaceDE/>
              <w:autoSpaceDN/>
              <w:bidi w:val="0"/>
              <w:adjustRightInd/>
              <w:snapToGrid/>
              <w:spacing w:line="240" w:lineRule="auto"/>
              <w:jc w:val="left"/>
              <w:textAlignment w:val="auto"/>
              <w:rPr>
                <w:del w:id="8180" w:author="黄先丁" w:date="2026-07-20T22:16:00Z"/>
                <w:rFonts w:hint="eastAsia" w:ascii="宋体" w:hAnsi="宋体" w:eastAsia="宋体" w:cs="宋体"/>
                <w:color w:val="auto"/>
                <w:kern w:val="2"/>
                <w:sz w:val="20"/>
                <w:szCs w:val="20"/>
                <w:lang w:val="en-US" w:eastAsia="zh-CN"/>
              </w:rPr>
            </w:pPr>
            <w:del w:id="8181" w:author="黄先丁" w:date="2026-07-20T22:16:00Z">
              <w:r>
                <w:rPr>
                  <w:rFonts w:hint="eastAsia" w:ascii="宋体" w:hAnsi="宋体" w:eastAsia="宋体" w:cs="宋体"/>
                  <w:color w:val="auto"/>
                  <w:kern w:val="2"/>
                  <w:sz w:val="20"/>
                  <w:szCs w:val="20"/>
                  <w:lang w:val="en-US" w:eastAsia="zh-CN"/>
                </w:rPr>
                <w:delText>•  检验项目及其结果或检验结论；</w:delText>
              </w:r>
            </w:del>
          </w:p>
          <w:p w14:paraId="41C8C73B">
            <w:pPr>
              <w:keepNext w:val="0"/>
              <w:keepLines w:val="0"/>
              <w:pageBreakBefore w:val="0"/>
              <w:widowControl w:val="0"/>
              <w:kinsoku/>
              <w:wordWrap/>
              <w:overflowPunct/>
              <w:topLinePunct w:val="0"/>
              <w:autoSpaceDE/>
              <w:autoSpaceDN/>
              <w:bidi w:val="0"/>
              <w:adjustRightInd/>
              <w:snapToGrid/>
              <w:spacing w:line="240" w:lineRule="auto"/>
              <w:jc w:val="left"/>
              <w:textAlignment w:val="auto"/>
              <w:rPr>
                <w:del w:id="8182" w:author="黄先丁" w:date="2026-07-20T22:16:00Z"/>
                <w:rFonts w:hint="eastAsia" w:ascii="宋体" w:hAnsi="宋体" w:eastAsia="宋体" w:cs="宋体"/>
                <w:color w:val="auto"/>
                <w:kern w:val="2"/>
                <w:sz w:val="20"/>
                <w:szCs w:val="20"/>
                <w:lang w:val="en-US" w:eastAsia="zh-CN"/>
              </w:rPr>
            </w:pPr>
            <w:del w:id="8183" w:author="黄先丁" w:date="2026-07-20T22:16:00Z">
              <w:r>
                <w:rPr>
                  <w:rFonts w:hint="eastAsia" w:ascii="宋体" w:hAnsi="宋体" w:eastAsia="宋体" w:cs="宋体"/>
                  <w:color w:val="auto"/>
                  <w:kern w:val="2"/>
                  <w:sz w:val="20"/>
                  <w:szCs w:val="20"/>
                  <w:lang w:val="en-US" w:eastAsia="zh-CN"/>
                </w:rPr>
                <w:delText>•  批号；</w:delText>
              </w:r>
            </w:del>
          </w:p>
          <w:p w14:paraId="622006E7">
            <w:pPr>
              <w:keepNext w:val="0"/>
              <w:keepLines w:val="0"/>
              <w:pageBreakBefore w:val="0"/>
              <w:widowControl w:val="0"/>
              <w:kinsoku/>
              <w:wordWrap/>
              <w:overflowPunct/>
              <w:topLinePunct w:val="0"/>
              <w:autoSpaceDE/>
              <w:autoSpaceDN/>
              <w:bidi w:val="0"/>
              <w:adjustRightInd/>
              <w:snapToGrid/>
              <w:spacing w:line="240" w:lineRule="auto"/>
              <w:jc w:val="left"/>
              <w:textAlignment w:val="auto"/>
              <w:rPr>
                <w:del w:id="8184" w:author="黄先丁" w:date="2026-07-20T22:16:00Z"/>
                <w:rFonts w:hint="eastAsia" w:ascii="宋体" w:hAnsi="宋体" w:eastAsia="宋体" w:cs="宋体"/>
                <w:color w:val="auto"/>
                <w:kern w:val="2"/>
                <w:sz w:val="20"/>
                <w:szCs w:val="20"/>
                <w:lang w:val="en-US" w:eastAsia="zh-CN"/>
              </w:rPr>
            </w:pPr>
            <w:del w:id="8185" w:author="黄先丁" w:date="2026-07-20T22:16:00Z">
              <w:r>
                <w:rPr>
                  <w:rFonts w:hint="eastAsia" w:ascii="宋体" w:hAnsi="宋体" w:eastAsia="宋体" w:cs="宋体"/>
                  <w:color w:val="auto"/>
                  <w:kern w:val="2"/>
                  <w:sz w:val="20"/>
                  <w:szCs w:val="20"/>
                  <w:lang w:val="en-US" w:eastAsia="zh-CN"/>
                </w:rPr>
                <w:delText>•  检验日期；</w:delText>
              </w:r>
            </w:del>
          </w:p>
          <w:p w14:paraId="251F99AD">
            <w:pPr>
              <w:keepNext w:val="0"/>
              <w:keepLines w:val="0"/>
              <w:pageBreakBefore w:val="0"/>
              <w:widowControl w:val="0"/>
              <w:kinsoku/>
              <w:wordWrap/>
              <w:overflowPunct/>
              <w:topLinePunct w:val="0"/>
              <w:autoSpaceDE/>
              <w:autoSpaceDN/>
              <w:bidi w:val="0"/>
              <w:adjustRightInd/>
              <w:snapToGrid/>
              <w:spacing w:line="240" w:lineRule="auto"/>
              <w:jc w:val="left"/>
              <w:textAlignment w:val="auto"/>
              <w:rPr>
                <w:del w:id="8186" w:author="黄先丁" w:date="2026-07-20T22:16:00Z"/>
                <w:rFonts w:hint="eastAsia" w:ascii="宋体" w:hAnsi="宋体" w:eastAsia="宋体" w:cs="宋体"/>
                <w:color w:val="auto"/>
                <w:kern w:val="2"/>
                <w:sz w:val="20"/>
                <w:szCs w:val="20"/>
                <w:lang w:val="en-US" w:eastAsia="zh-CN"/>
              </w:rPr>
            </w:pPr>
            <w:del w:id="8187" w:author="黄先丁" w:date="2026-07-20T22:16:00Z">
              <w:r>
                <w:rPr>
                  <w:rFonts w:hint="eastAsia" w:ascii="宋体" w:hAnsi="宋体" w:eastAsia="宋体" w:cs="宋体"/>
                  <w:color w:val="auto"/>
                  <w:kern w:val="2"/>
                  <w:sz w:val="20"/>
                  <w:szCs w:val="20"/>
                  <w:lang w:val="en-US" w:eastAsia="zh-CN"/>
                </w:rPr>
                <w:delText>•  检验员签名或盖章；</w:delText>
              </w:r>
            </w:del>
          </w:p>
          <w:p w14:paraId="3FCC7FE3">
            <w:pPr>
              <w:keepNext w:val="0"/>
              <w:keepLines w:val="0"/>
              <w:pageBreakBefore w:val="0"/>
              <w:widowControl w:val="0"/>
              <w:kinsoku/>
              <w:wordWrap/>
              <w:overflowPunct/>
              <w:topLinePunct w:val="0"/>
              <w:autoSpaceDE/>
              <w:autoSpaceDN/>
              <w:bidi w:val="0"/>
              <w:adjustRightInd/>
              <w:snapToGrid/>
              <w:spacing w:line="240" w:lineRule="auto"/>
              <w:jc w:val="left"/>
              <w:textAlignment w:val="auto"/>
              <w:rPr>
                <w:del w:id="8188" w:author="黄先丁" w:date="2026-07-20T22:16:00Z"/>
                <w:rFonts w:hint="eastAsia" w:ascii="宋体" w:hAnsi="宋体" w:eastAsia="宋体" w:cs="宋体"/>
                <w:color w:val="auto"/>
                <w:kern w:val="2"/>
                <w:sz w:val="20"/>
                <w:szCs w:val="20"/>
                <w:lang w:val="en-US" w:eastAsia="zh-CN"/>
              </w:rPr>
            </w:pPr>
            <w:del w:id="8189" w:author="黄先丁" w:date="2026-07-20T22:16:00Z">
              <w:r>
                <w:rPr>
                  <w:rFonts w:hint="eastAsia" w:ascii="宋体" w:hAnsi="宋体" w:eastAsia="宋体" w:cs="宋体"/>
                  <w:color w:val="auto"/>
                  <w:kern w:val="2"/>
                  <w:sz w:val="20"/>
                  <w:szCs w:val="20"/>
                  <w:lang w:val="en-US" w:eastAsia="zh-CN"/>
                </w:rPr>
                <w:delText>c） 产品质量控制过程中的检验报告及成品检验报告；</w:delText>
              </w:r>
            </w:del>
          </w:p>
          <w:p w14:paraId="2C0D822B">
            <w:pPr>
              <w:keepNext w:val="0"/>
              <w:keepLines w:val="0"/>
              <w:pageBreakBefore w:val="0"/>
              <w:widowControl w:val="0"/>
              <w:kinsoku/>
              <w:wordWrap/>
              <w:overflowPunct/>
              <w:topLinePunct w:val="0"/>
              <w:autoSpaceDE/>
              <w:autoSpaceDN/>
              <w:bidi w:val="0"/>
              <w:adjustRightInd/>
              <w:snapToGrid/>
              <w:spacing w:line="240" w:lineRule="auto"/>
              <w:jc w:val="left"/>
              <w:textAlignment w:val="auto"/>
              <w:rPr>
                <w:del w:id="8190" w:author="黄先丁" w:date="2026-07-20T22:16:00Z"/>
                <w:rFonts w:hint="eastAsia" w:ascii="宋体" w:hAnsi="宋体" w:eastAsia="宋体" w:cs="宋体"/>
                <w:color w:val="auto"/>
                <w:kern w:val="2"/>
                <w:sz w:val="20"/>
                <w:szCs w:val="20"/>
                <w:lang w:val="en-US" w:eastAsia="zh-CN"/>
              </w:rPr>
            </w:pPr>
            <w:del w:id="8191" w:author="黄先丁" w:date="2026-07-20T22:16:00Z">
              <w:r>
                <w:rPr>
                  <w:rFonts w:hint="eastAsia" w:ascii="宋体" w:hAnsi="宋体" w:eastAsia="宋体" w:cs="宋体"/>
                  <w:color w:val="auto"/>
                  <w:kern w:val="2"/>
                  <w:sz w:val="20"/>
                  <w:szCs w:val="20"/>
                  <w:lang w:val="en-US" w:eastAsia="zh-CN"/>
                </w:rPr>
                <w:delText>d） 产品使用说明：正确搬运、使用、贮存方法等；</w:delText>
              </w:r>
            </w:del>
          </w:p>
          <w:p w14:paraId="0667EEA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color w:val="auto"/>
                <w:kern w:val="2"/>
                <w:sz w:val="20"/>
                <w:szCs w:val="20"/>
                <w:vertAlign w:val="baseline"/>
              </w:rPr>
            </w:pPr>
            <w:del w:id="8192" w:author="黄先丁" w:date="2026-07-20T22:16:00Z">
              <w:r>
                <w:rPr>
                  <w:rFonts w:hint="eastAsia" w:ascii="宋体" w:hAnsi="宋体" w:eastAsia="宋体" w:cs="宋体"/>
                  <w:color w:val="auto"/>
                  <w:kern w:val="2"/>
                  <w:sz w:val="20"/>
                  <w:szCs w:val="20"/>
                  <w:lang w:val="en-US" w:eastAsia="zh-CN"/>
                </w:rPr>
                <w:delText>e） 其他。</w:delText>
              </w:r>
            </w:del>
          </w:p>
        </w:tc>
      </w:tr>
    </w:tbl>
    <w:p w14:paraId="6FCCCB21">
      <w:pPr>
        <w:pStyle w:val="30"/>
        <w:numPr>
          <w:ilvl w:val="0"/>
          <w:numId w:val="0"/>
        </w:numPr>
        <w:spacing w:before="120" w:after="120"/>
        <w:ind w:leftChars="0"/>
        <w:rPr>
          <w:rFonts w:hint="default" w:hAnsi="宋体"/>
          <w:color w:val="auto"/>
          <w:kern w:val="2"/>
          <w:sz w:val="21"/>
          <w:szCs w:val="21"/>
          <w:lang w:val="en-US" w:eastAsia="zh-CN"/>
        </w:rPr>
      </w:pPr>
      <w:bookmarkStart w:id="73" w:name="_Toc18710"/>
      <w:bookmarkStart w:id="74" w:name="_Toc2988"/>
      <w:bookmarkStart w:id="75" w:name="_Toc28584"/>
      <w:bookmarkStart w:id="76" w:name="_Toc29365"/>
      <w:r>
        <w:rPr>
          <w:rFonts w:hint="eastAsia" w:ascii="Times New Roman" w:hAnsi="Times New Roman" w:cs="Times New Roman"/>
          <w:lang w:val="en-US" w:eastAsia="zh-CN"/>
        </w:rPr>
        <w:t>（</w:t>
      </w:r>
      <w:del w:id="8193" w:author="黄先丁 [2]" w:date="2026-07-31T01:40:10Z">
        <w:r>
          <w:rPr>
            <w:rFonts w:hint="default" w:ascii="Times New Roman" w:hAnsi="Times New Roman" w:cs="Times New Roman"/>
            <w:lang w:val="en-US" w:eastAsia="zh-CN"/>
          </w:rPr>
          <w:delText>六</w:delText>
        </w:r>
      </w:del>
      <w:ins w:id="8194" w:author="黄先丁 [2]" w:date="2026-07-31T01:40:11Z">
        <w:r>
          <w:rPr>
            <w:rFonts w:hint="eastAsia" w:ascii="Times New Roman" w:hAnsi="Times New Roman" w:cs="Times New Roman"/>
            <w:lang w:val="en-US" w:eastAsia="zh-CN"/>
          </w:rPr>
          <w:t>七</w:t>
        </w:r>
      </w:ins>
      <w:r>
        <w:rPr>
          <w:rFonts w:hint="eastAsia" w:ascii="Times New Roman" w:hAnsi="Times New Roman" w:cs="Times New Roman"/>
          <w:lang w:val="en-US" w:eastAsia="zh-CN"/>
        </w:rPr>
        <w:t>）修订了部分内容的表述</w:t>
      </w:r>
      <w:bookmarkEnd w:id="73"/>
      <w:bookmarkEnd w:id="74"/>
      <w:bookmarkEnd w:id="75"/>
      <w:bookmarkEnd w:id="76"/>
    </w:p>
    <w:p w14:paraId="060BC306">
      <w:pPr>
        <w:keepNext w:val="0"/>
        <w:keepLines w:val="0"/>
        <w:pageBreakBefore w:val="0"/>
        <w:widowControl w:val="0"/>
        <w:kinsoku/>
        <w:wordWrap/>
        <w:overflowPunct/>
        <w:topLinePunct w:val="0"/>
        <w:autoSpaceDE/>
        <w:autoSpaceDN/>
        <w:bidi w:val="0"/>
        <w:adjustRightInd/>
        <w:snapToGrid/>
        <w:spacing w:line="360" w:lineRule="auto"/>
        <w:jc w:val="both"/>
        <w:textAlignment w:val="auto"/>
        <w:rPr>
          <w:ins w:id="8195" w:author="黄先丁 [2]" w:date="2026-08-04T17:39:35Z"/>
          <w:rFonts w:hint="eastAsia" w:hAnsi="宋体"/>
          <w:color w:val="auto"/>
          <w:kern w:val="2"/>
          <w:sz w:val="21"/>
          <w:szCs w:val="21"/>
          <w:lang w:val="en-US" w:eastAsia="zh-CN"/>
        </w:rPr>
      </w:pPr>
      <w:r>
        <w:rPr>
          <w:rFonts w:hint="eastAsia" w:hAnsi="宋体"/>
          <w:color w:val="auto"/>
          <w:kern w:val="2"/>
          <w:sz w:val="21"/>
          <w:szCs w:val="21"/>
          <w:lang w:val="en-US" w:eastAsia="zh-CN"/>
        </w:rPr>
        <w:t>1、试验方法4.1条款中“阴极铜化学成分的分析方法按GB/T5121、YS/T464的规定进行”中的顿号改为“或”。实际生产化验时通常使用其中一种分析方法进行化验，顿号的本质是表示 “并列关系”，原表述可能会造成误解，用“或”代替“、”更加贴近实际检验时的情况，表述也更加完整。</w:t>
      </w:r>
    </w:p>
    <w:p w14:paraId="71F3A12D">
      <w:pPr>
        <w:keepNext w:val="0"/>
        <w:keepLines w:val="0"/>
        <w:pageBreakBefore w:val="0"/>
        <w:widowControl w:val="0"/>
        <w:kinsoku/>
        <w:wordWrap/>
        <w:overflowPunct/>
        <w:topLinePunct w:val="0"/>
        <w:autoSpaceDE/>
        <w:autoSpaceDN/>
        <w:bidi w:val="0"/>
        <w:adjustRightInd/>
        <w:snapToGrid/>
        <w:spacing w:line="360" w:lineRule="auto"/>
        <w:jc w:val="both"/>
        <w:textAlignment w:val="auto"/>
        <w:rPr>
          <w:ins w:id="8196" w:author="黄先丁 [2]" w:date="2026-08-04T17:40:41Z"/>
          <w:rFonts w:hint="default" w:hAnsi="宋体"/>
          <w:color w:val="auto"/>
          <w:kern w:val="2"/>
          <w:sz w:val="21"/>
          <w:szCs w:val="21"/>
          <w:lang w:val="en-US" w:eastAsia="zh-CN"/>
        </w:rPr>
      </w:pPr>
      <w:ins w:id="8197" w:author="黄先丁 [2]" w:date="2026-08-04T17:41:05Z">
        <w:r>
          <w:rPr>
            <w:rFonts w:hint="eastAsia" w:hAnsi="宋体"/>
            <w:color w:val="auto"/>
            <w:kern w:val="2"/>
            <w:sz w:val="21"/>
            <w:szCs w:val="21"/>
            <w:lang w:val="en-US" w:eastAsia="zh-CN"/>
          </w:rPr>
          <w:t>2</w:t>
        </w:r>
      </w:ins>
      <w:ins w:id="8198" w:author="黄先丁 [2]" w:date="2026-08-04T17:39:36Z">
        <w:r>
          <w:rPr>
            <w:rFonts w:hint="eastAsia" w:hAnsi="宋体"/>
            <w:color w:val="auto"/>
            <w:kern w:val="2"/>
            <w:sz w:val="21"/>
            <w:szCs w:val="21"/>
            <w:lang w:val="en-US" w:eastAsia="zh-CN"/>
          </w:rPr>
          <w:t>、</w:t>
        </w:r>
      </w:ins>
      <w:ins w:id="8199" w:author="黄先丁 [2]" w:date="2026-08-04T17:40:03Z">
        <w:r>
          <w:rPr>
            <w:rFonts w:hint="eastAsia" w:hAnsi="宋体"/>
            <w:color w:val="auto"/>
            <w:kern w:val="2"/>
            <w:sz w:val="21"/>
            <w:szCs w:val="21"/>
            <w:lang w:val="en-US" w:eastAsia="zh-CN"/>
          </w:rPr>
          <w:t>5.</w:t>
        </w:r>
      </w:ins>
      <w:ins w:id="8200" w:author="黄先丁 [2]" w:date="2026-08-04T17:40:14Z">
        <w:r>
          <w:rPr>
            <w:rFonts w:hint="eastAsia" w:hAnsi="宋体"/>
            <w:color w:val="auto"/>
            <w:kern w:val="2"/>
            <w:sz w:val="21"/>
            <w:szCs w:val="21"/>
            <w:lang w:val="en-US" w:eastAsia="zh-CN"/>
          </w:rPr>
          <w:t>1</w:t>
        </w:r>
      </w:ins>
      <w:ins w:id="8201" w:author="黄先丁 [2]" w:date="2026-08-04T17:40:16Z">
        <w:r>
          <w:rPr>
            <w:rFonts w:hint="eastAsia" w:hAnsi="宋体"/>
            <w:color w:val="auto"/>
            <w:kern w:val="2"/>
            <w:sz w:val="21"/>
            <w:szCs w:val="21"/>
            <w:lang w:val="en-US" w:eastAsia="zh-CN"/>
          </w:rPr>
          <w:t>.1</w:t>
        </w:r>
      </w:ins>
      <w:ins w:id="8202" w:author="黄先丁 [2]" w:date="2026-08-04T17:40:18Z">
        <w:r>
          <w:rPr>
            <w:rFonts w:hint="eastAsia" w:hAnsi="宋体"/>
            <w:color w:val="auto"/>
            <w:kern w:val="2"/>
            <w:sz w:val="21"/>
            <w:szCs w:val="21"/>
            <w:lang w:val="en-US" w:eastAsia="zh-CN"/>
          </w:rPr>
          <w:t>表</w:t>
        </w:r>
      </w:ins>
      <w:ins w:id="8203" w:author="黄先丁 [2]" w:date="2026-08-11T10:47:43Z">
        <w:r>
          <w:rPr>
            <w:rFonts w:hint="eastAsia" w:hAnsi="宋体"/>
            <w:color w:val="auto"/>
            <w:kern w:val="2"/>
            <w:sz w:val="21"/>
            <w:szCs w:val="21"/>
            <w:lang w:val="en-US" w:eastAsia="zh-CN"/>
          </w:rPr>
          <w:t>1</w:t>
        </w:r>
      </w:ins>
      <w:ins w:id="8204" w:author="黄先丁 [2]" w:date="2026-08-11T10:48:02Z">
        <w:r>
          <w:rPr>
            <w:rFonts w:hint="eastAsia" w:hAnsi="宋体"/>
            <w:color w:val="auto"/>
            <w:kern w:val="2"/>
            <w:sz w:val="21"/>
            <w:szCs w:val="21"/>
            <w:lang w:val="en-US" w:eastAsia="zh-CN"/>
          </w:rPr>
          <w:t>添加</w:t>
        </w:r>
      </w:ins>
      <w:ins w:id="8205" w:author="黄先丁 [2]" w:date="2026-08-11T10:48:06Z">
        <w:r>
          <w:rPr>
            <w:rFonts w:hint="eastAsia" w:hAnsi="宋体"/>
            <w:color w:val="auto"/>
            <w:kern w:val="2"/>
            <w:sz w:val="21"/>
            <w:szCs w:val="21"/>
            <w:lang w:val="en-US" w:eastAsia="zh-CN"/>
          </w:rPr>
          <w:t>注</w:t>
        </w:r>
      </w:ins>
      <w:ins w:id="8206" w:author="黄先丁 [2]" w:date="2026-08-04T17:40:36Z">
        <w:r>
          <w:rPr>
            <w:rFonts w:hint="eastAsia" w:hAnsi="宋体"/>
            <w:color w:val="auto"/>
            <w:kern w:val="2"/>
            <w:sz w:val="21"/>
            <w:szCs w:val="21"/>
            <w:lang w:val="en-US" w:eastAsia="zh-CN"/>
          </w:rPr>
          <w:t>“</w:t>
        </w:r>
      </w:ins>
      <w:ins w:id="8207" w:author="黄先丁 [2]" w:date="2026-08-11T10:47:54Z">
        <w:r>
          <w:rPr>
            <w:rFonts w:hint="eastAsia" w:hAnsi="宋体"/>
            <w:color w:val="auto"/>
            <w:kern w:val="2"/>
            <w:sz w:val="21"/>
            <w:szCs w:val="21"/>
            <w:lang w:val="en-US" w:eastAsia="zh-CN"/>
          </w:rPr>
          <w:t>杂质元素总含量为表中所列全部杂质元素实测值之和。</w:t>
        </w:r>
      </w:ins>
      <w:ins w:id="8208" w:author="黄先丁 [2]" w:date="2026-08-04T17:40:36Z">
        <w:r>
          <w:rPr>
            <w:rFonts w:hint="eastAsia" w:hAnsi="宋体"/>
            <w:color w:val="auto"/>
            <w:kern w:val="2"/>
            <w:sz w:val="21"/>
            <w:szCs w:val="21"/>
            <w:lang w:val="en-US" w:eastAsia="zh-CN"/>
          </w:rPr>
          <w:t>”</w:t>
        </w:r>
      </w:ins>
      <w:ins w:id="8209" w:author="黄先丁 [2]" w:date="2026-08-11T10:48:14Z">
        <w:r>
          <w:rPr>
            <w:rFonts w:hint="eastAsia" w:hAnsi="宋体"/>
            <w:color w:val="auto"/>
            <w:kern w:val="2"/>
            <w:sz w:val="21"/>
            <w:szCs w:val="21"/>
            <w:lang w:val="en-US" w:eastAsia="zh-CN"/>
          </w:rPr>
          <w:t>明确</w:t>
        </w:r>
      </w:ins>
      <w:ins w:id="8210" w:author="黄先丁 [2]" w:date="2026-08-11T10:48:19Z">
        <w:r>
          <w:rPr>
            <w:rFonts w:hint="eastAsia" w:hAnsi="宋体"/>
            <w:color w:val="auto"/>
            <w:kern w:val="2"/>
            <w:sz w:val="21"/>
            <w:szCs w:val="21"/>
            <w:lang w:val="en-US" w:eastAsia="zh-CN"/>
          </w:rPr>
          <w:t>杂质</w:t>
        </w:r>
      </w:ins>
      <w:ins w:id="8211" w:author="黄先丁 [2]" w:date="2026-08-11T10:48:20Z">
        <w:r>
          <w:rPr>
            <w:rFonts w:hint="eastAsia" w:hAnsi="宋体"/>
            <w:color w:val="auto"/>
            <w:kern w:val="2"/>
            <w:sz w:val="21"/>
            <w:szCs w:val="21"/>
            <w:lang w:val="en-US" w:eastAsia="zh-CN"/>
          </w:rPr>
          <w:t>元素</w:t>
        </w:r>
      </w:ins>
      <w:ins w:id="8212" w:author="黄先丁 [2]" w:date="2026-08-11T10:48:21Z">
        <w:r>
          <w:rPr>
            <w:rFonts w:hint="eastAsia" w:hAnsi="宋体"/>
            <w:color w:val="auto"/>
            <w:kern w:val="2"/>
            <w:sz w:val="21"/>
            <w:szCs w:val="21"/>
            <w:lang w:val="en-US" w:eastAsia="zh-CN"/>
          </w:rPr>
          <w:t>来源</w:t>
        </w:r>
      </w:ins>
      <w:ins w:id="8213" w:author="黄先丁 [2]" w:date="2026-08-11T10:48:30Z">
        <w:r>
          <w:rPr>
            <w:rFonts w:hint="eastAsia" w:hAnsi="宋体"/>
            <w:color w:val="auto"/>
            <w:kern w:val="2"/>
            <w:sz w:val="21"/>
            <w:szCs w:val="21"/>
            <w:lang w:val="en-US" w:eastAsia="zh-CN"/>
          </w:rPr>
          <w:t>，</w:t>
        </w:r>
      </w:ins>
      <w:ins w:id="8214" w:author="黄先丁 [2]" w:date="2026-08-11T10:48:31Z">
        <w:r>
          <w:rPr>
            <w:rFonts w:hint="eastAsia" w:hAnsi="宋体"/>
            <w:color w:val="auto"/>
            <w:kern w:val="2"/>
            <w:sz w:val="21"/>
            <w:szCs w:val="21"/>
            <w:lang w:val="en-US" w:eastAsia="zh-CN"/>
          </w:rPr>
          <w:t>方便理解</w:t>
        </w:r>
      </w:ins>
      <w:ins w:id="8215" w:author="黄先丁 [2]" w:date="2026-08-04T17:40:59Z">
        <w:r>
          <w:rPr>
            <w:rFonts w:hint="eastAsia" w:hAnsi="宋体"/>
            <w:color w:val="auto"/>
            <w:kern w:val="2"/>
            <w:sz w:val="21"/>
            <w:szCs w:val="21"/>
            <w:lang w:val="en-US" w:eastAsia="zh-CN"/>
          </w:rPr>
          <w:t>。</w:t>
        </w:r>
      </w:ins>
    </w:p>
    <w:p w14:paraId="134C5A5B">
      <w:pPr>
        <w:keepNext w:val="0"/>
        <w:keepLines w:val="0"/>
        <w:pageBreakBefore w:val="0"/>
        <w:widowControl w:val="0"/>
        <w:kinsoku/>
        <w:wordWrap/>
        <w:overflowPunct/>
        <w:topLinePunct w:val="0"/>
        <w:autoSpaceDE/>
        <w:autoSpaceDN/>
        <w:bidi w:val="0"/>
        <w:adjustRightInd/>
        <w:snapToGrid/>
        <w:spacing w:line="360" w:lineRule="auto"/>
        <w:jc w:val="both"/>
        <w:textAlignment w:val="auto"/>
        <w:rPr>
          <w:del w:id="8216" w:author="黄先丁 [2]" w:date="2026-08-04T17:41:07Z"/>
          <w:rFonts w:hint="default" w:hAnsi="宋体"/>
          <w:color w:val="auto"/>
          <w:kern w:val="2"/>
          <w:sz w:val="21"/>
          <w:szCs w:val="21"/>
          <w:lang w:val="en-US" w:eastAsia="zh-CN"/>
        </w:rPr>
      </w:pPr>
    </w:p>
    <w:p w14:paraId="2D2AE416">
      <w:pPr>
        <w:keepNext w:val="0"/>
        <w:keepLines w:val="0"/>
        <w:pageBreakBefore w:val="0"/>
        <w:widowControl w:val="0"/>
        <w:kinsoku/>
        <w:wordWrap/>
        <w:overflowPunct/>
        <w:topLinePunct w:val="0"/>
        <w:autoSpaceDE/>
        <w:autoSpaceDN/>
        <w:bidi w:val="0"/>
        <w:adjustRightInd/>
        <w:snapToGrid/>
        <w:spacing w:line="360" w:lineRule="auto"/>
        <w:jc w:val="both"/>
        <w:textAlignment w:val="auto"/>
        <w:rPr>
          <w:ins w:id="8217" w:author="黄先丁" w:date="2026-07-28T09:33:00Z"/>
          <w:del w:id="8218" w:author="黄先丁 [2]" w:date="2026-08-04T17:41:07Z"/>
          <w:rFonts w:hint="default" w:hAnsi="宋体"/>
          <w:color w:val="auto"/>
          <w:kern w:val="2"/>
          <w:sz w:val="21"/>
          <w:szCs w:val="21"/>
          <w:lang w:val="en-US" w:eastAsia="zh-CN"/>
        </w:rPr>
      </w:pPr>
      <w:del w:id="8219" w:author="黄先丁 [2]" w:date="2026-08-04T17:41:07Z">
        <w:r>
          <w:rPr>
            <w:rFonts w:hint="default" w:hAnsi="宋体"/>
            <w:color w:val="auto"/>
            <w:kern w:val="2"/>
            <w:sz w:val="21"/>
            <w:szCs w:val="21"/>
            <w:lang w:val="en-US" w:eastAsia="zh-CN"/>
          </w:rPr>
          <w:delText>2、</w:delText>
        </w:r>
      </w:del>
      <w:ins w:id="8220" w:author="黄先丁" w:date="2026-07-28T09:34:00Z">
        <w:del w:id="8221" w:author="黄先丁 [2]" w:date="2026-08-04T17:41:07Z">
          <w:r>
            <w:rPr>
              <w:rFonts w:hint="default" w:hAnsi="宋体"/>
              <w:color w:val="auto"/>
              <w:kern w:val="2"/>
              <w:sz w:val="21"/>
              <w:szCs w:val="21"/>
              <w:lang w:val="en-US" w:eastAsia="zh-CN"/>
            </w:rPr>
            <w:delText>5.1.2条款中由原来的仅对氧元素有特殊要求，修改为对其他</w:delText>
          </w:r>
        </w:del>
      </w:ins>
      <w:ins w:id="8222" w:author="黄先丁" w:date="2026-07-28T09:35:00Z">
        <w:del w:id="8223" w:author="黄先丁 [2]" w:date="2026-08-04T17:41:07Z">
          <w:r>
            <w:rPr>
              <w:rFonts w:hint="default" w:hAnsi="宋体"/>
              <w:color w:val="auto"/>
              <w:kern w:val="2"/>
              <w:sz w:val="21"/>
              <w:szCs w:val="21"/>
              <w:lang w:val="en-US" w:eastAsia="zh-CN"/>
            </w:rPr>
            <w:delText>元素有特殊要求，可由供需双方协商，更适应客户多元需求。</w:delText>
          </w:r>
        </w:del>
      </w:ins>
    </w:p>
    <w:p w14:paraId="350882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hAnsi="宋体"/>
          <w:color w:val="auto"/>
          <w:kern w:val="2"/>
          <w:sz w:val="21"/>
          <w:szCs w:val="21"/>
          <w:lang w:val="en-US" w:eastAsia="zh-CN"/>
        </w:rPr>
      </w:pPr>
      <w:ins w:id="8224" w:author="黄先丁" w:date="2026-07-28T09:33:00Z">
        <w:del w:id="8225" w:author="黄先丁 [2]" w:date="2026-08-04T17:41:07Z">
          <w:r>
            <w:rPr>
              <w:rFonts w:hint="default" w:hAnsi="宋体"/>
              <w:color w:val="auto"/>
              <w:kern w:val="2"/>
              <w:sz w:val="21"/>
              <w:szCs w:val="21"/>
              <w:lang w:val="en-US" w:eastAsia="zh-CN"/>
            </w:rPr>
            <w:delText>3</w:delText>
          </w:r>
        </w:del>
      </w:ins>
      <w:ins w:id="8226" w:author="黄先丁 [2]" w:date="2026-08-04T17:41:07Z">
        <w:r>
          <w:rPr>
            <w:rFonts w:hint="eastAsia" w:hAnsi="宋体"/>
            <w:color w:val="auto"/>
            <w:kern w:val="2"/>
            <w:sz w:val="21"/>
            <w:szCs w:val="21"/>
            <w:lang w:val="en-US" w:eastAsia="zh-CN"/>
          </w:rPr>
          <w:t>3</w:t>
        </w:r>
      </w:ins>
      <w:ins w:id="8227" w:author="黄先丁" w:date="2026-07-28T09:33:00Z">
        <w:r>
          <w:rPr>
            <w:rFonts w:hint="eastAsia" w:hAnsi="宋体"/>
            <w:color w:val="auto"/>
            <w:kern w:val="2"/>
            <w:sz w:val="21"/>
            <w:szCs w:val="21"/>
            <w:lang w:val="en-US" w:eastAsia="zh-CN"/>
          </w:rPr>
          <w:t>、</w:t>
        </w:r>
      </w:ins>
      <w:r>
        <w:rPr>
          <w:rFonts w:hint="eastAsia" w:hAnsi="宋体"/>
          <w:color w:val="auto"/>
          <w:kern w:val="2"/>
          <w:sz w:val="21"/>
          <w:szCs w:val="21"/>
          <w:lang w:val="en-US" w:eastAsia="zh-CN"/>
        </w:rPr>
        <w:t>“5.3.1生产取样方法”和“5.3.2阴极铜仲裁的取制样方法”修订为“5.3.1生产取、</w:t>
      </w:r>
      <w:ins w:id="8228" w:author="黄先丁 [2]" w:date="2026-07-30T23:24:35Z">
        <w:r>
          <w:rPr>
            <w:rFonts w:hint="eastAsia" w:hAnsi="宋体"/>
            <w:color w:val="auto"/>
            <w:kern w:val="2"/>
            <w:sz w:val="21"/>
            <w:szCs w:val="21"/>
            <w:lang w:val="en-US" w:eastAsia="zh-CN"/>
          </w:rPr>
          <w:t>样</w:t>
        </w:r>
      </w:ins>
      <w:r>
        <w:rPr>
          <w:rFonts w:hint="eastAsia" w:hAnsi="宋体"/>
          <w:color w:val="auto"/>
          <w:kern w:val="2"/>
          <w:sz w:val="21"/>
          <w:szCs w:val="21"/>
          <w:lang w:val="en-US" w:eastAsia="zh-CN"/>
        </w:rPr>
        <w:t>制样方法”和“5.3.2阴极铜仲裁的</w:t>
      </w:r>
      <w:del w:id="8229" w:author="黄先丁 [2]" w:date="2026-08-11T10:48:54Z">
        <w:r>
          <w:rPr>
            <w:rFonts w:hint="default" w:hAnsi="宋体"/>
            <w:color w:val="auto"/>
            <w:kern w:val="2"/>
            <w:sz w:val="21"/>
            <w:szCs w:val="21"/>
            <w:lang w:val="en-US" w:eastAsia="zh-CN"/>
          </w:rPr>
          <w:delText>取</w:delText>
        </w:r>
      </w:del>
      <w:ins w:id="8230" w:author="黄先丁 [2]" w:date="2026-08-11T10:48:58Z">
        <w:r>
          <w:rPr>
            <w:rFonts w:hint="eastAsia" w:hAnsi="宋体"/>
            <w:color w:val="auto"/>
            <w:kern w:val="2"/>
            <w:sz w:val="21"/>
            <w:szCs w:val="21"/>
            <w:lang w:val="en-US" w:eastAsia="zh-CN"/>
          </w:rPr>
          <w:t>取样</w:t>
        </w:r>
      </w:ins>
      <w:r>
        <w:rPr>
          <w:rFonts w:hint="eastAsia" w:hAnsi="宋体"/>
          <w:color w:val="auto"/>
          <w:kern w:val="2"/>
          <w:sz w:val="21"/>
          <w:szCs w:val="21"/>
          <w:lang w:val="en-US" w:eastAsia="zh-CN"/>
        </w:rPr>
        <w:t>、制样方法”，该部分内容不仅包括取样还包括制样。</w:t>
      </w:r>
    </w:p>
    <w:p w14:paraId="0CEA2634">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2"/>
        <w:rPr>
          <w:ins w:id="8231" w:author="黄先丁 [2]" w:date="2026-07-28T17:19:01Z"/>
          <w:rFonts w:hint="eastAsia" w:hAnsi="宋体"/>
          <w:color w:val="auto"/>
          <w:kern w:val="2"/>
          <w:sz w:val="21"/>
          <w:szCs w:val="21"/>
          <w:lang w:val="en-US" w:eastAsia="zh-CN"/>
        </w:rPr>
      </w:pPr>
      <w:ins w:id="8232" w:author="黄先丁 [2]" w:date="2026-08-04T17:41:08Z">
        <w:r>
          <w:rPr>
            <w:rFonts w:hint="eastAsia" w:hAnsi="宋体"/>
            <w:color w:val="auto"/>
            <w:kern w:val="2"/>
            <w:sz w:val="21"/>
            <w:szCs w:val="21"/>
            <w:lang w:val="en-US" w:eastAsia="zh-CN"/>
          </w:rPr>
          <w:t>4</w:t>
        </w:r>
      </w:ins>
      <w:ins w:id="8233" w:author="黄先丁 [2]" w:date="2026-07-28T17:15:49Z">
        <w:r>
          <w:rPr>
            <w:rFonts w:hint="eastAsia" w:hAnsi="宋体"/>
            <w:color w:val="auto"/>
            <w:kern w:val="2"/>
            <w:sz w:val="21"/>
            <w:szCs w:val="21"/>
            <w:lang w:val="en-US" w:eastAsia="zh-CN"/>
          </w:rPr>
          <w:t>、</w:t>
        </w:r>
      </w:ins>
      <w:ins w:id="8234" w:author="黄先丁 [2]" w:date="2026-07-28T17:17:45Z">
        <w:r>
          <w:rPr>
            <w:rFonts w:hint="eastAsia" w:hAnsi="宋体"/>
            <w:color w:val="auto"/>
            <w:kern w:val="2"/>
            <w:sz w:val="21"/>
            <w:szCs w:val="21"/>
            <w:lang w:val="en-US" w:eastAsia="zh-CN"/>
          </w:rPr>
          <w:t>5.4</w:t>
        </w:r>
      </w:ins>
      <w:ins w:id="8235" w:author="黄先丁 [2]" w:date="2026-07-28T17:17:53Z">
        <w:r>
          <w:rPr>
            <w:rFonts w:hint="eastAsia" w:hAnsi="宋体"/>
            <w:color w:val="auto"/>
            <w:kern w:val="2"/>
            <w:sz w:val="21"/>
            <w:szCs w:val="21"/>
            <w:lang w:val="en-US" w:eastAsia="zh-CN"/>
          </w:rPr>
          <w:t>.2</w:t>
        </w:r>
      </w:ins>
      <w:ins w:id="8236" w:author="黄先丁 [2]" w:date="2026-07-28T17:18:10Z">
        <w:r>
          <w:rPr>
            <w:rFonts w:hint="eastAsia" w:hAnsi="宋体"/>
            <w:color w:val="auto"/>
            <w:kern w:val="2"/>
            <w:sz w:val="21"/>
            <w:szCs w:val="21"/>
            <w:lang w:val="en-US" w:eastAsia="zh-CN"/>
          </w:rPr>
          <w:t>条款关于</w:t>
        </w:r>
      </w:ins>
      <w:ins w:id="8237" w:author="黄先丁 [2]" w:date="2026-07-28T17:18:13Z">
        <w:r>
          <w:rPr>
            <w:rFonts w:hint="eastAsia" w:hAnsi="宋体"/>
            <w:color w:val="auto"/>
            <w:kern w:val="2"/>
            <w:sz w:val="21"/>
            <w:szCs w:val="21"/>
            <w:lang w:val="en-US" w:eastAsia="zh-CN"/>
          </w:rPr>
          <w:t>阴极铜</w:t>
        </w:r>
      </w:ins>
      <w:ins w:id="8238" w:author="黄先丁 [2]" w:date="2026-07-28T17:18:16Z">
        <w:r>
          <w:rPr>
            <w:rFonts w:hint="eastAsia" w:hAnsi="宋体"/>
            <w:color w:val="auto"/>
            <w:kern w:val="2"/>
            <w:sz w:val="21"/>
            <w:szCs w:val="21"/>
            <w:lang w:val="en-US" w:eastAsia="zh-CN"/>
          </w:rPr>
          <w:t>打包</w:t>
        </w:r>
      </w:ins>
      <w:ins w:id="8239" w:author="黄先丁 [2]" w:date="2026-07-28T17:18:17Z">
        <w:r>
          <w:rPr>
            <w:rFonts w:hint="eastAsia" w:hAnsi="宋体"/>
            <w:color w:val="auto"/>
            <w:kern w:val="2"/>
            <w:sz w:val="21"/>
            <w:szCs w:val="21"/>
            <w:lang w:val="en-US" w:eastAsia="zh-CN"/>
          </w:rPr>
          <w:t>的</w:t>
        </w:r>
      </w:ins>
      <w:ins w:id="8240" w:author="黄先丁 [2]" w:date="2026-07-28T17:18:19Z">
        <w:r>
          <w:rPr>
            <w:rFonts w:hint="eastAsia" w:hAnsi="宋体"/>
            <w:color w:val="auto"/>
            <w:kern w:val="2"/>
            <w:sz w:val="21"/>
            <w:szCs w:val="21"/>
            <w:lang w:val="en-US" w:eastAsia="zh-CN"/>
          </w:rPr>
          <w:t>质量</w:t>
        </w:r>
      </w:ins>
      <w:ins w:id="8241" w:author="黄先丁 [2]" w:date="2026-07-28T17:18:20Z">
        <w:r>
          <w:rPr>
            <w:rFonts w:hint="eastAsia" w:hAnsi="宋体"/>
            <w:color w:val="auto"/>
            <w:kern w:val="2"/>
            <w:sz w:val="21"/>
            <w:szCs w:val="21"/>
            <w:lang w:val="en-US" w:eastAsia="zh-CN"/>
          </w:rPr>
          <w:t>规定</w:t>
        </w:r>
      </w:ins>
      <w:ins w:id="8242" w:author="黄先丁 [2]" w:date="2026-07-28T17:18:22Z">
        <w:r>
          <w:rPr>
            <w:rFonts w:hint="eastAsia" w:hAnsi="宋体"/>
            <w:color w:val="auto"/>
            <w:kern w:val="2"/>
            <w:sz w:val="21"/>
            <w:szCs w:val="21"/>
            <w:lang w:val="en-US" w:eastAsia="zh-CN"/>
          </w:rPr>
          <w:t>修改</w:t>
        </w:r>
      </w:ins>
      <w:ins w:id="8243" w:author="黄先丁 [2]" w:date="2026-07-28T17:18:23Z">
        <w:r>
          <w:rPr>
            <w:rFonts w:hint="eastAsia" w:hAnsi="宋体"/>
            <w:color w:val="auto"/>
            <w:kern w:val="2"/>
            <w:sz w:val="21"/>
            <w:szCs w:val="21"/>
            <w:lang w:val="en-US" w:eastAsia="zh-CN"/>
          </w:rPr>
          <w:t>为“</w:t>
        </w:r>
      </w:ins>
      <w:ins w:id="8244" w:author="黄先丁 [2]" w:date="2026-07-30T23:25:06Z">
        <w:r>
          <w:rPr>
            <w:rFonts w:hint="eastAsia" w:hAnsi="宋体"/>
            <w:color w:val="auto"/>
            <w:kern w:val="2"/>
            <w:sz w:val="21"/>
            <w:szCs w:val="21"/>
            <w:lang w:val="en-US" w:eastAsia="zh-CN"/>
          </w:rPr>
          <w:t>5.4.2 阴极铜块应经受正常装卸而不脆断。</w:t>
        </w:r>
      </w:ins>
      <w:ins w:id="8245" w:author="黄先丁 [2]" w:date="2026-07-28T17:18:26Z">
        <w:r>
          <w:rPr>
            <w:rFonts w:hint="eastAsia" w:hAnsi="宋体"/>
            <w:color w:val="auto"/>
            <w:kern w:val="2"/>
            <w:sz w:val="21"/>
            <w:szCs w:val="21"/>
            <w:lang w:val="en-US" w:eastAsia="zh-CN"/>
          </w:rPr>
          <w:t>”</w:t>
        </w:r>
      </w:ins>
      <w:ins w:id="8246" w:author="黄先丁 [2]" w:date="2026-07-30T23:25:12Z">
        <w:r>
          <w:rPr>
            <w:rFonts w:hint="eastAsia" w:hAnsi="宋体"/>
            <w:color w:val="auto"/>
            <w:kern w:val="2"/>
            <w:sz w:val="21"/>
            <w:szCs w:val="21"/>
            <w:lang w:val="en-US" w:eastAsia="zh-CN"/>
          </w:rPr>
          <w:t>原文</w:t>
        </w:r>
      </w:ins>
      <w:ins w:id="8247" w:author="黄先丁 [2]" w:date="2026-07-30T23:25:14Z">
        <w:r>
          <w:rPr>
            <w:rFonts w:hint="eastAsia" w:hAnsi="宋体"/>
            <w:color w:val="auto"/>
            <w:kern w:val="2"/>
            <w:sz w:val="21"/>
            <w:szCs w:val="21"/>
            <w:lang w:val="en-US" w:eastAsia="zh-CN"/>
          </w:rPr>
          <w:t>普通</w:t>
        </w:r>
      </w:ins>
      <w:ins w:id="8248" w:author="黄先丁 [2]" w:date="2026-07-30T23:25:16Z">
        <w:r>
          <w:rPr>
            <w:rFonts w:hint="eastAsia" w:hAnsi="宋体"/>
            <w:color w:val="auto"/>
            <w:kern w:val="2"/>
            <w:sz w:val="21"/>
            <w:szCs w:val="21"/>
            <w:lang w:val="en-US" w:eastAsia="zh-CN"/>
          </w:rPr>
          <w:t>装卸</w:t>
        </w:r>
      </w:ins>
      <w:ins w:id="8249" w:author="黄先丁 [2]" w:date="2026-07-30T23:25:17Z">
        <w:r>
          <w:rPr>
            <w:rFonts w:hint="eastAsia" w:hAnsi="宋体"/>
            <w:color w:val="auto"/>
            <w:kern w:val="2"/>
            <w:sz w:val="21"/>
            <w:szCs w:val="21"/>
            <w:lang w:val="en-US" w:eastAsia="zh-CN"/>
          </w:rPr>
          <w:t>用词</w:t>
        </w:r>
      </w:ins>
      <w:ins w:id="8250" w:author="黄先丁 [2]" w:date="2026-07-30T23:25:19Z">
        <w:r>
          <w:rPr>
            <w:rFonts w:hint="eastAsia" w:hAnsi="宋体"/>
            <w:color w:val="auto"/>
            <w:kern w:val="2"/>
            <w:sz w:val="21"/>
            <w:szCs w:val="21"/>
            <w:lang w:val="en-US" w:eastAsia="zh-CN"/>
          </w:rPr>
          <w:t>口语</w:t>
        </w:r>
      </w:ins>
      <w:ins w:id="8251" w:author="黄先丁 [2]" w:date="2026-07-30T23:25:20Z">
        <w:r>
          <w:rPr>
            <w:rFonts w:hint="eastAsia" w:hAnsi="宋体"/>
            <w:color w:val="auto"/>
            <w:kern w:val="2"/>
            <w:sz w:val="21"/>
            <w:szCs w:val="21"/>
            <w:lang w:val="en-US" w:eastAsia="zh-CN"/>
          </w:rPr>
          <w:t>化</w:t>
        </w:r>
      </w:ins>
      <w:ins w:id="8252" w:author="黄先丁 [2]" w:date="2026-07-30T23:25:21Z">
        <w:r>
          <w:rPr>
            <w:rFonts w:hint="eastAsia" w:hAnsi="宋体"/>
            <w:color w:val="auto"/>
            <w:kern w:val="2"/>
            <w:sz w:val="21"/>
            <w:szCs w:val="21"/>
            <w:lang w:val="en-US" w:eastAsia="zh-CN"/>
          </w:rPr>
          <w:t>，</w:t>
        </w:r>
      </w:ins>
      <w:ins w:id="8253" w:author="黄先丁 [2]" w:date="2026-07-30T23:25:34Z">
        <w:r>
          <w:rPr>
            <w:rFonts w:hint="eastAsia" w:hAnsi="宋体"/>
            <w:color w:val="auto"/>
            <w:kern w:val="2"/>
            <w:sz w:val="21"/>
            <w:szCs w:val="21"/>
            <w:lang w:val="en-US" w:eastAsia="zh-CN"/>
          </w:rPr>
          <w:t>使用</w:t>
        </w:r>
      </w:ins>
      <w:ins w:id="8254" w:author="黄先丁 [2]" w:date="2026-07-30T23:25:35Z">
        <w:r>
          <w:rPr>
            <w:rFonts w:hint="eastAsia" w:hAnsi="宋体"/>
            <w:color w:val="auto"/>
            <w:kern w:val="2"/>
            <w:sz w:val="21"/>
            <w:szCs w:val="21"/>
            <w:lang w:val="en-US" w:eastAsia="zh-CN"/>
          </w:rPr>
          <w:t>“</w:t>
        </w:r>
      </w:ins>
      <w:ins w:id="8255" w:author="黄先丁 [2]" w:date="2026-07-30T23:25:37Z">
        <w:r>
          <w:rPr>
            <w:rFonts w:hint="eastAsia" w:hAnsi="宋体"/>
            <w:color w:val="auto"/>
            <w:kern w:val="2"/>
            <w:sz w:val="21"/>
            <w:szCs w:val="21"/>
            <w:lang w:val="en-US" w:eastAsia="zh-CN"/>
          </w:rPr>
          <w:t>正常</w:t>
        </w:r>
      </w:ins>
      <w:ins w:id="8256" w:author="黄先丁 [2]" w:date="2026-07-30T23:25:43Z">
        <w:r>
          <w:rPr>
            <w:rFonts w:hint="eastAsia" w:hAnsi="宋体"/>
            <w:color w:val="auto"/>
            <w:kern w:val="2"/>
            <w:sz w:val="21"/>
            <w:szCs w:val="21"/>
            <w:lang w:val="en-US" w:eastAsia="zh-CN"/>
          </w:rPr>
          <w:t>装卸</w:t>
        </w:r>
      </w:ins>
      <w:ins w:id="8257" w:author="黄先丁 [2]" w:date="2026-07-30T23:25:48Z">
        <w:r>
          <w:rPr>
            <w:rFonts w:hint="eastAsia" w:hAnsi="宋体"/>
            <w:color w:val="auto"/>
            <w:kern w:val="2"/>
            <w:sz w:val="21"/>
            <w:szCs w:val="21"/>
            <w:lang w:val="en-US" w:eastAsia="zh-CN"/>
          </w:rPr>
          <w:t>”</w:t>
        </w:r>
      </w:ins>
      <w:ins w:id="8258" w:author="黄先丁 [2]" w:date="2026-07-28T17:18:56Z">
        <w:r>
          <w:rPr>
            <w:rFonts w:hint="eastAsia" w:hAnsi="宋体"/>
            <w:color w:val="auto"/>
            <w:kern w:val="2"/>
            <w:sz w:val="21"/>
            <w:szCs w:val="21"/>
            <w:lang w:val="en-US" w:eastAsia="zh-CN"/>
          </w:rPr>
          <w:t>表述</w:t>
        </w:r>
      </w:ins>
      <w:ins w:id="8259" w:author="黄先丁 [2]" w:date="2026-07-28T17:18:57Z">
        <w:r>
          <w:rPr>
            <w:rFonts w:hint="eastAsia" w:hAnsi="宋体"/>
            <w:color w:val="auto"/>
            <w:kern w:val="2"/>
            <w:sz w:val="21"/>
            <w:szCs w:val="21"/>
            <w:lang w:val="en-US" w:eastAsia="zh-CN"/>
          </w:rPr>
          <w:t>更</w:t>
        </w:r>
      </w:ins>
      <w:ins w:id="8260" w:author="黄先丁 [2]" w:date="2026-07-30T23:25:54Z">
        <w:r>
          <w:rPr>
            <w:rFonts w:hint="eastAsia" w:hAnsi="宋体"/>
            <w:color w:val="auto"/>
            <w:kern w:val="2"/>
            <w:sz w:val="21"/>
            <w:szCs w:val="21"/>
            <w:lang w:val="en-US" w:eastAsia="zh-CN"/>
          </w:rPr>
          <w:t>书面</w:t>
        </w:r>
      </w:ins>
      <w:ins w:id="8261" w:author="黄先丁 [2]" w:date="2026-07-28T17:19:00Z">
        <w:r>
          <w:rPr>
            <w:rFonts w:hint="eastAsia" w:hAnsi="宋体"/>
            <w:color w:val="auto"/>
            <w:kern w:val="2"/>
            <w:sz w:val="21"/>
            <w:szCs w:val="21"/>
            <w:lang w:val="en-US" w:eastAsia="zh-CN"/>
          </w:rPr>
          <w:t>。</w:t>
        </w:r>
      </w:ins>
    </w:p>
    <w:p w14:paraId="31D02F4C">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2"/>
        <w:rPr>
          <w:ins w:id="8262" w:author="黄先丁 [2]" w:date="2026-07-28T17:20:47Z"/>
          <w:rFonts w:hint="eastAsia" w:hAnsi="宋体"/>
          <w:color w:val="auto"/>
          <w:kern w:val="2"/>
          <w:sz w:val="21"/>
          <w:szCs w:val="21"/>
          <w:lang w:val="en-US" w:eastAsia="zh-CN"/>
        </w:rPr>
      </w:pPr>
      <w:ins w:id="8263" w:author="黄先丁 [2]" w:date="2026-08-04T17:41:09Z">
        <w:r>
          <w:rPr>
            <w:rFonts w:hint="eastAsia" w:hAnsi="宋体"/>
            <w:color w:val="auto"/>
            <w:kern w:val="2"/>
            <w:sz w:val="21"/>
            <w:szCs w:val="21"/>
            <w:lang w:val="en-US" w:eastAsia="zh-CN"/>
          </w:rPr>
          <w:t>5</w:t>
        </w:r>
      </w:ins>
      <w:ins w:id="8264" w:author="黄先丁 [2]" w:date="2026-07-28T17:19:03Z">
        <w:r>
          <w:rPr>
            <w:rFonts w:hint="eastAsia" w:hAnsi="宋体"/>
            <w:color w:val="auto"/>
            <w:kern w:val="2"/>
            <w:sz w:val="21"/>
            <w:szCs w:val="21"/>
            <w:lang w:val="en-US" w:eastAsia="zh-CN"/>
          </w:rPr>
          <w:t>、</w:t>
        </w:r>
      </w:ins>
      <w:ins w:id="8265" w:author="黄先丁 [2]" w:date="2026-07-28T17:19:17Z">
        <w:r>
          <w:rPr>
            <w:rFonts w:hint="eastAsia" w:hAnsi="宋体"/>
            <w:color w:val="auto"/>
            <w:kern w:val="2"/>
            <w:sz w:val="21"/>
            <w:szCs w:val="21"/>
            <w:lang w:val="en-US" w:eastAsia="zh-CN"/>
          </w:rPr>
          <w:t>7.2</w:t>
        </w:r>
      </w:ins>
      <w:ins w:id="8266" w:author="黄先丁 [2]" w:date="2026-07-28T17:19:19Z">
        <w:r>
          <w:rPr>
            <w:rFonts w:hint="eastAsia" w:hAnsi="宋体"/>
            <w:color w:val="auto"/>
            <w:kern w:val="2"/>
            <w:sz w:val="21"/>
            <w:szCs w:val="21"/>
            <w:lang w:val="en-US" w:eastAsia="zh-CN"/>
          </w:rPr>
          <w:t>组批</w:t>
        </w:r>
      </w:ins>
      <w:ins w:id="8267" w:author="黄先丁 [2]" w:date="2026-07-28T17:20:55Z">
        <w:r>
          <w:rPr>
            <w:rFonts w:hint="eastAsia" w:hAnsi="宋体"/>
            <w:color w:val="auto"/>
            <w:kern w:val="2"/>
            <w:sz w:val="21"/>
            <w:szCs w:val="21"/>
            <w:lang w:val="en-US" w:eastAsia="zh-CN"/>
          </w:rPr>
          <w:t>条款</w:t>
        </w:r>
      </w:ins>
      <w:ins w:id="8268" w:author="黄先丁 [2]" w:date="2026-07-28T17:19:27Z">
        <w:r>
          <w:rPr>
            <w:rFonts w:hint="eastAsia" w:hAnsi="宋体"/>
            <w:color w:val="auto"/>
            <w:kern w:val="2"/>
            <w:sz w:val="21"/>
            <w:szCs w:val="21"/>
            <w:lang w:val="en-US" w:eastAsia="zh-CN"/>
          </w:rPr>
          <w:t>将</w:t>
        </w:r>
      </w:ins>
      <w:ins w:id="8269" w:author="黄先丁 [2]" w:date="2026-07-28T17:19:39Z">
        <w:r>
          <w:rPr>
            <w:rFonts w:hint="eastAsia" w:hAnsi="宋体"/>
            <w:color w:val="auto"/>
            <w:kern w:val="2"/>
            <w:sz w:val="21"/>
            <w:szCs w:val="21"/>
            <w:lang w:val="en-US" w:eastAsia="zh-CN"/>
          </w:rPr>
          <w:t>检验</w:t>
        </w:r>
      </w:ins>
      <w:ins w:id="8270" w:author="黄先丁 [2]" w:date="2026-07-28T17:19:40Z">
        <w:r>
          <w:rPr>
            <w:rFonts w:hint="eastAsia" w:hAnsi="宋体"/>
            <w:color w:val="auto"/>
            <w:kern w:val="2"/>
            <w:sz w:val="21"/>
            <w:szCs w:val="21"/>
            <w:lang w:val="en-US" w:eastAsia="zh-CN"/>
          </w:rPr>
          <w:t>批</w:t>
        </w:r>
      </w:ins>
      <w:ins w:id="8271" w:author="黄先丁 [2]" w:date="2026-07-28T17:19:41Z">
        <w:r>
          <w:rPr>
            <w:rFonts w:hint="eastAsia" w:hAnsi="宋体"/>
            <w:color w:val="auto"/>
            <w:kern w:val="2"/>
            <w:sz w:val="21"/>
            <w:szCs w:val="21"/>
            <w:lang w:val="en-US" w:eastAsia="zh-CN"/>
          </w:rPr>
          <w:t>规定</w:t>
        </w:r>
      </w:ins>
      <w:ins w:id="8272" w:author="黄先丁 [2]" w:date="2026-07-28T17:19:42Z">
        <w:r>
          <w:rPr>
            <w:rFonts w:hint="eastAsia" w:hAnsi="宋体"/>
            <w:color w:val="auto"/>
            <w:kern w:val="2"/>
            <w:sz w:val="21"/>
            <w:szCs w:val="21"/>
            <w:lang w:val="en-US" w:eastAsia="zh-CN"/>
          </w:rPr>
          <w:t>为</w:t>
        </w:r>
      </w:ins>
      <w:ins w:id="8273" w:author="黄先丁 [2]" w:date="2026-07-28T17:19:43Z">
        <w:r>
          <w:rPr>
            <w:rFonts w:hint="eastAsia" w:hAnsi="宋体"/>
            <w:color w:val="auto"/>
            <w:kern w:val="2"/>
            <w:sz w:val="21"/>
            <w:szCs w:val="21"/>
            <w:lang w:val="en-US" w:eastAsia="zh-CN"/>
          </w:rPr>
          <w:t>“</w:t>
        </w:r>
      </w:ins>
      <w:ins w:id="8274" w:author="黄先丁 [2]" w:date="2026-07-28T17:19:47Z">
        <w:r>
          <w:rPr>
            <w:rFonts w:hint="eastAsia" w:hAnsi="宋体"/>
            <w:color w:val="auto"/>
            <w:kern w:val="2"/>
            <w:sz w:val="21"/>
            <w:szCs w:val="21"/>
            <w:lang w:val="en-US" w:eastAsia="zh-CN"/>
          </w:rPr>
          <w:t>每批应由同一</w:t>
        </w:r>
      </w:ins>
      <w:ins w:id="8275" w:author="黄先丁 [2]" w:date="2026-07-30T23:26:01Z">
        <w:r>
          <w:rPr>
            <w:rFonts w:hint="eastAsia" w:hAnsi="宋体"/>
            <w:color w:val="auto"/>
            <w:kern w:val="2"/>
            <w:sz w:val="21"/>
            <w:szCs w:val="21"/>
            <w:lang w:val="en-US" w:eastAsia="zh-CN"/>
          </w:rPr>
          <w:t>循环</w:t>
        </w:r>
      </w:ins>
      <w:ins w:id="8276" w:author="黄先丁 [2]" w:date="2026-07-28T17:19:47Z">
        <w:r>
          <w:rPr>
            <w:rFonts w:hint="eastAsia" w:hAnsi="宋体"/>
            <w:color w:val="auto"/>
            <w:kern w:val="2"/>
            <w:sz w:val="21"/>
            <w:szCs w:val="21"/>
            <w:lang w:val="en-US" w:eastAsia="zh-CN"/>
          </w:rPr>
          <w:t>系统、同一电解周期产出的同一牌号阴极铜组成</w:t>
        </w:r>
      </w:ins>
      <w:ins w:id="8277" w:author="黄先丁 [2]" w:date="2026-07-28T17:19:43Z">
        <w:r>
          <w:rPr>
            <w:rFonts w:hint="eastAsia" w:hAnsi="宋体"/>
            <w:color w:val="auto"/>
            <w:kern w:val="2"/>
            <w:sz w:val="21"/>
            <w:szCs w:val="21"/>
            <w:lang w:val="en-US" w:eastAsia="zh-CN"/>
          </w:rPr>
          <w:t>”</w:t>
        </w:r>
      </w:ins>
      <w:ins w:id="8278" w:author="黄先丁 [2]" w:date="2026-07-28T17:19:48Z">
        <w:r>
          <w:rPr>
            <w:rFonts w:hint="eastAsia" w:hAnsi="宋体"/>
            <w:color w:val="auto"/>
            <w:kern w:val="2"/>
            <w:sz w:val="21"/>
            <w:szCs w:val="21"/>
            <w:lang w:val="en-US" w:eastAsia="zh-CN"/>
          </w:rPr>
          <w:t>，</w:t>
        </w:r>
      </w:ins>
      <w:ins w:id="8279" w:author="黄先丁 [2]" w:date="2026-07-28T17:19:51Z">
        <w:r>
          <w:rPr>
            <w:rFonts w:hint="eastAsia" w:hAnsi="宋体"/>
            <w:color w:val="auto"/>
            <w:kern w:val="2"/>
            <w:sz w:val="21"/>
            <w:szCs w:val="21"/>
            <w:lang w:val="en-US" w:eastAsia="zh-CN"/>
          </w:rPr>
          <w:t>更符合</w:t>
        </w:r>
      </w:ins>
      <w:ins w:id="8280" w:author="黄先丁 [2]" w:date="2026-07-28T17:19:52Z">
        <w:r>
          <w:rPr>
            <w:rFonts w:hint="eastAsia" w:hAnsi="宋体"/>
            <w:color w:val="auto"/>
            <w:kern w:val="2"/>
            <w:sz w:val="21"/>
            <w:szCs w:val="21"/>
            <w:lang w:val="en-US" w:eastAsia="zh-CN"/>
          </w:rPr>
          <w:t>实际</w:t>
        </w:r>
      </w:ins>
      <w:ins w:id="8281" w:author="黄先丁 [2]" w:date="2026-07-28T17:19:54Z">
        <w:r>
          <w:rPr>
            <w:rFonts w:hint="eastAsia" w:hAnsi="宋体"/>
            <w:color w:val="auto"/>
            <w:kern w:val="2"/>
            <w:sz w:val="21"/>
            <w:szCs w:val="21"/>
            <w:lang w:val="en-US" w:eastAsia="zh-CN"/>
          </w:rPr>
          <w:t>生产的</w:t>
        </w:r>
      </w:ins>
      <w:ins w:id="8282" w:author="黄先丁 [2]" w:date="2026-07-28T17:19:56Z">
        <w:r>
          <w:rPr>
            <w:rFonts w:hint="eastAsia" w:hAnsi="宋体"/>
            <w:color w:val="auto"/>
            <w:kern w:val="2"/>
            <w:sz w:val="21"/>
            <w:szCs w:val="21"/>
            <w:lang w:val="en-US" w:eastAsia="zh-CN"/>
          </w:rPr>
          <w:t>情况</w:t>
        </w:r>
      </w:ins>
      <w:ins w:id="8283" w:author="黄先丁 [2]" w:date="2026-07-28T17:19:57Z">
        <w:r>
          <w:rPr>
            <w:rFonts w:hint="eastAsia" w:hAnsi="宋体"/>
            <w:color w:val="auto"/>
            <w:kern w:val="2"/>
            <w:sz w:val="21"/>
            <w:szCs w:val="21"/>
            <w:lang w:val="en-US" w:eastAsia="zh-CN"/>
          </w:rPr>
          <w:t>。</w:t>
        </w:r>
      </w:ins>
    </w:p>
    <w:p w14:paraId="768E92BE">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2"/>
        <w:rPr>
          <w:ins w:id="8284" w:author="黄先丁 [2]" w:date="2026-07-28T17:30:35Z"/>
          <w:rFonts w:hint="eastAsia" w:hAnsi="宋体"/>
          <w:color w:val="auto"/>
          <w:kern w:val="2"/>
          <w:sz w:val="21"/>
          <w:szCs w:val="21"/>
          <w:lang w:val="en-US" w:eastAsia="zh-CN"/>
        </w:rPr>
      </w:pPr>
      <w:ins w:id="8285" w:author="黄先丁 [2]" w:date="2026-08-04T17:41:11Z">
        <w:r>
          <w:rPr>
            <w:rFonts w:hint="eastAsia" w:hAnsi="宋体"/>
            <w:color w:val="auto"/>
            <w:kern w:val="2"/>
            <w:sz w:val="21"/>
            <w:szCs w:val="21"/>
            <w:lang w:val="en-US" w:eastAsia="zh-CN"/>
          </w:rPr>
          <w:t>6</w:t>
        </w:r>
      </w:ins>
      <w:ins w:id="8286" w:author="黄先丁 [2]" w:date="2026-07-28T17:20:48Z">
        <w:r>
          <w:rPr>
            <w:rFonts w:hint="eastAsia" w:hAnsi="宋体"/>
            <w:color w:val="auto"/>
            <w:kern w:val="2"/>
            <w:sz w:val="21"/>
            <w:szCs w:val="21"/>
            <w:lang w:val="en-US" w:eastAsia="zh-CN"/>
          </w:rPr>
          <w:t>、</w:t>
        </w:r>
      </w:ins>
      <w:ins w:id="8287" w:author="黄先丁 [2]" w:date="2026-07-28T17:20:51Z">
        <w:r>
          <w:rPr>
            <w:rFonts w:hint="eastAsia" w:hAnsi="宋体"/>
            <w:color w:val="auto"/>
            <w:kern w:val="2"/>
            <w:sz w:val="21"/>
            <w:szCs w:val="21"/>
            <w:lang w:val="en-US" w:eastAsia="zh-CN"/>
          </w:rPr>
          <w:t xml:space="preserve">7.4.1.2 </w:t>
        </w:r>
      </w:ins>
      <w:ins w:id="8288" w:author="黄先丁 [2]" w:date="2026-07-28T17:21:12Z">
        <w:r>
          <w:rPr>
            <w:rFonts w:hint="eastAsia" w:hAnsi="宋体"/>
            <w:color w:val="auto"/>
            <w:kern w:val="2"/>
            <w:sz w:val="21"/>
            <w:szCs w:val="21"/>
            <w:lang w:val="en-US" w:eastAsia="zh-CN"/>
          </w:rPr>
          <w:t>钻床</w:t>
        </w:r>
      </w:ins>
      <w:ins w:id="8289" w:author="黄先丁 [2]" w:date="2026-07-28T17:21:13Z">
        <w:r>
          <w:rPr>
            <w:rFonts w:hint="eastAsia" w:hAnsi="宋体"/>
            <w:color w:val="auto"/>
            <w:kern w:val="2"/>
            <w:sz w:val="21"/>
            <w:szCs w:val="21"/>
            <w:lang w:val="en-US" w:eastAsia="zh-CN"/>
          </w:rPr>
          <w:t>取样</w:t>
        </w:r>
      </w:ins>
      <w:ins w:id="8290" w:author="黄先丁 [2]" w:date="2026-07-28T17:21:17Z">
        <w:r>
          <w:rPr>
            <w:rFonts w:hint="eastAsia" w:hAnsi="宋体"/>
            <w:color w:val="auto"/>
            <w:kern w:val="2"/>
            <w:sz w:val="21"/>
            <w:szCs w:val="21"/>
            <w:lang w:val="en-US" w:eastAsia="zh-CN"/>
          </w:rPr>
          <w:t>方法</w:t>
        </w:r>
      </w:ins>
      <w:ins w:id="8291" w:author="黄先丁 [2]" w:date="2026-07-28T17:22:45Z">
        <w:r>
          <w:rPr>
            <w:rFonts w:hint="eastAsia" w:hAnsi="宋体"/>
            <w:color w:val="auto"/>
            <w:kern w:val="2"/>
            <w:sz w:val="21"/>
            <w:szCs w:val="21"/>
            <w:lang w:val="en-US" w:eastAsia="zh-CN"/>
          </w:rPr>
          <w:t>的</w:t>
        </w:r>
      </w:ins>
      <w:ins w:id="8292" w:author="黄先丁 [2]" w:date="2026-07-28T17:21:30Z">
        <w:r>
          <w:rPr>
            <w:rFonts w:hint="eastAsia" w:hAnsi="宋体"/>
            <w:color w:val="auto"/>
            <w:kern w:val="2"/>
            <w:sz w:val="21"/>
            <w:szCs w:val="21"/>
            <w:lang w:val="en-US" w:eastAsia="zh-CN"/>
          </w:rPr>
          <w:t>名称</w:t>
        </w:r>
      </w:ins>
      <w:ins w:id="8293" w:author="黄先丁 [2]" w:date="2026-07-28T17:21:23Z">
        <w:r>
          <w:rPr>
            <w:rFonts w:hint="eastAsia" w:hAnsi="宋体"/>
            <w:color w:val="auto"/>
            <w:kern w:val="2"/>
            <w:sz w:val="21"/>
            <w:szCs w:val="21"/>
            <w:lang w:val="en-US" w:eastAsia="zh-CN"/>
          </w:rPr>
          <w:t>修改</w:t>
        </w:r>
      </w:ins>
      <w:ins w:id="8294" w:author="黄先丁 [2]" w:date="2026-07-28T17:21:24Z">
        <w:r>
          <w:rPr>
            <w:rFonts w:hint="eastAsia" w:hAnsi="宋体"/>
            <w:color w:val="auto"/>
            <w:kern w:val="2"/>
            <w:sz w:val="21"/>
            <w:szCs w:val="21"/>
            <w:lang w:val="en-US" w:eastAsia="zh-CN"/>
          </w:rPr>
          <w:t>为</w:t>
        </w:r>
      </w:ins>
      <w:ins w:id="8295" w:author="黄先丁 [2]" w:date="2026-07-28T17:20:51Z">
        <w:r>
          <w:rPr>
            <w:rFonts w:hint="eastAsia" w:hAnsi="宋体"/>
            <w:color w:val="auto"/>
            <w:kern w:val="2"/>
            <w:sz w:val="21"/>
            <w:szCs w:val="21"/>
            <w:lang w:val="en-US" w:eastAsia="zh-CN"/>
          </w:rPr>
          <w:t>钻屑取样方法</w:t>
        </w:r>
      </w:ins>
      <w:ins w:id="8296" w:author="黄先丁 [2]" w:date="2026-07-28T17:21:33Z">
        <w:r>
          <w:rPr>
            <w:rFonts w:hint="eastAsia" w:hAnsi="宋体"/>
            <w:color w:val="auto"/>
            <w:kern w:val="2"/>
            <w:sz w:val="21"/>
            <w:szCs w:val="21"/>
            <w:lang w:val="en-US" w:eastAsia="zh-CN"/>
          </w:rPr>
          <w:t>，</w:t>
        </w:r>
      </w:ins>
      <w:ins w:id="8297" w:author="黄先丁 [2]" w:date="2026-07-28T17:22:47Z">
        <w:r>
          <w:rPr>
            <w:rFonts w:hint="eastAsia" w:hAnsi="宋体"/>
            <w:color w:val="auto"/>
            <w:kern w:val="2"/>
            <w:sz w:val="21"/>
            <w:szCs w:val="21"/>
            <w:lang w:val="en-US" w:eastAsia="zh-CN"/>
          </w:rPr>
          <w:t>“</w:t>
        </w:r>
      </w:ins>
      <w:ins w:id="8298" w:author="黄先丁 [2]" w:date="2026-07-28T17:22:49Z">
        <w:r>
          <w:rPr>
            <w:rFonts w:hint="eastAsia" w:ascii="宋体" w:hAnsi="宋体" w:eastAsia="宋体" w:cs="Times New Roman"/>
            <w:bCs w:val="0"/>
            <w:color w:val="auto"/>
            <w:szCs w:val="22"/>
          </w:rPr>
          <w:t>另有一点位于边缘处,每4捆样组成不同的4边边缘样均应取到</w:t>
        </w:r>
      </w:ins>
      <w:ins w:id="8299" w:author="黄先丁 [2]" w:date="2026-07-28T17:22:47Z">
        <w:r>
          <w:rPr>
            <w:rFonts w:hint="eastAsia" w:hAnsi="宋体"/>
            <w:color w:val="auto"/>
            <w:kern w:val="2"/>
            <w:sz w:val="21"/>
            <w:szCs w:val="21"/>
            <w:lang w:val="en-US" w:eastAsia="zh-CN"/>
          </w:rPr>
          <w:t>”</w:t>
        </w:r>
      </w:ins>
      <w:ins w:id="8300" w:author="黄先丁 [2]" w:date="2026-07-28T17:22:52Z">
        <w:r>
          <w:rPr>
            <w:rFonts w:hint="eastAsia" w:hAnsi="宋体"/>
            <w:color w:val="auto"/>
            <w:kern w:val="2"/>
            <w:sz w:val="21"/>
            <w:szCs w:val="21"/>
            <w:lang w:val="en-US" w:eastAsia="zh-CN"/>
          </w:rPr>
          <w:t>修改</w:t>
        </w:r>
      </w:ins>
      <w:ins w:id="8301" w:author="黄先丁 [2]" w:date="2026-07-28T17:22:53Z">
        <w:r>
          <w:rPr>
            <w:rFonts w:hint="eastAsia" w:hAnsi="宋体"/>
            <w:color w:val="auto"/>
            <w:kern w:val="2"/>
            <w:sz w:val="21"/>
            <w:szCs w:val="21"/>
            <w:lang w:val="en-US" w:eastAsia="zh-CN"/>
          </w:rPr>
          <w:t>为</w:t>
        </w:r>
      </w:ins>
      <w:ins w:id="8302" w:author="黄先丁 [2]" w:date="2026-07-28T17:21:41Z">
        <w:r>
          <w:rPr>
            <w:rFonts w:hint="eastAsia" w:hAnsi="宋体"/>
            <w:color w:val="auto"/>
            <w:kern w:val="2"/>
            <w:sz w:val="21"/>
            <w:szCs w:val="21"/>
            <w:lang w:val="en-US" w:eastAsia="zh-CN"/>
          </w:rPr>
          <w:t>“</w:t>
        </w:r>
      </w:ins>
      <w:ins w:id="8303" w:author="黄先丁 [2]" w:date="2026-07-28T17:20:51Z">
        <w:r>
          <w:rPr>
            <w:rFonts w:hint="eastAsia" w:hAnsi="宋体"/>
            <w:color w:val="auto"/>
            <w:kern w:val="2"/>
            <w:sz w:val="21"/>
            <w:szCs w:val="21"/>
            <w:lang w:val="en-US" w:eastAsia="zh-CN"/>
          </w:rPr>
          <w:t>另有一点位于边部,每4块样板的边部样应分别取自样板的4个不同侧边，覆盖全部边部类型</w:t>
        </w:r>
      </w:ins>
      <w:ins w:id="8304" w:author="黄先丁 [2]" w:date="2026-07-28T17:21:44Z">
        <w:r>
          <w:rPr>
            <w:rFonts w:hint="eastAsia" w:hAnsi="宋体"/>
            <w:color w:val="auto"/>
            <w:kern w:val="2"/>
            <w:sz w:val="21"/>
            <w:szCs w:val="21"/>
            <w:lang w:val="en-US" w:eastAsia="zh-CN"/>
          </w:rPr>
          <w:t>”</w:t>
        </w:r>
      </w:ins>
      <w:ins w:id="8305" w:author="黄先丁 [2]" w:date="2026-07-28T17:22:55Z">
        <w:r>
          <w:rPr>
            <w:rFonts w:hint="eastAsia" w:hAnsi="宋体"/>
            <w:color w:val="auto"/>
            <w:kern w:val="2"/>
            <w:sz w:val="21"/>
            <w:szCs w:val="21"/>
            <w:lang w:val="en-US" w:eastAsia="zh-CN"/>
          </w:rPr>
          <w:t>，</w:t>
        </w:r>
      </w:ins>
      <w:ins w:id="8306" w:author="黄先丁 [2]" w:date="2026-07-30T23:18:01Z">
        <w:r>
          <w:rPr>
            <w:rFonts w:hint="eastAsia" w:hAnsi="宋体"/>
            <w:color w:val="auto"/>
            <w:kern w:val="2"/>
            <w:sz w:val="21"/>
            <w:szCs w:val="21"/>
            <w:lang w:val="en-US" w:eastAsia="zh-CN"/>
          </w:rPr>
          <w:t>“</w:t>
        </w:r>
      </w:ins>
      <w:ins w:id="8307" w:author="黄先丁 [2]" w:date="2026-07-30T23:17:56Z">
        <w:r>
          <w:rPr>
            <w:rFonts w:hint="eastAsia" w:hAnsi="宋体"/>
            <w:color w:val="auto"/>
            <w:kern w:val="2"/>
            <w:sz w:val="21"/>
            <w:szCs w:val="21"/>
            <w:lang w:val="en-US" w:eastAsia="zh-CN"/>
          </w:rPr>
          <w:t>40目筛</w:t>
        </w:r>
      </w:ins>
      <w:ins w:id="8308" w:author="黄先丁 [2]" w:date="2026-07-30T23:18:05Z">
        <w:r>
          <w:rPr>
            <w:rFonts w:hint="eastAsia" w:hAnsi="宋体"/>
            <w:color w:val="auto"/>
            <w:kern w:val="2"/>
            <w:sz w:val="21"/>
            <w:szCs w:val="21"/>
            <w:lang w:val="en-US" w:eastAsia="zh-CN"/>
          </w:rPr>
          <w:t>（</w:t>
        </w:r>
      </w:ins>
      <w:ins w:id="8309" w:author="黄先丁 [2]" w:date="2026-07-30T23:18:06Z">
        <w:r>
          <w:rPr>
            <w:rFonts w:hint="eastAsia" w:hAnsi="宋体"/>
            <w:color w:val="auto"/>
            <w:kern w:val="2"/>
            <w:sz w:val="21"/>
            <w:szCs w:val="21"/>
            <w:lang w:val="en-US" w:eastAsia="zh-CN"/>
          </w:rPr>
          <w:t>42</w:t>
        </w:r>
      </w:ins>
      <w:ins w:id="8310" w:author="黄先丁 [2]" w:date="2026-07-30T23:18:08Z">
        <w:r>
          <w:rPr>
            <w:rFonts w:hint="eastAsia" w:hAnsi="宋体"/>
            <w:color w:val="auto"/>
            <w:kern w:val="2"/>
            <w:sz w:val="21"/>
            <w:szCs w:val="21"/>
            <w:lang w:val="en-US" w:eastAsia="zh-CN"/>
          </w:rPr>
          <w:t>0</w:t>
        </w:r>
      </w:ins>
      <w:ins w:id="8311" w:author="黄先丁 [2]" w:date="2026-07-30T23:18:18Z">
        <w:r>
          <w:rPr>
            <w:rFonts w:hint="eastAsia" w:ascii="宋体" w:hAnsi="宋体" w:eastAsia="宋体" w:cs="宋体"/>
            <w:color w:val="auto"/>
            <w:kern w:val="2"/>
            <w:sz w:val="21"/>
            <w:szCs w:val="21"/>
            <w:lang w:val="en-US" w:eastAsia="zh-CN"/>
          </w:rPr>
          <w:t>µ</w:t>
        </w:r>
      </w:ins>
      <w:ins w:id="8312" w:author="黄先丁 [2]" w:date="2026-07-30T23:18:19Z">
        <w:r>
          <w:rPr>
            <w:rFonts w:hint="eastAsia" w:hAnsi="宋体"/>
            <w:color w:val="auto"/>
            <w:kern w:val="2"/>
            <w:sz w:val="21"/>
            <w:szCs w:val="21"/>
            <w:lang w:val="en-US" w:eastAsia="zh-CN"/>
          </w:rPr>
          <w:t>m</w:t>
        </w:r>
      </w:ins>
      <w:ins w:id="8313" w:author="黄先丁 [2]" w:date="2026-07-30T23:18:25Z">
        <w:r>
          <w:rPr>
            <w:rFonts w:hint="eastAsia" w:hAnsi="宋体"/>
            <w:color w:val="auto"/>
            <w:kern w:val="2"/>
            <w:sz w:val="21"/>
            <w:szCs w:val="21"/>
            <w:lang w:val="en-US" w:eastAsia="zh-CN"/>
          </w:rPr>
          <w:t>）</w:t>
        </w:r>
      </w:ins>
      <w:ins w:id="8314" w:author="黄先丁 [2]" w:date="2026-07-30T23:18:27Z">
        <w:r>
          <w:rPr>
            <w:rFonts w:hint="eastAsia" w:hAnsi="宋体"/>
            <w:color w:val="auto"/>
            <w:kern w:val="2"/>
            <w:sz w:val="21"/>
            <w:szCs w:val="21"/>
            <w:lang w:val="en-US" w:eastAsia="zh-CN"/>
          </w:rPr>
          <w:t>修改</w:t>
        </w:r>
      </w:ins>
      <w:ins w:id="8315" w:author="黄先丁 [2]" w:date="2026-07-30T23:18:28Z">
        <w:r>
          <w:rPr>
            <w:rFonts w:hint="eastAsia" w:hAnsi="宋体"/>
            <w:color w:val="auto"/>
            <w:kern w:val="2"/>
            <w:sz w:val="21"/>
            <w:szCs w:val="21"/>
            <w:lang w:val="en-US" w:eastAsia="zh-CN"/>
          </w:rPr>
          <w:t>为</w:t>
        </w:r>
      </w:ins>
      <w:ins w:id="8316" w:author="黄先丁 [2]" w:date="2026-07-30T23:18:46Z">
        <w:r>
          <w:rPr>
            <w:rFonts w:hint="eastAsia" w:hAnsi="宋体"/>
            <w:color w:val="auto"/>
            <w:kern w:val="2"/>
            <w:sz w:val="21"/>
            <w:szCs w:val="21"/>
            <w:lang w:val="en-US" w:eastAsia="zh-CN"/>
          </w:rPr>
          <w:t>“</w:t>
        </w:r>
      </w:ins>
      <w:ins w:id="8317" w:author="黄先丁 [2]" w:date="2026-07-30T23:21:38Z">
        <w:r>
          <w:rPr>
            <w:rFonts w:hint="eastAsia" w:ascii="宋体" w:hAnsi="宋体" w:eastAsia="宋体" w:cs="Times New Roman"/>
            <w:bCs w:val="0"/>
            <w:color w:val="auto"/>
            <w:szCs w:val="22"/>
          </w:rPr>
          <w:t>425µm标准筛</w:t>
        </w:r>
      </w:ins>
      <w:ins w:id="8318" w:author="黄先丁 [2]" w:date="2026-07-30T23:18:49Z">
        <w:r>
          <w:rPr>
            <w:rFonts w:hint="eastAsia" w:ascii="宋体" w:hAnsi="宋体" w:eastAsia="宋体" w:cs="宋体"/>
            <w:bCs w:val="0"/>
            <w:color w:val="auto"/>
            <w:kern w:val="2"/>
            <w:sz w:val="21"/>
            <w:szCs w:val="21"/>
            <w:lang w:eastAsia="zh-CN"/>
            <w:rPrChange w:id="8319" w:author="黄先丁 [2]" w:date="2026-07-30T23:21:46Z">
              <w:rPr>
                <w:rFonts w:hint="eastAsia" w:ascii="宋体" w:hAnsi="宋体" w:eastAsia="宋体" w:cs="Times New Roman"/>
                <w:bCs w:val="0"/>
                <w:color w:val="FF0000"/>
                <w:szCs w:val="22"/>
                <w:lang w:eastAsia="zh-CN"/>
              </w:rPr>
            </w:rPrChange>
          </w:rPr>
          <w:t>”</w:t>
        </w:r>
      </w:ins>
      <w:ins w:id="8320" w:author="黄先丁 [2]" w:date="2026-07-30T23:21:48Z">
        <w:r>
          <w:rPr>
            <w:rFonts w:hint="eastAsia" w:hAnsi="宋体" w:cs="宋体"/>
            <w:bCs w:val="0"/>
            <w:color w:val="auto"/>
            <w:kern w:val="2"/>
            <w:sz w:val="21"/>
            <w:szCs w:val="21"/>
            <w:lang w:eastAsia="zh-CN"/>
          </w:rPr>
          <w:t>，</w:t>
        </w:r>
      </w:ins>
      <w:ins w:id="8321" w:author="黄先丁 [2]" w:date="2026-07-28T17:22:56Z">
        <w:r>
          <w:rPr>
            <w:rFonts w:hint="eastAsia" w:hAnsi="宋体"/>
            <w:color w:val="auto"/>
            <w:kern w:val="2"/>
            <w:sz w:val="21"/>
            <w:szCs w:val="21"/>
            <w:lang w:val="en-US" w:eastAsia="zh-CN"/>
          </w:rPr>
          <w:t>新的</w:t>
        </w:r>
      </w:ins>
      <w:ins w:id="8322" w:author="黄先丁 [2]" w:date="2026-07-28T17:22:58Z">
        <w:r>
          <w:rPr>
            <w:rFonts w:hint="eastAsia" w:hAnsi="宋体"/>
            <w:color w:val="auto"/>
            <w:kern w:val="2"/>
            <w:sz w:val="21"/>
            <w:szCs w:val="21"/>
            <w:lang w:val="en-US" w:eastAsia="zh-CN"/>
          </w:rPr>
          <w:t>表述</w:t>
        </w:r>
      </w:ins>
      <w:ins w:id="8323" w:author="黄先丁 [2]" w:date="2026-07-28T17:23:03Z">
        <w:r>
          <w:rPr>
            <w:rFonts w:hint="eastAsia" w:hAnsi="宋体"/>
            <w:color w:val="auto"/>
            <w:kern w:val="2"/>
            <w:sz w:val="21"/>
            <w:szCs w:val="21"/>
            <w:lang w:val="en-US" w:eastAsia="zh-CN"/>
          </w:rPr>
          <w:t>更</w:t>
        </w:r>
      </w:ins>
      <w:ins w:id="8324" w:author="黄先丁 [2]" w:date="2026-07-28T17:23:05Z">
        <w:r>
          <w:rPr>
            <w:rFonts w:hint="eastAsia" w:hAnsi="宋体"/>
            <w:color w:val="auto"/>
            <w:kern w:val="2"/>
            <w:sz w:val="21"/>
            <w:szCs w:val="21"/>
            <w:lang w:val="en-US" w:eastAsia="zh-CN"/>
          </w:rPr>
          <w:t>规范</w:t>
        </w:r>
      </w:ins>
      <w:ins w:id="8325" w:author="黄先丁 [2]" w:date="2026-07-28T17:23:08Z">
        <w:r>
          <w:rPr>
            <w:rFonts w:hint="eastAsia" w:hAnsi="宋体"/>
            <w:color w:val="auto"/>
            <w:kern w:val="2"/>
            <w:sz w:val="21"/>
            <w:szCs w:val="21"/>
            <w:lang w:val="en-US" w:eastAsia="zh-CN"/>
          </w:rPr>
          <w:t>清晰</w:t>
        </w:r>
      </w:ins>
      <w:ins w:id="8326" w:author="黄先丁 [2]" w:date="2026-07-28T17:23:10Z">
        <w:r>
          <w:rPr>
            <w:rFonts w:hint="eastAsia" w:hAnsi="宋体"/>
            <w:color w:val="auto"/>
            <w:kern w:val="2"/>
            <w:sz w:val="21"/>
            <w:szCs w:val="21"/>
            <w:lang w:val="en-US" w:eastAsia="zh-CN"/>
          </w:rPr>
          <w:t>，</w:t>
        </w:r>
      </w:ins>
      <w:ins w:id="8327" w:author="黄先丁 [2]" w:date="2026-07-28T17:23:11Z">
        <w:r>
          <w:rPr>
            <w:rFonts w:hint="eastAsia" w:hAnsi="宋体"/>
            <w:color w:val="auto"/>
            <w:kern w:val="2"/>
            <w:sz w:val="21"/>
            <w:szCs w:val="21"/>
            <w:lang w:val="en-US" w:eastAsia="zh-CN"/>
          </w:rPr>
          <w:t>无</w:t>
        </w:r>
      </w:ins>
      <w:ins w:id="8328" w:author="黄先丁 [2]" w:date="2026-07-28T17:23:15Z">
        <w:r>
          <w:rPr>
            <w:rFonts w:hint="eastAsia" w:hAnsi="宋体"/>
            <w:color w:val="auto"/>
            <w:kern w:val="2"/>
            <w:sz w:val="21"/>
            <w:szCs w:val="21"/>
            <w:lang w:val="en-US" w:eastAsia="zh-CN"/>
          </w:rPr>
          <w:t>歧义。</w:t>
        </w:r>
      </w:ins>
    </w:p>
    <w:p w14:paraId="6A17E2E6">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2"/>
        <w:rPr>
          <w:ins w:id="8329" w:author="黄先丁 [2]" w:date="2026-07-28T17:15:43Z"/>
          <w:rFonts w:hint="default" w:hAnsi="宋体"/>
          <w:color w:val="auto"/>
          <w:kern w:val="2"/>
          <w:sz w:val="21"/>
          <w:szCs w:val="21"/>
          <w:lang w:val="en-US" w:eastAsia="zh-CN"/>
        </w:rPr>
      </w:pPr>
      <w:ins w:id="8330" w:author="黄先丁 [2]" w:date="2026-08-04T17:41:14Z">
        <w:r>
          <w:rPr>
            <w:rFonts w:hint="eastAsia" w:hAnsi="宋体"/>
            <w:color w:val="auto"/>
            <w:kern w:val="2"/>
            <w:sz w:val="21"/>
            <w:szCs w:val="21"/>
            <w:lang w:val="en-US" w:eastAsia="zh-CN"/>
          </w:rPr>
          <w:t>7</w:t>
        </w:r>
      </w:ins>
      <w:ins w:id="8331" w:author="黄先丁 [2]" w:date="2026-07-28T17:31:10Z">
        <w:r>
          <w:rPr>
            <w:rFonts w:hint="eastAsia" w:hAnsi="宋体"/>
            <w:color w:val="auto"/>
            <w:kern w:val="2"/>
            <w:sz w:val="21"/>
            <w:szCs w:val="21"/>
            <w:lang w:val="en-US" w:eastAsia="zh-CN"/>
          </w:rPr>
          <w:t>、</w:t>
        </w:r>
      </w:ins>
      <w:ins w:id="8332" w:author="黄先丁 [2]" w:date="2026-07-28T17:31:44Z">
        <w:r>
          <w:rPr>
            <w:rFonts w:hint="eastAsia" w:ascii="宋体" w:hAnsi="宋体" w:eastAsia="宋体" w:cs="宋体"/>
            <w:i w:val="0"/>
            <w:iCs w:val="0"/>
            <w:color w:val="000000"/>
            <w:kern w:val="0"/>
            <w:sz w:val="21"/>
            <w:szCs w:val="21"/>
            <w:u w:val="none"/>
            <w:lang w:val="en-US" w:eastAsia="zh-CN" w:bidi="ar"/>
          </w:rPr>
          <w:t>7.4.2.5 仲裁制样步骤</w:t>
        </w:r>
      </w:ins>
      <w:ins w:id="8333" w:author="黄先丁 [2]" w:date="2026-07-28T17:31:11Z">
        <w:r>
          <w:rPr>
            <w:rFonts w:hint="eastAsia" w:ascii="宋体" w:hAnsi="宋体" w:eastAsia="宋体" w:cs="宋体"/>
            <w:i w:val="0"/>
            <w:iCs w:val="0"/>
            <w:color w:val="000000"/>
            <w:kern w:val="0"/>
            <w:sz w:val="21"/>
            <w:szCs w:val="21"/>
            <w:u w:val="none"/>
            <w:lang w:val="en-US" w:eastAsia="zh-CN" w:bidi="ar"/>
          </w:rPr>
          <w:t>“从该批中取出一些阴极铜置于有盖的石墨坩埚内进行熔化，再把熔体倒掉”</w:t>
        </w:r>
      </w:ins>
      <w:ins w:id="8334" w:author="黄先丁 [2]" w:date="2026-07-28T17:31:22Z">
        <w:r>
          <w:rPr>
            <w:rFonts w:hint="eastAsia" w:ascii="宋体" w:hAnsi="宋体" w:eastAsia="宋体" w:cs="宋体"/>
            <w:i w:val="0"/>
            <w:iCs w:val="0"/>
            <w:color w:val="000000"/>
            <w:kern w:val="0"/>
            <w:sz w:val="21"/>
            <w:szCs w:val="21"/>
            <w:u w:val="none"/>
            <w:lang w:val="en-US" w:eastAsia="zh-CN" w:bidi="ar"/>
          </w:rPr>
          <w:t>修改为“为浸润石墨坩埚、避免坩埚材质污染试样，先取少量同批次阴极铜置于有盖石墨坩埚内熔化，倒出熔体后再正式熔制试样”。</w:t>
        </w:r>
      </w:ins>
    </w:p>
    <w:p w14:paraId="3440C26B">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2"/>
        <w:rPr>
          <w:rFonts w:hint="eastAsia" w:hAnsi="宋体"/>
          <w:color w:val="auto"/>
          <w:kern w:val="2"/>
          <w:sz w:val="21"/>
          <w:szCs w:val="21"/>
          <w:lang w:val="en-US" w:eastAsia="zh-CN"/>
        </w:rPr>
      </w:pPr>
      <w:del w:id="8335" w:author="黄先丁 [2]" w:date="2026-08-04T17:41:15Z">
        <w:r>
          <w:rPr>
            <w:rFonts w:hint="default" w:hAnsi="宋体"/>
            <w:color w:val="auto"/>
            <w:kern w:val="2"/>
            <w:sz w:val="21"/>
            <w:szCs w:val="21"/>
            <w:lang w:val="en-US" w:eastAsia="zh-CN"/>
          </w:rPr>
          <w:delText>3</w:delText>
        </w:r>
      </w:del>
      <w:ins w:id="8336" w:author="黄先丁" w:date="2026-07-28T09:34:00Z">
        <w:del w:id="8337" w:author="黄先丁 [2]" w:date="2026-08-04T17:41:15Z">
          <w:r>
            <w:rPr>
              <w:rFonts w:hint="default" w:hAnsi="宋体"/>
              <w:color w:val="auto"/>
              <w:kern w:val="2"/>
              <w:sz w:val="21"/>
              <w:szCs w:val="21"/>
              <w:lang w:val="en-US" w:eastAsia="zh-CN"/>
            </w:rPr>
            <w:delText>4</w:delText>
          </w:r>
        </w:del>
      </w:ins>
      <w:ins w:id="8338" w:author="黄先丁 [2]" w:date="2026-08-04T17:41:15Z">
        <w:r>
          <w:rPr>
            <w:rFonts w:hint="eastAsia" w:hAnsi="宋体"/>
            <w:color w:val="auto"/>
            <w:kern w:val="2"/>
            <w:sz w:val="21"/>
            <w:szCs w:val="21"/>
            <w:lang w:val="en-US" w:eastAsia="zh-CN"/>
          </w:rPr>
          <w:t>8</w:t>
        </w:r>
      </w:ins>
      <w:r>
        <w:rPr>
          <w:rFonts w:hint="eastAsia" w:hAnsi="宋体"/>
          <w:color w:val="auto"/>
          <w:kern w:val="2"/>
          <w:sz w:val="21"/>
          <w:szCs w:val="21"/>
          <w:lang w:val="en-US" w:eastAsia="zh-CN"/>
        </w:rPr>
        <w:t>、检验结果判定条款修订，具体如下：</w:t>
      </w:r>
    </w:p>
    <w:p w14:paraId="1175F709">
      <w:pPr>
        <w:tabs>
          <w:tab w:val="left" w:pos="703"/>
        </w:tabs>
        <w:spacing w:before="120" w:after="120"/>
        <w:ind w:left="0" w:leftChars="0" w:firstLine="2200" w:firstLineChars="1000"/>
        <w:jc w:val="center"/>
        <w:outlineLvl w:val="0"/>
        <w:rPr>
          <w:rFonts w:hint="eastAsia" w:ascii="黑体" w:hAnsi="黑体" w:eastAsia="黑体" w:cs="黑体"/>
          <w:color w:val="auto"/>
          <w:kern w:val="0"/>
          <w:sz w:val="22"/>
          <w:szCs w:val="22"/>
          <w:lang w:val="en-US" w:eastAsia="zh-CN"/>
          <w:rPrChange w:id="8340" w:author="黄先丁 [2]" w:date="2026-07-31T01:42:58Z">
            <w:rPr>
              <w:rFonts w:hint="default" w:hAnsi="宋体"/>
              <w:color w:val="auto"/>
              <w:kern w:val="2"/>
              <w:sz w:val="21"/>
              <w:szCs w:val="21"/>
              <w:lang w:val="en-US" w:eastAsia="zh-CN"/>
            </w:rPr>
          </w:rPrChange>
        </w:rPr>
        <w:pPrChange w:id="8339" w:author="黄先丁 [2]" w:date="2026-07-31T01:43:02Z">
          <w:pPr>
            <w:pStyle w:val="30"/>
            <w:numPr>
              <w:ilvl w:val="0"/>
              <w:numId w:val="0"/>
            </w:numPr>
            <w:spacing w:before="120" w:after="120"/>
            <w:ind w:left="0" w:leftChars="0" w:firstLine="0" w:firstLineChars="0"/>
            <w:jc w:val="center"/>
            <w:outlineLvl w:val="0"/>
          </w:pPr>
        </w:pPrChange>
      </w:pPr>
      <w:bookmarkStart w:id="77" w:name="_Toc4251"/>
      <w:bookmarkStart w:id="78" w:name="_Toc22910"/>
      <w:bookmarkStart w:id="79" w:name="_Toc25206"/>
      <w:r>
        <w:rPr>
          <w:rFonts w:hint="eastAsia" w:ascii="黑体" w:hAnsi="黑体" w:eastAsia="黑体" w:cs="黑体"/>
          <w:b w:val="0"/>
          <w:bCs w:val="0"/>
          <w:color w:val="000000"/>
          <w:sz w:val="22"/>
          <w:szCs w:val="22"/>
          <w:lang w:val="en-US" w:eastAsia="zh-CN" w:bidi="ar-SA"/>
          <w:rPrChange w:id="8341" w:author="黄先丁 [2]" w:date="2026-07-31T01:42:58Z">
            <w:rPr>
              <w:rFonts w:hint="eastAsia" w:ascii="Times New Roman" w:hAnsi="Times New Roman" w:eastAsia="黑体" w:cs="Times New Roman"/>
              <w:b w:val="0"/>
              <w:bCs w:val="0"/>
              <w:color w:val="000000"/>
              <w:sz w:val="21"/>
              <w:szCs w:val="21"/>
              <w:lang w:val="en-US" w:eastAsia="zh-CN" w:bidi="ar-SA"/>
            </w:rPr>
          </w:rPrChange>
        </w:rPr>
        <w:t>表</w:t>
      </w:r>
      <w:del w:id="8342" w:author="黄先丁 [2]" w:date="2026-08-11T11:02:00Z">
        <w:r>
          <w:rPr>
            <w:rFonts w:hint="default" w:ascii="黑体" w:hAnsi="黑体" w:eastAsia="黑体" w:cs="黑体"/>
            <w:b w:val="0"/>
            <w:bCs w:val="0"/>
            <w:color w:val="000000"/>
            <w:sz w:val="22"/>
            <w:szCs w:val="22"/>
            <w:lang w:val="en-US" w:eastAsia="zh-CN" w:bidi="ar-SA"/>
            <w:rPrChange w:id="8343" w:author="黄先丁 [2]" w:date="2026-07-31T01:42:58Z">
              <w:rPr>
                <w:rFonts w:hint="default" w:ascii="Times New Roman" w:hAnsi="Times New Roman" w:cs="Times New Roman"/>
                <w:b w:val="0"/>
                <w:bCs w:val="0"/>
                <w:color w:val="000000"/>
                <w:sz w:val="21"/>
                <w:szCs w:val="21"/>
                <w:lang w:val="en-US" w:eastAsia="zh-CN" w:bidi="ar-SA"/>
              </w:rPr>
            </w:rPrChange>
          </w:rPr>
          <w:delText>5</w:delText>
        </w:r>
      </w:del>
      <w:ins w:id="8344" w:author="黄先丁 [2]" w:date="2026-08-11T11:02:00Z">
        <w:r>
          <w:rPr>
            <w:rFonts w:hint="eastAsia" w:ascii="黑体" w:hAnsi="黑体" w:eastAsia="黑体" w:cs="黑体"/>
            <w:b w:val="0"/>
            <w:bCs w:val="0"/>
            <w:color w:val="000000"/>
            <w:sz w:val="22"/>
            <w:szCs w:val="22"/>
            <w:lang w:val="en-US" w:eastAsia="zh-CN" w:bidi="ar-SA"/>
          </w:rPr>
          <w:t>8</w:t>
        </w:r>
      </w:ins>
      <w:r>
        <w:rPr>
          <w:rFonts w:hint="eastAsia" w:ascii="黑体" w:hAnsi="黑体" w:eastAsia="黑体" w:cs="黑体"/>
          <w:b w:val="0"/>
          <w:bCs w:val="0"/>
          <w:color w:val="000000"/>
          <w:sz w:val="22"/>
          <w:szCs w:val="22"/>
          <w:lang w:val="en-US" w:eastAsia="zh-CN" w:bidi="ar-SA"/>
          <w:rPrChange w:id="8345" w:author="黄先丁 [2]" w:date="2026-07-31T01:42:58Z">
            <w:rPr>
              <w:rFonts w:hint="eastAsia" w:ascii="Times New Roman" w:hAnsi="Times New Roman" w:cs="Times New Roman"/>
              <w:b w:val="0"/>
              <w:bCs w:val="0"/>
              <w:color w:val="000000"/>
              <w:sz w:val="21"/>
              <w:szCs w:val="21"/>
              <w:lang w:val="en-US" w:eastAsia="zh-CN" w:bidi="ar-SA"/>
            </w:rPr>
          </w:rPrChange>
        </w:rPr>
        <w:t>“</w:t>
      </w:r>
      <w:r>
        <w:rPr>
          <w:rFonts w:hint="eastAsia" w:ascii="黑体" w:hAnsi="黑体" w:eastAsia="黑体" w:cs="黑体"/>
          <w:b w:val="0"/>
          <w:bCs w:val="0"/>
          <w:color w:val="000000"/>
          <w:sz w:val="22"/>
          <w:szCs w:val="22"/>
          <w:lang w:val="en-US" w:eastAsia="zh-CN" w:bidi="ar-SA"/>
          <w:rPrChange w:id="8346" w:author="黄先丁 [2]" w:date="2026-07-31T01:42:58Z">
            <w:rPr>
              <w:rFonts w:hint="default" w:ascii="Times New Roman" w:hAnsi="Times New Roman" w:eastAsia="黑体" w:cs="Times New Roman"/>
              <w:b w:val="0"/>
              <w:bCs w:val="0"/>
              <w:color w:val="000000"/>
              <w:sz w:val="21"/>
              <w:szCs w:val="21"/>
              <w:lang w:val="en-US" w:eastAsia="zh-CN" w:bidi="ar-SA"/>
            </w:rPr>
          </w:rPrChange>
        </w:rPr>
        <w:t>检验结果判定</w:t>
      </w:r>
      <w:r>
        <w:rPr>
          <w:rFonts w:hint="eastAsia" w:ascii="黑体" w:hAnsi="黑体" w:eastAsia="黑体" w:cs="黑体"/>
          <w:b w:val="0"/>
          <w:bCs w:val="0"/>
          <w:color w:val="000000"/>
          <w:sz w:val="22"/>
          <w:szCs w:val="22"/>
          <w:lang w:val="en-US" w:eastAsia="zh-CN" w:bidi="ar-SA"/>
          <w:rPrChange w:id="8347" w:author="黄先丁 [2]" w:date="2026-07-31T01:42:58Z">
            <w:rPr>
              <w:rFonts w:hint="eastAsia" w:ascii="Times New Roman" w:hAnsi="Times New Roman" w:cs="Times New Roman"/>
              <w:b w:val="0"/>
              <w:bCs w:val="0"/>
              <w:color w:val="000000"/>
              <w:sz w:val="21"/>
              <w:szCs w:val="21"/>
              <w:lang w:val="en-US" w:eastAsia="zh-CN" w:bidi="ar-SA"/>
            </w:rPr>
          </w:rPrChange>
        </w:rPr>
        <w:t>”</w:t>
      </w:r>
      <w:r>
        <w:rPr>
          <w:rFonts w:hint="eastAsia" w:ascii="黑体" w:hAnsi="黑体" w:eastAsia="黑体" w:cs="黑体"/>
          <w:b w:val="0"/>
          <w:bCs w:val="0"/>
          <w:color w:val="000000"/>
          <w:sz w:val="22"/>
          <w:szCs w:val="22"/>
          <w:lang w:val="en-US" w:eastAsia="zh-CN" w:bidi="ar-SA"/>
          <w:rPrChange w:id="8348" w:author="黄先丁 [2]" w:date="2026-07-31T01:42:58Z">
            <w:rPr>
              <w:rFonts w:hint="eastAsia" w:ascii="Times New Roman" w:hAnsi="Times New Roman" w:eastAsia="黑体" w:cs="Times New Roman"/>
              <w:b w:val="0"/>
              <w:bCs w:val="0"/>
              <w:color w:val="000000"/>
              <w:sz w:val="21"/>
              <w:szCs w:val="21"/>
              <w:lang w:val="en-US" w:eastAsia="zh-CN" w:bidi="ar-SA"/>
            </w:rPr>
          </w:rPrChange>
        </w:rPr>
        <w:t>的修订内容</w:t>
      </w:r>
      <w:bookmarkEnd w:id="77"/>
      <w:bookmarkEnd w:id="78"/>
      <w:bookmarkEnd w:id="79"/>
    </w:p>
    <w:tbl>
      <w:tblPr>
        <w:tblStyle w:val="17"/>
        <w:tblW w:w="85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8349" w:author="黄先丁" w:date="2026-07-22T18:52:00Z">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8540"/>
        <w:tblGridChange w:id="8350">
          <w:tblGrid>
            <w:gridCol w:w="8316"/>
          </w:tblGrid>
        </w:tblGridChange>
      </w:tblGrid>
      <w:tr w14:paraId="1F67D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351" w:author="黄先丁" w:date="2026-07-22T18:52: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0" w:hRule="atLeast"/>
          <w:trPrChange w:id="8351" w:author="黄先丁" w:date="2026-07-22T18:52:00Z">
            <w:trPr>
              <w:trHeight w:val="371" w:hRule="atLeast"/>
            </w:trPr>
          </w:trPrChange>
        </w:trPr>
        <w:tc>
          <w:tcPr>
            <w:tcW w:w="0" w:type="auto"/>
            <w:vAlign w:val="center"/>
            <w:tcPrChange w:id="8352" w:author="黄先丁" w:date="2026-07-22T18:52:00Z">
              <w:tcPr>
                <w:tcW w:w="0" w:type="auto"/>
                <w:vAlign w:val="center"/>
              </w:tcPr>
            </w:tcPrChange>
          </w:tcPr>
          <w:p w14:paraId="452256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hAnsi="宋体"/>
                <w:color w:val="auto"/>
                <w:kern w:val="2"/>
                <w:sz w:val="20"/>
                <w:szCs w:val="20"/>
                <w:vertAlign w:val="baseline"/>
              </w:rPr>
            </w:pPr>
            <w:r>
              <w:rPr>
                <w:rFonts w:hint="default" w:hAnsi="宋体"/>
                <w:color w:val="auto"/>
                <w:kern w:val="2"/>
                <w:sz w:val="20"/>
                <w:szCs w:val="20"/>
              </w:rPr>
              <w:t>修改前</w:t>
            </w:r>
          </w:p>
        </w:tc>
      </w:tr>
      <w:tr w14:paraId="79DB4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353" w:author="黄先丁" w:date="2026-07-22T18:52: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0" w:hRule="atLeast"/>
          <w:trPrChange w:id="8353" w:author="黄先丁" w:date="2026-07-22T18:52:00Z">
            <w:trPr>
              <w:trHeight w:val="449" w:hRule="atLeast"/>
            </w:trPr>
          </w:trPrChange>
        </w:trPr>
        <w:tc>
          <w:tcPr>
            <w:tcW w:w="0" w:type="auto"/>
            <w:vAlign w:val="center"/>
            <w:tcPrChange w:id="8354" w:author="黄先丁" w:date="2026-07-22T18:52:00Z">
              <w:tcPr>
                <w:tcW w:w="0" w:type="auto"/>
                <w:vAlign w:val="center"/>
              </w:tcPr>
            </w:tcPrChange>
          </w:tcPr>
          <w:p w14:paraId="77ECB0B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hAnsi="宋体"/>
                <w:color w:val="auto"/>
                <w:kern w:val="2"/>
                <w:sz w:val="20"/>
                <w:szCs w:val="20"/>
                <w:vertAlign w:val="baseline"/>
              </w:rPr>
            </w:pPr>
            <w:r>
              <w:rPr>
                <w:rFonts w:hint="eastAsia" w:hAnsi="宋体"/>
                <w:color w:val="auto"/>
                <w:kern w:val="2"/>
                <w:sz w:val="21"/>
                <w:szCs w:val="21"/>
                <w:lang w:val="en-US" w:eastAsia="zh-CN"/>
              </w:rPr>
              <w:t>5.4.2化学成分、物理性能与本标准或合同(或订货单)的规定不符时,该批判为不合格；</w:t>
            </w:r>
          </w:p>
        </w:tc>
      </w:tr>
      <w:tr w14:paraId="3A6F0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355" w:author="黄先丁" w:date="2026-07-22T18:52: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0" w:hRule="atLeast"/>
          <w:trPrChange w:id="8355" w:author="黄先丁" w:date="2026-07-22T18:52:00Z">
            <w:trPr>
              <w:trHeight w:val="449" w:hRule="atLeast"/>
            </w:trPr>
          </w:trPrChange>
        </w:trPr>
        <w:tc>
          <w:tcPr>
            <w:tcW w:w="0" w:type="auto"/>
            <w:vAlign w:val="center"/>
            <w:tcPrChange w:id="8356" w:author="黄先丁" w:date="2026-07-22T18:52:00Z">
              <w:tcPr>
                <w:tcW w:w="0" w:type="auto"/>
                <w:vAlign w:val="center"/>
              </w:tcPr>
            </w:tcPrChange>
          </w:tcPr>
          <w:p w14:paraId="6F927CF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hAnsi="宋体"/>
                <w:color w:val="auto"/>
                <w:kern w:val="2"/>
                <w:sz w:val="20"/>
                <w:szCs w:val="20"/>
                <w:vertAlign w:val="baseline"/>
              </w:rPr>
            </w:pPr>
            <w:r>
              <w:rPr>
                <w:rFonts w:hint="eastAsia" w:hAnsi="宋体"/>
                <w:color w:val="auto"/>
                <w:kern w:val="2"/>
                <w:sz w:val="21"/>
                <w:szCs w:val="21"/>
                <w:lang w:val="en-US" w:eastAsia="zh-CN"/>
              </w:rPr>
              <w:t>5.4.3 表面质量检验结果与本标准或合同(或订货单)的规定不符时,按块判为不合格。</w:t>
            </w:r>
          </w:p>
        </w:tc>
      </w:tr>
      <w:tr w14:paraId="5FAD7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357" w:author="黄先丁" w:date="2026-07-22T18:52: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0" w:hRule="atLeast"/>
          <w:trPrChange w:id="8357" w:author="黄先丁" w:date="2026-07-22T18:52:00Z">
            <w:trPr>
              <w:trHeight w:val="449" w:hRule="atLeast"/>
            </w:trPr>
          </w:trPrChange>
        </w:trPr>
        <w:tc>
          <w:tcPr>
            <w:tcW w:w="0" w:type="auto"/>
            <w:vAlign w:val="center"/>
            <w:tcPrChange w:id="8358" w:author="黄先丁" w:date="2026-07-22T18:52:00Z">
              <w:tcPr>
                <w:tcW w:w="0" w:type="auto"/>
                <w:vAlign w:val="center"/>
              </w:tcPr>
            </w:tcPrChange>
          </w:tcPr>
          <w:p w14:paraId="00873B6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hAnsi="宋体"/>
                <w:color w:val="auto"/>
                <w:kern w:val="2"/>
                <w:sz w:val="20"/>
                <w:szCs w:val="20"/>
                <w:vertAlign w:val="baseline"/>
              </w:rPr>
            </w:pPr>
            <w:r>
              <w:rPr>
                <w:rFonts w:hint="default" w:hAnsi="宋体"/>
                <w:color w:val="auto"/>
                <w:kern w:val="2"/>
                <w:sz w:val="20"/>
                <w:szCs w:val="20"/>
              </w:rPr>
              <w:t>修改后</w:t>
            </w:r>
          </w:p>
        </w:tc>
      </w:tr>
      <w:tr w14:paraId="06D95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360" w:author="黄先丁" w:date="2026-07-22T18:52: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0" w:hRule="atLeast"/>
          <w:del w:id="8359" w:author="黄先丁" w:date="2026-07-20T22:17:00Z"/>
          <w:trPrChange w:id="8360" w:author="黄先丁" w:date="2026-07-22T18:52:00Z">
            <w:trPr>
              <w:trHeight w:val="264" w:hRule="atLeast"/>
            </w:trPr>
          </w:trPrChange>
        </w:trPr>
        <w:tc>
          <w:tcPr>
            <w:tcW w:w="0" w:type="auto"/>
            <w:vAlign w:val="center"/>
            <w:tcPrChange w:id="8361" w:author="黄先丁" w:date="2026-07-22T18:52:00Z">
              <w:tcPr>
                <w:tcW w:w="0" w:type="auto"/>
                <w:vAlign w:val="center"/>
              </w:tcPr>
            </w:tcPrChange>
          </w:tcPr>
          <w:p w14:paraId="405AECEE">
            <w:pPr>
              <w:keepNext w:val="0"/>
              <w:keepLines w:val="0"/>
              <w:pageBreakBefore w:val="0"/>
              <w:widowControl w:val="0"/>
              <w:kinsoku/>
              <w:wordWrap/>
              <w:overflowPunct/>
              <w:topLinePunct w:val="0"/>
              <w:autoSpaceDE/>
              <w:autoSpaceDN/>
              <w:bidi w:val="0"/>
              <w:adjustRightInd/>
              <w:snapToGrid/>
              <w:spacing w:line="240" w:lineRule="auto"/>
              <w:jc w:val="left"/>
              <w:textAlignment w:val="auto"/>
              <w:rPr>
                <w:del w:id="8362" w:author="黄先丁" w:date="2026-07-20T22:17:00Z"/>
                <w:rFonts w:hint="eastAsia" w:hAnsi="宋体"/>
                <w:color w:val="auto"/>
                <w:kern w:val="2"/>
                <w:sz w:val="20"/>
                <w:szCs w:val="20"/>
                <w:lang w:val="en-US" w:eastAsia="zh-CN"/>
              </w:rPr>
            </w:pPr>
            <w:del w:id="8363" w:author="黄先丁" w:date="2026-07-20T22:17:00Z">
              <w:r>
                <w:rPr>
                  <w:rFonts w:hint="eastAsia" w:hAnsi="宋体"/>
                  <w:color w:val="auto"/>
                  <w:kern w:val="2"/>
                  <w:sz w:val="20"/>
                  <w:szCs w:val="20"/>
                  <w:lang w:val="en-US" w:eastAsia="zh-CN"/>
                </w:rPr>
                <w:delText>7.5.2  冲床取样情况下，对组样样块单独化验（不进行重熔）的方式时，分析结果取每个样块化验结果的算术平均值；</w:delText>
              </w:r>
            </w:del>
          </w:p>
        </w:tc>
      </w:tr>
      <w:tr w14:paraId="25A3B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364" w:author="黄先丁" w:date="2026-07-22T18:52: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0" w:hRule="atLeast"/>
          <w:trPrChange w:id="8364" w:author="黄先丁" w:date="2026-07-22T18:52:00Z">
            <w:trPr>
              <w:trHeight w:val="449" w:hRule="atLeast"/>
            </w:trPr>
          </w:trPrChange>
        </w:trPr>
        <w:tc>
          <w:tcPr>
            <w:tcW w:w="0" w:type="auto"/>
            <w:vAlign w:val="center"/>
            <w:tcPrChange w:id="8365" w:author="黄先丁" w:date="2026-07-22T18:52:00Z">
              <w:tcPr>
                <w:tcW w:w="0" w:type="auto"/>
                <w:vAlign w:val="center"/>
              </w:tcPr>
            </w:tcPrChange>
          </w:tcPr>
          <w:p w14:paraId="08122C8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hAnsi="宋体"/>
                <w:color w:val="auto"/>
                <w:kern w:val="2"/>
                <w:sz w:val="21"/>
                <w:szCs w:val="21"/>
                <w:vertAlign w:val="baseline"/>
                <w:rPrChange w:id="8366" w:author="黄先丁" w:date="2026-07-22T18:52:00Z">
                  <w:rPr>
                    <w:rFonts w:hint="default" w:hAnsi="宋体"/>
                    <w:color w:val="auto"/>
                    <w:kern w:val="2"/>
                    <w:sz w:val="20"/>
                    <w:szCs w:val="20"/>
                    <w:vertAlign w:val="baseline"/>
                  </w:rPr>
                </w:rPrChange>
              </w:rPr>
            </w:pPr>
            <w:del w:id="8367" w:author="黄先丁" w:date="2026-07-22T18:51:00Z">
              <w:r>
                <w:rPr>
                  <w:rFonts w:hint="eastAsia" w:hAnsi="宋体"/>
                  <w:color w:val="auto"/>
                  <w:kern w:val="2"/>
                  <w:sz w:val="21"/>
                  <w:szCs w:val="21"/>
                  <w:lang w:val="en-US" w:eastAsia="zh-CN"/>
                  <w:rPrChange w:id="8368" w:author="黄先丁" w:date="2026-07-22T18:52:00Z">
                    <w:rPr>
                      <w:rFonts w:hint="eastAsia" w:hAnsi="宋体"/>
                      <w:color w:val="auto"/>
                      <w:kern w:val="2"/>
                      <w:sz w:val="20"/>
                      <w:szCs w:val="20"/>
                      <w:lang w:val="en-US" w:eastAsia="zh-CN"/>
                    </w:rPr>
                  </w:rPrChange>
                </w:rPr>
                <w:delText>7.5.2  化学成分、物理性能不合格时，判该批产品不合格；允许按分析结果重新判定牌号；</w:delText>
              </w:r>
            </w:del>
            <w:ins w:id="8369" w:author="黄先丁" w:date="2026-07-22T18:51:00Z">
              <w:r>
                <w:rPr>
                  <w:rFonts w:hint="eastAsia" w:ascii="宋体" w:hAnsi="宋体" w:eastAsia="宋体" w:cs="宋体"/>
                  <w:bCs w:val="0"/>
                  <w:color w:val="auto"/>
                  <w:kern w:val="2"/>
                  <w:sz w:val="21"/>
                  <w:szCs w:val="21"/>
                  <w:lang w:val="en-US" w:eastAsia="zh-CN"/>
                  <w:rPrChange w:id="8370" w:author="黄先丁" w:date="2026-07-22T18:52:00Z">
                    <w:rPr>
                      <w:rFonts w:hint="eastAsia" w:ascii="黑体" w:hAnsi="黑体" w:eastAsia="黑体" w:cs="黑体"/>
                      <w:bCs/>
                      <w:color w:val="000000"/>
                      <w:szCs w:val="22"/>
                      <w:lang w:val="en-US" w:eastAsia="zh-CN"/>
                    </w:rPr>
                  </w:rPrChange>
                </w:rPr>
                <w:t>7.5</w:t>
              </w:r>
            </w:ins>
            <w:ins w:id="8371" w:author="黄先丁" w:date="2026-07-22T18:51:00Z">
              <w:r>
                <w:rPr>
                  <w:rFonts w:hint="eastAsia" w:ascii="宋体" w:hAnsi="宋体" w:eastAsia="宋体" w:cs="宋体"/>
                  <w:bCs w:val="0"/>
                  <w:color w:val="auto"/>
                  <w:kern w:val="2"/>
                  <w:sz w:val="21"/>
                  <w:szCs w:val="21"/>
                  <w:rPrChange w:id="8372" w:author="黄先丁" w:date="2026-07-22T18:52:00Z">
                    <w:rPr>
                      <w:rFonts w:hint="eastAsia" w:ascii="黑体" w:hAnsi="黑体" w:eastAsia="黑体" w:cs="黑体"/>
                      <w:bCs/>
                      <w:color w:val="000000"/>
                      <w:szCs w:val="22"/>
                    </w:rPr>
                  </w:rPrChange>
                </w:rPr>
                <w:t>.</w:t>
              </w:r>
            </w:ins>
            <w:ins w:id="8373" w:author="黄先丁" w:date="2026-07-22T18:51:00Z">
              <w:r>
                <w:rPr>
                  <w:rFonts w:hint="eastAsia" w:ascii="宋体" w:hAnsi="宋体" w:eastAsia="宋体" w:cs="宋体"/>
                  <w:bCs w:val="0"/>
                  <w:color w:val="auto"/>
                  <w:kern w:val="2"/>
                  <w:sz w:val="21"/>
                  <w:szCs w:val="21"/>
                  <w:lang w:val="en-US" w:eastAsia="zh-CN"/>
                  <w:rPrChange w:id="8374" w:author="黄先丁" w:date="2026-07-22T18:52:00Z">
                    <w:rPr>
                      <w:rFonts w:hint="eastAsia" w:ascii="黑体" w:hAnsi="黑体" w:eastAsia="黑体" w:cs="黑体"/>
                      <w:bCs/>
                      <w:color w:val="000000"/>
                      <w:szCs w:val="22"/>
                      <w:lang w:val="en-US" w:eastAsia="zh-CN"/>
                    </w:rPr>
                  </w:rPrChange>
                </w:rPr>
                <w:t>2</w:t>
              </w:r>
            </w:ins>
            <w:ins w:id="8375" w:author="黄先丁" w:date="2026-07-22T18:51:00Z">
              <w:r>
                <w:rPr>
                  <w:rFonts w:hint="eastAsia" w:ascii="宋体" w:hAnsi="宋体" w:eastAsia="宋体" w:cs="宋体"/>
                  <w:bCs w:val="0"/>
                  <w:color w:val="auto"/>
                  <w:kern w:val="2"/>
                  <w:sz w:val="21"/>
                  <w:szCs w:val="21"/>
                  <w:rPrChange w:id="8376" w:author="黄先丁" w:date="2026-07-22T18:52:00Z">
                    <w:rPr>
                      <w:rFonts w:hint="eastAsia" w:ascii="黑体" w:hAnsi="黑体" w:eastAsia="黑体" w:cs="黑体"/>
                      <w:bCs/>
                      <w:color w:val="000000"/>
                      <w:szCs w:val="22"/>
                    </w:rPr>
                  </w:rPrChange>
                </w:rPr>
                <w:t xml:space="preserve">  </w:t>
              </w:r>
            </w:ins>
            <w:ins w:id="8377" w:author="黄先丁" w:date="2026-07-22T18:51:00Z">
              <w:r>
                <w:rPr>
                  <w:rFonts w:hint="eastAsia" w:ascii="宋体" w:hAnsi="宋体" w:eastAsia="宋体"/>
                  <w:color w:val="auto"/>
                  <w:kern w:val="2"/>
                  <w:sz w:val="21"/>
                  <w:szCs w:val="21"/>
                  <w:rPrChange w:id="8378" w:author="黄先丁" w:date="2026-07-22T18:52:00Z">
                    <w:rPr>
                      <w:rFonts w:hint="eastAsia" w:ascii="宋体" w:hAnsi="宋体" w:eastAsia="宋体"/>
                      <w:color w:val="FF0000"/>
                      <w:szCs w:val="22"/>
                    </w:rPr>
                  </w:rPrChange>
                </w:rPr>
                <w:t>化学成分</w:t>
              </w:r>
            </w:ins>
            <w:ins w:id="8379" w:author="黄先丁" w:date="2026-07-22T18:51:00Z">
              <w:r>
                <w:rPr>
                  <w:rFonts w:hint="eastAsia" w:ascii="宋体" w:hAnsi="宋体" w:eastAsia="宋体"/>
                  <w:color w:val="auto"/>
                  <w:kern w:val="2"/>
                  <w:sz w:val="21"/>
                  <w:szCs w:val="21"/>
                  <w:lang w:eastAsia="zh-CN"/>
                  <w:rPrChange w:id="8380" w:author="黄先丁" w:date="2026-07-22T18:52:00Z">
                    <w:rPr>
                      <w:rFonts w:hint="eastAsia" w:ascii="宋体" w:hAnsi="宋体" w:eastAsia="宋体"/>
                      <w:color w:val="FF0000"/>
                      <w:szCs w:val="22"/>
                      <w:lang w:eastAsia="zh-CN"/>
                    </w:rPr>
                  </w:rPrChange>
                </w:rPr>
                <w:t>或</w:t>
              </w:r>
            </w:ins>
            <w:ins w:id="8381" w:author="黄先丁" w:date="2026-07-22T18:51:00Z">
              <w:r>
                <w:rPr>
                  <w:rFonts w:hint="eastAsia" w:ascii="宋体" w:hAnsi="宋体" w:eastAsia="宋体"/>
                  <w:color w:val="auto"/>
                  <w:kern w:val="2"/>
                  <w:sz w:val="21"/>
                  <w:szCs w:val="21"/>
                  <w:rPrChange w:id="8382" w:author="黄先丁" w:date="2026-07-22T18:52:00Z">
                    <w:rPr>
                      <w:rFonts w:hint="eastAsia" w:ascii="宋体" w:hAnsi="宋体" w:eastAsia="宋体"/>
                      <w:color w:val="FF0000"/>
                      <w:szCs w:val="22"/>
                    </w:rPr>
                  </w:rPrChange>
                </w:rPr>
                <w:t>物理性能</w:t>
              </w:r>
            </w:ins>
            <w:ins w:id="8383" w:author="黄先丁" w:date="2026-07-22T18:51:00Z">
              <w:r>
                <w:rPr>
                  <w:rFonts w:hint="eastAsia" w:ascii="宋体" w:hAnsi="宋体" w:eastAsia="宋体"/>
                  <w:color w:val="auto"/>
                  <w:kern w:val="2"/>
                  <w:sz w:val="21"/>
                  <w:szCs w:val="21"/>
                  <w:lang w:val="en-US" w:eastAsia="zh-CN"/>
                  <w:rPrChange w:id="8384" w:author="黄先丁" w:date="2026-07-22T18:52:00Z">
                    <w:rPr>
                      <w:rFonts w:hint="eastAsia" w:ascii="宋体" w:hAnsi="宋体" w:eastAsia="宋体"/>
                      <w:color w:val="FF0000"/>
                      <w:szCs w:val="22"/>
                      <w:lang w:val="en-US" w:eastAsia="zh-CN"/>
                    </w:rPr>
                  </w:rPrChange>
                </w:rPr>
                <w:t>检验结果不符合本文件及订货单规定</w:t>
              </w:r>
            </w:ins>
            <w:ins w:id="8385" w:author="黄先丁" w:date="2026-07-22T18:51:00Z">
              <w:r>
                <w:rPr>
                  <w:rFonts w:hint="eastAsia" w:ascii="宋体" w:hAnsi="宋体" w:eastAsia="宋体"/>
                  <w:color w:val="auto"/>
                  <w:kern w:val="2"/>
                  <w:sz w:val="21"/>
                  <w:szCs w:val="21"/>
                  <w:rPrChange w:id="8386" w:author="黄先丁" w:date="2026-07-22T18:52:00Z">
                    <w:rPr>
                      <w:rFonts w:hint="eastAsia" w:ascii="宋体" w:hAnsi="宋体" w:eastAsia="宋体"/>
                      <w:color w:val="FF0000"/>
                      <w:szCs w:val="22"/>
                    </w:rPr>
                  </w:rPrChange>
                </w:rPr>
                <w:t>时</w:t>
              </w:r>
            </w:ins>
            <w:ins w:id="8387" w:author="黄先丁" w:date="2026-07-22T18:51:00Z">
              <w:r>
                <w:rPr>
                  <w:rFonts w:hint="eastAsia" w:ascii="宋体" w:hAnsi="宋体" w:eastAsia="宋体"/>
                  <w:color w:val="auto"/>
                  <w:kern w:val="2"/>
                  <w:sz w:val="21"/>
                  <w:szCs w:val="21"/>
                  <w:rPrChange w:id="8388" w:author="黄先丁" w:date="2026-07-22T18:52:00Z">
                    <w:rPr>
                      <w:rFonts w:hint="eastAsia" w:ascii="宋体" w:hAnsi="宋体" w:eastAsia="宋体"/>
                      <w:color w:val="000000"/>
                      <w:szCs w:val="22"/>
                    </w:rPr>
                  </w:rPrChange>
                </w:rPr>
                <w:t>，</w:t>
              </w:r>
            </w:ins>
            <w:ins w:id="8389" w:author="黄先丁" w:date="2026-07-22T18:51:00Z">
              <w:r>
                <w:rPr>
                  <w:rFonts w:hint="eastAsia" w:ascii="宋体" w:hAnsi="宋体" w:eastAsia="宋体"/>
                  <w:color w:val="auto"/>
                  <w:kern w:val="2"/>
                  <w:sz w:val="21"/>
                  <w:szCs w:val="21"/>
                  <w:lang w:val="en-US" w:eastAsia="zh-CN"/>
                  <w:rPrChange w:id="8390" w:author="黄先丁" w:date="2026-07-22T18:52:00Z">
                    <w:rPr>
                      <w:rFonts w:hint="eastAsia" w:ascii="宋体" w:hAnsi="宋体" w:eastAsia="宋体"/>
                      <w:color w:val="000000"/>
                      <w:szCs w:val="22"/>
                      <w:lang w:val="en-US" w:eastAsia="zh-CN"/>
                    </w:rPr>
                  </w:rPrChange>
                </w:rPr>
                <w:t>判该批产品</w:t>
              </w:r>
            </w:ins>
            <w:ins w:id="8391" w:author="黄先丁" w:date="2026-07-22T18:51:00Z">
              <w:r>
                <w:rPr>
                  <w:rFonts w:hint="eastAsia" w:ascii="宋体" w:hAnsi="宋体" w:eastAsia="宋体"/>
                  <w:color w:val="auto"/>
                  <w:kern w:val="2"/>
                  <w:sz w:val="21"/>
                  <w:szCs w:val="21"/>
                  <w:rPrChange w:id="8392" w:author="黄先丁" w:date="2026-07-22T18:52:00Z">
                    <w:rPr>
                      <w:rFonts w:hint="eastAsia" w:ascii="宋体" w:hAnsi="宋体" w:eastAsia="宋体"/>
                      <w:color w:val="000000"/>
                      <w:szCs w:val="22"/>
                    </w:rPr>
                  </w:rPrChange>
                </w:rPr>
                <w:t>不合格</w:t>
              </w:r>
            </w:ins>
            <w:ins w:id="8393" w:author="黄先丁" w:date="2026-07-22T18:51:00Z">
              <w:r>
                <w:rPr>
                  <w:rFonts w:hint="eastAsia" w:ascii="宋体" w:hAnsi="宋体" w:eastAsia="宋体"/>
                  <w:color w:val="auto"/>
                  <w:kern w:val="2"/>
                  <w:sz w:val="21"/>
                  <w:szCs w:val="21"/>
                  <w:lang w:eastAsia="zh-CN"/>
                  <w:rPrChange w:id="8394" w:author="黄先丁" w:date="2026-07-22T18:52:00Z">
                    <w:rPr>
                      <w:rFonts w:hint="eastAsia" w:ascii="宋体" w:hAnsi="宋体" w:eastAsia="宋体"/>
                      <w:color w:val="000000"/>
                      <w:szCs w:val="22"/>
                      <w:lang w:eastAsia="zh-CN"/>
                    </w:rPr>
                  </w:rPrChange>
                </w:rPr>
                <w:t>；</w:t>
              </w:r>
            </w:ins>
            <w:ins w:id="8395" w:author="黄先丁" w:date="2026-07-22T18:51:00Z">
              <w:del w:id="8396" w:author="黄先丁 [2]" w:date="2026-08-11T10:53:42Z">
                <w:r>
                  <w:rPr>
                    <w:rFonts w:hint="eastAsia" w:hAnsi="宋体"/>
                    <w:color w:val="auto"/>
                    <w:kern w:val="2"/>
                    <w:sz w:val="21"/>
                    <w:szCs w:val="21"/>
                    <w:lang w:val="en-US" w:eastAsia="zh-CN"/>
                    <w:rPrChange w:id="8397" w:author="黄先丁" w:date="2026-07-22T18:52:00Z">
                      <w:rPr>
                        <w:rFonts w:hint="eastAsia"/>
                        <w:color w:val="FF0000"/>
                        <w:lang w:val="en-US" w:eastAsia="zh-CN"/>
                      </w:rPr>
                    </w:rPrChange>
                  </w:rPr>
                  <w:delText>允许</w:delText>
                </w:r>
              </w:del>
            </w:ins>
            <w:ins w:id="8398" w:author="黄先丁" w:date="2026-07-22T18:51:00Z">
              <w:del w:id="8399" w:author="黄先丁 [2]" w:date="2026-08-11T10:53:42Z">
                <w:r>
                  <w:rPr>
                    <w:rFonts w:hint="eastAsia" w:hAnsi="宋体"/>
                    <w:color w:val="auto"/>
                    <w:kern w:val="2"/>
                    <w:sz w:val="21"/>
                    <w:szCs w:val="21"/>
                    <w:highlight w:val="none"/>
                    <w:lang w:val="en-US" w:eastAsia="zh-CN"/>
                    <w:rPrChange w:id="8400" w:author="黄先丁" w:date="2026-07-22T18:52:00Z">
                      <w:rPr>
                        <w:rFonts w:hint="default"/>
                        <w:color w:val="FF0000"/>
                        <w:highlight w:val="none"/>
                        <w:lang w:val="en-US" w:eastAsia="zh-CN"/>
                      </w:rPr>
                    </w:rPrChange>
                  </w:rPr>
                  <w:delText>按分析结果重新</w:delText>
                </w:r>
              </w:del>
            </w:ins>
            <w:ins w:id="8401" w:author="黄先丁" w:date="2026-07-22T18:51:00Z">
              <w:del w:id="8402" w:author="黄先丁 [2]" w:date="2026-08-11T10:53:42Z">
                <w:r>
                  <w:rPr>
                    <w:rFonts w:hint="eastAsia" w:hAnsi="宋体"/>
                    <w:color w:val="auto"/>
                    <w:kern w:val="2"/>
                    <w:sz w:val="21"/>
                    <w:szCs w:val="21"/>
                    <w:lang w:val="en-US" w:eastAsia="zh-CN"/>
                    <w:rPrChange w:id="8403" w:author="黄先丁" w:date="2026-07-22T18:52:00Z">
                      <w:rPr>
                        <w:rFonts w:hint="default"/>
                        <w:color w:val="FF0000"/>
                        <w:lang w:val="en-US" w:eastAsia="zh-CN"/>
                      </w:rPr>
                    </w:rPrChange>
                  </w:rPr>
                  <w:delText>判定牌号</w:delText>
                </w:r>
              </w:del>
            </w:ins>
            <w:ins w:id="8404" w:author="黄先丁" w:date="2026-07-22T18:51:00Z">
              <w:del w:id="8405" w:author="黄先丁 [2]" w:date="2026-08-11T10:53:42Z">
                <w:r>
                  <w:rPr>
                    <w:rFonts w:hint="eastAsia" w:hAnsi="宋体"/>
                    <w:color w:val="auto"/>
                    <w:kern w:val="2"/>
                    <w:sz w:val="21"/>
                    <w:szCs w:val="21"/>
                    <w:lang w:val="en-US" w:eastAsia="zh-CN"/>
                    <w:rPrChange w:id="8406" w:author="黄先丁" w:date="2026-07-22T18:52:00Z">
                      <w:rPr>
                        <w:rFonts w:hint="eastAsia"/>
                        <w:color w:val="FF0000"/>
                        <w:lang w:val="en-US" w:eastAsia="zh-CN"/>
                      </w:rPr>
                    </w:rPrChange>
                  </w:rPr>
                  <w:delText>。</w:delText>
                </w:r>
              </w:del>
            </w:ins>
          </w:p>
        </w:tc>
      </w:tr>
      <w:tr w14:paraId="196A8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407" w:author="黄先丁" w:date="2026-07-22T18:52: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0" w:hRule="atLeast"/>
          <w:trPrChange w:id="8407" w:author="黄先丁" w:date="2026-07-22T18:52:00Z">
            <w:trPr>
              <w:trHeight w:val="449" w:hRule="atLeast"/>
            </w:trPr>
          </w:trPrChange>
        </w:trPr>
        <w:tc>
          <w:tcPr>
            <w:tcW w:w="0" w:type="auto"/>
            <w:vAlign w:val="center"/>
            <w:tcPrChange w:id="8408" w:author="黄先丁" w:date="2026-07-22T18:52:00Z">
              <w:tcPr>
                <w:tcW w:w="0" w:type="auto"/>
                <w:vAlign w:val="center"/>
              </w:tcPr>
            </w:tcPrChange>
          </w:tcPr>
          <w:p w14:paraId="34E47C0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hAnsi="宋体"/>
                <w:color w:val="auto"/>
                <w:kern w:val="2"/>
                <w:sz w:val="21"/>
                <w:szCs w:val="21"/>
                <w:vertAlign w:val="baseline"/>
                <w:rPrChange w:id="8409" w:author="黄先丁" w:date="2026-07-22T18:52:00Z">
                  <w:rPr>
                    <w:rFonts w:hint="default" w:hAnsi="宋体"/>
                    <w:color w:val="auto"/>
                    <w:kern w:val="2"/>
                    <w:sz w:val="20"/>
                    <w:szCs w:val="20"/>
                    <w:vertAlign w:val="baseline"/>
                  </w:rPr>
                </w:rPrChange>
              </w:rPr>
            </w:pPr>
            <w:del w:id="8410" w:author="黄先丁" w:date="2026-07-22T18:51:00Z">
              <w:r>
                <w:rPr>
                  <w:rFonts w:hint="eastAsia" w:hAnsi="宋体"/>
                  <w:color w:val="auto"/>
                  <w:kern w:val="2"/>
                  <w:sz w:val="21"/>
                  <w:szCs w:val="21"/>
                  <w:lang w:val="en-US" w:eastAsia="zh-CN"/>
                  <w:rPrChange w:id="8411" w:author="黄先丁" w:date="2026-07-22T18:52:00Z">
                    <w:rPr>
                      <w:rFonts w:hint="eastAsia" w:hAnsi="宋体"/>
                      <w:color w:val="auto"/>
                      <w:kern w:val="2"/>
                      <w:sz w:val="20"/>
                      <w:szCs w:val="20"/>
                      <w:lang w:val="en-US" w:eastAsia="zh-CN"/>
                    </w:rPr>
                  </w:rPrChange>
                </w:rPr>
                <w:delText>7.5.3  表面质量不合格时，判该块产品不合格。</w:delText>
              </w:r>
            </w:del>
            <w:ins w:id="8412" w:author="黄先丁" w:date="2026-07-22T18:51:00Z">
              <w:r>
                <w:rPr>
                  <w:rFonts w:hint="eastAsia" w:ascii="宋体" w:hAnsi="宋体" w:eastAsia="宋体" w:cs="宋体"/>
                  <w:bCs w:val="0"/>
                  <w:color w:val="auto"/>
                  <w:kern w:val="2"/>
                  <w:sz w:val="21"/>
                  <w:szCs w:val="21"/>
                  <w:lang w:val="en-US" w:eastAsia="zh-CN"/>
                  <w:rPrChange w:id="8413" w:author="黄先丁" w:date="2026-07-22T18:52:00Z">
                    <w:rPr>
                      <w:rFonts w:hint="eastAsia" w:ascii="黑体" w:hAnsi="黑体" w:eastAsia="黑体" w:cs="黑体"/>
                      <w:bCs/>
                      <w:color w:val="FF0000"/>
                      <w:szCs w:val="22"/>
                      <w:lang w:val="en-US" w:eastAsia="zh-CN"/>
                    </w:rPr>
                  </w:rPrChange>
                </w:rPr>
                <w:t>7.5</w:t>
              </w:r>
            </w:ins>
            <w:ins w:id="8414" w:author="黄先丁" w:date="2026-07-22T18:51:00Z">
              <w:r>
                <w:rPr>
                  <w:rFonts w:hint="eastAsia" w:ascii="宋体" w:hAnsi="宋体" w:eastAsia="宋体" w:cs="宋体"/>
                  <w:bCs w:val="0"/>
                  <w:color w:val="auto"/>
                  <w:kern w:val="2"/>
                  <w:sz w:val="21"/>
                  <w:szCs w:val="21"/>
                  <w:rPrChange w:id="8415" w:author="黄先丁" w:date="2026-07-22T18:52:00Z">
                    <w:rPr>
                      <w:rFonts w:hint="eastAsia" w:ascii="黑体" w:hAnsi="黑体" w:eastAsia="黑体" w:cs="黑体"/>
                      <w:bCs/>
                      <w:color w:val="FF0000"/>
                      <w:szCs w:val="22"/>
                    </w:rPr>
                  </w:rPrChange>
                </w:rPr>
                <w:t>.</w:t>
              </w:r>
            </w:ins>
            <w:ins w:id="8416" w:author="黄先丁" w:date="2026-07-22T18:51:00Z">
              <w:r>
                <w:rPr>
                  <w:rFonts w:hint="eastAsia" w:ascii="宋体" w:hAnsi="宋体" w:eastAsia="宋体" w:cs="宋体"/>
                  <w:bCs w:val="0"/>
                  <w:color w:val="auto"/>
                  <w:kern w:val="2"/>
                  <w:sz w:val="21"/>
                  <w:szCs w:val="21"/>
                  <w:lang w:val="en-US" w:eastAsia="zh-CN"/>
                  <w:rPrChange w:id="8417" w:author="黄先丁" w:date="2026-07-22T18:52:00Z">
                    <w:rPr>
                      <w:rFonts w:hint="eastAsia" w:ascii="黑体" w:hAnsi="黑体" w:eastAsia="黑体" w:cs="黑体"/>
                      <w:bCs/>
                      <w:color w:val="FF0000"/>
                      <w:szCs w:val="22"/>
                      <w:lang w:val="en-US" w:eastAsia="zh-CN"/>
                    </w:rPr>
                  </w:rPrChange>
                </w:rPr>
                <w:t>3</w:t>
              </w:r>
            </w:ins>
            <w:ins w:id="8418" w:author="黄先丁" w:date="2026-07-22T18:51:00Z">
              <w:r>
                <w:rPr>
                  <w:rFonts w:hint="eastAsia" w:ascii="宋体" w:hAnsi="宋体" w:eastAsia="宋体" w:cs="宋体"/>
                  <w:bCs w:val="0"/>
                  <w:color w:val="auto"/>
                  <w:kern w:val="2"/>
                  <w:sz w:val="21"/>
                  <w:szCs w:val="21"/>
                  <w:rPrChange w:id="8419" w:author="黄先丁" w:date="2026-07-22T18:52:00Z">
                    <w:rPr>
                      <w:rFonts w:hint="eastAsia" w:ascii="黑体" w:hAnsi="黑体" w:eastAsia="黑体" w:cs="黑体"/>
                      <w:bCs/>
                      <w:color w:val="FF0000"/>
                      <w:szCs w:val="22"/>
                    </w:rPr>
                  </w:rPrChange>
                </w:rPr>
                <w:t xml:space="preserve">  </w:t>
              </w:r>
            </w:ins>
            <w:ins w:id="8420" w:author="黄先丁" w:date="2026-07-22T18:51:00Z">
              <w:r>
                <w:rPr>
                  <w:rFonts w:hint="eastAsia" w:ascii="宋体" w:hAnsi="宋体" w:eastAsia="宋体"/>
                  <w:color w:val="auto"/>
                  <w:kern w:val="2"/>
                  <w:sz w:val="21"/>
                  <w:szCs w:val="21"/>
                  <w:rPrChange w:id="8421" w:author="黄先丁" w:date="2026-07-22T18:52:00Z">
                    <w:rPr>
                      <w:rFonts w:hint="eastAsia" w:ascii="宋体" w:hAnsi="宋体" w:eastAsia="宋体"/>
                      <w:color w:val="FF0000"/>
                      <w:szCs w:val="22"/>
                    </w:rPr>
                  </w:rPrChange>
                </w:rPr>
                <w:t>表面质量</w:t>
              </w:r>
            </w:ins>
            <w:ins w:id="8422" w:author="黄先丁" w:date="2026-07-22T18:51:00Z">
              <w:r>
                <w:rPr>
                  <w:rFonts w:hint="eastAsia" w:ascii="宋体" w:hAnsi="宋体" w:eastAsia="宋体"/>
                  <w:color w:val="auto"/>
                  <w:kern w:val="2"/>
                  <w:sz w:val="21"/>
                  <w:szCs w:val="21"/>
                  <w:lang w:val="en-US" w:eastAsia="zh-CN"/>
                  <w:rPrChange w:id="8423" w:author="黄先丁" w:date="2026-07-22T18:52:00Z">
                    <w:rPr>
                      <w:rFonts w:hint="eastAsia" w:ascii="宋体" w:hAnsi="宋体" w:eastAsia="宋体"/>
                      <w:color w:val="FF0000"/>
                      <w:szCs w:val="22"/>
                      <w:lang w:val="en-US" w:eastAsia="zh-CN"/>
                    </w:rPr>
                  </w:rPrChange>
                </w:rPr>
                <w:t>不符合本文件及订货单规定时</w:t>
              </w:r>
            </w:ins>
            <w:ins w:id="8424" w:author="黄先丁" w:date="2026-07-22T18:51:00Z">
              <w:r>
                <w:rPr>
                  <w:rFonts w:hint="eastAsia" w:ascii="宋体" w:hAnsi="宋体" w:eastAsia="宋体"/>
                  <w:color w:val="auto"/>
                  <w:kern w:val="2"/>
                  <w:sz w:val="21"/>
                  <w:szCs w:val="21"/>
                  <w:rPrChange w:id="8425" w:author="黄先丁" w:date="2026-07-22T18:52:00Z">
                    <w:rPr>
                      <w:rFonts w:hint="eastAsia" w:ascii="宋体" w:hAnsi="宋体" w:eastAsia="宋体"/>
                      <w:color w:val="FF0000"/>
                      <w:szCs w:val="22"/>
                    </w:rPr>
                  </w:rPrChange>
                </w:rPr>
                <w:t>，</w:t>
              </w:r>
            </w:ins>
            <w:ins w:id="8426" w:author="黄先丁" w:date="2026-07-22T18:51:00Z">
              <w:r>
                <w:rPr>
                  <w:rFonts w:hint="eastAsia" w:ascii="宋体" w:hAnsi="宋体" w:eastAsia="宋体"/>
                  <w:color w:val="auto"/>
                  <w:kern w:val="2"/>
                  <w:sz w:val="21"/>
                  <w:szCs w:val="21"/>
                  <w:lang w:val="en-US" w:eastAsia="zh-CN"/>
                  <w:rPrChange w:id="8427" w:author="黄先丁" w:date="2026-07-22T18:52:00Z">
                    <w:rPr>
                      <w:rFonts w:hint="eastAsia" w:ascii="宋体" w:hAnsi="宋体" w:eastAsia="宋体"/>
                      <w:color w:val="FF0000"/>
                      <w:szCs w:val="22"/>
                      <w:lang w:val="en-US" w:eastAsia="zh-CN"/>
                    </w:rPr>
                  </w:rPrChange>
                </w:rPr>
                <w:t>判该</w:t>
              </w:r>
            </w:ins>
            <w:ins w:id="8428" w:author="黄先丁" w:date="2026-07-22T18:51:00Z">
              <w:r>
                <w:rPr>
                  <w:rFonts w:hint="eastAsia" w:ascii="宋体" w:hAnsi="宋体" w:eastAsia="宋体"/>
                  <w:color w:val="auto"/>
                  <w:kern w:val="2"/>
                  <w:sz w:val="21"/>
                  <w:szCs w:val="21"/>
                  <w:rPrChange w:id="8429" w:author="黄先丁" w:date="2026-07-22T18:52:00Z">
                    <w:rPr>
                      <w:rFonts w:hint="eastAsia" w:ascii="宋体" w:hAnsi="宋体" w:eastAsia="宋体"/>
                      <w:color w:val="FF0000"/>
                      <w:szCs w:val="22"/>
                    </w:rPr>
                  </w:rPrChange>
                </w:rPr>
                <w:t>块</w:t>
              </w:r>
            </w:ins>
            <w:ins w:id="8430" w:author="黄先丁" w:date="2026-07-22T18:51:00Z">
              <w:r>
                <w:rPr>
                  <w:rFonts w:hint="eastAsia" w:ascii="宋体" w:hAnsi="宋体" w:eastAsia="宋体"/>
                  <w:color w:val="auto"/>
                  <w:kern w:val="2"/>
                  <w:sz w:val="21"/>
                  <w:szCs w:val="21"/>
                  <w:lang w:val="en-US" w:eastAsia="zh-CN"/>
                  <w:rPrChange w:id="8431" w:author="黄先丁" w:date="2026-07-22T18:52:00Z">
                    <w:rPr>
                      <w:rFonts w:hint="eastAsia" w:ascii="宋体" w:hAnsi="宋体" w:eastAsia="宋体"/>
                      <w:color w:val="FF0000"/>
                      <w:szCs w:val="22"/>
                      <w:lang w:val="en-US" w:eastAsia="zh-CN"/>
                    </w:rPr>
                  </w:rPrChange>
                </w:rPr>
                <w:t>产品</w:t>
              </w:r>
            </w:ins>
            <w:ins w:id="8432" w:author="黄先丁" w:date="2026-07-22T18:51:00Z">
              <w:r>
                <w:rPr>
                  <w:rFonts w:hint="eastAsia" w:ascii="宋体" w:hAnsi="宋体" w:eastAsia="宋体"/>
                  <w:color w:val="auto"/>
                  <w:kern w:val="2"/>
                  <w:sz w:val="21"/>
                  <w:szCs w:val="21"/>
                  <w:rPrChange w:id="8433" w:author="黄先丁" w:date="2026-07-22T18:52:00Z">
                    <w:rPr>
                      <w:rFonts w:hint="eastAsia" w:ascii="宋体" w:hAnsi="宋体" w:eastAsia="宋体"/>
                      <w:color w:val="FF0000"/>
                      <w:szCs w:val="22"/>
                    </w:rPr>
                  </w:rPrChange>
                </w:rPr>
                <w:t>不合格。</w:t>
              </w:r>
            </w:ins>
          </w:p>
        </w:tc>
      </w:tr>
    </w:tbl>
    <w:p w14:paraId="5CEF926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del w:id="8435" w:author="黄先丁 [2]" w:date="2026-07-30T23:26:56Z"/>
          <w:rFonts w:hint="eastAsia" w:hAnsi="宋体"/>
          <w:color w:val="auto"/>
          <w:kern w:val="2"/>
          <w:sz w:val="21"/>
          <w:szCs w:val="21"/>
          <w:lang w:val="en-US" w:eastAsia="zh-CN"/>
        </w:rPr>
        <w:pPrChange w:id="8434" w:author="黄先丁 [2]" w:date="2026-07-30T23:26:57Z">
          <w:pPr>
            <w:keepNext w:val="0"/>
            <w:keepLines w:val="0"/>
            <w:pageBreakBefore w:val="0"/>
            <w:widowControl w:val="0"/>
            <w:kinsoku/>
            <w:wordWrap/>
            <w:overflowPunct/>
            <w:topLinePunct w:val="0"/>
            <w:autoSpaceDE/>
            <w:autoSpaceDN/>
            <w:bidi w:val="0"/>
            <w:adjustRightInd/>
            <w:snapToGrid/>
            <w:spacing w:line="360" w:lineRule="auto"/>
            <w:jc w:val="both"/>
            <w:textAlignment w:val="auto"/>
          </w:pPr>
        </w:pPrChange>
      </w:pPr>
    </w:p>
    <w:p w14:paraId="0ABE515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hAnsi="宋体"/>
          <w:color w:val="auto"/>
          <w:kern w:val="2"/>
          <w:sz w:val="21"/>
          <w:szCs w:val="21"/>
          <w:lang w:val="en-US" w:eastAsia="zh-CN"/>
        </w:rPr>
        <w:pPrChange w:id="8436" w:author="黄先丁 [2]" w:date="2026-07-30T23:26:57Z">
          <w:pPr>
            <w:keepNext w:val="0"/>
            <w:keepLines w:val="0"/>
            <w:pageBreakBefore w:val="0"/>
            <w:widowControl w:val="0"/>
            <w:kinsoku/>
            <w:wordWrap/>
            <w:overflowPunct/>
            <w:topLinePunct w:val="0"/>
            <w:autoSpaceDE/>
            <w:autoSpaceDN/>
            <w:bidi w:val="0"/>
            <w:adjustRightInd/>
            <w:snapToGrid/>
            <w:spacing w:line="360" w:lineRule="auto"/>
            <w:jc w:val="both"/>
            <w:textAlignment w:val="auto"/>
          </w:pPr>
        </w:pPrChange>
      </w:pPr>
      <w:del w:id="8437" w:author="黄先丁 [2]" w:date="2026-07-28T17:11:03Z">
        <w:r>
          <w:rPr>
            <w:rFonts w:hint="eastAsia" w:hAnsi="宋体"/>
            <w:color w:val="auto"/>
            <w:kern w:val="2"/>
            <w:sz w:val="21"/>
            <w:szCs w:val="21"/>
            <w:lang w:val="en-US" w:eastAsia="zh-CN"/>
          </w:rPr>
          <w:delText>新增分析结果确认条款，可以为“冲床取样情况下，样块化验采取单独化验（不需要重熔）的方式时”的化学成分确认提供明确参考</w:delText>
        </w:r>
      </w:del>
      <w:ins w:id="8438" w:author="黄先丁" w:date="2026-07-22T18:54:00Z">
        <w:del w:id="8439" w:author="黄先丁 [2]" w:date="2026-07-28T17:11:03Z">
          <w:r>
            <w:rPr>
              <w:rFonts w:hint="eastAsia" w:hAnsi="宋体"/>
              <w:color w:val="auto"/>
              <w:kern w:val="2"/>
              <w:sz w:val="21"/>
              <w:szCs w:val="21"/>
              <w:lang w:val="en-US" w:eastAsia="zh-CN"/>
            </w:rPr>
            <w:delText>补充可进行牌号降级，为不合格情况下产品的处理提供参考，为实际贸易中提高便利</w:delText>
          </w:r>
        </w:del>
      </w:ins>
      <w:del w:id="8440" w:author="黄先丁 [2]" w:date="2026-07-28T17:11:06Z">
        <w:r>
          <w:rPr>
            <w:rFonts w:hint="eastAsia" w:hAnsi="宋体"/>
            <w:color w:val="auto"/>
            <w:kern w:val="2"/>
            <w:sz w:val="21"/>
            <w:szCs w:val="21"/>
            <w:lang w:val="en-US" w:eastAsia="zh-CN"/>
          </w:rPr>
          <w:delText>；</w:delText>
        </w:r>
      </w:del>
      <w:ins w:id="8441" w:author="黄先丁" w:date="2026-07-22T18:55:00Z">
        <w:r>
          <w:rPr>
            <w:rFonts w:hint="eastAsia" w:hAnsi="宋体"/>
            <w:color w:val="auto"/>
            <w:kern w:val="2"/>
            <w:sz w:val="21"/>
            <w:szCs w:val="21"/>
            <w:lang w:val="en-US" w:eastAsia="zh-CN"/>
          </w:rPr>
          <w:t>“本标准或合同(或订货单)的规定”使用“</w:t>
        </w:r>
      </w:ins>
      <w:ins w:id="8442" w:author="黄先丁" w:date="2026-07-22T18:56:00Z">
        <w:r>
          <w:rPr>
            <w:rFonts w:hint="eastAsia" w:hAnsi="宋体"/>
            <w:color w:val="auto"/>
            <w:kern w:val="2"/>
            <w:sz w:val="21"/>
            <w:szCs w:val="21"/>
            <w:lang w:val="en-US" w:eastAsia="zh-CN"/>
          </w:rPr>
          <w:t>或</w:t>
        </w:r>
      </w:ins>
      <w:ins w:id="8443" w:author="黄先丁" w:date="2026-07-22T18:55:00Z">
        <w:r>
          <w:rPr>
            <w:rFonts w:hint="eastAsia" w:hAnsi="宋体"/>
            <w:color w:val="auto"/>
            <w:kern w:val="2"/>
            <w:sz w:val="21"/>
            <w:szCs w:val="21"/>
            <w:lang w:val="en-US" w:eastAsia="zh-CN"/>
          </w:rPr>
          <w:t>”</w:t>
        </w:r>
      </w:ins>
      <w:del w:id="8444" w:author="黄先丁" w:date="2026-07-22T18:55:00Z">
        <w:r>
          <w:rPr>
            <w:rFonts w:hint="eastAsia" w:hAnsi="宋体"/>
            <w:color w:val="auto"/>
            <w:kern w:val="2"/>
            <w:sz w:val="21"/>
            <w:szCs w:val="21"/>
            <w:lang w:val="en-US" w:eastAsia="zh-CN"/>
          </w:rPr>
          <w:delText>原文与5.1.1 条款“产品……保证产品质量符合本标准或合同(或订货单)的规定,并填写质量证明书。”</w:delText>
        </w:r>
      </w:del>
      <w:r>
        <w:rPr>
          <w:rFonts w:hint="eastAsia" w:hAnsi="宋体"/>
          <w:color w:val="auto"/>
          <w:kern w:val="2"/>
          <w:sz w:val="21"/>
          <w:szCs w:val="21"/>
          <w:lang w:val="en-US" w:eastAsia="zh-CN"/>
        </w:rPr>
        <w:t>存在</w:t>
      </w:r>
      <w:del w:id="8445" w:author="黄先丁" w:date="2026-07-22T18:56:00Z">
        <w:r>
          <w:rPr>
            <w:rFonts w:hint="default" w:hAnsi="宋体"/>
            <w:color w:val="auto"/>
            <w:kern w:val="2"/>
            <w:sz w:val="21"/>
            <w:szCs w:val="21"/>
            <w:lang w:val="en-US" w:eastAsia="zh-CN"/>
          </w:rPr>
          <w:delText>冲突</w:delText>
        </w:r>
      </w:del>
      <w:ins w:id="8446" w:author="黄先丁" w:date="2026-07-22T18:56:00Z">
        <w:r>
          <w:rPr>
            <w:rFonts w:hint="eastAsia" w:hAnsi="宋体"/>
            <w:color w:val="auto"/>
            <w:kern w:val="2"/>
            <w:sz w:val="21"/>
            <w:szCs w:val="21"/>
            <w:lang w:val="en-US" w:eastAsia="zh-CN"/>
          </w:rPr>
          <w:t>歧义</w:t>
        </w:r>
      </w:ins>
      <w:r>
        <w:rPr>
          <w:rFonts w:hint="eastAsia" w:hAnsi="宋体"/>
          <w:color w:val="auto"/>
          <w:kern w:val="2"/>
          <w:sz w:val="21"/>
          <w:szCs w:val="21"/>
          <w:lang w:val="en-US" w:eastAsia="zh-CN"/>
        </w:rPr>
        <w:t>，表述容易产生误解，修改说法，使表述更</w:t>
      </w:r>
      <w:del w:id="8447" w:author="黄先丁" w:date="2026-07-22T18:56:00Z">
        <w:r>
          <w:rPr>
            <w:rFonts w:hint="eastAsia" w:hAnsi="宋体"/>
            <w:color w:val="auto"/>
            <w:kern w:val="2"/>
            <w:sz w:val="21"/>
            <w:szCs w:val="21"/>
            <w:lang w:val="en-US" w:eastAsia="zh-CN"/>
          </w:rPr>
          <w:delText>简洁</w:delText>
        </w:r>
      </w:del>
      <w:r>
        <w:rPr>
          <w:rFonts w:hint="eastAsia" w:hAnsi="宋体"/>
          <w:color w:val="auto"/>
          <w:kern w:val="2"/>
          <w:sz w:val="21"/>
          <w:szCs w:val="21"/>
          <w:lang w:val="en-US" w:eastAsia="zh-CN"/>
        </w:rPr>
        <w:t>明确</w:t>
      </w:r>
      <w:del w:id="8448" w:author="黄先丁" w:date="2026-07-22T18:56:00Z">
        <w:r>
          <w:rPr>
            <w:rFonts w:hint="eastAsia" w:hAnsi="宋体"/>
            <w:color w:val="auto"/>
            <w:kern w:val="2"/>
            <w:sz w:val="21"/>
            <w:szCs w:val="21"/>
            <w:lang w:val="en-US" w:eastAsia="zh-CN"/>
          </w:rPr>
          <w:delText>；</w:delText>
        </w:r>
      </w:del>
      <w:del w:id="8449" w:author="黄先丁" w:date="2026-07-22T18:54:00Z">
        <w:r>
          <w:rPr>
            <w:rFonts w:hint="eastAsia" w:hAnsi="宋体"/>
            <w:color w:val="auto"/>
            <w:kern w:val="2"/>
            <w:sz w:val="21"/>
            <w:szCs w:val="21"/>
            <w:lang w:val="en-US" w:eastAsia="zh-CN"/>
          </w:rPr>
          <w:delText>补充可进行牌号降级，可以为实际贸易提供参考</w:delText>
        </w:r>
      </w:del>
      <w:r>
        <w:rPr>
          <w:rFonts w:hint="eastAsia" w:hAnsi="宋体"/>
          <w:color w:val="auto"/>
          <w:kern w:val="2"/>
          <w:sz w:val="21"/>
          <w:szCs w:val="21"/>
          <w:lang w:val="en-US" w:eastAsia="zh-CN"/>
        </w:rPr>
        <w:t>。</w:t>
      </w:r>
    </w:p>
    <w:p w14:paraId="05C7EE3C">
      <w:pPr>
        <w:pStyle w:val="14"/>
        <w:numPr>
          <w:ilvl w:val="0"/>
          <w:numId w:val="1"/>
        </w:numPr>
        <w:tabs>
          <w:tab w:val="right" w:leader="dot" w:pos="9174"/>
        </w:tabs>
        <w:autoSpaceDE/>
        <w:autoSpaceDN/>
        <w:adjustRightInd/>
        <w:spacing w:beforeLines="50" w:afterLines="50"/>
        <w:ind w:left="-420" w:leftChars="0" w:firstLine="420" w:firstLineChars="0"/>
        <w:outlineLvl w:val="0"/>
        <w:rPr>
          <w:rFonts w:hint="default" w:ascii="黑体" w:hAnsi="黑体" w:eastAsia="黑体" w:cs="黑体"/>
          <w:b w:val="0"/>
          <w:kern w:val="2"/>
          <w:sz w:val="21"/>
          <w:szCs w:val="22"/>
          <w:lang w:val="en-US" w:eastAsia="zh-CN" w:bidi="ar-SA"/>
        </w:rPr>
      </w:pPr>
      <w:bookmarkStart w:id="80" w:name="_Toc27541"/>
      <w:bookmarkStart w:id="81" w:name="_Toc32687"/>
      <w:bookmarkStart w:id="82" w:name="_Toc27775"/>
      <w:bookmarkStart w:id="83" w:name="_Toc13707"/>
      <w:bookmarkStart w:id="84" w:name="_Toc21778"/>
      <w:bookmarkStart w:id="85" w:name="_Toc18674"/>
      <w:r>
        <w:rPr>
          <w:rFonts w:hint="default" w:ascii="黑体" w:hAnsi="黑体" w:eastAsia="黑体" w:cs="黑体"/>
          <w:b w:val="0"/>
          <w:kern w:val="2"/>
          <w:sz w:val="21"/>
          <w:szCs w:val="22"/>
          <w:lang w:val="en-US" w:eastAsia="zh-CN" w:bidi="ar-SA"/>
        </w:rPr>
        <w:t>与现行法律、法规、强制性国家标准及相关标准协调配套情况</w:t>
      </w:r>
      <w:bookmarkEnd w:id="80"/>
      <w:bookmarkEnd w:id="81"/>
      <w:bookmarkEnd w:id="82"/>
      <w:bookmarkEnd w:id="83"/>
      <w:bookmarkEnd w:id="84"/>
      <w:bookmarkEnd w:id="85"/>
    </w:p>
    <w:p w14:paraId="678783A6">
      <w:pPr>
        <w:pStyle w:val="30"/>
        <w:spacing w:beforeLines="100" w:afterLines="100"/>
        <w:rPr>
          <w:rFonts w:hint="default" w:ascii="Times New Roman" w:hAnsi="Times New Roman" w:cs="Times New Roman"/>
        </w:rPr>
      </w:pPr>
      <w:bookmarkStart w:id="86" w:name="_Toc2778"/>
      <w:bookmarkStart w:id="87" w:name="_Toc24185"/>
      <w:bookmarkStart w:id="88" w:name="_Toc110"/>
      <w:bookmarkStart w:id="89" w:name="_Toc15691"/>
      <w:bookmarkStart w:id="90" w:name="_Toc19550"/>
      <w:r>
        <w:rPr>
          <w:rFonts w:hint="default" w:ascii="Times New Roman" w:hAnsi="Times New Roman" w:cs="Times New Roman"/>
        </w:rPr>
        <w:t>（一）现有政策法规与新制定标准的关系分析</w:t>
      </w:r>
      <w:bookmarkEnd w:id="86"/>
      <w:bookmarkEnd w:id="87"/>
      <w:bookmarkEnd w:id="88"/>
      <w:bookmarkEnd w:id="89"/>
      <w:bookmarkEnd w:id="90"/>
    </w:p>
    <w:p w14:paraId="2DF70429">
      <w:pPr>
        <w:pStyle w:val="7"/>
        <w:kinsoku w:val="0"/>
        <w:overflowPunct w:val="0"/>
        <w:ind w:firstLine="420" w:firstLineChars="200"/>
        <w:rPr>
          <w:rFonts w:hint="default" w:ascii="Times New Roman" w:cs="Times New Roman"/>
        </w:rPr>
      </w:pPr>
      <w:r>
        <w:rPr>
          <w:rFonts w:hint="default" w:ascii="Times New Roman" w:cs="Times New Roman"/>
          <w:sz w:val="21"/>
          <w:szCs w:val="21"/>
        </w:rPr>
        <w:t>现有政策法规与新制定标准并无冲突。</w:t>
      </w:r>
    </w:p>
    <w:p w14:paraId="6DD79CFA">
      <w:pPr>
        <w:pStyle w:val="30"/>
        <w:spacing w:beforeLines="100" w:afterLines="100"/>
        <w:rPr>
          <w:rFonts w:hint="default" w:ascii="Times New Roman" w:hAnsi="Times New Roman" w:cs="Times New Roman"/>
        </w:rPr>
      </w:pPr>
      <w:bookmarkStart w:id="91" w:name="_Toc23500"/>
      <w:bookmarkStart w:id="92" w:name="_Toc22668"/>
      <w:bookmarkStart w:id="93" w:name="_Toc21811"/>
      <w:bookmarkStart w:id="94" w:name="_Toc6113"/>
      <w:bookmarkStart w:id="95" w:name="_Toc26422"/>
      <w:r>
        <w:rPr>
          <w:rFonts w:hint="default" w:ascii="Times New Roman" w:hAnsi="Times New Roman" w:cs="Times New Roman"/>
        </w:rPr>
        <w:t>（二）现有标准与新制定标准的关系分析</w:t>
      </w:r>
      <w:bookmarkEnd w:id="91"/>
      <w:bookmarkEnd w:id="92"/>
      <w:bookmarkEnd w:id="93"/>
      <w:bookmarkEnd w:id="94"/>
      <w:bookmarkEnd w:id="95"/>
    </w:p>
    <w:p w14:paraId="709240EE">
      <w:pPr>
        <w:pStyle w:val="7"/>
        <w:kinsoku w:val="0"/>
        <w:overflowPunct w:val="0"/>
        <w:ind w:firstLine="420" w:firstLineChars="200"/>
        <w:rPr>
          <w:rFonts w:hint="default" w:ascii="Times New Roman" w:cs="Times New Roman"/>
          <w:sz w:val="21"/>
          <w:szCs w:val="21"/>
        </w:rPr>
      </w:pPr>
      <w:r>
        <w:rPr>
          <w:rFonts w:hint="default" w:ascii="Times New Roman" w:cs="Times New Roman"/>
          <w:sz w:val="21"/>
          <w:szCs w:val="21"/>
        </w:rPr>
        <w:t>该标准是由已经发布的GB</w:t>
      </w:r>
      <w:r>
        <w:rPr>
          <w:rFonts w:hint="eastAsia" w:ascii="Times New Roman" w:cs="Times New Roman"/>
          <w:sz w:val="21"/>
          <w:szCs w:val="21"/>
          <w:lang w:val="en-US" w:eastAsia="zh-CN"/>
        </w:rPr>
        <w:t>/T</w:t>
      </w:r>
      <w:r>
        <w:rPr>
          <w:rFonts w:hint="default" w:ascii="Times New Roman" w:cs="Times New Roman"/>
          <w:sz w:val="21"/>
          <w:szCs w:val="21"/>
        </w:rPr>
        <w:t xml:space="preserve"> </w:t>
      </w:r>
      <w:r>
        <w:rPr>
          <w:rFonts w:hint="eastAsia" w:ascii="Times New Roman" w:cs="Times New Roman"/>
          <w:sz w:val="21"/>
          <w:szCs w:val="21"/>
          <w:lang w:val="en-US" w:eastAsia="zh-CN"/>
        </w:rPr>
        <w:t>467</w:t>
      </w:r>
      <w:r>
        <w:rPr>
          <w:rFonts w:hint="default" w:ascii="Times New Roman" w:cs="Times New Roman"/>
          <w:sz w:val="21"/>
          <w:szCs w:val="21"/>
        </w:rPr>
        <w:t>-201</w:t>
      </w:r>
      <w:r>
        <w:rPr>
          <w:rFonts w:hint="eastAsia" w:ascii="Times New Roman" w:cs="Times New Roman"/>
          <w:sz w:val="21"/>
          <w:szCs w:val="21"/>
          <w:lang w:val="en-US" w:eastAsia="zh-CN"/>
        </w:rPr>
        <w:t>0</w:t>
      </w:r>
      <w:r>
        <w:rPr>
          <w:rFonts w:hint="default" w:ascii="Times New Roman" w:cs="Times New Roman"/>
          <w:sz w:val="21"/>
          <w:szCs w:val="21"/>
        </w:rPr>
        <w:t>《</w:t>
      </w:r>
      <w:r>
        <w:rPr>
          <w:rFonts w:hint="eastAsia" w:ascii="Times New Roman" w:cs="Times New Roman"/>
          <w:sz w:val="21"/>
          <w:szCs w:val="21"/>
          <w:lang w:eastAsia="zh-CN"/>
        </w:rPr>
        <w:t>阴极铜</w:t>
      </w:r>
      <w:r>
        <w:rPr>
          <w:rFonts w:hint="default" w:ascii="Times New Roman" w:cs="Times New Roman"/>
          <w:sz w:val="21"/>
          <w:szCs w:val="21"/>
        </w:rPr>
        <w:t xml:space="preserve">》修订的标准。 </w:t>
      </w:r>
    </w:p>
    <w:p w14:paraId="0A9985A1">
      <w:pPr>
        <w:pStyle w:val="14"/>
        <w:numPr>
          <w:ilvl w:val="0"/>
          <w:numId w:val="1"/>
        </w:numPr>
        <w:tabs>
          <w:tab w:val="right" w:leader="dot" w:pos="9174"/>
        </w:tabs>
        <w:autoSpaceDE/>
        <w:autoSpaceDN/>
        <w:adjustRightInd/>
        <w:spacing w:beforeLines="50" w:afterLines="50"/>
        <w:ind w:left="-420" w:leftChars="0" w:firstLine="420" w:firstLineChars="0"/>
        <w:outlineLvl w:val="0"/>
        <w:rPr>
          <w:rFonts w:hint="default" w:ascii="黑体" w:hAnsi="黑体" w:eastAsia="黑体" w:cs="黑体"/>
          <w:b w:val="0"/>
          <w:kern w:val="2"/>
          <w:sz w:val="21"/>
          <w:szCs w:val="22"/>
          <w:lang w:val="en-US" w:eastAsia="zh-CN" w:bidi="ar-SA"/>
        </w:rPr>
      </w:pPr>
      <w:bookmarkStart w:id="96" w:name="_Toc29412"/>
      <w:bookmarkStart w:id="97" w:name="_Toc27833"/>
      <w:bookmarkStart w:id="98" w:name="_Toc29289"/>
      <w:bookmarkStart w:id="99" w:name="_Toc24857"/>
      <w:bookmarkStart w:id="100" w:name="_Toc15468"/>
      <w:bookmarkStart w:id="101" w:name="_Toc10262"/>
      <w:r>
        <w:rPr>
          <w:rFonts w:hint="default" w:ascii="黑体" w:hAnsi="黑体" w:eastAsia="黑体" w:cs="黑体"/>
          <w:b w:val="0"/>
          <w:kern w:val="2"/>
          <w:sz w:val="21"/>
          <w:szCs w:val="22"/>
          <w:lang w:val="en-US" w:eastAsia="zh-CN" w:bidi="ar-SA"/>
        </w:rPr>
        <w:t>预期的经济效益、社会效益和生态效益</w:t>
      </w:r>
      <w:bookmarkEnd w:id="96"/>
      <w:bookmarkEnd w:id="97"/>
      <w:bookmarkEnd w:id="98"/>
      <w:bookmarkEnd w:id="99"/>
      <w:bookmarkEnd w:id="100"/>
      <w:bookmarkEnd w:id="101"/>
    </w:p>
    <w:p w14:paraId="6F5EED9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hAnsi="宋体"/>
          <w:kern w:val="2"/>
          <w:sz w:val="21"/>
          <w:szCs w:val="21"/>
        </w:rPr>
      </w:pPr>
      <w:r>
        <w:rPr>
          <w:rFonts w:hAnsi="宋体"/>
          <w:kern w:val="2"/>
          <w:sz w:val="21"/>
          <w:szCs w:val="21"/>
        </w:rPr>
        <w:t>本文件</w:t>
      </w:r>
      <w:r>
        <w:rPr>
          <w:rFonts w:hint="default" w:hAnsi="宋体"/>
          <w:kern w:val="2"/>
          <w:sz w:val="21"/>
          <w:szCs w:val="21"/>
        </w:rPr>
        <w:t>是我国</w:t>
      </w:r>
      <w:r>
        <w:rPr>
          <w:rFonts w:hint="eastAsia" w:hAnsi="宋体"/>
          <w:kern w:val="2"/>
          <w:sz w:val="21"/>
          <w:szCs w:val="21"/>
          <w:lang w:eastAsia="zh-CN"/>
        </w:rPr>
        <w:t>阴极铜</w:t>
      </w:r>
      <w:r>
        <w:rPr>
          <w:rFonts w:hint="default" w:hAnsi="宋体"/>
          <w:kern w:val="2"/>
          <w:sz w:val="21"/>
          <w:szCs w:val="21"/>
        </w:rPr>
        <w:t>的国家标准，在原有</w:t>
      </w:r>
      <w:r>
        <w:rPr>
          <w:rFonts w:hint="eastAsia" w:hAnsi="宋体"/>
          <w:kern w:val="2"/>
          <w:sz w:val="21"/>
          <w:szCs w:val="21"/>
          <w:lang w:eastAsia="zh-CN"/>
        </w:rPr>
        <w:t>阴极铜</w:t>
      </w:r>
      <w:r>
        <w:rPr>
          <w:rFonts w:hint="default" w:hAnsi="宋体"/>
          <w:kern w:val="2"/>
          <w:sz w:val="21"/>
          <w:szCs w:val="21"/>
        </w:rPr>
        <w:t>标准的原则上增加体现行业新特点的技术指标。其中增加的内容主要更改了</w:t>
      </w:r>
      <w:r>
        <w:rPr>
          <w:rFonts w:hint="eastAsia" w:hAnsi="宋体"/>
          <w:kern w:val="2"/>
          <w:sz w:val="21"/>
          <w:szCs w:val="21"/>
          <w:lang w:eastAsia="zh-CN"/>
        </w:rPr>
        <w:t>产品类别及牌号，</w:t>
      </w:r>
      <w:del w:id="8450" w:author="黄先丁" w:date="2026-07-20T22:22:00Z">
        <w:r>
          <w:rPr>
            <w:rFonts w:hint="default" w:hAnsi="宋体"/>
            <w:kern w:val="2"/>
            <w:sz w:val="21"/>
            <w:szCs w:val="21"/>
            <w:lang w:val="en-US" w:eastAsia="zh-CN"/>
          </w:rPr>
          <w:delText>新增</w:delText>
        </w:r>
      </w:del>
      <w:ins w:id="8451" w:author="黄先丁" w:date="2026-07-20T22:22:00Z">
        <w:r>
          <w:rPr>
            <w:rFonts w:hint="eastAsia" w:hAnsi="宋体"/>
            <w:kern w:val="2"/>
            <w:sz w:val="21"/>
            <w:szCs w:val="21"/>
            <w:lang w:val="en-US" w:eastAsia="zh-CN"/>
          </w:rPr>
          <w:t>修改</w:t>
        </w:r>
      </w:ins>
      <w:r>
        <w:rPr>
          <w:rFonts w:hint="eastAsia" w:hAnsi="宋体"/>
          <w:kern w:val="2"/>
          <w:sz w:val="21"/>
          <w:szCs w:val="21"/>
          <w:lang w:eastAsia="zh-CN"/>
        </w:rPr>
        <w:t>A</w:t>
      </w:r>
      <w:del w:id="8452" w:author="黄先丁" w:date="2026-07-20T22:22:00Z">
        <w:r>
          <w:rPr>
            <w:rFonts w:hint="eastAsia" w:hAnsi="宋体"/>
            <w:kern w:val="2"/>
            <w:sz w:val="21"/>
            <w:szCs w:val="21"/>
            <w:lang w:eastAsia="zh-CN"/>
          </w:rPr>
          <w:delText>0</w:delText>
        </w:r>
      </w:del>
      <w:r>
        <w:rPr>
          <w:rFonts w:hint="eastAsia" w:hAnsi="宋体"/>
          <w:kern w:val="2"/>
          <w:sz w:val="21"/>
          <w:szCs w:val="21"/>
          <w:lang w:eastAsia="zh-CN"/>
        </w:rPr>
        <w:t>级铜牌号</w:t>
      </w:r>
      <w:r>
        <w:rPr>
          <w:rFonts w:hint="eastAsia" w:hAnsi="宋体"/>
          <w:kern w:val="2"/>
          <w:sz w:val="21"/>
          <w:szCs w:val="21"/>
          <w:lang w:val="en-US" w:eastAsia="zh-CN"/>
        </w:rPr>
        <w:t>及</w:t>
      </w:r>
      <w:r>
        <w:rPr>
          <w:rFonts w:hint="eastAsia" w:hAnsi="宋体"/>
          <w:kern w:val="2"/>
          <w:sz w:val="21"/>
          <w:szCs w:val="21"/>
          <w:lang w:eastAsia="zh-CN"/>
        </w:rPr>
        <w:t>化学成分，更改了产品表面质量要求、试验方法的要求、生产</w:t>
      </w:r>
      <w:ins w:id="8453" w:author="黄先丁 [2]" w:date="2026-08-11T11:15:59Z">
        <w:r>
          <w:rPr>
            <w:rFonts w:hint="eastAsia" w:hAnsi="宋体"/>
            <w:kern w:val="2"/>
            <w:sz w:val="21"/>
            <w:szCs w:val="21"/>
            <w:lang w:eastAsia="zh-CN"/>
          </w:rPr>
          <w:t>取样</w:t>
        </w:r>
      </w:ins>
      <w:del w:id="8454" w:author="黄先丁 [2]" w:date="2026-08-11T11:15:59Z">
        <w:r>
          <w:rPr>
            <w:rFonts w:hint="eastAsia" w:hAnsi="宋体"/>
            <w:kern w:val="2"/>
            <w:sz w:val="21"/>
            <w:szCs w:val="21"/>
            <w:lang w:eastAsia="zh-CN"/>
          </w:rPr>
          <w:delText>样取</w:delText>
        </w:r>
      </w:del>
      <w:r>
        <w:rPr>
          <w:rFonts w:hint="eastAsia" w:hAnsi="宋体"/>
          <w:kern w:val="2"/>
          <w:sz w:val="21"/>
          <w:szCs w:val="21"/>
          <w:lang w:eastAsia="zh-CN"/>
        </w:rPr>
        <w:t>、制样方法、检验结果的判定、产品标志随行文件内容</w:t>
      </w:r>
      <w:r>
        <w:rPr>
          <w:rFonts w:hint="default" w:hAnsi="宋体"/>
          <w:kern w:val="2"/>
          <w:sz w:val="21"/>
          <w:szCs w:val="21"/>
        </w:rPr>
        <w:t>等。在标准的制定过程中，调研了我国的</w:t>
      </w:r>
      <w:r>
        <w:rPr>
          <w:rFonts w:hint="eastAsia" w:hAnsi="宋体"/>
          <w:kern w:val="2"/>
          <w:sz w:val="21"/>
          <w:szCs w:val="21"/>
          <w:lang w:eastAsia="zh-CN"/>
        </w:rPr>
        <w:t>阴极铜</w:t>
      </w:r>
      <w:r>
        <w:rPr>
          <w:rFonts w:hint="default" w:hAnsi="宋体"/>
          <w:kern w:val="2"/>
          <w:sz w:val="21"/>
          <w:szCs w:val="21"/>
        </w:rPr>
        <w:t>材料供需双方的要求，使制定的标准具有充分的先进性、科学性、广泛性和适用性，综合水平达到国际先进水平，完全满足国内外用户、市场及我国产品进出口的需求，有利于</w:t>
      </w:r>
      <w:ins w:id="8455" w:author="黄先丁 [2]" w:date="2026-08-11T11:16:03Z">
        <w:r>
          <w:rPr>
            <w:rFonts w:hint="eastAsia" w:hAnsi="宋体"/>
            <w:kern w:val="2"/>
            <w:sz w:val="21"/>
            <w:szCs w:val="21"/>
            <w:lang w:eastAsia="zh-CN"/>
          </w:rPr>
          <w:t>提高我国</w:t>
        </w:r>
      </w:ins>
      <w:del w:id="8456" w:author="黄先丁 [2]" w:date="2026-08-11T11:16:03Z">
        <w:r>
          <w:rPr>
            <w:rFonts w:hint="default" w:hAnsi="宋体"/>
            <w:kern w:val="2"/>
            <w:sz w:val="21"/>
            <w:szCs w:val="21"/>
          </w:rPr>
          <w:delText>提高我国提高我国</w:delText>
        </w:r>
      </w:del>
      <w:r>
        <w:rPr>
          <w:rFonts w:hint="eastAsia" w:hAnsi="宋体"/>
          <w:kern w:val="2"/>
          <w:sz w:val="21"/>
          <w:szCs w:val="21"/>
          <w:lang w:eastAsia="zh-CN"/>
        </w:rPr>
        <w:t>阴极铜</w:t>
      </w:r>
      <w:r>
        <w:rPr>
          <w:rFonts w:hint="default" w:hAnsi="宋体"/>
          <w:kern w:val="2"/>
          <w:sz w:val="21"/>
          <w:szCs w:val="21"/>
        </w:rPr>
        <w:t>产品的国际竞争力。</w:t>
      </w:r>
    </w:p>
    <w:p w14:paraId="4F48268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hAnsi="宋体"/>
          <w:kern w:val="2"/>
          <w:sz w:val="21"/>
          <w:szCs w:val="21"/>
        </w:rPr>
      </w:pPr>
      <w:r>
        <w:rPr>
          <w:rFonts w:hint="default" w:hAnsi="宋体"/>
          <w:kern w:val="2"/>
          <w:sz w:val="21"/>
          <w:szCs w:val="21"/>
        </w:rPr>
        <w:t>我国已成为全球</w:t>
      </w:r>
      <w:r>
        <w:rPr>
          <w:rFonts w:hint="eastAsia" w:hAnsi="宋体"/>
          <w:kern w:val="2"/>
          <w:sz w:val="21"/>
          <w:szCs w:val="21"/>
          <w:lang w:val="en-US" w:eastAsia="zh-CN"/>
        </w:rPr>
        <w:t>重</w:t>
      </w:r>
      <w:r>
        <w:rPr>
          <w:rFonts w:hint="default" w:hAnsi="宋体"/>
          <w:kern w:val="2"/>
          <w:sz w:val="21"/>
          <w:szCs w:val="21"/>
        </w:rPr>
        <w:t>要的</w:t>
      </w:r>
      <w:r>
        <w:rPr>
          <w:rFonts w:hint="eastAsia" w:hAnsi="宋体"/>
          <w:kern w:val="2"/>
          <w:sz w:val="21"/>
          <w:szCs w:val="21"/>
          <w:lang w:eastAsia="zh-CN"/>
        </w:rPr>
        <w:t>阴极铜</w:t>
      </w:r>
      <w:r>
        <w:rPr>
          <w:rFonts w:hint="default" w:hAnsi="宋体"/>
          <w:kern w:val="2"/>
          <w:sz w:val="21"/>
          <w:szCs w:val="21"/>
        </w:rPr>
        <w:t>生产国家，我国主要的生产供应商</w:t>
      </w:r>
      <w:r>
        <w:rPr>
          <w:rFonts w:hint="eastAsia" w:hAnsi="宋体"/>
          <w:kern w:val="2"/>
          <w:sz w:val="21"/>
          <w:szCs w:val="21"/>
          <w:lang w:val="en-US" w:eastAsia="zh-CN"/>
        </w:rPr>
        <w:t>有</w:t>
      </w:r>
      <w:r>
        <w:rPr>
          <w:rFonts w:hint="default" w:hAnsi="宋体"/>
          <w:kern w:val="2"/>
          <w:sz w:val="21"/>
          <w:szCs w:val="21"/>
        </w:rPr>
        <w:t>江西铜业股份有限公司、铜陵有色金属集团股份有限公司、金川集团股份有限公司、云南铜业股份有限公司、紫金矿业集团股份有限公司、大冶有色金属集团控股有限公司</w:t>
      </w:r>
      <w:r>
        <w:rPr>
          <w:rFonts w:hAnsi="宋体"/>
          <w:kern w:val="2"/>
          <w:sz w:val="21"/>
          <w:szCs w:val="21"/>
        </w:rPr>
        <w:t>。</w:t>
      </w:r>
      <w:r>
        <w:rPr>
          <w:rFonts w:hint="default" w:hAnsi="宋体"/>
          <w:kern w:val="2"/>
          <w:sz w:val="21"/>
          <w:szCs w:val="21"/>
        </w:rPr>
        <w:t>202</w:t>
      </w:r>
      <w:del w:id="8457" w:author="黄先丁" w:date="2026-07-20T23:17:00Z">
        <w:r>
          <w:rPr>
            <w:rFonts w:hint="default" w:hAnsi="宋体"/>
            <w:kern w:val="2"/>
            <w:sz w:val="21"/>
            <w:szCs w:val="21"/>
            <w:lang w:val="en-US" w:eastAsia="zh-CN"/>
          </w:rPr>
          <w:delText>4</w:delText>
        </w:r>
      </w:del>
      <w:ins w:id="8458" w:author="黄先丁" w:date="2026-07-20T23:17:00Z">
        <w:r>
          <w:rPr>
            <w:rFonts w:hint="eastAsia" w:hAnsi="宋体"/>
            <w:kern w:val="2"/>
            <w:sz w:val="21"/>
            <w:szCs w:val="21"/>
            <w:lang w:val="en-US" w:eastAsia="zh-CN"/>
          </w:rPr>
          <w:t>5</w:t>
        </w:r>
      </w:ins>
      <w:r>
        <w:rPr>
          <w:rFonts w:hint="default" w:hAnsi="宋体"/>
          <w:kern w:val="2"/>
          <w:sz w:val="21"/>
          <w:szCs w:val="21"/>
        </w:rPr>
        <w:t>年</w:t>
      </w:r>
      <w:r>
        <w:rPr>
          <w:rFonts w:hAnsi="宋体"/>
          <w:kern w:val="2"/>
          <w:sz w:val="21"/>
          <w:szCs w:val="21"/>
        </w:rPr>
        <w:t>，我国</w:t>
      </w:r>
      <w:r>
        <w:rPr>
          <w:rFonts w:hint="eastAsia" w:hAnsi="宋体"/>
          <w:kern w:val="2"/>
          <w:sz w:val="21"/>
          <w:szCs w:val="21"/>
          <w:lang w:eastAsia="zh-CN"/>
        </w:rPr>
        <w:t>阴极铜</w:t>
      </w:r>
      <w:r>
        <w:rPr>
          <w:rFonts w:hAnsi="宋体"/>
          <w:color w:val="auto"/>
          <w:kern w:val="2"/>
          <w:sz w:val="21"/>
          <w:szCs w:val="21"/>
        </w:rPr>
        <w:t>产</w:t>
      </w:r>
      <w:r>
        <w:rPr>
          <w:rFonts w:hint="default" w:hAnsi="宋体"/>
          <w:color w:val="auto"/>
          <w:kern w:val="2"/>
          <w:sz w:val="21"/>
          <w:szCs w:val="21"/>
        </w:rPr>
        <w:t>量</w:t>
      </w:r>
      <w:r>
        <w:rPr>
          <w:rFonts w:hint="eastAsia" w:hAnsi="宋体"/>
          <w:kern w:val="2"/>
          <w:sz w:val="21"/>
          <w:szCs w:val="21"/>
          <w:lang w:val="en-US" w:eastAsia="zh-CN"/>
        </w:rPr>
        <w:t>超</w:t>
      </w:r>
      <w:ins w:id="8459" w:author="黄先丁" w:date="2026-07-20T23:23:00Z">
        <w:r>
          <w:rPr>
            <w:rFonts w:hint="default" w:hAnsi="宋体"/>
            <w:kern w:val="2"/>
            <w:sz w:val="21"/>
            <w:szCs w:val="21"/>
          </w:rPr>
          <w:t>1472.0</w:t>
        </w:r>
      </w:ins>
      <w:del w:id="8460" w:author="黄先丁" w:date="2026-07-20T23:23:00Z">
        <w:r>
          <w:rPr>
            <w:rFonts w:hint="default" w:hAnsi="宋体"/>
            <w:kern w:val="2"/>
            <w:sz w:val="21"/>
            <w:szCs w:val="21"/>
          </w:rPr>
          <w:delText>1106.53</w:delText>
        </w:r>
      </w:del>
      <w:r>
        <w:rPr>
          <w:rFonts w:hint="default" w:hAnsi="宋体"/>
          <w:kern w:val="2"/>
          <w:sz w:val="21"/>
          <w:szCs w:val="21"/>
        </w:rPr>
        <w:t>吨，</w:t>
      </w:r>
      <w:r>
        <w:rPr>
          <w:rFonts w:hAnsi="宋体"/>
          <w:kern w:val="2"/>
          <w:sz w:val="21"/>
          <w:szCs w:val="21"/>
        </w:rPr>
        <w:t>国内</w:t>
      </w:r>
      <w:r>
        <w:rPr>
          <w:rFonts w:hint="eastAsia" w:hAnsi="宋体"/>
          <w:kern w:val="2"/>
          <w:sz w:val="21"/>
          <w:szCs w:val="21"/>
          <w:lang w:eastAsia="zh-CN"/>
        </w:rPr>
        <w:t>阴极铜</w:t>
      </w:r>
      <w:r>
        <w:rPr>
          <w:rFonts w:hAnsi="宋体"/>
          <w:kern w:val="2"/>
          <w:sz w:val="21"/>
          <w:szCs w:val="21"/>
        </w:rPr>
        <w:t>主要生产供应商产量见表</w:t>
      </w:r>
      <w:r>
        <w:rPr>
          <w:rFonts w:hint="eastAsia" w:hAnsi="宋体"/>
          <w:kern w:val="2"/>
          <w:sz w:val="21"/>
          <w:szCs w:val="21"/>
          <w:lang w:val="en-US" w:eastAsia="zh-CN"/>
        </w:rPr>
        <w:t>6</w:t>
      </w:r>
      <w:r>
        <w:rPr>
          <w:rFonts w:hint="default" w:hAnsi="宋体"/>
          <w:kern w:val="2"/>
          <w:sz w:val="21"/>
          <w:szCs w:val="21"/>
        </w:rPr>
        <w:t>。</w:t>
      </w:r>
    </w:p>
    <w:p w14:paraId="6C49DBCC">
      <w:pPr>
        <w:widowControl/>
        <w:spacing w:beforeLines="-2147483648" w:afterLines="-2147483648"/>
        <w:ind w:firstLine="1760" w:firstLineChars="800"/>
        <w:jc w:val="left"/>
        <w:rPr>
          <w:rFonts w:hint="eastAsia" w:ascii="黑体" w:hAnsi="黑体" w:eastAsia="黑体" w:cs="黑体"/>
          <w:color w:val="auto"/>
          <w:sz w:val="22"/>
          <w:szCs w:val="22"/>
          <w:rPrChange w:id="8462" w:author="黄先丁 [2]" w:date="2026-07-31T01:43:08Z">
            <w:rPr>
              <w:rFonts w:hint="default" w:ascii="Times New Roman" w:eastAsia="黑体" w:cs="Times New Roman"/>
              <w:color w:val="000000"/>
              <w:sz w:val="21"/>
              <w:szCs w:val="21"/>
            </w:rPr>
          </w:rPrChange>
        </w:rPr>
        <w:pPrChange w:id="8461" w:author="黄先丁 [2]" w:date="2026-07-31T01:43:12Z">
          <w:pPr>
            <w:widowControl/>
            <w:spacing w:beforeLines="50" w:afterLines="50"/>
            <w:jc w:val="center"/>
          </w:pPr>
        </w:pPrChange>
      </w:pPr>
      <w:r>
        <w:rPr>
          <w:rFonts w:hint="eastAsia" w:ascii="黑体" w:hAnsi="黑体" w:eastAsia="黑体" w:cs="黑体"/>
          <w:sz w:val="22"/>
          <w:szCs w:val="22"/>
          <w:rPrChange w:id="8463" w:author="黄先丁 [2]" w:date="2026-07-31T01:43:08Z">
            <w:rPr>
              <w:rFonts w:hint="default" w:ascii="Times New Roman" w:eastAsia="黑体" w:cs="Times New Roman"/>
              <w:sz w:val="21"/>
              <w:szCs w:val="21"/>
            </w:rPr>
          </w:rPrChange>
        </w:rPr>
        <w:t>表</w:t>
      </w:r>
      <w:del w:id="8464" w:author="黄先丁 [2]" w:date="2026-08-11T11:02:06Z">
        <w:r>
          <w:rPr>
            <w:rFonts w:hint="default" w:ascii="黑体" w:hAnsi="黑体" w:eastAsia="黑体" w:cs="黑体"/>
            <w:sz w:val="22"/>
            <w:szCs w:val="22"/>
            <w:lang w:val="en-US" w:eastAsia="zh-CN"/>
            <w:rPrChange w:id="8465" w:author="黄先丁 [2]" w:date="2026-07-31T01:43:08Z">
              <w:rPr>
                <w:rFonts w:hint="default" w:ascii="Times New Roman" w:eastAsia="黑体" w:cs="Times New Roman"/>
                <w:sz w:val="21"/>
                <w:szCs w:val="21"/>
                <w:lang w:val="en-US" w:eastAsia="zh-CN"/>
              </w:rPr>
            </w:rPrChange>
          </w:rPr>
          <w:delText>6</w:delText>
        </w:r>
      </w:del>
      <w:ins w:id="8466" w:author="黄先丁 [2]" w:date="2026-08-11T11:02:06Z">
        <w:r>
          <w:rPr>
            <w:rFonts w:hint="eastAsia" w:ascii="黑体" w:hAnsi="黑体" w:eastAsia="黑体" w:cs="黑体"/>
            <w:sz w:val="22"/>
            <w:szCs w:val="22"/>
            <w:lang w:val="en-US" w:eastAsia="zh-CN"/>
          </w:rPr>
          <w:t>9</w:t>
        </w:r>
      </w:ins>
      <w:r>
        <w:rPr>
          <w:rFonts w:ascii="黑体" w:hAnsi="黑体" w:eastAsia="黑体" w:cs="黑体"/>
          <w:sz w:val="22"/>
          <w:szCs w:val="22"/>
          <w:rPrChange w:id="8467" w:author="黄先丁 [2]" w:date="2026-07-31T01:43:08Z">
            <w:rPr>
              <w:rFonts w:ascii="Times New Roman" w:eastAsia="黑体" w:cs="Times New Roman"/>
              <w:sz w:val="21"/>
              <w:szCs w:val="21"/>
            </w:rPr>
          </w:rPrChange>
        </w:rPr>
        <w:t xml:space="preserve"> </w:t>
      </w:r>
      <w:r>
        <w:rPr>
          <w:rFonts w:hint="eastAsia" w:ascii="黑体" w:hAnsi="黑体" w:eastAsia="黑体" w:cs="黑体"/>
          <w:sz w:val="22"/>
          <w:szCs w:val="22"/>
          <w:lang w:val="en-US" w:eastAsia="zh-CN"/>
          <w:rPrChange w:id="8468" w:author="黄先丁 [2]" w:date="2026-07-31T01:43:08Z">
            <w:rPr>
              <w:rFonts w:hint="eastAsia" w:ascii="Times New Roman" w:eastAsia="黑体" w:cs="Times New Roman"/>
              <w:sz w:val="21"/>
              <w:szCs w:val="21"/>
              <w:lang w:val="en-US" w:eastAsia="zh-CN"/>
            </w:rPr>
          </w:rPrChange>
        </w:rPr>
        <w:t xml:space="preserve"> </w:t>
      </w:r>
      <w:r>
        <w:rPr>
          <w:rFonts w:ascii="黑体" w:hAnsi="黑体" w:eastAsia="黑体" w:cs="黑体"/>
          <w:sz w:val="22"/>
          <w:szCs w:val="22"/>
          <w:rPrChange w:id="8469" w:author="黄先丁 [2]" w:date="2026-07-31T01:43:08Z">
            <w:rPr>
              <w:rFonts w:ascii="Times New Roman" w:eastAsia="黑体" w:cs="Times New Roman"/>
              <w:sz w:val="21"/>
              <w:szCs w:val="21"/>
            </w:rPr>
          </w:rPrChange>
        </w:rPr>
        <w:t>202</w:t>
      </w:r>
      <w:del w:id="8470" w:author="黄先丁" w:date="2026-07-20T23:17:00Z">
        <w:r>
          <w:rPr>
            <w:rFonts w:hint="eastAsia" w:ascii="黑体" w:hAnsi="黑体" w:eastAsia="黑体" w:cs="黑体"/>
            <w:sz w:val="22"/>
            <w:szCs w:val="22"/>
            <w:lang w:val="en-US" w:eastAsia="zh-CN"/>
            <w:rPrChange w:id="8471" w:author="黄先丁 [2]" w:date="2026-07-31T01:43:08Z">
              <w:rPr>
                <w:rFonts w:hint="default" w:ascii="Times New Roman" w:eastAsia="黑体" w:cs="Times New Roman"/>
                <w:sz w:val="21"/>
                <w:szCs w:val="21"/>
                <w:lang w:val="en-US" w:eastAsia="zh-CN"/>
              </w:rPr>
            </w:rPrChange>
          </w:rPr>
          <w:delText>4</w:delText>
        </w:r>
      </w:del>
      <w:ins w:id="8472" w:author="黄先丁" w:date="2026-07-20T23:17:00Z">
        <w:r>
          <w:rPr>
            <w:rFonts w:hint="eastAsia" w:ascii="黑体" w:hAnsi="黑体" w:eastAsia="黑体" w:cs="黑体"/>
            <w:sz w:val="22"/>
            <w:szCs w:val="22"/>
            <w:lang w:val="en-US" w:eastAsia="zh-CN"/>
            <w:rPrChange w:id="8473" w:author="黄先丁 [2]" w:date="2026-07-31T01:43:08Z">
              <w:rPr>
                <w:rFonts w:hint="eastAsia" w:ascii="Times New Roman" w:eastAsia="黑体" w:cs="Times New Roman"/>
                <w:sz w:val="21"/>
                <w:szCs w:val="21"/>
                <w:lang w:val="en-US" w:eastAsia="zh-CN"/>
              </w:rPr>
            </w:rPrChange>
          </w:rPr>
          <w:t>5</w:t>
        </w:r>
      </w:ins>
      <w:r>
        <w:rPr>
          <w:rFonts w:ascii="黑体" w:hAnsi="黑体" w:eastAsia="黑体" w:cs="黑体"/>
          <w:sz w:val="22"/>
          <w:szCs w:val="22"/>
          <w:rPrChange w:id="8474" w:author="黄先丁 [2]" w:date="2026-07-31T01:43:08Z">
            <w:rPr>
              <w:rFonts w:ascii="Times New Roman" w:eastAsia="黑体" w:cs="Times New Roman"/>
              <w:sz w:val="21"/>
              <w:szCs w:val="21"/>
            </w:rPr>
          </w:rPrChange>
        </w:rPr>
        <w:t>年国内</w:t>
      </w:r>
      <w:r>
        <w:rPr>
          <w:rFonts w:hint="eastAsia" w:ascii="黑体" w:hAnsi="黑体" w:eastAsia="黑体" w:cs="黑体"/>
          <w:sz w:val="22"/>
          <w:szCs w:val="22"/>
          <w:lang w:eastAsia="zh-CN"/>
          <w:rPrChange w:id="8475" w:author="黄先丁 [2]" w:date="2026-07-31T01:43:08Z">
            <w:rPr>
              <w:rFonts w:hint="eastAsia" w:ascii="Times New Roman" w:eastAsia="黑体" w:cs="Times New Roman"/>
              <w:sz w:val="21"/>
              <w:szCs w:val="21"/>
              <w:lang w:eastAsia="zh-CN"/>
            </w:rPr>
          </w:rPrChange>
        </w:rPr>
        <w:t>阴极铜</w:t>
      </w:r>
      <w:r>
        <w:rPr>
          <w:rFonts w:ascii="黑体" w:hAnsi="黑体" w:eastAsia="黑体" w:cs="黑体"/>
          <w:sz w:val="22"/>
          <w:szCs w:val="22"/>
          <w:rPrChange w:id="8476" w:author="黄先丁 [2]" w:date="2026-07-31T01:43:08Z">
            <w:rPr>
              <w:rFonts w:ascii="Times New Roman" w:eastAsia="黑体" w:cs="Times New Roman"/>
              <w:sz w:val="21"/>
              <w:szCs w:val="21"/>
            </w:rPr>
          </w:rPrChange>
        </w:rPr>
        <w:t>主要生产供应商产量（</w:t>
      </w:r>
      <w:r>
        <w:rPr>
          <w:rFonts w:hint="eastAsia" w:ascii="黑体" w:hAnsi="黑体" w:eastAsia="黑体" w:cs="黑体"/>
          <w:sz w:val="22"/>
          <w:szCs w:val="22"/>
          <w:lang w:val="en-US" w:eastAsia="zh-CN"/>
          <w:rPrChange w:id="8477" w:author="黄先丁 [2]" w:date="2026-07-31T01:43:08Z">
            <w:rPr>
              <w:rFonts w:hint="eastAsia" w:ascii="Times New Roman" w:eastAsia="黑体" w:cs="Times New Roman"/>
              <w:sz w:val="21"/>
              <w:szCs w:val="21"/>
              <w:lang w:val="en-US" w:eastAsia="zh-CN"/>
            </w:rPr>
          </w:rPrChange>
        </w:rPr>
        <w:t>万</w:t>
      </w:r>
      <w:r>
        <w:rPr>
          <w:rFonts w:ascii="黑体" w:hAnsi="黑体" w:eastAsia="黑体" w:cs="黑体"/>
          <w:sz w:val="22"/>
          <w:szCs w:val="22"/>
          <w:rPrChange w:id="8478" w:author="黄先丁 [2]" w:date="2026-07-31T01:43:08Z">
            <w:rPr>
              <w:rFonts w:ascii="Times New Roman" w:eastAsia="黑体" w:cs="Times New Roman"/>
              <w:sz w:val="21"/>
              <w:szCs w:val="21"/>
            </w:rPr>
          </w:rPrChange>
        </w:rPr>
        <w:t>吨）</w:t>
      </w:r>
    </w:p>
    <w:tbl>
      <w:tblPr>
        <w:tblStyle w:val="1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8479" w:author="黄先丁" w:date="2026-07-20T23:21:00Z">
          <w:tblPr>
            <w:tblStyle w:val="1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4259"/>
        <w:gridCol w:w="4262"/>
        <w:tblGridChange w:id="8480">
          <w:tblGrid>
            <w:gridCol w:w="4259"/>
            <w:gridCol w:w="4262"/>
          </w:tblGrid>
        </w:tblGridChange>
      </w:tblGrid>
      <w:tr w14:paraId="4636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481" w:author="黄先丁" w:date="2026-07-20T23:21: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69" w:hRule="atLeast"/>
          <w:trPrChange w:id="8481" w:author="黄先丁" w:date="2026-07-20T23:21:00Z">
            <w:trPr>
              <w:trHeight w:val="369" w:hRule="atLeast"/>
            </w:trPr>
          </w:trPrChange>
        </w:trPr>
        <w:tc>
          <w:tcPr>
            <w:tcW w:w="2499" w:type="pct"/>
            <w:tcBorders>
              <w:top w:val="single" w:color="auto" w:sz="4" w:space="0"/>
              <w:left w:val="single" w:color="auto" w:sz="4" w:space="0"/>
              <w:right w:val="single" w:color="auto" w:sz="4" w:space="0"/>
              <w:tl2br w:val="nil"/>
              <w:tr2bl w:val="nil"/>
            </w:tcBorders>
            <w:noWrap/>
            <w:vAlign w:val="center"/>
            <w:tcPrChange w:id="8482" w:author="黄先丁" w:date="2026-07-20T23:21:00Z">
              <w:tcPr>
                <w:tcW w:w="2499" w:type="pct"/>
                <w:tcBorders>
                  <w:top w:val="single" w:color="auto" w:sz="4" w:space="0"/>
                  <w:left w:val="single" w:color="auto" w:sz="4" w:space="0"/>
                  <w:right w:val="single" w:color="auto" w:sz="4" w:space="0"/>
                  <w:tl2br w:val="nil"/>
                  <w:tr2bl w:val="nil"/>
                </w:tcBorders>
                <w:noWrap/>
                <w:vAlign w:val="center"/>
              </w:tcPr>
            </w:tcPrChange>
          </w:tcPr>
          <w:p w14:paraId="49601762">
            <w:pPr>
              <w:pStyle w:val="7"/>
              <w:kinsoku w:val="0"/>
              <w:overflowPunct w:val="0"/>
              <w:jc w:val="center"/>
              <w:rPr>
                <w:rFonts w:hint="default" w:hAnsi="宋体"/>
                <w:bCs/>
                <w:sz w:val="18"/>
                <w:szCs w:val="18"/>
              </w:rPr>
            </w:pPr>
            <w:r>
              <w:rPr>
                <w:rFonts w:hAnsi="宋体"/>
                <w:bCs/>
                <w:color w:val="auto"/>
                <w:sz w:val="18"/>
                <w:szCs w:val="18"/>
                <w:rPrChange w:id="8483" w:author="黄先丁" w:date="2026-07-20T23:21:00Z">
                  <w:rPr>
                    <w:rFonts w:hAnsi="宋体"/>
                    <w:bCs/>
                    <w:color w:val="0000FF"/>
                    <w:sz w:val="18"/>
                    <w:szCs w:val="18"/>
                  </w:rPr>
                </w:rPrChange>
              </w:rPr>
              <w:t>单</w:t>
            </w:r>
            <w:r>
              <w:rPr>
                <w:rFonts w:hAnsi="宋体"/>
                <w:bCs/>
                <w:color w:val="auto"/>
                <w:sz w:val="18"/>
                <w:szCs w:val="18"/>
                <w:rPrChange w:id="8484" w:author="黄先丁" w:date="2026-07-20T23:21:00Z">
                  <w:rPr>
                    <w:rFonts w:hAnsi="宋体"/>
                    <w:bCs/>
                    <w:color w:val="0000FF"/>
                    <w:sz w:val="18"/>
                    <w:szCs w:val="18"/>
                  </w:rPr>
                </w:rPrChange>
              </w:rPr>
              <w:t>位</w:t>
            </w:r>
          </w:p>
        </w:tc>
        <w:tc>
          <w:tcPr>
            <w:tcW w:w="2500" w:type="pct"/>
            <w:tcBorders>
              <w:top w:val="single" w:color="auto" w:sz="4" w:space="0"/>
              <w:left w:val="single" w:color="auto" w:sz="4" w:space="0"/>
              <w:bottom w:val="single" w:color="auto" w:sz="4" w:space="0"/>
              <w:right w:val="single" w:color="auto" w:sz="4" w:space="0"/>
              <w:tl2br w:val="nil"/>
              <w:tr2bl w:val="nil"/>
            </w:tcBorders>
            <w:noWrap/>
            <w:vAlign w:val="center"/>
            <w:tcPrChange w:id="8485" w:author="黄先丁" w:date="2026-07-20T23:21:00Z">
              <w:tcPr>
                <w:tcW w:w="2500" w:type="pct"/>
                <w:tcBorders>
                  <w:top w:val="single" w:color="auto" w:sz="4" w:space="0"/>
                  <w:left w:val="single" w:color="auto" w:sz="4" w:space="0"/>
                  <w:bottom w:val="single" w:color="auto" w:sz="4" w:space="0"/>
                  <w:right w:val="single" w:color="auto" w:sz="4" w:space="0"/>
                  <w:tl2br w:val="nil"/>
                  <w:tr2bl w:val="nil"/>
                </w:tcBorders>
                <w:noWrap/>
                <w:vAlign w:val="center"/>
              </w:tcPr>
            </w:tcPrChange>
          </w:tcPr>
          <w:p w14:paraId="1B1B8555">
            <w:pPr>
              <w:pStyle w:val="7"/>
              <w:kinsoku w:val="0"/>
              <w:overflowPunct w:val="0"/>
              <w:jc w:val="center"/>
              <w:rPr>
                <w:rFonts w:hint="default" w:hAnsi="宋体"/>
                <w:bCs/>
                <w:sz w:val="18"/>
                <w:szCs w:val="18"/>
              </w:rPr>
            </w:pPr>
            <w:r>
              <w:rPr>
                <w:rFonts w:hAnsi="宋体"/>
                <w:bCs/>
                <w:sz w:val="18"/>
                <w:szCs w:val="18"/>
              </w:rPr>
              <w:t>202</w:t>
            </w:r>
            <w:del w:id="8486" w:author="黄先丁" w:date="2026-07-20T23:17:00Z">
              <w:r>
                <w:rPr>
                  <w:rFonts w:hint="eastAsia" w:hAnsi="宋体"/>
                  <w:bCs/>
                  <w:sz w:val="18"/>
                  <w:szCs w:val="18"/>
                  <w:lang w:val="en-US" w:eastAsia="zh-CN"/>
                  <w:rPrChange w:id="8487" w:author="黄先丁" w:date="2026-07-20T23:21:00Z">
                    <w:rPr>
                      <w:rFonts w:hint="default" w:hAnsi="宋体"/>
                      <w:bCs/>
                      <w:sz w:val="18"/>
                      <w:szCs w:val="18"/>
                      <w:lang w:val="en-US" w:eastAsia="zh-CN"/>
                    </w:rPr>
                  </w:rPrChange>
                </w:rPr>
                <w:delText>4</w:delText>
              </w:r>
            </w:del>
            <w:ins w:id="8488" w:author="黄先丁" w:date="2026-07-20T23:17:00Z">
              <w:r>
                <w:rPr>
                  <w:rFonts w:hint="eastAsia" w:hAnsi="宋体"/>
                  <w:bCs/>
                  <w:sz w:val="18"/>
                  <w:szCs w:val="18"/>
                  <w:lang w:val="en-US" w:eastAsia="zh-CN"/>
                </w:rPr>
                <w:t>5</w:t>
              </w:r>
            </w:ins>
            <w:r>
              <w:rPr>
                <w:rFonts w:hAnsi="宋体"/>
                <w:bCs/>
                <w:sz w:val="18"/>
                <w:szCs w:val="18"/>
              </w:rPr>
              <w:t>年</w:t>
            </w:r>
          </w:p>
        </w:tc>
      </w:tr>
      <w:tr w14:paraId="552F5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490" w:author="黄先丁" w:date="2026-07-20T23:21: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69" w:hRule="atLeast"/>
          <w:del w:id="8489" w:author="黄先丁" w:date="2026-07-20T23:19:00Z"/>
          <w:trPrChange w:id="8490" w:author="黄先丁" w:date="2026-07-20T23:21:00Z">
            <w:trPr>
              <w:trHeight w:val="369" w:hRule="atLeast"/>
            </w:trPr>
          </w:trPrChange>
        </w:trPr>
        <w:tc>
          <w:tcPr>
            <w:tcW w:w="2499" w:type="pct"/>
            <w:tcBorders>
              <w:top w:val="single" w:color="auto" w:sz="4" w:space="0"/>
              <w:left w:val="single" w:color="auto" w:sz="4" w:space="0"/>
              <w:right w:val="single" w:color="auto" w:sz="4" w:space="0"/>
              <w:tl2br w:val="nil"/>
              <w:tr2bl w:val="nil"/>
            </w:tcBorders>
            <w:noWrap/>
            <w:vAlign w:val="center"/>
            <w:tcPrChange w:id="8491" w:author="黄先丁" w:date="2026-07-20T23:21:00Z">
              <w:tcPr>
                <w:tcW w:w="4259" w:type="dxa"/>
                <w:tcBorders>
                  <w:top w:val="single" w:color="auto" w:sz="4" w:space="0"/>
                  <w:left w:val="single" w:color="auto" w:sz="4" w:space="0"/>
                  <w:right w:val="single" w:color="auto" w:sz="4" w:space="0"/>
                  <w:tl2br w:val="nil"/>
                  <w:tr2bl w:val="nil"/>
                </w:tcBorders>
                <w:noWrap/>
                <w:vAlign w:val="center"/>
              </w:tcPr>
            </w:tcPrChange>
          </w:tcPr>
          <w:p w14:paraId="0B3BE63B">
            <w:pPr>
              <w:keepNext w:val="0"/>
              <w:keepLines w:val="0"/>
              <w:widowControl/>
              <w:suppressLineNumbers w:val="0"/>
              <w:jc w:val="center"/>
              <w:rPr>
                <w:del w:id="8493" w:author="黄先丁" w:date="2026-07-20T23:19:00Z"/>
                <w:rFonts w:hint="default" w:ascii="宋体" w:hAnsi="宋体" w:eastAsia="宋体" w:cs="宋体"/>
                <w:bCs/>
                <w:sz w:val="18"/>
                <w:szCs w:val="18"/>
                <w:lang w:val="en-US" w:eastAsia="zh-CN" w:bidi="ar-SA"/>
              </w:rPr>
              <w:pPrChange w:id="8492" w:author="黄先丁" w:date="2026-07-20T23:21:00Z">
                <w:pPr>
                  <w:keepNext w:val="0"/>
                  <w:keepLines w:val="0"/>
                  <w:widowControl/>
                  <w:suppressLineNumbers w:val="0"/>
                  <w:jc w:val="left"/>
                </w:pPr>
              </w:pPrChange>
            </w:pPr>
            <w:del w:id="8494" w:author="黄先丁" w:date="2026-07-20T23:19:00Z">
              <w:r>
                <w:rPr>
                  <w:rFonts w:hint="eastAsia" w:ascii="宋体" w:hAnsi="宋体" w:eastAsia="宋体" w:cs="宋体"/>
                  <w:bCs/>
                  <w:sz w:val="18"/>
                  <w:szCs w:val="18"/>
                  <w:lang w:val="en-US" w:eastAsia="zh-CN" w:bidi="ar-SA"/>
                </w:rPr>
                <w:delText>铜陵有色金属集团股份有限公司</w:delText>
              </w:r>
            </w:del>
          </w:p>
        </w:tc>
        <w:tc>
          <w:tcPr>
            <w:tcW w:w="2500" w:type="pct"/>
            <w:tcBorders>
              <w:top w:val="single" w:color="auto" w:sz="4" w:space="0"/>
              <w:left w:val="single" w:color="auto" w:sz="4" w:space="0"/>
              <w:bottom w:val="single" w:color="auto" w:sz="4" w:space="0"/>
              <w:right w:val="single" w:color="auto" w:sz="4" w:space="0"/>
              <w:tl2br w:val="nil"/>
              <w:tr2bl w:val="nil"/>
            </w:tcBorders>
            <w:noWrap/>
            <w:vAlign w:val="center"/>
            <w:tcPrChange w:id="8495" w:author="黄先丁" w:date="2026-07-20T23:21:00Z">
              <w:tcPr>
                <w:tcW w:w="4262" w:type="dxa"/>
                <w:tcBorders>
                  <w:top w:val="single" w:color="auto" w:sz="4" w:space="0"/>
                  <w:left w:val="single" w:color="auto" w:sz="4" w:space="0"/>
                  <w:bottom w:val="single" w:color="auto" w:sz="4" w:space="0"/>
                  <w:right w:val="single" w:color="auto" w:sz="4" w:space="0"/>
                  <w:tl2br w:val="nil"/>
                  <w:tr2bl w:val="nil"/>
                </w:tcBorders>
                <w:noWrap/>
                <w:vAlign w:val="center"/>
              </w:tcPr>
            </w:tcPrChange>
          </w:tcPr>
          <w:p w14:paraId="7F7BEE69">
            <w:pPr>
              <w:keepNext w:val="0"/>
              <w:keepLines w:val="0"/>
              <w:widowControl/>
              <w:suppressLineNumbers w:val="0"/>
              <w:jc w:val="center"/>
              <w:rPr>
                <w:del w:id="8497" w:author="黄先丁" w:date="2026-07-20T23:19:00Z"/>
                <w:rFonts w:hint="default" w:ascii="宋体" w:hAnsi="宋体" w:eastAsia="宋体" w:cs="宋体"/>
                <w:bCs/>
                <w:sz w:val="18"/>
                <w:szCs w:val="18"/>
                <w:lang w:val="en-US" w:eastAsia="zh-CN" w:bidi="ar-SA"/>
              </w:rPr>
              <w:pPrChange w:id="8496" w:author="黄先丁" w:date="2026-07-20T23:21:00Z">
                <w:pPr>
                  <w:keepNext w:val="0"/>
                  <w:keepLines w:val="0"/>
                  <w:widowControl/>
                  <w:suppressLineNumbers w:val="0"/>
                  <w:jc w:val="left"/>
                </w:pPr>
              </w:pPrChange>
            </w:pPr>
            <w:del w:id="8498" w:author="黄先丁" w:date="2026-07-20T23:19:00Z">
              <w:r>
                <w:rPr>
                  <w:rFonts w:hint="default" w:ascii="宋体" w:hAnsi="宋体" w:eastAsia="宋体" w:cs="宋体"/>
                  <w:bCs/>
                  <w:sz w:val="18"/>
                  <w:szCs w:val="18"/>
                  <w:lang w:val="en-US" w:eastAsia="zh-CN" w:bidi="ar-SA"/>
                </w:rPr>
                <w:delText>176.8</w:delText>
              </w:r>
            </w:del>
          </w:p>
        </w:tc>
      </w:tr>
      <w:tr w14:paraId="6EA8D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499" w:author="黄先丁" w:date="2026-07-20T23:22: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69" w:hRule="atLeast"/>
          <w:trPrChange w:id="8499" w:author="黄先丁" w:date="2026-07-20T23:22:00Z">
            <w:trPr>
              <w:trHeight w:val="369" w:hRule="atLeast"/>
            </w:trPr>
          </w:trPrChange>
        </w:trPr>
        <w:tc>
          <w:tcPr>
            <w:tcW w:w="2499" w:type="pct"/>
            <w:tcBorders>
              <w:top w:val="single" w:color="auto" w:sz="4" w:space="0"/>
              <w:left w:val="single" w:color="auto" w:sz="4" w:space="0"/>
              <w:right w:val="single" w:color="auto" w:sz="4" w:space="0"/>
              <w:tl2br w:val="nil"/>
              <w:tr2bl w:val="nil"/>
            </w:tcBorders>
            <w:noWrap/>
            <w:vAlign w:val="center"/>
            <w:tcPrChange w:id="8500" w:author="黄先丁" w:date="2026-07-20T23:22:00Z">
              <w:tcPr>
                <w:tcW w:w="4259" w:type="dxa"/>
                <w:tcBorders>
                  <w:top w:val="single" w:color="auto" w:sz="4" w:space="0"/>
                  <w:left w:val="single" w:color="auto" w:sz="4" w:space="0"/>
                  <w:right w:val="single" w:color="auto" w:sz="4" w:space="0"/>
                  <w:tl2br w:val="nil"/>
                  <w:tr2bl w:val="nil"/>
                </w:tcBorders>
                <w:noWrap/>
                <w:vAlign w:val="center"/>
              </w:tcPr>
            </w:tcPrChange>
          </w:tcPr>
          <w:p w14:paraId="74920AA5">
            <w:pPr>
              <w:keepNext w:val="0"/>
              <w:keepLines w:val="0"/>
              <w:widowControl/>
              <w:suppressLineNumbers w:val="0"/>
              <w:jc w:val="center"/>
              <w:textAlignment w:val="bottom"/>
              <w:rPr>
                <w:rFonts w:hint="default" w:ascii="宋体" w:hAnsi="宋体" w:eastAsia="宋体" w:cs="宋体"/>
                <w:bCs/>
                <w:sz w:val="18"/>
                <w:szCs w:val="18"/>
                <w:lang w:val="en-US" w:eastAsia="zh-CN" w:bidi="ar-SA"/>
              </w:rPr>
              <w:pPrChange w:id="8501" w:author="黄先丁" w:date="2026-07-20T23:21:00Z">
                <w:pPr>
                  <w:keepNext w:val="0"/>
                  <w:keepLines w:val="0"/>
                  <w:widowControl/>
                  <w:suppressLineNumbers w:val="0"/>
                  <w:jc w:val="left"/>
                </w:pPr>
              </w:pPrChange>
            </w:pPr>
            <w:ins w:id="8502" w:author="黄先丁" w:date="2026-07-20T23:21:00Z">
              <w:r>
                <w:rPr>
                  <w:rFonts w:hint="eastAsia" w:ascii="宋体" w:hAnsi="宋体" w:eastAsia="宋体" w:cs="宋体"/>
                  <w:bCs/>
                  <w:i w:val="0"/>
                  <w:iCs w:val="0"/>
                  <w:color w:val="auto"/>
                  <w:kern w:val="0"/>
                  <w:sz w:val="18"/>
                  <w:szCs w:val="18"/>
                  <w:u w:val="none"/>
                  <w:lang w:val="en-US" w:eastAsia="zh-CN"/>
                  <w:rPrChange w:id="8503" w:author="黄先丁" w:date="2026-07-20T23:21:00Z">
                    <w:rPr>
                      <w:rFonts w:hint="eastAsia" w:ascii="等线" w:hAnsi="等线" w:eastAsia="等线" w:cs="等线"/>
                      <w:i w:val="0"/>
                      <w:iCs w:val="0"/>
                      <w:color w:val="000000"/>
                      <w:kern w:val="0"/>
                      <w:sz w:val="20"/>
                      <w:szCs w:val="20"/>
                      <w:u w:val="none"/>
                      <w:lang w:val="en-US" w:eastAsia="zh-CN"/>
                    </w:rPr>
                  </w:rPrChange>
                </w:rPr>
                <w:t>江西铜业集团有限公司</w:t>
              </w:r>
            </w:ins>
            <w:del w:id="8504" w:author="黄先丁" w:date="2026-07-20T23:21:00Z">
              <w:r>
                <w:rPr>
                  <w:rFonts w:hint="eastAsia" w:ascii="宋体" w:hAnsi="宋体" w:eastAsia="宋体" w:cs="宋体"/>
                  <w:bCs/>
                  <w:sz w:val="18"/>
                  <w:szCs w:val="18"/>
                  <w:lang w:val="en-US" w:eastAsia="zh-CN" w:bidi="ar-SA"/>
                </w:rPr>
                <w:delText>江西铜业集团有限公司</w:delText>
              </w:r>
            </w:del>
          </w:p>
        </w:tc>
        <w:tc>
          <w:tcPr>
            <w:tcW w:w="2500" w:type="pct"/>
            <w:tcBorders>
              <w:top w:val="single" w:color="auto" w:sz="4" w:space="0"/>
              <w:left w:val="single" w:color="auto" w:sz="4" w:space="0"/>
              <w:bottom w:val="single" w:color="auto" w:sz="4" w:space="0"/>
              <w:right w:val="single" w:color="auto" w:sz="4" w:space="0"/>
              <w:tl2br w:val="nil"/>
              <w:tr2bl w:val="nil"/>
            </w:tcBorders>
            <w:noWrap/>
            <w:vAlign w:val="center"/>
            <w:tcPrChange w:id="8505" w:author="黄先丁" w:date="2026-07-20T23:22:00Z">
              <w:tcPr>
                <w:tcW w:w="4262" w:type="dxa"/>
                <w:tcBorders>
                  <w:top w:val="single" w:color="auto" w:sz="4" w:space="0"/>
                  <w:left w:val="single" w:color="auto" w:sz="4" w:space="0"/>
                  <w:bottom w:val="single" w:color="auto" w:sz="4" w:space="0"/>
                  <w:right w:val="single" w:color="auto" w:sz="4" w:space="0"/>
                  <w:tl2br w:val="nil"/>
                  <w:tr2bl w:val="nil"/>
                </w:tcBorders>
                <w:noWrap/>
                <w:vAlign w:val="center"/>
              </w:tcPr>
            </w:tcPrChange>
          </w:tcPr>
          <w:p w14:paraId="3859CC1A">
            <w:pPr>
              <w:keepNext w:val="0"/>
              <w:keepLines w:val="0"/>
              <w:widowControl/>
              <w:suppressLineNumbers w:val="0"/>
              <w:jc w:val="center"/>
              <w:textAlignment w:val="bottom"/>
              <w:rPr>
                <w:rFonts w:hint="default" w:ascii="宋体" w:hAnsi="宋体" w:eastAsia="宋体" w:cs="宋体"/>
                <w:bCs/>
                <w:sz w:val="18"/>
                <w:szCs w:val="18"/>
                <w:lang w:val="en-US" w:eastAsia="zh-CN" w:bidi="ar-SA"/>
              </w:rPr>
              <w:pPrChange w:id="8506" w:author="黄先丁" w:date="2026-07-20T23:21:00Z">
                <w:pPr>
                  <w:keepNext w:val="0"/>
                  <w:keepLines w:val="0"/>
                  <w:widowControl/>
                  <w:suppressLineNumbers w:val="0"/>
                  <w:jc w:val="left"/>
                </w:pPr>
              </w:pPrChange>
            </w:pPr>
            <w:ins w:id="8507" w:author="黄先丁" w:date="2026-07-20T23:21:00Z">
              <w:r>
                <w:rPr>
                  <w:rFonts w:hint="eastAsia" w:ascii="宋体" w:hAnsi="宋体" w:eastAsia="宋体" w:cs="宋体"/>
                  <w:bCs/>
                  <w:i w:val="0"/>
                  <w:iCs w:val="0"/>
                  <w:color w:val="auto"/>
                  <w:kern w:val="0"/>
                  <w:sz w:val="18"/>
                  <w:szCs w:val="18"/>
                  <w:u w:val="none"/>
                  <w:lang w:val="en-US" w:eastAsia="zh-CN"/>
                  <w:rPrChange w:id="8508" w:author="黄先丁" w:date="2026-07-20T23:21:00Z">
                    <w:rPr>
                      <w:rFonts w:hint="eastAsia" w:ascii="等线" w:hAnsi="等线" w:eastAsia="等线" w:cs="等线"/>
                      <w:i w:val="0"/>
                      <w:iCs w:val="0"/>
                      <w:color w:val="000000"/>
                      <w:kern w:val="0"/>
                      <w:sz w:val="20"/>
                      <w:szCs w:val="20"/>
                      <w:u w:val="none"/>
                      <w:lang w:val="en-US" w:eastAsia="zh-CN"/>
                    </w:rPr>
                  </w:rPrChange>
                </w:rPr>
                <w:t>238.04</w:t>
              </w:r>
            </w:ins>
            <w:del w:id="8509" w:author="黄先丁" w:date="2026-07-20T23:21:00Z">
              <w:r>
                <w:rPr>
                  <w:rFonts w:hint="default" w:ascii="宋体" w:hAnsi="宋体" w:eastAsia="宋体" w:cs="宋体"/>
                  <w:bCs/>
                  <w:sz w:val="18"/>
                  <w:szCs w:val="18"/>
                  <w:lang w:val="en-US" w:eastAsia="zh-CN" w:bidi="ar-SA"/>
                </w:rPr>
                <w:delText>229.19</w:delText>
              </w:r>
            </w:del>
          </w:p>
        </w:tc>
      </w:tr>
      <w:tr w14:paraId="654D0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510" w:author="黄先丁" w:date="2026-07-20T23:22: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69" w:hRule="atLeast"/>
          <w:trPrChange w:id="8510" w:author="黄先丁" w:date="2026-07-20T23:22:00Z">
            <w:trPr>
              <w:trHeight w:val="369" w:hRule="atLeast"/>
            </w:trPr>
          </w:trPrChange>
        </w:trPr>
        <w:tc>
          <w:tcPr>
            <w:tcW w:w="2499" w:type="pct"/>
            <w:tcBorders>
              <w:left w:val="single" w:color="auto" w:sz="4" w:space="0"/>
              <w:bottom w:val="single" w:color="auto" w:sz="4" w:space="0"/>
              <w:right w:val="single" w:color="auto" w:sz="4" w:space="0"/>
              <w:tl2br w:val="nil"/>
              <w:tr2bl w:val="nil"/>
            </w:tcBorders>
            <w:noWrap/>
            <w:vAlign w:val="center"/>
            <w:tcPrChange w:id="8511" w:author="黄先丁" w:date="2026-07-20T23:22:00Z">
              <w:tcPr>
                <w:tcW w:w="4259" w:type="dxa"/>
                <w:tcBorders>
                  <w:left w:val="single" w:color="auto" w:sz="4" w:space="0"/>
                  <w:bottom w:val="single" w:color="auto" w:sz="4" w:space="0"/>
                  <w:right w:val="single" w:color="auto" w:sz="4" w:space="0"/>
                  <w:tl2br w:val="nil"/>
                  <w:tr2bl w:val="nil"/>
                </w:tcBorders>
                <w:noWrap/>
                <w:vAlign w:val="center"/>
              </w:tcPr>
            </w:tcPrChange>
          </w:tcPr>
          <w:p w14:paraId="4F0AA95A">
            <w:pPr>
              <w:keepNext w:val="0"/>
              <w:keepLines w:val="0"/>
              <w:widowControl/>
              <w:suppressLineNumbers w:val="0"/>
              <w:jc w:val="center"/>
              <w:textAlignment w:val="bottom"/>
              <w:rPr>
                <w:rFonts w:hint="default" w:ascii="宋体" w:hAnsi="宋体" w:eastAsia="宋体" w:cs="宋体"/>
                <w:bCs/>
                <w:sz w:val="18"/>
                <w:szCs w:val="18"/>
                <w:lang w:val="en-US" w:eastAsia="zh-CN" w:bidi="ar-SA"/>
              </w:rPr>
              <w:pPrChange w:id="8512" w:author="黄先丁" w:date="2026-07-20T23:21:00Z">
                <w:pPr>
                  <w:keepNext w:val="0"/>
                  <w:keepLines w:val="0"/>
                  <w:widowControl/>
                  <w:suppressLineNumbers w:val="0"/>
                  <w:jc w:val="left"/>
                </w:pPr>
              </w:pPrChange>
            </w:pPr>
            <w:ins w:id="8513" w:author="黄先丁" w:date="2026-07-20T23:21:00Z">
              <w:r>
                <w:rPr>
                  <w:rFonts w:hint="eastAsia" w:ascii="宋体" w:hAnsi="宋体" w:eastAsia="宋体" w:cs="宋体"/>
                  <w:bCs/>
                  <w:i w:val="0"/>
                  <w:iCs w:val="0"/>
                  <w:color w:val="auto"/>
                  <w:kern w:val="0"/>
                  <w:sz w:val="18"/>
                  <w:szCs w:val="18"/>
                  <w:u w:val="none"/>
                  <w:lang w:val="en-US" w:eastAsia="zh-CN"/>
                  <w:rPrChange w:id="8514" w:author="黄先丁" w:date="2026-07-20T23:21:00Z">
                    <w:rPr>
                      <w:rFonts w:hint="eastAsia" w:ascii="等线" w:hAnsi="等线" w:eastAsia="等线" w:cs="等线"/>
                      <w:i w:val="0"/>
                      <w:iCs w:val="0"/>
                      <w:color w:val="000000"/>
                      <w:kern w:val="0"/>
                      <w:sz w:val="20"/>
                      <w:szCs w:val="20"/>
                      <w:u w:val="none"/>
                      <w:lang w:val="en-US" w:eastAsia="zh-CN"/>
                    </w:rPr>
                  </w:rPrChange>
                </w:rPr>
                <w:t>铜陵有色金属集团控股有限公司</w:t>
              </w:r>
            </w:ins>
            <w:del w:id="8515" w:author="黄先丁" w:date="2026-07-20T23:21:00Z">
              <w:r>
                <w:rPr>
                  <w:rFonts w:hint="eastAsia" w:ascii="宋体" w:hAnsi="宋体" w:eastAsia="宋体" w:cs="宋体"/>
                  <w:bCs/>
                  <w:sz w:val="18"/>
                  <w:szCs w:val="18"/>
                  <w:lang w:val="en-US" w:eastAsia="zh-CN" w:bidi="ar-SA"/>
                </w:rPr>
                <w:delText>金川集团股份有限公司</w:delText>
              </w:r>
            </w:del>
          </w:p>
        </w:tc>
        <w:tc>
          <w:tcPr>
            <w:tcW w:w="2500" w:type="pct"/>
            <w:tcBorders>
              <w:top w:val="single" w:color="auto" w:sz="4" w:space="0"/>
              <w:left w:val="single" w:color="auto" w:sz="4" w:space="0"/>
              <w:bottom w:val="single" w:color="auto" w:sz="4" w:space="0"/>
              <w:right w:val="single" w:color="auto" w:sz="4" w:space="0"/>
              <w:tl2br w:val="nil"/>
              <w:tr2bl w:val="nil"/>
            </w:tcBorders>
            <w:noWrap/>
            <w:vAlign w:val="center"/>
            <w:tcPrChange w:id="8516" w:author="黄先丁" w:date="2026-07-20T23:22:00Z">
              <w:tcPr>
                <w:tcW w:w="4262" w:type="dxa"/>
                <w:tcBorders>
                  <w:top w:val="single" w:color="auto" w:sz="4" w:space="0"/>
                  <w:left w:val="single" w:color="auto" w:sz="4" w:space="0"/>
                  <w:bottom w:val="single" w:color="auto" w:sz="4" w:space="0"/>
                  <w:right w:val="single" w:color="auto" w:sz="4" w:space="0"/>
                  <w:tl2br w:val="nil"/>
                  <w:tr2bl w:val="nil"/>
                </w:tcBorders>
                <w:noWrap/>
                <w:vAlign w:val="center"/>
              </w:tcPr>
            </w:tcPrChange>
          </w:tcPr>
          <w:p w14:paraId="44737604">
            <w:pPr>
              <w:keepNext w:val="0"/>
              <w:keepLines w:val="0"/>
              <w:widowControl/>
              <w:suppressLineNumbers w:val="0"/>
              <w:jc w:val="center"/>
              <w:textAlignment w:val="bottom"/>
              <w:rPr>
                <w:rFonts w:hint="default" w:ascii="宋体" w:hAnsi="宋体" w:eastAsia="宋体" w:cs="宋体"/>
                <w:bCs/>
                <w:sz w:val="18"/>
                <w:szCs w:val="18"/>
                <w:lang w:val="en-US" w:eastAsia="zh-CN" w:bidi="ar-SA"/>
              </w:rPr>
              <w:pPrChange w:id="8517" w:author="黄先丁" w:date="2026-07-20T23:21:00Z">
                <w:pPr>
                  <w:keepNext w:val="0"/>
                  <w:keepLines w:val="0"/>
                  <w:widowControl/>
                  <w:suppressLineNumbers w:val="0"/>
                  <w:jc w:val="left"/>
                </w:pPr>
              </w:pPrChange>
            </w:pPr>
            <w:ins w:id="8518" w:author="黄先丁" w:date="2026-07-20T23:21:00Z">
              <w:r>
                <w:rPr>
                  <w:rFonts w:hint="eastAsia" w:ascii="宋体" w:hAnsi="宋体" w:eastAsia="宋体" w:cs="宋体"/>
                  <w:bCs/>
                  <w:i w:val="0"/>
                  <w:iCs w:val="0"/>
                  <w:color w:val="auto"/>
                  <w:kern w:val="0"/>
                  <w:sz w:val="18"/>
                  <w:szCs w:val="18"/>
                  <w:u w:val="none"/>
                  <w:lang w:val="en-US" w:eastAsia="zh-CN"/>
                  <w:rPrChange w:id="8519" w:author="黄先丁" w:date="2026-07-20T23:21:00Z">
                    <w:rPr>
                      <w:rFonts w:hint="eastAsia" w:ascii="等线" w:hAnsi="等线" w:eastAsia="等线" w:cs="等线"/>
                      <w:i w:val="0"/>
                      <w:iCs w:val="0"/>
                      <w:color w:val="000000"/>
                      <w:kern w:val="0"/>
                      <w:sz w:val="20"/>
                      <w:szCs w:val="20"/>
                      <w:u w:val="none"/>
                      <w:lang w:val="en-US" w:eastAsia="zh-CN"/>
                    </w:rPr>
                  </w:rPrChange>
                </w:rPr>
                <w:t>195.48</w:t>
              </w:r>
            </w:ins>
            <w:del w:id="8520" w:author="黄先丁" w:date="2026-07-20T23:21:00Z">
              <w:r>
                <w:rPr>
                  <w:rFonts w:hint="default" w:ascii="宋体" w:hAnsi="宋体" w:eastAsia="宋体" w:cs="宋体"/>
                  <w:bCs/>
                  <w:sz w:val="18"/>
                  <w:szCs w:val="18"/>
                  <w:lang w:val="en-US" w:eastAsia="zh-CN" w:bidi="ar-SA"/>
                </w:rPr>
                <w:delText>132.72</w:delText>
              </w:r>
            </w:del>
          </w:p>
        </w:tc>
      </w:tr>
      <w:tr w14:paraId="67425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521" w:author="黄先丁" w:date="2026-07-20T23:22: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89" w:hRule="atLeast"/>
          <w:trPrChange w:id="8521" w:author="黄先丁" w:date="2026-07-20T23:22:00Z">
            <w:trPr>
              <w:trHeight w:val="389" w:hRule="atLeast"/>
            </w:trPr>
          </w:trPrChange>
        </w:trPr>
        <w:tc>
          <w:tcPr>
            <w:tcW w:w="2499" w:type="pct"/>
            <w:tcBorders>
              <w:left w:val="single" w:color="auto" w:sz="4" w:space="0"/>
              <w:bottom w:val="single" w:color="auto" w:sz="4" w:space="0"/>
              <w:right w:val="single" w:color="auto" w:sz="4" w:space="0"/>
              <w:tl2br w:val="nil"/>
              <w:tr2bl w:val="nil"/>
            </w:tcBorders>
            <w:noWrap/>
            <w:vAlign w:val="center"/>
            <w:tcPrChange w:id="8522" w:author="黄先丁" w:date="2026-07-20T23:22:00Z">
              <w:tcPr>
                <w:tcW w:w="4259" w:type="dxa"/>
                <w:tcBorders>
                  <w:left w:val="single" w:color="auto" w:sz="4" w:space="0"/>
                  <w:bottom w:val="single" w:color="auto" w:sz="4" w:space="0"/>
                  <w:right w:val="single" w:color="auto" w:sz="4" w:space="0"/>
                  <w:tl2br w:val="nil"/>
                  <w:tr2bl w:val="nil"/>
                </w:tcBorders>
                <w:noWrap/>
                <w:vAlign w:val="center"/>
              </w:tcPr>
            </w:tcPrChange>
          </w:tcPr>
          <w:p w14:paraId="323A0AC0">
            <w:pPr>
              <w:keepNext w:val="0"/>
              <w:keepLines w:val="0"/>
              <w:widowControl/>
              <w:suppressLineNumbers w:val="0"/>
              <w:jc w:val="center"/>
              <w:textAlignment w:val="bottom"/>
              <w:rPr>
                <w:rFonts w:hint="default" w:ascii="宋体" w:hAnsi="宋体" w:eastAsia="宋体" w:cs="宋体"/>
                <w:bCs/>
                <w:sz w:val="18"/>
                <w:szCs w:val="18"/>
                <w:lang w:val="en-US" w:eastAsia="zh-CN" w:bidi="ar-SA"/>
              </w:rPr>
              <w:pPrChange w:id="8523" w:author="黄先丁" w:date="2026-07-20T23:21:00Z">
                <w:pPr>
                  <w:keepNext w:val="0"/>
                  <w:keepLines w:val="0"/>
                  <w:widowControl/>
                  <w:suppressLineNumbers w:val="0"/>
                  <w:jc w:val="left"/>
                </w:pPr>
              </w:pPrChange>
            </w:pPr>
            <w:ins w:id="8524" w:author="黄先丁" w:date="2026-07-20T23:21:00Z">
              <w:r>
                <w:rPr>
                  <w:rFonts w:hint="eastAsia" w:ascii="宋体" w:hAnsi="宋体" w:eastAsia="宋体" w:cs="宋体"/>
                  <w:bCs/>
                  <w:i w:val="0"/>
                  <w:iCs w:val="0"/>
                  <w:color w:val="auto"/>
                  <w:kern w:val="0"/>
                  <w:sz w:val="18"/>
                  <w:szCs w:val="18"/>
                  <w:u w:val="none"/>
                  <w:lang w:val="en-US" w:eastAsia="zh-CN"/>
                  <w:rPrChange w:id="8525" w:author="黄先丁" w:date="2026-07-20T23:21:00Z">
                    <w:rPr>
                      <w:rFonts w:hint="eastAsia" w:ascii="等线" w:hAnsi="等线" w:eastAsia="等线" w:cs="等线"/>
                      <w:i w:val="0"/>
                      <w:iCs w:val="0"/>
                      <w:color w:val="000000"/>
                      <w:kern w:val="0"/>
                      <w:sz w:val="20"/>
                      <w:szCs w:val="20"/>
                      <w:u w:val="none"/>
                      <w:lang w:val="en-US" w:eastAsia="zh-CN"/>
                    </w:rPr>
                  </w:rPrChange>
                </w:rPr>
                <w:t>云南铜业股份有限公司</w:t>
              </w:r>
            </w:ins>
            <w:del w:id="8526" w:author="黄先丁" w:date="2026-07-20T23:21:00Z">
              <w:r>
                <w:rPr>
                  <w:rFonts w:hint="eastAsia" w:ascii="宋体" w:hAnsi="宋体" w:eastAsia="宋体" w:cs="宋体"/>
                  <w:bCs/>
                  <w:sz w:val="18"/>
                  <w:szCs w:val="18"/>
                  <w:lang w:val="en-US" w:eastAsia="zh-CN" w:bidi="ar-SA"/>
                </w:rPr>
                <w:delText>大冶有色金属集团控股有限公司</w:delText>
              </w:r>
            </w:del>
          </w:p>
        </w:tc>
        <w:tc>
          <w:tcPr>
            <w:tcW w:w="2500" w:type="pct"/>
            <w:tcBorders>
              <w:top w:val="single" w:color="auto" w:sz="4" w:space="0"/>
              <w:left w:val="single" w:color="auto" w:sz="4" w:space="0"/>
              <w:bottom w:val="single" w:color="auto" w:sz="4" w:space="0"/>
              <w:right w:val="single" w:color="auto" w:sz="4" w:space="0"/>
              <w:tl2br w:val="nil"/>
              <w:tr2bl w:val="nil"/>
            </w:tcBorders>
            <w:noWrap/>
            <w:vAlign w:val="center"/>
            <w:tcPrChange w:id="8527" w:author="黄先丁" w:date="2026-07-20T23:22:00Z">
              <w:tcPr>
                <w:tcW w:w="4262" w:type="dxa"/>
                <w:tcBorders>
                  <w:top w:val="single" w:color="auto" w:sz="4" w:space="0"/>
                  <w:left w:val="single" w:color="auto" w:sz="4" w:space="0"/>
                  <w:bottom w:val="single" w:color="auto" w:sz="4" w:space="0"/>
                  <w:right w:val="single" w:color="auto" w:sz="4" w:space="0"/>
                  <w:tl2br w:val="nil"/>
                  <w:tr2bl w:val="nil"/>
                </w:tcBorders>
                <w:noWrap/>
                <w:vAlign w:val="center"/>
              </w:tcPr>
            </w:tcPrChange>
          </w:tcPr>
          <w:p w14:paraId="12AA174E">
            <w:pPr>
              <w:keepNext w:val="0"/>
              <w:keepLines w:val="0"/>
              <w:widowControl/>
              <w:suppressLineNumbers w:val="0"/>
              <w:jc w:val="center"/>
              <w:textAlignment w:val="bottom"/>
              <w:rPr>
                <w:rFonts w:hint="default" w:ascii="宋体" w:hAnsi="宋体" w:eastAsia="宋体" w:cs="宋体"/>
                <w:bCs/>
                <w:sz w:val="18"/>
                <w:szCs w:val="18"/>
                <w:lang w:val="en-US" w:eastAsia="zh-CN" w:bidi="ar-SA"/>
              </w:rPr>
              <w:pPrChange w:id="8528" w:author="黄先丁" w:date="2026-07-20T23:21:00Z">
                <w:pPr>
                  <w:keepNext w:val="0"/>
                  <w:keepLines w:val="0"/>
                  <w:widowControl/>
                  <w:suppressLineNumbers w:val="0"/>
                  <w:jc w:val="left"/>
                </w:pPr>
              </w:pPrChange>
            </w:pPr>
            <w:ins w:id="8529" w:author="黄先丁" w:date="2026-07-20T23:21:00Z">
              <w:r>
                <w:rPr>
                  <w:rFonts w:hint="eastAsia" w:ascii="宋体" w:hAnsi="宋体" w:eastAsia="宋体" w:cs="宋体"/>
                  <w:bCs/>
                  <w:i w:val="0"/>
                  <w:iCs w:val="0"/>
                  <w:color w:val="auto"/>
                  <w:kern w:val="0"/>
                  <w:sz w:val="18"/>
                  <w:szCs w:val="18"/>
                  <w:u w:val="none"/>
                  <w:lang w:val="en-US" w:eastAsia="zh-CN"/>
                  <w:rPrChange w:id="8530" w:author="黄先丁" w:date="2026-07-20T23:21:00Z">
                    <w:rPr>
                      <w:rFonts w:hint="eastAsia" w:ascii="等线" w:hAnsi="等线" w:eastAsia="等线" w:cs="等线"/>
                      <w:i w:val="0"/>
                      <w:iCs w:val="0"/>
                      <w:color w:val="000000"/>
                      <w:kern w:val="0"/>
                      <w:sz w:val="20"/>
                      <w:szCs w:val="20"/>
                      <w:u w:val="none"/>
                      <w:lang w:val="en-US" w:eastAsia="zh-CN"/>
                    </w:rPr>
                  </w:rPrChange>
                </w:rPr>
                <w:t>164.11</w:t>
              </w:r>
            </w:ins>
            <w:del w:id="8531" w:author="黄先丁" w:date="2026-07-20T23:21:00Z">
              <w:r>
                <w:rPr>
                  <w:rFonts w:hint="default" w:ascii="宋体" w:hAnsi="宋体" w:eastAsia="宋体" w:cs="宋体"/>
                  <w:bCs/>
                  <w:sz w:val="18"/>
                  <w:szCs w:val="18"/>
                  <w:lang w:val="en-US" w:eastAsia="zh-CN" w:bidi="ar-SA"/>
                </w:rPr>
                <w:delText>70.36</w:delText>
              </w:r>
            </w:del>
          </w:p>
        </w:tc>
      </w:tr>
      <w:tr w14:paraId="29AE2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532" w:author="黄先丁" w:date="2026-07-20T23:22: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69" w:hRule="atLeast"/>
          <w:trPrChange w:id="8532" w:author="黄先丁" w:date="2026-07-20T23:22:00Z">
            <w:trPr>
              <w:trHeight w:val="369" w:hRule="atLeast"/>
            </w:trPr>
          </w:trPrChange>
        </w:trPr>
        <w:tc>
          <w:tcPr>
            <w:tcW w:w="2499" w:type="pct"/>
            <w:tcBorders>
              <w:left w:val="single" w:color="auto" w:sz="4" w:space="0"/>
              <w:bottom w:val="single" w:color="auto" w:sz="4" w:space="0"/>
              <w:right w:val="single" w:color="auto" w:sz="4" w:space="0"/>
              <w:tl2br w:val="nil"/>
              <w:tr2bl w:val="nil"/>
            </w:tcBorders>
            <w:noWrap/>
            <w:vAlign w:val="center"/>
            <w:tcPrChange w:id="8533" w:author="黄先丁" w:date="2026-07-20T23:22:00Z">
              <w:tcPr>
                <w:tcW w:w="4259" w:type="dxa"/>
                <w:tcBorders>
                  <w:left w:val="single" w:color="auto" w:sz="4" w:space="0"/>
                  <w:bottom w:val="single" w:color="auto" w:sz="4" w:space="0"/>
                  <w:right w:val="single" w:color="auto" w:sz="4" w:space="0"/>
                  <w:tl2br w:val="nil"/>
                  <w:tr2bl w:val="nil"/>
                </w:tcBorders>
                <w:noWrap/>
                <w:vAlign w:val="center"/>
              </w:tcPr>
            </w:tcPrChange>
          </w:tcPr>
          <w:p w14:paraId="23C6124D">
            <w:pPr>
              <w:keepNext w:val="0"/>
              <w:keepLines w:val="0"/>
              <w:widowControl/>
              <w:suppressLineNumbers w:val="0"/>
              <w:jc w:val="center"/>
              <w:textAlignment w:val="bottom"/>
              <w:rPr>
                <w:rFonts w:hint="default" w:ascii="宋体" w:hAnsi="宋体" w:eastAsia="宋体" w:cs="宋体"/>
                <w:bCs/>
                <w:sz w:val="18"/>
                <w:szCs w:val="18"/>
                <w:lang w:val="en-US" w:eastAsia="zh-CN" w:bidi="ar-SA"/>
              </w:rPr>
              <w:pPrChange w:id="8534" w:author="黄先丁" w:date="2026-07-20T23:21:00Z">
                <w:pPr>
                  <w:keepNext w:val="0"/>
                  <w:keepLines w:val="0"/>
                  <w:widowControl/>
                  <w:suppressLineNumbers w:val="0"/>
                  <w:jc w:val="left"/>
                  <w:textAlignment w:val="bottom"/>
                </w:pPr>
              </w:pPrChange>
            </w:pPr>
            <w:ins w:id="8535" w:author="黄先丁" w:date="2026-07-20T23:21:00Z">
              <w:r>
                <w:rPr>
                  <w:rFonts w:hint="eastAsia" w:ascii="宋体" w:hAnsi="宋体" w:eastAsia="宋体" w:cs="宋体"/>
                  <w:bCs/>
                  <w:i w:val="0"/>
                  <w:iCs w:val="0"/>
                  <w:color w:val="auto"/>
                  <w:kern w:val="0"/>
                  <w:sz w:val="18"/>
                  <w:szCs w:val="18"/>
                  <w:u w:val="none"/>
                  <w:lang w:val="en-US" w:eastAsia="zh-CN"/>
                  <w:rPrChange w:id="8536" w:author="黄先丁" w:date="2026-07-20T23:21:00Z">
                    <w:rPr>
                      <w:rFonts w:hint="eastAsia" w:ascii="等线" w:hAnsi="等线" w:eastAsia="等线" w:cs="等线"/>
                      <w:i w:val="0"/>
                      <w:iCs w:val="0"/>
                      <w:color w:val="000000"/>
                      <w:kern w:val="0"/>
                      <w:sz w:val="20"/>
                      <w:szCs w:val="20"/>
                      <w:u w:val="none"/>
                      <w:lang w:val="en-US" w:eastAsia="zh-CN"/>
                    </w:rPr>
                  </w:rPrChange>
                </w:rPr>
                <w:t>金川集团股份有限公司</w:t>
              </w:r>
            </w:ins>
            <w:del w:id="8537" w:author="黄先丁" w:date="2026-07-20T23:21:00Z">
              <w:r>
                <w:rPr>
                  <w:rFonts w:hint="eastAsia" w:ascii="宋体" w:hAnsi="宋体" w:eastAsia="宋体" w:cs="宋体"/>
                  <w:bCs/>
                  <w:sz w:val="18"/>
                  <w:szCs w:val="18"/>
                  <w:lang w:val="en-US" w:eastAsia="zh-CN" w:bidi="ar-SA"/>
                </w:rPr>
                <w:delText>云南铜业股份有限公司</w:delText>
              </w:r>
            </w:del>
          </w:p>
        </w:tc>
        <w:tc>
          <w:tcPr>
            <w:tcW w:w="2500" w:type="pct"/>
            <w:tcBorders>
              <w:top w:val="single" w:color="auto" w:sz="4" w:space="0"/>
              <w:left w:val="single" w:color="auto" w:sz="4" w:space="0"/>
              <w:bottom w:val="single" w:color="auto" w:sz="4" w:space="0"/>
              <w:right w:val="single" w:color="auto" w:sz="4" w:space="0"/>
              <w:tl2br w:val="nil"/>
              <w:tr2bl w:val="nil"/>
            </w:tcBorders>
            <w:noWrap/>
            <w:vAlign w:val="center"/>
            <w:tcPrChange w:id="8538" w:author="黄先丁" w:date="2026-07-20T23:22:00Z">
              <w:tcPr>
                <w:tcW w:w="4262" w:type="dxa"/>
                <w:tcBorders>
                  <w:top w:val="single" w:color="auto" w:sz="4" w:space="0"/>
                  <w:left w:val="single" w:color="auto" w:sz="4" w:space="0"/>
                  <w:bottom w:val="single" w:color="auto" w:sz="4" w:space="0"/>
                  <w:right w:val="single" w:color="auto" w:sz="4" w:space="0"/>
                  <w:tl2br w:val="nil"/>
                  <w:tr2bl w:val="nil"/>
                </w:tcBorders>
                <w:noWrap/>
                <w:vAlign w:val="center"/>
              </w:tcPr>
            </w:tcPrChange>
          </w:tcPr>
          <w:p w14:paraId="2433AF96">
            <w:pPr>
              <w:keepNext w:val="0"/>
              <w:keepLines w:val="0"/>
              <w:widowControl/>
              <w:suppressLineNumbers w:val="0"/>
              <w:jc w:val="center"/>
              <w:textAlignment w:val="bottom"/>
              <w:rPr>
                <w:rFonts w:hint="default" w:ascii="宋体" w:hAnsi="宋体" w:eastAsia="宋体" w:cs="宋体"/>
                <w:bCs/>
                <w:sz w:val="18"/>
                <w:szCs w:val="18"/>
                <w:lang w:val="en-US" w:eastAsia="zh-CN" w:bidi="ar-SA"/>
              </w:rPr>
              <w:pPrChange w:id="8539" w:author="黄先丁" w:date="2026-07-20T23:21:00Z">
                <w:pPr>
                  <w:keepNext w:val="0"/>
                  <w:keepLines w:val="0"/>
                  <w:widowControl/>
                  <w:suppressLineNumbers w:val="0"/>
                  <w:jc w:val="left"/>
                  <w:textAlignment w:val="bottom"/>
                </w:pPr>
              </w:pPrChange>
            </w:pPr>
            <w:ins w:id="8540" w:author="黄先丁" w:date="2026-07-20T23:21:00Z">
              <w:r>
                <w:rPr>
                  <w:rFonts w:hint="eastAsia" w:ascii="宋体" w:hAnsi="宋体" w:eastAsia="宋体" w:cs="宋体"/>
                  <w:bCs/>
                  <w:i w:val="0"/>
                  <w:iCs w:val="0"/>
                  <w:color w:val="auto"/>
                  <w:kern w:val="0"/>
                  <w:sz w:val="18"/>
                  <w:szCs w:val="18"/>
                  <w:u w:val="none"/>
                  <w:lang w:val="en-US" w:eastAsia="zh-CN"/>
                  <w:rPrChange w:id="8541" w:author="黄先丁" w:date="2026-07-20T23:21:00Z">
                    <w:rPr>
                      <w:rFonts w:hint="eastAsia" w:ascii="等线" w:hAnsi="等线" w:eastAsia="等线" w:cs="等线"/>
                      <w:i w:val="0"/>
                      <w:iCs w:val="0"/>
                      <w:color w:val="000000"/>
                      <w:kern w:val="0"/>
                      <w:sz w:val="20"/>
                      <w:szCs w:val="20"/>
                      <w:u w:val="none"/>
                      <w:lang w:val="en-US" w:eastAsia="zh-CN"/>
                    </w:rPr>
                  </w:rPrChange>
                </w:rPr>
                <w:t>132</w:t>
              </w:r>
            </w:ins>
            <w:del w:id="8542" w:author="黄先丁" w:date="2026-07-20T23:21:00Z">
              <w:r>
                <w:rPr>
                  <w:rFonts w:hint="default" w:ascii="宋体" w:hAnsi="宋体" w:eastAsia="宋体" w:cs="宋体"/>
                  <w:bCs/>
                  <w:sz w:val="18"/>
                  <w:szCs w:val="18"/>
                  <w:lang w:val="en-US" w:eastAsia="zh-CN" w:bidi="ar-SA"/>
                </w:rPr>
                <w:delText>120.6</w:delText>
              </w:r>
            </w:del>
          </w:p>
        </w:tc>
      </w:tr>
      <w:tr w14:paraId="2ADFB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543" w:author="黄先丁" w:date="2026-07-20T23:22: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69" w:hRule="atLeast"/>
          <w:trPrChange w:id="8543" w:author="黄先丁" w:date="2026-07-20T23:22:00Z">
            <w:trPr>
              <w:trHeight w:val="369" w:hRule="atLeast"/>
            </w:trPr>
          </w:trPrChange>
        </w:trPr>
        <w:tc>
          <w:tcPr>
            <w:tcW w:w="2499" w:type="pct"/>
            <w:tcBorders>
              <w:top w:val="single" w:color="auto" w:sz="4" w:space="0"/>
              <w:left w:val="single" w:color="auto" w:sz="4" w:space="0"/>
              <w:bottom w:val="single" w:color="auto" w:sz="4" w:space="0"/>
              <w:right w:val="single" w:color="auto" w:sz="4" w:space="0"/>
              <w:tl2br w:val="nil"/>
              <w:tr2bl w:val="nil"/>
            </w:tcBorders>
            <w:noWrap/>
            <w:vAlign w:val="center"/>
            <w:tcPrChange w:id="8544" w:author="黄先丁" w:date="2026-07-20T23:22:00Z">
              <w:tcPr>
                <w:tcW w:w="4259" w:type="dxa"/>
                <w:tcBorders>
                  <w:top w:val="single" w:color="auto" w:sz="4" w:space="0"/>
                  <w:left w:val="single" w:color="auto" w:sz="4" w:space="0"/>
                  <w:bottom w:val="single" w:color="auto" w:sz="4" w:space="0"/>
                  <w:right w:val="single" w:color="auto" w:sz="4" w:space="0"/>
                  <w:tl2br w:val="nil"/>
                  <w:tr2bl w:val="nil"/>
                </w:tcBorders>
                <w:noWrap/>
                <w:vAlign w:val="center"/>
              </w:tcPr>
            </w:tcPrChange>
          </w:tcPr>
          <w:p w14:paraId="2AE3F89B">
            <w:pPr>
              <w:keepNext w:val="0"/>
              <w:keepLines w:val="0"/>
              <w:widowControl/>
              <w:suppressLineNumbers w:val="0"/>
              <w:jc w:val="center"/>
              <w:textAlignment w:val="bottom"/>
              <w:rPr>
                <w:rFonts w:hint="default" w:ascii="宋体" w:hAnsi="宋体" w:eastAsia="宋体" w:cs="宋体"/>
                <w:bCs/>
                <w:sz w:val="18"/>
                <w:szCs w:val="18"/>
                <w:lang w:val="en-US" w:eastAsia="zh-CN" w:bidi="ar-SA"/>
              </w:rPr>
              <w:pPrChange w:id="8545" w:author="黄先丁" w:date="2026-07-20T23:21:00Z">
                <w:pPr>
                  <w:keepNext w:val="0"/>
                  <w:keepLines w:val="0"/>
                  <w:widowControl/>
                  <w:suppressLineNumbers w:val="0"/>
                  <w:jc w:val="left"/>
                  <w:textAlignment w:val="bottom"/>
                </w:pPr>
              </w:pPrChange>
            </w:pPr>
            <w:ins w:id="8546" w:author="黄先丁" w:date="2026-07-20T23:21:00Z">
              <w:r>
                <w:rPr>
                  <w:rFonts w:hint="eastAsia" w:ascii="宋体" w:hAnsi="宋体" w:eastAsia="宋体" w:cs="宋体"/>
                  <w:bCs/>
                  <w:i w:val="0"/>
                  <w:iCs w:val="0"/>
                  <w:color w:val="auto"/>
                  <w:kern w:val="0"/>
                  <w:sz w:val="18"/>
                  <w:szCs w:val="18"/>
                  <w:u w:val="none"/>
                  <w:lang w:val="en-US" w:eastAsia="zh-CN"/>
                  <w:rPrChange w:id="8547" w:author="黄先丁" w:date="2026-07-20T23:21:00Z">
                    <w:rPr>
                      <w:rFonts w:hint="eastAsia" w:ascii="等线" w:hAnsi="等线" w:eastAsia="等线" w:cs="等线"/>
                      <w:i w:val="0"/>
                      <w:iCs w:val="0"/>
                      <w:color w:val="000000"/>
                      <w:kern w:val="0"/>
                      <w:sz w:val="20"/>
                      <w:szCs w:val="20"/>
                      <w:u w:val="none"/>
                      <w:lang w:val="en-US" w:eastAsia="zh-CN"/>
                    </w:rPr>
                  </w:rPrChange>
                </w:rPr>
                <w:t>紫金矿业集团股份有限公司</w:t>
              </w:r>
            </w:ins>
            <w:del w:id="8548" w:author="黄先丁" w:date="2026-07-20T23:21:00Z">
              <w:r>
                <w:rPr>
                  <w:rFonts w:hint="eastAsia" w:ascii="宋体" w:hAnsi="宋体" w:eastAsia="宋体" w:cs="宋体"/>
                  <w:bCs/>
                  <w:sz w:val="18"/>
                  <w:szCs w:val="18"/>
                  <w:lang w:val="en-US" w:eastAsia="zh-CN" w:bidi="ar-SA"/>
                </w:rPr>
                <w:delText>紫金矿业集团股份有限公司</w:delText>
              </w:r>
            </w:del>
          </w:p>
        </w:tc>
        <w:tc>
          <w:tcPr>
            <w:tcW w:w="2500" w:type="pct"/>
            <w:tcBorders>
              <w:top w:val="single" w:color="auto" w:sz="4" w:space="0"/>
              <w:left w:val="single" w:color="auto" w:sz="4" w:space="0"/>
              <w:bottom w:val="single" w:color="auto" w:sz="4" w:space="0"/>
              <w:right w:val="single" w:color="auto" w:sz="4" w:space="0"/>
              <w:tl2br w:val="nil"/>
              <w:tr2bl w:val="nil"/>
            </w:tcBorders>
            <w:noWrap/>
            <w:vAlign w:val="center"/>
            <w:tcPrChange w:id="8549" w:author="黄先丁" w:date="2026-07-20T23:22:00Z">
              <w:tcPr>
                <w:tcW w:w="4262" w:type="dxa"/>
                <w:tcBorders>
                  <w:top w:val="single" w:color="auto" w:sz="4" w:space="0"/>
                  <w:left w:val="single" w:color="auto" w:sz="4" w:space="0"/>
                  <w:bottom w:val="single" w:color="auto" w:sz="4" w:space="0"/>
                  <w:right w:val="single" w:color="auto" w:sz="4" w:space="0"/>
                  <w:tl2br w:val="nil"/>
                  <w:tr2bl w:val="nil"/>
                </w:tcBorders>
                <w:noWrap/>
                <w:vAlign w:val="center"/>
              </w:tcPr>
            </w:tcPrChange>
          </w:tcPr>
          <w:p w14:paraId="27C48A6D">
            <w:pPr>
              <w:keepNext w:val="0"/>
              <w:keepLines w:val="0"/>
              <w:widowControl/>
              <w:suppressLineNumbers w:val="0"/>
              <w:jc w:val="center"/>
              <w:textAlignment w:val="bottom"/>
              <w:rPr>
                <w:rFonts w:hint="default" w:ascii="宋体" w:hAnsi="宋体" w:eastAsia="宋体" w:cs="宋体"/>
                <w:bCs/>
                <w:sz w:val="18"/>
                <w:szCs w:val="18"/>
                <w:lang w:val="en-US" w:eastAsia="zh-CN" w:bidi="ar-SA"/>
              </w:rPr>
              <w:pPrChange w:id="8550" w:author="黄先丁" w:date="2026-07-20T23:21:00Z">
                <w:pPr>
                  <w:keepNext w:val="0"/>
                  <w:keepLines w:val="0"/>
                  <w:widowControl/>
                  <w:suppressLineNumbers w:val="0"/>
                  <w:jc w:val="left"/>
                  <w:textAlignment w:val="bottom"/>
                </w:pPr>
              </w:pPrChange>
            </w:pPr>
            <w:ins w:id="8551" w:author="黄先丁" w:date="2026-07-20T23:21:00Z">
              <w:r>
                <w:rPr>
                  <w:rFonts w:hint="eastAsia" w:ascii="宋体" w:hAnsi="宋体" w:eastAsia="宋体" w:cs="宋体"/>
                  <w:bCs/>
                  <w:i w:val="0"/>
                  <w:iCs w:val="0"/>
                  <w:color w:val="auto"/>
                  <w:kern w:val="0"/>
                  <w:sz w:val="18"/>
                  <w:szCs w:val="18"/>
                  <w:u w:val="none"/>
                  <w:lang w:val="en-US" w:eastAsia="zh-CN"/>
                  <w:rPrChange w:id="8552" w:author="黄先丁" w:date="2026-07-20T23:21:00Z">
                    <w:rPr>
                      <w:rFonts w:hint="eastAsia" w:ascii="等线" w:hAnsi="等线" w:eastAsia="等线" w:cs="等线"/>
                      <w:i w:val="0"/>
                      <w:iCs w:val="0"/>
                      <w:color w:val="000000"/>
                      <w:kern w:val="0"/>
                      <w:sz w:val="20"/>
                      <w:szCs w:val="20"/>
                      <w:u w:val="none"/>
                      <w:lang w:val="en-US" w:eastAsia="zh-CN"/>
                    </w:rPr>
                  </w:rPrChange>
                </w:rPr>
                <w:t>75</w:t>
              </w:r>
            </w:ins>
            <w:del w:id="8553" w:author="黄先丁" w:date="2026-07-20T23:21:00Z">
              <w:r>
                <w:rPr>
                  <w:rFonts w:hint="default" w:ascii="宋体" w:hAnsi="宋体" w:eastAsia="宋体" w:cs="宋体"/>
                  <w:bCs/>
                  <w:sz w:val="18"/>
                  <w:szCs w:val="18"/>
                  <w:lang w:val="en-US" w:eastAsia="zh-CN" w:bidi="ar-SA"/>
                </w:rPr>
                <w:delText>74.76</w:delText>
              </w:r>
            </w:del>
          </w:p>
        </w:tc>
      </w:tr>
      <w:tr w14:paraId="52850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554" w:author="黄先丁" w:date="2026-07-20T23:22: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69" w:hRule="atLeast"/>
          <w:trPrChange w:id="8554" w:author="黄先丁" w:date="2026-07-20T23:22:00Z">
            <w:trPr>
              <w:trHeight w:val="369" w:hRule="atLeast"/>
            </w:trPr>
          </w:trPrChange>
        </w:trPr>
        <w:tc>
          <w:tcPr>
            <w:tcW w:w="2499" w:type="pct"/>
            <w:tcBorders>
              <w:top w:val="single" w:color="auto" w:sz="4" w:space="0"/>
              <w:left w:val="single" w:color="auto" w:sz="4" w:space="0"/>
              <w:bottom w:val="single" w:color="auto" w:sz="4" w:space="0"/>
              <w:right w:val="single" w:color="auto" w:sz="4" w:space="0"/>
              <w:tl2br w:val="nil"/>
              <w:tr2bl w:val="nil"/>
            </w:tcBorders>
            <w:noWrap/>
            <w:vAlign w:val="center"/>
            <w:tcPrChange w:id="8555" w:author="黄先丁" w:date="2026-07-20T23:22:00Z">
              <w:tcPr>
                <w:tcW w:w="4259" w:type="dxa"/>
                <w:tcBorders>
                  <w:top w:val="single" w:color="auto" w:sz="4" w:space="0"/>
                  <w:left w:val="single" w:color="auto" w:sz="4" w:space="0"/>
                  <w:bottom w:val="single" w:color="auto" w:sz="4" w:space="0"/>
                  <w:right w:val="single" w:color="auto" w:sz="4" w:space="0"/>
                  <w:tl2br w:val="nil"/>
                  <w:tr2bl w:val="nil"/>
                </w:tcBorders>
                <w:noWrap/>
                <w:vAlign w:val="center"/>
              </w:tcPr>
            </w:tcPrChange>
          </w:tcPr>
          <w:p w14:paraId="79A8959B">
            <w:pPr>
              <w:keepNext w:val="0"/>
              <w:keepLines w:val="0"/>
              <w:widowControl/>
              <w:suppressLineNumbers w:val="0"/>
              <w:jc w:val="center"/>
              <w:textAlignment w:val="bottom"/>
              <w:rPr>
                <w:rFonts w:hint="default" w:ascii="宋体" w:hAnsi="宋体" w:eastAsia="宋体" w:cs="宋体"/>
                <w:bCs/>
                <w:sz w:val="18"/>
                <w:szCs w:val="18"/>
                <w:lang w:val="en-US" w:eastAsia="zh-CN" w:bidi="ar-SA"/>
              </w:rPr>
              <w:pPrChange w:id="8556" w:author="黄先丁" w:date="2026-07-20T23:21:00Z">
                <w:pPr>
                  <w:keepNext w:val="0"/>
                  <w:keepLines w:val="0"/>
                  <w:widowControl/>
                  <w:suppressLineNumbers w:val="0"/>
                  <w:jc w:val="left"/>
                  <w:textAlignment w:val="bottom"/>
                </w:pPr>
              </w:pPrChange>
            </w:pPr>
            <w:ins w:id="8557" w:author="黄先丁" w:date="2026-07-20T23:21:00Z">
              <w:r>
                <w:rPr>
                  <w:rFonts w:hint="eastAsia" w:ascii="宋体" w:hAnsi="宋体" w:eastAsia="宋体" w:cs="宋体"/>
                  <w:bCs/>
                  <w:i w:val="0"/>
                  <w:iCs w:val="0"/>
                  <w:color w:val="auto"/>
                  <w:kern w:val="0"/>
                  <w:sz w:val="18"/>
                  <w:szCs w:val="18"/>
                  <w:u w:val="none"/>
                  <w:lang w:val="en-US" w:eastAsia="zh-CN"/>
                  <w:rPrChange w:id="8558" w:author="黄先丁" w:date="2026-07-20T23:21:00Z">
                    <w:rPr>
                      <w:rFonts w:hint="eastAsia" w:ascii="等线" w:hAnsi="等线" w:eastAsia="等线" w:cs="等线"/>
                      <w:i w:val="0"/>
                      <w:iCs w:val="0"/>
                      <w:color w:val="000000"/>
                      <w:kern w:val="0"/>
                      <w:sz w:val="20"/>
                      <w:szCs w:val="20"/>
                      <w:u w:val="none"/>
                      <w:lang w:val="en-US" w:eastAsia="zh-CN"/>
                    </w:rPr>
                  </w:rPrChange>
                </w:rPr>
                <w:t>大冶有色金属集团控股有限公司</w:t>
              </w:r>
            </w:ins>
            <w:del w:id="8559" w:author="黄先丁" w:date="2026-07-20T23:21:00Z">
              <w:r>
                <w:rPr>
                  <w:rFonts w:hint="eastAsia" w:ascii="宋体" w:hAnsi="宋体" w:eastAsia="宋体" w:cs="宋体"/>
                  <w:bCs/>
                  <w:sz w:val="18"/>
                  <w:szCs w:val="18"/>
                  <w:lang w:val="en-US" w:eastAsia="zh-CN" w:bidi="ar-SA"/>
                </w:rPr>
                <w:delText>河南豫光金铅集团有限责任公司</w:delText>
              </w:r>
            </w:del>
          </w:p>
        </w:tc>
        <w:tc>
          <w:tcPr>
            <w:tcW w:w="2500" w:type="pct"/>
            <w:tcBorders>
              <w:top w:val="single" w:color="auto" w:sz="4" w:space="0"/>
              <w:left w:val="single" w:color="auto" w:sz="4" w:space="0"/>
              <w:bottom w:val="single" w:color="auto" w:sz="4" w:space="0"/>
              <w:right w:val="single" w:color="auto" w:sz="4" w:space="0"/>
              <w:tl2br w:val="nil"/>
              <w:tr2bl w:val="nil"/>
            </w:tcBorders>
            <w:noWrap/>
            <w:vAlign w:val="center"/>
            <w:tcPrChange w:id="8560" w:author="黄先丁" w:date="2026-07-20T23:22:00Z">
              <w:tcPr>
                <w:tcW w:w="4262" w:type="dxa"/>
                <w:tcBorders>
                  <w:top w:val="single" w:color="auto" w:sz="4" w:space="0"/>
                  <w:left w:val="single" w:color="auto" w:sz="4" w:space="0"/>
                  <w:bottom w:val="single" w:color="auto" w:sz="4" w:space="0"/>
                  <w:right w:val="single" w:color="auto" w:sz="4" w:space="0"/>
                  <w:tl2br w:val="nil"/>
                  <w:tr2bl w:val="nil"/>
                </w:tcBorders>
                <w:noWrap/>
                <w:vAlign w:val="center"/>
              </w:tcPr>
            </w:tcPrChange>
          </w:tcPr>
          <w:p w14:paraId="317E91D2">
            <w:pPr>
              <w:keepNext w:val="0"/>
              <w:keepLines w:val="0"/>
              <w:widowControl/>
              <w:suppressLineNumbers w:val="0"/>
              <w:jc w:val="center"/>
              <w:textAlignment w:val="bottom"/>
              <w:rPr>
                <w:rFonts w:hint="default" w:ascii="宋体" w:hAnsi="宋体" w:eastAsia="宋体" w:cs="宋体"/>
                <w:bCs/>
                <w:sz w:val="18"/>
                <w:szCs w:val="18"/>
                <w:lang w:val="en-US" w:eastAsia="zh-CN" w:bidi="ar-SA"/>
              </w:rPr>
              <w:pPrChange w:id="8561" w:author="黄先丁" w:date="2026-07-20T23:21:00Z">
                <w:pPr>
                  <w:keepNext w:val="0"/>
                  <w:keepLines w:val="0"/>
                  <w:widowControl/>
                  <w:suppressLineNumbers w:val="0"/>
                  <w:jc w:val="left"/>
                  <w:textAlignment w:val="bottom"/>
                </w:pPr>
              </w:pPrChange>
            </w:pPr>
            <w:ins w:id="8562" w:author="黄先丁" w:date="2026-07-20T23:21:00Z">
              <w:r>
                <w:rPr>
                  <w:rFonts w:hint="eastAsia" w:ascii="宋体" w:hAnsi="宋体" w:eastAsia="宋体" w:cs="宋体"/>
                  <w:bCs/>
                  <w:i w:val="0"/>
                  <w:iCs w:val="0"/>
                  <w:color w:val="auto"/>
                  <w:kern w:val="0"/>
                  <w:sz w:val="18"/>
                  <w:szCs w:val="18"/>
                  <w:u w:val="none"/>
                  <w:lang w:val="en-US" w:eastAsia="zh-CN"/>
                  <w:rPrChange w:id="8563" w:author="黄先丁" w:date="2026-07-20T23:21:00Z">
                    <w:rPr>
                      <w:rFonts w:hint="eastAsia" w:ascii="等线" w:hAnsi="等线" w:eastAsia="等线" w:cs="等线"/>
                      <w:i w:val="0"/>
                      <w:iCs w:val="0"/>
                      <w:color w:val="000000"/>
                      <w:kern w:val="0"/>
                      <w:sz w:val="20"/>
                      <w:szCs w:val="20"/>
                      <w:u w:val="none"/>
                      <w:lang w:val="en-US" w:eastAsia="zh-CN"/>
                    </w:rPr>
                  </w:rPrChange>
                </w:rPr>
                <w:t>71.9</w:t>
              </w:r>
            </w:ins>
            <w:del w:id="8564" w:author="黄先丁" w:date="2026-07-20T23:21:00Z">
              <w:r>
                <w:rPr>
                  <w:rFonts w:hint="default" w:ascii="宋体" w:hAnsi="宋体" w:eastAsia="宋体" w:cs="宋体"/>
                  <w:bCs/>
                  <w:sz w:val="18"/>
                  <w:szCs w:val="18"/>
                  <w:lang w:val="en-US" w:eastAsia="zh-CN" w:bidi="ar-SA"/>
                </w:rPr>
                <w:delText>16.49</w:delText>
              </w:r>
            </w:del>
          </w:p>
        </w:tc>
      </w:tr>
      <w:tr w14:paraId="735DB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565" w:author="黄先丁" w:date="2026-07-20T23:22: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69" w:hRule="atLeast"/>
          <w:trPrChange w:id="8565" w:author="黄先丁" w:date="2026-07-20T23:22:00Z">
            <w:trPr>
              <w:trHeight w:val="369" w:hRule="atLeast"/>
            </w:trPr>
          </w:trPrChange>
        </w:trPr>
        <w:tc>
          <w:tcPr>
            <w:tcW w:w="2499" w:type="pct"/>
            <w:tcBorders>
              <w:top w:val="single" w:color="auto" w:sz="4" w:space="0"/>
              <w:left w:val="single" w:color="auto" w:sz="4" w:space="0"/>
              <w:bottom w:val="single" w:color="auto" w:sz="4" w:space="0"/>
              <w:right w:val="single" w:color="auto" w:sz="4" w:space="0"/>
              <w:tl2br w:val="nil"/>
              <w:tr2bl w:val="nil"/>
            </w:tcBorders>
            <w:noWrap/>
            <w:vAlign w:val="center"/>
            <w:tcPrChange w:id="8566" w:author="黄先丁" w:date="2026-07-20T23:22:00Z">
              <w:tcPr>
                <w:tcW w:w="4259" w:type="dxa"/>
                <w:tcBorders>
                  <w:top w:val="single" w:color="auto" w:sz="4" w:space="0"/>
                  <w:left w:val="single" w:color="auto" w:sz="4" w:space="0"/>
                  <w:bottom w:val="single" w:color="auto" w:sz="4" w:space="0"/>
                  <w:right w:val="single" w:color="auto" w:sz="4" w:space="0"/>
                  <w:tl2br w:val="nil"/>
                  <w:tr2bl w:val="nil"/>
                </w:tcBorders>
                <w:noWrap/>
                <w:vAlign w:val="center"/>
              </w:tcPr>
            </w:tcPrChange>
          </w:tcPr>
          <w:p w14:paraId="32AB1529">
            <w:pPr>
              <w:keepNext w:val="0"/>
              <w:keepLines w:val="0"/>
              <w:widowControl/>
              <w:suppressLineNumbers w:val="0"/>
              <w:jc w:val="center"/>
              <w:textAlignment w:val="bottom"/>
              <w:rPr>
                <w:rFonts w:hint="default" w:ascii="宋体" w:hAnsi="宋体" w:eastAsia="宋体" w:cs="宋体"/>
                <w:bCs/>
                <w:sz w:val="18"/>
                <w:szCs w:val="18"/>
                <w:lang w:val="en-US" w:eastAsia="zh-CN" w:bidi="ar-SA"/>
              </w:rPr>
              <w:pPrChange w:id="8567" w:author="黄先丁" w:date="2026-07-20T23:21:00Z">
                <w:pPr>
                  <w:keepNext w:val="0"/>
                  <w:keepLines w:val="0"/>
                  <w:widowControl/>
                  <w:suppressLineNumbers w:val="0"/>
                  <w:jc w:val="left"/>
                  <w:textAlignment w:val="bottom"/>
                </w:pPr>
              </w:pPrChange>
            </w:pPr>
            <w:ins w:id="8568" w:author="黄先丁" w:date="2026-07-20T23:21:00Z">
              <w:r>
                <w:rPr>
                  <w:rFonts w:hint="eastAsia" w:ascii="宋体" w:hAnsi="宋体" w:eastAsia="宋体" w:cs="宋体"/>
                  <w:bCs/>
                  <w:i w:val="0"/>
                  <w:iCs w:val="0"/>
                  <w:color w:val="auto"/>
                  <w:kern w:val="0"/>
                  <w:sz w:val="18"/>
                  <w:szCs w:val="18"/>
                  <w:u w:val="none"/>
                  <w:lang w:val="en-US" w:eastAsia="zh-CN"/>
                  <w:rPrChange w:id="8569" w:author="黄先丁" w:date="2026-07-20T23:21:00Z">
                    <w:rPr>
                      <w:rFonts w:hint="eastAsia" w:ascii="等线" w:hAnsi="等线" w:eastAsia="等线" w:cs="等线"/>
                      <w:i w:val="0"/>
                      <w:iCs w:val="0"/>
                      <w:color w:val="000000"/>
                      <w:kern w:val="0"/>
                      <w:sz w:val="20"/>
                      <w:szCs w:val="20"/>
                      <w:u w:val="none"/>
                      <w:lang w:val="en-US" w:eastAsia="zh-CN"/>
                    </w:rPr>
                  </w:rPrChange>
                </w:rPr>
                <w:t>深圳市中金岭南有色金属股份有限公司</w:t>
              </w:r>
            </w:ins>
            <w:del w:id="8570" w:author="黄先丁" w:date="2026-07-20T23:21:00Z">
              <w:r>
                <w:rPr>
                  <w:rFonts w:hint="eastAsia" w:ascii="宋体" w:hAnsi="宋体" w:eastAsia="宋体" w:cs="宋体"/>
                  <w:bCs/>
                  <w:sz w:val="18"/>
                  <w:szCs w:val="18"/>
                  <w:lang w:val="en-US" w:eastAsia="zh-CN" w:bidi="ar-SA"/>
                </w:rPr>
                <w:delText>西部矿业股份有限公司</w:delText>
              </w:r>
            </w:del>
          </w:p>
        </w:tc>
        <w:tc>
          <w:tcPr>
            <w:tcW w:w="2500" w:type="pct"/>
            <w:tcBorders>
              <w:top w:val="single" w:color="auto" w:sz="4" w:space="0"/>
              <w:left w:val="single" w:color="auto" w:sz="4" w:space="0"/>
              <w:bottom w:val="single" w:color="auto" w:sz="4" w:space="0"/>
              <w:right w:val="single" w:color="auto" w:sz="4" w:space="0"/>
              <w:tl2br w:val="nil"/>
              <w:tr2bl w:val="nil"/>
            </w:tcBorders>
            <w:noWrap/>
            <w:vAlign w:val="center"/>
            <w:tcPrChange w:id="8571" w:author="黄先丁" w:date="2026-07-20T23:22:00Z">
              <w:tcPr>
                <w:tcW w:w="4262" w:type="dxa"/>
                <w:tcBorders>
                  <w:top w:val="single" w:color="auto" w:sz="4" w:space="0"/>
                  <w:left w:val="single" w:color="auto" w:sz="4" w:space="0"/>
                  <w:bottom w:val="single" w:color="auto" w:sz="4" w:space="0"/>
                  <w:right w:val="single" w:color="auto" w:sz="4" w:space="0"/>
                  <w:tl2br w:val="nil"/>
                  <w:tr2bl w:val="nil"/>
                </w:tcBorders>
                <w:noWrap/>
                <w:vAlign w:val="center"/>
              </w:tcPr>
            </w:tcPrChange>
          </w:tcPr>
          <w:p w14:paraId="031464C8">
            <w:pPr>
              <w:keepNext w:val="0"/>
              <w:keepLines w:val="0"/>
              <w:widowControl/>
              <w:suppressLineNumbers w:val="0"/>
              <w:jc w:val="center"/>
              <w:textAlignment w:val="bottom"/>
              <w:rPr>
                <w:rFonts w:hint="default" w:ascii="宋体" w:hAnsi="宋体" w:eastAsia="宋体" w:cs="宋体"/>
                <w:bCs/>
                <w:sz w:val="18"/>
                <w:szCs w:val="18"/>
                <w:lang w:val="en-US" w:eastAsia="zh-CN" w:bidi="ar-SA"/>
              </w:rPr>
              <w:pPrChange w:id="8572" w:author="黄先丁" w:date="2026-07-20T23:21:00Z">
                <w:pPr>
                  <w:keepNext w:val="0"/>
                  <w:keepLines w:val="0"/>
                  <w:widowControl/>
                  <w:suppressLineNumbers w:val="0"/>
                  <w:jc w:val="left"/>
                  <w:textAlignment w:val="bottom"/>
                </w:pPr>
              </w:pPrChange>
            </w:pPr>
            <w:ins w:id="8573" w:author="黄先丁" w:date="2026-07-20T23:21:00Z">
              <w:r>
                <w:rPr>
                  <w:rFonts w:hint="eastAsia" w:ascii="宋体" w:hAnsi="宋体" w:eastAsia="宋体" w:cs="宋体"/>
                  <w:bCs/>
                  <w:i w:val="0"/>
                  <w:iCs w:val="0"/>
                  <w:color w:val="auto"/>
                  <w:kern w:val="0"/>
                  <w:sz w:val="18"/>
                  <w:szCs w:val="18"/>
                  <w:u w:val="none"/>
                  <w:lang w:val="en-US" w:eastAsia="zh-CN"/>
                  <w:rPrChange w:id="8574" w:author="黄先丁" w:date="2026-07-20T23:21:00Z">
                    <w:rPr>
                      <w:rFonts w:hint="eastAsia" w:ascii="等线" w:hAnsi="等线" w:eastAsia="等线" w:cs="等线"/>
                      <w:i w:val="0"/>
                      <w:iCs w:val="0"/>
                      <w:color w:val="000000"/>
                      <w:kern w:val="0"/>
                      <w:sz w:val="20"/>
                      <w:szCs w:val="20"/>
                      <w:u w:val="none"/>
                      <w:lang w:val="en-US" w:eastAsia="zh-CN"/>
                    </w:rPr>
                  </w:rPrChange>
                </w:rPr>
                <w:t>47.72</w:t>
              </w:r>
            </w:ins>
            <w:del w:id="8575" w:author="黄先丁" w:date="2026-07-20T23:21:00Z">
              <w:r>
                <w:rPr>
                  <w:rFonts w:hint="default" w:ascii="宋体" w:hAnsi="宋体" w:eastAsia="宋体" w:cs="宋体"/>
                  <w:bCs/>
                  <w:sz w:val="18"/>
                  <w:szCs w:val="18"/>
                  <w:lang w:val="en-US" w:eastAsia="zh-CN" w:bidi="ar-SA"/>
                </w:rPr>
                <w:delText>26.38</w:delText>
              </w:r>
            </w:del>
          </w:p>
        </w:tc>
      </w:tr>
      <w:tr w14:paraId="3AB16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576" w:author="黄先丁" w:date="2026-07-20T23:22: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69" w:hRule="atLeast"/>
          <w:trPrChange w:id="8576" w:author="黄先丁" w:date="2026-07-20T23:22:00Z">
            <w:trPr>
              <w:trHeight w:val="369" w:hRule="atLeast"/>
            </w:trPr>
          </w:trPrChange>
        </w:trPr>
        <w:tc>
          <w:tcPr>
            <w:tcW w:w="2499" w:type="pct"/>
            <w:tcBorders>
              <w:top w:val="single" w:color="auto" w:sz="4" w:space="0"/>
              <w:left w:val="single" w:color="auto" w:sz="4" w:space="0"/>
              <w:bottom w:val="single" w:color="auto" w:sz="4" w:space="0"/>
              <w:right w:val="single" w:color="auto" w:sz="4" w:space="0"/>
              <w:tl2br w:val="nil"/>
              <w:tr2bl w:val="nil"/>
            </w:tcBorders>
            <w:noWrap/>
            <w:vAlign w:val="center"/>
            <w:tcPrChange w:id="8577" w:author="黄先丁" w:date="2026-07-20T23:22:00Z">
              <w:tcPr>
                <w:tcW w:w="4259" w:type="dxa"/>
                <w:tcBorders>
                  <w:top w:val="single" w:color="auto" w:sz="4" w:space="0"/>
                  <w:left w:val="single" w:color="auto" w:sz="4" w:space="0"/>
                  <w:bottom w:val="single" w:color="auto" w:sz="4" w:space="0"/>
                  <w:right w:val="single" w:color="auto" w:sz="4" w:space="0"/>
                  <w:tl2br w:val="nil"/>
                  <w:tr2bl w:val="nil"/>
                </w:tcBorders>
                <w:noWrap/>
                <w:vAlign w:val="center"/>
              </w:tcPr>
            </w:tcPrChange>
          </w:tcPr>
          <w:p w14:paraId="69C93BE6">
            <w:pPr>
              <w:keepNext w:val="0"/>
              <w:keepLines w:val="0"/>
              <w:widowControl/>
              <w:suppressLineNumbers w:val="0"/>
              <w:jc w:val="center"/>
              <w:textAlignment w:val="bottom"/>
              <w:rPr>
                <w:rFonts w:hint="eastAsia" w:ascii="宋体" w:hAnsi="宋体" w:eastAsia="宋体" w:cs="宋体"/>
                <w:bCs/>
                <w:sz w:val="18"/>
                <w:szCs w:val="18"/>
                <w:lang w:val="en-US" w:eastAsia="zh-CN" w:bidi="ar-SA"/>
              </w:rPr>
              <w:pPrChange w:id="8578" w:author="黄先丁" w:date="2026-07-20T23:21:00Z">
                <w:pPr>
                  <w:keepNext w:val="0"/>
                  <w:keepLines w:val="0"/>
                  <w:widowControl/>
                  <w:suppressLineNumbers w:val="0"/>
                  <w:jc w:val="left"/>
                  <w:textAlignment w:val="bottom"/>
                </w:pPr>
              </w:pPrChange>
            </w:pPr>
            <w:ins w:id="8579" w:author="黄先丁" w:date="2026-07-20T23:21:00Z">
              <w:r>
                <w:rPr>
                  <w:rFonts w:hint="eastAsia" w:ascii="宋体" w:hAnsi="宋体" w:eastAsia="宋体" w:cs="宋体"/>
                  <w:bCs/>
                  <w:i w:val="0"/>
                  <w:iCs w:val="0"/>
                  <w:color w:val="auto"/>
                  <w:kern w:val="0"/>
                  <w:sz w:val="18"/>
                  <w:szCs w:val="18"/>
                  <w:u w:val="none"/>
                  <w:lang w:val="en-US" w:eastAsia="zh-CN"/>
                  <w:rPrChange w:id="8580" w:author="黄先丁" w:date="2026-07-20T23:21:00Z">
                    <w:rPr>
                      <w:rFonts w:hint="eastAsia" w:ascii="等线" w:hAnsi="等线" w:eastAsia="等线" w:cs="等线"/>
                      <w:i w:val="0"/>
                      <w:iCs w:val="0"/>
                      <w:color w:val="000000"/>
                      <w:kern w:val="0"/>
                      <w:sz w:val="20"/>
                      <w:szCs w:val="20"/>
                      <w:u w:val="none"/>
                      <w:lang w:val="en-US" w:eastAsia="zh-CN"/>
                    </w:rPr>
                  </w:rPrChange>
                </w:rPr>
                <w:t>中条山有色金属集团有限公司</w:t>
              </w:r>
            </w:ins>
            <w:del w:id="8581" w:author="黄先丁" w:date="2026-07-20T23:21:00Z">
              <w:r>
                <w:rPr>
                  <w:rFonts w:hint="eastAsia" w:ascii="宋体" w:hAnsi="宋体" w:eastAsia="宋体" w:cs="宋体"/>
                  <w:bCs/>
                  <w:sz w:val="18"/>
                  <w:szCs w:val="18"/>
                  <w:lang w:val="en-US" w:eastAsia="zh-CN" w:bidi="ar-SA"/>
                </w:rPr>
                <w:delText>云南锡业股份有限公司</w:delText>
              </w:r>
            </w:del>
          </w:p>
        </w:tc>
        <w:tc>
          <w:tcPr>
            <w:tcW w:w="2500" w:type="pct"/>
            <w:tcBorders>
              <w:top w:val="single" w:color="auto" w:sz="4" w:space="0"/>
              <w:left w:val="single" w:color="auto" w:sz="4" w:space="0"/>
              <w:bottom w:val="single" w:color="auto" w:sz="4" w:space="0"/>
              <w:right w:val="single" w:color="auto" w:sz="4" w:space="0"/>
              <w:tl2br w:val="nil"/>
              <w:tr2bl w:val="nil"/>
            </w:tcBorders>
            <w:noWrap/>
            <w:vAlign w:val="center"/>
            <w:tcPrChange w:id="8582" w:author="黄先丁" w:date="2026-07-20T23:22:00Z">
              <w:tcPr>
                <w:tcW w:w="4262" w:type="dxa"/>
                <w:tcBorders>
                  <w:top w:val="single" w:color="auto" w:sz="4" w:space="0"/>
                  <w:left w:val="single" w:color="auto" w:sz="4" w:space="0"/>
                  <w:bottom w:val="single" w:color="auto" w:sz="4" w:space="0"/>
                  <w:right w:val="single" w:color="auto" w:sz="4" w:space="0"/>
                  <w:tl2br w:val="nil"/>
                  <w:tr2bl w:val="nil"/>
                </w:tcBorders>
                <w:noWrap/>
                <w:vAlign w:val="center"/>
              </w:tcPr>
            </w:tcPrChange>
          </w:tcPr>
          <w:p w14:paraId="47A8A660">
            <w:pPr>
              <w:keepNext w:val="0"/>
              <w:keepLines w:val="0"/>
              <w:widowControl/>
              <w:suppressLineNumbers w:val="0"/>
              <w:jc w:val="center"/>
              <w:textAlignment w:val="bottom"/>
              <w:rPr>
                <w:rFonts w:hint="eastAsia" w:ascii="宋体" w:hAnsi="宋体" w:eastAsia="宋体" w:cs="宋体"/>
                <w:bCs/>
                <w:sz w:val="18"/>
                <w:szCs w:val="18"/>
                <w:lang w:val="en-US" w:eastAsia="zh-CN" w:bidi="ar-SA"/>
              </w:rPr>
              <w:pPrChange w:id="8583" w:author="黄先丁" w:date="2026-07-20T23:21:00Z">
                <w:pPr>
                  <w:keepNext w:val="0"/>
                  <w:keepLines w:val="0"/>
                  <w:widowControl/>
                  <w:suppressLineNumbers w:val="0"/>
                  <w:jc w:val="left"/>
                  <w:textAlignment w:val="bottom"/>
                </w:pPr>
              </w:pPrChange>
            </w:pPr>
            <w:ins w:id="8584" w:author="黄先丁" w:date="2026-07-20T23:21:00Z">
              <w:r>
                <w:rPr>
                  <w:rFonts w:hint="eastAsia" w:ascii="宋体" w:hAnsi="宋体" w:eastAsia="宋体" w:cs="宋体"/>
                  <w:bCs/>
                  <w:i w:val="0"/>
                  <w:iCs w:val="0"/>
                  <w:color w:val="auto"/>
                  <w:kern w:val="0"/>
                  <w:sz w:val="18"/>
                  <w:szCs w:val="18"/>
                  <w:u w:val="none"/>
                  <w:lang w:val="en-US" w:eastAsia="zh-CN"/>
                  <w:rPrChange w:id="8585" w:author="黄先丁" w:date="2026-07-20T23:21:00Z">
                    <w:rPr>
                      <w:rFonts w:hint="eastAsia" w:ascii="等线" w:hAnsi="等线" w:eastAsia="等线" w:cs="等线"/>
                      <w:i w:val="0"/>
                      <w:iCs w:val="0"/>
                      <w:color w:val="000000"/>
                      <w:kern w:val="0"/>
                      <w:sz w:val="20"/>
                      <w:szCs w:val="20"/>
                      <w:u w:val="none"/>
                      <w:lang w:val="en-US" w:eastAsia="zh-CN"/>
                    </w:rPr>
                  </w:rPrChange>
                </w:rPr>
                <w:t>40</w:t>
              </w:r>
            </w:ins>
            <w:del w:id="8586" w:author="黄先丁" w:date="2026-07-20T23:21:00Z">
              <w:r>
                <w:rPr>
                  <w:rFonts w:hint="default" w:ascii="宋体" w:hAnsi="宋体" w:eastAsia="宋体" w:cs="宋体"/>
                  <w:bCs/>
                  <w:sz w:val="18"/>
                  <w:szCs w:val="18"/>
                  <w:lang w:val="en-US" w:eastAsia="zh-CN" w:bidi="ar-SA"/>
                </w:rPr>
                <w:delText>13.03</w:delText>
              </w:r>
            </w:del>
          </w:p>
        </w:tc>
      </w:tr>
      <w:tr w14:paraId="56E5B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587" w:author="黄先丁" w:date="2026-07-20T23:22: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69" w:hRule="atLeast"/>
          <w:trPrChange w:id="8587" w:author="黄先丁" w:date="2026-07-20T23:22:00Z">
            <w:trPr>
              <w:trHeight w:val="369" w:hRule="atLeast"/>
            </w:trPr>
          </w:trPrChange>
        </w:trPr>
        <w:tc>
          <w:tcPr>
            <w:tcW w:w="2499" w:type="pct"/>
            <w:tcBorders>
              <w:top w:val="single" w:color="auto" w:sz="4" w:space="0"/>
              <w:left w:val="single" w:color="auto" w:sz="4" w:space="0"/>
              <w:bottom w:val="single" w:color="auto" w:sz="4" w:space="0"/>
              <w:right w:val="single" w:color="auto" w:sz="4" w:space="0"/>
              <w:tl2br w:val="nil"/>
              <w:tr2bl w:val="nil"/>
            </w:tcBorders>
            <w:noWrap/>
            <w:vAlign w:val="center"/>
            <w:tcPrChange w:id="8588" w:author="黄先丁" w:date="2026-07-20T23:22:00Z">
              <w:tcPr>
                <w:tcW w:w="4259" w:type="dxa"/>
                <w:tcBorders>
                  <w:top w:val="single" w:color="auto" w:sz="4" w:space="0"/>
                  <w:left w:val="single" w:color="auto" w:sz="4" w:space="0"/>
                  <w:bottom w:val="single" w:color="auto" w:sz="4" w:space="0"/>
                  <w:right w:val="single" w:color="auto" w:sz="4" w:space="0"/>
                  <w:tl2br w:val="nil"/>
                  <w:tr2bl w:val="nil"/>
                </w:tcBorders>
                <w:noWrap/>
                <w:vAlign w:val="center"/>
              </w:tcPr>
            </w:tcPrChange>
          </w:tcPr>
          <w:p w14:paraId="0B92E460">
            <w:pPr>
              <w:keepNext w:val="0"/>
              <w:keepLines w:val="0"/>
              <w:widowControl/>
              <w:suppressLineNumbers w:val="0"/>
              <w:jc w:val="center"/>
              <w:textAlignment w:val="bottom"/>
              <w:rPr>
                <w:rFonts w:hint="eastAsia" w:ascii="宋体" w:hAnsi="宋体" w:eastAsia="宋体" w:cs="宋体"/>
                <w:bCs/>
                <w:sz w:val="18"/>
                <w:szCs w:val="18"/>
                <w:lang w:val="en-US" w:eastAsia="zh-CN" w:bidi="ar-SA"/>
              </w:rPr>
              <w:pPrChange w:id="8589" w:author="黄先丁" w:date="2026-07-20T23:21:00Z">
                <w:pPr>
                  <w:keepNext w:val="0"/>
                  <w:keepLines w:val="0"/>
                  <w:widowControl/>
                  <w:suppressLineNumbers w:val="0"/>
                  <w:jc w:val="left"/>
                  <w:textAlignment w:val="bottom"/>
                </w:pPr>
              </w:pPrChange>
            </w:pPr>
            <w:ins w:id="8590" w:author="黄先丁" w:date="2026-07-20T23:21:00Z">
              <w:r>
                <w:rPr>
                  <w:rFonts w:hint="eastAsia" w:ascii="宋体" w:hAnsi="宋体" w:eastAsia="宋体" w:cs="宋体"/>
                  <w:bCs/>
                  <w:i w:val="0"/>
                  <w:iCs w:val="0"/>
                  <w:color w:val="auto"/>
                  <w:kern w:val="0"/>
                  <w:sz w:val="18"/>
                  <w:szCs w:val="18"/>
                  <w:u w:val="none"/>
                  <w:lang w:val="en-US" w:eastAsia="zh-CN"/>
                  <w:rPrChange w:id="8591" w:author="黄先丁" w:date="2026-07-20T23:21:00Z">
                    <w:rPr>
                      <w:rFonts w:hint="eastAsia" w:ascii="等线" w:hAnsi="等线" w:eastAsia="等线" w:cs="等线"/>
                      <w:i w:val="0"/>
                      <w:iCs w:val="0"/>
                      <w:color w:val="000000"/>
                      <w:kern w:val="0"/>
                      <w:sz w:val="20"/>
                      <w:szCs w:val="20"/>
                      <w:u w:val="none"/>
                      <w:lang w:val="en-US" w:eastAsia="zh-CN"/>
                    </w:rPr>
                  </w:rPrChange>
                </w:rPr>
                <w:t>白银有色集团股份有限公司</w:t>
              </w:r>
            </w:ins>
            <w:del w:id="8592" w:author="黄先丁" w:date="2026-07-20T23:21:00Z">
              <w:r>
                <w:rPr>
                  <w:rFonts w:hint="eastAsia" w:ascii="宋体" w:hAnsi="宋体" w:eastAsia="宋体" w:cs="宋体"/>
                  <w:bCs/>
                  <w:sz w:val="18"/>
                  <w:szCs w:val="18"/>
                  <w:lang w:val="en-US" w:eastAsia="zh-CN" w:bidi="ar-SA"/>
                </w:rPr>
                <w:delText>白银有色集团股份有限公司</w:delText>
              </w:r>
            </w:del>
          </w:p>
        </w:tc>
        <w:tc>
          <w:tcPr>
            <w:tcW w:w="2500" w:type="pct"/>
            <w:tcBorders>
              <w:top w:val="single" w:color="auto" w:sz="4" w:space="0"/>
              <w:left w:val="single" w:color="auto" w:sz="4" w:space="0"/>
              <w:bottom w:val="single" w:color="auto" w:sz="4" w:space="0"/>
              <w:right w:val="single" w:color="auto" w:sz="4" w:space="0"/>
              <w:tl2br w:val="nil"/>
              <w:tr2bl w:val="nil"/>
            </w:tcBorders>
            <w:noWrap/>
            <w:vAlign w:val="center"/>
            <w:tcPrChange w:id="8593" w:author="黄先丁" w:date="2026-07-20T23:22:00Z">
              <w:tcPr>
                <w:tcW w:w="4262" w:type="dxa"/>
                <w:tcBorders>
                  <w:top w:val="single" w:color="auto" w:sz="4" w:space="0"/>
                  <w:left w:val="single" w:color="auto" w:sz="4" w:space="0"/>
                  <w:bottom w:val="single" w:color="auto" w:sz="4" w:space="0"/>
                  <w:right w:val="single" w:color="auto" w:sz="4" w:space="0"/>
                  <w:tl2br w:val="nil"/>
                  <w:tr2bl w:val="nil"/>
                </w:tcBorders>
                <w:noWrap/>
                <w:vAlign w:val="center"/>
              </w:tcPr>
            </w:tcPrChange>
          </w:tcPr>
          <w:p w14:paraId="2C13A0E4">
            <w:pPr>
              <w:keepNext w:val="0"/>
              <w:keepLines w:val="0"/>
              <w:widowControl/>
              <w:suppressLineNumbers w:val="0"/>
              <w:jc w:val="center"/>
              <w:textAlignment w:val="bottom"/>
              <w:rPr>
                <w:rFonts w:hint="eastAsia" w:ascii="宋体" w:hAnsi="宋体" w:eastAsia="宋体" w:cs="宋体"/>
                <w:bCs/>
                <w:sz w:val="18"/>
                <w:szCs w:val="18"/>
                <w:lang w:val="en-US" w:eastAsia="zh-CN" w:bidi="ar-SA"/>
              </w:rPr>
              <w:pPrChange w:id="8594" w:author="黄先丁" w:date="2026-07-20T23:21:00Z">
                <w:pPr>
                  <w:keepNext w:val="0"/>
                  <w:keepLines w:val="0"/>
                  <w:widowControl/>
                  <w:suppressLineNumbers w:val="0"/>
                  <w:jc w:val="left"/>
                  <w:textAlignment w:val="bottom"/>
                </w:pPr>
              </w:pPrChange>
            </w:pPr>
            <w:ins w:id="8595" w:author="黄先丁" w:date="2026-07-20T23:21:00Z">
              <w:r>
                <w:rPr>
                  <w:rFonts w:hint="eastAsia" w:ascii="宋体" w:hAnsi="宋体" w:eastAsia="宋体" w:cs="宋体"/>
                  <w:bCs/>
                  <w:i w:val="0"/>
                  <w:iCs w:val="0"/>
                  <w:color w:val="auto"/>
                  <w:kern w:val="0"/>
                  <w:sz w:val="18"/>
                  <w:szCs w:val="18"/>
                  <w:u w:val="none"/>
                  <w:lang w:val="en-US" w:eastAsia="zh-CN"/>
                  <w:rPrChange w:id="8596" w:author="黄先丁" w:date="2026-07-20T23:21:00Z">
                    <w:rPr>
                      <w:rFonts w:hint="eastAsia" w:ascii="等线" w:hAnsi="等线" w:eastAsia="等线" w:cs="等线"/>
                      <w:i w:val="0"/>
                      <w:iCs w:val="0"/>
                      <w:color w:val="000000"/>
                      <w:kern w:val="0"/>
                      <w:sz w:val="20"/>
                      <w:szCs w:val="20"/>
                      <w:u w:val="none"/>
                      <w:lang w:val="en-US" w:eastAsia="zh-CN"/>
                    </w:rPr>
                  </w:rPrChange>
                </w:rPr>
                <w:t>39.54</w:t>
              </w:r>
            </w:ins>
            <w:del w:id="8597" w:author="黄先丁" w:date="2026-07-20T23:21:00Z">
              <w:r>
                <w:rPr>
                  <w:rFonts w:hint="default" w:ascii="宋体" w:hAnsi="宋体" w:eastAsia="宋体" w:cs="宋体"/>
                  <w:bCs/>
                  <w:sz w:val="18"/>
                  <w:szCs w:val="18"/>
                  <w:lang w:val="en-US" w:eastAsia="zh-CN" w:bidi="ar-SA"/>
                </w:rPr>
                <w:delText>36.12</w:delText>
              </w:r>
            </w:del>
          </w:p>
        </w:tc>
      </w:tr>
      <w:tr w14:paraId="4C00D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599" w:author="黄先丁" w:date="2026-07-20T23:22: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69" w:hRule="atLeast"/>
          <w:del w:id="8598" w:author="黄先丁" w:date="2026-07-20T23:17:00Z"/>
          <w:trPrChange w:id="8599" w:author="黄先丁" w:date="2026-07-20T23:22:00Z">
            <w:trPr>
              <w:trHeight w:val="369" w:hRule="atLeast"/>
            </w:trPr>
          </w:trPrChange>
        </w:trPr>
        <w:tc>
          <w:tcPr>
            <w:tcW w:w="2499" w:type="pct"/>
            <w:tcBorders>
              <w:top w:val="single" w:color="auto" w:sz="4" w:space="0"/>
              <w:left w:val="single" w:color="auto" w:sz="4" w:space="0"/>
              <w:bottom w:val="single" w:color="auto" w:sz="4" w:space="0"/>
              <w:right w:val="single" w:color="auto" w:sz="4" w:space="0"/>
              <w:tl2br w:val="nil"/>
              <w:tr2bl w:val="nil"/>
            </w:tcBorders>
            <w:noWrap/>
            <w:vAlign w:val="center"/>
            <w:tcPrChange w:id="8600" w:author="黄先丁" w:date="2026-07-20T23:22:00Z">
              <w:tcPr>
                <w:tcW w:w="4259" w:type="dxa"/>
                <w:tcBorders>
                  <w:top w:val="single" w:color="auto" w:sz="4" w:space="0"/>
                  <w:left w:val="single" w:color="auto" w:sz="4" w:space="0"/>
                  <w:bottom w:val="single" w:color="auto" w:sz="4" w:space="0"/>
                  <w:right w:val="single" w:color="auto" w:sz="4" w:space="0"/>
                  <w:tl2br w:val="nil"/>
                  <w:tr2bl w:val="nil"/>
                </w:tcBorders>
                <w:noWrap/>
                <w:vAlign w:val="center"/>
              </w:tcPr>
            </w:tcPrChange>
          </w:tcPr>
          <w:p w14:paraId="779EA067">
            <w:pPr>
              <w:keepNext w:val="0"/>
              <w:keepLines w:val="0"/>
              <w:widowControl/>
              <w:suppressLineNumbers w:val="0"/>
              <w:jc w:val="center"/>
              <w:textAlignment w:val="bottom"/>
              <w:rPr>
                <w:del w:id="8602" w:author="黄先丁" w:date="2026-07-20T23:17:00Z"/>
                <w:rFonts w:hint="eastAsia" w:ascii="宋体" w:hAnsi="宋体" w:eastAsia="宋体" w:cs="宋体"/>
                <w:bCs/>
                <w:sz w:val="18"/>
                <w:szCs w:val="18"/>
                <w:lang w:val="en-US" w:eastAsia="zh-CN" w:bidi="ar-SA"/>
              </w:rPr>
              <w:pPrChange w:id="8601" w:author="黄先丁" w:date="2026-07-20T23:21:00Z">
                <w:pPr>
                  <w:keepNext w:val="0"/>
                  <w:keepLines w:val="0"/>
                  <w:widowControl/>
                  <w:suppressLineNumbers w:val="0"/>
                  <w:jc w:val="left"/>
                  <w:textAlignment w:val="bottom"/>
                </w:pPr>
              </w:pPrChange>
            </w:pPr>
            <w:ins w:id="8603" w:author="黄先丁" w:date="2026-07-20T23:21:00Z">
              <w:r>
                <w:rPr>
                  <w:rFonts w:hint="eastAsia" w:ascii="宋体" w:hAnsi="宋体" w:eastAsia="宋体" w:cs="宋体"/>
                  <w:bCs/>
                  <w:i w:val="0"/>
                  <w:iCs w:val="0"/>
                  <w:color w:val="auto"/>
                  <w:kern w:val="0"/>
                  <w:sz w:val="18"/>
                  <w:szCs w:val="18"/>
                  <w:u w:val="none"/>
                  <w:lang w:val="en-US" w:eastAsia="zh-CN"/>
                  <w:rPrChange w:id="8604" w:author="黄先丁" w:date="2026-07-20T23:21:00Z">
                    <w:rPr>
                      <w:rFonts w:hint="eastAsia" w:ascii="等线" w:hAnsi="等线" w:eastAsia="等线" w:cs="等线"/>
                      <w:i w:val="0"/>
                      <w:iCs w:val="0"/>
                      <w:color w:val="000000"/>
                      <w:kern w:val="0"/>
                      <w:sz w:val="20"/>
                      <w:szCs w:val="20"/>
                      <w:u w:val="none"/>
                      <w:lang w:val="en-US" w:eastAsia="zh-CN"/>
                    </w:rPr>
                  </w:rPrChange>
                </w:rPr>
                <w:t>北方铜业股份有限公司</w:t>
              </w:r>
            </w:ins>
            <w:del w:id="8605" w:author="黄先丁" w:date="2026-07-20T23:21:00Z">
              <w:r>
                <w:rPr>
                  <w:rFonts w:hint="eastAsia" w:ascii="宋体" w:hAnsi="宋体" w:eastAsia="宋体" w:cs="宋体"/>
                  <w:bCs/>
                  <w:sz w:val="18"/>
                  <w:szCs w:val="18"/>
                  <w:lang w:val="en-US" w:eastAsia="zh-CN" w:bidi="ar-SA"/>
                </w:rPr>
                <w:delText>中条山有色金属集团有限公司</w:delText>
              </w:r>
            </w:del>
          </w:p>
        </w:tc>
        <w:tc>
          <w:tcPr>
            <w:tcW w:w="2500" w:type="pct"/>
            <w:tcBorders>
              <w:top w:val="single" w:color="auto" w:sz="4" w:space="0"/>
              <w:left w:val="single" w:color="auto" w:sz="4" w:space="0"/>
              <w:bottom w:val="single" w:color="auto" w:sz="4" w:space="0"/>
              <w:right w:val="single" w:color="auto" w:sz="4" w:space="0"/>
              <w:tl2br w:val="nil"/>
              <w:tr2bl w:val="nil"/>
            </w:tcBorders>
            <w:noWrap/>
            <w:vAlign w:val="center"/>
            <w:tcPrChange w:id="8606" w:author="黄先丁" w:date="2026-07-20T23:22:00Z">
              <w:tcPr>
                <w:tcW w:w="4262" w:type="dxa"/>
                <w:tcBorders>
                  <w:top w:val="single" w:color="auto" w:sz="4" w:space="0"/>
                  <w:left w:val="single" w:color="auto" w:sz="4" w:space="0"/>
                  <w:bottom w:val="single" w:color="auto" w:sz="4" w:space="0"/>
                  <w:right w:val="single" w:color="auto" w:sz="4" w:space="0"/>
                  <w:tl2br w:val="nil"/>
                  <w:tr2bl w:val="nil"/>
                </w:tcBorders>
                <w:noWrap/>
                <w:vAlign w:val="center"/>
              </w:tcPr>
            </w:tcPrChange>
          </w:tcPr>
          <w:p w14:paraId="76B22511">
            <w:pPr>
              <w:keepNext w:val="0"/>
              <w:keepLines w:val="0"/>
              <w:widowControl/>
              <w:suppressLineNumbers w:val="0"/>
              <w:jc w:val="center"/>
              <w:textAlignment w:val="bottom"/>
              <w:rPr>
                <w:del w:id="8608" w:author="黄先丁" w:date="2026-07-20T23:17:00Z"/>
                <w:rFonts w:hint="eastAsia" w:ascii="宋体" w:hAnsi="宋体" w:eastAsia="宋体" w:cs="宋体"/>
                <w:bCs/>
                <w:sz w:val="18"/>
                <w:szCs w:val="18"/>
                <w:lang w:val="en-US" w:eastAsia="zh-CN" w:bidi="ar-SA"/>
              </w:rPr>
              <w:pPrChange w:id="8607" w:author="黄先丁" w:date="2026-07-20T23:21:00Z">
                <w:pPr>
                  <w:keepNext w:val="0"/>
                  <w:keepLines w:val="0"/>
                  <w:widowControl/>
                  <w:suppressLineNumbers w:val="0"/>
                  <w:jc w:val="left"/>
                  <w:textAlignment w:val="bottom"/>
                </w:pPr>
              </w:pPrChange>
            </w:pPr>
            <w:ins w:id="8609" w:author="黄先丁" w:date="2026-07-20T23:21:00Z">
              <w:r>
                <w:rPr>
                  <w:rFonts w:hint="eastAsia" w:ascii="宋体" w:hAnsi="宋体" w:eastAsia="宋体" w:cs="宋体"/>
                  <w:bCs/>
                  <w:i w:val="0"/>
                  <w:iCs w:val="0"/>
                  <w:color w:val="auto"/>
                  <w:kern w:val="0"/>
                  <w:sz w:val="18"/>
                  <w:szCs w:val="18"/>
                  <w:u w:val="none"/>
                  <w:lang w:val="en-US" w:eastAsia="zh-CN"/>
                  <w:rPrChange w:id="8610" w:author="黄先丁" w:date="2026-07-20T23:21:00Z">
                    <w:rPr>
                      <w:rFonts w:hint="eastAsia" w:ascii="等线" w:hAnsi="等线" w:eastAsia="等线" w:cs="等线"/>
                      <w:i w:val="0"/>
                      <w:iCs w:val="0"/>
                      <w:color w:val="000000"/>
                      <w:kern w:val="0"/>
                      <w:sz w:val="20"/>
                      <w:szCs w:val="20"/>
                      <w:u w:val="none"/>
                      <w:lang w:val="en-US" w:eastAsia="zh-CN"/>
                    </w:rPr>
                  </w:rPrChange>
                </w:rPr>
                <w:t>30.03</w:t>
              </w:r>
            </w:ins>
            <w:del w:id="8611" w:author="黄先丁" w:date="2026-07-20T23:21:00Z">
              <w:r>
                <w:rPr>
                  <w:rFonts w:hint="default" w:ascii="宋体" w:hAnsi="宋体" w:eastAsia="宋体" w:cs="宋体"/>
                  <w:bCs/>
                  <w:sz w:val="18"/>
                  <w:szCs w:val="18"/>
                  <w:lang w:val="en-US" w:eastAsia="zh-CN" w:bidi="ar-SA"/>
                </w:rPr>
                <w:delText>39.69</w:delText>
              </w:r>
            </w:del>
          </w:p>
        </w:tc>
      </w:tr>
      <w:tr w14:paraId="47AAC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613" w:author="黄先丁" w:date="2026-07-20T23:22: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69" w:hRule="atLeast"/>
          <w:del w:id="8612" w:author="黄先丁" w:date="2026-07-20T23:17:00Z"/>
          <w:trPrChange w:id="8613" w:author="黄先丁" w:date="2026-07-20T23:22:00Z">
            <w:trPr>
              <w:trHeight w:val="369" w:hRule="atLeast"/>
            </w:trPr>
          </w:trPrChange>
        </w:trPr>
        <w:tc>
          <w:tcPr>
            <w:tcW w:w="2499" w:type="pct"/>
            <w:tcBorders>
              <w:top w:val="single" w:color="auto" w:sz="4" w:space="0"/>
              <w:left w:val="single" w:color="auto" w:sz="4" w:space="0"/>
              <w:bottom w:val="single" w:color="auto" w:sz="4" w:space="0"/>
              <w:right w:val="single" w:color="auto" w:sz="4" w:space="0"/>
              <w:tl2br w:val="nil"/>
              <w:tr2bl w:val="nil"/>
            </w:tcBorders>
            <w:noWrap/>
            <w:vAlign w:val="center"/>
            <w:tcPrChange w:id="8614" w:author="黄先丁" w:date="2026-07-20T23:22:00Z">
              <w:tcPr>
                <w:tcW w:w="4259" w:type="dxa"/>
                <w:tcBorders>
                  <w:top w:val="single" w:color="auto" w:sz="4" w:space="0"/>
                  <w:left w:val="single" w:color="auto" w:sz="4" w:space="0"/>
                  <w:bottom w:val="single" w:color="auto" w:sz="4" w:space="0"/>
                  <w:right w:val="single" w:color="auto" w:sz="4" w:space="0"/>
                  <w:tl2br w:val="nil"/>
                  <w:tr2bl w:val="nil"/>
                </w:tcBorders>
                <w:noWrap/>
                <w:vAlign w:val="center"/>
              </w:tcPr>
            </w:tcPrChange>
          </w:tcPr>
          <w:p w14:paraId="33B47827">
            <w:pPr>
              <w:keepNext w:val="0"/>
              <w:keepLines w:val="0"/>
              <w:widowControl/>
              <w:suppressLineNumbers w:val="0"/>
              <w:jc w:val="center"/>
              <w:textAlignment w:val="bottom"/>
              <w:rPr>
                <w:del w:id="8616" w:author="黄先丁" w:date="2026-07-20T23:17:00Z"/>
                <w:rFonts w:hint="eastAsia" w:ascii="宋体" w:hAnsi="宋体" w:eastAsia="宋体" w:cs="宋体"/>
                <w:bCs/>
                <w:sz w:val="18"/>
                <w:szCs w:val="18"/>
                <w:lang w:val="en-US" w:eastAsia="zh-CN" w:bidi="ar-SA"/>
              </w:rPr>
              <w:pPrChange w:id="8615" w:author="黄先丁" w:date="2026-07-20T23:21:00Z">
                <w:pPr>
                  <w:keepNext w:val="0"/>
                  <w:keepLines w:val="0"/>
                  <w:widowControl/>
                  <w:suppressLineNumbers w:val="0"/>
                  <w:jc w:val="left"/>
                  <w:textAlignment w:val="bottom"/>
                </w:pPr>
              </w:pPrChange>
            </w:pPr>
            <w:ins w:id="8617" w:author="黄先丁" w:date="2026-07-20T23:21:00Z">
              <w:r>
                <w:rPr>
                  <w:rFonts w:hint="eastAsia" w:ascii="宋体" w:hAnsi="宋体" w:eastAsia="宋体" w:cs="宋体"/>
                  <w:bCs/>
                  <w:i w:val="0"/>
                  <w:iCs w:val="0"/>
                  <w:color w:val="auto"/>
                  <w:kern w:val="0"/>
                  <w:sz w:val="18"/>
                  <w:szCs w:val="18"/>
                  <w:u w:val="none"/>
                  <w:lang w:val="en-US" w:eastAsia="zh-CN"/>
                  <w:rPrChange w:id="8618" w:author="黄先丁" w:date="2026-07-20T23:21:00Z">
                    <w:rPr>
                      <w:rFonts w:hint="eastAsia" w:ascii="等线" w:hAnsi="等线" w:eastAsia="等线" w:cs="等线"/>
                      <w:i w:val="0"/>
                      <w:iCs w:val="0"/>
                      <w:color w:val="000000"/>
                      <w:kern w:val="0"/>
                      <w:sz w:val="20"/>
                      <w:szCs w:val="20"/>
                      <w:u w:val="none"/>
                      <w:lang w:val="en-US" w:eastAsia="zh-CN"/>
                    </w:rPr>
                  </w:rPrChange>
                </w:rPr>
                <w:t>西部矿业股份有限公司</w:t>
              </w:r>
            </w:ins>
            <w:del w:id="8619" w:author="黄先丁" w:date="2026-07-20T23:21:00Z">
              <w:r>
                <w:rPr>
                  <w:rFonts w:hint="eastAsia" w:ascii="宋体" w:hAnsi="宋体" w:eastAsia="宋体" w:cs="宋体"/>
                  <w:bCs/>
                  <w:sz w:val="18"/>
                  <w:szCs w:val="18"/>
                  <w:lang w:val="en-US" w:eastAsia="zh-CN" w:bidi="ar-SA"/>
                </w:rPr>
                <w:delText>北方铜业股份有限公司</w:delText>
              </w:r>
            </w:del>
          </w:p>
        </w:tc>
        <w:tc>
          <w:tcPr>
            <w:tcW w:w="2500" w:type="pct"/>
            <w:tcBorders>
              <w:top w:val="single" w:color="auto" w:sz="4" w:space="0"/>
              <w:left w:val="single" w:color="auto" w:sz="4" w:space="0"/>
              <w:bottom w:val="single" w:color="auto" w:sz="4" w:space="0"/>
              <w:right w:val="single" w:color="auto" w:sz="4" w:space="0"/>
              <w:tl2br w:val="nil"/>
              <w:tr2bl w:val="nil"/>
            </w:tcBorders>
            <w:noWrap/>
            <w:vAlign w:val="center"/>
            <w:tcPrChange w:id="8620" w:author="黄先丁" w:date="2026-07-20T23:22:00Z">
              <w:tcPr>
                <w:tcW w:w="4262" w:type="dxa"/>
                <w:tcBorders>
                  <w:top w:val="single" w:color="auto" w:sz="4" w:space="0"/>
                  <w:left w:val="single" w:color="auto" w:sz="4" w:space="0"/>
                  <w:bottom w:val="single" w:color="auto" w:sz="4" w:space="0"/>
                  <w:right w:val="single" w:color="auto" w:sz="4" w:space="0"/>
                  <w:tl2br w:val="nil"/>
                  <w:tr2bl w:val="nil"/>
                </w:tcBorders>
                <w:noWrap/>
                <w:vAlign w:val="center"/>
              </w:tcPr>
            </w:tcPrChange>
          </w:tcPr>
          <w:p w14:paraId="2E463C2C">
            <w:pPr>
              <w:keepNext w:val="0"/>
              <w:keepLines w:val="0"/>
              <w:widowControl/>
              <w:suppressLineNumbers w:val="0"/>
              <w:jc w:val="center"/>
              <w:textAlignment w:val="bottom"/>
              <w:rPr>
                <w:del w:id="8622" w:author="黄先丁" w:date="2026-07-20T23:17:00Z"/>
                <w:rFonts w:hint="eastAsia" w:ascii="宋体" w:hAnsi="宋体" w:eastAsia="宋体" w:cs="宋体"/>
                <w:bCs/>
                <w:sz w:val="18"/>
                <w:szCs w:val="18"/>
                <w:lang w:val="en-US" w:eastAsia="zh-CN" w:bidi="ar-SA"/>
              </w:rPr>
              <w:pPrChange w:id="8621" w:author="黄先丁" w:date="2026-07-20T23:21:00Z">
                <w:pPr>
                  <w:keepNext w:val="0"/>
                  <w:keepLines w:val="0"/>
                  <w:widowControl/>
                  <w:suppressLineNumbers w:val="0"/>
                  <w:jc w:val="left"/>
                  <w:textAlignment w:val="bottom"/>
                </w:pPr>
              </w:pPrChange>
            </w:pPr>
            <w:ins w:id="8623" w:author="黄先丁" w:date="2026-07-20T23:21:00Z">
              <w:r>
                <w:rPr>
                  <w:rFonts w:hint="eastAsia" w:ascii="宋体" w:hAnsi="宋体" w:eastAsia="宋体" w:cs="宋体"/>
                  <w:bCs/>
                  <w:i w:val="0"/>
                  <w:iCs w:val="0"/>
                  <w:color w:val="auto"/>
                  <w:kern w:val="0"/>
                  <w:sz w:val="18"/>
                  <w:szCs w:val="18"/>
                  <w:u w:val="none"/>
                  <w:lang w:val="en-US" w:eastAsia="zh-CN"/>
                  <w:rPrChange w:id="8624" w:author="黄先丁" w:date="2026-07-20T23:21:00Z">
                    <w:rPr>
                      <w:rFonts w:hint="eastAsia" w:ascii="等线" w:hAnsi="等线" w:eastAsia="等线" w:cs="等线"/>
                      <w:i w:val="0"/>
                      <w:iCs w:val="0"/>
                      <w:color w:val="000000"/>
                      <w:kern w:val="0"/>
                      <w:sz w:val="20"/>
                      <w:szCs w:val="20"/>
                      <w:u w:val="none"/>
                      <w:lang w:val="en-US" w:eastAsia="zh-CN"/>
                    </w:rPr>
                  </w:rPrChange>
                </w:rPr>
                <w:t>28</w:t>
              </w:r>
            </w:ins>
            <w:del w:id="8625" w:author="黄先丁" w:date="2026-07-20T23:21:00Z">
              <w:r>
                <w:rPr>
                  <w:rFonts w:hint="default" w:ascii="宋体" w:hAnsi="宋体" w:eastAsia="宋体" w:cs="宋体"/>
                  <w:bCs/>
                  <w:sz w:val="18"/>
                  <w:szCs w:val="18"/>
                  <w:lang w:val="en-US" w:eastAsia="zh-CN" w:bidi="ar-SA"/>
                </w:rPr>
                <w:delText>31.32</w:delText>
              </w:r>
            </w:del>
          </w:p>
        </w:tc>
      </w:tr>
      <w:tr w14:paraId="2EF86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627" w:author="黄先丁" w:date="2026-07-20T23:22: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69" w:hRule="atLeast"/>
          <w:del w:id="8626" w:author="黄先丁" w:date="2026-07-20T23:17:00Z"/>
          <w:trPrChange w:id="8627" w:author="黄先丁" w:date="2026-07-20T23:22:00Z">
            <w:trPr>
              <w:trHeight w:val="369" w:hRule="atLeast"/>
            </w:trPr>
          </w:trPrChange>
        </w:trPr>
        <w:tc>
          <w:tcPr>
            <w:tcW w:w="2499" w:type="pct"/>
            <w:tcBorders>
              <w:top w:val="single" w:color="auto" w:sz="4" w:space="0"/>
              <w:left w:val="single" w:color="auto" w:sz="4" w:space="0"/>
              <w:bottom w:val="single" w:color="auto" w:sz="4" w:space="0"/>
              <w:right w:val="single" w:color="auto" w:sz="4" w:space="0"/>
              <w:tl2br w:val="nil"/>
              <w:tr2bl w:val="nil"/>
            </w:tcBorders>
            <w:noWrap/>
            <w:vAlign w:val="center"/>
            <w:tcPrChange w:id="8628" w:author="黄先丁" w:date="2026-07-20T23:22:00Z">
              <w:tcPr>
                <w:tcW w:w="4259" w:type="dxa"/>
                <w:tcBorders>
                  <w:top w:val="single" w:color="auto" w:sz="4" w:space="0"/>
                  <w:left w:val="single" w:color="auto" w:sz="4" w:space="0"/>
                  <w:bottom w:val="single" w:color="auto" w:sz="4" w:space="0"/>
                  <w:right w:val="single" w:color="auto" w:sz="4" w:space="0"/>
                  <w:tl2br w:val="nil"/>
                  <w:tr2bl w:val="nil"/>
                </w:tcBorders>
                <w:noWrap/>
                <w:vAlign w:val="center"/>
              </w:tcPr>
            </w:tcPrChange>
          </w:tcPr>
          <w:p w14:paraId="7C627A16">
            <w:pPr>
              <w:keepNext w:val="0"/>
              <w:keepLines w:val="0"/>
              <w:widowControl/>
              <w:suppressLineNumbers w:val="0"/>
              <w:jc w:val="center"/>
              <w:textAlignment w:val="bottom"/>
              <w:rPr>
                <w:del w:id="8630" w:author="黄先丁" w:date="2026-07-20T23:17:00Z"/>
                <w:rFonts w:hint="eastAsia" w:ascii="宋体" w:hAnsi="宋体" w:eastAsia="宋体" w:cs="宋体"/>
                <w:bCs/>
                <w:sz w:val="18"/>
                <w:szCs w:val="18"/>
                <w:lang w:val="en-US" w:eastAsia="zh-CN" w:bidi="ar-SA"/>
              </w:rPr>
              <w:pPrChange w:id="8629" w:author="黄先丁" w:date="2026-07-20T23:21:00Z">
                <w:pPr>
                  <w:keepNext w:val="0"/>
                  <w:keepLines w:val="0"/>
                  <w:widowControl/>
                  <w:suppressLineNumbers w:val="0"/>
                  <w:jc w:val="left"/>
                  <w:textAlignment w:val="bottom"/>
                </w:pPr>
              </w:pPrChange>
            </w:pPr>
            <w:ins w:id="8631" w:author="黄先丁" w:date="2026-07-20T23:21:00Z">
              <w:r>
                <w:rPr>
                  <w:rFonts w:hint="eastAsia" w:ascii="宋体" w:hAnsi="宋体" w:eastAsia="宋体" w:cs="宋体"/>
                  <w:bCs/>
                  <w:i w:val="0"/>
                  <w:iCs w:val="0"/>
                  <w:color w:val="auto"/>
                  <w:kern w:val="0"/>
                  <w:sz w:val="18"/>
                  <w:szCs w:val="18"/>
                  <w:u w:val="none"/>
                  <w:lang w:val="en-US" w:eastAsia="zh-CN"/>
                  <w:rPrChange w:id="8632" w:author="黄先丁" w:date="2026-07-20T23:21:00Z">
                    <w:rPr>
                      <w:rFonts w:hint="eastAsia" w:ascii="等线" w:hAnsi="等线" w:eastAsia="等线" w:cs="等线"/>
                      <w:i w:val="0"/>
                      <w:iCs w:val="0"/>
                      <w:color w:val="000000"/>
                      <w:kern w:val="0"/>
                      <w:sz w:val="20"/>
                      <w:szCs w:val="20"/>
                      <w:u w:val="none"/>
                      <w:lang w:val="en-US" w:eastAsia="zh-CN"/>
                    </w:rPr>
                  </w:rPrChange>
                </w:rPr>
                <w:t>浙富控股集团股份有限公司</w:t>
              </w:r>
            </w:ins>
            <w:del w:id="8633" w:author="黄先丁" w:date="2026-07-20T23:21:00Z">
              <w:r>
                <w:rPr>
                  <w:rFonts w:hint="eastAsia" w:ascii="宋体" w:hAnsi="宋体" w:eastAsia="宋体" w:cs="宋体"/>
                  <w:bCs/>
                  <w:sz w:val="18"/>
                  <w:szCs w:val="18"/>
                  <w:lang w:val="en-US" w:eastAsia="zh-CN" w:bidi="ar-SA"/>
                </w:rPr>
                <w:delText>浙富控股集团股份有限公司</w:delText>
              </w:r>
            </w:del>
          </w:p>
        </w:tc>
        <w:tc>
          <w:tcPr>
            <w:tcW w:w="2500" w:type="pct"/>
            <w:tcBorders>
              <w:top w:val="single" w:color="auto" w:sz="4" w:space="0"/>
              <w:left w:val="single" w:color="auto" w:sz="4" w:space="0"/>
              <w:bottom w:val="single" w:color="auto" w:sz="4" w:space="0"/>
              <w:right w:val="single" w:color="auto" w:sz="4" w:space="0"/>
              <w:tl2br w:val="nil"/>
              <w:tr2bl w:val="nil"/>
            </w:tcBorders>
            <w:noWrap/>
            <w:vAlign w:val="center"/>
            <w:tcPrChange w:id="8634" w:author="黄先丁" w:date="2026-07-20T23:22:00Z">
              <w:tcPr>
                <w:tcW w:w="4262" w:type="dxa"/>
                <w:tcBorders>
                  <w:top w:val="single" w:color="auto" w:sz="4" w:space="0"/>
                  <w:left w:val="single" w:color="auto" w:sz="4" w:space="0"/>
                  <w:bottom w:val="single" w:color="auto" w:sz="4" w:space="0"/>
                  <w:right w:val="single" w:color="auto" w:sz="4" w:space="0"/>
                  <w:tl2br w:val="nil"/>
                  <w:tr2bl w:val="nil"/>
                </w:tcBorders>
                <w:noWrap/>
                <w:vAlign w:val="center"/>
              </w:tcPr>
            </w:tcPrChange>
          </w:tcPr>
          <w:p w14:paraId="6C2426FE">
            <w:pPr>
              <w:keepNext w:val="0"/>
              <w:keepLines w:val="0"/>
              <w:widowControl/>
              <w:suppressLineNumbers w:val="0"/>
              <w:jc w:val="center"/>
              <w:textAlignment w:val="bottom"/>
              <w:rPr>
                <w:del w:id="8636" w:author="黄先丁" w:date="2026-07-20T23:17:00Z"/>
                <w:rFonts w:hint="eastAsia" w:ascii="宋体" w:hAnsi="宋体" w:eastAsia="宋体" w:cs="宋体"/>
                <w:bCs/>
                <w:sz w:val="18"/>
                <w:szCs w:val="18"/>
                <w:lang w:val="en-US" w:eastAsia="zh-CN" w:bidi="ar-SA"/>
              </w:rPr>
              <w:pPrChange w:id="8635" w:author="黄先丁" w:date="2026-07-20T23:21:00Z">
                <w:pPr>
                  <w:keepNext w:val="0"/>
                  <w:keepLines w:val="0"/>
                  <w:widowControl/>
                  <w:suppressLineNumbers w:val="0"/>
                  <w:jc w:val="left"/>
                  <w:textAlignment w:val="bottom"/>
                </w:pPr>
              </w:pPrChange>
            </w:pPr>
            <w:ins w:id="8637" w:author="黄先丁" w:date="2026-07-20T23:21:00Z">
              <w:r>
                <w:rPr>
                  <w:rFonts w:hint="eastAsia" w:ascii="宋体" w:hAnsi="宋体" w:eastAsia="宋体" w:cs="宋体"/>
                  <w:bCs/>
                  <w:i w:val="0"/>
                  <w:iCs w:val="0"/>
                  <w:color w:val="auto"/>
                  <w:kern w:val="0"/>
                  <w:sz w:val="18"/>
                  <w:szCs w:val="18"/>
                  <w:u w:val="none"/>
                  <w:lang w:val="en-US" w:eastAsia="zh-CN"/>
                  <w:rPrChange w:id="8638" w:author="黄先丁" w:date="2026-07-20T23:21:00Z">
                    <w:rPr>
                      <w:rFonts w:hint="eastAsia" w:ascii="等线" w:hAnsi="等线" w:eastAsia="等线" w:cs="等线"/>
                      <w:i w:val="0"/>
                      <w:iCs w:val="0"/>
                      <w:color w:val="000000"/>
                      <w:kern w:val="0"/>
                      <w:sz w:val="20"/>
                      <w:szCs w:val="20"/>
                      <w:u w:val="none"/>
                      <w:lang w:val="en-US" w:eastAsia="zh-CN"/>
                    </w:rPr>
                  </w:rPrChange>
                </w:rPr>
                <w:t>18.5</w:t>
              </w:r>
            </w:ins>
            <w:del w:id="8639" w:author="黄先丁" w:date="2026-07-20T23:21:00Z">
              <w:r>
                <w:rPr>
                  <w:rFonts w:hint="default" w:ascii="宋体" w:hAnsi="宋体" w:eastAsia="宋体" w:cs="宋体"/>
                  <w:bCs/>
                  <w:sz w:val="18"/>
                  <w:szCs w:val="18"/>
                  <w:lang w:val="en-US" w:eastAsia="zh-CN" w:bidi="ar-SA"/>
                </w:rPr>
                <w:delText>18.15</w:delText>
              </w:r>
            </w:del>
          </w:p>
        </w:tc>
      </w:tr>
      <w:tr w14:paraId="34254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641" w:author="黄先丁" w:date="2026-07-20T23:22: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69" w:hRule="atLeast"/>
          <w:del w:id="8640" w:author="黄先丁" w:date="2026-07-20T23:17:00Z"/>
          <w:trPrChange w:id="8641" w:author="黄先丁" w:date="2026-07-20T23:22:00Z">
            <w:trPr>
              <w:trHeight w:val="369" w:hRule="atLeast"/>
            </w:trPr>
          </w:trPrChange>
        </w:trPr>
        <w:tc>
          <w:tcPr>
            <w:tcW w:w="2499" w:type="pct"/>
            <w:tcBorders>
              <w:top w:val="single" w:color="auto" w:sz="4" w:space="0"/>
              <w:left w:val="single" w:color="auto" w:sz="4" w:space="0"/>
              <w:bottom w:val="single" w:color="auto" w:sz="4" w:space="0"/>
              <w:right w:val="single" w:color="auto" w:sz="4" w:space="0"/>
              <w:tl2br w:val="nil"/>
              <w:tr2bl w:val="nil"/>
            </w:tcBorders>
            <w:noWrap/>
            <w:vAlign w:val="center"/>
            <w:tcPrChange w:id="8642" w:author="黄先丁" w:date="2026-07-20T23:22:00Z">
              <w:tcPr>
                <w:tcW w:w="4259" w:type="dxa"/>
                <w:tcBorders>
                  <w:top w:val="single" w:color="auto" w:sz="4" w:space="0"/>
                  <w:left w:val="single" w:color="auto" w:sz="4" w:space="0"/>
                  <w:bottom w:val="single" w:color="auto" w:sz="4" w:space="0"/>
                  <w:right w:val="single" w:color="auto" w:sz="4" w:space="0"/>
                  <w:tl2br w:val="nil"/>
                  <w:tr2bl w:val="nil"/>
                </w:tcBorders>
                <w:noWrap/>
                <w:vAlign w:val="center"/>
              </w:tcPr>
            </w:tcPrChange>
          </w:tcPr>
          <w:p w14:paraId="73C5D3C2">
            <w:pPr>
              <w:keepNext w:val="0"/>
              <w:keepLines w:val="0"/>
              <w:widowControl/>
              <w:suppressLineNumbers w:val="0"/>
              <w:jc w:val="center"/>
              <w:textAlignment w:val="bottom"/>
              <w:rPr>
                <w:del w:id="8644" w:author="黄先丁" w:date="2026-07-20T23:17:00Z"/>
                <w:rFonts w:hint="eastAsia" w:ascii="宋体" w:hAnsi="宋体" w:eastAsia="宋体" w:cs="宋体"/>
                <w:bCs/>
                <w:sz w:val="18"/>
                <w:szCs w:val="18"/>
                <w:lang w:val="en-US" w:eastAsia="zh-CN" w:bidi="ar-SA"/>
              </w:rPr>
              <w:pPrChange w:id="8643" w:author="黄先丁" w:date="2026-07-20T23:21:00Z">
                <w:pPr>
                  <w:keepNext w:val="0"/>
                  <w:keepLines w:val="0"/>
                  <w:widowControl/>
                  <w:suppressLineNumbers w:val="0"/>
                  <w:jc w:val="left"/>
                  <w:textAlignment w:val="bottom"/>
                </w:pPr>
              </w:pPrChange>
            </w:pPr>
            <w:ins w:id="8645" w:author="黄先丁" w:date="2026-07-20T23:21:00Z">
              <w:r>
                <w:rPr>
                  <w:rFonts w:hint="eastAsia" w:ascii="宋体" w:hAnsi="宋体" w:eastAsia="宋体" w:cs="宋体"/>
                  <w:bCs/>
                  <w:i w:val="0"/>
                  <w:iCs w:val="0"/>
                  <w:color w:val="auto"/>
                  <w:kern w:val="0"/>
                  <w:sz w:val="18"/>
                  <w:szCs w:val="18"/>
                  <w:u w:val="none"/>
                  <w:lang w:val="en-US" w:eastAsia="zh-CN"/>
                  <w:rPrChange w:id="8646" w:author="黄先丁" w:date="2026-07-20T23:21:00Z">
                    <w:rPr>
                      <w:rFonts w:hint="eastAsia" w:ascii="等线" w:hAnsi="等线" w:eastAsia="等线" w:cs="等线"/>
                      <w:i w:val="0"/>
                      <w:iCs w:val="0"/>
                      <w:color w:val="000000"/>
                      <w:kern w:val="0"/>
                      <w:sz w:val="20"/>
                      <w:szCs w:val="20"/>
                      <w:u w:val="none"/>
                      <w:lang w:val="en-US" w:eastAsia="zh-CN"/>
                    </w:rPr>
                  </w:rPrChange>
                </w:rPr>
                <w:t>河南豫光金铅集团有限责任公司</w:t>
              </w:r>
            </w:ins>
            <w:del w:id="8647" w:author="黄先丁" w:date="2026-07-20T23:21:00Z">
              <w:r>
                <w:rPr>
                  <w:rFonts w:hint="eastAsia" w:ascii="宋体" w:hAnsi="宋体" w:eastAsia="宋体" w:cs="宋体"/>
                  <w:bCs/>
                  <w:sz w:val="18"/>
                  <w:szCs w:val="18"/>
                  <w:lang w:val="en-US" w:eastAsia="zh-CN" w:bidi="ar-SA"/>
                </w:rPr>
                <w:delText>深圳市中金岭南有色金属股份有限公司</w:delText>
              </w:r>
            </w:del>
          </w:p>
        </w:tc>
        <w:tc>
          <w:tcPr>
            <w:tcW w:w="2500" w:type="pct"/>
            <w:tcBorders>
              <w:top w:val="single" w:color="auto" w:sz="4" w:space="0"/>
              <w:left w:val="single" w:color="auto" w:sz="4" w:space="0"/>
              <w:bottom w:val="single" w:color="auto" w:sz="4" w:space="0"/>
              <w:right w:val="single" w:color="auto" w:sz="4" w:space="0"/>
              <w:tl2br w:val="nil"/>
              <w:tr2bl w:val="nil"/>
            </w:tcBorders>
            <w:noWrap/>
            <w:vAlign w:val="center"/>
            <w:tcPrChange w:id="8648" w:author="黄先丁" w:date="2026-07-20T23:22:00Z">
              <w:tcPr>
                <w:tcW w:w="4262" w:type="dxa"/>
                <w:tcBorders>
                  <w:top w:val="single" w:color="auto" w:sz="4" w:space="0"/>
                  <w:left w:val="single" w:color="auto" w:sz="4" w:space="0"/>
                  <w:bottom w:val="single" w:color="auto" w:sz="4" w:space="0"/>
                  <w:right w:val="single" w:color="auto" w:sz="4" w:space="0"/>
                  <w:tl2br w:val="nil"/>
                  <w:tr2bl w:val="nil"/>
                </w:tcBorders>
                <w:noWrap/>
                <w:vAlign w:val="center"/>
              </w:tcPr>
            </w:tcPrChange>
          </w:tcPr>
          <w:p w14:paraId="1597B080">
            <w:pPr>
              <w:keepNext w:val="0"/>
              <w:keepLines w:val="0"/>
              <w:widowControl/>
              <w:suppressLineNumbers w:val="0"/>
              <w:jc w:val="center"/>
              <w:textAlignment w:val="bottom"/>
              <w:rPr>
                <w:del w:id="8650" w:author="黄先丁" w:date="2026-07-20T23:17:00Z"/>
                <w:rFonts w:hint="eastAsia" w:ascii="宋体" w:hAnsi="宋体" w:eastAsia="宋体" w:cs="宋体"/>
                <w:bCs/>
                <w:sz w:val="18"/>
                <w:szCs w:val="18"/>
                <w:lang w:val="en-US" w:eastAsia="zh-CN" w:bidi="ar-SA"/>
              </w:rPr>
              <w:pPrChange w:id="8649" w:author="黄先丁" w:date="2026-07-20T23:21:00Z">
                <w:pPr>
                  <w:keepNext w:val="0"/>
                  <w:keepLines w:val="0"/>
                  <w:widowControl/>
                  <w:suppressLineNumbers w:val="0"/>
                  <w:jc w:val="left"/>
                  <w:textAlignment w:val="bottom"/>
                </w:pPr>
              </w:pPrChange>
            </w:pPr>
            <w:ins w:id="8651" w:author="黄先丁" w:date="2026-07-20T23:21:00Z">
              <w:r>
                <w:rPr>
                  <w:rFonts w:hint="eastAsia" w:ascii="宋体" w:hAnsi="宋体" w:eastAsia="宋体" w:cs="宋体"/>
                  <w:bCs/>
                  <w:i w:val="0"/>
                  <w:iCs w:val="0"/>
                  <w:color w:val="auto"/>
                  <w:kern w:val="0"/>
                  <w:sz w:val="18"/>
                  <w:szCs w:val="18"/>
                  <w:u w:val="none"/>
                  <w:lang w:val="en-US" w:eastAsia="zh-CN"/>
                  <w:rPrChange w:id="8652" w:author="黄先丁" w:date="2026-07-20T23:21:00Z">
                    <w:rPr>
                      <w:rFonts w:hint="eastAsia" w:ascii="等线" w:hAnsi="等线" w:eastAsia="等线" w:cs="等线"/>
                      <w:i w:val="0"/>
                      <w:iCs w:val="0"/>
                      <w:color w:val="000000"/>
                      <w:kern w:val="0"/>
                      <w:sz w:val="20"/>
                      <w:szCs w:val="20"/>
                      <w:u w:val="none"/>
                      <w:lang w:val="en-US" w:eastAsia="zh-CN"/>
                    </w:rPr>
                  </w:rPrChange>
                </w:rPr>
                <w:t>17</w:t>
              </w:r>
            </w:ins>
            <w:del w:id="8653" w:author="黄先丁" w:date="2026-07-20T23:21:00Z">
              <w:r>
                <w:rPr>
                  <w:rFonts w:hint="default" w:ascii="宋体" w:hAnsi="宋体" w:eastAsia="宋体" w:cs="宋体"/>
                  <w:bCs/>
                  <w:sz w:val="18"/>
                  <w:szCs w:val="18"/>
                  <w:lang w:val="en-US" w:eastAsia="zh-CN" w:bidi="ar-SA"/>
                </w:rPr>
                <w:delText>43.17</w:delText>
              </w:r>
            </w:del>
          </w:p>
        </w:tc>
      </w:tr>
      <w:tr w14:paraId="65F48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655" w:author="黄先丁" w:date="2026-07-20T23:22: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69" w:hRule="atLeast"/>
          <w:ins w:id="8654" w:author="黄先丁" w:date="2026-07-20T23:20:00Z"/>
          <w:trPrChange w:id="8655" w:author="黄先丁" w:date="2026-07-20T23:22:00Z">
            <w:trPr>
              <w:trHeight w:val="369" w:hRule="atLeast"/>
            </w:trPr>
          </w:trPrChange>
        </w:trPr>
        <w:tc>
          <w:tcPr>
            <w:tcW w:w="2499" w:type="pct"/>
            <w:tcBorders>
              <w:top w:val="single" w:color="auto" w:sz="4" w:space="0"/>
              <w:left w:val="single" w:color="auto" w:sz="4" w:space="0"/>
              <w:bottom w:val="single" w:color="auto" w:sz="4" w:space="0"/>
              <w:right w:val="single" w:color="auto" w:sz="4" w:space="0"/>
              <w:tl2br w:val="nil"/>
              <w:tr2bl w:val="nil"/>
            </w:tcBorders>
            <w:noWrap/>
            <w:vAlign w:val="center"/>
            <w:tcPrChange w:id="8656" w:author="黄先丁" w:date="2026-07-20T23:22:00Z">
              <w:tcPr>
                <w:tcW w:w="4259" w:type="dxa"/>
                <w:tcBorders>
                  <w:top w:val="single" w:color="auto" w:sz="4" w:space="0"/>
                  <w:left w:val="single" w:color="auto" w:sz="4" w:space="0"/>
                  <w:bottom w:val="single" w:color="auto" w:sz="4" w:space="0"/>
                  <w:right w:val="single" w:color="auto" w:sz="4" w:space="0"/>
                  <w:tl2br w:val="nil"/>
                  <w:tr2bl w:val="nil"/>
                </w:tcBorders>
                <w:noWrap/>
                <w:vAlign w:val="bottom"/>
              </w:tcPr>
            </w:tcPrChange>
          </w:tcPr>
          <w:p w14:paraId="40C11F24">
            <w:pPr>
              <w:keepNext w:val="0"/>
              <w:keepLines w:val="0"/>
              <w:widowControl/>
              <w:suppressLineNumbers w:val="0"/>
              <w:jc w:val="center"/>
              <w:textAlignment w:val="bottom"/>
              <w:rPr>
                <w:ins w:id="8658" w:author="黄先丁" w:date="2026-07-20T23:20:00Z"/>
                <w:rFonts w:hint="eastAsia" w:ascii="宋体" w:hAnsi="宋体" w:eastAsia="宋体" w:cs="宋体"/>
                <w:bCs/>
                <w:sz w:val="18"/>
                <w:szCs w:val="18"/>
                <w:lang w:val="en-US" w:eastAsia="zh-CN" w:bidi="ar-SA"/>
              </w:rPr>
              <w:pPrChange w:id="8657" w:author="黄先丁" w:date="2026-07-20T23:21:00Z">
                <w:pPr>
                  <w:keepNext w:val="0"/>
                  <w:keepLines w:val="0"/>
                  <w:widowControl/>
                  <w:suppressLineNumbers w:val="0"/>
                  <w:jc w:val="left"/>
                  <w:textAlignment w:val="bottom"/>
                </w:pPr>
              </w:pPrChange>
            </w:pPr>
            <w:ins w:id="8659" w:author="黄先丁" w:date="2026-07-20T23:21:00Z">
              <w:r>
                <w:rPr>
                  <w:rFonts w:hint="eastAsia" w:ascii="宋体" w:hAnsi="宋体" w:eastAsia="宋体" w:cs="宋体"/>
                  <w:bCs/>
                  <w:i w:val="0"/>
                  <w:iCs w:val="0"/>
                  <w:color w:val="auto"/>
                  <w:kern w:val="0"/>
                  <w:sz w:val="18"/>
                  <w:szCs w:val="18"/>
                  <w:u w:val="none"/>
                  <w:lang w:val="en-US" w:eastAsia="zh-CN"/>
                  <w:rPrChange w:id="8660" w:author="黄先丁" w:date="2026-07-20T23:21:00Z">
                    <w:rPr>
                      <w:rFonts w:hint="eastAsia" w:ascii="等线" w:hAnsi="等线" w:eastAsia="等线" w:cs="等线"/>
                      <w:i w:val="0"/>
                      <w:iCs w:val="0"/>
                      <w:color w:val="000000"/>
                      <w:kern w:val="0"/>
                      <w:sz w:val="20"/>
                      <w:szCs w:val="20"/>
                      <w:u w:val="none"/>
                      <w:lang w:val="en-US" w:eastAsia="zh-CN"/>
                    </w:rPr>
                  </w:rPrChange>
                </w:rPr>
                <w:t>云南锡业股份有限公司</w:t>
              </w:r>
            </w:ins>
          </w:p>
        </w:tc>
        <w:tc>
          <w:tcPr>
            <w:tcW w:w="2500" w:type="pct"/>
            <w:tcBorders>
              <w:top w:val="single" w:color="auto" w:sz="4" w:space="0"/>
              <w:left w:val="single" w:color="auto" w:sz="4" w:space="0"/>
              <w:bottom w:val="single" w:color="auto" w:sz="4" w:space="0"/>
              <w:right w:val="single" w:color="auto" w:sz="4" w:space="0"/>
              <w:tl2br w:val="nil"/>
              <w:tr2bl w:val="nil"/>
            </w:tcBorders>
            <w:noWrap/>
            <w:vAlign w:val="center"/>
            <w:tcPrChange w:id="8661" w:author="黄先丁" w:date="2026-07-20T23:22:00Z">
              <w:tcPr>
                <w:tcW w:w="4262" w:type="dxa"/>
                <w:tcBorders>
                  <w:top w:val="single" w:color="auto" w:sz="4" w:space="0"/>
                  <w:left w:val="single" w:color="auto" w:sz="4" w:space="0"/>
                  <w:bottom w:val="single" w:color="auto" w:sz="4" w:space="0"/>
                  <w:right w:val="single" w:color="auto" w:sz="4" w:space="0"/>
                  <w:tl2br w:val="nil"/>
                  <w:tr2bl w:val="nil"/>
                </w:tcBorders>
                <w:noWrap/>
                <w:vAlign w:val="bottom"/>
              </w:tcPr>
            </w:tcPrChange>
          </w:tcPr>
          <w:p w14:paraId="36020806">
            <w:pPr>
              <w:keepNext w:val="0"/>
              <w:keepLines w:val="0"/>
              <w:widowControl/>
              <w:suppressLineNumbers w:val="0"/>
              <w:jc w:val="center"/>
              <w:textAlignment w:val="bottom"/>
              <w:rPr>
                <w:ins w:id="8663" w:author="黄先丁" w:date="2026-07-20T23:20:00Z"/>
                <w:rFonts w:hint="default" w:ascii="宋体" w:hAnsi="宋体" w:eastAsia="宋体" w:cs="宋体"/>
                <w:bCs/>
                <w:sz w:val="18"/>
                <w:szCs w:val="18"/>
                <w:lang w:val="en-US" w:eastAsia="zh-CN" w:bidi="ar-SA"/>
              </w:rPr>
              <w:pPrChange w:id="8662" w:author="黄先丁" w:date="2026-07-20T23:21:00Z">
                <w:pPr>
                  <w:keepNext w:val="0"/>
                  <w:keepLines w:val="0"/>
                  <w:widowControl/>
                  <w:suppressLineNumbers w:val="0"/>
                  <w:jc w:val="left"/>
                  <w:textAlignment w:val="bottom"/>
                </w:pPr>
              </w:pPrChange>
            </w:pPr>
            <w:ins w:id="8664" w:author="黄先丁" w:date="2026-07-20T23:21:00Z">
              <w:r>
                <w:rPr>
                  <w:rFonts w:hint="eastAsia" w:ascii="宋体" w:hAnsi="宋体" w:eastAsia="宋体" w:cs="宋体"/>
                  <w:bCs/>
                  <w:i w:val="0"/>
                  <w:iCs w:val="0"/>
                  <w:color w:val="auto"/>
                  <w:kern w:val="0"/>
                  <w:sz w:val="18"/>
                  <w:szCs w:val="18"/>
                  <w:u w:val="none"/>
                  <w:lang w:val="en-US" w:eastAsia="zh-CN"/>
                  <w:rPrChange w:id="8665" w:author="黄先丁" w:date="2026-07-20T23:21:00Z">
                    <w:rPr>
                      <w:rFonts w:hint="eastAsia" w:ascii="等线" w:hAnsi="等线" w:eastAsia="等线" w:cs="等线"/>
                      <w:i w:val="0"/>
                      <w:iCs w:val="0"/>
                      <w:color w:val="000000"/>
                      <w:kern w:val="0"/>
                      <w:sz w:val="20"/>
                      <w:szCs w:val="20"/>
                      <w:u w:val="none"/>
                      <w:lang w:val="en-US" w:eastAsia="zh-CN"/>
                    </w:rPr>
                  </w:rPrChange>
                </w:rPr>
                <w:t>13.01</w:t>
              </w:r>
            </w:ins>
          </w:p>
        </w:tc>
      </w:tr>
    </w:tbl>
    <w:p w14:paraId="0E03B3A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hAnsi="宋体"/>
          <w:kern w:val="2"/>
          <w:sz w:val="21"/>
          <w:szCs w:val="21"/>
        </w:rPr>
      </w:pPr>
    </w:p>
    <w:p w14:paraId="0302734D">
      <w:pPr>
        <w:keepNext w:val="0"/>
        <w:keepLines w:val="0"/>
        <w:pageBreakBefore w:val="0"/>
        <w:widowControl w:val="0"/>
        <w:kinsoku/>
        <w:wordWrap/>
        <w:overflowPunct/>
        <w:topLinePunct w:val="0"/>
        <w:autoSpaceDE/>
        <w:autoSpaceDN/>
        <w:bidi w:val="0"/>
        <w:adjustRightInd/>
        <w:snapToGrid/>
        <w:spacing w:before="0" w:beforeLines="50" w:line="360" w:lineRule="auto"/>
        <w:ind w:firstLine="420" w:firstLineChars="200"/>
        <w:jc w:val="both"/>
        <w:textAlignment w:val="auto"/>
        <w:rPr>
          <w:ins w:id="8666" w:author="黄先丁 [2]" w:date="2026-07-31T01:43:23Z"/>
          <w:rFonts w:hint="eastAsia" w:hAnsi="宋体"/>
          <w:kern w:val="2"/>
          <w:sz w:val="21"/>
          <w:szCs w:val="21"/>
          <w:lang w:val="en-US" w:eastAsia="zh-CN"/>
        </w:rPr>
      </w:pPr>
      <w:ins w:id="8667" w:author="黄先丁" w:date="2026-07-20T22:23:00Z">
        <w:r>
          <w:rPr>
            <w:rFonts w:hint="eastAsia" w:hAnsi="宋体"/>
            <w:kern w:val="2"/>
            <w:sz w:val="21"/>
            <w:szCs w:val="21"/>
            <w:lang w:val="en-US" w:eastAsia="zh-CN"/>
          </w:rPr>
          <w:t>修改后</w:t>
        </w:r>
      </w:ins>
      <w:del w:id="8668" w:author="黄先丁" w:date="2026-07-20T22:23:00Z">
        <w:r>
          <w:rPr>
            <w:rFonts w:hint="eastAsia" w:hAnsi="宋体"/>
            <w:kern w:val="2"/>
            <w:sz w:val="21"/>
            <w:szCs w:val="21"/>
            <w:lang w:val="en-US" w:eastAsia="zh-CN"/>
          </w:rPr>
          <w:delText>新增</w:delText>
        </w:r>
      </w:del>
      <w:r>
        <w:rPr>
          <w:rFonts w:hint="eastAsia" w:hAnsi="宋体"/>
          <w:kern w:val="2"/>
          <w:sz w:val="21"/>
          <w:szCs w:val="21"/>
          <w:lang w:val="en-US" w:eastAsia="zh-CN"/>
        </w:rPr>
        <w:t>的A</w:t>
      </w:r>
      <w:del w:id="8669" w:author="黄先丁" w:date="2026-07-20T22:23:00Z">
        <w:r>
          <w:rPr>
            <w:rFonts w:hint="eastAsia" w:hAnsi="宋体"/>
            <w:kern w:val="2"/>
            <w:sz w:val="21"/>
            <w:szCs w:val="21"/>
            <w:lang w:val="en-US" w:eastAsia="zh-CN"/>
          </w:rPr>
          <w:delText>0</w:delText>
        </w:r>
      </w:del>
      <w:r>
        <w:rPr>
          <w:rFonts w:hint="eastAsia" w:hAnsi="宋体"/>
          <w:kern w:val="2"/>
          <w:sz w:val="21"/>
          <w:szCs w:val="21"/>
          <w:lang w:val="en-US" w:eastAsia="zh-CN"/>
        </w:rPr>
        <w:t>级铜较美国标准ASTM B115的Grade1A和欧洲标准EN1978 Cu-CATH-1/CRO01A的阴极铜，杂质总含量要求更高，在</w:t>
      </w:r>
      <w:del w:id="8670" w:author="黄先丁" w:date="2026-07-20T22:24:00Z">
        <w:r>
          <w:rPr>
            <w:rFonts w:hint="eastAsia" w:hAnsi="宋体"/>
            <w:kern w:val="2"/>
            <w:sz w:val="21"/>
            <w:szCs w:val="21"/>
            <w:lang w:val="en-US" w:eastAsia="zh-CN"/>
          </w:rPr>
          <w:delText>Cr、Mn、Cd、</w:delText>
        </w:r>
      </w:del>
      <w:r>
        <w:rPr>
          <w:rFonts w:hint="eastAsia" w:hAnsi="宋体"/>
          <w:kern w:val="2"/>
          <w:sz w:val="21"/>
          <w:szCs w:val="21"/>
          <w:lang w:val="en-US" w:eastAsia="zh-CN"/>
        </w:rPr>
        <w:t>P</w:t>
      </w:r>
      <w:ins w:id="8671" w:author="黄先丁" w:date="2026-07-20T22:26:00Z">
        <w:r>
          <w:rPr>
            <w:rFonts w:hint="eastAsia" w:hAnsi="宋体"/>
            <w:kern w:val="2"/>
            <w:sz w:val="21"/>
            <w:szCs w:val="21"/>
            <w:lang w:val="en-US" w:eastAsia="zh-CN"/>
          </w:rPr>
          <w:t>、Sn、Ni</w:t>
        </w:r>
      </w:ins>
      <w:del w:id="8672" w:author="黄先丁" w:date="2026-07-20T22:25:00Z">
        <w:r>
          <w:rPr>
            <w:rFonts w:hint="default" w:hAnsi="宋体"/>
            <w:kern w:val="2"/>
            <w:sz w:val="21"/>
            <w:szCs w:val="21"/>
            <w:lang w:val="en-US" w:eastAsia="zh-CN"/>
          </w:rPr>
          <w:delText>、S、Fe、Si、Zn、Co单个杂质的</w:delText>
        </w:r>
      </w:del>
      <w:ins w:id="8673" w:author="黄先丁" w:date="2026-07-20T22:25:00Z">
        <w:r>
          <w:rPr>
            <w:rFonts w:hint="eastAsia" w:hAnsi="宋体"/>
            <w:kern w:val="2"/>
            <w:sz w:val="21"/>
            <w:szCs w:val="21"/>
            <w:lang w:val="en-US" w:eastAsia="zh-CN"/>
          </w:rPr>
          <w:t>元素</w:t>
        </w:r>
      </w:ins>
      <w:r>
        <w:rPr>
          <w:rFonts w:hint="eastAsia" w:hAnsi="宋体"/>
          <w:kern w:val="2"/>
          <w:sz w:val="21"/>
          <w:szCs w:val="21"/>
          <w:lang w:val="en-US" w:eastAsia="zh-CN"/>
        </w:rPr>
        <w:t>要求上</w:t>
      </w:r>
      <w:del w:id="8674" w:author="黄先丁" w:date="2026-07-20T22:25:00Z">
        <w:r>
          <w:rPr>
            <w:rFonts w:hint="eastAsia" w:hAnsi="宋体"/>
            <w:kern w:val="2"/>
            <w:sz w:val="21"/>
            <w:szCs w:val="21"/>
            <w:lang w:val="en-US" w:eastAsia="zh-CN"/>
          </w:rPr>
          <w:delText>要求</w:delText>
        </w:r>
      </w:del>
      <w:r>
        <w:rPr>
          <w:rFonts w:hint="eastAsia" w:hAnsi="宋体"/>
          <w:kern w:val="2"/>
          <w:sz w:val="21"/>
          <w:szCs w:val="21"/>
          <w:lang w:val="en-US" w:eastAsia="zh-CN"/>
        </w:rPr>
        <w:t>更详细，</w:t>
      </w:r>
      <w:ins w:id="8675" w:author="黄先丁" w:date="2026-07-20T22:25:00Z">
        <w:r>
          <w:rPr>
            <w:rFonts w:hint="eastAsia" w:hAnsi="宋体"/>
            <w:kern w:val="2"/>
            <w:sz w:val="21"/>
            <w:szCs w:val="21"/>
            <w:lang w:val="en-US" w:eastAsia="zh-CN"/>
          </w:rPr>
          <w:t>S、Ag元素</w:t>
        </w:r>
      </w:ins>
      <w:ins w:id="8676" w:author="黄先丁" w:date="2026-07-20T22:26:00Z">
        <w:r>
          <w:rPr>
            <w:rFonts w:hint="eastAsia" w:hAnsi="宋体"/>
            <w:kern w:val="2"/>
            <w:sz w:val="21"/>
            <w:szCs w:val="21"/>
            <w:lang w:val="en-US" w:eastAsia="zh-CN"/>
          </w:rPr>
          <w:t>要求上更严格</w:t>
        </w:r>
      </w:ins>
      <w:r>
        <w:rPr>
          <w:rFonts w:hint="eastAsia" w:hAnsi="宋体"/>
          <w:kern w:val="2"/>
          <w:sz w:val="21"/>
          <w:szCs w:val="21"/>
          <w:lang w:val="en-US" w:eastAsia="zh-CN"/>
        </w:rPr>
        <w:t>且对“Cr、Mn、Sb、Cd、As、P”和“Sn、Ni、Fe、Si</w:t>
      </w:r>
      <w:ins w:id="8677" w:author="黄先丁 [2]" w:date="2026-08-11T11:16:07Z">
        <w:r>
          <w:rPr>
            <w:rFonts w:hint="eastAsia" w:hAnsi="宋体"/>
            <w:kern w:val="2"/>
            <w:sz w:val="21"/>
            <w:szCs w:val="21"/>
            <w:lang w:val="en-US" w:eastAsia="zh-CN"/>
          </w:rPr>
          <w:t>、</w:t>
        </w:r>
      </w:ins>
      <w:del w:id="8678" w:author="黄先丁 [2]" w:date="2026-08-11T11:16:07Z">
        <w:r>
          <w:rPr>
            <w:rFonts w:hint="eastAsia" w:hAnsi="宋体"/>
            <w:kern w:val="2"/>
            <w:sz w:val="21"/>
            <w:szCs w:val="21"/>
            <w:lang w:val="en-US" w:eastAsia="zh-CN"/>
          </w:rPr>
          <w:delText>、、</w:delText>
        </w:r>
      </w:del>
      <w:r>
        <w:rPr>
          <w:rFonts w:hint="eastAsia" w:hAnsi="宋体"/>
          <w:kern w:val="2"/>
          <w:sz w:val="21"/>
          <w:szCs w:val="21"/>
          <w:lang w:val="en-US" w:eastAsia="zh-CN"/>
        </w:rPr>
        <w:t>Zn、Co”两大元素组的要求更严格，在表面质量上对结粒、表面附着物等要求更严格，整体处于国际先进水平，具体对比如下：</w:t>
      </w:r>
    </w:p>
    <w:p w14:paraId="1591EE7C">
      <w:pPr>
        <w:keepNext w:val="0"/>
        <w:keepLines w:val="0"/>
        <w:pageBreakBefore w:val="0"/>
        <w:widowControl w:val="0"/>
        <w:kinsoku/>
        <w:wordWrap/>
        <w:overflowPunct/>
        <w:topLinePunct w:val="0"/>
        <w:autoSpaceDE/>
        <w:autoSpaceDN/>
        <w:bidi w:val="0"/>
        <w:adjustRightInd/>
        <w:snapToGrid/>
        <w:spacing w:before="0" w:beforeLines="50" w:line="360" w:lineRule="auto"/>
        <w:ind w:firstLine="420" w:firstLineChars="200"/>
        <w:jc w:val="both"/>
        <w:textAlignment w:val="auto"/>
        <w:rPr>
          <w:rFonts w:hint="default" w:hAnsi="宋体"/>
          <w:kern w:val="2"/>
          <w:sz w:val="21"/>
          <w:szCs w:val="21"/>
          <w:lang w:val="en-US" w:eastAsia="zh-CN"/>
        </w:rPr>
      </w:pPr>
    </w:p>
    <w:p w14:paraId="1AC6EA83">
      <w:pPr>
        <w:widowControl/>
        <w:spacing w:beforeLines="-2147483648" w:afterLines="-2147483648"/>
        <w:ind w:firstLine="660" w:firstLineChars="300"/>
        <w:jc w:val="left"/>
        <w:rPr>
          <w:rFonts w:hint="eastAsia" w:ascii="黑体" w:hAnsi="黑体" w:eastAsia="黑体" w:cs="黑体"/>
          <w:sz w:val="22"/>
          <w:szCs w:val="22"/>
          <w:lang w:val="en-US" w:eastAsia="zh-CN"/>
          <w:rPrChange w:id="8680" w:author="黄先丁 [2]" w:date="2026-07-31T01:43:18Z">
            <w:rPr>
              <w:rFonts w:hint="eastAsia" w:ascii="Times New Roman" w:eastAsia="黑体" w:cs="Times New Roman"/>
              <w:sz w:val="21"/>
              <w:szCs w:val="21"/>
              <w:lang w:val="en-US" w:eastAsia="zh-CN"/>
            </w:rPr>
          </w:rPrChange>
        </w:rPr>
        <w:pPrChange w:id="8679" w:author="黄先丁 [2]" w:date="2026-07-31T01:43:22Z">
          <w:pPr>
            <w:widowControl/>
            <w:spacing w:beforeLines="50" w:afterLines="50"/>
            <w:jc w:val="center"/>
          </w:pPr>
        </w:pPrChange>
      </w:pPr>
      <w:r>
        <w:rPr>
          <w:rFonts w:hint="eastAsia" w:ascii="黑体" w:hAnsi="黑体" w:eastAsia="黑体" w:cs="黑体"/>
          <w:sz w:val="22"/>
          <w:szCs w:val="22"/>
          <w:rPrChange w:id="8681" w:author="黄先丁 [2]" w:date="2026-07-31T01:43:18Z">
            <w:rPr>
              <w:rFonts w:hint="default" w:ascii="Times New Roman" w:eastAsia="黑体" w:cs="Times New Roman"/>
              <w:sz w:val="21"/>
              <w:szCs w:val="21"/>
            </w:rPr>
          </w:rPrChange>
        </w:rPr>
        <w:t>表</w:t>
      </w:r>
      <w:del w:id="8682" w:author="黄先丁 [2]" w:date="2026-08-11T11:02:11Z">
        <w:r>
          <w:rPr>
            <w:rFonts w:hint="default" w:ascii="黑体" w:hAnsi="黑体" w:eastAsia="黑体" w:cs="黑体"/>
            <w:sz w:val="22"/>
            <w:szCs w:val="22"/>
            <w:lang w:val="en-US" w:eastAsia="zh-CN"/>
            <w:rPrChange w:id="8683" w:author="黄先丁 [2]" w:date="2026-07-31T01:43:18Z">
              <w:rPr>
                <w:rFonts w:hint="default" w:ascii="Times New Roman" w:eastAsia="黑体" w:cs="Times New Roman"/>
                <w:sz w:val="21"/>
                <w:szCs w:val="21"/>
                <w:lang w:val="en-US" w:eastAsia="zh-CN"/>
              </w:rPr>
            </w:rPrChange>
          </w:rPr>
          <w:delText>7</w:delText>
        </w:r>
      </w:del>
      <w:ins w:id="8684" w:author="黄先丁 [2]" w:date="2026-08-11T11:02:11Z">
        <w:r>
          <w:rPr>
            <w:rFonts w:hint="eastAsia" w:ascii="黑体" w:hAnsi="黑体" w:eastAsia="黑体" w:cs="黑体"/>
            <w:sz w:val="22"/>
            <w:szCs w:val="22"/>
            <w:lang w:val="en-US" w:eastAsia="zh-CN"/>
          </w:rPr>
          <w:t>1</w:t>
        </w:r>
      </w:ins>
      <w:ins w:id="8685" w:author="黄先丁 [2]" w:date="2026-08-11T11:02:12Z">
        <w:r>
          <w:rPr>
            <w:rFonts w:hint="eastAsia" w:ascii="黑体" w:hAnsi="黑体" w:eastAsia="黑体" w:cs="黑体"/>
            <w:sz w:val="22"/>
            <w:szCs w:val="22"/>
            <w:lang w:val="en-US" w:eastAsia="zh-CN"/>
          </w:rPr>
          <w:t>0</w:t>
        </w:r>
      </w:ins>
      <w:r>
        <w:rPr>
          <w:rFonts w:hint="eastAsia" w:ascii="黑体" w:hAnsi="黑体" w:eastAsia="黑体" w:cs="黑体"/>
          <w:sz w:val="22"/>
          <w:szCs w:val="22"/>
          <w:rPrChange w:id="8686" w:author="黄先丁 [2]" w:date="2026-07-31T01:43:18Z">
            <w:rPr>
              <w:rFonts w:hint="default" w:ascii="Times New Roman" w:eastAsia="黑体" w:cs="Times New Roman"/>
              <w:sz w:val="21"/>
              <w:szCs w:val="21"/>
            </w:rPr>
          </w:rPrChange>
        </w:rPr>
        <w:t xml:space="preserve">  </w:t>
      </w:r>
      <w:ins w:id="8687" w:author="黄先丁" w:date="2026-07-22T19:00:00Z">
        <w:r>
          <w:rPr>
            <w:rFonts w:hint="eastAsia" w:ascii="黑体" w:hAnsi="黑体" w:eastAsia="黑体" w:cs="黑体"/>
            <w:sz w:val="22"/>
            <w:szCs w:val="22"/>
            <w:lang w:val="en-US" w:eastAsia="zh-CN"/>
            <w:rPrChange w:id="8688" w:author="黄先丁 [2]" w:date="2026-07-31T01:43:18Z">
              <w:rPr>
                <w:rFonts w:hint="eastAsia" w:ascii="Times New Roman" w:eastAsia="黑体" w:cs="Times New Roman"/>
                <w:sz w:val="21"/>
                <w:szCs w:val="21"/>
                <w:lang w:val="en-US" w:eastAsia="zh-CN"/>
              </w:rPr>
            </w:rPrChange>
          </w:rPr>
          <w:t>修改后</w:t>
        </w:r>
      </w:ins>
      <w:r>
        <w:rPr>
          <w:rFonts w:hint="eastAsia" w:ascii="黑体" w:hAnsi="黑体" w:eastAsia="黑体" w:cs="黑体"/>
          <w:sz w:val="22"/>
          <w:szCs w:val="22"/>
          <w:rPrChange w:id="8689" w:author="黄先丁 [2]" w:date="2026-07-31T01:43:18Z">
            <w:rPr>
              <w:rFonts w:hint="eastAsia" w:ascii="Times New Roman" w:eastAsia="黑体" w:cs="Times New Roman"/>
              <w:sz w:val="21"/>
              <w:szCs w:val="21"/>
            </w:rPr>
          </w:rPrChange>
        </w:rPr>
        <w:t>A</w:t>
      </w:r>
      <w:del w:id="8690" w:author="黄先丁" w:date="2026-07-20T22:30:00Z">
        <w:r>
          <w:rPr>
            <w:rFonts w:hint="eastAsia" w:ascii="黑体" w:hAnsi="黑体" w:eastAsia="黑体" w:cs="黑体"/>
            <w:sz w:val="22"/>
            <w:szCs w:val="22"/>
            <w:lang w:val="en-US" w:eastAsia="zh-CN"/>
            <w:rPrChange w:id="8691" w:author="黄先丁 [2]" w:date="2026-07-31T01:43:18Z">
              <w:rPr>
                <w:rFonts w:hint="eastAsia" w:ascii="Times New Roman" w:eastAsia="黑体" w:cs="Times New Roman"/>
                <w:sz w:val="21"/>
                <w:szCs w:val="21"/>
                <w:lang w:val="en-US" w:eastAsia="zh-CN"/>
              </w:rPr>
            </w:rPrChange>
          </w:rPr>
          <w:delText>0</w:delText>
        </w:r>
      </w:del>
      <w:r>
        <w:rPr>
          <w:rFonts w:hint="eastAsia" w:ascii="黑体" w:hAnsi="黑体" w:eastAsia="黑体" w:cs="黑体"/>
          <w:sz w:val="22"/>
          <w:szCs w:val="22"/>
          <w:rPrChange w:id="8692" w:author="黄先丁 [2]" w:date="2026-07-31T01:43:18Z">
            <w:rPr>
              <w:rFonts w:hint="eastAsia" w:ascii="Times New Roman" w:eastAsia="黑体" w:cs="Times New Roman"/>
              <w:sz w:val="21"/>
              <w:szCs w:val="21"/>
            </w:rPr>
          </w:rPrChange>
        </w:rPr>
        <w:t>级铜</w:t>
      </w:r>
      <w:r>
        <w:rPr>
          <w:rFonts w:hint="eastAsia" w:ascii="黑体" w:hAnsi="黑体" w:eastAsia="黑体" w:cs="黑体"/>
          <w:sz w:val="22"/>
          <w:szCs w:val="22"/>
          <w:lang w:val="en-US" w:eastAsia="zh-CN"/>
          <w:rPrChange w:id="8693" w:author="黄先丁 [2]" w:date="2026-07-31T01:43:18Z">
            <w:rPr>
              <w:rFonts w:hint="eastAsia" w:ascii="Times New Roman" w:eastAsia="黑体" w:cs="Times New Roman"/>
              <w:sz w:val="21"/>
              <w:szCs w:val="21"/>
              <w:lang w:val="en-US" w:eastAsia="zh-CN"/>
            </w:rPr>
          </w:rPrChange>
        </w:rPr>
        <w:t>与主要国际标准</w:t>
      </w:r>
      <w:del w:id="8694" w:author="黄先丁" w:date="2026-07-22T18:59:00Z">
        <w:r>
          <w:rPr>
            <w:rFonts w:hint="eastAsia" w:ascii="黑体" w:hAnsi="黑体" w:eastAsia="黑体" w:cs="黑体"/>
            <w:sz w:val="22"/>
            <w:szCs w:val="22"/>
            <w:lang w:val="en-US" w:eastAsia="zh-CN"/>
            <w:rPrChange w:id="8695" w:author="黄先丁 [2]" w:date="2026-07-31T01:43:18Z">
              <w:rPr>
                <w:rFonts w:hint="default" w:ascii="Times New Roman" w:eastAsia="黑体" w:cs="Times New Roman"/>
                <w:sz w:val="21"/>
                <w:szCs w:val="21"/>
                <w:lang w:val="en-US" w:eastAsia="zh-CN"/>
              </w:rPr>
            </w:rPrChange>
          </w:rPr>
          <w:delText>最优</w:delText>
        </w:r>
      </w:del>
      <w:ins w:id="8696" w:author="黄先丁" w:date="2026-07-22T18:59:00Z">
        <w:r>
          <w:rPr>
            <w:rFonts w:hint="eastAsia" w:ascii="黑体" w:hAnsi="黑体" w:eastAsia="黑体" w:cs="黑体"/>
            <w:sz w:val="22"/>
            <w:szCs w:val="22"/>
            <w:lang w:val="en-US" w:eastAsia="zh-CN"/>
            <w:rPrChange w:id="8697" w:author="黄先丁 [2]" w:date="2026-07-31T01:43:18Z">
              <w:rPr>
                <w:rFonts w:hint="eastAsia" w:ascii="Times New Roman" w:eastAsia="黑体" w:cs="Times New Roman"/>
                <w:sz w:val="21"/>
                <w:szCs w:val="21"/>
                <w:lang w:val="en-US" w:eastAsia="zh-CN"/>
              </w:rPr>
            </w:rPrChange>
          </w:rPr>
          <w:t>第1</w:t>
        </w:r>
      </w:ins>
      <w:r>
        <w:rPr>
          <w:rFonts w:hint="eastAsia" w:ascii="黑体" w:hAnsi="黑体" w:eastAsia="黑体" w:cs="黑体"/>
          <w:sz w:val="22"/>
          <w:szCs w:val="22"/>
          <w:lang w:val="en-US" w:eastAsia="zh-CN"/>
          <w:rPrChange w:id="8698" w:author="黄先丁 [2]" w:date="2026-07-31T01:43:18Z">
            <w:rPr>
              <w:rFonts w:hint="eastAsia" w:ascii="Times New Roman" w:eastAsia="黑体" w:cs="Times New Roman"/>
              <w:sz w:val="21"/>
              <w:szCs w:val="21"/>
              <w:lang w:val="en-US" w:eastAsia="zh-CN"/>
            </w:rPr>
          </w:rPrChange>
        </w:rPr>
        <w:t>等级阴极铜化学成分要求对比</w:t>
      </w:r>
    </w:p>
    <w:tbl>
      <w:tblPr>
        <w:tblStyle w:val="1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338"/>
        <w:gridCol w:w="416"/>
        <w:gridCol w:w="764"/>
        <w:gridCol w:w="674"/>
        <w:gridCol w:w="587"/>
        <w:gridCol w:w="367"/>
        <w:gridCol w:w="449"/>
        <w:gridCol w:w="826"/>
        <w:gridCol w:w="971"/>
        <w:gridCol w:w="375"/>
        <w:gridCol w:w="480"/>
        <w:gridCol w:w="894"/>
        <w:gridCol w:w="639"/>
        <w:gridCol w:w="557"/>
        <w:tblGridChange w:id="8699">
          <w:tblGrid>
            <w:gridCol w:w="135"/>
            <w:gridCol w:w="203"/>
            <w:gridCol w:w="416"/>
            <w:gridCol w:w="135"/>
            <w:gridCol w:w="629"/>
            <w:gridCol w:w="674"/>
            <w:gridCol w:w="587"/>
            <w:gridCol w:w="135"/>
            <w:gridCol w:w="232"/>
            <w:gridCol w:w="449"/>
            <w:gridCol w:w="135"/>
            <w:gridCol w:w="691"/>
            <w:gridCol w:w="971"/>
            <w:gridCol w:w="135"/>
            <w:gridCol w:w="240"/>
            <w:gridCol w:w="480"/>
            <w:gridCol w:w="135"/>
            <w:gridCol w:w="759"/>
            <w:gridCol w:w="639"/>
            <w:gridCol w:w="557"/>
            <w:gridCol w:w="135"/>
          </w:tblGrid>
        </w:tblGridChange>
      </w:tblGrid>
      <w:tr w14:paraId="3C3E7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36" w:hRule="atLeast"/>
        </w:trPr>
        <w:tc>
          <w:tcPr>
            <w:tcW w:w="1667" w:type="pct"/>
            <w:gridSpan w:val="5"/>
            <w:shd w:val="clear" w:color="auto" w:fill="auto"/>
            <w:tcMar>
              <w:top w:w="15" w:type="dxa"/>
              <w:left w:w="15" w:type="dxa"/>
              <w:right w:w="15" w:type="dxa"/>
            </w:tcMar>
            <w:vAlign w:val="center"/>
          </w:tcPr>
          <w:p w14:paraId="4360A425">
            <w:pPr>
              <w:pStyle w:val="15"/>
              <w:keepNext w:val="0"/>
              <w:keepLines w:val="0"/>
              <w:widowControl/>
              <w:suppressLineNumbers w:val="0"/>
              <w:kinsoku/>
              <w:wordWrap/>
              <w:overflowPunct/>
              <w:spacing w:beforeAutospacing="1" w:afterAutospacing="1"/>
              <w:jc w:val="center"/>
              <w:rPr>
                <w:rFonts w:hint="eastAsia" w:ascii="宋体" w:hAnsi="宋体" w:eastAsia="宋体" w:cs="宋体"/>
                <w:b/>
                <w:bCs/>
                <w:sz w:val="20"/>
                <w:szCs w:val="20"/>
              </w:rPr>
            </w:pPr>
            <w:r>
              <w:rPr>
                <w:rFonts w:hint="eastAsia" w:ascii="宋体" w:hAnsi="宋体" w:eastAsia="宋体" w:cs="宋体"/>
                <w:b/>
                <w:bCs/>
                <w:color w:val="000000"/>
                <w:sz w:val="20"/>
                <w:szCs w:val="20"/>
              </w:rPr>
              <w:t>A</w:t>
            </w:r>
            <w:del w:id="8700" w:author="黄先丁" w:date="2026-07-20T23:03:00Z">
              <w:r>
                <w:rPr>
                  <w:rFonts w:hint="eastAsia" w:ascii="宋体" w:hAnsi="宋体" w:eastAsia="宋体" w:cs="宋体"/>
                  <w:b/>
                  <w:bCs/>
                  <w:color w:val="000000"/>
                  <w:sz w:val="20"/>
                  <w:szCs w:val="20"/>
                  <w:lang w:val="en-US" w:eastAsia="zh-CN"/>
                </w:rPr>
                <w:delText>0</w:delText>
              </w:r>
            </w:del>
            <w:r>
              <w:rPr>
                <w:rFonts w:hint="eastAsia" w:ascii="宋体" w:hAnsi="宋体" w:eastAsia="宋体" w:cs="宋体"/>
                <w:b/>
                <w:bCs/>
                <w:color w:val="000000"/>
                <w:sz w:val="20"/>
                <w:szCs w:val="20"/>
              </w:rPr>
              <w:t>级铜</w:t>
            </w:r>
          </w:p>
        </w:tc>
        <w:tc>
          <w:tcPr>
            <w:tcW w:w="1566" w:type="pct"/>
            <w:gridSpan w:val="4"/>
            <w:shd w:val="clear" w:color="auto" w:fill="auto"/>
            <w:tcMar>
              <w:top w:w="15" w:type="dxa"/>
              <w:left w:w="15" w:type="dxa"/>
              <w:right w:w="15" w:type="dxa"/>
            </w:tcMar>
            <w:vAlign w:val="center"/>
          </w:tcPr>
          <w:p w14:paraId="48A8E348">
            <w:pPr>
              <w:pStyle w:val="15"/>
              <w:keepNext w:val="0"/>
              <w:keepLines w:val="0"/>
              <w:widowControl/>
              <w:suppressLineNumbers w:val="0"/>
              <w:kinsoku/>
              <w:wordWrap/>
              <w:overflowPunct/>
              <w:spacing w:beforeAutospacing="1" w:afterAutospacing="1"/>
              <w:jc w:val="center"/>
              <w:rPr>
                <w:rFonts w:hint="eastAsia" w:ascii="宋体" w:hAnsi="宋体" w:eastAsia="宋体" w:cs="宋体"/>
                <w:b/>
                <w:bCs/>
                <w:sz w:val="20"/>
                <w:szCs w:val="20"/>
              </w:rPr>
            </w:pPr>
            <w:r>
              <w:rPr>
                <w:rFonts w:hint="eastAsia" w:ascii="宋体" w:hAnsi="宋体" w:eastAsia="宋体" w:cs="宋体"/>
                <w:b/>
                <w:bCs/>
                <w:color w:val="000000"/>
                <w:sz w:val="20"/>
                <w:szCs w:val="20"/>
              </w:rPr>
              <w:t>ASTM B115 Grade1A</w:t>
            </w:r>
          </w:p>
        </w:tc>
        <w:tc>
          <w:tcPr>
            <w:tcW w:w="1766" w:type="pct"/>
            <w:gridSpan w:val="5"/>
            <w:shd w:val="clear" w:color="auto" w:fill="auto"/>
            <w:tcMar>
              <w:top w:w="15" w:type="dxa"/>
              <w:left w:w="15" w:type="dxa"/>
              <w:right w:w="15" w:type="dxa"/>
            </w:tcMar>
            <w:vAlign w:val="center"/>
          </w:tcPr>
          <w:p w14:paraId="256CD958">
            <w:pPr>
              <w:pStyle w:val="15"/>
              <w:keepNext w:val="0"/>
              <w:keepLines w:val="0"/>
              <w:widowControl/>
              <w:suppressLineNumbers w:val="0"/>
              <w:kinsoku/>
              <w:wordWrap/>
              <w:overflowPunct/>
              <w:spacing w:beforeAutospacing="1" w:afterAutospacing="1"/>
              <w:jc w:val="center"/>
              <w:rPr>
                <w:rFonts w:hint="eastAsia" w:ascii="宋体" w:hAnsi="宋体" w:eastAsia="宋体" w:cs="宋体"/>
                <w:b/>
                <w:bCs/>
                <w:sz w:val="20"/>
                <w:szCs w:val="20"/>
              </w:rPr>
            </w:pPr>
            <w:r>
              <w:rPr>
                <w:rFonts w:hint="eastAsia" w:ascii="宋体" w:hAnsi="宋体" w:eastAsia="宋体" w:cs="宋体"/>
                <w:b/>
                <w:bCs/>
                <w:color w:val="000000"/>
                <w:sz w:val="20"/>
                <w:szCs w:val="20"/>
              </w:rPr>
              <w:t>EN 1978 Cu-CATH-1/CRO01A</w:t>
            </w:r>
          </w:p>
        </w:tc>
      </w:tr>
      <w:tr w14:paraId="5CD2A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873" w:hRule="atLeast"/>
        </w:trPr>
        <w:tc>
          <w:tcPr>
            <w:tcW w:w="203" w:type="pct"/>
            <w:shd w:val="clear" w:color="auto" w:fill="auto"/>
            <w:tcMar>
              <w:top w:w="15" w:type="dxa"/>
              <w:left w:w="15" w:type="dxa"/>
              <w:right w:w="15" w:type="dxa"/>
            </w:tcMar>
            <w:vAlign w:val="center"/>
          </w:tcPr>
          <w:p w14:paraId="20AFE0BA">
            <w:pPr>
              <w:pStyle w:val="15"/>
              <w:keepNext w:val="0"/>
              <w:keepLines w:val="0"/>
              <w:widowControl/>
              <w:suppressLineNumbers w:val="0"/>
              <w:kinsoku/>
              <w:wordWrap/>
              <w:overflowPunct/>
              <w:spacing w:beforeAutospacing="1" w:afterAutospacing="1"/>
              <w:jc w:val="center"/>
              <w:rPr>
                <w:rFonts w:hint="eastAsia" w:ascii="宋体" w:hAnsi="宋体" w:eastAsia="宋体" w:cs="宋体"/>
                <w:b/>
                <w:bCs/>
                <w:sz w:val="16"/>
                <w:szCs w:val="16"/>
              </w:rPr>
            </w:pPr>
            <w:r>
              <w:rPr>
                <w:rFonts w:hint="eastAsia" w:ascii="宋体" w:hAnsi="宋体" w:eastAsia="宋体" w:cs="宋体"/>
                <w:b/>
                <w:bCs/>
                <w:color w:val="000000"/>
                <w:sz w:val="16"/>
                <w:szCs w:val="16"/>
              </w:rPr>
              <w:t>元素组</w:t>
            </w:r>
          </w:p>
        </w:tc>
        <w:tc>
          <w:tcPr>
            <w:tcW w:w="250" w:type="pct"/>
            <w:shd w:val="clear" w:color="auto" w:fill="auto"/>
            <w:tcMar>
              <w:top w:w="15" w:type="dxa"/>
              <w:left w:w="15" w:type="dxa"/>
              <w:right w:w="15" w:type="dxa"/>
            </w:tcMar>
            <w:vAlign w:val="center"/>
          </w:tcPr>
          <w:p w14:paraId="2FEFFCF9">
            <w:pPr>
              <w:pStyle w:val="15"/>
              <w:keepNext w:val="0"/>
              <w:keepLines w:val="0"/>
              <w:widowControl/>
              <w:suppressLineNumbers w:val="0"/>
              <w:kinsoku/>
              <w:wordWrap/>
              <w:overflowPunct/>
              <w:spacing w:beforeAutospacing="1" w:afterAutospacing="1"/>
              <w:jc w:val="center"/>
              <w:rPr>
                <w:rFonts w:hint="eastAsia" w:ascii="宋体" w:hAnsi="宋体" w:eastAsia="宋体" w:cs="宋体"/>
                <w:b/>
                <w:bCs/>
                <w:sz w:val="16"/>
                <w:szCs w:val="16"/>
              </w:rPr>
            </w:pPr>
            <w:r>
              <w:rPr>
                <w:rFonts w:hint="eastAsia" w:ascii="宋体" w:hAnsi="宋体" w:eastAsia="宋体" w:cs="宋体"/>
                <w:b/>
                <w:bCs/>
                <w:color w:val="000000"/>
                <w:sz w:val="16"/>
                <w:szCs w:val="16"/>
              </w:rPr>
              <w:t>杂质元素</w:t>
            </w:r>
          </w:p>
        </w:tc>
        <w:tc>
          <w:tcPr>
            <w:tcW w:w="458" w:type="pct"/>
            <w:shd w:val="clear" w:color="auto" w:fill="auto"/>
            <w:tcMar>
              <w:top w:w="15" w:type="dxa"/>
              <w:left w:w="15" w:type="dxa"/>
              <w:right w:w="15" w:type="dxa"/>
            </w:tcMar>
            <w:vAlign w:val="center"/>
          </w:tcPr>
          <w:p w14:paraId="4E78D289">
            <w:pPr>
              <w:pStyle w:val="15"/>
              <w:keepNext w:val="0"/>
              <w:keepLines w:val="0"/>
              <w:widowControl/>
              <w:suppressLineNumbers w:val="0"/>
              <w:kinsoku/>
              <w:wordWrap/>
              <w:overflowPunct/>
              <w:spacing w:beforeAutospacing="1" w:afterAutospacing="1"/>
              <w:jc w:val="center"/>
              <w:rPr>
                <w:rFonts w:hint="eastAsia" w:ascii="宋体" w:hAnsi="宋体" w:eastAsia="宋体" w:cs="宋体"/>
                <w:b/>
                <w:bCs/>
                <w:color w:val="000000"/>
                <w:sz w:val="16"/>
                <w:szCs w:val="16"/>
              </w:rPr>
            </w:pPr>
            <w:r>
              <w:rPr>
                <w:rFonts w:hint="eastAsia" w:ascii="宋体" w:hAnsi="宋体" w:eastAsia="宋体" w:cs="宋体"/>
                <w:b/>
                <w:bCs/>
                <w:color w:val="000000"/>
                <w:sz w:val="16"/>
                <w:szCs w:val="16"/>
              </w:rPr>
              <w:t>含量</w:t>
            </w:r>
          </w:p>
          <w:p w14:paraId="552B3E2F">
            <w:pPr>
              <w:pStyle w:val="15"/>
              <w:keepNext w:val="0"/>
              <w:keepLines w:val="0"/>
              <w:widowControl/>
              <w:suppressLineNumbers w:val="0"/>
              <w:kinsoku/>
              <w:wordWrap/>
              <w:overflowPunct/>
              <w:spacing w:beforeAutospacing="1" w:afterAutospacing="1"/>
              <w:jc w:val="center"/>
              <w:rPr>
                <w:rFonts w:hint="eastAsia" w:ascii="宋体" w:hAnsi="宋体" w:eastAsia="宋体" w:cs="宋体"/>
                <w:b/>
                <w:bCs/>
                <w:sz w:val="16"/>
                <w:szCs w:val="16"/>
              </w:rPr>
            </w:pPr>
            <w:r>
              <w:rPr>
                <w:rFonts w:hint="eastAsia" w:ascii="宋体" w:hAnsi="宋体" w:eastAsia="宋体" w:cs="宋体"/>
                <w:b/>
                <w:bCs/>
                <w:color w:val="000000"/>
                <w:sz w:val="16"/>
                <w:szCs w:val="16"/>
              </w:rPr>
              <w:t>不大于</w:t>
            </w:r>
          </w:p>
        </w:tc>
        <w:tc>
          <w:tcPr>
            <w:tcW w:w="754" w:type="pct"/>
            <w:gridSpan w:val="2"/>
            <w:shd w:val="clear" w:color="auto" w:fill="auto"/>
            <w:tcMar>
              <w:top w:w="15" w:type="dxa"/>
              <w:left w:w="15" w:type="dxa"/>
              <w:right w:w="15" w:type="dxa"/>
            </w:tcMar>
            <w:vAlign w:val="center"/>
          </w:tcPr>
          <w:p w14:paraId="5F95AF97">
            <w:pPr>
              <w:pStyle w:val="15"/>
              <w:keepNext w:val="0"/>
              <w:keepLines w:val="0"/>
              <w:widowControl/>
              <w:suppressLineNumbers w:val="0"/>
              <w:kinsoku/>
              <w:wordWrap/>
              <w:overflowPunct/>
              <w:spacing w:beforeAutospacing="1" w:afterAutospacing="1"/>
              <w:jc w:val="center"/>
              <w:rPr>
                <w:rFonts w:hint="eastAsia" w:ascii="宋体" w:hAnsi="宋体" w:eastAsia="宋体" w:cs="宋体"/>
                <w:b/>
                <w:bCs/>
                <w:color w:val="000000"/>
                <w:sz w:val="16"/>
                <w:szCs w:val="16"/>
              </w:rPr>
            </w:pPr>
            <w:r>
              <w:rPr>
                <w:rFonts w:hint="eastAsia" w:ascii="宋体" w:hAnsi="宋体" w:eastAsia="宋体" w:cs="宋体"/>
                <w:b/>
                <w:bCs/>
                <w:color w:val="000000"/>
                <w:sz w:val="16"/>
                <w:szCs w:val="16"/>
              </w:rPr>
              <w:t>元素组含量</w:t>
            </w:r>
          </w:p>
          <w:p w14:paraId="0BB69E41">
            <w:pPr>
              <w:pStyle w:val="15"/>
              <w:keepNext w:val="0"/>
              <w:keepLines w:val="0"/>
              <w:widowControl/>
              <w:suppressLineNumbers w:val="0"/>
              <w:kinsoku/>
              <w:wordWrap/>
              <w:overflowPunct/>
              <w:spacing w:beforeAutospacing="1" w:afterAutospacing="1"/>
              <w:jc w:val="center"/>
              <w:rPr>
                <w:rFonts w:hint="eastAsia" w:ascii="宋体" w:hAnsi="宋体" w:eastAsia="宋体" w:cs="宋体"/>
                <w:b/>
                <w:bCs/>
                <w:sz w:val="16"/>
                <w:szCs w:val="16"/>
              </w:rPr>
            </w:pPr>
            <w:r>
              <w:rPr>
                <w:rFonts w:hint="eastAsia" w:ascii="宋体" w:hAnsi="宋体" w:eastAsia="宋体" w:cs="宋体"/>
                <w:b/>
                <w:bCs/>
                <w:color w:val="000000"/>
                <w:sz w:val="16"/>
                <w:szCs w:val="16"/>
              </w:rPr>
              <w:t>不大于</w:t>
            </w:r>
          </w:p>
        </w:tc>
        <w:tc>
          <w:tcPr>
            <w:tcW w:w="220" w:type="pct"/>
            <w:shd w:val="clear" w:color="auto" w:fill="auto"/>
            <w:tcMar>
              <w:top w:w="15" w:type="dxa"/>
              <w:left w:w="15" w:type="dxa"/>
              <w:right w:w="15" w:type="dxa"/>
            </w:tcMar>
            <w:vAlign w:val="center"/>
          </w:tcPr>
          <w:p w14:paraId="123583D4">
            <w:pPr>
              <w:pStyle w:val="15"/>
              <w:keepNext w:val="0"/>
              <w:keepLines w:val="0"/>
              <w:widowControl/>
              <w:suppressLineNumbers w:val="0"/>
              <w:kinsoku/>
              <w:wordWrap/>
              <w:overflowPunct/>
              <w:spacing w:beforeAutospacing="1" w:afterAutospacing="1"/>
              <w:jc w:val="center"/>
              <w:rPr>
                <w:rFonts w:hint="eastAsia" w:ascii="宋体" w:hAnsi="宋体" w:eastAsia="宋体" w:cs="宋体"/>
                <w:b/>
                <w:bCs/>
                <w:sz w:val="16"/>
                <w:szCs w:val="16"/>
              </w:rPr>
            </w:pPr>
            <w:r>
              <w:rPr>
                <w:rFonts w:hint="eastAsia" w:ascii="宋体" w:hAnsi="宋体" w:eastAsia="宋体" w:cs="宋体"/>
                <w:b/>
                <w:bCs/>
                <w:color w:val="000000"/>
                <w:sz w:val="16"/>
                <w:szCs w:val="16"/>
              </w:rPr>
              <w:t>元素组</w:t>
            </w:r>
          </w:p>
        </w:tc>
        <w:tc>
          <w:tcPr>
            <w:tcW w:w="269" w:type="pct"/>
            <w:shd w:val="clear" w:color="auto" w:fill="auto"/>
            <w:tcMar>
              <w:top w:w="15" w:type="dxa"/>
              <w:left w:w="15" w:type="dxa"/>
              <w:right w:w="15" w:type="dxa"/>
            </w:tcMar>
            <w:vAlign w:val="center"/>
          </w:tcPr>
          <w:p w14:paraId="727D14FC">
            <w:pPr>
              <w:pStyle w:val="15"/>
              <w:keepNext w:val="0"/>
              <w:keepLines w:val="0"/>
              <w:widowControl/>
              <w:suppressLineNumbers w:val="0"/>
              <w:kinsoku/>
              <w:wordWrap/>
              <w:overflowPunct/>
              <w:spacing w:beforeAutospacing="1" w:afterAutospacing="1"/>
              <w:jc w:val="center"/>
              <w:rPr>
                <w:rFonts w:hint="eastAsia" w:ascii="宋体" w:hAnsi="宋体" w:eastAsia="宋体" w:cs="宋体"/>
                <w:b/>
                <w:bCs/>
                <w:sz w:val="16"/>
                <w:szCs w:val="16"/>
              </w:rPr>
            </w:pPr>
            <w:r>
              <w:rPr>
                <w:rFonts w:hint="eastAsia" w:ascii="宋体" w:hAnsi="宋体" w:eastAsia="宋体" w:cs="宋体"/>
                <w:b/>
                <w:bCs/>
                <w:color w:val="000000"/>
                <w:sz w:val="16"/>
                <w:szCs w:val="16"/>
              </w:rPr>
              <w:t>杂质元素</w:t>
            </w:r>
          </w:p>
        </w:tc>
        <w:tc>
          <w:tcPr>
            <w:tcW w:w="495" w:type="pct"/>
            <w:shd w:val="clear" w:color="auto" w:fill="auto"/>
            <w:tcMar>
              <w:top w:w="15" w:type="dxa"/>
              <w:left w:w="15" w:type="dxa"/>
              <w:right w:w="15" w:type="dxa"/>
            </w:tcMar>
            <w:vAlign w:val="center"/>
          </w:tcPr>
          <w:p w14:paraId="2F639BF4">
            <w:pPr>
              <w:pStyle w:val="15"/>
              <w:keepNext w:val="0"/>
              <w:keepLines w:val="0"/>
              <w:widowControl/>
              <w:suppressLineNumbers w:val="0"/>
              <w:kinsoku/>
              <w:wordWrap/>
              <w:overflowPunct/>
              <w:spacing w:beforeAutospacing="1" w:afterAutospacing="1"/>
              <w:jc w:val="center"/>
              <w:rPr>
                <w:rFonts w:hint="eastAsia" w:ascii="宋体" w:hAnsi="宋体" w:eastAsia="宋体" w:cs="宋体"/>
                <w:b/>
                <w:bCs/>
                <w:color w:val="000000"/>
                <w:sz w:val="16"/>
                <w:szCs w:val="16"/>
              </w:rPr>
            </w:pPr>
            <w:r>
              <w:rPr>
                <w:rFonts w:hint="eastAsia" w:ascii="宋体" w:hAnsi="宋体" w:eastAsia="宋体" w:cs="宋体"/>
                <w:b/>
                <w:bCs/>
                <w:color w:val="000000"/>
                <w:sz w:val="16"/>
                <w:szCs w:val="16"/>
              </w:rPr>
              <w:t>含量</w:t>
            </w:r>
          </w:p>
          <w:p w14:paraId="6492C338">
            <w:pPr>
              <w:pStyle w:val="15"/>
              <w:keepNext w:val="0"/>
              <w:keepLines w:val="0"/>
              <w:widowControl/>
              <w:suppressLineNumbers w:val="0"/>
              <w:kinsoku/>
              <w:wordWrap/>
              <w:overflowPunct/>
              <w:spacing w:beforeAutospacing="1" w:afterAutospacing="1"/>
              <w:jc w:val="center"/>
              <w:rPr>
                <w:rFonts w:hint="eastAsia" w:ascii="宋体" w:hAnsi="宋体" w:eastAsia="宋体" w:cs="宋体"/>
                <w:b/>
                <w:bCs/>
                <w:sz w:val="16"/>
                <w:szCs w:val="16"/>
              </w:rPr>
            </w:pPr>
            <w:r>
              <w:rPr>
                <w:rFonts w:hint="eastAsia" w:ascii="宋体" w:hAnsi="宋体" w:eastAsia="宋体" w:cs="宋体"/>
                <w:b/>
                <w:bCs/>
                <w:color w:val="000000"/>
                <w:sz w:val="16"/>
                <w:szCs w:val="16"/>
              </w:rPr>
              <w:t>不大于</w:t>
            </w:r>
          </w:p>
        </w:tc>
        <w:tc>
          <w:tcPr>
            <w:tcW w:w="581" w:type="pct"/>
            <w:shd w:val="clear" w:color="auto" w:fill="auto"/>
            <w:tcMar>
              <w:top w:w="15" w:type="dxa"/>
              <w:left w:w="15" w:type="dxa"/>
              <w:right w:w="15" w:type="dxa"/>
            </w:tcMar>
            <w:vAlign w:val="center"/>
          </w:tcPr>
          <w:p w14:paraId="5450D3BA">
            <w:pPr>
              <w:pStyle w:val="15"/>
              <w:keepNext w:val="0"/>
              <w:keepLines w:val="0"/>
              <w:widowControl/>
              <w:suppressLineNumbers w:val="0"/>
              <w:kinsoku/>
              <w:wordWrap/>
              <w:overflowPunct/>
              <w:spacing w:beforeAutospacing="1" w:afterAutospacing="1"/>
              <w:jc w:val="center"/>
              <w:rPr>
                <w:rFonts w:hint="eastAsia" w:ascii="宋体" w:hAnsi="宋体" w:eastAsia="宋体" w:cs="宋体"/>
                <w:b/>
                <w:bCs/>
                <w:sz w:val="16"/>
                <w:szCs w:val="16"/>
              </w:rPr>
            </w:pPr>
            <w:r>
              <w:rPr>
                <w:rFonts w:hint="eastAsia" w:ascii="宋体" w:hAnsi="宋体" w:eastAsia="宋体" w:cs="宋体"/>
                <w:b/>
                <w:bCs/>
                <w:color w:val="000000"/>
                <w:sz w:val="16"/>
                <w:szCs w:val="16"/>
              </w:rPr>
              <w:t>元素组含量不大于</w:t>
            </w:r>
          </w:p>
        </w:tc>
        <w:tc>
          <w:tcPr>
            <w:tcW w:w="225" w:type="pct"/>
            <w:shd w:val="clear" w:color="auto" w:fill="auto"/>
            <w:tcMar>
              <w:top w:w="15" w:type="dxa"/>
              <w:left w:w="15" w:type="dxa"/>
              <w:right w:w="15" w:type="dxa"/>
            </w:tcMar>
            <w:vAlign w:val="center"/>
          </w:tcPr>
          <w:p w14:paraId="04C7F4B3">
            <w:pPr>
              <w:pStyle w:val="15"/>
              <w:keepNext w:val="0"/>
              <w:keepLines w:val="0"/>
              <w:widowControl/>
              <w:suppressLineNumbers w:val="0"/>
              <w:kinsoku/>
              <w:wordWrap/>
              <w:overflowPunct/>
              <w:spacing w:beforeAutospacing="1" w:afterAutospacing="1"/>
              <w:jc w:val="center"/>
              <w:rPr>
                <w:rFonts w:hint="eastAsia" w:ascii="宋体" w:hAnsi="宋体" w:eastAsia="宋体" w:cs="宋体"/>
                <w:b/>
                <w:bCs/>
                <w:sz w:val="16"/>
                <w:szCs w:val="16"/>
              </w:rPr>
            </w:pPr>
            <w:r>
              <w:rPr>
                <w:rFonts w:hint="eastAsia" w:ascii="宋体" w:hAnsi="宋体" w:eastAsia="宋体" w:cs="宋体"/>
                <w:b/>
                <w:bCs/>
                <w:color w:val="000000"/>
                <w:sz w:val="16"/>
                <w:szCs w:val="16"/>
              </w:rPr>
              <w:t>元素组</w:t>
            </w:r>
          </w:p>
        </w:tc>
        <w:tc>
          <w:tcPr>
            <w:tcW w:w="287" w:type="pct"/>
            <w:shd w:val="clear" w:color="auto" w:fill="auto"/>
            <w:tcMar>
              <w:top w:w="15" w:type="dxa"/>
              <w:left w:w="15" w:type="dxa"/>
              <w:right w:w="15" w:type="dxa"/>
            </w:tcMar>
            <w:vAlign w:val="center"/>
          </w:tcPr>
          <w:p w14:paraId="1F0A80AF">
            <w:pPr>
              <w:pStyle w:val="15"/>
              <w:keepNext w:val="0"/>
              <w:keepLines w:val="0"/>
              <w:widowControl/>
              <w:suppressLineNumbers w:val="0"/>
              <w:kinsoku/>
              <w:wordWrap/>
              <w:overflowPunct/>
              <w:spacing w:beforeAutospacing="1" w:afterAutospacing="1"/>
              <w:jc w:val="center"/>
              <w:rPr>
                <w:rFonts w:hint="eastAsia" w:ascii="宋体" w:hAnsi="宋体" w:eastAsia="宋体" w:cs="宋体"/>
                <w:b/>
                <w:bCs/>
                <w:sz w:val="16"/>
                <w:szCs w:val="16"/>
              </w:rPr>
            </w:pPr>
            <w:r>
              <w:rPr>
                <w:rFonts w:hint="eastAsia" w:ascii="宋体" w:hAnsi="宋体" w:eastAsia="宋体" w:cs="宋体"/>
                <w:b/>
                <w:bCs/>
                <w:color w:val="000000"/>
                <w:sz w:val="16"/>
                <w:szCs w:val="16"/>
              </w:rPr>
              <w:t>杂质元素</w:t>
            </w:r>
          </w:p>
        </w:tc>
        <w:tc>
          <w:tcPr>
            <w:tcW w:w="536" w:type="pct"/>
            <w:shd w:val="clear" w:color="auto" w:fill="auto"/>
            <w:tcMar>
              <w:top w:w="15" w:type="dxa"/>
              <w:left w:w="15" w:type="dxa"/>
              <w:right w:w="15" w:type="dxa"/>
            </w:tcMar>
            <w:vAlign w:val="center"/>
          </w:tcPr>
          <w:p w14:paraId="52C41F1B">
            <w:pPr>
              <w:pStyle w:val="15"/>
              <w:keepNext w:val="0"/>
              <w:keepLines w:val="0"/>
              <w:widowControl/>
              <w:suppressLineNumbers w:val="0"/>
              <w:kinsoku/>
              <w:wordWrap/>
              <w:overflowPunct/>
              <w:spacing w:beforeAutospacing="1" w:afterAutospacing="1"/>
              <w:jc w:val="center"/>
              <w:rPr>
                <w:rFonts w:hint="eastAsia" w:ascii="宋体" w:hAnsi="宋体" w:eastAsia="宋体" w:cs="宋体"/>
                <w:b/>
                <w:bCs/>
                <w:color w:val="000000"/>
                <w:sz w:val="16"/>
                <w:szCs w:val="16"/>
              </w:rPr>
            </w:pPr>
            <w:r>
              <w:rPr>
                <w:rFonts w:hint="eastAsia" w:ascii="宋体" w:hAnsi="宋体" w:eastAsia="宋体" w:cs="宋体"/>
                <w:b/>
                <w:bCs/>
                <w:color w:val="000000"/>
                <w:sz w:val="16"/>
                <w:szCs w:val="16"/>
              </w:rPr>
              <w:t>含量</w:t>
            </w:r>
          </w:p>
          <w:p w14:paraId="0B2EA4BD">
            <w:pPr>
              <w:pStyle w:val="15"/>
              <w:keepNext w:val="0"/>
              <w:keepLines w:val="0"/>
              <w:widowControl/>
              <w:suppressLineNumbers w:val="0"/>
              <w:kinsoku/>
              <w:wordWrap/>
              <w:overflowPunct/>
              <w:spacing w:beforeAutospacing="1" w:afterAutospacing="1"/>
              <w:jc w:val="center"/>
              <w:rPr>
                <w:rFonts w:hint="eastAsia" w:ascii="宋体" w:hAnsi="宋体" w:eastAsia="宋体" w:cs="宋体"/>
                <w:b/>
                <w:bCs/>
                <w:sz w:val="16"/>
                <w:szCs w:val="16"/>
              </w:rPr>
            </w:pPr>
            <w:r>
              <w:rPr>
                <w:rFonts w:hint="eastAsia" w:ascii="宋体" w:hAnsi="宋体" w:eastAsia="宋体" w:cs="宋体"/>
                <w:b/>
                <w:bCs/>
                <w:color w:val="000000"/>
                <w:sz w:val="16"/>
                <w:szCs w:val="16"/>
              </w:rPr>
              <w:t>不大于</w:t>
            </w:r>
          </w:p>
        </w:tc>
        <w:tc>
          <w:tcPr>
            <w:tcW w:w="716" w:type="pct"/>
            <w:gridSpan w:val="2"/>
            <w:shd w:val="clear" w:color="auto" w:fill="auto"/>
            <w:tcMar>
              <w:top w:w="15" w:type="dxa"/>
              <w:left w:w="15" w:type="dxa"/>
              <w:right w:w="15" w:type="dxa"/>
            </w:tcMar>
            <w:vAlign w:val="center"/>
          </w:tcPr>
          <w:p w14:paraId="03D54557">
            <w:pPr>
              <w:pStyle w:val="15"/>
              <w:keepNext w:val="0"/>
              <w:keepLines w:val="0"/>
              <w:widowControl/>
              <w:suppressLineNumbers w:val="0"/>
              <w:kinsoku/>
              <w:wordWrap/>
              <w:overflowPunct/>
              <w:spacing w:beforeAutospacing="1" w:afterAutospacing="1"/>
              <w:jc w:val="center"/>
              <w:rPr>
                <w:rFonts w:hint="eastAsia" w:ascii="宋体" w:hAnsi="宋体" w:eastAsia="宋体" w:cs="宋体"/>
                <w:b/>
                <w:bCs/>
                <w:color w:val="000000"/>
                <w:sz w:val="16"/>
                <w:szCs w:val="16"/>
              </w:rPr>
            </w:pPr>
            <w:r>
              <w:rPr>
                <w:rFonts w:hint="eastAsia" w:ascii="宋体" w:hAnsi="宋体" w:eastAsia="宋体" w:cs="宋体"/>
                <w:b/>
                <w:bCs/>
                <w:color w:val="000000"/>
                <w:sz w:val="16"/>
                <w:szCs w:val="16"/>
              </w:rPr>
              <w:t>元素组含量</w:t>
            </w:r>
          </w:p>
          <w:p w14:paraId="675CEEEF">
            <w:pPr>
              <w:pStyle w:val="15"/>
              <w:keepNext w:val="0"/>
              <w:keepLines w:val="0"/>
              <w:widowControl/>
              <w:suppressLineNumbers w:val="0"/>
              <w:kinsoku/>
              <w:wordWrap/>
              <w:overflowPunct/>
              <w:spacing w:beforeAutospacing="1" w:afterAutospacing="1"/>
              <w:jc w:val="center"/>
              <w:rPr>
                <w:rFonts w:hint="eastAsia" w:ascii="宋体" w:hAnsi="宋体" w:eastAsia="宋体" w:cs="宋体"/>
                <w:b/>
                <w:bCs/>
                <w:sz w:val="16"/>
                <w:szCs w:val="16"/>
              </w:rPr>
            </w:pPr>
            <w:r>
              <w:rPr>
                <w:rFonts w:hint="eastAsia" w:ascii="宋体" w:hAnsi="宋体" w:eastAsia="宋体" w:cs="宋体"/>
                <w:b/>
                <w:bCs/>
                <w:color w:val="000000"/>
                <w:sz w:val="16"/>
                <w:szCs w:val="16"/>
              </w:rPr>
              <w:t>不大于</w:t>
            </w:r>
          </w:p>
        </w:tc>
      </w:tr>
      <w:tr w14:paraId="35B08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5" w:hRule="atLeast"/>
        </w:trPr>
        <w:tc>
          <w:tcPr>
            <w:tcW w:w="203" w:type="pct"/>
            <w:vMerge w:val="restart"/>
            <w:shd w:val="clear" w:color="auto" w:fill="auto"/>
            <w:tcMar>
              <w:top w:w="15" w:type="dxa"/>
              <w:left w:w="15" w:type="dxa"/>
              <w:right w:w="15" w:type="dxa"/>
            </w:tcMar>
            <w:vAlign w:val="center"/>
          </w:tcPr>
          <w:p w14:paraId="3609AFF8">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701"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702" w:author="黄先丁 [2]" w:date="2026-08-04T17:38:18Z">
                  <w:rPr>
                    <w:rFonts w:hint="eastAsia" w:ascii="宋体" w:hAnsi="宋体" w:eastAsia="宋体" w:cs="宋体"/>
                    <w:b w:val="0"/>
                    <w:bCs w:val="0"/>
                    <w:color w:val="000000"/>
                    <w:sz w:val="16"/>
                    <w:szCs w:val="16"/>
                  </w:rPr>
                </w:rPrChange>
              </w:rPr>
              <w:t>1</w:t>
            </w:r>
          </w:p>
        </w:tc>
        <w:tc>
          <w:tcPr>
            <w:tcW w:w="250" w:type="pct"/>
            <w:shd w:val="clear" w:color="auto" w:fill="auto"/>
            <w:tcMar>
              <w:top w:w="15" w:type="dxa"/>
              <w:left w:w="15" w:type="dxa"/>
              <w:right w:w="15" w:type="dxa"/>
            </w:tcMar>
            <w:vAlign w:val="center"/>
          </w:tcPr>
          <w:p w14:paraId="4AD7550C">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703"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704" w:author="黄先丁 [2]" w:date="2026-08-04T17:38:18Z">
                  <w:rPr>
                    <w:rFonts w:hint="eastAsia" w:ascii="宋体" w:hAnsi="宋体" w:eastAsia="宋体" w:cs="宋体"/>
                    <w:b w:val="0"/>
                    <w:bCs w:val="0"/>
                    <w:color w:val="000000"/>
                    <w:sz w:val="16"/>
                    <w:szCs w:val="16"/>
                  </w:rPr>
                </w:rPrChange>
              </w:rPr>
              <w:t>Se</w:t>
            </w:r>
          </w:p>
        </w:tc>
        <w:tc>
          <w:tcPr>
            <w:tcW w:w="458" w:type="pct"/>
            <w:shd w:val="clear" w:color="auto" w:fill="auto"/>
            <w:tcMar>
              <w:top w:w="15" w:type="dxa"/>
              <w:left w:w="15" w:type="dxa"/>
              <w:right w:w="15" w:type="dxa"/>
            </w:tcMar>
            <w:vAlign w:val="center"/>
          </w:tcPr>
          <w:p w14:paraId="3079DB6C">
            <w:pPr>
              <w:pStyle w:val="15"/>
              <w:keepNext w:val="0"/>
              <w:keepLines w:val="0"/>
              <w:widowControl/>
              <w:suppressLineNumbers w:val="0"/>
              <w:kinsoku/>
              <w:wordWrap/>
              <w:overflowPunct/>
              <w:spacing w:beforeAutospacing="1" w:afterAutospacing="1"/>
              <w:jc w:val="center"/>
              <w:rPr>
                <w:rFonts w:hint="eastAsia" w:ascii="宋体" w:hAnsi="Times New Roman" w:eastAsia="宋体" w:cs="Times New Roman"/>
                <w:b w:val="0"/>
                <w:bCs w:val="0"/>
                <w:color w:val="auto"/>
                <w:kern w:val="0"/>
                <w:sz w:val="18"/>
                <w:szCs w:val="18"/>
                <w:lang w:val="en-US" w:eastAsia="zh-CN" w:bidi="ar-SA"/>
                <w:rPrChange w:id="8705" w:author="黄先丁 [2]" w:date="2026-08-04T17:38:18Z">
                  <w:rPr>
                    <w:rFonts w:hint="eastAsia" w:ascii="宋体" w:hAnsi="Times New Roman" w:eastAsia="宋体" w:cs="Times New Roman"/>
                    <w:b w:val="0"/>
                    <w:bCs w:val="0"/>
                    <w:kern w:val="0"/>
                    <w:sz w:val="18"/>
                    <w:szCs w:val="18"/>
                    <w:lang w:val="en-US" w:eastAsia="zh-CN" w:bidi="ar-SA"/>
                  </w:rPr>
                </w:rPrChange>
              </w:rPr>
            </w:pPr>
            <w:r>
              <w:rPr>
                <w:rFonts w:hint="eastAsia" w:ascii="宋体" w:hAnsi="宋体" w:eastAsia="宋体" w:cs="宋体"/>
                <w:b w:val="0"/>
                <w:bCs w:val="0"/>
                <w:color w:val="auto"/>
                <w:sz w:val="18"/>
                <w:szCs w:val="18"/>
                <w:rPrChange w:id="8706" w:author="黄先丁 [2]" w:date="2026-08-04T17:38:18Z">
                  <w:rPr>
                    <w:rFonts w:hint="eastAsia" w:ascii="宋体" w:hAnsi="宋体" w:eastAsia="宋体" w:cs="宋体"/>
                    <w:b w:val="0"/>
                    <w:bCs w:val="0"/>
                    <w:color w:val="000000"/>
                    <w:sz w:val="18"/>
                    <w:szCs w:val="18"/>
                  </w:rPr>
                </w:rPrChange>
              </w:rPr>
              <w:t>0.00020</w:t>
            </w:r>
          </w:p>
        </w:tc>
        <w:tc>
          <w:tcPr>
            <w:tcW w:w="404" w:type="pct"/>
            <w:vMerge w:val="restart"/>
            <w:shd w:val="clear" w:color="auto" w:fill="auto"/>
            <w:tcMar>
              <w:top w:w="15" w:type="dxa"/>
              <w:left w:w="15" w:type="dxa"/>
              <w:right w:w="15" w:type="dxa"/>
            </w:tcMar>
            <w:vAlign w:val="center"/>
          </w:tcPr>
          <w:p w14:paraId="73BEF19C">
            <w:pPr>
              <w:pStyle w:val="15"/>
              <w:keepNext w:val="0"/>
              <w:keepLines w:val="0"/>
              <w:widowControl/>
              <w:suppressLineNumbers w:val="0"/>
              <w:kinsoku/>
              <w:wordWrap/>
              <w:overflowPunct/>
              <w:spacing w:beforeAutospacing="1" w:afterAutospacing="1"/>
              <w:jc w:val="center"/>
              <w:rPr>
                <w:rFonts w:hint="eastAsia" w:ascii="宋体" w:hAnsi="Times New Roman" w:eastAsia="宋体" w:cs="Times New Roman"/>
                <w:b w:val="0"/>
                <w:bCs w:val="0"/>
                <w:color w:val="auto"/>
                <w:kern w:val="0"/>
                <w:sz w:val="18"/>
                <w:szCs w:val="18"/>
                <w:lang w:val="en-US" w:eastAsia="zh-CN" w:bidi="ar-SA"/>
                <w:rPrChange w:id="8707" w:author="黄先丁 [2]" w:date="2026-08-04T17:38:18Z">
                  <w:rPr>
                    <w:rFonts w:hint="eastAsia" w:ascii="宋体" w:hAnsi="Times New Roman" w:eastAsia="宋体" w:cs="Times New Roman"/>
                    <w:b w:val="0"/>
                    <w:bCs w:val="0"/>
                    <w:kern w:val="0"/>
                    <w:sz w:val="18"/>
                    <w:szCs w:val="18"/>
                    <w:lang w:val="en-US" w:eastAsia="zh-CN" w:bidi="ar-SA"/>
                  </w:rPr>
                </w:rPrChange>
              </w:rPr>
            </w:pPr>
            <w:r>
              <w:rPr>
                <w:rFonts w:hint="eastAsia" w:ascii="宋体" w:hAnsi="宋体" w:eastAsia="宋体" w:cs="宋体"/>
                <w:b w:val="0"/>
                <w:bCs w:val="0"/>
                <w:color w:val="auto"/>
                <w:sz w:val="18"/>
                <w:szCs w:val="18"/>
                <w:rPrChange w:id="8708" w:author="黄先丁 [2]" w:date="2026-08-04T17:38:18Z">
                  <w:rPr>
                    <w:rFonts w:hint="eastAsia" w:ascii="宋体" w:hAnsi="宋体" w:eastAsia="宋体" w:cs="宋体"/>
                    <w:b w:val="0"/>
                    <w:bCs w:val="0"/>
                    <w:color w:val="000000"/>
                    <w:sz w:val="18"/>
                    <w:szCs w:val="18"/>
                  </w:rPr>
                </w:rPrChange>
              </w:rPr>
              <w:t>0.00030</w:t>
            </w:r>
          </w:p>
          <w:p w14:paraId="3356739F">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709" w:author="黄先丁 [2]" w:date="2026-08-04T17:38:18Z">
                  <w:rPr>
                    <w:rFonts w:hint="eastAsia" w:ascii="宋体" w:hAnsi="宋体" w:eastAsia="宋体" w:cs="宋体"/>
                    <w:b w:val="0"/>
                    <w:bCs w:val="0"/>
                    <w:sz w:val="16"/>
                    <w:szCs w:val="16"/>
                  </w:rPr>
                </w:rPrChange>
              </w:rPr>
            </w:pPr>
          </w:p>
        </w:tc>
        <w:tc>
          <w:tcPr>
            <w:tcW w:w="350" w:type="pct"/>
            <w:vMerge w:val="restart"/>
            <w:shd w:val="clear" w:color="auto" w:fill="auto"/>
            <w:tcMar>
              <w:top w:w="15" w:type="dxa"/>
              <w:left w:w="15" w:type="dxa"/>
              <w:right w:w="15" w:type="dxa"/>
            </w:tcMar>
            <w:vAlign w:val="center"/>
          </w:tcPr>
          <w:p w14:paraId="34D2AAD5">
            <w:pPr>
              <w:pStyle w:val="15"/>
              <w:keepNext w:val="0"/>
              <w:keepLines w:val="0"/>
              <w:widowControl/>
              <w:suppressLineNumbers w:val="0"/>
              <w:kinsoku/>
              <w:wordWrap/>
              <w:overflowPunct/>
              <w:spacing w:beforeAutospacing="1" w:afterAutospacing="1"/>
              <w:jc w:val="center"/>
              <w:rPr>
                <w:rFonts w:hint="eastAsia" w:ascii="宋体" w:hAnsi="Times New Roman" w:eastAsia="宋体" w:cs="Times New Roman"/>
                <w:b w:val="0"/>
                <w:bCs w:val="0"/>
                <w:color w:val="auto"/>
                <w:kern w:val="0"/>
                <w:sz w:val="18"/>
                <w:szCs w:val="18"/>
                <w:lang w:val="en-US" w:eastAsia="zh-CN" w:bidi="ar-SA"/>
                <w:rPrChange w:id="8710" w:author="黄先丁 [2]" w:date="2026-08-04T17:38:18Z">
                  <w:rPr>
                    <w:rFonts w:hint="eastAsia" w:ascii="宋体" w:hAnsi="Times New Roman" w:eastAsia="宋体" w:cs="Times New Roman"/>
                    <w:b w:val="0"/>
                    <w:bCs w:val="0"/>
                    <w:kern w:val="0"/>
                    <w:sz w:val="18"/>
                    <w:szCs w:val="18"/>
                    <w:lang w:val="en-US" w:eastAsia="zh-CN" w:bidi="ar-SA"/>
                  </w:rPr>
                </w:rPrChange>
              </w:rPr>
            </w:pPr>
            <w:r>
              <w:rPr>
                <w:rFonts w:hint="eastAsia" w:ascii="宋体" w:hAnsi="宋体" w:eastAsia="宋体" w:cs="宋体"/>
                <w:b w:val="0"/>
                <w:bCs w:val="0"/>
                <w:color w:val="auto"/>
                <w:sz w:val="18"/>
                <w:szCs w:val="18"/>
                <w:rPrChange w:id="8711" w:author="黄先丁 [2]" w:date="2026-08-04T17:38:18Z">
                  <w:rPr>
                    <w:rFonts w:hint="eastAsia" w:ascii="宋体" w:hAnsi="宋体" w:eastAsia="宋体" w:cs="宋体"/>
                    <w:b w:val="0"/>
                    <w:bCs w:val="0"/>
                    <w:color w:val="000000"/>
                    <w:sz w:val="18"/>
                    <w:szCs w:val="18"/>
                  </w:rPr>
                </w:rPrChange>
              </w:rPr>
              <w:t>0.0003</w:t>
            </w:r>
          </w:p>
          <w:p w14:paraId="001858D8">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712" w:author="黄先丁 [2]" w:date="2026-08-04T17:38:18Z">
                  <w:rPr>
                    <w:rFonts w:hint="eastAsia" w:ascii="宋体" w:hAnsi="宋体" w:eastAsia="宋体" w:cs="宋体"/>
                    <w:b w:val="0"/>
                    <w:bCs w:val="0"/>
                    <w:sz w:val="16"/>
                    <w:szCs w:val="16"/>
                  </w:rPr>
                </w:rPrChange>
              </w:rPr>
            </w:pPr>
          </w:p>
        </w:tc>
        <w:tc>
          <w:tcPr>
            <w:tcW w:w="220" w:type="pct"/>
            <w:vMerge w:val="restart"/>
            <w:shd w:val="clear" w:color="auto" w:fill="auto"/>
            <w:tcMar>
              <w:top w:w="15" w:type="dxa"/>
              <w:left w:w="15" w:type="dxa"/>
              <w:right w:w="15" w:type="dxa"/>
            </w:tcMar>
            <w:vAlign w:val="center"/>
          </w:tcPr>
          <w:p w14:paraId="6F2313D1">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713"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714" w:author="黄先丁 [2]" w:date="2026-08-04T17:38:18Z">
                  <w:rPr>
                    <w:rFonts w:hint="eastAsia" w:ascii="宋体" w:hAnsi="宋体" w:eastAsia="宋体" w:cs="宋体"/>
                    <w:b w:val="0"/>
                    <w:bCs w:val="0"/>
                    <w:color w:val="000000"/>
                    <w:sz w:val="16"/>
                    <w:szCs w:val="16"/>
                  </w:rPr>
                </w:rPrChange>
              </w:rPr>
              <w:t>1</w:t>
            </w:r>
          </w:p>
        </w:tc>
        <w:tc>
          <w:tcPr>
            <w:tcW w:w="269" w:type="pct"/>
            <w:shd w:val="clear" w:color="auto" w:fill="auto"/>
            <w:tcMar>
              <w:top w:w="15" w:type="dxa"/>
              <w:left w:w="15" w:type="dxa"/>
              <w:right w:w="15" w:type="dxa"/>
            </w:tcMar>
            <w:vAlign w:val="center"/>
          </w:tcPr>
          <w:p w14:paraId="2DCD853B">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715"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716" w:author="黄先丁 [2]" w:date="2026-08-04T17:38:18Z">
                  <w:rPr>
                    <w:rFonts w:hint="eastAsia" w:ascii="宋体" w:hAnsi="宋体" w:eastAsia="宋体" w:cs="宋体"/>
                    <w:b w:val="0"/>
                    <w:bCs w:val="0"/>
                    <w:color w:val="000000"/>
                    <w:sz w:val="16"/>
                    <w:szCs w:val="16"/>
                  </w:rPr>
                </w:rPrChange>
              </w:rPr>
              <w:t>Se</w:t>
            </w:r>
          </w:p>
        </w:tc>
        <w:tc>
          <w:tcPr>
            <w:tcW w:w="495" w:type="pct"/>
            <w:shd w:val="clear" w:color="auto" w:fill="auto"/>
            <w:tcMar>
              <w:top w:w="15" w:type="dxa"/>
              <w:left w:w="15" w:type="dxa"/>
              <w:right w:w="15" w:type="dxa"/>
            </w:tcMar>
            <w:vAlign w:val="center"/>
          </w:tcPr>
          <w:p w14:paraId="60502706">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717"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718" w:author="黄先丁 [2]" w:date="2026-08-04T17:38:18Z">
                  <w:rPr>
                    <w:rFonts w:hint="eastAsia" w:ascii="宋体" w:hAnsi="宋体" w:eastAsia="宋体" w:cs="宋体"/>
                    <w:b w:val="0"/>
                    <w:bCs w:val="0"/>
                    <w:color w:val="000000"/>
                    <w:sz w:val="16"/>
                    <w:szCs w:val="16"/>
                  </w:rPr>
                </w:rPrChange>
              </w:rPr>
              <w:t>0.0002</w:t>
            </w:r>
          </w:p>
        </w:tc>
        <w:tc>
          <w:tcPr>
            <w:tcW w:w="581" w:type="pct"/>
            <w:vMerge w:val="restart"/>
            <w:shd w:val="clear" w:color="auto" w:fill="auto"/>
            <w:tcMar>
              <w:top w:w="15" w:type="dxa"/>
              <w:left w:w="15" w:type="dxa"/>
              <w:right w:w="15" w:type="dxa"/>
            </w:tcMar>
            <w:vAlign w:val="center"/>
          </w:tcPr>
          <w:p w14:paraId="3B270D93">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719"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720" w:author="黄先丁 [2]" w:date="2026-08-04T17:38:18Z">
                  <w:rPr>
                    <w:rFonts w:hint="eastAsia" w:ascii="宋体" w:hAnsi="宋体" w:eastAsia="宋体" w:cs="宋体"/>
                    <w:b w:val="0"/>
                    <w:bCs w:val="0"/>
                    <w:color w:val="000000"/>
                    <w:sz w:val="16"/>
                    <w:szCs w:val="16"/>
                  </w:rPr>
                </w:rPrChange>
              </w:rPr>
              <w:t>0.0003</w:t>
            </w:r>
          </w:p>
        </w:tc>
        <w:tc>
          <w:tcPr>
            <w:tcW w:w="225" w:type="pct"/>
            <w:vMerge w:val="restart"/>
            <w:shd w:val="clear" w:color="auto" w:fill="auto"/>
            <w:tcMar>
              <w:top w:w="15" w:type="dxa"/>
              <w:left w:w="15" w:type="dxa"/>
              <w:right w:w="15" w:type="dxa"/>
            </w:tcMar>
            <w:vAlign w:val="center"/>
          </w:tcPr>
          <w:p w14:paraId="43AAFD58">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721"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722" w:author="黄先丁 [2]" w:date="2026-08-04T17:38:18Z">
                  <w:rPr>
                    <w:rFonts w:hint="eastAsia" w:ascii="宋体" w:hAnsi="宋体" w:eastAsia="宋体" w:cs="宋体"/>
                    <w:b w:val="0"/>
                    <w:bCs w:val="0"/>
                    <w:color w:val="000000"/>
                    <w:sz w:val="16"/>
                    <w:szCs w:val="16"/>
                  </w:rPr>
                </w:rPrChange>
              </w:rPr>
              <w:t>1</w:t>
            </w:r>
          </w:p>
        </w:tc>
        <w:tc>
          <w:tcPr>
            <w:tcW w:w="287" w:type="pct"/>
            <w:shd w:val="clear" w:color="auto" w:fill="auto"/>
            <w:tcMar>
              <w:top w:w="15" w:type="dxa"/>
              <w:left w:w="15" w:type="dxa"/>
              <w:right w:w="15" w:type="dxa"/>
            </w:tcMar>
            <w:vAlign w:val="center"/>
          </w:tcPr>
          <w:p w14:paraId="67B8B831">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723"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724" w:author="黄先丁 [2]" w:date="2026-08-04T17:38:18Z">
                  <w:rPr>
                    <w:rFonts w:hint="eastAsia" w:ascii="宋体" w:hAnsi="宋体" w:eastAsia="宋体" w:cs="宋体"/>
                    <w:b w:val="0"/>
                    <w:bCs w:val="0"/>
                    <w:color w:val="000000"/>
                    <w:sz w:val="16"/>
                    <w:szCs w:val="16"/>
                  </w:rPr>
                </w:rPrChange>
              </w:rPr>
              <w:t>Se</w:t>
            </w:r>
          </w:p>
        </w:tc>
        <w:tc>
          <w:tcPr>
            <w:tcW w:w="536" w:type="pct"/>
            <w:shd w:val="clear" w:color="auto" w:fill="auto"/>
            <w:tcMar>
              <w:top w:w="15" w:type="dxa"/>
              <w:left w:w="15" w:type="dxa"/>
              <w:right w:w="15" w:type="dxa"/>
            </w:tcMar>
            <w:vAlign w:val="center"/>
          </w:tcPr>
          <w:p w14:paraId="74A19E36">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725"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726" w:author="黄先丁 [2]" w:date="2026-08-04T17:38:18Z">
                  <w:rPr>
                    <w:rFonts w:hint="eastAsia" w:ascii="宋体" w:hAnsi="宋体" w:eastAsia="宋体" w:cs="宋体"/>
                    <w:b w:val="0"/>
                    <w:bCs w:val="0"/>
                    <w:color w:val="000000"/>
                    <w:sz w:val="16"/>
                    <w:szCs w:val="16"/>
                  </w:rPr>
                </w:rPrChange>
              </w:rPr>
              <w:t xml:space="preserve">0.00020 </w:t>
            </w:r>
          </w:p>
        </w:tc>
        <w:tc>
          <w:tcPr>
            <w:tcW w:w="383" w:type="pct"/>
            <w:vMerge w:val="restart"/>
            <w:shd w:val="clear" w:color="auto" w:fill="auto"/>
            <w:tcMar>
              <w:top w:w="15" w:type="dxa"/>
              <w:left w:w="15" w:type="dxa"/>
              <w:right w:w="15" w:type="dxa"/>
            </w:tcMar>
            <w:vAlign w:val="center"/>
          </w:tcPr>
          <w:p w14:paraId="4555261C">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727"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728" w:author="黄先丁 [2]" w:date="2026-08-04T17:38:18Z">
                  <w:rPr>
                    <w:rFonts w:hint="eastAsia" w:ascii="宋体" w:hAnsi="宋体" w:eastAsia="宋体" w:cs="宋体"/>
                    <w:b w:val="0"/>
                    <w:bCs w:val="0"/>
                    <w:color w:val="000000"/>
                    <w:sz w:val="16"/>
                    <w:szCs w:val="16"/>
                  </w:rPr>
                </w:rPrChange>
              </w:rPr>
              <w:t xml:space="preserve">0.00030 </w:t>
            </w:r>
          </w:p>
        </w:tc>
        <w:tc>
          <w:tcPr>
            <w:tcW w:w="332" w:type="pct"/>
            <w:vMerge w:val="restart"/>
            <w:shd w:val="clear" w:color="auto" w:fill="auto"/>
            <w:tcMar>
              <w:top w:w="15" w:type="dxa"/>
              <w:left w:w="15" w:type="dxa"/>
              <w:right w:w="15" w:type="dxa"/>
            </w:tcMar>
            <w:vAlign w:val="center"/>
          </w:tcPr>
          <w:p w14:paraId="5F264641">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729"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730" w:author="黄先丁 [2]" w:date="2026-08-04T17:38:18Z">
                  <w:rPr>
                    <w:rFonts w:hint="eastAsia" w:ascii="宋体" w:hAnsi="宋体" w:eastAsia="宋体" w:cs="宋体"/>
                    <w:b w:val="0"/>
                    <w:bCs w:val="0"/>
                    <w:color w:val="000000"/>
                    <w:sz w:val="16"/>
                    <w:szCs w:val="16"/>
                  </w:rPr>
                </w:rPrChange>
              </w:rPr>
              <w:t>0.0003</w:t>
            </w:r>
          </w:p>
        </w:tc>
      </w:tr>
      <w:tr w14:paraId="681AD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30" w:hRule="atLeast"/>
        </w:trPr>
        <w:tc>
          <w:tcPr>
            <w:tcW w:w="203" w:type="pct"/>
            <w:vMerge w:val="continue"/>
            <w:shd w:val="clear" w:color="auto" w:fill="auto"/>
            <w:tcMar>
              <w:top w:w="15" w:type="dxa"/>
              <w:left w:w="15" w:type="dxa"/>
              <w:right w:w="15" w:type="dxa"/>
            </w:tcMar>
            <w:vAlign w:val="center"/>
          </w:tcPr>
          <w:p w14:paraId="7F81FF25">
            <w:pPr>
              <w:rPr>
                <w:rFonts w:hint="eastAsia" w:ascii="宋体" w:hAnsi="宋体" w:eastAsia="宋体" w:cs="宋体"/>
                <w:b w:val="0"/>
                <w:bCs w:val="0"/>
                <w:color w:val="auto"/>
                <w:sz w:val="16"/>
                <w:szCs w:val="16"/>
                <w:rPrChange w:id="8731" w:author="黄先丁 [2]" w:date="2026-08-04T17:38:18Z">
                  <w:rPr>
                    <w:rFonts w:hint="eastAsia" w:ascii="宋体" w:hAnsi="宋体" w:eastAsia="宋体" w:cs="宋体"/>
                    <w:b w:val="0"/>
                    <w:bCs w:val="0"/>
                    <w:sz w:val="16"/>
                    <w:szCs w:val="16"/>
                  </w:rPr>
                </w:rPrChange>
              </w:rPr>
            </w:pPr>
          </w:p>
        </w:tc>
        <w:tc>
          <w:tcPr>
            <w:tcW w:w="250" w:type="pct"/>
            <w:shd w:val="clear" w:color="auto" w:fill="auto"/>
            <w:tcMar>
              <w:top w:w="15" w:type="dxa"/>
              <w:left w:w="15" w:type="dxa"/>
              <w:right w:w="15" w:type="dxa"/>
            </w:tcMar>
            <w:vAlign w:val="center"/>
          </w:tcPr>
          <w:p w14:paraId="3E603DE9">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732"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733" w:author="黄先丁 [2]" w:date="2026-08-04T17:38:18Z">
                  <w:rPr>
                    <w:rFonts w:hint="eastAsia" w:ascii="宋体" w:hAnsi="宋体" w:eastAsia="宋体" w:cs="宋体"/>
                    <w:b w:val="0"/>
                    <w:bCs w:val="0"/>
                    <w:color w:val="000000"/>
                    <w:sz w:val="16"/>
                    <w:szCs w:val="16"/>
                  </w:rPr>
                </w:rPrChange>
              </w:rPr>
              <w:t>Te</w:t>
            </w:r>
          </w:p>
        </w:tc>
        <w:tc>
          <w:tcPr>
            <w:tcW w:w="458" w:type="pct"/>
            <w:shd w:val="clear" w:color="auto" w:fill="auto"/>
            <w:tcMar>
              <w:top w:w="15" w:type="dxa"/>
              <w:left w:w="15" w:type="dxa"/>
              <w:right w:w="15" w:type="dxa"/>
            </w:tcMar>
            <w:vAlign w:val="center"/>
          </w:tcPr>
          <w:p w14:paraId="497B9465">
            <w:pPr>
              <w:pStyle w:val="15"/>
              <w:keepNext w:val="0"/>
              <w:keepLines w:val="0"/>
              <w:widowControl/>
              <w:suppressLineNumbers w:val="0"/>
              <w:kinsoku/>
              <w:wordWrap/>
              <w:overflowPunct/>
              <w:spacing w:beforeAutospacing="1" w:afterAutospacing="1"/>
              <w:jc w:val="center"/>
              <w:rPr>
                <w:rFonts w:hint="eastAsia" w:ascii="宋体" w:hAnsi="Times New Roman" w:eastAsia="宋体" w:cs="Times New Roman"/>
                <w:b w:val="0"/>
                <w:bCs w:val="0"/>
                <w:color w:val="auto"/>
                <w:kern w:val="0"/>
                <w:sz w:val="18"/>
                <w:szCs w:val="18"/>
                <w:lang w:val="en-US" w:eastAsia="zh-CN" w:bidi="ar-SA"/>
                <w:rPrChange w:id="8734" w:author="黄先丁 [2]" w:date="2026-08-04T17:38:18Z">
                  <w:rPr>
                    <w:rFonts w:hint="eastAsia" w:ascii="宋体" w:hAnsi="Times New Roman" w:eastAsia="宋体" w:cs="Times New Roman"/>
                    <w:b w:val="0"/>
                    <w:bCs w:val="0"/>
                    <w:kern w:val="0"/>
                    <w:sz w:val="18"/>
                    <w:szCs w:val="18"/>
                    <w:lang w:val="en-US" w:eastAsia="zh-CN" w:bidi="ar-SA"/>
                  </w:rPr>
                </w:rPrChange>
              </w:rPr>
            </w:pPr>
            <w:r>
              <w:rPr>
                <w:rFonts w:hint="eastAsia" w:ascii="宋体" w:hAnsi="宋体" w:eastAsia="宋体" w:cs="宋体"/>
                <w:b w:val="0"/>
                <w:bCs w:val="0"/>
                <w:color w:val="auto"/>
                <w:sz w:val="18"/>
                <w:szCs w:val="18"/>
                <w:rPrChange w:id="8735" w:author="黄先丁 [2]" w:date="2026-08-04T17:38:18Z">
                  <w:rPr>
                    <w:rFonts w:hint="eastAsia" w:ascii="宋体" w:hAnsi="宋体" w:eastAsia="宋体" w:cs="宋体"/>
                    <w:b w:val="0"/>
                    <w:bCs w:val="0"/>
                    <w:color w:val="000000"/>
                    <w:sz w:val="18"/>
                    <w:szCs w:val="18"/>
                  </w:rPr>
                </w:rPrChange>
              </w:rPr>
              <w:t>0.00020</w:t>
            </w:r>
          </w:p>
        </w:tc>
        <w:tc>
          <w:tcPr>
            <w:tcW w:w="404" w:type="pct"/>
            <w:vMerge w:val="continue"/>
            <w:shd w:val="clear" w:color="auto" w:fill="auto"/>
            <w:tcMar>
              <w:top w:w="15" w:type="dxa"/>
              <w:left w:w="15" w:type="dxa"/>
              <w:right w:w="15" w:type="dxa"/>
            </w:tcMar>
            <w:vAlign w:val="center"/>
          </w:tcPr>
          <w:p w14:paraId="6A78C010">
            <w:pPr>
              <w:rPr>
                <w:rFonts w:hint="eastAsia" w:ascii="宋体" w:hAnsi="宋体" w:eastAsia="宋体" w:cs="宋体"/>
                <w:b w:val="0"/>
                <w:bCs w:val="0"/>
                <w:color w:val="auto"/>
                <w:sz w:val="16"/>
                <w:szCs w:val="16"/>
                <w:rPrChange w:id="8736" w:author="黄先丁 [2]" w:date="2026-08-04T17:38:18Z">
                  <w:rPr>
                    <w:rFonts w:hint="eastAsia" w:ascii="宋体" w:hAnsi="宋体" w:eastAsia="宋体" w:cs="宋体"/>
                    <w:b w:val="0"/>
                    <w:bCs w:val="0"/>
                    <w:sz w:val="16"/>
                    <w:szCs w:val="16"/>
                  </w:rPr>
                </w:rPrChange>
              </w:rPr>
            </w:pPr>
          </w:p>
        </w:tc>
        <w:tc>
          <w:tcPr>
            <w:tcW w:w="350" w:type="pct"/>
            <w:vMerge w:val="continue"/>
            <w:shd w:val="clear" w:color="auto" w:fill="auto"/>
            <w:tcMar>
              <w:top w:w="15" w:type="dxa"/>
              <w:left w:w="15" w:type="dxa"/>
              <w:right w:w="15" w:type="dxa"/>
            </w:tcMar>
            <w:vAlign w:val="center"/>
          </w:tcPr>
          <w:p w14:paraId="23CCC543">
            <w:pPr>
              <w:rPr>
                <w:rFonts w:hint="eastAsia" w:ascii="宋体" w:hAnsi="宋体" w:eastAsia="宋体" w:cs="宋体"/>
                <w:b w:val="0"/>
                <w:bCs w:val="0"/>
                <w:color w:val="auto"/>
                <w:sz w:val="16"/>
                <w:szCs w:val="16"/>
                <w:rPrChange w:id="8737" w:author="黄先丁 [2]" w:date="2026-08-04T17:38:18Z">
                  <w:rPr>
                    <w:rFonts w:hint="eastAsia" w:ascii="宋体" w:hAnsi="宋体" w:eastAsia="宋体" w:cs="宋体"/>
                    <w:b w:val="0"/>
                    <w:bCs w:val="0"/>
                    <w:sz w:val="16"/>
                    <w:szCs w:val="16"/>
                  </w:rPr>
                </w:rPrChange>
              </w:rPr>
            </w:pPr>
          </w:p>
        </w:tc>
        <w:tc>
          <w:tcPr>
            <w:tcW w:w="220" w:type="pct"/>
            <w:vMerge w:val="continue"/>
            <w:shd w:val="clear" w:color="auto" w:fill="auto"/>
            <w:tcMar>
              <w:top w:w="15" w:type="dxa"/>
              <w:left w:w="15" w:type="dxa"/>
              <w:right w:w="15" w:type="dxa"/>
            </w:tcMar>
            <w:vAlign w:val="center"/>
          </w:tcPr>
          <w:p w14:paraId="0A266E31">
            <w:pPr>
              <w:rPr>
                <w:rFonts w:hint="eastAsia" w:ascii="宋体" w:hAnsi="宋体" w:eastAsia="宋体" w:cs="宋体"/>
                <w:b w:val="0"/>
                <w:bCs w:val="0"/>
                <w:color w:val="auto"/>
                <w:sz w:val="16"/>
                <w:szCs w:val="16"/>
                <w:rPrChange w:id="8738" w:author="黄先丁 [2]" w:date="2026-08-04T17:38:18Z">
                  <w:rPr>
                    <w:rFonts w:hint="eastAsia" w:ascii="宋体" w:hAnsi="宋体" w:eastAsia="宋体" w:cs="宋体"/>
                    <w:b w:val="0"/>
                    <w:bCs w:val="0"/>
                    <w:sz w:val="16"/>
                    <w:szCs w:val="16"/>
                  </w:rPr>
                </w:rPrChange>
              </w:rPr>
            </w:pPr>
          </w:p>
        </w:tc>
        <w:tc>
          <w:tcPr>
            <w:tcW w:w="269" w:type="pct"/>
            <w:shd w:val="clear" w:color="auto" w:fill="auto"/>
            <w:tcMar>
              <w:top w:w="15" w:type="dxa"/>
              <w:left w:w="15" w:type="dxa"/>
              <w:right w:w="15" w:type="dxa"/>
            </w:tcMar>
            <w:vAlign w:val="center"/>
          </w:tcPr>
          <w:p w14:paraId="34EC9344">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739"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740" w:author="黄先丁 [2]" w:date="2026-08-04T17:38:18Z">
                  <w:rPr>
                    <w:rFonts w:hint="eastAsia" w:ascii="宋体" w:hAnsi="宋体" w:eastAsia="宋体" w:cs="宋体"/>
                    <w:b w:val="0"/>
                    <w:bCs w:val="0"/>
                    <w:color w:val="000000"/>
                    <w:sz w:val="16"/>
                    <w:szCs w:val="16"/>
                  </w:rPr>
                </w:rPrChange>
              </w:rPr>
              <w:t>Te</w:t>
            </w:r>
          </w:p>
        </w:tc>
        <w:tc>
          <w:tcPr>
            <w:tcW w:w="495" w:type="pct"/>
            <w:shd w:val="clear" w:color="auto" w:fill="auto"/>
            <w:tcMar>
              <w:top w:w="15" w:type="dxa"/>
              <w:left w:w="15" w:type="dxa"/>
              <w:right w:w="15" w:type="dxa"/>
            </w:tcMar>
            <w:vAlign w:val="center"/>
          </w:tcPr>
          <w:p w14:paraId="1D4330D3">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741"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742" w:author="黄先丁 [2]" w:date="2026-08-04T17:38:18Z">
                  <w:rPr>
                    <w:rFonts w:hint="eastAsia" w:ascii="宋体" w:hAnsi="宋体" w:eastAsia="宋体" w:cs="宋体"/>
                    <w:b w:val="0"/>
                    <w:bCs w:val="0"/>
                    <w:color w:val="000000"/>
                    <w:sz w:val="16"/>
                    <w:szCs w:val="16"/>
                  </w:rPr>
                </w:rPrChange>
              </w:rPr>
              <w:t>0.0002</w:t>
            </w:r>
          </w:p>
        </w:tc>
        <w:tc>
          <w:tcPr>
            <w:tcW w:w="581" w:type="pct"/>
            <w:vMerge w:val="continue"/>
            <w:shd w:val="clear" w:color="auto" w:fill="auto"/>
            <w:tcMar>
              <w:top w:w="15" w:type="dxa"/>
              <w:left w:w="15" w:type="dxa"/>
              <w:right w:w="15" w:type="dxa"/>
            </w:tcMar>
            <w:vAlign w:val="center"/>
          </w:tcPr>
          <w:p w14:paraId="4010C06E">
            <w:pPr>
              <w:rPr>
                <w:rFonts w:hint="eastAsia" w:ascii="宋体" w:hAnsi="宋体" w:eastAsia="宋体" w:cs="宋体"/>
                <w:b w:val="0"/>
                <w:bCs w:val="0"/>
                <w:color w:val="auto"/>
                <w:sz w:val="16"/>
                <w:szCs w:val="16"/>
                <w:rPrChange w:id="8743" w:author="黄先丁 [2]" w:date="2026-08-04T17:38:18Z">
                  <w:rPr>
                    <w:rFonts w:hint="eastAsia" w:ascii="宋体" w:hAnsi="宋体" w:eastAsia="宋体" w:cs="宋体"/>
                    <w:b w:val="0"/>
                    <w:bCs w:val="0"/>
                    <w:sz w:val="16"/>
                    <w:szCs w:val="16"/>
                  </w:rPr>
                </w:rPrChange>
              </w:rPr>
            </w:pPr>
          </w:p>
        </w:tc>
        <w:tc>
          <w:tcPr>
            <w:tcW w:w="225" w:type="pct"/>
            <w:vMerge w:val="continue"/>
            <w:shd w:val="clear" w:color="auto" w:fill="auto"/>
            <w:tcMar>
              <w:top w:w="15" w:type="dxa"/>
              <w:left w:w="15" w:type="dxa"/>
              <w:right w:w="15" w:type="dxa"/>
            </w:tcMar>
            <w:vAlign w:val="center"/>
          </w:tcPr>
          <w:p w14:paraId="0ED7C27B">
            <w:pPr>
              <w:rPr>
                <w:rFonts w:hint="eastAsia" w:ascii="宋体" w:hAnsi="宋体" w:eastAsia="宋体" w:cs="宋体"/>
                <w:b w:val="0"/>
                <w:bCs w:val="0"/>
                <w:color w:val="auto"/>
                <w:sz w:val="16"/>
                <w:szCs w:val="16"/>
                <w:rPrChange w:id="8744" w:author="黄先丁 [2]" w:date="2026-08-04T17:38:18Z">
                  <w:rPr>
                    <w:rFonts w:hint="eastAsia" w:ascii="宋体" w:hAnsi="宋体" w:eastAsia="宋体" w:cs="宋体"/>
                    <w:b w:val="0"/>
                    <w:bCs w:val="0"/>
                    <w:sz w:val="16"/>
                    <w:szCs w:val="16"/>
                  </w:rPr>
                </w:rPrChange>
              </w:rPr>
            </w:pPr>
          </w:p>
        </w:tc>
        <w:tc>
          <w:tcPr>
            <w:tcW w:w="287" w:type="pct"/>
            <w:shd w:val="clear" w:color="auto" w:fill="auto"/>
            <w:tcMar>
              <w:top w:w="15" w:type="dxa"/>
              <w:left w:w="15" w:type="dxa"/>
              <w:right w:w="15" w:type="dxa"/>
            </w:tcMar>
            <w:vAlign w:val="center"/>
          </w:tcPr>
          <w:p w14:paraId="2C0C185B">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745"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746" w:author="黄先丁 [2]" w:date="2026-08-04T17:38:18Z">
                  <w:rPr>
                    <w:rFonts w:hint="eastAsia" w:ascii="宋体" w:hAnsi="宋体" w:eastAsia="宋体" w:cs="宋体"/>
                    <w:b w:val="0"/>
                    <w:bCs w:val="0"/>
                    <w:color w:val="000000"/>
                    <w:sz w:val="16"/>
                    <w:szCs w:val="16"/>
                  </w:rPr>
                </w:rPrChange>
              </w:rPr>
              <w:t>Te</w:t>
            </w:r>
          </w:p>
        </w:tc>
        <w:tc>
          <w:tcPr>
            <w:tcW w:w="536" w:type="pct"/>
            <w:shd w:val="clear" w:color="auto" w:fill="auto"/>
            <w:tcMar>
              <w:top w:w="15" w:type="dxa"/>
              <w:left w:w="15" w:type="dxa"/>
              <w:right w:w="15" w:type="dxa"/>
            </w:tcMar>
            <w:vAlign w:val="center"/>
          </w:tcPr>
          <w:p w14:paraId="14DF9362">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747"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748" w:author="黄先丁 [2]" w:date="2026-08-04T17:38:18Z">
                  <w:rPr>
                    <w:rFonts w:hint="eastAsia" w:ascii="宋体" w:hAnsi="宋体" w:eastAsia="宋体" w:cs="宋体"/>
                    <w:b w:val="0"/>
                    <w:bCs w:val="0"/>
                    <w:color w:val="000000"/>
                    <w:sz w:val="16"/>
                    <w:szCs w:val="16"/>
                  </w:rPr>
                </w:rPrChange>
              </w:rPr>
              <w:t xml:space="preserve">0.00020 </w:t>
            </w:r>
          </w:p>
        </w:tc>
        <w:tc>
          <w:tcPr>
            <w:tcW w:w="383" w:type="pct"/>
            <w:vMerge w:val="continue"/>
            <w:shd w:val="clear" w:color="auto" w:fill="auto"/>
            <w:tcMar>
              <w:top w:w="15" w:type="dxa"/>
              <w:left w:w="15" w:type="dxa"/>
              <w:right w:w="15" w:type="dxa"/>
            </w:tcMar>
            <w:vAlign w:val="center"/>
          </w:tcPr>
          <w:p w14:paraId="7DC04AFA">
            <w:pPr>
              <w:rPr>
                <w:rFonts w:hint="eastAsia" w:ascii="宋体" w:hAnsi="宋体" w:eastAsia="宋体" w:cs="宋体"/>
                <w:b w:val="0"/>
                <w:bCs w:val="0"/>
                <w:color w:val="auto"/>
                <w:sz w:val="16"/>
                <w:szCs w:val="16"/>
                <w:rPrChange w:id="8749" w:author="黄先丁 [2]" w:date="2026-08-04T17:38:18Z">
                  <w:rPr>
                    <w:rFonts w:hint="eastAsia" w:ascii="宋体" w:hAnsi="宋体" w:eastAsia="宋体" w:cs="宋体"/>
                    <w:b w:val="0"/>
                    <w:bCs w:val="0"/>
                    <w:sz w:val="16"/>
                    <w:szCs w:val="16"/>
                  </w:rPr>
                </w:rPrChange>
              </w:rPr>
            </w:pPr>
          </w:p>
        </w:tc>
        <w:tc>
          <w:tcPr>
            <w:tcW w:w="332" w:type="pct"/>
            <w:vMerge w:val="continue"/>
            <w:shd w:val="clear" w:color="auto" w:fill="auto"/>
            <w:tcMar>
              <w:top w:w="15" w:type="dxa"/>
              <w:left w:w="15" w:type="dxa"/>
              <w:right w:w="15" w:type="dxa"/>
            </w:tcMar>
            <w:vAlign w:val="center"/>
          </w:tcPr>
          <w:p w14:paraId="5A9B0B1B">
            <w:pPr>
              <w:rPr>
                <w:rFonts w:hint="eastAsia" w:ascii="宋体" w:hAnsi="宋体" w:eastAsia="宋体" w:cs="宋体"/>
                <w:b w:val="0"/>
                <w:bCs w:val="0"/>
                <w:color w:val="auto"/>
                <w:sz w:val="16"/>
                <w:szCs w:val="16"/>
                <w:rPrChange w:id="8750" w:author="黄先丁 [2]" w:date="2026-08-04T17:38:18Z">
                  <w:rPr>
                    <w:rFonts w:hint="eastAsia" w:ascii="宋体" w:hAnsi="宋体" w:eastAsia="宋体" w:cs="宋体"/>
                    <w:b w:val="0"/>
                    <w:bCs w:val="0"/>
                    <w:sz w:val="16"/>
                    <w:szCs w:val="16"/>
                  </w:rPr>
                </w:rPrChange>
              </w:rPr>
            </w:pPr>
          </w:p>
        </w:tc>
      </w:tr>
      <w:tr w14:paraId="0A909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5" w:hRule="atLeast"/>
        </w:trPr>
        <w:tc>
          <w:tcPr>
            <w:tcW w:w="203" w:type="pct"/>
            <w:vMerge w:val="continue"/>
            <w:shd w:val="clear" w:color="auto" w:fill="auto"/>
            <w:tcMar>
              <w:top w:w="15" w:type="dxa"/>
              <w:left w:w="15" w:type="dxa"/>
              <w:right w:w="15" w:type="dxa"/>
            </w:tcMar>
            <w:vAlign w:val="center"/>
          </w:tcPr>
          <w:p w14:paraId="0ABB1FF6">
            <w:pPr>
              <w:rPr>
                <w:rFonts w:hint="eastAsia" w:ascii="宋体" w:hAnsi="宋体" w:eastAsia="宋体" w:cs="宋体"/>
                <w:b w:val="0"/>
                <w:bCs w:val="0"/>
                <w:color w:val="auto"/>
                <w:sz w:val="16"/>
                <w:szCs w:val="16"/>
                <w:rPrChange w:id="8751" w:author="黄先丁 [2]" w:date="2026-08-04T17:38:18Z">
                  <w:rPr>
                    <w:rFonts w:hint="eastAsia" w:ascii="宋体" w:hAnsi="宋体" w:eastAsia="宋体" w:cs="宋体"/>
                    <w:b w:val="0"/>
                    <w:bCs w:val="0"/>
                    <w:sz w:val="16"/>
                    <w:szCs w:val="16"/>
                  </w:rPr>
                </w:rPrChange>
              </w:rPr>
            </w:pPr>
          </w:p>
        </w:tc>
        <w:tc>
          <w:tcPr>
            <w:tcW w:w="250" w:type="pct"/>
            <w:shd w:val="clear" w:color="auto" w:fill="auto"/>
            <w:tcMar>
              <w:top w:w="15" w:type="dxa"/>
              <w:left w:w="15" w:type="dxa"/>
              <w:right w:w="15" w:type="dxa"/>
            </w:tcMar>
            <w:vAlign w:val="center"/>
          </w:tcPr>
          <w:p w14:paraId="122F9C0D">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752"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753" w:author="黄先丁 [2]" w:date="2026-08-04T17:38:18Z">
                  <w:rPr>
                    <w:rFonts w:hint="eastAsia" w:ascii="宋体" w:hAnsi="宋体" w:eastAsia="宋体" w:cs="宋体"/>
                    <w:b w:val="0"/>
                    <w:bCs w:val="0"/>
                    <w:color w:val="000000"/>
                    <w:sz w:val="16"/>
                    <w:szCs w:val="16"/>
                  </w:rPr>
                </w:rPrChange>
              </w:rPr>
              <w:t>Bi</w:t>
            </w:r>
          </w:p>
        </w:tc>
        <w:tc>
          <w:tcPr>
            <w:tcW w:w="458" w:type="pct"/>
            <w:shd w:val="clear" w:color="auto" w:fill="auto"/>
            <w:tcMar>
              <w:top w:w="15" w:type="dxa"/>
              <w:left w:w="15" w:type="dxa"/>
              <w:right w:w="15" w:type="dxa"/>
            </w:tcMar>
            <w:vAlign w:val="center"/>
          </w:tcPr>
          <w:p w14:paraId="23C6BD8E">
            <w:pPr>
              <w:pStyle w:val="15"/>
              <w:keepNext w:val="0"/>
              <w:keepLines w:val="0"/>
              <w:widowControl/>
              <w:suppressLineNumbers w:val="0"/>
              <w:kinsoku/>
              <w:wordWrap/>
              <w:overflowPunct/>
              <w:spacing w:beforeAutospacing="1" w:afterAutospacing="1"/>
              <w:jc w:val="center"/>
              <w:rPr>
                <w:rFonts w:hint="eastAsia" w:ascii="宋体" w:hAnsi="Times New Roman" w:eastAsia="宋体" w:cs="Times New Roman"/>
                <w:b w:val="0"/>
                <w:bCs w:val="0"/>
                <w:color w:val="auto"/>
                <w:kern w:val="0"/>
                <w:sz w:val="18"/>
                <w:szCs w:val="18"/>
                <w:lang w:val="en-US" w:eastAsia="zh-CN" w:bidi="ar-SA"/>
                <w:rPrChange w:id="8754" w:author="黄先丁 [2]" w:date="2026-08-04T17:38:18Z">
                  <w:rPr>
                    <w:rFonts w:hint="eastAsia" w:ascii="宋体" w:hAnsi="Times New Roman" w:eastAsia="宋体" w:cs="Times New Roman"/>
                    <w:b/>
                    <w:bCs/>
                    <w:kern w:val="0"/>
                    <w:sz w:val="18"/>
                    <w:szCs w:val="18"/>
                    <w:lang w:val="en-US" w:eastAsia="zh-CN" w:bidi="ar-SA"/>
                  </w:rPr>
                </w:rPrChange>
              </w:rPr>
            </w:pPr>
            <w:r>
              <w:rPr>
                <w:rFonts w:hint="eastAsia" w:ascii="宋体" w:hAnsi="宋体" w:eastAsia="宋体" w:cs="宋体"/>
                <w:b w:val="0"/>
                <w:bCs w:val="0"/>
                <w:color w:val="auto"/>
                <w:sz w:val="18"/>
                <w:szCs w:val="18"/>
                <w:rPrChange w:id="8755" w:author="黄先丁 [2]" w:date="2026-08-04T17:38:18Z">
                  <w:rPr>
                    <w:rFonts w:hint="eastAsia" w:ascii="宋体" w:hAnsi="宋体" w:eastAsia="宋体" w:cs="宋体"/>
                    <w:b/>
                    <w:bCs/>
                    <w:color w:val="FF0000"/>
                    <w:sz w:val="18"/>
                    <w:szCs w:val="18"/>
                  </w:rPr>
                </w:rPrChange>
              </w:rPr>
              <w:t>0.0001</w:t>
            </w:r>
            <w:del w:id="8756" w:author="黄先丁 [2]" w:date="2026-07-31T01:33:17Z">
              <w:r>
                <w:rPr>
                  <w:rFonts w:hint="eastAsia" w:ascii="宋体" w:hAnsi="宋体" w:eastAsia="宋体" w:cs="宋体"/>
                  <w:b w:val="0"/>
                  <w:bCs w:val="0"/>
                  <w:color w:val="auto"/>
                  <w:sz w:val="18"/>
                  <w:szCs w:val="18"/>
                  <w:rPrChange w:id="8757" w:author="黄先丁 [2]" w:date="2026-08-04T17:38:18Z">
                    <w:rPr>
                      <w:rFonts w:hint="eastAsia" w:ascii="宋体" w:hAnsi="宋体" w:eastAsia="宋体" w:cs="宋体"/>
                      <w:b/>
                      <w:bCs/>
                      <w:color w:val="FF0000"/>
                      <w:sz w:val="18"/>
                      <w:szCs w:val="18"/>
                    </w:rPr>
                  </w:rPrChange>
                </w:rPr>
                <w:delText>0</w:delText>
              </w:r>
            </w:del>
          </w:p>
        </w:tc>
        <w:tc>
          <w:tcPr>
            <w:tcW w:w="404" w:type="pct"/>
            <w:shd w:val="clear" w:color="auto" w:fill="auto"/>
            <w:tcMar>
              <w:top w:w="15" w:type="dxa"/>
              <w:left w:w="15" w:type="dxa"/>
              <w:right w:w="15" w:type="dxa"/>
            </w:tcMar>
            <w:vAlign w:val="center"/>
          </w:tcPr>
          <w:p w14:paraId="1BD3AD96">
            <w:pPr>
              <w:pStyle w:val="15"/>
              <w:keepNext w:val="0"/>
              <w:keepLines w:val="0"/>
              <w:widowControl/>
              <w:suppressLineNumbers w:val="0"/>
              <w:kinsoku/>
              <w:wordWrap/>
              <w:overflowPunct/>
              <w:spacing w:beforeAutospacing="1" w:afterAutospacing="1"/>
              <w:jc w:val="center"/>
              <w:rPr>
                <w:rFonts w:hint="eastAsia" w:ascii="宋体" w:hAnsi="Times New Roman" w:eastAsia="宋体" w:cs="Times New Roman"/>
                <w:b w:val="0"/>
                <w:bCs w:val="0"/>
                <w:color w:val="auto"/>
                <w:kern w:val="0"/>
                <w:sz w:val="18"/>
                <w:szCs w:val="18"/>
                <w:lang w:val="en-US" w:eastAsia="zh-CN" w:bidi="ar-SA"/>
                <w:rPrChange w:id="8758" w:author="黄先丁 [2]" w:date="2026-08-04T17:38:18Z">
                  <w:rPr>
                    <w:rFonts w:hint="eastAsia" w:ascii="宋体" w:hAnsi="Times New Roman" w:eastAsia="宋体" w:cs="Times New Roman"/>
                    <w:b w:val="0"/>
                    <w:bCs w:val="0"/>
                    <w:kern w:val="0"/>
                    <w:sz w:val="18"/>
                    <w:szCs w:val="18"/>
                    <w:lang w:val="en-US" w:eastAsia="zh-CN" w:bidi="ar-SA"/>
                  </w:rPr>
                </w:rPrChange>
              </w:rPr>
            </w:pPr>
          </w:p>
        </w:tc>
        <w:tc>
          <w:tcPr>
            <w:tcW w:w="350" w:type="pct"/>
            <w:vMerge w:val="continue"/>
            <w:shd w:val="clear" w:color="auto" w:fill="auto"/>
            <w:tcMar>
              <w:top w:w="15" w:type="dxa"/>
              <w:left w:w="15" w:type="dxa"/>
              <w:right w:w="15" w:type="dxa"/>
            </w:tcMar>
            <w:vAlign w:val="center"/>
          </w:tcPr>
          <w:p w14:paraId="768D21D7">
            <w:pPr>
              <w:rPr>
                <w:rFonts w:hint="eastAsia" w:ascii="宋体" w:hAnsi="Times New Roman" w:eastAsia="宋体" w:cs="宋体"/>
                <w:b w:val="0"/>
                <w:bCs w:val="0"/>
                <w:color w:val="auto"/>
                <w:sz w:val="18"/>
                <w:szCs w:val="18"/>
                <w:lang w:val="en-US" w:eastAsia="zh-CN" w:bidi="ar-SA"/>
                <w:rPrChange w:id="8759" w:author="黄先丁 [2]" w:date="2026-08-04T17:38:18Z">
                  <w:rPr>
                    <w:rFonts w:hint="eastAsia" w:ascii="宋体" w:hAnsi="Times New Roman" w:eastAsia="宋体" w:cs="宋体"/>
                    <w:b w:val="0"/>
                    <w:bCs w:val="0"/>
                    <w:sz w:val="18"/>
                    <w:szCs w:val="18"/>
                    <w:lang w:val="en-US" w:eastAsia="zh-CN" w:bidi="ar-SA"/>
                  </w:rPr>
                </w:rPrChange>
              </w:rPr>
            </w:pPr>
          </w:p>
        </w:tc>
        <w:tc>
          <w:tcPr>
            <w:tcW w:w="220" w:type="pct"/>
            <w:vMerge w:val="continue"/>
            <w:shd w:val="clear" w:color="auto" w:fill="auto"/>
            <w:tcMar>
              <w:top w:w="15" w:type="dxa"/>
              <w:left w:w="15" w:type="dxa"/>
              <w:right w:w="15" w:type="dxa"/>
            </w:tcMar>
            <w:vAlign w:val="center"/>
          </w:tcPr>
          <w:p w14:paraId="20B30F93">
            <w:pPr>
              <w:rPr>
                <w:rFonts w:hint="eastAsia" w:ascii="宋体" w:hAnsi="宋体" w:eastAsia="宋体" w:cs="宋体"/>
                <w:b w:val="0"/>
                <w:bCs w:val="0"/>
                <w:color w:val="auto"/>
                <w:sz w:val="16"/>
                <w:szCs w:val="16"/>
                <w:rPrChange w:id="8760" w:author="黄先丁 [2]" w:date="2026-08-04T17:38:18Z">
                  <w:rPr>
                    <w:rFonts w:hint="eastAsia" w:ascii="宋体" w:hAnsi="宋体" w:eastAsia="宋体" w:cs="宋体"/>
                    <w:b w:val="0"/>
                    <w:bCs w:val="0"/>
                    <w:sz w:val="16"/>
                    <w:szCs w:val="16"/>
                  </w:rPr>
                </w:rPrChange>
              </w:rPr>
            </w:pPr>
          </w:p>
        </w:tc>
        <w:tc>
          <w:tcPr>
            <w:tcW w:w="269" w:type="pct"/>
            <w:shd w:val="clear" w:color="auto" w:fill="auto"/>
            <w:tcMar>
              <w:top w:w="15" w:type="dxa"/>
              <w:left w:w="15" w:type="dxa"/>
              <w:right w:w="15" w:type="dxa"/>
            </w:tcMar>
            <w:vAlign w:val="center"/>
          </w:tcPr>
          <w:p w14:paraId="522DA05D">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8"/>
                <w:szCs w:val="18"/>
                <w:rPrChange w:id="8761" w:author="黄先丁 [2]" w:date="2026-08-04T17:38:18Z">
                  <w:rPr>
                    <w:rFonts w:hint="eastAsia" w:ascii="宋体" w:hAnsi="宋体" w:eastAsia="宋体" w:cs="宋体"/>
                    <w:b/>
                    <w:bCs/>
                    <w:color w:val="FF0000"/>
                    <w:sz w:val="18"/>
                    <w:szCs w:val="18"/>
                  </w:rPr>
                </w:rPrChange>
              </w:rPr>
            </w:pPr>
            <w:r>
              <w:rPr>
                <w:rFonts w:hint="eastAsia" w:ascii="宋体" w:hAnsi="宋体" w:eastAsia="宋体" w:cs="宋体"/>
                <w:b w:val="0"/>
                <w:bCs w:val="0"/>
                <w:color w:val="auto"/>
                <w:sz w:val="16"/>
                <w:szCs w:val="16"/>
                <w:rPrChange w:id="8762" w:author="黄先丁 [2]" w:date="2026-08-04T17:38:18Z">
                  <w:rPr>
                    <w:rFonts w:hint="eastAsia" w:ascii="宋体" w:hAnsi="宋体" w:eastAsia="宋体" w:cs="宋体"/>
                    <w:b w:val="0"/>
                    <w:bCs w:val="0"/>
                    <w:color w:val="000000"/>
                    <w:sz w:val="16"/>
                    <w:szCs w:val="16"/>
                  </w:rPr>
                </w:rPrChange>
              </w:rPr>
              <w:t>Bi</w:t>
            </w:r>
          </w:p>
        </w:tc>
        <w:tc>
          <w:tcPr>
            <w:tcW w:w="495" w:type="pct"/>
            <w:shd w:val="clear" w:color="auto" w:fill="auto"/>
            <w:tcMar>
              <w:top w:w="15" w:type="dxa"/>
              <w:left w:w="15" w:type="dxa"/>
              <w:right w:w="15" w:type="dxa"/>
            </w:tcMar>
            <w:vAlign w:val="center"/>
          </w:tcPr>
          <w:p w14:paraId="5760C885">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8"/>
                <w:szCs w:val="18"/>
                <w:rPrChange w:id="8763" w:author="黄先丁 [2]" w:date="2026-08-04T17:38:18Z">
                  <w:rPr>
                    <w:rFonts w:hint="eastAsia" w:ascii="宋体" w:hAnsi="宋体" w:eastAsia="宋体" w:cs="宋体"/>
                    <w:b/>
                    <w:bCs/>
                    <w:color w:val="FF0000"/>
                    <w:sz w:val="18"/>
                    <w:szCs w:val="18"/>
                  </w:rPr>
                </w:rPrChange>
              </w:rPr>
            </w:pPr>
            <w:r>
              <w:rPr>
                <w:rFonts w:hint="eastAsia" w:ascii="宋体" w:hAnsi="宋体" w:eastAsia="宋体" w:cs="宋体"/>
                <w:b w:val="0"/>
                <w:bCs w:val="0"/>
                <w:color w:val="auto"/>
                <w:sz w:val="18"/>
                <w:szCs w:val="18"/>
                <w:rPrChange w:id="8764" w:author="黄先丁 [2]" w:date="2026-08-04T17:38:18Z">
                  <w:rPr>
                    <w:rFonts w:hint="eastAsia" w:ascii="宋体" w:hAnsi="宋体" w:eastAsia="宋体" w:cs="宋体"/>
                    <w:b/>
                    <w:bCs/>
                    <w:color w:val="FF0000"/>
                    <w:sz w:val="18"/>
                    <w:szCs w:val="18"/>
                  </w:rPr>
                </w:rPrChange>
              </w:rPr>
              <w:t>0.00010</w:t>
            </w:r>
          </w:p>
        </w:tc>
        <w:tc>
          <w:tcPr>
            <w:tcW w:w="581" w:type="pct"/>
            <w:vMerge w:val="continue"/>
            <w:shd w:val="clear" w:color="auto" w:fill="auto"/>
            <w:tcMar>
              <w:top w:w="15" w:type="dxa"/>
              <w:left w:w="15" w:type="dxa"/>
              <w:right w:w="15" w:type="dxa"/>
            </w:tcMar>
            <w:vAlign w:val="center"/>
          </w:tcPr>
          <w:p w14:paraId="252564B1">
            <w:pPr>
              <w:rPr>
                <w:rFonts w:hint="eastAsia" w:ascii="宋体" w:hAnsi="宋体" w:eastAsia="宋体" w:cs="宋体"/>
                <w:b w:val="0"/>
                <w:bCs w:val="0"/>
                <w:color w:val="auto"/>
                <w:sz w:val="16"/>
                <w:szCs w:val="16"/>
                <w:rPrChange w:id="8765" w:author="黄先丁 [2]" w:date="2026-08-04T17:38:18Z">
                  <w:rPr>
                    <w:rFonts w:hint="eastAsia" w:ascii="宋体" w:hAnsi="宋体" w:eastAsia="宋体" w:cs="宋体"/>
                    <w:b w:val="0"/>
                    <w:bCs w:val="0"/>
                    <w:sz w:val="16"/>
                    <w:szCs w:val="16"/>
                  </w:rPr>
                </w:rPrChange>
              </w:rPr>
            </w:pPr>
          </w:p>
        </w:tc>
        <w:tc>
          <w:tcPr>
            <w:tcW w:w="225" w:type="pct"/>
            <w:vMerge w:val="continue"/>
            <w:shd w:val="clear" w:color="auto" w:fill="auto"/>
            <w:tcMar>
              <w:top w:w="15" w:type="dxa"/>
              <w:left w:w="15" w:type="dxa"/>
              <w:right w:w="15" w:type="dxa"/>
            </w:tcMar>
            <w:vAlign w:val="center"/>
          </w:tcPr>
          <w:p w14:paraId="37FDD740">
            <w:pPr>
              <w:rPr>
                <w:rFonts w:hint="eastAsia" w:ascii="宋体" w:hAnsi="宋体" w:eastAsia="宋体" w:cs="宋体"/>
                <w:b w:val="0"/>
                <w:bCs w:val="0"/>
                <w:color w:val="auto"/>
                <w:sz w:val="16"/>
                <w:szCs w:val="16"/>
                <w:rPrChange w:id="8766" w:author="黄先丁 [2]" w:date="2026-08-04T17:38:18Z">
                  <w:rPr>
                    <w:rFonts w:hint="eastAsia" w:ascii="宋体" w:hAnsi="宋体" w:eastAsia="宋体" w:cs="宋体"/>
                    <w:b w:val="0"/>
                    <w:bCs w:val="0"/>
                    <w:sz w:val="16"/>
                    <w:szCs w:val="16"/>
                  </w:rPr>
                </w:rPrChange>
              </w:rPr>
            </w:pPr>
          </w:p>
        </w:tc>
        <w:tc>
          <w:tcPr>
            <w:tcW w:w="287" w:type="pct"/>
            <w:shd w:val="clear" w:color="auto" w:fill="auto"/>
            <w:tcMar>
              <w:top w:w="15" w:type="dxa"/>
              <w:left w:w="15" w:type="dxa"/>
              <w:right w:w="15" w:type="dxa"/>
            </w:tcMar>
            <w:vAlign w:val="center"/>
          </w:tcPr>
          <w:p w14:paraId="650A302E">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767"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768" w:author="黄先丁 [2]" w:date="2026-08-04T17:38:18Z">
                  <w:rPr>
                    <w:rFonts w:hint="eastAsia" w:ascii="宋体" w:hAnsi="宋体" w:eastAsia="宋体" w:cs="宋体"/>
                    <w:b w:val="0"/>
                    <w:bCs w:val="0"/>
                    <w:color w:val="000000"/>
                    <w:sz w:val="16"/>
                    <w:szCs w:val="16"/>
                  </w:rPr>
                </w:rPrChange>
              </w:rPr>
              <w:t>Bi</w:t>
            </w:r>
          </w:p>
        </w:tc>
        <w:tc>
          <w:tcPr>
            <w:tcW w:w="536" w:type="pct"/>
            <w:shd w:val="clear" w:color="auto" w:fill="auto"/>
            <w:tcMar>
              <w:top w:w="15" w:type="dxa"/>
              <w:left w:w="15" w:type="dxa"/>
              <w:right w:w="15" w:type="dxa"/>
            </w:tcMar>
            <w:vAlign w:val="center"/>
          </w:tcPr>
          <w:p w14:paraId="67FD5007">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769"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8"/>
                <w:szCs w:val="18"/>
                <w:rPrChange w:id="8770" w:author="黄先丁 [2]" w:date="2026-08-04T17:38:18Z">
                  <w:rPr>
                    <w:rFonts w:hint="eastAsia" w:ascii="宋体" w:hAnsi="宋体" w:eastAsia="宋体" w:cs="宋体"/>
                    <w:b/>
                    <w:bCs/>
                    <w:color w:val="FF0000"/>
                    <w:sz w:val="18"/>
                    <w:szCs w:val="18"/>
                  </w:rPr>
                </w:rPrChange>
              </w:rPr>
              <w:t xml:space="preserve">0.00020 </w:t>
            </w:r>
          </w:p>
        </w:tc>
        <w:tc>
          <w:tcPr>
            <w:tcW w:w="383" w:type="pct"/>
            <w:shd w:val="clear" w:color="auto" w:fill="auto"/>
            <w:tcMar>
              <w:top w:w="15" w:type="dxa"/>
              <w:left w:w="15" w:type="dxa"/>
              <w:right w:w="15" w:type="dxa"/>
            </w:tcMar>
            <w:vAlign w:val="center"/>
          </w:tcPr>
          <w:p w14:paraId="6698EBB9">
            <w:pPr>
              <w:pStyle w:val="15"/>
              <w:keepNext w:val="0"/>
              <w:keepLines w:val="0"/>
              <w:widowControl/>
              <w:suppressLineNumbers w:val="0"/>
              <w:kinsoku/>
              <w:wordWrap/>
              <w:overflowPunct/>
              <w:spacing w:beforeAutospacing="1" w:afterAutospacing="1"/>
              <w:jc w:val="left"/>
              <w:rPr>
                <w:rFonts w:hint="eastAsia" w:ascii="宋体" w:hAnsi="宋体" w:eastAsia="宋体" w:cs="宋体"/>
                <w:b w:val="0"/>
                <w:bCs w:val="0"/>
                <w:color w:val="auto"/>
                <w:sz w:val="16"/>
                <w:szCs w:val="16"/>
                <w:rPrChange w:id="8771" w:author="黄先丁 [2]" w:date="2026-08-04T17:38:18Z">
                  <w:rPr>
                    <w:rFonts w:hint="eastAsia" w:ascii="宋体" w:hAnsi="宋体" w:eastAsia="宋体" w:cs="宋体"/>
                    <w:b w:val="0"/>
                    <w:bCs w:val="0"/>
                    <w:sz w:val="16"/>
                    <w:szCs w:val="16"/>
                  </w:rPr>
                </w:rPrChange>
              </w:rPr>
            </w:pPr>
          </w:p>
        </w:tc>
        <w:tc>
          <w:tcPr>
            <w:tcW w:w="332" w:type="pct"/>
            <w:vMerge w:val="continue"/>
            <w:shd w:val="clear" w:color="auto" w:fill="auto"/>
            <w:tcMar>
              <w:top w:w="15" w:type="dxa"/>
              <w:left w:w="15" w:type="dxa"/>
              <w:right w:w="15" w:type="dxa"/>
            </w:tcMar>
            <w:vAlign w:val="center"/>
          </w:tcPr>
          <w:p w14:paraId="3150EBBD">
            <w:pPr>
              <w:rPr>
                <w:rFonts w:hint="eastAsia" w:ascii="宋体" w:hAnsi="宋体" w:eastAsia="宋体" w:cs="宋体"/>
                <w:b w:val="0"/>
                <w:bCs w:val="0"/>
                <w:color w:val="auto"/>
                <w:sz w:val="16"/>
                <w:szCs w:val="16"/>
                <w:rPrChange w:id="8772" w:author="黄先丁 [2]" w:date="2026-08-04T17:38:18Z">
                  <w:rPr>
                    <w:rFonts w:hint="eastAsia" w:ascii="宋体" w:hAnsi="宋体" w:eastAsia="宋体" w:cs="宋体"/>
                    <w:b w:val="0"/>
                    <w:bCs w:val="0"/>
                    <w:sz w:val="16"/>
                    <w:szCs w:val="16"/>
                  </w:rPr>
                </w:rPrChange>
              </w:rPr>
            </w:pPr>
          </w:p>
        </w:tc>
      </w:tr>
      <w:tr w14:paraId="030BA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5" w:hRule="atLeast"/>
        </w:trPr>
        <w:tc>
          <w:tcPr>
            <w:tcW w:w="203" w:type="pct"/>
            <w:vMerge w:val="restart"/>
            <w:shd w:val="clear" w:color="auto" w:fill="auto"/>
            <w:tcMar>
              <w:top w:w="15" w:type="dxa"/>
              <w:left w:w="15" w:type="dxa"/>
              <w:right w:w="15" w:type="dxa"/>
            </w:tcMar>
            <w:vAlign w:val="center"/>
          </w:tcPr>
          <w:p w14:paraId="12F24930">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773"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774" w:author="黄先丁 [2]" w:date="2026-08-04T17:38:18Z">
                  <w:rPr>
                    <w:rFonts w:hint="eastAsia" w:ascii="宋体" w:hAnsi="宋体" w:eastAsia="宋体" w:cs="宋体"/>
                    <w:b w:val="0"/>
                    <w:bCs w:val="0"/>
                    <w:color w:val="000000"/>
                    <w:sz w:val="16"/>
                    <w:szCs w:val="16"/>
                  </w:rPr>
                </w:rPrChange>
              </w:rPr>
              <w:t>2</w:t>
            </w:r>
          </w:p>
        </w:tc>
        <w:tc>
          <w:tcPr>
            <w:tcW w:w="250" w:type="pct"/>
            <w:shd w:val="clear" w:color="auto" w:fill="auto"/>
            <w:tcMar>
              <w:top w:w="15" w:type="dxa"/>
              <w:left w:w="15" w:type="dxa"/>
              <w:right w:w="15" w:type="dxa"/>
            </w:tcMar>
            <w:vAlign w:val="center"/>
          </w:tcPr>
          <w:p w14:paraId="0E3A2CC3">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775"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776" w:author="黄先丁 [2]" w:date="2026-08-04T17:38:18Z">
                  <w:rPr>
                    <w:rFonts w:hint="eastAsia" w:ascii="宋体" w:hAnsi="宋体" w:eastAsia="宋体" w:cs="宋体"/>
                    <w:b w:val="0"/>
                    <w:bCs w:val="0"/>
                    <w:color w:val="000000"/>
                    <w:sz w:val="16"/>
                    <w:szCs w:val="16"/>
                  </w:rPr>
                </w:rPrChange>
              </w:rPr>
              <w:t>Cr</w:t>
            </w:r>
          </w:p>
        </w:tc>
        <w:tc>
          <w:tcPr>
            <w:tcW w:w="764" w:type="dxa"/>
            <w:shd w:val="clear" w:color="auto" w:fill="auto"/>
            <w:tcMar>
              <w:top w:w="15" w:type="dxa"/>
              <w:left w:w="15" w:type="dxa"/>
              <w:right w:w="15" w:type="dxa"/>
            </w:tcMar>
            <w:vAlign w:val="center"/>
          </w:tcPr>
          <w:p w14:paraId="797F797D">
            <w:pPr>
              <w:pStyle w:val="15"/>
              <w:keepNext w:val="0"/>
              <w:keepLines w:val="0"/>
              <w:widowControl/>
              <w:suppressLineNumbers w:val="0"/>
              <w:kinsoku/>
              <w:wordWrap/>
              <w:overflowPunct/>
              <w:spacing w:beforeAutospacing="1" w:afterAutospacing="1"/>
              <w:jc w:val="center"/>
              <w:rPr>
                <w:rFonts w:hint="eastAsia" w:ascii="宋体" w:hAnsi="Times New Roman" w:eastAsia="宋体" w:cs="Times New Roman"/>
                <w:b w:val="0"/>
                <w:bCs w:val="0"/>
                <w:color w:val="auto"/>
                <w:kern w:val="0"/>
                <w:sz w:val="18"/>
                <w:szCs w:val="18"/>
                <w:lang w:val="en-US" w:eastAsia="zh-CN" w:bidi="ar-SA"/>
                <w:rPrChange w:id="8777" w:author="黄先丁 [2]" w:date="2026-08-04T17:38:18Z">
                  <w:rPr>
                    <w:rFonts w:hint="eastAsia" w:ascii="宋体" w:hAnsi="Times New Roman" w:eastAsia="宋体" w:cs="Times New Roman"/>
                    <w:b/>
                    <w:bCs/>
                    <w:kern w:val="0"/>
                    <w:sz w:val="18"/>
                    <w:szCs w:val="18"/>
                    <w:lang w:val="en-US" w:eastAsia="zh-CN" w:bidi="ar-SA"/>
                  </w:rPr>
                </w:rPrChange>
              </w:rPr>
            </w:pPr>
            <w:ins w:id="8778" w:author="黄先丁" w:date="2026-07-20T22:26:00Z">
              <w:r>
                <w:rPr>
                  <w:rFonts w:hint="eastAsia" w:ascii="宋体" w:hAnsi="宋体" w:eastAsia="宋体" w:cs="宋体"/>
                  <w:b w:val="0"/>
                  <w:bCs w:val="0"/>
                  <w:color w:val="auto"/>
                  <w:sz w:val="16"/>
                  <w:szCs w:val="16"/>
                  <w:rPrChange w:id="8779" w:author="黄先丁 [2]" w:date="2026-08-04T17:38:18Z">
                    <w:rPr>
                      <w:rFonts w:hint="eastAsia" w:ascii="宋体" w:hAnsi="宋体" w:eastAsia="宋体" w:cs="宋体"/>
                      <w:b w:val="0"/>
                      <w:bCs w:val="0"/>
                      <w:color w:val="000000"/>
                      <w:sz w:val="16"/>
                      <w:szCs w:val="16"/>
                    </w:rPr>
                  </w:rPrChange>
                </w:rPr>
                <w:t>——</w:t>
              </w:r>
            </w:ins>
            <w:del w:id="8780" w:author="黄先丁" w:date="2026-07-20T22:26:00Z">
              <w:r>
                <w:rPr>
                  <w:rFonts w:hint="eastAsia" w:ascii="宋体" w:hAnsi="宋体" w:eastAsia="宋体" w:cs="宋体"/>
                  <w:b w:val="0"/>
                  <w:bCs w:val="0"/>
                  <w:color w:val="auto"/>
                  <w:sz w:val="18"/>
                  <w:szCs w:val="18"/>
                  <w:rPrChange w:id="8781" w:author="黄先丁 [2]" w:date="2026-08-04T17:38:18Z">
                    <w:rPr>
                      <w:rFonts w:hint="eastAsia" w:ascii="宋体" w:hAnsi="宋体" w:eastAsia="宋体" w:cs="宋体"/>
                      <w:b/>
                      <w:bCs/>
                      <w:color w:val="FF0000"/>
                      <w:sz w:val="18"/>
                      <w:szCs w:val="18"/>
                    </w:rPr>
                  </w:rPrChange>
                </w:rPr>
                <w:delText>0.00015</w:delText>
              </w:r>
            </w:del>
          </w:p>
        </w:tc>
        <w:tc>
          <w:tcPr>
            <w:tcW w:w="754" w:type="pct"/>
            <w:gridSpan w:val="2"/>
            <w:vMerge w:val="restart"/>
            <w:shd w:val="clear" w:color="auto" w:fill="auto"/>
            <w:tcMar>
              <w:top w:w="15" w:type="dxa"/>
              <w:left w:w="15" w:type="dxa"/>
              <w:right w:w="15" w:type="dxa"/>
            </w:tcMar>
            <w:vAlign w:val="center"/>
          </w:tcPr>
          <w:p w14:paraId="122B434F">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782"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8"/>
                <w:szCs w:val="18"/>
                <w:rPrChange w:id="8783" w:author="黄先丁 [2]" w:date="2026-08-04T17:38:18Z">
                  <w:rPr>
                    <w:rFonts w:hint="eastAsia" w:ascii="宋体" w:hAnsi="宋体" w:eastAsia="宋体" w:cs="宋体"/>
                    <w:b/>
                    <w:bCs/>
                    <w:color w:val="FF0000"/>
                    <w:sz w:val="18"/>
                    <w:szCs w:val="18"/>
                  </w:rPr>
                </w:rPrChange>
              </w:rPr>
              <w:t>0.00</w:t>
            </w:r>
            <w:r>
              <w:rPr>
                <w:rFonts w:hint="eastAsia" w:ascii="宋体" w:hAnsi="宋体" w:eastAsia="宋体" w:cs="宋体"/>
                <w:b w:val="0"/>
                <w:bCs w:val="0"/>
                <w:color w:val="auto"/>
                <w:sz w:val="18"/>
                <w:szCs w:val="18"/>
                <w:lang w:val="en-US" w:eastAsia="zh-CN"/>
                <w:rPrChange w:id="8784" w:author="黄先丁 [2]" w:date="2026-08-04T17:38:18Z">
                  <w:rPr>
                    <w:rFonts w:hint="eastAsia" w:ascii="宋体" w:hAnsi="宋体" w:eastAsia="宋体" w:cs="宋体"/>
                    <w:b/>
                    <w:bCs/>
                    <w:color w:val="FF0000"/>
                    <w:sz w:val="18"/>
                    <w:szCs w:val="18"/>
                    <w:lang w:val="en-US" w:eastAsia="zh-CN"/>
                  </w:rPr>
                </w:rPrChange>
              </w:rPr>
              <w:t>10</w:t>
            </w:r>
          </w:p>
        </w:tc>
        <w:tc>
          <w:tcPr>
            <w:tcW w:w="220" w:type="pct"/>
            <w:vMerge w:val="restart"/>
            <w:shd w:val="clear" w:color="auto" w:fill="auto"/>
            <w:tcMar>
              <w:top w:w="15" w:type="dxa"/>
              <w:left w:w="15" w:type="dxa"/>
              <w:right w:w="15" w:type="dxa"/>
            </w:tcMar>
            <w:vAlign w:val="center"/>
          </w:tcPr>
          <w:p w14:paraId="3AF0F54C">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785"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786" w:author="黄先丁 [2]" w:date="2026-08-04T17:38:18Z">
                  <w:rPr>
                    <w:rFonts w:hint="eastAsia" w:ascii="宋体" w:hAnsi="宋体" w:eastAsia="宋体" w:cs="宋体"/>
                    <w:b w:val="0"/>
                    <w:bCs w:val="0"/>
                    <w:color w:val="000000"/>
                    <w:sz w:val="16"/>
                    <w:szCs w:val="16"/>
                  </w:rPr>
                </w:rPrChange>
              </w:rPr>
              <w:t>2</w:t>
            </w:r>
          </w:p>
        </w:tc>
        <w:tc>
          <w:tcPr>
            <w:tcW w:w="269" w:type="pct"/>
            <w:shd w:val="clear" w:color="auto" w:fill="auto"/>
            <w:tcMar>
              <w:top w:w="15" w:type="dxa"/>
              <w:left w:w="15" w:type="dxa"/>
              <w:right w:w="15" w:type="dxa"/>
            </w:tcMar>
            <w:vAlign w:val="center"/>
          </w:tcPr>
          <w:p w14:paraId="7FBE0F99">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787"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788" w:author="黄先丁 [2]" w:date="2026-08-04T17:38:18Z">
                  <w:rPr>
                    <w:rFonts w:hint="eastAsia" w:ascii="宋体" w:hAnsi="宋体" w:eastAsia="宋体" w:cs="宋体"/>
                    <w:b w:val="0"/>
                    <w:bCs w:val="0"/>
                    <w:color w:val="000000"/>
                    <w:sz w:val="16"/>
                    <w:szCs w:val="16"/>
                  </w:rPr>
                </w:rPrChange>
              </w:rPr>
              <w:t>Cr</w:t>
            </w:r>
          </w:p>
        </w:tc>
        <w:tc>
          <w:tcPr>
            <w:tcW w:w="495" w:type="pct"/>
            <w:shd w:val="clear" w:color="auto" w:fill="auto"/>
            <w:tcMar>
              <w:top w:w="15" w:type="dxa"/>
              <w:left w:w="15" w:type="dxa"/>
              <w:right w:w="15" w:type="dxa"/>
            </w:tcMar>
            <w:vAlign w:val="center"/>
          </w:tcPr>
          <w:p w14:paraId="5FFD1850">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789"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790" w:author="黄先丁 [2]" w:date="2026-08-04T17:38:18Z">
                  <w:rPr>
                    <w:rFonts w:hint="eastAsia" w:ascii="宋体" w:hAnsi="宋体" w:eastAsia="宋体" w:cs="宋体"/>
                    <w:b w:val="0"/>
                    <w:bCs w:val="0"/>
                    <w:color w:val="000000"/>
                    <w:sz w:val="16"/>
                    <w:szCs w:val="16"/>
                  </w:rPr>
                </w:rPrChange>
              </w:rPr>
              <w:t>——</w:t>
            </w:r>
          </w:p>
        </w:tc>
        <w:tc>
          <w:tcPr>
            <w:tcW w:w="581" w:type="pct"/>
            <w:shd w:val="clear" w:color="auto" w:fill="auto"/>
            <w:tcMar>
              <w:top w:w="15" w:type="dxa"/>
              <w:left w:w="15" w:type="dxa"/>
              <w:right w:w="15" w:type="dxa"/>
            </w:tcMar>
            <w:vAlign w:val="center"/>
          </w:tcPr>
          <w:p w14:paraId="1F7218BF">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791" w:author="黄先丁 [2]" w:date="2026-08-04T17:38:18Z">
                  <w:rPr>
                    <w:rFonts w:hint="eastAsia" w:ascii="宋体" w:hAnsi="宋体" w:eastAsia="宋体" w:cs="宋体"/>
                    <w:b w:val="0"/>
                    <w:bCs w:val="0"/>
                    <w:sz w:val="16"/>
                    <w:szCs w:val="16"/>
                  </w:rPr>
                </w:rPrChange>
              </w:rPr>
            </w:pPr>
          </w:p>
        </w:tc>
        <w:tc>
          <w:tcPr>
            <w:tcW w:w="225" w:type="pct"/>
            <w:vMerge w:val="restart"/>
            <w:shd w:val="clear" w:color="auto" w:fill="auto"/>
            <w:tcMar>
              <w:top w:w="15" w:type="dxa"/>
              <w:left w:w="15" w:type="dxa"/>
              <w:right w:w="15" w:type="dxa"/>
            </w:tcMar>
            <w:vAlign w:val="center"/>
          </w:tcPr>
          <w:p w14:paraId="06DC355B">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792"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793" w:author="黄先丁 [2]" w:date="2026-08-04T17:38:18Z">
                  <w:rPr>
                    <w:rFonts w:hint="eastAsia" w:ascii="宋体" w:hAnsi="宋体" w:eastAsia="宋体" w:cs="宋体"/>
                    <w:b w:val="0"/>
                    <w:bCs w:val="0"/>
                    <w:color w:val="000000"/>
                    <w:sz w:val="16"/>
                    <w:szCs w:val="16"/>
                  </w:rPr>
                </w:rPrChange>
              </w:rPr>
              <w:t>2</w:t>
            </w:r>
          </w:p>
        </w:tc>
        <w:tc>
          <w:tcPr>
            <w:tcW w:w="287" w:type="pct"/>
            <w:shd w:val="clear" w:color="auto" w:fill="auto"/>
            <w:tcMar>
              <w:top w:w="15" w:type="dxa"/>
              <w:left w:w="15" w:type="dxa"/>
              <w:right w:w="15" w:type="dxa"/>
            </w:tcMar>
            <w:vAlign w:val="center"/>
          </w:tcPr>
          <w:p w14:paraId="0E276772">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794"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795" w:author="黄先丁 [2]" w:date="2026-08-04T17:38:18Z">
                  <w:rPr>
                    <w:rFonts w:hint="eastAsia" w:ascii="宋体" w:hAnsi="宋体" w:eastAsia="宋体" w:cs="宋体"/>
                    <w:b w:val="0"/>
                    <w:bCs w:val="0"/>
                    <w:color w:val="000000"/>
                    <w:sz w:val="16"/>
                    <w:szCs w:val="16"/>
                  </w:rPr>
                </w:rPrChange>
              </w:rPr>
              <w:t>Cr</w:t>
            </w:r>
          </w:p>
        </w:tc>
        <w:tc>
          <w:tcPr>
            <w:tcW w:w="536" w:type="pct"/>
            <w:shd w:val="clear" w:color="auto" w:fill="auto"/>
            <w:tcMar>
              <w:top w:w="15" w:type="dxa"/>
              <w:left w:w="15" w:type="dxa"/>
              <w:right w:w="15" w:type="dxa"/>
            </w:tcMar>
            <w:vAlign w:val="center"/>
          </w:tcPr>
          <w:p w14:paraId="2FE226D8">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796"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797" w:author="黄先丁 [2]" w:date="2026-08-04T17:38:18Z">
                  <w:rPr>
                    <w:rFonts w:hint="eastAsia" w:ascii="宋体" w:hAnsi="宋体" w:eastAsia="宋体" w:cs="宋体"/>
                    <w:b w:val="0"/>
                    <w:bCs w:val="0"/>
                    <w:color w:val="000000"/>
                    <w:sz w:val="16"/>
                    <w:szCs w:val="16"/>
                  </w:rPr>
                </w:rPrChange>
              </w:rPr>
              <w:t>——</w:t>
            </w:r>
          </w:p>
        </w:tc>
        <w:tc>
          <w:tcPr>
            <w:tcW w:w="716" w:type="pct"/>
            <w:gridSpan w:val="2"/>
            <w:vMerge w:val="restart"/>
            <w:shd w:val="clear" w:color="auto" w:fill="auto"/>
            <w:tcMar>
              <w:top w:w="15" w:type="dxa"/>
              <w:left w:w="15" w:type="dxa"/>
              <w:right w:w="15" w:type="dxa"/>
            </w:tcMar>
            <w:vAlign w:val="center"/>
          </w:tcPr>
          <w:p w14:paraId="3728CBCC">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798"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799" w:author="黄先丁 [2]" w:date="2026-08-04T17:38:18Z">
                  <w:rPr>
                    <w:rFonts w:hint="eastAsia" w:ascii="宋体" w:hAnsi="宋体" w:eastAsia="宋体" w:cs="宋体"/>
                    <w:b w:val="0"/>
                    <w:bCs w:val="0"/>
                    <w:color w:val="000000"/>
                    <w:sz w:val="16"/>
                    <w:szCs w:val="16"/>
                  </w:rPr>
                </w:rPrChange>
              </w:rPr>
              <w:t>0.0015</w:t>
            </w:r>
          </w:p>
        </w:tc>
      </w:tr>
      <w:tr w14:paraId="6E6A8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5" w:hRule="atLeast"/>
        </w:trPr>
        <w:tc>
          <w:tcPr>
            <w:tcW w:w="203" w:type="pct"/>
            <w:vMerge w:val="continue"/>
            <w:shd w:val="clear" w:color="auto" w:fill="auto"/>
            <w:tcMar>
              <w:top w:w="15" w:type="dxa"/>
              <w:left w:w="15" w:type="dxa"/>
              <w:right w:w="15" w:type="dxa"/>
            </w:tcMar>
            <w:vAlign w:val="center"/>
          </w:tcPr>
          <w:p w14:paraId="4CCE6060">
            <w:pPr>
              <w:rPr>
                <w:rFonts w:hint="eastAsia" w:ascii="宋体" w:hAnsi="宋体" w:eastAsia="宋体" w:cs="宋体"/>
                <w:b w:val="0"/>
                <w:bCs w:val="0"/>
                <w:color w:val="auto"/>
                <w:sz w:val="16"/>
                <w:szCs w:val="16"/>
                <w:rPrChange w:id="8800" w:author="黄先丁 [2]" w:date="2026-08-04T17:38:18Z">
                  <w:rPr>
                    <w:rFonts w:hint="eastAsia" w:ascii="宋体" w:hAnsi="宋体" w:eastAsia="宋体" w:cs="宋体"/>
                    <w:b w:val="0"/>
                    <w:bCs w:val="0"/>
                    <w:sz w:val="16"/>
                    <w:szCs w:val="16"/>
                  </w:rPr>
                </w:rPrChange>
              </w:rPr>
            </w:pPr>
          </w:p>
        </w:tc>
        <w:tc>
          <w:tcPr>
            <w:tcW w:w="250" w:type="pct"/>
            <w:shd w:val="clear" w:color="auto" w:fill="auto"/>
            <w:tcMar>
              <w:top w:w="15" w:type="dxa"/>
              <w:left w:w="15" w:type="dxa"/>
              <w:right w:w="15" w:type="dxa"/>
            </w:tcMar>
            <w:vAlign w:val="center"/>
          </w:tcPr>
          <w:p w14:paraId="3AA0634A">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801"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802" w:author="黄先丁 [2]" w:date="2026-08-04T17:38:18Z">
                  <w:rPr>
                    <w:rFonts w:hint="eastAsia" w:ascii="宋体" w:hAnsi="宋体" w:eastAsia="宋体" w:cs="宋体"/>
                    <w:b w:val="0"/>
                    <w:bCs w:val="0"/>
                    <w:color w:val="000000"/>
                    <w:sz w:val="16"/>
                    <w:szCs w:val="16"/>
                  </w:rPr>
                </w:rPrChange>
              </w:rPr>
              <w:t>Mn</w:t>
            </w:r>
          </w:p>
        </w:tc>
        <w:tc>
          <w:tcPr>
            <w:tcW w:w="764" w:type="dxa"/>
            <w:shd w:val="clear" w:color="auto" w:fill="auto"/>
            <w:tcMar>
              <w:top w:w="15" w:type="dxa"/>
              <w:left w:w="15" w:type="dxa"/>
              <w:right w:w="15" w:type="dxa"/>
            </w:tcMar>
            <w:vAlign w:val="center"/>
          </w:tcPr>
          <w:p w14:paraId="6DB07FB3">
            <w:pPr>
              <w:pStyle w:val="15"/>
              <w:keepNext w:val="0"/>
              <w:keepLines w:val="0"/>
              <w:widowControl/>
              <w:suppressLineNumbers w:val="0"/>
              <w:kinsoku/>
              <w:wordWrap/>
              <w:overflowPunct/>
              <w:spacing w:beforeAutospacing="1" w:afterAutospacing="1"/>
              <w:jc w:val="center"/>
              <w:rPr>
                <w:rFonts w:hint="eastAsia" w:ascii="宋体" w:hAnsi="Times New Roman" w:eastAsia="宋体" w:cs="Times New Roman"/>
                <w:b w:val="0"/>
                <w:bCs w:val="0"/>
                <w:color w:val="auto"/>
                <w:kern w:val="0"/>
                <w:sz w:val="18"/>
                <w:szCs w:val="18"/>
                <w:lang w:val="en-US" w:eastAsia="zh-CN" w:bidi="ar-SA"/>
                <w:rPrChange w:id="8803" w:author="黄先丁 [2]" w:date="2026-08-04T17:38:18Z">
                  <w:rPr>
                    <w:rFonts w:hint="eastAsia" w:ascii="宋体" w:hAnsi="Times New Roman" w:eastAsia="宋体" w:cs="Times New Roman"/>
                    <w:b/>
                    <w:bCs/>
                    <w:kern w:val="0"/>
                    <w:sz w:val="18"/>
                    <w:szCs w:val="18"/>
                    <w:lang w:val="en-US" w:eastAsia="zh-CN" w:bidi="ar-SA"/>
                  </w:rPr>
                </w:rPrChange>
              </w:rPr>
            </w:pPr>
            <w:ins w:id="8804" w:author="黄先丁" w:date="2026-07-20T22:26:00Z">
              <w:r>
                <w:rPr>
                  <w:rFonts w:hint="eastAsia" w:ascii="宋体" w:hAnsi="宋体" w:eastAsia="宋体" w:cs="宋体"/>
                  <w:b w:val="0"/>
                  <w:bCs w:val="0"/>
                  <w:color w:val="auto"/>
                  <w:sz w:val="16"/>
                  <w:szCs w:val="16"/>
                  <w:rPrChange w:id="8805" w:author="黄先丁 [2]" w:date="2026-08-04T17:38:18Z">
                    <w:rPr>
                      <w:rFonts w:hint="eastAsia" w:ascii="宋体" w:hAnsi="宋体" w:eastAsia="宋体" w:cs="宋体"/>
                      <w:b w:val="0"/>
                      <w:bCs w:val="0"/>
                      <w:color w:val="000000"/>
                      <w:sz w:val="16"/>
                      <w:szCs w:val="16"/>
                    </w:rPr>
                  </w:rPrChange>
                </w:rPr>
                <w:t>——</w:t>
              </w:r>
            </w:ins>
            <w:del w:id="8806" w:author="黄先丁" w:date="2026-07-20T22:26:00Z">
              <w:r>
                <w:rPr>
                  <w:rFonts w:hint="eastAsia" w:ascii="宋体" w:hAnsi="宋体" w:eastAsia="宋体" w:cs="宋体"/>
                  <w:b w:val="0"/>
                  <w:bCs w:val="0"/>
                  <w:color w:val="auto"/>
                  <w:sz w:val="18"/>
                  <w:szCs w:val="18"/>
                  <w:rPrChange w:id="8807" w:author="黄先丁 [2]" w:date="2026-08-04T17:38:18Z">
                    <w:rPr>
                      <w:rFonts w:hint="eastAsia" w:ascii="宋体" w:hAnsi="宋体" w:eastAsia="宋体" w:cs="宋体"/>
                      <w:b/>
                      <w:bCs/>
                      <w:color w:val="FF0000"/>
                      <w:sz w:val="18"/>
                      <w:szCs w:val="18"/>
                    </w:rPr>
                  </w:rPrChange>
                </w:rPr>
                <w:delText>0.00015</w:delText>
              </w:r>
            </w:del>
          </w:p>
        </w:tc>
        <w:tc>
          <w:tcPr>
            <w:tcW w:w="754" w:type="pct"/>
            <w:gridSpan w:val="2"/>
            <w:vMerge w:val="continue"/>
            <w:shd w:val="clear" w:color="auto" w:fill="auto"/>
            <w:tcMar>
              <w:top w:w="15" w:type="dxa"/>
              <w:left w:w="15" w:type="dxa"/>
              <w:right w:w="15" w:type="dxa"/>
            </w:tcMar>
            <w:vAlign w:val="center"/>
          </w:tcPr>
          <w:p w14:paraId="59C68338">
            <w:pPr>
              <w:rPr>
                <w:rFonts w:hint="eastAsia" w:ascii="宋体" w:hAnsi="宋体" w:eastAsia="宋体" w:cs="宋体"/>
                <w:b w:val="0"/>
                <w:bCs w:val="0"/>
                <w:color w:val="auto"/>
                <w:sz w:val="16"/>
                <w:szCs w:val="16"/>
                <w:rPrChange w:id="8808" w:author="黄先丁 [2]" w:date="2026-08-04T17:38:18Z">
                  <w:rPr>
                    <w:rFonts w:hint="eastAsia" w:ascii="宋体" w:hAnsi="宋体" w:eastAsia="宋体" w:cs="宋体"/>
                    <w:b w:val="0"/>
                    <w:bCs w:val="0"/>
                    <w:sz w:val="16"/>
                    <w:szCs w:val="16"/>
                  </w:rPr>
                </w:rPrChange>
              </w:rPr>
            </w:pPr>
          </w:p>
        </w:tc>
        <w:tc>
          <w:tcPr>
            <w:tcW w:w="220" w:type="pct"/>
            <w:vMerge w:val="continue"/>
            <w:shd w:val="clear" w:color="auto" w:fill="auto"/>
            <w:tcMar>
              <w:top w:w="15" w:type="dxa"/>
              <w:left w:w="15" w:type="dxa"/>
              <w:right w:w="15" w:type="dxa"/>
            </w:tcMar>
            <w:vAlign w:val="center"/>
          </w:tcPr>
          <w:p w14:paraId="21BAAA79">
            <w:pPr>
              <w:rPr>
                <w:rFonts w:hint="eastAsia" w:ascii="宋体" w:hAnsi="宋体" w:eastAsia="宋体" w:cs="宋体"/>
                <w:b w:val="0"/>
                <w:bCs w:val="0"/>
                <w:color w:val="auto"/>
                <w:sz w:val="16"/>
                <w:szCs w:val="16"/>
                <w:rPrChange w:id="8809" w:author="黄先丁 [2]" w:date="2026-08-04T17:38:18Z">
                  <w:rPr>
                    <w:rFonts w:hint="eastAsia" w:ascii="宋体" w:hAnsi="宋体" w:eastAsia="宋体" w:cs="宋体"/>
                    <w:b w:val="0"/>
                    <w:bCs w:val="0"/>
                    <w:sz w:val="16"/>
                    <w:szCs w:val="16"/>
                  </w:rPr>
                </w:rPrChange>
              </w:rPr>
            </w:pPr>
          </w:p>
        </w:tc>
        <w:tc>
          <w:tcPr>
            <w:tcW w:w="269" w:type="pct"/>
            <w:shd w:val="clear" w:color="auto" w:fill="auto"/>
            <w:tcMar>
              <w:top w:w="15" w:type="dxa"/>
              <w:left w:w="15" w:type="dxa"/>
              <w:right w:w="15" w:type="dxa"/>
            </w:tcMar>
            <w:vAlign w:val="center"/>
          </w:tcPr>
          <w:p w14:paraId="05DB59AA">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810"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811" w:author="黄先丁 [2]" w:date="2026-08-04T17:38:18Z">
                  <w:rPr>
                    <w:rFonts w:hint="eastAsia" w:ascii="宋体" w:hAnsi="宋体" w:eastAsia="宋体" w:cs="宋体"/>
                    <w:b w:val="0"/>
                    <w:bCs w:val="0"/>
                    <w:color w:val="000000"/>
                    <w:sz w:val="16"/>
                    <w:szCs w:val="16"/>
                  </w:rPr>
                </w:rPrChange>
              </w:rPr>
              <w:t>Mn</w:t>
            </w:r>
          </w:p>
        </w:tc>
        <w:tc>
          <w:tcPr>
            <w:tcW w:w="495" w:type="pct"/>
            <w:shd w:val="clear" w:color="auto" w:fill="auto"/>
            <w:tcMar>
              <w:top w:w="15" w:type="dxa"/>
              <w:left w:w="15" w:type="dxa"/>
              <w:right w:w="15" w:type="dxa"/>
            </w:tcMar>
            <w:vAlign w:val="center"/>
          </w:tcPr>
          <w:p w14:paraId="19BE5CC6">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812"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813" w:author="黄先丁 [2]" w:date="2026-08-04T17:38:18Z">
                  <w:rPr>
                    <w:rFonts w:hint="eastAsia" w:ascii="宋体" w:hAnsi="宋体" w:eastAsia="宋体" w:cs="宋体"/>
                    <w:b w:val="0"/>
                    <w:bCs w:val="0"/>
                    <w:color w:val="000000"/>
                    <w:sz w:val="16"/>
                    <w:szCs w:val="16"/>
                  </w:rPr>
                </w:rPrChange>
              </w:rPr>
              <w:t>——</w:t>
            </w:r>
          </w:p>
        </w:tc>
        <w:tc>
          <w:tcPr>
            <w:tcW w:w="581" w:type="pct"/>
            <w:shd w:val="clear" w:color="auto" w:fill="auto"/>
            <w:tcMar>
              <w:top w:w="15" w:type="dxa"/>
              <w:left w:w="15" w:type="dxa"/>
              <w:right w:w="15" w:type="dxa"/>
            </w:tcMar>
            <w:vAlign w:val="center"/>
          </w:tcPr>
          <w:p w14:paraId="3395D7AB">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814" w:author="黄先丁 [2]" w:date="2026-08-04T17:38:18Z">
                  <w:rPr>
                    <w:rFonts w:hint="eastAsia" w:ascii="宋体" w:hAnsi="宋体" w:eastAsia="宋体" w:cs="宋体"/>
                    <w:b w:val="0"/>
                    <w:bCs w:val="0"/>
                    <w:sz w:val="16"/>
                    <w:szCs w:val="16"/>
                  </w:rPr>
                </w:rPrChange>
              </w:rPr>
            </w:pPr>
          </w:p>
        </w:tc>
        <w:tc>
          <w:tcPr>
            <w:tcW w:w="225" w:type="pct"/>
            <w:vMerge w:val="continue"/>
            <w:shd w:val="clear" w:color="auto" w:fill="auto"/>
            <w:tcMar>
              <w:top w:w="15" w:type="dxa"/>
              <w:left w:w="15" w:type="dxa"/>
              <w:right w:w="15" w:type="dxa"/>
            </w:tcMar>
            <w:vAlign w:val="center"/>
          </w:tcPr>
          <w:p w14:paraId="170F7154">
            <w:pPr>
              <w:rPr>
                <w:rFonts w:hint="eastAsia" w:ascii="宋体" w:hAnsi="宋体" w:eastAsia="宋体" w:cs="宋体"/>
                <w:b w:val="0"/>
                <w:bCs w:val="0"/>
                <w:color w:val="auto"/>
                <w:sz w:val="16"/>
                <w:szCs w:val="16"/>
                <w:rPrChange w:id="8815" w:author="黄先丁 [2]" w:date="2026-08-04T17:38:18Z">
                  <w:rPr>
                    <w:rFonts w:hint="eastAsia" w:ascii="宋体" w:hAnsi="宋体" w:eastAsia="宋体" w:cs="宋体"/>
                    <w:b w:val="0"/>
                    <w:bCs w:val="0"/>
                    <w:sz w:val="16"/>
                    <w:szCs w:val="16"/>
                  </w:rPr>
                </w:rPrChange>
              </w:rPr>
            </w:pPr>
          </w:p>
        </w:tc>
        <w:tc>
          <w:tcPr>
            <w:tcW w:w="287" w:type="pct"/>
            <w:shd w:val="clear" w:color="auto" w:fill="auto"/>
            <w:tcMar>
              <w:top w:w="15" w:type="dxa"/>
              <w:left w:w="15" w:type="dxa"/>
              <w:right w:w="15" w:type="dxa"/>
            </w:tcMar>
            <w:vAlign w:val="center"/>
          </w:tcPr>
          <w:p w14:paraId="05F0E3F6">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816"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817" w:author="黄先丁 [2]" w:date="2026-08-04T17:38:18Z">
                  <w:rPr>
                    <w:rFonts w:hint="eastAsia" w:ascii="宋体" w:hAnsi="宋体" w:eastAsia="宋体" w:cs="宋体"/>
                    <w:b w:val="0"/>
                    <w:bCs w:val="0"/>
                    <w:color w:val="000000"/>
                    <w:sz w:val="16"/>
                    <w:szCs w:val="16"/>
                  </w:rPr>
                </w:rPrChange>
              </w:rPr>
              <w:t>Mn</w:t>
            </w:r>
          </w:p>
        </w:tc>
        <w:tc>
          <w:tcPr>
            <w:tcW w:w="536" w:type="pct"/>
            <w:shd w:val="clear" w:color="auto" w:fill="auto"/>
            <w:tcMar>
              <w:top w:w="15" w:type="dxa"/>
              <w:left w:w="15" w:type="dxa"/>
              <w:right w:w="15" w:type="dxa"/>
            </w:tcMar>
            <w:vAlign w:val="center"/>
          </w:tcPr>
          <w:p w14:paraId="5DDE5ED3">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818"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819" w:author="黄先丁 [2]" w:date="2026-08-04T17:38:18Z">
                  <w:rPr>
                    <w:rFonts w:hint="eastAsia" w:ascii="宋体" w:hAnsi="宋体" w:eastAsia="宋体" w:cs="宋体"/>
                    <w:b w:val="0"/>
                    <w:bCs w:val="0"/>
                    <w:color w:val="000000"/>
                    <w:sz w:val="16"/>
                    <w:szCs w:val="16"/>
                  </w:rPr>
                </w:rPrChange>
              </w:rPr>
              <w:t>——</w:t>
            </w:r>
          </w:p>
        </w:tc>
        <w:tc>
          <w:tcPr>
            <w:tcW w:w="716" w:type="pct"/>
            <w:gridSpan w:val="2"/>
            <w:vMerge w:val="continue"/>
            <w:shd w:val="clear" w:color="auto" w:fill="auto"/>
            <w:tcMar>
              <w:top w:w="15" w:type="dxa"/>
              <w:left w:w="15" w:type="dxa"/>
              <w:right w:w="15" w:type="dxa"/>
            </w:tcMar>
            <w:vAlign w:val="center"/>
          </w:tcPr>
          <w:p w14:paraId="6EC928D1">
            <w:pPr>
              <w:rPr>
                <w:rFonts w:hint="eastAsia" w:ascii="宋体" w:hAnsi="宋体" w:eastAsia="宋体" w:cs="宋体"/>
                <w:b w:val="0"/>
                <w:bCs w:val="0"/>
                <w:color w:val="auto"/>
                <w:sz w:val="16"/>
                <w:szCs w:val="16"/>
                <w:rPrChange w:id="8820" w:author="黄先丁 [2]" w:date="2026-08-04T17:38:18Z">
                  <w:rPr>
                    <w:rFonts w:hint="eastAsia" w:ascii="宋体" w:hAnsi="宋体" w:eastAsia="宋体" w:cs="宋体"/>
                    <w:b w:val="0"/>
                    <w:bCs w:val="0"/>
                    <w:sz w:val="16"/>
                    <w:szCs w:val="16"/>
                  </w:rPr>
                </w:rPrChange>
              </w:rPr>
            </w:pPr>
          </w:p>
        </w:tc>
      </w:tr>
      <w:tr w14:paraId="51208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5" w:hRule="atLeast"/>
        </w:trPr>
        <w:tc>
          <w:tcPr>
            <w:tcW w:w="203" w:type="pct"/>
            <w:vMerge w:val="continue"/>
            <w:shd w:val="clear" w:color="auto" w:fill="auto"/>
            <w:tcMar>
              <w:top w:w="15" w:type="dxa"/>
              <w:left w:w="15" w:type="dxa"/>
              <w:right w:w="15" w:type="dxa"/>
            </w:tcMar>
            <w:vAlign w:val="center"/>
          </w:tcPr>
          <w:p w14:paraId="00021753">
            <w:pPr>
              <w:rPr>
                <w:rFonts w:hint="eastAsia" w:ascii="宋体" w:hAnsi="宋体" w:eastAsia="宋体" w:cs="宋体"/>
                <w:b w:val="0"/>
                <w:bCs w:val="0"/>
                <w:color w:val="auto"/>
                <w:sz w:val="16"/>
                <w:szCs w:val="16"/>
                <w:rPrChange w:id="8821" w:author="黄先丁 [2]" w:date="2026-08-04T17:38:18Z">
                  <w:rPr>
                    <w:rFonts w:hint="eastAsia" w:ascii="宋体" w:hAnsi="宋体" w:eastAsia="宋体" w:cs="宋体"/>
                    <w:b w:val="0"/>
                    <w:bCs w:val="0"/>
                    <w:sz w:val="16"/>
                    <w:szCs w:val="16"/>
                  </w:rPr>
                </w:rPrChange>
              </w:rPr>
            </w:pPr>
          </w:p>
        </w:tc>
        <w:tc>
          <w:tcPr>
            <w:tcW w:w="250" w:type="pct"/>
            <w:shd w:val="clear" w:color="auto" w:fill="auto"/>
            <w:tcMar>
              <w:top w:w="15" w:type="dxa"/>
              <w:left w:w="15" w:type="dxa"/>
              <w:right w:w="15" w:type="dxa"/>
            </w:tcMar>
            <w:vAlign w:val="center"/>
          </w:tcPr>
          <w:p w14:paraId="7B9C67C1">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822"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823" w:author="黄先丁 [2]" w:date="2026-08-04T17:38:18Z">
                  <w:rPr>
                    <w:rFonts w:hint="eastAsia" w:ascii="宋体" w:hAnsi="宋体" w:eastAsia="宋体" w:cs="宋体"/>
                    <w:b w:val="0"/>
                    <w:bCs w:val="0"/>
                    <w:color w:val="000000"/>
                    <w:sz w:val="16"/>
                    <w:szCs w:val="16"/>
                  </w:rPr>
                </w:rPrChange>
              </w:rPr>
              <w:t>Sb</w:t>
            </w:r>
          </w:p>
        </w:tc>
        <w:tc>
          <w:tcPr>
            <w:tcW w:w="458" w:type="pct"/>
            <w:shd w:val="clear" w:color="auto" w:fill="auto"/>
            <w:tcMar>
              <w:top w:w="15" w:type="dxa"/>
              <w:left w:w="15" w:type="dxa"/>
              <w:right w:w="15" w:type="dxa"/>
            </w:tcMar>
            <w:vAlign w:val="center"/>
          </w:tcPr>
          <w:p w14:paraId="4E4AAFE4">
            <w:pPr>
              <w:pStyle w:val="15"/>
              <w:keepNext w:val="0"/>
              <w:keepLines w:val="0"/>
              <w:widowControl/>
              <w:suppressLineNumbers w:val="0"/>
              <w:kinsoku/>
              <w:wordWrap/>
              <w:overflowPunct/>
              <w:spacing w:beforeAutospacing="1" w:afterAutospacing="1"/>
              <w:jc w:val="center"/>
              <w:rPr>
                <w:rFonts w:hint="eastAsia" w:ascii="宋体" w:hAnsi="Times New Roman" w:eastAsia="宋体" w:cs="Times New Roman"/>
                <w:b w:val="0"/>
                <w:bCs w:val="0"/>
                <w:color w:val="auto"/>
                <w:kern w:val="0"/>
                <w:sz w:val="18"/>
                <w:szCs w:val="18"/>
                <w:lang w:val="en-US" w:eastAsia="zh-CN" w:bidi="ar-SA"/>
                <w:rPrChange w:id="8824" w:author="黄先丁 [2]" w:date="2026-08-04T17:38:18Z">
                  <w:rPr>
                    <w:rFonts w:hint="eastAsia" w:ascii="宋体" w:hAnsi="Times New Roman" w:eastAsia="宋体" w:cs="Times New Roman"/>
                    <w:b w:val="0"/>
                    <w:bCs w:val="0"/>
                    <w:kern w:val="0"/>
                    <w:sz w:val="18"/>
                    <w:szCs w:val="18"/>
                    <w:lang w:val="en-US" w:eastAsia="zh-CN" w:bidi="ar-SA"/>
                  </w:rPr>
                </w:rPrChange>
              </w:rPr>
            </w:pPr>
            <w:r>
              <w:rPr>
                <w:rFonts w:hint="eastAsia" w:ascii="宋体" w:hAnsi="宋体" w:eastAsia="宋体" w:cs="宋体"/>
                <w:b w:val="0"/>
                <w:bCs w:val="0"/>
                <w:color w:val="auto"/>
                <w:sz w:val="18"/>
                <w:szCs w:val="18"/>
                <w:rPrChange w:id="8825" w:author="黄先丁 [2]" w:date="2026-08-04T17:38:18Z">
                  <w:rPr>
                    <w:rFonts w:hint="eastAsia" w:ascii="宋体" w:hAnsi="宋体" w:eastAsia="宋体" w:cs="宋体"/>
                    <w:b w:val="0"/>
                    <w:bCs w:val="0"/>
                    <w:color w:val="000000"/>
                    <w:sz w:val="18"/>
                    <w:szCs w:val="18"/>
                  </w:rPr>
                </w:rPrChange>
              </w:rPr>
              <w:t>0.0004</w:t>
            </w:r>
          </w:p>
        </w:tc>
        <w:tc>
          <w:tcPr>
            <w:tcW w:w="754" w:type="pct"/>
            <w:gridSpan w:val="2"/>
            <w:vMerge w:val="continue"/>
            <w:shd w:val="clear" w:color="auto" w:fill="auto"/>
            <w:tcMar>
              <w:top w:w="15" w:type="dxa"/>
              <w:left w:w="15" w:type="dxa"/>
              <w:right w:w="15" w:type="dxa"/>
            </w:tcMar>
            <w:vAlign w:val="center"/>
          </w:tcPr>
          <w:p w14:paraId="2031166F">
            <w:pPr>
              <w:rPr>
                <w:rFonts w:hint="eastAsia" w:ascii="宋体" w:hAnsi="宋体" w:eastAsia="宋体" w:cs="宋体"/>
                <w:b w:val="0"/>
                <w:bCs w:val="0"/>
                <w:color w:val="auto"/>
                <w:sz w:val="16"/>
                <w:szCs w:val="16"/>
                <w:rPrChange w:id="8826" w:author="黄先丁 [2]" w:date="2026-08-04T17:38:18Z">
                  <w:rPr>
                    <w:rFonts w:hint="eastAsia" w:ascii="宋体" w:hAnsi="宋体" w:eastAsia="宋体" w:cs="宋体"/>
                    <w:b w:val="0"/>
                    <w:bCs w:val="0"/>
                    <w:sz w:val="16"/>
                    <w:szCs w:val="16"/>
                  </w:rPr>
                </w:rPrChange>
              </w:rPr>
            </w:pPr>
          </w:p>
        </w:tc>
        <w:tc>
          <w:tcPr>
            <w:tcW w:w="220" w:type="pct"/>
            <w:vMerge w:val="continue"/>
            <w:shd w:val="clear" w:color="auto" w:fill="auto"/>
            <w:tcMar>
              <w:top w:w="15" w:type="dxa"/>
              <w:left w:w="15" w:type="dxa"/>
              <w:right w:w="15" w:type="dxa"/>
            </w:tcMar>
            <w:vAlign w:val="center"/>
          </w:tcPr>
          <w:p w14:paraId="7E0B1F9F">
            <w:pPr>
              <w:rPr>
                <w:rFonts w:hint="eastAsia" w:ascii="宋体" w:hAnsi="宋体" w:eastAsia="宋体" w:cs="宋体"/>
                <w:b w:val="0"/>
                <w:bCs w:val="0"/>
                <w:color w:val="auto"/>
                <w:sz w:val="16"/>
                <w:szCs w:val="16"/>
                <w:rPrChange w:id="8827" w:author="黄先丁 [2]" w:date="2026-08-04T17:38:18Z">
                  <w:rPr>
                    <w:rFonts w:hint="eastAsia" w:ascii="宋体" w:hAnsi="宋体" w:eastAsia="宋体" w:cs="宋体"/>
                    <w:b w:val="0"/>
                    <w:bCs w:val="0"/>
                    <w:sz w:val="16"/>
                    <w:szCs w:val="16"/>
                  </w:rPr>
                </w:rPrChange>
              </w:rPr>
            </w:pPr>
          </w:p>
        </w:tc>
        <w:tc>
          <w:tcPr>
            <w:tcW w:w="269" w:type="pct"/>
            <w:shd w:val="clear" w:color="auto" w:fill="auto"/>
            <w:tcMar>
              <w:top w:w="15" w:type="dxa"/>
              <w:left w:w="15" w:type="dxa"/>
              <w:right w:w="15" w:type="dxa"/>
            </w:tcMar>
            <w:vAlign w:val="center"/>
          </w:tcPr>
          <w:p w14:paraId="37F1BBB9">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828"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829" w:author="黄先丁 [2]" w:date="2026-08-04T17:38:18Z">
                  <w:rPr>
                    <w:rFonts w:hint="eastAsia" w:ascii="宋体" w:hAnsi="宋体" w:eastAsia="宋体" w:cs="宋体"/>
                    <w:b w:val="0"/>
                    <w:bCs w:val="0"/>
                    <w:color w:val="000000"/>
                    <w:sz w:val="16"/>
                    <w:szCs w:val="16"/>
                  </w:rPr>
                </w:rPrChange>
              </w:rPr>
              <w:t>Sb</w:t>
            </w:r>
          </w:p>
        </w:tc>
        <w:tc>
          <w:tcPr>
            <w:tcW w:w="495" w:type="pct"/>
            <w:shd w:val="clear" w:color="auto" w:fill="auto"/>
            <w:tcMar>
              <w:top w:w="15" w:type="dxa"/>
              <w:left w:w="15" w:type="dxa"/>
              <w:right w:w="15" w:type="dxa"/>
            </w:tcMar>
            <w:vAlign w:val="center"/>
          </w:tcPr>
          <w:p w14:paraId="0474DED6">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830"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831" w:author="黄先丁 [2]" w:date="2026-08-04T17:38:18Z">
                  <w:rPr>
                    <w:rFonts w:hint="eastAsia" w:ascii="宋体" w:hAnsi="宋体" w:eastAsia="宋体" w:cs="宋体"/>
                    <w:b w:val="0"/>
                    <w:bCs w:val="0"/>
                    <w:color w:val="000000"/>
                    <w:sz w:val="16"/>
                    <w:szCs w:val="16"/>
                  </w:rPr>
                </w:rPrChange>
              </w:rPr>
              <w:t>0.0004</w:t>
            </w:r>
          </w:p>
        </w:tc>
        <w:tc>
          <w:tcPr>
            <w:tcW w:w="581" w:type="pct"/>
            <w:shd w:val="clear" w:color="auto" w:fill="auto"/>
            <w:tcMar>
              <w:top w:w="15" w:type="dxa"/>
              <w:left w:w="15" w:type="dxa"/>
              <w:right w:w="15" w:type="dxa"/>
            </w:tcMar>
            <w:vAlign w:val="center"/>
          </w:tcPr>
          <w:p w14:paraId="1655FE05">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832" w:author="黄先丁 [2]" w:date="2026-08-04T17:38:18Z">
                  <w:rPr>
                    <w:rFonts w:hint="eastAsia" w:ascii="宋体" w:hAnsi="宋体" w:eastAsia="宋体" w:cs="宋体"/>
                    <w:b w:val="0"/>
                    <w:bCs w:val="0"/>
                    <w:sz w:val="16"/>
                    <w:szCs w:val="16"/>
                  </w:rPr>
                </w:rPrChange>
              </w:rPr>
            </w:pPr>
          </w:p>
        </w:tc>
        <w:tc>
          <w:tcPr>
            <w:tcW w:w="225" w:type="pct"/>
            <w:vMerge w:val="continue"/>
            <w:shd w:val="clear" w:color="auto" w:fill="auto"/>
            <w:tcMar>
              <w:top w:w="15" w:type="dxa"/>
              <w:left w:w="15" w:type="dxa"/>
              <w:right w:w="15" w:type="dxa"/>
            </w:tcMar>
            <w:vAlign w:val="center"/>
          </w:tcPr>
          <w:p w14:paraId="0C20BE17">
            <w:pPr>
              <w:rPr>
                <w:rFonts w:hint="eastAsia" w:ascii="宋体" w:hAnsi="宋体" w:eastAsia="宋体" w:cs="宋体"/>
                <w:b w:val="0"/>
                <w:bCs w:val="0"/>
                <w:color w:val="auto"/>
                <w:sz w:val="16"/>
                <w:szCs w:val="16"/>
                <w:rPrChange w:id="8833" w:author="黄先丁 [2]" w:date="2026-08-04T17:38:18Z">
                  <w:rPr>
                    <w:rFonts w:hint="eastAsia" w:ascii="宋体" w:hAnsi="宋体" w:eastAsia="宋体" w:cs="宋体"/>
                    <w:b w:val="0"/>
                    <w:bCs w:val="0"/>
                    <w:sz w:val="16"/>
                    <w:szCs w:val="16"/>
                  </w:rPr>
                </w:rPrChange>
              </w:rPr>
            </w:pPr>
          </w:p>
        </w:tc>
        <w:tc>
          <w:tcPr>
            <w:tcW w:w="287" w:type="pct"/>
            <w:shd w:val="clear" w:color="auto" w:fill="auto"/>
            <w:tcMar>
              <w:top w:w="15" w:type="dxa"/>
              <w:left w:w="15" w:type="dxa"/>
              <w:right w:w="15" w:type="dxa"/>
            </w:tcMar>
            <w:vAlign w:val="center"/>
          </w:tcPr>
          <w:p w14:paraId="3EBDB952">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834"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835" w:author="黄先丁 [2]" w:date="2026-08-04T17:38:18Z">
                  <w:rPr>
                    <w:rFonts w:hint="eastAsia" w:ascii="宋体" w:hAnsi="宋体" w:eastAsia="宋体" w:cs="宋体"/>
                    <w:b w:val="0"/>
                    <w:bCs w:val="0"/>
                    <w:color w:val="000000"/>
                    <w:sz w:val="16"/>
                    <w:szCs w:val="16"/>
                  </w:rPr>
                </w:rPrChange>
              </w:rPr>
              <w:t>Sb</w:t>
            </w:r>
          </w:p>
        </w:tc>
        <w:tc>
          <w:tcPr>
            <w:tcW w:w="536" w:type="pct"/>
            <w:shd w:val="clear" w:color="auto" w:fill="auto"/>
            <w:tcMar>
              <w:top w:w="15" w:type="dxa"/>
              <w:left w:w="15" w:type="dxa"/>
              <w:right w:w="15" w:type="dxa"/>
            </w:tcMar>
            <w:vAlign w:val="center"/>
          </w:tcPr>
          <w:p w14:paraId="260425BA">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836"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837" w:author="黄先丁 [2]" w:date="2026-08-04T17:38:18Z">
                  <w:rPr>
                    <w:rFonts w:hint="eastAsia" w:ascii="宋体" w:hAnsi="宋体" w:eastAsia="宋体" w:cs="宋体"/>
                    <w:b w:val="0"/>
                    <w:bCs w:val="0"/>
                    <w:color w:val="000000"/>
                    <w:sz w:val="16"/>
                    <w:szCs w:val="16"/>
                  </w:rPr>
                </w:rPrChange>
              </w:rPr>
              <w:t xml:space="preserve">0.0004 </w:t>
            </w:r>
          </w:p>
        </w:tc>
        <w:tc>
          <w:tcPr>
            <w:tcW w:w="716" w:type="pct"/>
            <w:gridSpan w:val="2"/>
            <w:vMerge w:val="continue"/>
            <w:shd w:val="clear" w:color="auto" w:fill="auto"/>
            <w:tcMar>
              <w:top w:w="15" w:type="dxa"/>
              <w:left w:w="15" w:type="dxa"/>
              <w:right w:w="15" w:type="dxa"/>
            </w:tcMar>
            <w:vAlign w:val="center"/>
          </w:tcPr>
          <w:p w14:paraId="420AF798">
            <w:pPr>
              <w:rPr>
                <w:rFonts w:hint="eastAsia" w:ascii="宋体" w:hAnsi="宋体" w:eastAsia="宋体" w:cs="宋体"/>
                <w:b w:val="0"/>
                <w:bCs w:val="0"/>
                <w:color w:val="auto"/>
                <w:sz w:val="16"/>
                <w:szCs w:val="16"/>
                <w:rPrChange w:id="8838" w:author="黄先丁 [2]" w:date="2026-08-04T17:38:18Z">
                  <w:rPr>
                    <w:rFonts w:hint="eastAsia" w:ascii="宋体" w:hAnsi="宋体" w:eastAsia="宋体" w:cs="宋体"/>
                    <w:b w:val="0"/>
                    <w:bCs w:val="0"/>
                    <w:sz w:val="16"/>
                    <w:szCs w:val="16"/>
                  </w:rPr>
                </w:rPrChange>
              </w:rPr>
            </w:pPr>
          </w:p>
        </w:tc>
      </w:tr>
      <w:tr w14:paraId="2976A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5" w:hRule="atLeast"/>
        </w:trPr>
        <w:tc>
          <w:tcPr>
            <w:tcW w:w="203" w:type="pct"/>
            <w:vMerge w:val="continue"/>
            <w:shd w:val="clear" w:color="auto" w:fill="auto"/>
            <w:tcMar>
              <w:top w:w="15" w:type="dxa"/>
              <w:left w:w="15" w:type="dxa"/>
              <w:right w:w="15" w:type="dxa"/>
            </w:tcMar>
            <w:vAlign w:val="center"/>
          </w:tcPr>
          <w:p w14:paraId="3C376666">
            <w:pPr>
              <w:rPr>
                <w:rFonts w:hint="eastAsia" w:ascii="宋体" w:hAnsi="宋体" w:eastAsia="宋体" w:cs="宋体"/>
                <w:b w:val="0"/>
                <w:bCs w:val="0"/>
                <w:color w:val="auto"/>
                <w:sz w:val="16"/>
                <w:szCs w:val="16"/>
                <w:rPrChange w:id="8839" w:author="黄先丁 [2]" w:date="2026-08-04T17:38:18Z">
                  <w:rPr>
                    <w:rFonts w:hint="eastAsia" w:ascii="宋体" w:hAnsi="宋体" w:eastAsia="宋体" w:cs="宋体"/>
                    <w:b w:val="0"/>
                    <w:bCs w:val="0"/>
                    <w:sz w:val="16"/>
                    <w:szCs w:val="16"/>
                  </w:rPr>
                </w:rPrChange>
              </w:rPr>
            </w:pPr>
          </w:p>
        </w:tc>
        <w:tc>
          <w:tcPr>
            <w:tcW w:w="250" w:type="pct"/>
            <w:shd w:val="clear" w:color="auto" w:fill="auto"/>
            <w:tcMar>
              <w:top w:w="15" w:type="dxa"/>
              <w:left w:w="15" w:type="dxa"/>
              <w:right w:w="15" w:type="dxa"/>
            </w:tcMar>
            <w:vAlign w:val="center"/>
          </w:tcPr>
          <w:p w14:paraId="6EF83D72">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840"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841" w:author="黄先丁 [2]" w:date="2026-08-04T17:38:18Z">
                  <w:rPr>
                    <w:rFonts w:hint="eastAsia" w:ascii="宋体" w:hAnsi="宋体" w:eastAsia="宋体" w:cs="宋体"/>
                    <w:b w:val="0"/>
                    <w:bCs w:val="0"/>
                    <w:color w:val="000000"/>
                    <w:sz w:val="16"/>
                    <w:szCs w:val="16"/>
                  </w:rPr>
                </w:rPrChange>
              </w:rPr>
              <w:t>Cd</w:t>
            </w:r>
          </w:p>
        </w:tc>
        <w:tc>
          <w:tcPr>
            <w:tcW w:w="458" w:type="pct"/>
            <w:shd w:val="clear" w:color="auto" w:fill="auto"/>
            <w:tcMar>
              <w:top w:w="15" w:type="dxa"/>
              <w:left w:w="15" w:type="dxa"/>
              <w:right w:w="15" w:type="dxa"/>
            </w:tcMar>
            <w:vAlign w:val="center"/>
          </w:tcPr>
          <w:p w14:paraId="3D82778A">
            <w:pPr>
              <w:pStyle w:val="15"/>
              <w:keepNext w:val="0"/>
              <w:keepLines w:val="0"/>
              <w:widowControl/>
              <w:suppressLineNumbers w:val="0"/>
              <w:kinsoku/>
              <w:wordWrap/>
              <w:overflowPunct/>
              <w:spacing w:beforeAutospacing="1" w:afterAutospacing="1"/>
              <w:jc w:val="center"/>
              <w:rPr>
                <w:rFonts w:hint="eastAsia" w:ascii="宋体" w:hAnsi="Times New Roman" w:eastAsia="宋体" w:cs="Times New Roman"/>
                <w:b w:val="0"/>
                <w:bCs w:val="0"/>
                <w:color w:val="auto"/>
                <w:kern w:val="0"/>
                <w:sz w:val="18"/>
                <w:szCs w:val="18"/>
                <w:lang w:val="en-US" w:eastAsia="zh-CN" w:bidi="ar-SA"/>
                <w:rPrChange w:id="8842" w:author="黄先丁 [2]" w:date="2026-08-04T17:38:18Z">
                  <w:rPr>
                    <w:rFonts w:hint="eastAsia" w:ascii="宋体" w:hAnsi="Times New Roman" w:eastAsia="宋体" w:cs="Times New Roman"/>
                    <w:b w:val="0"/>
                    <w:bCs w:val="0"/>
                    <w:kern w:val="0"/>
                    <w:sz w:val="18"/>
                    <w:szCs w:val="18"/>
                    <w:lang w:val="en-US" w:eastAsia="zh-CN" w:bidi="ar-SA"/>
                  </w:rPr>
                </w:rPrChange>
              </w:rPr>
            </w:pPr>
            <w:ins w:id="8843" w:author="黄先丁" w:date="2026-07-20T22:27:00Z">
              <w:r>
                <w:rPr>
                  <w:rFonts w:hint="eastAsia" w:ascii="宋体" w:hAnsi="宋体" w:eastAsia="宋体" w:cs="宋体"/>
                  <w:b w:val="0"/>
                  <w:bCs w:val="0"/>
                  <w:color w:val="auto"/>
                  <w:sz w:val="16"/>
                  <w:szCs w:val="16"/>
                  <w:rPrChange w:id="8844" w:author="黄先丁 [2]" w:date="2026-08-04T17:38:18Z">
                    <w:rPr>
                      <w:rFonts w:hint="eastAsia" w:ascii="宋体" w:hAnsi="宋体" w:eastAsia="宋体" w:cs="宋体"/>
                      <w:b w:val="0"/>
                      <w:bCs w:val="0"/>
                      <w:color w:val="000000"/>
                      <w:sz w:val="16"/>
                      <w:szCs w:val="16"/>
                    </w:rPr>
                  </w:rPrChange>
                </w:rPr>
                <w:t>——</w:t>
              </w:r>
            </w:ins>
            <w:del w:id="8845" w:author="黄先丁" w:date="2026-07-20T22:27:00Z">
              <w:r>
                <w:rPr>
                  <w:rFonts w:hint="eastAsia" w:ascii="宋体" w:hAnsi="宋体" w:eastAsia="宋体" w:cs="宋体"/>
                  <w:b w:val="0"/>
                  <w:bCs w:val="0"/>
                  <w:color w:val="auto"/>
                  <w:sz w:val="18"/>
                  <w:szCs w:val="18"/>
                  <w:rPrChange w:id="8846" w:author="黄先丁 [2]" w:date="2026-08-04T17:38:18Z">
                    <w:rPr>
                      <w:rFonts w:hint="eastAsia" w:ascii="宋体" w:hAnsi="宋体" w:eastAsia="宋体" w:cs="宋体"/>
                      <w:b/>
                      <w:bCs/>
                      <w:color w:val="FF0000"/>
                      <w:sz w:val="18"/>
                      <w:szCs w:val="18"/>
                    </w:rPr>
                  </w:rPrChange>
                </w:rPr>
                <w:delText>0.00015</w:delText>
              </w:r>
            </w:del>
          </w:p>
        </w:tc>
        <w:tc>
          <w:tcPr>
            <w:tcW w:w="754" w:type="pct"/>
            <w:gridSpan w:val="2"/>
            <w:vMerge w:val="continue"/>
            <w:shd w:val="clear" w:color="auto" w:fill="auto"/>
            <w:tcMar>
              <w:top w:w="15" w:type="dxa"/>
              <w:left w:w="15" w:type="dxa"/>
              <w:right w:w="15" w:type="dxa"/>
            </w:tcMar>
            <w:vAlign w:val="center"/>
          </w:tcPr>
          <w:p w14:paraId="14E03878">
            <w:pPr>
              <w:rPr>
                <w:rFonts w:hint="eastAsia" w:ascii="宋体" w:hAnsi="宋体" w:eastAsia="宋体" w:cs="宋体"/>
                <w:b w:val="0"/>
                <w:bCs w:val="0"/>
                <w:color w:val="auto"/>
                <w:sz w:val="16"/>
                <w:szCs w:val="16"/>
                <w:rPrChange w:id="8847" w:author="黄先丁 [2]" w:date="2026-08-04T17:38:18Z">
                  <w:rPr>
                    <w:rFonts w:hint="eastAsia" w:ascii="宋体" w:hAnsi="宋体" w:eastAsia="宋体" w:cs="宋体"/>
                    <w:b w:val="0"/>
                    <w:bCs w:val="0"/>
                    <w:sz w:val="16"/>
                    <w:szCs w:val="16"/>
                  </w:rPr>
                </w:rPrChange>
              </w:rPr>
            </w:pPr>
          </w:p>
        </w:tc>
        <w:tc>
          <w:tcPr>
            <w:tcW w:w="220" w:type="pct"/>
            <w:vMerge w:val="continue"/>
            <w:shd w:val="clear" w:color="auto" w:fill="auto"/>
            <w:tcMar>
              <w:top w:w="15" w:type="dxa"/>
              <w:left w:w="15" w:type="dxa"/>
              <w:right w:w="15" w:type="dxa"/>
            </w:tcMar>
            <w:vAlign w:val="center"/>
          </w:tcPr>
          <w:p w14:paraId="7A302DBB">
            <w:pPr>
              <w:rPr>
                <w:rFonts w:hint="eastAsia" w:ascii="宋体" w:hAnsi="宋体" w:eastAsia="宋体" w:cs="宋体"/>
                <w:b w:val="0"/>
                <w:bCs w:val="0"/>
                <w:color w:val="auto"/>
                <w:sz w:val="16"/>
                <w:szCs w:val="16"/>
                <w:rPrChange w:id="8848" w:author="黄先丁 [2]" w:date="2026-08-04T17:38:18Z">
                  <w:rPr>
                    <w:rFonts w:hint="eastAsia" w:ascii="宋体" w:hAnsi="宋体" w:eastAsia="宋体" w:cs="宋体"/>
                    <w:b w:val="0"/>
                    <w:bCs w:val="0"/>
                    <w:sz w:val="16"/>
                    <w:szCs w:val="16"/>
                  </w:rPr>
                </w:rPrChange>
              </w:rPr>
            </w:pPr>
          </w:p>
        </w:tc>
        <w:tc>
          <w:tcPr>
            <w:tcW w:w="269" w:type="pct"/>
            <w:shd w:val="clear" w:color="auto" w:fill="auto"/>
            <w:tcMar>
              <w:top w:w="15" w:type="dxa"/>
              <w:left w:w="15" w:type="dxa"/>
              <w:right w:w="15" w:type="dxa"/>
            </w:tcMar>
            <w:vAlign w:val="center"/>
          </w:tcPr>
          <w:p w14:paraId="305731D0">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849"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850" w:author="黄先丁 [2]" w:date="2026-08-04T17:38:18Z">
                  <w:rPr>
                    <w:rFonts w:hint="eastAsia" w:ascii="宋体" w:hAnsi="宋体" w:eastAsia="宋体" w:cs="宋体"/>
                    <w:b w:val="0"/>
                    <w:bCs w:val="0"/>
                    <w:color w:val="000000"/>
                    <w:sz w:val="16"/>
                    <w:szCs w:val="16"/>
                  </w:rPr>
                </w:rPrChange>
              </w:rPr>
              <w:t>Cd</w:t>
            </w:r>
          </w:p>
        </w:tc>
        <w:tc>
          <w:tcPr>
            <w:tcW w:w="495" w:type="pct"/>
            <w:shd w:val="clear" w:color="auto" w:fill="auto"/>
            <w:tcMar>
              <w:top w:w="15" w:type="dxa"/>
              <w:left w:w="15" w:type="dxa"/>
              <w:right w:w="15" w:type="dxa"/>
            </w:tcMar>
            <w:vAlign w:val="center"/>
          </w:tcPr>
          <w:p w14:paraId="74A53E18">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851"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852" w:author="黄先丁 [2]" w:date="2026-08-04T17:38:18Z">
                  <w:rPr>
                    <w:rFonts w:hint="eastAsia" w:ascii="宋体" w:hAnsi="宋体" w:eastAsia="宋体" w:cs="宋体"/>
                    <w:b w:val="0"/>
                    <w:bCs w:val="0"/>
                    <w:color w:val="000000"/>
                    <w:sz w:val="16"/>
                    <w:szCs w:val="16"/>
                  </w:rPr>
                </w:rPrChange>
              </w:rPr>
              <w:t>——</w:t>
            </w:r>
          </w:p>
        </w:tc>
        <w:tc>
          <w:tcPr>
            <w:tcW w:w="581" w:type="pct"/>
            <w:shd w:val="clear" w:color="auto" w:fill="auto"/>
            <w:tcMar>
              <w:top w:w="15" w:type="dxa"/>
              <w:left w:w="15" w:type="dxa"/>
              <w:right w:w="15" w:type="dxa"/>
            </w:tcMar>
            <w:vAlign w:val="center"/>
          </w:tcPr>
          <w:p w14:paraId="06DC3D4F">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853" w:author="黄先丁 [2]" w:date="2026-08-04T17:38:18Z">
                  <w:rPr>
                    <w:rFonts w:hint="eastAsia" w:ascii="宋体" w:hAnsi="宋体" w:eastAsia="宋体" w:cs="宋体"/>
                    <w:b w:val="0"/>
                    <w:bCs w:val="0"/>
                    <w:sz w:val="16"/>
                    <w:szCs w:val="16"/>
                  </w:rPr>
                </w:rPrChange>
              </w:rPr>
            </w:pPr>
          </w:p>
        </w:tc>
        <w:tc>
          <w:tcPr>
            <w:tcW w:w="225" w:type="pct"/>
            <w:vMerge w:val="continue"/>
            <w:shd w:val="clear" w:color="auto" w:fill="auto"/>
            <w:tcMar>
              <w:top w:w="15" w:type="dxa"/>
              <w:left w:w="15" w:type="dxa"/>
              <w:right w:w="15" w:type="dxa"/>
            </w:tcMar>
            <w:vAlign w:val="center"/>
          </w:tcPr>
          <w:p w14:paraId="4B0E7D6D">
            <w:pPr>
              <w:rPr>
                <w:rFonts w:hint="eastAsia" w:ascii="宋体" w:hAnsi="宋体" w:eastAsia="宋体" w:cs="宋体"/>
                <w:b w:val="0"/>
                <w:bCs w:val="0"/>
                <w:color w:val="auto"/>
                <w:sz w:val="16"/>
                <w:szCs w:val="16"/>
                <w:rPrChange w:id="8854" w:author="黄先丁 [2]" w:date="2026-08-04T17:38:18Z">
                  <w:rPr>
                    <w:rFonts w:hint="eastAsia" w:ascii="宋体" w:hAnsi="宋体" w:eastAsia="宋体" w:cs="宋体"/>
                    <w:b w:val="0"/>
                    <w:bCs w:val="0"/>
                    <w:sz w:val="16"/>
                    <w:szCs w:val="16"/>
                  </w:rPr>
                </w:rPrChange>
              </w:rPr>
            </w:pPr>
          </w:p>
        </w:tc>
        <w:tc>
          <w:tcPr>
            <w:tcW w:w="287" w:type="pct"/>
            <w:shd w:val="clear" w:color="auto" w:fill="auto"/>
            <w:tcMar>
              <w:top w:w="15" w:type="dxa"/>
              <w:left w:w="15" w:type="dxa"/>
              <w:right w:w="15" w:type="dxa"/>
            </w:tcMar>
            <w:vAlign w:val="center"/>
          </w:tcPr>
          <w:p w14:paraId="5CB16995">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855"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856" w:author="黄先丁 [2]" w:date="2026-08-04T17:38:18Z">
                  <w:rPr>
                    <w:rFonts w:hint="eastAsia" w:ascii="宋体" w:hAnsi="宋体" w:eastAsia="宋体" w:cs="宋体"/>
                    <w:b w:val="0"/>
                    <w:bCs w:val="0"/>
                    <w:color w:val="000000"/>
                    <w:sz w:val="16"/>
                    <w:szCs w:val="16"/>
                  </w:rPr>
                </w:rPrChange>
              </w:rPr>
              <w:t>Cd</w:t>
            </w:r>
          </w:p>
        </w:tc>
        <w:tc>
          <w:tcPr>
            <w:tcW w:w="536" w:type="pct"/>
            <w:shd w:val="clear" w:color="auto" w:fill="auto"/>
            <w:tcMar>
              <w:top w:w="15" w:type="dxa"/>
              <w:left w:w="15" w:type="dxa"/>
              <w:right w:w="15" w:type="dxa"/>
            </w:tcMar>
            <w:vAlign w:val="center"/>
          </w:tcPr>
          <w:p w14:paraId="1C5B6C97">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857"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858" w:author="黄先丁 [2]" w:date="2026-08-04T17:38:18Z">
                  <w:rPr>
                    <w:rFonts w:hint="eastAsia" w:ascii="宋体" w:hAnsi="宋体" w:eastAsia="宋体" w:cs="宋体"/>
                    <w:b w:val="0"/>
                    <w:bCs w:val="0"/>
                    <w:color w:val="000000"/>
                    <w:sz w:val="16"/>
                    <w:szCs w:val="16"/>
                  </w:rPr>
                </w:rPrChange>
              </w:rPr>
              <w:t>——</w:t>
            </w:r>
          </w:p>
        </w:tc>
        <w:tc>
          <w:tcPr>
            <w:tcW w:w="716" w:type="pct"/>
            <w:gridSpan w:val="2"/>
            <w:vMerge w:val="continue"/>
            <w:shd w:val="clear" w:color="auto" w:fill="auto"/>
            <w:tcMar>
              <w:top w:w="15" w:type="dxa"/>
              <w:left w:w="15" w:type="dxa"/>
              <w:right w:w="15" w:type="dxa"/>
            </w:tcMar>
            <w:vAlign w:val="center"/>
          </w:tcPr>
          <w:p w14:paraId="0D737F55">
            <w:pPr>
              <w:rPr>
                <w:rFonts w:hint="eastAsia" w:ascii="宋体" w:hAnsi="宋体" w:eastAsia="宋体" w:cs="宋体"/>
                <w:b w:val="0"/>
                <w:bCs w:val="0"/>
                <w:color w:val="auto"/>
                <w:sz w:val="16"/>
                <w:szCs w:val="16"/>
                <w:rPrChange w:id="8859" w:author="黄先丁 [2]" w:date="2026-08-04T17:38:18Z">
                  <w:rPr>
                    <w:rFonts w:hint="eastAsia" w:ascii="宋体" w:hAnsi="宋体" w:eastAsia="宋体" w:cs="宋体"/>
                    <w:b w:val="0"/>
                    <w:bCs w:val="0"/>
                    <w:sz w:val="16"/>
                    <w:szCs w:val="16"/>
                  </w:rPr>
                </w:rPrChange>
              </w:rPr>
            </w:pPr>
          </w:p>
        </w:tc>
      </w:tr>
      <w:tr w14:paraId="73073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5" w:hRule="atLeast"/>
        </w:trPr>
        <w:tc>
          <w:tcPr>
            <w:tcW w:w="203" w:type="pct"/>
            <w:vMerge w:val="continue"/>
            <w:shd w:val="clear" w:color="auto" w:fill="auto"/>
            <w:tcMar>
              <w:top w:w="15" w:type="dxa"/>
              <w:left w:w="15" w:type="dxa"/>
              <w:right w:w="15" w:type="dxa"/>
            </w:tcMar>
            <w:vAlign w:val="center"/>
          </w:tcPr>
          <w:p w14:paraId="30BFFFAC">
            <w:pPr>
              <w:rPr>
                <w:rFonts w:hint="eastAsia" w:ascii="宋体" w:hAnsi="宋体" w:eastAsia="宋体" w:cs="宋体"/>
                <w:b w:val="0"/>
                <w:bCs w:val="0"/>
                <w:color w:val="auto"/>
                <w:sz w:val="16"/>
                <w:szCs w:val="16"/>
                <w:rPrChange w:id="8860" w:author="黄先丁 [2]" w:date="2026-08-04T17:38:18Z">
                  <w:rPr>
                    <w:rFonts w:hint="eastAsia" w:ascii="宋体" w:hAnsi="宋体" w:eastAsia="宋体" w:cs="宋体"/>
                    <w:b w:val="0"/>
                    <w:bCs w:val="0"/>
                    <w:sz w:val="16"/>
                    <w:szCs w:val="16"/>
                  </w:rPr>
                </w:rPrChange>
              </w:rPr>
            </w:pPr>
          </w:p>
        </w:tc>
        <w:tc>
          <w:tcPr>
            <w:tcW w:w="250" w:type="pct"/>
            <w:shd w:val="clear" w:color="auto" w:fill="auto"/>
            <w:tcMar>
              <w:top w:w="15" w:type="dxa"/>
              <w:left w:w="15" w:type="dxa"/>
              <w:right w:w="15" w:type="dxa"/>
            </w:tcMar>
            <w:vAlign w:val="center"/>
          </w:tcPr>
          <w:p w14:paraId="62EB08E6">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861"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862" w:author="黄先丁 [2]" w:date="2026-08-04T17:38:18Z">
                  <w:rPr>
                    <w:rFonts w:hint="eastAsia" w:ascii="宋体" w:hAnsi="宋体" w:eastAsia="宋体" w:cs="宋体"/>
                    <w:b w:val="0"/>
                    <w:bCs w:val="0"/>
                    <w:color w:val="000000"/>
                    <w:sz w:val="16"/>
                    <w:szCs w:val="16"/>
                  </w:rPr>
                </w:rPrChange>
              </w:rPr>
              <w:t>As</w:t>
            </w:r>
          </w:p>
        </w:tc>
        <w:tc>
          <w:tcPr>
            <w:tcW w:w="458" w:type="pct"/>
            <w:shd w:val="clear" w:color="auto" w:fill="auto"/>
            <w:tcMar>
              <w:top w:w="15" w:type="dxa"/>
              <w:left w:w="15" w:type="dxa"/>
              <w:right w:w="15" w:type="dxa"/>
            </w:tcMar>
            <w:vAlign w:val="center"/>
          </w:tcPr>
          <w:p w14:paraId="2055F1BA">
            <w:pPr>
              <w:pStyle w:val="15"/>
              <w:keepNext w:val="0"/>
              <w:keepLines w:val="0"/>
              <w:widowControl/>
              <w:suppressLineNumbers w:val="0"/>
              <w:kinsoku/>
              <w:wordWrap/>
              <w:overflowPunct/>
              <w:spacing w:beforeAutospacing="1" w:afterAutospacing="1"/>
              <w:jc w:val="center"/>
              <w:rPr>
                <w:rFonts w:hint="eastAsia" w:ascii="宋体" w:hAnsi="Times New Roman" w:eastAsia="宋体" w:cs="Times New Roman"/>
                <w:b w:val="0"/>
                <w:bCs w:val="0"/>
                <w:color w:val="auto"/>
                <w:kern w:val="0"/>
                <w:sz w:val="18"/>
                <w:szCs w:val="18"/>
                <w:lang w:val="en-US" w:eastAsia="zh-CN" w:bidi="ar-SA"/>
                <w:rPrChange w:id="8863" w:author="黄先丁 [2]" w:date="2026-08-04T17:38:18Z">
                  <w:rPr>
                    <w:rFonts w:hint="eastAsia" w:ascii="宋体" w:hAnsi="Times New Roman" w:eastAsia="宋体" w:cs="Times New Roman"/>
                    <w:b w:val="0"/>
                    <w:bCs w:val="0"/>
                    <w:kern w:val="0"/>
                    <w:sz w:val="18"/>
                    <w:szCs w:val="18"/>
                    <w:lang w:val="en-US" w:eastAsia="zh-CN" w:bidi="ar-SA"/>
                  </w:rPr>
                </w:rPrChange>
              </w:rPr>
            </w:pPr>
            <w:r>
              <w:rPr>
                <w:rFonts w:hint="eastAsia" w:ascii="宋体" w:hAnsi="宋体" w:eastAsia="宋体" w:cs="宋体"/>
                <w:b w:val="0"/>
                <w:bCs w:val="0"/>
                <w:color w:val="auto"/>
                <w:sz w:val="18"/>
                <w:szCs w:val="18"/>
                <w:rPrChange w:id="8864" w:author="黄先丁 [2]" w:date="2026-08-04T17:38:18Z">
                  <w:rPr>
                    <w:rFonts w:hint="eastAsia" w:ascii="宋体" w:hAnsi="宋体" w:eastAsia="宋体" w:cs="宋体"/>
                    <w:b w:val="0"/>
                    <w:bCs w:val="0"/>
                    <w:color w:val="000000"/>
                    <w:sz w:val="18"/>
                    <w:szCs w:val="18"/>
                  </w:rPr>
                </w:rPrChange>
              </w:rPr>
              <w:t>0.0005</w:t>
            </w:r>
          </w:p>
        </w:tc>
        <w:tc>
          <w:tcPr>
            <w:tcW w:w="754" w:type="pct"/>
            <w:gridSpan w:val="2"/>
            <w:vMerge w:val="continue"/>
            <w:shd w:val="clear" w:color="auto" w:fill="auto"/>
            <w:tcMar>
              <w:top w:w="15" w:type="dxa"/>
              <w:left w:w="15" w:type="dxa"/>
              <w:right w:w="15" w:type="dxa"/>
            </w:tcMar>
            <w:vAlign w:val="center"/>
          </w:tcPr>
          <w:p w14:paraId="77B58437">
            <w:pPr>
              <w:rPr>
                <w:rFonts w:hint="eastAsia" w:ascii="宋体" w:hAnsi="宋体" w:eastAsia="宋体" w:cs="宋体"/>
                <w:b w:val="0"/>
                <w:bCs w:val="0"/>
                <w:color w:val="auto"/>
                <w:sz w:val="16"/>
                <w:szCs w:val="16"/>
                <w:rPrChange w:id="8865" w:author="黄先丁 [2]" w:date="2026-08-04T17:38:18Z">
                  <w:rPr>
                    <w:rFonts w:hint="eastAsia" w:ascii="宋体" w:hAnsi="宋体" w:eastAsia="宋体" w:cs="宋体"/>
                    <w:b w:val="0"/>
                    <w:bCs w:val="0"/>
                    <w:sz w:val="16"/>
                    <w:szCs w:val="16"/>
                  </w:rPr>
                </w:rPrChange>
              </w:rPr>
            </w:pPr>
          </w:p>
        </w:tc>
        <w:tc>
          <w:tcPr>
            <w:tcW w:w="220" w:type="pct"/>
            <w:vMerge w:val="continue"/>
            <w:shd w:val="clear" w:color="auto" w:fill="auto"/>
            <w:tcMar>
              <w:top w:w="15" w:type="dxa"/>
              <w:left w:w="15" w:type="dxa"/>
              <w:right w:w="15" w:type="dxa"/>
            </w:tcMar>
            <w:vAlign w:val="center"/>
          </w:tcPr>
          <w:p w14:paraId="73944B33">
            <w:pPr>
              <w:rPr>
                <w:rFonts w:hint="eastAsia" w:ascii="宋体" w:hAnsi="宋体" w:eastAsia="宋体" w:cs="宋体"/>
                <w:b w:val="0"/>
                <w:bCs w:val="0"/>
                <w:color w:val="auto"/>
                <w:sz w:val="16"/>
                <w:szCs w:val="16"/>
                <w:rPrChange w:id="8866" w:author="黄先丁 [2]" w:date="2026-08-04T17:38:18Z">
                  <w:rPr>
                    <w:rFonts w:hint="eastAsia" w:ascii="宋体" w:hAnsi="宋体" w:eastAsia="宋体" w:cs="宋体"/>
                    <w:b w:val="0"/>
                    <w:bCs w:val="0"/>
                    <w:sz w:val="16"/>
                    <w:szCs w:val="16"/>
                  </w:rPr>
                </w:rPrChange>
              </w:rPr>
            </w:pPr>
          </w:p>
        </w:tc>
        <w:tc>
          <w:tcPr>
            <w:tcW w:w="269" w:type="pct"/>
            <w:shd w:val="clear" w:color="auto" w:fill="auto"/>
            <w:tcMar>
              <w:top w:w="15" w:type="dxa"/>
              <w:left w:w="15" w:type="dxa"/>
              <w:right w:w="15" w:type="dxa"/>
            </w:tcMar>
            <w:vAlign w:val="center"/>
          </w:tcPr>
          <w:p w14:paraId="51BCFD5A">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867"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868" w:author="黄先丁 [2]" w:date="2026-08-04T17:38:18Z">
                  <w:rPr>
                    <w:rFonts w:hint="eastAsia" w:ascii="宋体" w:hAnsi="宋体" w:eastAsia="宋体" w:cs="宋体"/>
                    <w:b w:val="0"/>
                    <w:bCs w:val="0"/>
                    <w:color w:val="000000"/>
                    <w:sz w:val="16"/>
                    <w:szCs w:val="16"/>
                  </w:rPr>
                </w:rPrChange>
              </w:rPr>
              <w:t>As</w:t>
            </w:r>
          </w:p>
        </w:tc>
        <w:tc>
          <w:tcPr>
            <w:tcW w:w="495" w:type="pct"/>
            <w:shd w:val="clear" w:color="auto" w:fill="auto"/>
            <w:tcMar>
              <w:top w:w="15" w:type="dxa"/>
              <w:left w:w="15" w:type="dxa"/>
              <w:right w:w="15" w:type="dxa"/>
            </w:tcMar>
            <w:vAlign w:val="center"/>
          </w:tcPr>
          <w:p w14:paraId="3D2132D9">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869"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870" w:author="黄先丁 [2]" w:date="2026-08-04T17:38:18Z">
                  <w:rPr>
                    <w:rFonts w:hint="eastAsia" w:ascii="宋体" w:hAnsi="宋体" w:eastAsia="宋体" w:cs="宋体"/>
                    <w:b w:val="0"/>
                    <w:bCs w:val="0"/>
                    <w:color w:val="000000"/>
                    <w:sz w:val="16"/>
                    <w:szCs w:val="16"/>
                  </w:rPr>
                </w:rPrChange>
              </w:rPr>
              <w:t>0.0005</w:t>
            </w:r>
          </w:p>
        </w:tc>
        <w:tc>
          <w:tcPr>
            <w:tcW w:w="581" w:type="pct"/>
            <w:shd w:val="clear" w:color="auto" w:fill="auto"/>
            <w:tcMar>
              <w:top w:w="15" w:type="dxa"/>
              <w:left w:w="15" w:type="dxa"/>
              <w:right w:w="15" w:type="dxa"/>
            </w:tcMar>
            <w:vAlign w:val="center"/>
          </w:tcPr>
          <w:p w14:paraId="6FCBD16E">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871" w:author="黄先丁 [2]" w:date="2026-08-04T17:38:18Z">
                  <w:rPr>
                    <w:rFonts w:hint="eastAsia" w:ascii="宋体" w:hAnsi="宋体" w:eastAsia="宋体" w:cs="宋体"/>
                    <w:b w:val="0"/>
                    <w:bCs w:val="0"/>
                    <w:sz w:val="16"/>
                    <w:szCs w:val="16"/>
                  </w:rPr>
                </w:rPrChange>
              </w:rPr>
            </w:pPr>
          </w:p>
        </w:tc>
        <w:tc>
          <w:tcPr>
            <w:tcW w:w="225" w:type="pct"/>
            <w:vMerge w:val="continue"/>
            <w:shd w:val="clear" w:color="auto" w:fill="auto"/>
            <w:tcMar>
              <w:top w:w="15" w:type="dxa"/>
              <w:left w:w="15" w:type="dxa"/>
              <w:right w:w="15" w:type="dxa"/>
            </w:tcMar>
            <w:vAlign w:val="center"/>
          </w:tcPr>
          <w:p w14:paraId="6054927B">
            <w:pPr>
              <w:rPr>
                <w:rFonts w:hint="eastAsia" w:ascii="宋体" w:hAnsi="宋体" w:eastAsia="宋体" w:cs="宋体"/>
                <w:b w:val="0"/>
                <w:bCs w:val="0"/>
                <w:color w:val="auto"/>
                <w:sz w:val="16"/>
                <w:szCs w:val="16"/>
                <w:rPrChange w:id="8872" w:author="黄先丁 [2]" w:date="2026-08-04T17:38:18Z">
                  <w:rPr>
                    <w:rFonts w:hint="eastAsia" w:ascii="宋体" w:hAnsi="宋体" w:eastAsia="宋体" w:cs="宋体"/>
                    <w:b w:val="0"/>
                    <w:bCs w:val="0"/>
                    <w:sz w:val="16"/>
                    <w:szCs w:val="16"/>
                  </w:rPr>
                </w:rPrChange>
              </w:rPr>
            </w:pPr>
          </w:p>
        </w:tc>
        <w:tc>
          <w:tcPr>
            <w:tcW w:w="287" w:type="pct"/>
            <w:shd w:val="clear" w:color="auto" w:fill="auto"/>
            <w:tcMar>
              <w:top w:w="15" w:type="dxa"/>
              <w:left w:w="15" w:type="dxa"/>
              <w:right w:w="15" w:type="dxa"/>
            </w:tcMar>
            <w:vAlign w:val="center"/>
          </w:tcPr>
          <w:p w14:paraId="5DD768BC">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873"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874" w:author="黄先丁 [2]" w:date="2026-08-04T17:38:18Z">
                  <w:rPr>
                    <w:rFonts w:hint="eastAsia" w:ascii="宋体" w:hAnsi="宋体" w:eastAsia="宋体" w:cs="宋体"/>
                    <w:b w:val="0"/>
                    <w:bCs w:val="0"/>
                    <w:color w:val="000000"/>
                    <w:sz w:val="16"/>
                    <w:szCs w:val="16"/>
                  </w:rPr>
                </w:rPrChange>
              </w:rPr>
              <w:t>As</w:t>
            </w:r>
          </w:p>
        </w:tc>
        <w:tc>
          <w:tcPr>
            <w:tcW w:w="536" w:type="pct"/>
            <w:shd w:val="clear" w:color="auto" w:fill="auto"/>
            <w:tcMar>
              <w:top w:w="15" w:type="dxa"/>
              <w:left w:w="15" w:type="dxa"/>
              <w:right w:w="15" w:type="dxa"/>
            </w:tcMar>
            <w:vAlign w:val="center"/>
          </w:tcPr>
          <w:p w14:paraId="1FBF99D4">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875"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876" w:author="黄先丁 [2]" w:date="2026-08-04T17:38:18Z">
                  <w:rPr>
                    <w:rFonts w:hint="eastAsia" w:ascii="宋体" w:hAnsi="宋体" w:eastAsia="宋体" w:cs="宋体"/>
                    <w:b w:val="0"/>
                    <w:bCs w:val="0"/>
                    <w:color w:val="000000"/>
                    <w:sz w:val="16"/>
                    <w:szCs w:val="16"/>
                  </w:rPr>
                </w:rPrChange>
              </w:rPr>
              <w:t xml:space="preserve">0.0005 </w:t>
            </w:r>
          </w:p>
        </w:tc>
        <w:tc>
          <w:tcPr>
            <w:tcW w:w="716" w:type="pct"/>
            <w:gridSpan w:val="2"/>
            <w:vMerge w:val="continue"/>
            <w:shd w:val="clear" w:color="auto" w:fill="auto"/>
            <w:tcMar>
              <w:top w:w="15" w:type="dxa"/>
              <w:left w:w="15" w:type="dxa"/>
              <w:right w:w="15" w:type="dxa"/>
            </w:tcMar>
            <w:vAlign w:val="center"/>
          </w:tcPr>
          <w:p w14:paraId="6FF6111F">
            <w:pPr>
              <w:rPr>
                <w:rFonts w:hint="eastAsia" w:ascii="宋体" w:hAnsi="宋体" w:eastAsia="宋体" w:cs="宋体"/>
                <w:b w:val="0"/>
                <w:bCs w:val="0"/>
                <w:color w:val="auto"/>
                <w:sz w:val="16"/>
                <w:szCs w:val="16"/>
                <w:rPrChange w:id="8877" w:author="黄先丁 [2]" w:date="2026-08-04T17:38:18Z">
                  <w:rPr>
                    <w:rFonts w:hint="eastAsia" w:ascii="宋体" w:hAnsi="宋体" w:eastAsia="宋体" w:cs="宋体"/>
                    <w:b w:val="0"/>
                    <w:bCs w:val="0"/>
                    <w:sz w:val="16"/>
                    <w:szCs w:val="16"/>
                  </w:rPr>
                </w:rPrChange>
              </w:rPr>
            </w:pPr>
          </w:p>
        </w:tc>
      </w:tr>
      <w:tr w14:paraId="0B637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5" w:hRule="atLeast"/>
        </w:trPr>
        <w:tc>
          <w:tcPr>
            <w:tcW w:w="203" w:type="pct"/>
            <w:vMerge w:val="continue"/>
            <w:shd w:val="clear" w:color="auto" w:fill="auto"/>
            <w:tcMar>
              <w:top w:w="15" w:type="dxa"/>
              <w:left w:w="15" w:type="dxa"/>
              <w:right w:w="15" w:type="dxa"/>
            </w:tcMar>
            <w:vAlign w:val="center"/>
          </w:tcPr>
          <w:p w14:paraId="1919D29A">
            <w:pPr>
              <w:rPr>
                <w:rFonts w:hint="eastAsia" w:ascii="宋体" w:hAnsi="宋体" w:eastAsia="宋体" w:cs="宋体"/>
                <w:b w:val="0"/>
                <w:bCs w:val="0"/>
                <w:color w:val="auto"/>
                <w:sz w:val="16"/>
                <w:szCs w:val="16"/>
                <w:rPrChange w:id="8878" w:author="黄先丁 [2]" w:date="2026-08-04T17:38:18Z">
                  <w:rPr>
                    <w:rFonts w:hint="eastAsia" w:ascii="宋体" w:hAnsi="宋体" w:eastAsia="宋体" w:cs="宋体"/>
                    <w:b w:val="0"/>
                    <w:bCs w:val="0"/>
                    <w:sz w:val="16"/>
                    <w:szCs w:val="16"/>
                  </w:rPr>
                </w:rPrChange>
              </w:rPr>
            </w:pPr>
          </w:p>
        </w:tc>
        <w:tc>
          <w:tcPr>
            <w:tcW w:w="250" w:type="pct"/>
            <w:shd w:val="clear" w:color="auto" w:fill="auto"/>
            <w:tcMar>
              <w:top w:w="15" w:type="dxa"/>
              <w:left w:w="15" w:type="dxa"/>
              <w:right w:w="15" w:type="dxa"/>
            </w:tcMar>
            <w:vAlign w:val="center"/>
          </w:tcPr>
          <w:p w14:paraId="16D5D40D">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879"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880" w:author="黄先丁 [2]" w:date="2026-08-04T17:38:18Z">
                  <w:rPr>
                    <w:rFonts w:hint="eastAsia" w:ascii="宋体" w:hAnsi="宋体" w:eastAsia="宋体" w:cs="宋体"/>
                    <w:b w:val="0"/>
                    <w:bCs w:val="0"/>
                    <w:color w:val="000000"/>
                    <w:sz w:val="16"/>
                    <w:szCs w:val="16"/>
                  </w:rPr>
                </w:rPrChange>
              </w:rPr>
              <w:t>P</w:t>
            </w:r>
          </w:p>
        </w:tc>
        <w:tc>
          <w:tcPr>
            <w:tcW w:w="458" w:type="pct"/>
            <w:shd w:val="clear" w:color="auto" w:fill="auto"/>
            <w:tcMar>
              <w:top w:w="15" w:type="dxa"/>
              <w:left w:w="15" w:type="dxa"/>
              <w:right w:w="15" w:type="dxa"/>
            </w:tcMar>
            <w:vAlign w:val="center"/>
          </w:tcPr>
          <w:p w14:paraId="2D8EC006">
            <w:pPr>
              <w:pStyle w:val="15"/>
              <w:keepNext w:val="0"/>
              <w:keepLines w:val="0"/>
              <w:widowControl/>
              <w:suppressLineNumbers w:val="0"/>
              <w:kinsoku/>
              <w:wordWrap/>
              <w:overflowPunct/>
              <w:spacing w:beforeAutospacing="1" w:afterAutospacing="1"/>
              <w:jc w:val="center"/>
              <w:rPr>
                <w:rFonts w:hint="eastAsia" w:ascii="宋体" w:hAnsi="Times New Roman" w:eastAsia="宋体" w:cs="Times New Roman"/>
                <w:b w:val="0"/>
                <w:bCs w:val="0"/>
                <w:color w:val="auto"/>
                <w:kern w:val="0"/>
                <w:sz w:val="18"/>
                <w:szCs w:val="18"/>
                <w:lang w:val="en-US" w:eastAsia="zh-CN" w:bidi="ar-SA"/>
                <w:rPrChange w:id="8881" w:author="黄先丁 [2]" w:date="2026-08-04T17:38:18Z">
                  <w:rPr>
                    <w:rFonts w:hint="eastAsia" w:ascii="宋体" w:hAnsi="Times New Roman" w:eastAsia="宋体" w:cs="Times New Roman"/>
                    <w:b w:val="0"/>
                    <w:bCs w:val="0"/>
                    <w:kern w:val="0"/>
                    <w:sz w:val="18"/>
                    <w:szCs w:val="18"/>
                    <w:lang w:val="en-US" w:eastAsia="zh-CN" w:bidi="ar-SA"/>
                  </w:rPr>
                </w:rPrChange>
              </w:rPr>
            </w:pPr>
            <w:r>
              <w:rPr>
                <w:rFonts w:hint="eastAsia" w:ascii="宋体" w:hAnsi="宋体" w:eastAsia="宋体" w:cs="宋体"/>
                <w:b w:val="0"/>
                <w:bCs w:val="0"/>
                <w:color w:val="auto"/>
                <w:sz w:val="18"/>
                <w:szCs w:val="18"/>
                <w:rPrChange w:id="8882" w:author="黄先丁 [2]" w:date="2026-08-04T17:38:18Z">
                  <w:rPr>
                    <w:rFonts w:hint="eastAsia" w:ascii="宋体" w:hAnsi="宋体" w:eastAsia="宋体" w:cs="宋体"/>
                    <w:b/>
                    <w:bCs/>
                    <w:color w:val="FF0000"/>
                    <w:sz w:val="18"/>
                    <w:szCs w:val="18"/>
                  </w:rPr>
                </w:rPrChange>
              </w:rPr>
              <w:t>0.0001</w:t>
            </w:r>
            <w:del w:id="8883" w:author="黄先丁 [2]" w:date="2026-08-11T11:00:02Z">
              <w:r>
                <w:rPr>
                  <w:rFonts w:hint="default" w:ascii="宋体" w:hAnsi="宋体" w:eastAsia="宋体" w:cs="宋体"/>
                  <w:b w:val="0"/>
                  <w:bCs w:val="0"/>
                  <w:color w:val="auto"/>
                  <w:sz w:val="18"/>
                  <w:szCs w:val="18"/>
                  <w:lang w:val="en-US"/>
                  <w:rPrChange w:id="8884" w:author="黄先丁 [2]" w:date="2026-08-04T17:38:18Z">
                    <w:rPr>
                      <w:rFonts w:hint="default" w:ascii="宋体" w:hAnsi="宋体" w:eastAsia="宋体" w:cs="宋体"/>
                      <w:b/>
                      <w:bCs/>
                      <w:color w:val="FF0000"/>
                      <w:sz w:val="18"/>
                      <w:szCs w:val="18"/>
                      <w:lang w:val="en-US"/>
                    </w:rPr>
                  </w:rPrChange>
                </w:rPr>
                <w:delText>5</w:delText>
              </w:r>
            </w:del>
            <w:ins w:id="8885" w:author="黄先丁" w:date="2026-07-20T22:27:00Z">
              <w:del w:id="8886" w:author="黄先丁 [2]" w:date="2026-08-11T11:00:02Z">
                <w:r>
                  <w:rPr>
                    <w:rFonts w:hint="eastAsia" w:hAnsi="宋体" w:cs="宋体"/>
                    <w:b w:val="0"/>
                    <w:bCs w:val="0"/>
                    <w:color w:val="auto"/>
                    <w:sz w:val="18"/>
                    <w:szCs w:val="18"/>
                    <w:lang w:val="en-US" w:eastAsia="zh-CN"/>
                    <w:rPrChange w:id="8887" w:author="黄先丁 [2]" w:date="2026-08-04T17:38:18Z">
                      <w:rPr>
                        <w:rFonts w:hint="eastAsia" w:hAnsi="宋体" w:cs="宋体"/>
                        <w:b/>
                        <w:bCs/>
                        <w:color w:val="FF0000"/>
                        <w:sz w:val="18"/>
                        <w:szCs w:val="18"/>
                        <w:lang w:val="en-US" w:eastAsia="zh-CN"/>
                      </w:rPr>
                    </w:rPrChange>
                  </w:rPr>
                  <w:delText>0</w:delText>
                </w:r>
              </w:del>
            </w:ins>
          </w:p>
        </w:tc>
        <w:tc>
          <w:tcPr>
            <w:tcW w:w="754" w:type="pct"/>
            <w:gridSpan w:val="2"/>
            <w:vMerge w:val="continue"/>
            <w:shd w:val="clear" w:color="auto" w:fill="auto"/>
            <w:tcMar>
              <w:top w:w="15" w:type="dxa"/>
              <w:left w:w="15" w:type="dxa"/>
              <w:right w:w="15" w:type="dxa"/>
            </w:tcMar>
            <w:vAlign w:val="center"/>
          </w:tcPr>
          <w:p w14:paraId="739714BF">
            <w:pPr>
              <w:rPr>
                <w:rFonts w:hint="eastAsia" w:ascii="宋体" w:hAnsi="宋体" w:eastAsia="宋体" w:cs="宋体"/>
                <w:b w:val="0"/>
                <w:bCs w:val="0"/>
                <w:color w:val="auto"/>
                <w:sz w:val="16"/>
                <w:szCs w:val="16"/>
                <w:rPrChange w:id="8888" w:author="黄先丁 [2]" w:date="2026-08-04T17:38:18Z">
                  <w:rPr>
                    <w:rFonts w:hint="eastAsia" w:ascii="宋体" w:hAnsi="宋体" w:eastAsia="宋体" w:cs="宋体"/>
                    <w:b w:val="0"/>
                    <w:bCs w:val="0"/>
                    <w:sz w:val="16"/>
                    <w:szCs w:val="16"/>
                  </w:rPr>
                </w:rPrChange>
              </w:rPr>
            </w:pPr>
          </w:p>
        </w:tc>
        <w:tc>
          <w:tcPr>
            <w:tcW w:w="220" w:type="pct"/>
            <w:vMerge w:val="continue"/>
            <w:shd w:val="clear" w:color="auto" w:fill="auto"/>
            <w:tcMar>
              <w:top w:w="15" w:type="dxa"/>
              <w:left w:w="15" w:type="dxa"/>
              <w:right w:w="15" w:type="dxa"/>
            </w:tcMar>
            <w:vAlign w:val="center"/>
          </w:tcPr>
          <w:p w14:paraId="69FB01D4">
            <w:pPr>
              <w:rPr>
                <w:rFonts w:hint="eastAsia" w:ascii="宋体" w:hAnsi="宋体" w:eastAsia="宋体" w:cs="宋体"/>
                <w:b w:val="0"/>
                <w:bCs w:val="0"/>
                <w:color w:val="auto"/>
                <w:sz w:val="16"/>
                <w:szCs w:val="16"/>
                <w:rPrChange w:id="8889" w:author="黄先丁 [2]" w:date="2026-08-04T17:38:18Z">
                  <w:rPr>
                    <w:rFonts w:hint="eastAsia" w:ascii="宋体" w:hAnsi="宋体" w:eastAsia="宋体" w:cs="宋体"/>
                    <w:b w:val="0"/>
                    <w:bCs w:val="0"/>
                    <w:sz w:val="16"/>
                    <w:szCs w:val="16"/>
                  </w:rPr>
                </w:rPrChange>
              </w:rPr>
            </w:pPr>
          </w:p>
        </w:tc>
        <w:tc>
          <w:tcPr>
            <w:tcW w:w="269" w:type="pct"/>
            <w:shd w:val="clear" w:color="auto" w:fill="auto"/>
            <w:tcMar>
              <w:top w:w="15" w:type="dxa"/>
              <w:left w:w="15" w:type="dxa"/>
              <w:right w:w="15" w:type="dxa"/>
            </w:tcMar>
            <w:vAlign w:val="center"/>
          </w:tcPr>
          <w:p w14:paraId="5B43C8D9">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890"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891" w:author="黄先丁 [2]" w:date="2026-08-04T17:38:18Z">
                  <w:rPr>
                    <w:rFonts w:hint="eastAsia" w:ascii="宋体" w:hAnsi="宋体" w:eastAsia="宋体" w:cs="宋体"/>
                    <w:b w:val="0"/>
                    <w:bCs w:val="0"/>
                    <w:color w:val="000000"/>
                    <w:sz w:val="16"/>
                    <w:szCs w:val="16"/>
                  </w:rPr>
                </w:rPrChange>
              </w:rPr>
              <w:t>P</w:t>
            </w:r>
          </w:p>
        </w:tc>
        <w:tc>
          <w:tcPr>
            <w:tcW w:w="495" w:type="pct"/>
            <w:shd w:val="clear" w:color="auto" w:fill="auto"/>
            <w:tcMar>
              <w:top w:w="15" w:type="dxa"/>
              <w:left w:w="15" w:type="dxa"/>
              <w:right w:w="15" w:type="dxa"/>
            </w:tcMar>
            <w:vAlign w:val="center"/>
          </w:tcPr>
          <w:p w14:paraId="5057A1AD">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892" w:author="黄先丁 [2]" w:date="2026-08-04T17:38:18Z">
                  <w:rPr>
                    <w:rFonts w:hint="eastAsia" w:ascii="宋体" w:hAnsi="宋体" w:eastAsia="宋体" w:cs="宋体"/>
                    <w:b w:val="0"/>
                    <w:bCs w:val="0"/>
                    <w:sz w:val="16"/>
                    <w:szCs w:val="16"/>
                  </w:rPr>
                </w:rPrChange>
              </w:rPr>
            </w:pPr>
          </w:p>
        </w:tc>
        <w:tc>
          <w:tcPr>
            <w:tcW w:w="581" w:type="pct"/>
            <w:shd w:val="clear" w:color="auto" w:fill="auto"/>
            <w:tcMar>
              <w:top w:w="15" w:type="dxa"/>
              <w:left w:w="15" w:type="dxa"/>
              <w:right w:w="15" w:type="dxa"/>
            </w:tcMar>
            <w:vAlign w:val="center"/>
          </w:tcPr>
          <w:p w14:paraId="15B15DCA">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893" w:author="黄先丁 [2]" w:date="2026-08-04T17:38:18Z">
                  <w:rPr>
                    <w:rFonts w:hint="eastAsia" w:ascii="宋体" w:hAnsi="宋体" w:eastAsia="宋体" w:cs="宋体"/>
                    <w:b w:val="0"/>
                    <w:bCs w:val="0"/>
                    <w:sz w:val="16"/>
                    <w:szCs w:val="16"/>
                  </w:rPr>
                </w:rPrChange>
              </w:rPr>
            </w:pPr>
          </w:p>
        </w:tc>
        <w:tc>
          <w:tcPr>
            <w:tcW w:w="225" w:type="pct"/>
            <w:vMerge w:val="continue"/>
            <w:shd w:val="clear" w:color="auto" w:fill="auto"/>
            <w:tcMar>
              <w:top w:w="15" w:type="dxa"/>
              <w:left w:w="15" w:type="dxa"/>
              <w:right w:w="15" w:type="dxa"/>
            </w:tcMar>
            <w:vAlign w:val="center"/>
          </w:tcPr>
          <w:p w14:paraId="4928900C">
            <w:pPr>
              <w:rPr>
                <w:rFonts w:hint="eastAsia" w:ascii="宋体" w:hAnsi="宋体" w:eastAsia="宋体" w:cs="宋体"/>
                <w:b w:val="0"/>
                <w:bCs w:val="0"/>
                <w:color w:val="auto"/>
                <w:sz w:val="16"/>
                <w:szCs w:val="16"/>
                <w:rPrChange w:id="8894" w:author="黄先丁 [2]" w:date="2026-08-04T17:38:18Z">
                  <w:rPr>
                    <w:rFonts w:hint="eastAsia" w:ascii="宋体" w:hAnsi="宋体" w:eastAsia="宋体" w:cs="宋体"/>
                    <w:b w:val="0"/>
                    <w:bCs w:val="0"/>
                    <w:sz w:val="16"/>
                    <w:szCs w:val="16"/>
                  </w:rPr>
                </w:rPrChange>
              </w:rPr>
            </w:pPr>
          </w:p>
        </w:tc>
        <w:tc>
          <w:tcPr>
            <w:tcW w:w="287" w:type="pct"/>
            <w:shd w:val="clear" w:color="auto" w:fill="auto"/>
            <w:tcMar>
              <w:top w:w="15" w:type="dxa"/>
              <w:left w:w="15" w:type="dxa"/>
              <w:right w:w="15" w:type="dxa"/>
            </w:tcMar>
            <w:vAlign w:val="center"/>
          </w:tcPr>
          <w:p w14:paraId="1254AA1A">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895"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896" w:author="黄先丁 [2]" w:date="2026-08-04T17:38:18Z">
                  <w:rPr>
                    <w:rFonts w:hint="eastAsia" w:ascii="宋体" w:hAnsi="宋体" w:eastAsia="宋体" w:cs="宋体"/>
                    <w:b w:val="0"/>
                    <w:bCs w:val="0"/>
                    <w:color w:val="000000"/>
                    <w:sz w:val="16"/>
                    <w:szCs w:val="16"/>
                  </w:rPr>
                </w:rPrChange>
              </w:rPr>
              <w:t>P</w:t>
            </w:r>
          </w:p>
        </w:tc>
        <w:tc>
          <w:tcPr>
            <w:tcW w:w="536" w:type="pct"/>
            <w:shd w:val="clear" w:color="auto" w:fill="auto"/>
            <w:tcMar>
              <w:top w:w="15" w:type="dxa"/>
              <w:left w:w="15" w:type="dxa"/>
              <w:right w:w="15" w:type="dxa"/>
            </w:tcMar>
            <w:vAlign w:val="center"/>
          </w:tcPr>
          <w:p w14:paraId="0397A41C">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897"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898" w:author="黄先丁 [2]" w:date="2026-08-04T17:38:18Z">
                  <w:rPr>
                    <w:rFonts w:hint="eastAsia" w:ascii="宋体" w:hAnsi="宋体" w:eastAsia="宋体" w:cs="宋体"/>
                    <w:b w:val="0"/>
                    <w:bCs w:val="0"/>
                    <w:color w:val="000000"/>
                    <w:sz w:val="16"/>
                    <w:szCs w:val="16"/>
                  </w:rPr>
                </w:rPrChange>
              </w:rPr>
              <w:t>——</w:t>
            </w:r>
          </w:p>
        </w:tc>
        <w:tc>
          <w:tcPr>
            <w:tcW w:w="716" w:type="pct"/>
            <w:gridSpan w:val="2"/>
            <w:vMerge w:val="continue"/>
            <w:shd w:val="clear" w:color="auto" w:fill="auto"/>
            <w:tcMar>
              <w:top w:w="15" w:type="dxa"/>
              <w:left w:w="15" w:type="dxa"/>
              <w:right w:w="15" w:type="dxa"/>
            </w:tcMar>
            <w:vAlign w:val="center"/>
          </w:tcPr>
          <w:p w14:paraId="305528D5">
            <w:pPr>
              <w:rPr>
                <w:rFonts w:hint="eastAsia" w:ascii="宋体" w:hAnsi="宋体" w:eastAsia="宋体" w:cs="宋体"/>
                <w:b w:val="0"/>
                <w:bCs w:val="0"/>
                <w:color w:val="auto"/>
                <w:sz w:val="16"/>
                <w:szCs w:val="16"/>
                <w:rPrChange w:id="8899" w:author="黄先丁 [2]" w:date="2026-08-04T17:38:18Z">
                  <w:rPr>
                    <w:rFonts w:hint="eastAsia" w:ascii="宋体" w:hAnsi="宋体" w:eastAsia="宋体" w:cs="宋体"/>
                    <w:b w:val="0"/>
                    <w:bCs w:val="0"/>
                    <w:sz w:val="16"/>
                    <w:szCs w:val="16"/>
                  </w:rPr>
                </w:rPrChange>
              </w:rPr>
            </w:pPr>
          </w:p>
        </w:tc>
      </w:tr>
      <w:tr w14:paraId="5B0CD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5" w:hRule="atLeast"/>
        </w:trPr>
        <w:tc>
          <w:tcPr>
            <w:tcW w:w="203" w:type="pct"/>
            <w:shd w:val="clear" w:color="auto" w:fill="auto"/>
            <w:tcMar>
              <w:top w:w="15" w:type="dxa"/>
              <w:left w:w="15" w:type="dxa"/>
              <w:right w:w="15" w:type="dxa"/>
            </w:tcMar>
            <w:vAlign w:val="center"/>
          </w:tcPr>
          <w:p w14:paraId="314C817B">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00"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901" w:author="黄先丁 [2]" w:date="2026-08-04T17:38:18Z">
                  <w:rPr>
                    <w:rFonts w:hint="eastAsia" w:ascii="宋体" w:hAnsi="宋体" w:eastAsia="宋体" w:cs="宋体"/>
                    <w:b w:val="0"/>
                    <w:bCs w:val="0"/>
                    <w:color w:val="000000"/>
                    <w:sz w:val="16"/>
                    <w:szCs w:val="16"/>
                  </w:rPr>
                </w:rPrChange>
              </w:rPr>
              <w:t>3</w:t>
            </w:r>
          </w:p>
        </w:tc>
        <w:tc>
          <w:tcPr>
            <w:tcW w:w="250" w:type="pct"/>
            <w:shd w:val="clear" w:color="auto" w:fill="auto"/>
            <w:tcMar>
              <w:top w:w="15" w:type="dxa"/>
              <w:left w:w="15" w:type="dxa"/>
              <w:right w:w="15" w:type="dxa"/>
            </w:tcMar>
            <w:vAlign w:val="center"/>
          </w:tcPr>
          <w:p w14:paraId="664E2B07">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02"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903" w:author="黄先丁 [2]" w:date="2026-08-04T17:38:18Z">
                  <w:rPr>
                    <w:rFonts w:hint="eastAsia" w:ascii="宋体" w:hAnsi="宋体" w:eastAsia="宋体" w:cs="宋体"/>
                    <w:b w:val="0"/>
                    <w:bCs w:val="0"/>
                    <w:color w:val="000000"/>
                    <w:sz w:val="16"/>
                    <w:szCs w:val="16"/>
                  </w:rPr>
                </w:rPrChange>
              </w:rPr>
              <w:t>Pb</w:t>
            </w:r>
          </w:p>
        </w:tc>
        <w:tc>
          <w:tcPr>
            <w:tcW w:w="458" w:type="pct"/>
            <w:shd w:val="clear" w:color="auto" w:fill="auto"/>
            <w:tcMar>
              <w:top w:w="15" w:type="dxa"/>
              <w:left w:w="15" w:type="dxa"/>
              <w:right w:w="15" w:type="dxa"/>
            </w:tcMar>
            <w:vAlign w:val="center"/>
          </w:tcPr>
          <w:p w14:paraId="310D890B">
            <w:pPr>
              <w:pStyle w:val="15"/>
              <w:keepNext w:val="0"/>
              <w:keepLines w:val="0"/>
              <w:widowControl/>
              <w:suppressLineNumbers w:val="0"/>
              <w:kinsoku/>
              <w:wordWrap/>
              <w:overflowPunct/>
              <w:spacing w:beforeAutospacing="1" w:afterAutospacing="1"/>
              <w:jc w:val="center"/>
              <w:rPr>
                <w:rFonts w:hint="eastAsia" w:ascii="宋体" w:hAnsi="Times New Roman" w:eastAsia="宋体" w:cs="Times New Roman"/>
                <w:b w:val="0"/>
                <w:bCs w:val="0"/>
                <w:color w:val="auto"/>
                <w:kern w:val="0"/>
                <w:sz w:val="18"/>
                <w:szCs w:val="18"/>
                <w:lang w:val="en-US" w:eastAsia="zh-CN" w:bidi="ar-SA"/>
                <w:rPrChange w:id="8904" w:author="黄先丁 [2]" w:date="2026-08-04T17:38:18Z">
                  <w:rPr>
                    <w:rFonts w:hint="eastAsia" w:ascii="宋体" w:hAnsi="Times New Roman" w:eastAsia="宋体" w:cs="Times New Roman"/>
                    <w:b w:val="0"/>
                    <w:bCs w:val="0"/>
                    <w:kern w:val="0"/>
                    <w:sz w:val="18"/>
                    <w:szCs w:val="18"/>
                    <w:lang w:val="en-US" w:eastAsia="zh-CN" w:bidi="ar-SA"/>
                  </w:rPr>
                </w:rPrChange>
              </w:rPr>
            </w:pPr>
            <w:r>
              <w:rPr>
                <w:rFonts w:hint="eastAsia" w:ascii="宋体" w:hAnsi="宋体" w:eastAsia="宋体" w:cs="宋体"/>
                <w:b w:val="0"/>
                <w:bCs w:val="0"/>
                <w:color w:val="auto"/>
                <w:sz w:val="18"/>
                <w:szCs w:val="18"/>
                <w:rPrChange w:id="8905" w:author="黄先丁 [2]" w:date="2026-08-04T17:38:18Z">
                  <w:rPr>
                    <w:rFonts w:hint="eastAsia" w:ascii="宋体" w:hAnsi="宋体" w:eastAsia="宋体" w:cs="宋体"/>
                    <w:b w:val="0"/>
                    <w:bCs w:val="0"/>
                    <w:color w:val="000000"/>
                    <w:sz w:val="18"/>
                    <w:szCs w:val="18"/>
                  </w:rPr>
                </w:rPrChange>
              </w:rPr>
              <w:t>0.0005</w:t>
            </w:r>
          </w:p>
        </w:tc>
        <w:tc>
          <w:tcPr>
            <w:tcW w:w="754" w:type="pct"/>
            <w:gridSpan w:val="2"/>
            <w:shd w:val="clear" w:color="auto" w:fill="auto"/>
            <w:tcMar>
              <w:top w:w="15" w:type="dxa"/>
              <w:left w:w="15" w:type="dxa"/>
              <w:right w:w="15" w:type="dxa"/>
            </w:tcMar>
            <w:vAlign w:val="center"/>
          </w:tcPr>
          <w:p w14:paraId="1395F28D">
            <w:pPr>
              <w:pStyle w:val="15"/>
              <w:keepNext w:val="0"/>
              <w:keepLines w:val="0"/>
              <w:widowControl/>
              <w:suppressLineNumbers w:val="0"/>
              <w:kinsoku/>
              <w:wordWrap/>
              <w:overflowPunct/>
              <w:spacing w:beforeAutospacing="1" w:afterAutospacing="1"/>
              <w:jc w:val="center"/>
              <w:rPr>
                <w:rFonts w:hint="eastAsia" w:ascii="宋体" w:hAnsi="Times New Roman" w:eastAsia="宋体" w:cs="Times New Roman"/>
                <w:b w:val="0"/>
                <w:bCs w:val="0"/>
                <w:color w:val="auto"/>
                <w:kern w:val="0"/>
                <w:sz w:val="18"/>
                <w:szCs w:val="18"/>
                <w:lang w:val="en-US" w:eastAsia="zh-CN" w:bidi="ar-SA"/>
                <w:rPrChange w:id="8906" w:author="黄先丁 [2]" w:date="2026-08-04T17:38:18Z">
                  <w:rPr>
                    <w:rFonts w:hint="eastAsia" w:ascii="宋体" w:hAnsi="Times New Roman" w:eastAsia="宋体" w:cs="Times New Roman"/>
                    <w:b w:val="0"/>
                    <w:bCs w:val="0"/>
                    <w:kern w:val="0"/>
                    <w:sz w:val="18"/>
                    <w:szCs w:val="18"/>
                    <w:lang w:val="en-US" w:eastAsia="zh-CN" w:bidi="ar-SA"/>
                  </w:rPr>
                </w:rPrChange>
              </w:rPr>
            </w:pPr>
            <w:r>
              <w:rPr>
                <w:rFonts w:hint="eastAsia" w:ascii="宋体" w:hAnsi="宋体" w:eastAsia="宋体" w:cs="宋体"/>
                <w:b w:val="0"/>
                <w:bCs w:val="0"/>
                <w:color w:val="auto"/>
                <w:sz w:val="18"/>
                <w:szCs w:val="18"/>
                <w:rPrChange w:id="8907" w:author="黄先丁 [2]" w:date="2026-08-04T17:38:18Z">
                  <w:rPr>
                    <w:rFonts w:hint="eastAsia" w:ascii="宋体" w:hAnsi="宋体" w:eastAsia="宋体" w:cs="宋体"/>
                    <w:b w:val="0"/>
                    <w:bCs w:val="0"/>
                    <w:color w:val="000000"/>
                    <w:sz w:val="18"/>
                    <w:szCs w:val="18"/>
                  </w:rPr>
                </w:rPrChange>
              </w:rPr>
              <w:t>0.0005</w:t>
            </w:r>
          </w:p>
        </w:tc>
        <w:tc>
          <w:tcPr>
            <w:tcW w:w="220" w:type="pct"/>
            <w:shd w:val="clear" w:color="auto" w:fill="auto"/>
            <w:tcMar>
              <w:top w:w="15" w:type="dxa"/>
              <w:left w:w="15" w:type="dxa"/>
              <w:right w:w="15" w:type="dxa"/>
            </w:tcMar>
            <w:vAlign w:val="center"/>
          </w:tcPr>
          <w:p w14:paraId="01523D3A">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08"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909" w:author="黄先丁 [2]" w:date="2026-08-04T17:38:18Z">
                  <w:rPr>
                    <w:rFonts w:hint="eastAsia" w:ascii="宋体" w:hAnsi="宋体" w:eastAsia="宋体" w:cs="宋体"/>
                    <w:b w:val="0"/>
                    <w:bCs w:val="0"/>
                    <w:color w:val="000000"/>
                    <w:sz w:val="16"/>
                    <w:szCs w:val="16"/>
                  </w:rPr>
                </w:rPrChange>
              </w:rPr>
              <w:t>3</w:t>
            </w:r>
          </w:p>
        </w:tc>
        <w:tc>
          <w:tcPr>
            <w:tcW w:w="269" w:type="pct"/>
            <w:shd w:val="clear" w:color="auto" w:fill="auto"/>
            <w:tcMar>
              <w:top w:w="15" w:type="dxa"/>
              <w:left w:w="15" w:type="dxa"/>
              <w:right w:w="15" w:type="dxa"/>
            </w:tcMar>
            <w:vAlign w:val="center"/>
          </w:tcPr>
          <w:p w14:paraId="4DE53A24">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10"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911" w:author="黄先丁 [2]" w:date="2026-08-04T17:38:18Z">
                  <w:rPr>
                    <w:rFonts w:hint="eastAsia" w:ascii="宋体" w:hAnsi="宋体" w:eastAsia="宋体" w:cs="宋体"/>
                    <w:b w:val="0"/>
                    <w:bCs w:val="0"/>
                    <w:color w:val="000000"/>
                    <w:sz w:val="16"/>
                    <w:szCs w:val="16"/>
                  </w:rPr>
                </w:rPrChange>
              </w:rPr>
              <w:t>Pb</w:t>
            </w:r>
          </w:p>
        </w:tc>
        <w:tc>
          <w:tcPr>
            <w:tcW w:w="495" w:type="pct"/>
            <w:shd w:val="clear" w:color="auto" w:fill="auto"/>
            <w:tcMar>
              <w:top w:w="15" w:type="dxa"/>
              <w:left w:w="15" w:type="dxa"/>
              <w:right w:w="15" w:type="dxa"/>
            </w:tcMar>
            <w:vAlign w:val="center"/>
          </w:tcPr>
          <w:p w14:paraId="04DFDFF1">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12"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913" w:author="黄先丁 [2]" w:date="2026-08-04T17:38:18Z">
                  <w:rPr>
                    <w:rFonts w:hint="eastAsia" w:ascii="宋体" w:hAnsi="宋体" w:eastAsia="宋体" w:cs="宋体"/>
                    <w:b w:val="0"/>
                    <w:bCs w:val="0"/>
                    <w:color w:val="000000"/>
                    <w:sz w:val="16"/>
                    <w:szCs w:val="16"/>
                  </w:rPr>
                </w:rPrChange>
              </w:rPr>
              <w:t>0.0005</w:t>
            </w:r>
          </w:p>
        </w:tc>
        <w:tc>
          <w:tcPr>
            <w:tcW w:w="581" w:type="pct"/>
            <w:shd w:val="clear" w:color="auto" w:fill="auto"/>
            <w:tcMar>
              <w:top w:w="15" w:type="dxa"/>
              <w:left w:w="15" w:type="dxa"/>
              <w:right w:w="15" w:type="dxa"/>
            </w:tcMar>
            <w:vAlign w:val="center"/>
          </w:tcPr>
          <w:p w14:paraId="6734047A">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14" w:author="黄先丁 [2]" w:date="2026-08-04T17:38:18Z">
                  <w:rPr>
                    <w:rFonts w:hint="eastAsia" w:ascii="宋体" w:hAnsi="宋体" w:eastAsia="宋体" w:cs="宋体"/>
                    <w:b w:val="0"/>
                    <w:bCs w:val="0"/>
                    <w:sz w:val="16"/>
                    <w:szCs w:val="16"/>
                  </w:rPr>
                </w:rPrChange>
              </w:rPr>
            </w:pPr>
          </w:p>
        </w:tc>
        <w:tc>
          <w:tcPr>
            <w:tcW w:w="225" w:type="pct"/>
            <w:shd w:val="clear" w:color="auto" w:fill="auto"/>
            <w:tcMar>
              <w:top w:w="15" w:type="dxa"/>
              <w:left w:w="15" w:type="dxa"/>
              <w:right w:w="15" w:type="dxa"/>
            </w:tcMar>
            <w:vAlign w:val="center"/>
          </w:tcPr>
          <w:p w14:paraId="707A9064">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15"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916" w:author="黄先丁 [2]" w:date="2026-08-04T17:38:18Z">
                  <w:rPr>
                    <w:rFonts w:hint="eastAsia" w:ascii="宋体" w:hAnsi="宋体" w:eastAsia="宋体" w:cs="宋体"/>
                    <w:b w:val="0"/>
                    <w:bCs w:val="0"/>
                    <w:color w:val="000000"/>
                    <w:sz w:val="16"/>
                    <w:szCs w:val="16"/>
                  </w:rPr>
                </w:rPrChange>
              </w:rPr>
              <w:t>3</w:t>
            </w:r>
          </w:p>
        </w:tc>
        <w:tc>
          <w:tcPr>
            <w:tcW w:w="287" w:type="pct"/>
            <w:shd w:val="clear" w:color="auto" w:fill="auto"/>
            <w:tcMar>
              <w:top w:w="15" w:type="dxa"/>
              <w:left w:w="15" w:type="dxa"/>
              <w:right w:w="15" w:type="dxa"/>
            </w:tcMar>
            <w:vAlign w:val="center"/>
          </w:tcPr>
          <w:p w14:paraId="5877849D">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17"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918" w:author="黄先丁 [2]" w:date="2026-08-04T17:38:18Z">
                  <w:rPr>
                    <w:rFonts w:hint="eastAsia" w:ascii="宋体" w:hAnsi="宋体" w:eastAsia="宋体" w:cs="宋体"/>
                    <w:b w:val="0"/>
                    <w:bCs w:val="0"/>
                    <w:color w:val="000000"/>
                    <w:sz w:val="16"/>
                    <w:szCs w:val="16"/>
                  </w:rPr>
                </w:rPrChange>
              </w:rPr>
              <w:t>Pb</w:t>
            </w:r>
          </w:p>
        </w:tc>
        <w:tc>
          <w:tcPr>
            <w:tcW w:w="536" w:type="pct"/>
            <w:shd w:val="clear" w:color="auto" w:fill="auto"/>
            <w:tcMar>
              <w:top w:w="15" w:type="dxa"/>
              <w:left w:w="15" w:type="dxa"/>
              <w:right w:w="15" w:type="dxa"/>
            </w:tcMar>
            <w:vAlign w:val="center"/>
          </w:tcPr>
          <w:p w14:paraId="3BC3CCD1">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19"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920" w:author="黄先丁 [2]" w:date="2026-08-04T17:38:18Z">
                  <w:rPr>
                    <w:rFonts w:hint="eastAsia" w:ascii="宋体" w:hAnsi="宋体" w:eastAsia="宋体" w:cs="宋体"/>
                    <w:b w:val="0"/>
                    <w:bCs w:val="0"/>
                    <w:color w:val="000000"/>
                    <w:sz w:val="16"/>
                    <w:szCs w:val="16"/>
                  </w:rPr>
                </w:rPrChange>
              </w:rPr>
              <w:t xml:space="preserve">0.0005 </w:t>
            </w:r>
          </w:p>
        </w:tc>
        <w:tc>
          <w:tcPr>
            <w:tcW w:w="716" w:type="pct"/>
            <w:gridSpan w:val="2"/>
            <w:shd w:val="clear" w:color="auto" w:fill="auto"/>
            <w:tcMar>
              <w:top w:w="15" w:type="dxa"/>
              <w:left w:w="15" w:type="dxa"/>
              <w:right w:w="15" w:type="dxa"/>
            </w:tcMar>
            <w:vAlign w:val="center"/>
          </w:tcPr>
          <w:p w14:paraId="1294AF15">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21"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922" w:author="黄先丁 [2]" w:date="2026-08-04T17:38:18Z">
                  <w:rPr>
                    <w:rFonts w:hint="eastAsia" w:ascii="宋体" w:hAnsi="宋体" w:eastAsia="宋体" w:cs="宋体"/>
                    <w:b w:val="0"/>
                    <w:bCs w:val="0"/>
                    <w:color w:val="000000"/>
                    <w:sz w:val="16"/>
                    <w:szCs w:val="16"/>
                  </w:rPr>
                </w:rPrChange>
              </w:rPr>
              <w:t>0.0005</w:t>
            </w:r>
          </w:p>
        </w:tc>
      </w:tr>
      <w:tr w14:paraId="0AB16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5" w:hRule="atLeast"/>
        </w:trPr>
        <w:tc>
          <w:tcPr>
            <w:tcW w:w="203" w:type="pct"/>
            <w:shd w:val="clear" w:color="auto" w:fill="auto"/>
            <w:tcMar>
              <w:top w:w="15" w:type="dxa"/>
              <w:left w:w="15" w:type="dxa"/>
              <w:right w:w="15" w:type="dxa"/>
            </w:tcMar>
            <w:vAlign w:val="center"/>
          </w:tcPr>
          <w:p w14:paraId="78246DE8">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23"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924" w:author="黄先丁 [2]" w:date="2026-08-04T17:38:18Z">
                  <w:rPr>
                    <w:rFonts w:hint="eastAsia" w:ascii="宋体" w:hAnsi="宋体" w:eastAsia="宋体" w:cs="宋体"/>
                    <w:b w:val="0"/>
                    <w:bCs w:val="0"/>
                    <w:color w:val="000000"/>
                    <w:sz w:val="16"/>
                    <w:szCs w:val="16"/>
                  </w:rPr>
                </w:rPrChange>
              </w:rPr>
              <w:t>4</w:t>
            </w:r>
          </w:p>
        </w:tc>
        <w:tc>
          <w:tcPr>
            <w:tcW w:w="250" w:type="pct"/>
            <w:shd w:val="clear" w:color="auto" w:fill="auto"/>
            <w:tcMar>
              <w:top w:w="15" w:type="dxa"/>
              <w:left w:w="15" w:type="dxa"/>
              <w:right w:w="15" w:type="dxa"/>
            </w:tcMar>
            <w:vAlign w:val="center"/>
          </w:tcPr>
          <w:p w14:paraId="2F9EB105">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25"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926" w:author="黄先丁 [2]" w:date="2026-08-04T17:38:18Z">
                  <w:rPr>
                    <w:rFonts w:hint="eastAsia" w:ascii="宋体" w:hAnsi="宋体" w:eastAsia="宋体" w:cs="宋体"/>
                    <w:b w:val="0"/>
                    <w:bCs w:val="0"/>
                    <w:color w:val="000000"/>
                    <w:sz w:val="16"/>
                    <w:szCs w:val="16"/>
                  </w:rPr>
                </w:rPrChange>
              </w:rPr>
              <w:t>S</w:t>
            </w:r>
          </w:p>
        </w:tc>
        <w:tc>
          <w:tcPr>
            <w:tcW w:w="458" w:type="pct"/>
            <w:shd w:val="clear" w:color="auto" w:fill="auto"/>
            <w:tcMar>
              <w:top w:w="15" w:type="dxa"/>
              <w:left w:w="15" w:type="dxa"/>
              <w:right w:w="15" w:type="dxa"/>
            </w:tcMar>
            <w:vAlign w:val="center"/>
          </w:tcPr>
          <w:p w14:paraId="028C9164">
            <w:pPr>
              <w:pStyle w:val="15"/>
              <w:keepNext w:val="0"/>
              <w:keepLines w:val="0"/>
              <w:widowControl/>
              <w:suppressLineNumbers w:val="0"/>
              <w:kinsoku/>
              <w:wordWrap/>
              <w:overflowPunct/>
              <w:spacing w:beforeAutospacing="1" w:afterAutospacing="1"/>
              <w:jc w:val="center"/>
              <w:rPr>
                <w:rFonts w:hint="eastAsia" w:ascii="宋体" w:hAnsi="Times New Roman" w:eastAsia="宋体" w:cs="Times New Roman"/>
                <w:b w:val="0"/>
                <w:bCs w:val="0"/>
                <w:color w:val="auto"/>
                <w:kern w:val="0"/>
                <w:sz w:val="18"/>
                <w:szCs w:val="18"/>
                <w:lang w:val="en-US" w:eastAsia="zh-CN" w:bidi="ar-SA"/>
                <w:rPrChange w:id="8927" w:author="黄先丁 [2]" w:date="2026-08-04T17:38:18Z">
                  <w:rPr>
                    <w:rFonts w:hint="eastAsia" w:ascii="宋体" w:hAnsi="Times New Roman" w:eastAsia="宋体" w:cs="Times New Roman"/>
                    <w:b w:val="0"/>
                    <w:bCs w:val="0"/>
                    <w:kern w:val="0"/>
                    <w:sz w:val="18"/>
                    <w:szCs w:val="18"/>
                    <w:lang w:val="en-US" w:eastAsia="zh-CN" w:bidi="ar-SA"/>
                  </w:rPr>
                </w:rPrChange>
              </w:rPr>
            </w:pPr>
            <w:r>
              <w:rPr>
                <w:rFonts w:hint="eastAsia" w:ascii="宋体" w:hAnsi="宋体" w:eastAsia="宋体" w:cs="宋体"/>
                <w:b w:val="0"/>
                <w:bCs w:val="0"/>
                <w:color w:val="auto"/>
                <w:sz w:val="18"/>
                <w:szCs w:val="18"/>
                <w:rPrChange w:id="8928" w:author="黄先丁 [2]" w:date="2026-08-04T17:38:18Z">
                  <w:rPr>
                    <w:rFonts w:hint="eastAsia" w:ascii="宋体" w:hAnsi="宋体" w:eastAsia="宋体" w:cs="宋体"/>
                    <w:b w:val="0"/>
                    <w:bCs w:val="0"/>
                    <w:color w:val="000000"/>
                    <w:sz w:val="18"/>
                    <w:szCs w:val="18"/>
                  </w:rPr>
                </w:rPrChange>
              </w:rPr>
              <w:t>0.0015</w:t>
            </w:r>
          </w:p>
        </w:tc>
        <w:tc>
          <w:tcPr>
            <w:tcW w:w="754" w:type="pct"/>
            <w:gridSpan w:val="2"/>
            <w:shd w:val="clear" w:color="auto" w:fill="auto"/>
            <w:tcMar>
              <w:top w:w="15" w:type="dxa"/>
              <w:left w:w="15" w:type="dxa"/>
              <w:right w:w="15" w:type="dxa"/>
            </w:tcMar>
            <w:vAlign w:val="center"/>
          </w:tcPr>
          <w:p w14:paraId="7AD4B729">
            <w:pPr>
              <w:pStyle w:val="15"/>
              <w:keepNext w:val="0"/>
              <w:keepLines w:val="0"/>
              <w:widowControl/>
              <w:suppressLineNumbers w:val="0"/>
              <w:kinsoku/>
              <w:wordWrap/>
              <w:overflowPunct/>
              <w:spacing w:beforeAutospacing="1" w:afterAutospacing="1"/>
              <w:jc w:val="center"/>
              <w:rPr>
                <w:rFonts w:hint="eastAsia" w:ascii="宋体" w:hAnsi="Times New Roman" w:eastAsia="宋体" w:cs="Times New Roman"/>
                <w:b w:val="0"/>
                <w:bCs w:val="0"/>
                <w:color w:val="auto"/>
                <w:kern w:val="0"/>
                <w:sz w:val="18"/>
                <w:szCs w:val="18"/>
                <w:lang w:val="en-US" w:eastAsia="zh-CN" w:bidi="ar-SA"/>
                <w:rPrChange w:id="8929" w:author="黄先丁 [2]" w:date="2026-08-04T17:38:18Z">
                  <w:rPr>
                    <w:rFonts w:hint="eastAsia" w:ascii="宋体" w:hAnsi="Times New Roman" w:eastAsia="宋体" w:cs="Times New Roman"/>
                    <w:b w:val="0"/>
                    <w:bCs w:val="0"/>
                    <w:kern w:val="0"/>
                    <w:sz w:val="18"/>
                    <w:szCs w:val="18"/>
                    <w:lang w:val="en-US" w:eastAsia="zh-CN" w:bidi="ar-SA"/>
                  </w:rPr>
                </w:rPrChange>
              </w:rPr>
            </w:pPr>
            <w:r>
              <w:rPr>
                <w:rFonts w:hint="eastAsia" w:ascii="宋体" w:hAnsi="宋体" w:eastAsia="宋体" w:cs="宋体"/>
                <w:b w:val="0"/>
                <w:bCs w:val="0"/>
                <w:color w:val="auto"/>
                <w:sz w:val="18"/>
                <w:szCs w:val="18"/>
                <w:rPrChange w:id="8930" w:author="黄先丁 [2]" w:date="2026-08-04T17:38:18Z">
                  <w:rPr>
                    <w:rFonts w:hint="eastAsia" w:ascii="宋体" w:hAnsi="宋体" w:eastAsia="宋体" w:cs="宋体"/>
                    <w:b w:val="0"/>
                    <w:bCs w:val="0"/>
                    <w:color w:val="000000"/>
                    <w:sz w:val="18"/>
                    <w:szCs w:val="18"/>
                  </w:rPr>
                </w:rPrChange>
              </w:rPr>
              <w:t>0.0015</w:t>
            </w:r>
          </w:p>
        </w:tc>
        <w:tc>
          <w:tcPr>
            <w:tcW w:w="220" w:type="pct"/>
            <w:shd w:val="clear" w:color="auto" w:fill="auto"/>
            <w:tcMar>
              <w:top w:w="15" w:type="dxa"/>
              <w:left w:w="15" w:type="dxa"/>
              <w:right w:w="15" w:type="dxa"/>
            </w:tcMar>
            <w:vAlign w:val="center"/>
          </w:tcPr>
          <w:p w14:paraId="7B6947A4">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31"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932" w:author="黄先丁 [2]" w:date="2026-08-04T17:38:18Z">
                  <w:rPr>
                    <w:rFonts w:hint="eastAsia" w:ascii="宋体" w:hAnsi="宋体" w:eastAsia="宋体" w:cs="宋体"/>
                    <w:b w:val="0"/>
                    <w:bCs w:val="0"/>
                    <w:color w:val="000000"/>
                    <w:sz w:val="16"/>
                    <w:szCs w:val="16"/>
                  </w:rPr>
                </w:rPrChange>
              </w:rPr>
              <w:t>4</w:t>
            </w:r>
          </w:p>
        </w:tc>
        <w:tc>
          <w:tcPr>
            <w:tcW w:w="269" w:type="pct"/>
            <w:shd w:val="clear" w:color="auto" w:fill="auto"/>
            <w:tcMar>
              <w:top w:w="15" w:type="dxa"/>
              <w:left w:w="15" w:type="dxa"/>
              <w:right w:w="15" w:type="dxa"/>
            </w:tcMar>
            <w:vAlign w:val="center"/>
          </w:tcPr>
          <w:p w14:paraId="0AD34130">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33"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934" w:author="黄先丁 [2]" w:date="2026-08-04T17:38:18Z">
                  <w:rPr>
                    <w:rFonts w:hint="eastAsia" w:ascii="宋体" w:hAnsi="宋体" w:eastAsia="宋体" w:cs="宋体"/>
                    <w:b w:val="0"/>
                    <w:bCs w:val="0"/>
                    <w:color w:val="000000"/>
                    <w:sz w:val="16"/>
                    <w:szCs w:val="16"/>
                  </w:rPr>
                </w:rPrChange>
              </w:rPr>
              <w:t>S</w:t>
            </w:r>
          </w:p>
        </w:tc>
        <w:tc>
          <w:tcPr>
            <w:tcW w:w="495" w:type="pct"/>
            <w:shd w:val="clear" w:color="auto" w:fill="auto"/>
            <w:tcMar>
              <w:top w:w="15" w:type="dxa"/>
              <w:left w:w="15" w:type="dxa"/>
              <w:right w:w="15" w:type="dxa"/>
            </w:tcMar>
            <w:vAlign w:val="center"/>
          </w:tcPr>
          <w:p w14:paraId="35A7A140">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35"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936" w:author="黄先丁 [2]" w:date="2026-08-04T17:38:18Z">
                  <w:rPr>
                    <w:rFonts w:hint="eastAsia" w:ascii="宋体" w:hAnsi="宋体" w:eastAsia="宋体" w:cs="宋体"/>
                    <w:b w:val="0"/>
                    <w:bCs w:val="0"/>
                    <w:color w:val="000000"/>
                    <w:sz w:val="16"/>
                    <w:szCs w:val="16"/>
                  </w:rPr>
                </w:rPrChange>
              </w:rPr>
              <w:t>0.0015</w:t>
            </w:r>
          </w:p>
        </w:tc>
        <w:tc>
          <w:tcPr>
            <w:tcW w:w="581" w:type="pct"/>
            <w:shd w:val="clear" w:color="auto" w:fill="auto"/>
            <w:tcMar>
              <w:top w:w="15" w:type="dxa"/>
              <w:left w:w="15" w:type="dxa"/>
              <w:right w:w="15" w:type="dxa"/>
            </w:tcMar>
            <w:vAlign w:val="center"/>
          </w:tcPr>
          <w:p w14:paraId="22958271">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37" w:author="黄先丁 [2]" w:date="2026-08-04T17:38:18Z">
                  <w:rPr>
                    <w:rFonts w:hint="eastAsia" w:ascii="宋体" w:hAnsi="宋体" w:eastAsia="宋体" w:cs="宋体"/>
                    <w:b w:val="0"/>
                    <w:bCs w:val="0"/>
                    <w:sz w:val="16"/>
                    <w:szCs w:val="16"/>
                  </w:rPr>
                </w:rPrChange>
              </w:rPr>
            </w:pPr>
          </w:p>
        </w:tc>
        <w:tc>
          <w:tcPr>
            <w:tcW w:w="225" w:type="pct"/>
            <w:shd w:val="clear" w:color="auto" w:fill="auto"/>
            <w:tcMar>
              <w:top w:w="15" w:type="dxa"/>
              <w:left w:w="15" w:type="dxa"/>
              <w:right w:w="15" w:type="dxa"/>
            </w:tcMar>
            <w:vAlign w:val="center"/>
          </w:tcPr>
          <w:p w14:paraId="62B4C75F">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38"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939" w:author="黄先丁 [2]" w:date="2026-08-04T17:38:18Z">
                  <w:rPr>
                    <w:rFonts w:hint="eastAsia" w:ascii="宋体" w:hAnsi="宋体" w:eastAsia="宋体" w:cs="宋体"/>
                    <w:b w:val="0"/>
                    <w:bCs w:val="0"/>
                    <w:color w:val="000000"/>
                    <w:sz w:val="16"/>
                    <w:szCs w:val="16"/>
                  </w:rPr>
                </w:rPrChange>
              </w:rPr>
              <w:t>4</w:t>
            </w:r>
          </w:p>
        </w:tc>
        <w:tc>
          <w:tcPr>
            <w:tcW w:w="287" w:type="pct"/>
            <w:shd w:val="clear" w:color="auto" w:fill="auto"/>
            <w:tcMar>
              <w:top w:w="15" w:type="dxa"/>
              <w:left w:w="15" w:type="dxa"/>
              <w:right w:w="15" w:type="dxa"/>
            </w:tcMar>
            <w:vAlign w:val="center"/>
          </w:tcPr>
          <w:p w14:paraId="0E0FF0FD">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40"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941" w:author="黄先丁 [2]" w:date="2026-08-04T17:38:18Z">
                  <w:rPr>
                    <w:rFonts w:hint="eastAsia" w:ascii="宋体" w:hAnsi="宋体" w:eastAsia="宋体" w:cs="宋体"/>
                    <w:b w:val="0"/>
                    <w:bCs w:val="0"/>
                    <w:color w:val="000000"/>
                    <w:sz w:val="16"/>
                    <w:szCs w:val="16"/>
                  </w:rPr>
                </w:rPrChange>
              </w:rPr>
              <w:t>S</w:t>
            </w:r>
          </w:p>
        </w:tc>
        <w:tc>
          <w:tcPr>
            <w:tcW w:w="536" w:type="pct"/>
            <w:shd w:val="clear" w:color="auto" w:fill="auto"/>
            <w:tcMar>
              <w:top w:w="15" w:type="dxa"/>
              <w:left w:w="15" w:type="dxa"/>
              <w:right w:w="15" w:type="dxa"/>
            </w:tcMar>
            <w:vAlign w:val="center"/>
          </w:tcPr>
          <w:p w14:paraId="53A2F40A">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42"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943" w:author="黄先丁 [2]" w:date="2026-08-04T17:38:18Z">
                  <w:rPr>
                    <w:rFonts w:hint="eastAsia" w:ascii="宋体" w:hAnsi="宋体" w:eastAsia="宋体" w:cs="宋体"/>
                    <w:b w:val="0"/>
                    <w:bCs w:val="0"/>
                    <w:color w:val="000000"/>
                    <w:sz w:val="16"/>
                    <w:szCs w:val="16"/>
                  </w:rPr>
                </w:rPrChange>
              </w:rPr>
              <w:t xml:space="preserve">0.0015 </w:t>
            </w:r>
          </w:p>
        </w:tc>
        <w:tc>
          <w:tcPr>
            <w:tcW w:w="716" w:type="pct"/>
            <w:gridSpan w:val="2"/>
            <w:shd w:val="clear" w:color="auto" w:fill="auto"/>
            <w:tcMar>
              <w:top w:w="15" w:type="dxa"/>
              <w:left w:w="15" w:type="dxa"/>
              <w:right w:w="15" w:type="dxa"/>
            </w:tcMar>
            <w:vAlign w:val="center"/>
          </w:tcPr>
          <w:p w14:paraId="46C54BA6">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44"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945" w:author="黄先丁 [2]" w:date="2026-08-04T17:38:18Z">
                  <w:rPr>
                    <w:rFonts w:hint="eastAsia" w:ascii="宋体" w:hAnsi="宋体" w:eastAsia="宋体" w:cs="宋体"/>
                    <w:b w:val="0"/>
                    <w:bCs w:val="0"/>
                    <w:color w:val="000000"/>
                    <w:sz w:val="16"/>
                    <w:szCs w:val="16"/>
                  </w:rPr>
                </w:rPrChange>
              </w:rPr>
              <w:t>0.0015</w:t>
            </w:r>
          </w:p>
        </w:tc>
      </w:tr>
      <w:tr w14:paraId="35F7E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5" w:hRule="atLeast"/>
        </w:trPr>
        <w:tc>
          <w:tcPr>
            <w:tcW w:w="203" w:type="pct"/>
            <w:vMerge w:val="restart"/>
            <w:shd w:val="clear" w:color="auto" w:fill="auto"/>
            <w:tcMar>
              <w:top w:w="15" w:type="dxa"/>
              <w:left w:w="15" w:type="dxa"/>
              <w:right w:w="15" w:type="dxa"/>
            </w:tcMar>
            <w:vAlign w:val="center"/>
          </w:tcPr>
          <w:p w14:paraId="3BE951E4">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46"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947" w:author="黄先丁 [2]" w:date="2026-08-04T17:38:18Z">
                  <w:rPr>
                    <w:rFonts w:hint="eastAsia" w:ascii="宋体" w:hAnsi="宋体" w:eastAsia="宋体" w:cs="宋体"/>
                    <w:b w:val="0"/>
                    <w:bCs w:val="0"/>
                    <w:color w:val="000000"/>
                    <w:sz w:val="16"/>
                    <w:szCs w:val="16"/>
                  </w:rPr>
                </w:rPrChange>
              </w:rPr>
              <w:t>5</w:t>
            </w:r>
          </w:p>
        </w:tc>
        <w:tc>
          <w:tcPr>
            <w:tcW w:w="250" w:type="pct"/>
            <w:shd w:val="clear" w:color="auto" w:fill="auto"/>
            <w:tcMar>
              <w:top w:w="15" w:type="dxa"/>
              <w:left w:w="15" w:type="dxa"/>
              <w:right w:w="15" w:type="dxa"/>
            </w:tcMar>
            <w:vAlign w:val="center"/>
          </w:tcPr>
          <w:p w14:paraId="62884752">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48"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949" w:author="黄先丁 [2]" w:date="2026-08-04T17:38:18Z">
                  <w:rPr>
                    <w:rFonts w:hint="eastAsia" w:ascii="宋体" w:hAnsi="宋体" w:eastAsia="宋体" w:cs="宋体"/>
                    <w:b w:val="0"/>
                    <w:bCs w:val="0"/>
                    <w:color w:val="000000"/>
                    <w:sz w:val="16"/>
                    <w:szCs w:val="16"/>
                  </w:rPr>
                </w:rPrChange>
              </w:rPr>
              <w:t>Sn</w:t>
            </w:r>
          </w:p>
        </w:tc>
        <w:tc>
          <w:tcPr>
            <w:tcW w:w="458" w:type="pct"/>
            <w:shd w:val="clear" w:color="auto" w:fill="auto"/>
            <w:tcMar>
              <w:top w:w="15" w:type="dxa"/>
              <w:left w:w="15" w:type="dxa"/>
              <w:right w:w="15" w:type="dxa"/>
            </w:tcMar>
            <w:vAlign w:val="center"/>
          </w:tcPr>
          <w:p w14:paraId="5382BDA6">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8"/>
                <w:szCs w:val="18"/>
                <w:lang w:val="en-US" w:eastAsia="zh-CN"/>
                <w:rPrChange w:id="8950" w:author="黄先丁 [2]" w:date="2026-08-04T17:38:18Z">
                  <w:rPr>
                    <w:rFonts w:hint="eastAsia" w:ascii="宋体" w:hAnsi="宋体" w:eastAsia="宋体" w:cs="宋体"/>
                    <w:b/>
                    <w:bCs/>
                    <w:color w:val="FF0000"/>
                    <w:sz w:val="18"/>
                    <w:szCs w:val="18"/>
                    <w:lang w:val="en-US" w:eastAsia="zh-CN"/>
                  </w:rPr>
                </w:rPrChange>
              </w:rPr>
            </w:pPr>
            <w:r>
              <w:rPr>
                <w:rFonts w:hint="eastAsia" w:ascii="宋体" w:hAnsi="宋体" w:eastAsia="宋体" w:cs="宋体"/>
                <w:b w:val="0"/>
                <w:bCs w:val="0"/>
                <w:color w:val="auto"/>
                <w:sz w:val="18"/>
                <w:szCs w:val="18"/>
                <w:rPrChange w:id="8951" w:author="黄先丁 [2]" w:date="2026-08-04T17:38:18Z">
                  <w:rPr>
                    <w:rFonts w:hint="eastAsia" w:ascii="宋体" w:hAnsi="宋体" w:eastAsia="宋体" w:cs="宋体"/>
                    <w:b/>
                    <w:bCs/>
                    <w:color w:val="FF0000"/>
                    <w:sz w:val="18"/>
                    <w:szCs w:val="18"/>
                  </w:rPr>
                </w:rPrChange>
              </w:rPr>
              <w:t>0.000</w:t>
            </w:r>
            <w:del w:id="8952" w:author="黄先丁" w:date="2026-07-20T22:27:00Z">
              <w:r>
                <w:rPr>
                  <w:rFonts w:hint="eastAsia" w:ascii="宋体" w:hAnsi="宋体" w:eastAsia="宋体" w:cs="宋体"/>
                  <w:b w:val="0"/>
                  <w:bCs w:val="0"/>
                  <w:color w:val="auto"/>
                  <w:sz w:val="18"/>
                  <w:szCs w:val="18"/>
                  <w:rPrChange w:id="8953" w:author="黄先丁 [2]" w:date="2026-08-04T17:38:18Z">
                    <w:rPr>
                      <w:rFonts w:hint="eastAsia" w:ascii="宋体" w:hAnsi="宋体" w:eastAsia="宋体" w:cs="宋体"/>
                      <w:b/>
                      <w:bCs/>
                      <w:color w:val="FF0000"/>
                      <w:sz w:val="18"/>
                      <w:szCs w:val="18"/>
                    </w:rPr>
                  </w:rPrChange>
                </w:rPr>
                <w:delText>1</w:delText>
              </w:r>
            </w:del>
            <w:r>
              <w:rPr>
                <w:rFonts w:hint="eastAsia" w:ascii="宋体" w:hAnsi="宋体" w:eastAsia="宋体" w:cs="宋体"/>
                <w:b w:val="0"/>
                <w:bCs w:val="0"/>
                <w:color w:val="auto"/>
                <w:sz w:val="18"/>
                <w:szCs w:val="18"/>
                <w:rPrChange w:id="8954" w:author="黄先丁 [2]" w:date="2026-08-04T17:38:18Z">
                  <w:rPr>
                    <w:rFonts w:hint="eastAsia" w:ascii="宋体" w:hAnsi="宋体" w:eastAsia="宋体" w:cs="宋体"/>
                    <w:b/>
                    <w:bCs/>
                    <w:color w:val="FF0000"/>
                    <w:sz w:val="18"/>
                    <w:szCs w:val="18"/>
                  </w:rPr>
                </w:rPrChange>
              </w:rPr>
              <w:t>5</w:t>
            </w:r>
          </w:p>
        </w:tc>
        <w:tc>
          <w:tcPr>
            <w:tcW w:w="754" w:type="pct"/>
            <w:gridSpan w:val="2"/>
            <w:vMerge w:val="restart"/>
            <w:shd w:val="clear" w:color="auto" w:fill="auto"/>
            <w:tcMar>
              <w:top w:w="15" w:type="dxa"/>
              <w:left w:w="15" w:type="dxa"/>
              <w:right w:w="15" w:type="dxa"/>
            </w:tcMar>
            <w:vAlign w:val="center"/>
          </w:tcPr>
          <w:p w14:paraId="0448106C">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55"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8"/>
                <w:szCs w:val="18"/>
                <w:rPrChange w:id="8956" w:author="黄先丁 [2]" w:date="2026-08-04T17:38:18Z">
                  <w:rPr>
                    <w:rFonts w:hint="eastAsia" w:ascii="宋体" w:hAnsi="宋体" w:eastAsia="宋体" w:cs="宋体"/>
                    <w:b/>
                    <w:bCs/>
                    <w:color w:val="FF0000"/>
                    <w:sz w:val="18"/>
                    <w:szCs w:val="18"/>
                  </w:rPr>
                </w:rPrChange>
              </w:rPr>
              <w:t>0.00</w:t>
            </w:r>
            <w:r>
              <w:rPr>
                <w:rFonts w:hint="eastAsia" w:ascii="宋体" w:hAnsi="宋体" w:eastAsia="宋体" w:cs="宋体"/>
                <w:b w:val="0"/>
                <w:bCs w:val="0"/>
                <w:color w:val="auto"/>
                <w:sz w:val="18"/>
                <w:szCs w:val="18"/>
                <w:lang w:eastAsia="zh-CN"/>
                <w:rPrChange w:id="8957" w:author="黄先丁 [2]" w:date="2026-08-04T17:38:18Z">
                  <w:rPr>
                    <w:rFonts w:hint="eastAsia" w:ascii="宋体" w:hAnsi="宋体" w:eastAsia="宋体" w:cs="宋体"/>
                    <w:b/>
                    <w:bCs/>
                    <w:color w:val="FF0000"/>
                    <w:sz w:val="18"/>
                    <w:szCs w:val="18"/>
                    <w:lang w:eastAsia="zh-CN"/>
                  </w:rPr>
                </w:rPrChange>
              </w:rPr>
              <w:t>1</w:t>
            </w:r>
            <w:r>
              <w:rPr>
                <w:rFonts w:hint="eastAsia" w:ascii="宋体" w:hAnsi="宋体" w:eastAsia="宋体" w:cs="宋体"/>
                <w:b w:val="0"/>
                <w:bCs w:val="0"/>
                <w:color w:val="auto"/>
                <w:sz w:val="18"/>
                <w:szCs w:val="18"/>
                <w:lang w:val="en-US" w:eastAsia="zh-CN"/>
                <w:rPrChange w:id="8958" w:author="黄先丁 [2]" w:date="2026-08-04T17:38:18Z">
                  <w:rPr>
                    <w:rFonts w:hint="eastAsia" w:ascii="宋体" w:hAnsi="宋体" w:eastAsia="宋体" w:cs="宋体"/>
                    <w:b/>
                    <w:bCs/>
                    <w:color w:val="FF0000"/>
                    <w:sz w:val="18"/>
                    <w:szCs w:val="18"/>
                    <w:lang w:val="en-US" w:eastAsia="zh-CN"/>
                  </w:rPr>
                </w:rPrChange>
              </w:rPr>
              <w:t>5</w:t>
            </w:r>
          </w:p>
        </w:tc>
        <w:tc>
          <w:tcPr>
            <w:tcW w:w="220" w:type="pct"/>
            <w:vMerge w:val="restart"/>
            <w:shd w:val="clear" w:color="auto" w:fill="auto"/>
            <w:tcMar>
              <w:top w:w="15" w:type="dxa"/>
              <w:left w:w="15" w:type="dxa"/>
              <w:right w:w="15" w:type="dxa"/>
            </w:tcMar>
            <w:vAlign w:val="center"/>
          </w:tcPr>
          <w:p w14:paraId="4347A2FC">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59"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960" w:author="黄先丁 [2]" w:date="2026-08-04T17:38:18Z">
                  <w:rPr>
                    <w:rFonts w:hint="eastAsia" w:ascii="宋体" w:hAnsi="宋体" w:eastAsia="宋体" w:cs="宋体"/>
                    <w:b w:val="0"/>
                    <w:bCs w:val="0"/>
                    <w:color w:val="000000"/>
                    <w:sz w:val="16"/>
                    <w:szCs w:val="16"/>
                  </w:rPr>
                </w:rPrChange>
              </w:rPr>
              <w:t>5</w:t>
            </w:r>
          </w:p>
        </w:tc>
        <w:tc>
          <w:tcPr>
            <w:tcW w:w="269" w:type="pct"/>
            <w:shd w:val="clear" w:color="auto" w:fill="auto"/>
            <w:tcMar>
              <w:top w:w="15" w:type="dxa"/>
              <w:left w:w="15" w:type="dxa"/>
              <w:right w:w="15" w:type="dxa"/>
            </w:tcMar>
            <w:vAlign w:val="center"/>
          </w:tcPr>
          <w:p w14:paraId="6C575E68">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61" w:author="黄先丁 [2]" w:date="2026-08-04T17:38:18Z">
                  <w:rPr>
                    <w:rFonts w:hint="eastAsia" w:ascii="宋体" w:hAnsi="宋体" w:eastAsia="宋体" w:cs="宋体"/>
                    <w:b w:val="0"/>
                    <w:bCs w:val="0"/>
                    <w:color w:val="000000"/>
                    <w:sz w:val="16"/>
                    <w:szCs w:val="16"/>
                  </w:rPr>
                </w:rPrChange>
              </w:rPr>
            </w:pPr>
            <w:r>
              <w:rPr>
                <w:rFonts w:hint="eastAsia" w:ascii="宋体" w:hAnsi="宋体" w:eastAsia="宋体" w:cs="宋体"/>
                <w:b w:val="0"/>
                <w:bCs w:val="0"/>
                <w:color w:val="auto"/>
                <w:sz w:val="16"/>
                <w:szCs w:val="16"/>
                <w:rPrChange w:id="8962" w:author="黄先丁 [2]" w:date="2026-08-04T17:38:18Z">
                  <w:rPr>
                    <w:rFonts w:hint="eastAsia" w:ascii="宋体" w:hAnsi="宋体" w:eastAsia="宋体" w:cs="宋体"/>
                    <w:b w:val="0"/>
                    <w:bCs w:val="0"/>
                    <w:color w:val="000000"/>
                    <w:sz w:val="16"/>
                    <w:szCs w:val="16"/>
                  </w:rPr>
                </w:rPrChange>
              </w:rPr>
              <w:t>Sn</w:t>
            </w:r>
          </w:p>
        </w:tc>
        <w:tc>
          <w:tcPr>
            <w:tcW w:w="495" w:type="pct"/>
            <w:shd w:val="clear" w:color="auto" w:fill="auto"/>
            <w:tcMar>
              <w:top w:w="15" w:type="dxa"/>
              <w:left w:w="15" w:type="dxa"/>
              <w:right w:w="15" w:type="dxa"/>
            </w:tcMar>
            <w:vAlign w:val="center"/>
          </w:tcPr>
          <w:p w14:paraId="0A3762CB">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8"/>
                <w:szCs w:val="18"/>
                <w:rPrChange w:id="8963" w:author="黄先丁 [2]" w:date="2026-08-04T17:38:18Z">
                  <w:rPr>
                    <w:rFonts w:hint="eastAsia" w:ascii="宋体" w:hAnsi="宋体" w:eastAsia="宋体" w:cs="宋体"/>
                    <w:b/>
                    <w:bCs/>
                    <w:color w:val="FF0000"/>
                    <w:sz w:val="18"/>
                    <w:szCs w:val="18"/>
                  </w:rPr>
                </w:rPrChange>
              </w:rPr>
            </w:pPr>
            <w:r>
              <w:rPr>
                <w:rFonts w:hint="eastAsia" w:ascii="宋体" w:hAnsi="宋体" w:eastAsia="宋体" w:cs="宋体"/>
                <w:b w:val="0"/>
                <w:bCs w:val="0"/>
                <w:color w:val="auto"/>
                <w:sz w:val="18"/>
                <w:szCs w:val="18"/>
                <w:rPrChange w:id="8964" w:author="黄先丁 [2]" w:date="2026-08-04T17:38:18Z">
                  <w:rPr>
                    <w:rFonts w:hint="eastAsia" w:ascii="宋体" w:hAnsi="宋体" w:eastAsia="宋体" w:cs="宋体"/>
                    <w:b/>
                    <w:bCs/>
                    <w:color w:val="FF0000"/>
                    <w:sz w:val="18"/>
                    <w:szCs w:val="18"/>
                  </w:rPr>
                </w:rPrChange>
              </w:rPr>
              <w:t>0.0005</w:t>
            </w:r>
          </w:p>
        </w:tc>
        <w:tc>
          <w:tcPr>
            <w:tcW w:w="581" w:type="pct"/>
            <w:shd w:val="clear" w:color="auto" w:fill="auto"/>
            <w:tcMar>
              <w:top w:w="15" w:type="dxa"/>
              <w:left w:w="15" w:type="dxa"/>
              <w:right w:w="15" w:type="dxa"/>
            </w:tcMar>
            <w:vAlign w:val="center"/>
          </w:tcPr>
          <w:p w14:paraId="3709D281">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65" w:author="黄先丁 [2]" w:date="2026-08-04T17:38:18Z">
                  <w:rPr>
                    <w:rFonts w:hint="eastAsia" w:ascii="宋体" w:hAnsi="宋体" w:eastAsia="宋体" w:cs="宋体"/>
                    <w:b w:val="0"/>
                    <w:bCs w:val="0"/>
                    <w:sz w:val="16"/>
                    <w:szCs w:val="16"/>
                  </w:rPr>
                </w:rPrChange>
              </w:rPr>
            </w:pPr>
          </w:p>
        </w:tc>
        <w:tc>
          <w:tcPr>
            <w:tcW w:w="225" w:type="pct"/>
            <w:vMerge w:val="restart"/>
            <w:shd w:val="clear" w:color="auto" w:fill="auto"/>
            <w:tcMar>
              <w:top w:w="15" w:type="dxa"/>
              <w:left w:w="15" w:type="dxa"/>
              <w:right w:w="15" w:type="dxa"/>
            </w:tcMar>
            <w:vAlign w:val="center"/>
          </w:tcPr>
          <w:p w14:paraId="01A55846">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66"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967" w:author="黄先丁 [2]" w:date="2026-08-04T17:38:18Z">
                  <w:rPr>
                    <w:rFonts w:hint="eastAsia" w:ascii="宋体" w:hAnsi="宋体" w:eastAsia="宋体" w:cs="宋体"/>
                    <w:b w:val="0"/>
                    <w:bCs w:val="0"/>
                    <w:color w:val="000000"/>
                    <w:sz w:val="16"/>
                    <w:szCs w:val="16"/>
                  </w:rPr>
                </w:rPrChange>
              </w:rPr>
              <w:t>5</w:t>
            </w:r>
          </w:p>
        </w:tc>
        <w:tc>
          <w:tcPr>
            <w:tcW w:w="287" w:type="pct"/>
            <w:shd w:val="clear" w:color="auto" w:fill="auto"/>
            <w:tcMar>
              <w:top w:w="15" w:type="dxa"/>
              <w:left w:w="15" w:type="dxa"/>
              <w:right w:w="15" w:type="dxa"/>
            </w:tcMar>
            <w:vAlign w:val="center"/>
          </w:tcPr>
          <w:p w14:paraId="5C1B8D71">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68"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969" w:author="黄先丁 [2]" w:date="2026-08-04T17:38:18Z">
                  <w:rPr>
                    <w:rFonts w:hint="eastAsia" w:ascii="宋体" w:hAnsi="宋体" w:eastAsia="宋体" w:cs="宋体"/>
                    <w:b w:val="0"/>
                    <w:bCs w:val="0"/>
                    <w:color w:val="000000"/>
                    <w:sz w:val="16"/>
                    <w:szCs w:val="16"/>
                  </w:rPr>
                </w:rPrChange>
              </w:rPr>
              <w:t>Sn</w:t>
            </w:r>
          </w:p>
        </w:tc>
        <w:tc>
          <w:tcPr>
            <w:tcW w:w="536" w:type="pct"/>
            <w:shd w:val="clear" w:color="auto" w:fill="auto"/>
            <w:tcMar>
              <w:top w:w="15" w:type="dxa"/>
              <w:left w:w="15" w:type="dxa"/>
              <w:right w:w="15" w:type="dxa"/>
            </w:tcMar>
            <w:vAlign w:val="center"/>
          </w:tcPr>
          <w:p w14:paraId="2BCD0FD8">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70"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971" w:author="黄先丁 [2]" w:date="2026-08-04T17:38:18Z">
                  <w:rPr>
                    <w:rFonts w:hint="eastAsia" w:ascii="宋体" w:hAnsi="宋体" w:eastAsia="宋体" w:cs="宋体"/>
                    <w:b w:val="0"/>
                    <w:bCs w:val="0"/>
                    <w:color w:val="000000"/>
                    <w:sz w:val="16"/>
                    <w:szCs w:val="16"/>
                  </w:rPr>
                </w:rPrChange>
              </w:rPr>
              <w:t>——</w:t>
            </w:r>
          </w:p>
        </w:tc>
        <w:tc>
          <w:tcPr>
            <w:tcW w:w="716" w:type="pct"/>
            <w:gridSpan w:val="2"/>
            <w:vMerge w:val="restart"/>
            <w:shd w:val="clear" w:color="auto" w:fill="auto"/>
            <w:tcMar>
              <w:top w:w="15" w:type="dxa"/>
              <w:left w:w="15" w:type="dxa"/>
              <w:right w:w="15" w:type="dxa"/>
            </w:tcMar>
            <w:vAlign w:val="center"/>
          </w:tcPr>
          <w:p w14:paraId="061CF0AE">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72"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973" w:author="黄先丁 [2]" w:date="2026-08-04T17:38:18Z">
                  <w:rPr>
                    <w:rFonts w:hint="eastAsia" w:ascii="宋体" w:hAnsi="宋体" w:eastAsia="宋体" w:cs="宋体"/>
                    <w:b w:val="0"/>
                    <w:bCs w:val="0"/>
                    <w:color w:val="000000"/>
                    <w:sz w:val="16"/>
                    <w:szCs w:val="16"/>
                  </w:rPr>
                </w:rPrChange>
              </w:rPr>
              <w:t xml:space="preserve">0.0020 </w:t>
            </w:r>
          </w:p>
        </w:tc>
      </w:tr>
      <w:tr w14:paraId="7541A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5" w:hRule="atLeast"/>
        </w:trPr>
        <w:tc>
          <w:tcPr>
            <w:tcW w:w="203" w:type="pct"/>
            <w:vMerge w:val="continue"/>
            <w:shd w:val="clear" w:color="auto" w:fill="auto"/>
            <w:tcMar>
              <w:top w:w="15" w:type="dxa"/>
              <w:left w:w="15" w:type="dxa"/>
              <w:right w:w="15" w:type="dxa"/>
            </w:tcMar>
            <w:vAlign w:val="center"/>
          </w:tcPr>
          <w:p w14:paraId="4C4A2F7B">
            <w:pPr>
              <w:rPr>
                <w:rFonts w:hint="eastAsia" w:ascii="宋体" w:hAnsi="宋体" w:eastAsia="宋体" w:cs="宋体"/>
                <w:b w:val="0"/>
                <w:bCs w:val="0"/>
                <w:color w:val="auto"/>
                <w:sz w:val="16"/>
                <w:szCs w:val="16"/>
                <w:rPrChange w:id="8974" w:author="黄先丁 [2]" w:date="2026-08-04T17:38:18Z">
                  <w:rPr>
                    <w:rFonts w:hint="eastAsia" w:ascii="宋体" w:hAnsi="宋体" w:eastAsia="宋体" w:cs="宋体"/>
                    <w:b w:val="0"/>
                    <w:bCs w:val="0"/>
                    <w:sz w:val="16"/>
                    <w:szCs w:val="16"/>
                  </w:rPr>
                </w:rPrChange>
              </w:rPr>
            </w:pPr>
          </w:p>
        </w:tc>
        <w:tc>
          <w:tcPr>
            <w:tcW w:w="250" w:type="pct"/>
            <w:shd w:val="clear" w:color="auto" w:fill="auto"/>
            <w:tcMar>
              <w:top w:w="15" w:type="dxa"/>
              <w:left w:w="15" w:type="dxa"/>
              <w:right w:w="15" w:type="dxa"/>
            </w:tcMar>
            <w:vAlign w:val="center"/>
          </w:tcPr>
          <w:p w14:paraId="0FFD0711">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75"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976" w:author="黄先丁 [2]" w:date="2026-08-04T17:38:18Z">
                  <w:rPr>
                    <w:rFonts w:hint="eastAsia" w:ascii="宋体" w:hAnsi="宋体" w:eastAsia="宋体" w:cs="宋体"/>
                    <w:b w:val="0"/>
                    <w:bCs w:val="0"/>
                    <w:color w:val="000000"/>
                    <w:sz w:val="16"/>
                    <w:szCs w:val="16"/>
                  </w:rPr>
                </w:rPrChange>
              </w:rPr>
              <w:t>Ni</w:t>
            </w:r>
          </w:p>
        </w:tc>
        <w:tc>
          <w:tcPr>
            <w:tcW w:w="458" w:type="pct"/>
            <w:shd w:val="clear" w:color="auto" w:fill="auto"/>
            <w:tcMar>
              <w:top w:w="15" w:type="dxa"/>
              <w:left w:w="15" w:type="dxa"/>
              <w:right w:w="15" w:type="dxa"/>
            </w:tcMar>
            <w:vAlign w:val="center"/>
          </w:tcPr>
          <w:p w14:paraId="520383C0">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8"/>
                <w:szCs w:val="18"/>
                <w:lang w:val="en-US" w:eastAsia="zh-CN"/>
                <w:rPrChange w:id="8977" w:author="黄先丁 [2]" w:date="2026-08-04T17:38:18Z">
                  <w:rPr>
                    <w:rFonts w:hint="eastAsia" w:ascii="宋体" w:hAnsi="宋体" w:eastAsia="宋体" w:cs="宋体"/>
                    <w:b/>
                    <w:bCs/>
                    <w:color w:val="FF0000"/>
                    <w:sz w:val="18"/>
                    <w:szCs w:val="18"/>
                    <w:lang w:val="en-US" w:eastAsia="zh-CN"/>
                  </w:rPr>
                </w:rPrChange>
              </w:rPr>
            </w:pPr>
            <w:r>
              <w:rPr>
                <w:rFonts w:hint="eastAsia" w:ascii="宋体" w:hAnsi="宋体" w:eastAsia="宋体" w:cs="宋体"/>
                <w:b w:val="0"/>
                <w:bCs w:val="0"/>
                <w:color w:val="auto"/>
                <w:sz w:val="18"/>
                <w:szCs w:val="18"/>
                <w:rPrChange w:id="8978" w:author="黄先丁 [2]" w:date="2026-08-04T17:38:18Z">
                  <w:rPr>
                    <w:rFonts w:hint="eastAsia" w:ascii="宋体" w:hAnsi="宋体" w:eastAsia="宋体" w:cs="宋体"/>
                    <w:b/>
                    <w:bCs/>
                    <w:color w:val="FF0000"/>
                    <w:sz w:val="18"/>
                    <w:szCs w:val="18"/>
                  </w:rPr>
                </w:rPrChange>
              </w:rPr>
              <w:t>0.00</w:t>
            </w:r>
            <w:del w:id="8979" w:author="黄先丁" w:date="2026-07-20T22:27:00Z">
              <w:r>
                <w:rPr>
                  <w:rFonts w:hint="eastAsia" w:ascii="宋体" w:hAnsi="宋体" w:eastAsia="宋体" w:cs="宋体"/>
                  <w:b w:val="0"/>
                  <w:bCs w:val="0"/>
                  <w:color w:val="auto"/>
                  <w:sz w:val="18"/>
                  <w:szCs w:val="18"/>
                  <w:rPrChange w:id="8980" w:author="黄先丁 [2]" w:date="2026-08-04T17:38:18Z">
                    <w:rPr>
                      <w:rFonts w:hint="eastAsia" w:ascii="宋体" w:hAnsi="宋体" w:eastAsia="宋体" w:cs="宋体"/>
                      <w:b/>
                      <w:bCs/>
                      <w:color w:val="FF0000"/>
                      <w:sz w:val="18"/>
                      <w:szCs w:val="18"/>
                    </w:rPr>
                  </w:rPrChange>
                </w:rPr>
                <w:delText>0</w:delText>
              </w:r>
            </w:del>
            <w:r>
              <w:rPr>
                <w:rFonts w:hint="eastAsia" w:ascii="宋体" w:hAnsi="宋体" w:eastAsia="宋体" w:cs="宋体"/>
                <w:b w:val="0"/>
                <w:bCs w:val="0"/>
                <w:color w:val="auto"/>
                <w:sz w:val="18"/>
                <w:szCs w:val="18"/>
                <w:rPrChange w:id="8981" w:author="黄先丁 [2]" w:date="2026-08-04T17:38:18Z">
                  <w:rPr>
                    <w:rFonts w:hint="eastAsia" w:ascii="宋体" w:hAnsi="宋体" w:eastAsia="宋体" w:cs="宋体"/>
                    <w:b/>
                    <w:bCs/>
                    <w:color w:val="FF0000"/>
                    <w:sz w:val="18"/>
                    <w:szCs w:val="18"/>
                  </w:rPr>
                </w:rPrChange>
              </w:rPr>
              <w:t>1</w:t>
            </w:r>
            <w:del w:id="8982" w:author="黄先丁" w:date="2026-07-20T22:27:00Z">
              <w:r>
                <w:rPr>
                  <w:rFonts w:hint="default" w:ascii="宋体" w:hAnsi="宋体" w:eastAsia="宋体" w:cs="宋体"/>
                  <w:b w:val="0"/>
                  <w:bCs w:val="0"/>
                  <w:color w:val="auto"/>
                  <w:sz w:val="18"/>
                  <w:szCs w:val="18"/>
                  <w:lang w:val="en-US"/>
                  <w:rPrChange w:id="8983" w:author="黄先丁 [2]" w:date="2026-08-04T17:38:18Z">
                    <w:rPr>
                      <w:rFonts w:hint="default" w:ascii="宋体" w:hAnsi="宋体" w:eastAsia="宋体" w:cs="宋体"/>
                      <w:b/>
                      <w:bCs/>
                      <w:color w:val="FF0000"/>
                      <w:sz w:val="18"/>
                      <w:szCs w:val="18"/>
                      <w:lang w:val="en-US"/>
                    </w:rPr>
                  </w:rPrChange>
                </w:rPr>
                <w:delText>5</w:delText>
              </w:r>
            </w:del>
            <w:ins w:id="8984" w:author="黄先丁" w:date="2026-07-20T22:27:00Z">
              <w:r>
                <w:rPr>
                  <w:rFonts w:hint="eastAsia" w:hAnsi="宋体" w:cs="宋体"/>
                  <w:b w:val="0"/>
                  <w:bCs w:val="0"/>
                  <w:color w:val="auto"/>
                  <w:sz w:val="18"/>
                  <w:szCs w:val="18"/>
                  <w:lang w:val="en-US" w:eastAsia="zh-CN"/>
                  <w:rPrChange w:id="8985" w:author="黄先丁 [2]" w:date="2026-08-04T17:38:18Z">
                    <w:rPr>
                      <w:rFonts w:hint="eastAsia" w:hAnsi="宋体" w:cs="宋体"/>
                      <w:b/>
                      <w:bCs/>
                      <w:color w:val="FF0000"/>
                      <w:sz w:val="18"/>
                      <w:szCs w:val="18"/>
                      <w:lang w:val="en-US" w:eastAsia="zh-CN"/>
                    </w:rPr>
                  </w:rPrChange>
                </w:rPr>
                <w:t>0</w:t>
              </w:r>
            </w:ins>
          </w:p>
        </w:tc>
        <w:tc>
          <w:tcPr>
            <w:tcW w:w="754" w:type="pct"/>
            <w:gridSpan w:val="2"/>
            <w:vMerge w:val="continue"/>
            <w:shd w:val="clear" w:color="auto" w:fill="auto"/>
            <w:tcMar>
              <w:top w:w="15" w:type="dxa"/>
              <w:left w:w="15" w:type="dxa"/>
              <w:right w:w="15" w:type="dxa"/>
            </w:tcMar>
            <w:vAlign w:val="center"/>
          </w:tcPr>
          <w:p w14:paraId="1231C3F3">
            <w:pPr>
              <w:rPr>
                <w:rFonts w:hint="eastAsia" w:ascii="宋体" w:hAnsi="宋体" w:eastAsia="宋体" w:cs="宋体"/>
                <w:b w:val="0"/>
                <w:bCs w:val="0"/>
                <w:color w:val="auto"/>
                <w:sz w:val="16"/>
                <w:szCs w:val="16"/>
                <w:rPrChange w:id="8986" w:author="黄先丁 [2]" w:date="2026-08-04T17:38:18Z">
                  <w:rPr>
                    <w:rFonts w:hint="eastAsia" w:ascii="宋体" w:hAnsi="宋体" w:eastAsia="宋体" w:cs="宋体"/>
                    <w:b w:val="0"/>
                    <w:bCs w:val="0"/>
                    <w:sz w:val="16"/>
                    <w:szCs w:val="16"/>
                  </w:rPr>
                </w:rPrChange>
              </w:rPr>
            </w:pPr>
          </w:p>
        </w:tc>
        <w:tc>
          <w:tcPr>
            <w:tcW w:w="220" w:type="pct"/>
            <w:vMerge w:val="continue"/>
            <w:shd w:val="clear" w:color="auto" w:fill="auto"/>
            <w:tcMar>
              <w:top w:w="15" w:type="dxa"/>
              <w:left w:w="15" w:type="dxa"/>
              <w:right w:w="15" w:type="dxa"/>
            </w:tcMar>
            <w:vAlign w:val="center"/>
          </w:tcPr>
          <w:p w14:paraId="3D0FD389">
            <w:pPr>
              <w:rPr>
                <w:rFonts w:hint="eastAsia" w:ascii="宋体" w:hAnsi="宋体" w:eastAsia="宋体" w:cs="宋体"/>
                <w:b w:val="0"/>
                <w:bCs w:val="0"/>
                <w:color w:val="auto"/>
                <w:sz w:val="16"/>
                <w:szCs w:val="16"/>
                <w:rPrChange w:id="8987" w:author="黄先丁 [2]" w:date="2026-08-04T17:38:18Z">
                  <w:rPr>
                    <w:rFonts w:hint="eastAsia" w:ascii="宋体" w:hAnsi="宋体" w:eastAsia="宋体" w:cs="宋体"/>
                    <w:b w:val="0"/>
                    <w:bCs w:val="0"/>
                    <w:sz w:val="16"/>
                    <w:szCs w:val="16"/>
                  </w:rPr>
                </w:rPrChange>
              </w:rPr>
            </w:pPr>
          </w:p>
        </w:tc>
        <w:tc>
          <w:tcPr>
            <w:tcW w:w="269" w:type="pct"/>
            <w:shd w:val="clear" w:color="auto" w:fill="auto"/>
            <w:tcMar>
              <w:top w:w="15" w:type="dxa"/>
              <w:left w:w="15" w:type="dxa"/>
              <w:right w:w="15" w:type="dxa"/>
            </w:tcMar>
            <w:vAlign w:val="center"/>
          </w:tcPr>
          <w:p w14:paraId="155F7B95">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88" w:author="黄先丁 [2]" w:date="2026-08-04T17:38:18Z">
                  <w:rPr>
                    <w:rFonts w:hint="eastAsia" w:ascii="宋体" w:hAnsi="宋体" w:eastAsia="宋体" w:cs="宋体"/>
                    <w:b w:val="0"/>
                    <w:bCs w:val="0"/>
                    <w:color w:val="000000"/>
                    <w:sz w:val="16"/>
                    <w:szCs w:val="16"/>
                  </w:rPr>
                </w:rPrChange>
              </w:rPr>
            </w:pPr>
            <w:r>
              <w:rPr>
                <w:rFonts w:hint="eastAsia" w:ascii="宋体" w:hAnsi="宋体" w:eastAsia="宋体" w:cs="宋体"/>
                <w:b w:val="0"/>
                <w:bCs w:val="0"/>
                <w:color w:val="auto"/>
                <w:sz w:val="16"/>
                <w:szCs w:val="16"/>
                <w:rPrChange w:id="8989" w:author="黄先丁 [2]" w:date="2026-08-04T17:38:18Z">
                  <w:rPr>
                    <w:rFonts w:hint="eastAsia" w:ascii="宋体" w:hAnsi="宋体" w:eastAsia="宋体" w:cs="宋体"/>
                    <w:b w:val="0"/>
                    <w:bCs w:val="0"/>
                    <w:color w:val="000000"/>
                    <w:sz w:val="16"/>
                    <w:szCs w:val="16"/>
                  </w:rPr>
                </w:rPrChange>
              </w:rPr>
              <w:t>Ni</w:t>
            </w:r>
          </w:p>
        </w:tc>
        <w:tc>
          <w:tcPr>
            <w:tcW w:w="495" w:type="pct"/>
            <w:shd w:val="clear" w:color="auto" w:fill="auto"/>
            <w:tcMar>
              <w:top w:w="15" w:type="dxa"/>
              <w:left w:w="15" w:type="dxa"/>
              <w:right w:w="15" w:type="dxa"/>
            </w:tcMar>
            <w:vAlign w:val="center"/>
          </w:tcPr>
          <w:p w14:paraId="6A9A1CC2">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8"/>
                <w:szCs w:val="18"/>
                <w:rPrChange w:id="8990" w:author="黄先丁 [2]" w:date="2026-08-04T17:38:18Z">
                  <w:rPr>
                    <w:rFonts w:hint="eastAsia" w:ascii="宋体" w:hAnsi="宋体" w:eastAsia="宋体" w:cs="宋体"/>
                    <w:b/>
                    <w:bCs/>
                    <w:color w:val="FF0000"/>
                    <w:sz w:val="18"/>
                    <w:szCs w:val="18"/>
                  </w:rPr>
                </w:rPrChange>
              </w:rPr>
            </w:pPr>
            <w:r>
              <w:rPr>
                <w:rFonts w:hint="eastAsia" w:ascii="宋体" w:hAnsi="宋体" w:eastAsia="宋体" w:cs="宋体"/>
                <w:b w:val="0"/>
                <w:bCs w:val="0"/>
                <w:color w:val="auto"/>
                <w:sz w:val="18"/>
                <w:szCs w:val="18"/>
                <w:rPrChange w:id="8991" w:author="黄先丁 [2]" w:date="2026-08-04T17:38:18Z">
                  <w:rPr>
                    <w:rFonts w:hint="eastAsia" w:ascii="宋体" w:hAnsi="宋体" w:eastAsia="宋体" w:cs="宋体"/>
                    <w:b/>
                    <w:bCs/>
                    <w:color w:val="FF0000"/>
                    <w:sz w:val="18"/>
                    <w:szCs w:val="18"/>
                  </w:rPr>
                </w:rPrChange>
              </w:rPr>
              <w:t>0.0010</w:t>
            </w:r>
          </w:p>
        </w:tc>
        <w:tc>
          <w:tcPr>
            <w:tcW w:w="581" w:type="pct"/>
            <w:shd w:val="clear" w:color="auto" w:fill="auto"/>
            <w:tcMar>
              <w:top w:w="15" w:type="dxa"/>
              <w:left w:w="15" w:type="dxa"/>
              <w:right w:w="15" w:type="dxa"/>
            </w:tcMar>
            <w:vAlign w:val="center"/>
          </w:tcPr>
          <w:p w14:paraId="1F2EA87E">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92" w:author="黄先丁 [2]" w:date="2026-08-04T17:38:18Z">
                  <w:rPr>
                    <w:rFonts w:hint="eastAsia" w:ascii="宋体" w:hAnsi="宋体" w:eastAsia="宋体" w:cs="宋体"/>
                    <w:b w:val="0"/>
                    <w:bCs w:val="0"/>
                    <w:sz w:val="16"/>
                    <w:szCs w:val="16"/>
                  </w:rPr>
                </w:rPrChange>
              </w:rPr>
            </w:pPr>
          </w:p>
        </w:tc>
        <w:tc>
          <w:tcPr>
            <w:tcW w:w="225" w:type="pct"/>
            <w:vMerge w:val="continue"/>
            <w:shd w:val="clear" w:color="auto" w:fill="auto"/>
            <w:tcMar>
              <w:top w:w="15" w:type="dxa"/>
              <w:left w:w="15" w:type="dxa"/>
              <w:right w:w="15" w:type="dxa"/>
            </w:tcMar>
            <w:vAlign w:val="center"/>
          </w:tcPr>
          <w:p w14:paraId="537F01CC">
            <w:pPr>
              <w:rPr>
                <w:rFonts w:hint="eastAsia" w:ascii="宋体" w:hAnsi="宋体" w:eastAsia="宋体" w:cs="宋体"/>
                <w:b w:val="0"/>
                <w:bCs w:val="0"/>
                <w:color w:val="auto"/>
                <w:sz w:val="16"/>
                <w:szCs w:val="16"/>
                <w:rPrChange w:id="8993" w:author="黄先丁 [2]" w:date="2026-08-04T17:38:18Z">
                  <w:rPr>
                    <w:rFonts w:hint="eastAsia" w:ascii="宋体" w:hAnsi="宋体" w:eastAsia="宋体" w:cs="宋体"/>
                    <w:b w:val="0"/>
                    <w:bCs w:val="0"/>
                    <w:sz w:val="16"/>
                    <w:szCs w:val="16"/>
                  </w:rPr>
                </w:rPrChange>
              </w:rPr>
            </w:pPr>
          </w:p>
        </w:tc>
        <w:tc>
          <w:tcPr>
            <w:tcW w:w="287" w:type="pct"/>
            <w:shd w:val="clear" w:color="auto" w:fill="auto"/>
            <w:tcMar>
              <w:top w:w="15" w:type="dxa"/>
              <w:left w:w="15" w:type="dxa"/>
              <w:right w:w="15" w:type="dxa"/>
            </w:tcMar>
            <w:vAlign w:val="center"/>
          </w:tcPr>
          <w:p w14:paraId="4DFEC918">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94"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995" w:author="黄先丁 [2]" w:date="2026-08-04T17:38:18Z">
                  <w:rPr>
                    <w:rFonts w:hint="eastAsia" w:ascii="宋体" w:hAnsi="宋体" w:eastAsia="宋体" w:cs="宋体"/>
                    <w:b w:val="0"/>
                    <w:bCs w:val="0"/>
                    <w:color w:val="000000"/>
                    <w:sz w:val="16"/>
                    <w:szCs w:val="16"/>
                  </w:rPr>
                </w:rPrChange>
              </w:rPr>
              <w:t>Ni</w:t>
            </w:r>
          </w:p>
        </w:tc>
        <w:tc>
          <w:tcPr>
            <w:tcW w:w="536" w:type="pct"/>
            <w:shd w:val="clear" w:color="auto" w:fill="auto"/>
            <w:tcMar>
              <w:top w:w="15" w:type="dxa"/>
              <w:left w:w="15" w:type="dxa"/>
              <w:right w:w="15" w:type="dxa"/>
            </w:tcMar>
            <w:vAlign w:val="center"/>
          </w:tcPr>
          <w:p w14:paraId="6A198B65">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8996"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8997" w:author="黄先丁 [2]" w:date="2026-08-04T17:38:18Z">
                  <w:rPr>
                    <w:rFonts w:hint="eastAsia" w:ascii="宋体" w:hAnsi="宋体" w:eastAsia="宋体" w:cs="宋体"/>
                    <w:b w:val="0"/>
                    <w:bCs w:val="0"/>
                    <w:color w:val="000000"/>
                    <w:sz w:val="16"/>
                    <w:szCs w:val="16"/>
                  </w:rPr>
                </w:rPrChange>
              </w:rPr>
              <w:t>——</w:t>
            </w:r>
          </w:p>
        </w:tc>
        <w:tc>
          <w:tcPr>
            <w:tcW w:w="716" w:type="pct"/>
            <w:gridSpan w:val="2"/>
            <w:vMerge w:val="continue"/>
            <w:shd w:val="clear" w:color="auto" w:fill="auto"/>
            <w:tcMar>
              <w:top w:w="15" w:type="dxa"/>
              <w:left w:w="15" w:type="dxa"/>
              <w:right w:w="15" w:type="dxa"/>
            </w:tcMar>
            <w:vAlign w:val="center"/>
          </w:tcPr>
          <w:p w14:paraId="1B7CCBAD">
            <w:pPr>
              <w:rPr>
                <w:rFonts w:hint="eastAsia" w:ascii="宋体" w:hAnsi="宋体" w:eastAsia="宋体" w:cs="宋体"/>
                <w:b w:val="0"/>
                <w:bCs w:val="0"/>
                <w:color w:val="auto"/>
                <w:sz w:val="16"/>
                <w:szCs w:val="16"/>
                <w:rPrChange w:id="8998" w:author="黄先丁 [2]" w:date="2026-08-04T17:38:18Z">
                  <w:rPr>
                    <w:rFonts w:hint="eastAsia" w:ascii="宋体" w:hAnsi="宋体" w:eastAsia="宋体" w:cs="宋体"/>
                    <w:b w:val="0"/>
                    <w:bCs w:val="0"/>
                    <w:sz w:val="16"/>
                    <w:szCs w:val="16"/>
                  </w:rPr>
                </w:rPrChange>
              </w:rPr>
            </w:pPr>
          </w:p>
        </w:tc>
      </w:tr>
      <w:tr w14:paraId="1985C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5" w:hRule="atLeast"/>
        </w:trPr>
        <w:tc>
          <w:tcPr>
            <w:tcW w:w="203" w:type="pct"/>
            <w:vMerge w:val="continue"/>
            <w:shd w:val="clear" w:color="auto" w:fill="auto"/>
            <w:tcMar>
              <w:top w:w="15" w:type="dxa"/>
              <w:left w:w="15" w:type="dxa"/>
              <w:right w:w="15" w:type="dxa"/>
            </w:tcMar>
            <w:vAlign w:val="center"/>
          </w:tcPr>
          <w:p w14:paraId="0FC052B2">
            <w:pPr>
              <w:rPr>
                <w:rFonts w:hint="eastAsia" w:ascii="宋体" w:hAnsi="宋体" w:eastAsia="宋体" w:cs="宋体"/>
                <w:b w:val="0"/>
                <w:bCs w:val="0"/>
                <w:color w:val="auto"/>
                <w:sz w:val="16"/>
                <w:szCs w:val="16"/>
                <w:rPrChange w:id="8999" w:author="黄先丁 [2]" w:date="2026-08-04T17:38:18Z">
                  <w:rPr>
                    <w:rFonts w:hint="eastAsia" w:ascii="宋体" w:hAnsi="宋体" w:eastAsia="宋体" w:cs="宋体"/>
                    <w:b w:val="0"/>
                    <w:bCs w:val="0"/>
                    <w:sz w:val="16"/>
                    <w:szCs w:val="16"/>
                  </w:rPr>
                </w:rPrChange>
              </w:rPr>
            </w:pPr>
          </w:p>
        </w:tc>
        <w:tc>
          <w:tcPr>
            <w:tcW w:w="250" w:type="pct"/>
            <w:shd w:val="clear" w:color="auto" w:fill="auto"/>
            <w:tcMar>
              <w:top w:w="15" w:type="dxa"/>
              <w:left w:w="15" w:type="dxa"/>
              <w:right w:w="15" w:type="dxa"/>
            </w:tcMar>
            <w:vAlign w:val="center"/>
          </w:tcPr>
          <w:p w14:paraId="36BD6CCD">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000"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9001" w:author="黄先丁 [2]" w:date="2026-08-04T17:38:18Z">
                  <w:rPr>
                    <w:rFonts w:hint="eastAsia" w:ascii="宋体" w:hAnsi="宋体" w:eastAsia="宋体" w:cs="宋体"/>
                    <w:b w:val="0"/>
                    <w:bCs w:val="0"/>
                    <w:color w:val="000000"/>
                    <w:sz w:val="16"/>
                    <w:szCs w:val="16"/>
                  </w:rPr>
                </w:rPrChange>
              </w:rPr>
              <w:t>Fe</w:t>
            </w:r>
          </w:p>
        </w:tc>
        <w:tc>
          <w:tcPr>
            <w:tcW w:w="458" w:type="pct"/>
            <w:shd w:val="clear" w:color="auto" w:fill="auto"/>
            <w:tcMar>
              <w:top w:w="15" w:type="dxa"/>
              <w:left w:w="15" w:type="dxa"/>
              <w:right w:w="15" w:type="dxa"/>
            </w:tcMar>
            <w:vAlign w:val="center"/>
          </w:tcPr>
          <w:p w14:paraId="511764E6">
            <w:pPr>
              <w:pStyle w:val="15"/>
              <w:keepNext w:val="0"/>
              <w:keepLines w:val="0"/>
              <w:widowControl/>
              <w:suppressLineNumbers w:val="0"/>
              <w:kinsoku/>
              <w:wordWrap/>
              <w:overflowPunct/>
              <w:spacing w:beforeAutospacing="1" w:afterAutospacing="1"/>
              <w:jc w:val="center"/>
              <w:rPr>
                <w:rFonts w:hint="eastAsia" w:ascii="宋体" w:hAnsi="Times New Roman" w:eastAsia="宋体" w:cs="Times New Roman"/>
                <w:b w:val="0"/>
                <w:bCs w:val="0"/>
                <w:color w:val="auto"/>
                <w:kern w:val="0"/>
                <w:sz w:val="18"/>
                <w:szCs w:val="18"/>
                <w:lang w:val="en-US" w:eastAsia="zh-CN" w:bidi="ar-SA"/>
                <w:rPrChange w:id="9002" w:author="黄先丁 [2]" w:date="2026-08-04T17:38:18Z">
                  <w:rPr>
                    <w:rFonts w:hint="eastAsia" w:ascii="宋体" w:hAnsi="Times New Roman" w:eastAsia="宋体" w:cs="Times New Roman"/>
                    <w:b w:val="0"/>
                    <w:bCs w:val="0"/>
                    <w:kern w:val="0"/>
                    <w:sz w:val="18"/>
                    <w:szCs w:val="18"/>
                    <w:lang w:val="en-US" w:eastAsia="zh-CN" w:bidi="ar-SA"/>
                  </w:rPr>
                </w:rPrChange>
              </w:rPr>
            </w:pPr>
            <w:r>
              <w:rPr>
                <w:rFonts w:hint="eastAsia" w:ascii="宋体" w:hAnsi="宋体" w:eastAsia="宋体" w:cs="宋体"/>
                <w:b w:val="0"/>
                <w:bCs w:val="0"/>
                <w:color w:val="auto"/>
                <w:sz w:val="18"/>
                <w:szCs w:val="18"/>
                <w:rPrChange w:id="9003" w:author="黄先丁 [2]" w:date="2026-08-04T17:38:18Z">
                  <w:rPr>
                    <w:rFonts w:hint="eastAsia" w:ascii="宋体" w:hAnsi="宋体" w:eastAsia="宋体" w:cs="宋体"/>
                    <w:b w:val="0"/>
                    <w:bCs w:val="0"/>
                    <w:color w:val="000000"/>
                    <w:sz w:val="18"/>
                    <w:szCs w:val="18"/>
                  </w:rPr>
                </w:rPrChange>
              </w:rPr>
              <w:t xml:space="preserve">0.0010 </w:t>
            </w:r>
          </w:p>
        </w:tc>
        <w:tc>
          <w:tcPr>
            <w:tcW w:w="754" w:type="pct"/>
            <w:gridSpan w:val="2"/>
            <w:vMerge w:val="continue"/>
            <w:shd w:val="clear" w:color="auto" w:fill="auto"/>
            <w:tcMar>
              <w:top w:w="15" w:type="dxa"/>
              <w:left w:w="15" w:type="dxa"/>
              <w:right w:w="15" w:type="dxa"/>
            </w:tcMar>
            <w:vAlign w:val="center"/>
          </w:tcPr>
          <w:p w14:paraId="192803A1">
            <w:pPr>
              <w:rPr>
                <w:rFonts w:hint="eastAsia" w:ascii="宋体" w:hAnsi="宋体" w:eastAsia="宋体" w:cs="宋体"/>
                <w:b w:val="0"/>
                <w:bCs w:val="0"/>
                <w:color w:val="auto"/>
                <w:sz w:val="16"/>
                <w:szCs w:val="16"/>
                <w:rPrChange w:id="9004" w:author="黄先丁 [2]" w:date="2026-08-04T17:38:18Z">
                  <w:rPr>
                    <w:rFonts w:hint="eastAsia" w:ascii="宋体" w:hAnsi="宋体" w:eastAsia="宋体" w:cs="宋体"/>
                    <w:b w:val="0"/>
                    <w:bCs w:val="0"/>
                    <w:sz w:val="16"/>
                    <w:szCs w:val="16"/>
                  </w:rPr>
                </w:rPrChange>
              </w:rPr>
            </w:pPr>
          </w:p>
        </w:tc>
        <w:tc>
          <w:tcPr>
            <w:tcW w:w="220" w:type="pct"/>
            <w:vMerge w:val="continue"/>
            <w:shd w:val="clear" w:color="auto" w:fill="auto"/>
            <w:tcMar>
              <w:top w:w="15" w:type="dxa"/>
              <w:left w:w="15" w:type="dxa"/>
              <w:right w:w="15" w:type="dxa"/>
            </w:tcMar>
            <w:vAlign w:val="center"/>
          </w:tcPr>
          <w:p w14:paraId="39A17AD8">
            <w:pPr>
              <w:rPr>
                <w:rFonts w:hint="eastAsia" w:ascii="宋体" w:hAnsi="宋体" w:eastAsia="宋体" w:cs="宋体"/>
                <w:b w:val="0"/>
                <w:bCs w:val="0"/>
                <w:color w:val="auto"/>
                <w:sz w:val="16"/>
                <w:szCs w:val="16"/>
                <w:rPrChange w:id="9005" w:author="黄先丁 [2]" w:date="2026-08-04T17:38:18Z">
                  <w:rPr>
                    <w:rFonts w:hint="eastAsia" w:ascii="宋体" w:hAnsi="宋体" w:eastAsia="宋体" w:cs="宋体"/>
                    <w:b w:val="0"/>
                    <w:bCs w:val="0"/>
                    <w:sz w:val="16"/>
                    <w:szCs w:val="16"/>
                  </w:rPr>
                </w:rPrChange>
              </w:rPr>
            </w:pPr>
          </w:p>
        </w:tc>
        <w:tc>
          <w:tcPr>
            <w:tcW w:w="269" w:type="pct"/>
            <w:shd w:val="clear" w:color="auto" w:fill="auto"/>
            <w:tcMar>
              <w:top w:w="15" w:type="dxa"/>
              <w:left w:w="15" w:type="dxa"/>
              <w:right w:w="15" w:type="dxa"/>
            </w:tcMar>
            <w:vAlign w:val="center"/>
          </w:tcPr>
          <w:p w14:paraId="1AE6F849">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006"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9007" w:author="黄先丁 [2]" w:date="2026-08-04T17:38:18Z">
                  <w:rPr>
                    <w:rFonts w:hint="eastAsia" w:ascii="宋体" w:hAnsi="宋体" w:eastAsia="宋体" w:cs="宋体"/>
                    <w:b w:val="0"/>
                    <w:bCs w:val="0"/>
                    <w:color w:val="000000"/>
                    <w:sz w:val="16"/>
                    <w:szCs w:val="16"/>
                  </w:rPr>
                </w:rPrChange>
              </w:rPr>
              <w:t>Fe</w:t>
            </w:r>
          </w:p>
        </w:tc>
        <w:tc>
          <w:tcPr>
            <w:tcW w:w="495" w:type="pct"/>
            <w:shd w:val="clear" w:color="auto" w:fill="auto"/>
            <w:tcMar>
              <w:top w:w="15" w:type="dxa"/>
              <w:left w:w="15" w:type="dxa"/>
              <w:right w:w="15" w:type="dxa"/>
            </w:tcMar>
            <w:vAlign w:val="center"/>
          </w:tcPr>
          <w:p w14:paraId="1CB2FF51">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008"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9009" w:author="黄先丁 [2]" w:date="2026-08-04T17:38:18Z">
                  <w:rPr>
                    <w:rFonts w:hint="eastAsia" w:ascii="宋体" w:hAnsi="宋体" w:eastAsia="宋体" w:cs="宋体"/>
                    <w:b w:val="0"/>
                    <w:bCs w:val="0"/>
                    <w:color w:val="000000"/>
                    <w:sz w:val="16"/>
                    <w:szCs w:val="16"/>
                  </w:rPr>
                </w:rPrChange>
              </w:rPr>
              <w:t>0.0010</w:t>
            </w:r>
          </w:p>
        </w:tc>
        <w:tc>
          <w:tcPr>
            <w:tcW w:w="581" w:type="pct"/>
            <w:shd w:val="clear" w:color="auto" w:fill="auto"/>
            <w:tcMar>
              <w:top w:w="15" w:type="dxa"/>
              <w:left w:w="15" w:type="dxa"/>
              <w:right w:w="15" w:type="dxa"/>
            </w:tcMar>
            <w:vAlign w:val="center"/>
          </w:tcPr>
          <w:p w14:paraId="424A5E30">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010" w:author="黄先丁 [2]" w:date="2026-08-04T17:38:18Z">
                  <w:rPr>
                    <w:rFonts w:hint="eastAsia" w:ascii="宋体" w:hAnsi="宋体" w:eastAsia="宋体" w:cs="宋体"/>
                    <w:b w:val="0"/>
                    <w:bCs w:val="0"/>
                    <w:sz w:val="16"/>
                    <w:szCs w:val="16"/>
                  </w:rPr>
                </w:rPrChange>
              </w:rPr>
            </w:pPr>
          </w:p>
        </w:tc>
        <w:tc>
          <w:tcPr>
            <w:tcW w:w="225" w:type="pct"/>
            <w:vMerge w:val="continue"/>
            <w:shd w:val="clear" w:color="auto" w:fill="auto"/>
            <w:tcMar>
              <w:top w:w="15" w:type="dxa"/>
              <w:left w:w="15" w:type="dxa"/>
              <w:right w:w="15" w:type="dxa"/>
            </w:tcMar>
            <w:vAlign w:val="center"/>
          </w:tcPr>
          <w:p w14:paraId="50411FCD">
            <w:pPr>
              <w:rPr>
                <w:rFonts w:hint="eastAsia" w:ascii="宋体" w:hAnsi="宋体" w:eastAsia="宋体" w:cs="宋体"/>
                <w:b w:val="0"/>
                <w:bCs w:val="0"/>
                <w:color w:val="auto"/>
                <w:sz w:val="16"/>
                <w:szCs w:val="16"/>
                <w:rPrChange w:id="9011" w:author="黄先丁 [2]" w:date="2026-08-04T17:38:18Z">
                  <w:rPr>
                    <w:rFonts w:hint="eastAsia" w:ascii="宋体" w:hAnsi="宋体" w:eastAsia="宋体" w:cs="宋体"/>
                    <w:b w:val="0"/>
                    <w:bCs w:val="0"/>
                    <w:sz w:val="16"/>
                    <w:szCs w:val="16"/>
                  </w:rPr>
                </w:rPrChange>
              </w:rPr>
            </w:pPr>
          </w:p>
        </w:tc>
        <w:tc>
          <w:tcPr>
            <w:tcW w:w="287" w:type="pct"/>
            <w:shd w:val="clear" w:color="auto" w:fill="auto"/>
            <w:tcMar>
              <w:top w:w="15" w:type="dxa"/>
              <w:left w:w="15" w:type="dxa"/>
              <w:right w:w="15" w:type="dxa"/>
            </w:tcMar>
            <w:vAlign w:val="center"/>
          </w:tcPr>
          <w:p w14:paraId="74E967D4">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012"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9013" w:author="黄先丁 [2]" w:date="2026-08-04T17:38:18Z">
                  <w:rPr>
                    <w:rFonts w:hint="eastAsia" w:ascii="宋体" w:hAnsi="宋体" w:eastAsia="宋体" w:cs="宋体"/>
                    <w:b w:val="0"/>
                    <w:bCs w:val="0"/>
                    <w:color w:val="000000"/>
                    <w:sz w:val="16"/>
                    <w:szCs w:val="16"/>
                  </w:rPr>
                </w:rPrChange>
              </w:rPr>
              <w:t>Fe</w:t>
            </w:r>
          </w:p>
        </w:tc>
        <w:tc>
          <w:tcPr>
            <w:tcW w:w="536" w:type="pct"/>
            <w:shd w:val="clear" w:color="auto" w:fill="auto"/>
            <w:tcMar>
              <w:top w:w="15" w:type="dxa"/>
              <w:left w:w="15" w:type="dxa"/>
              <w:right w:w="15" w:type="dxa"/>
            </w:tcMar>
            <w:vAlign w:val="center"/>
          </w:tcPr>
          <w:p w14:paraId="41F77762">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014"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9015" w:author="黄先丁 [2]" w:date="2026-08-04T17:38:18Z">
                  <w:rPr>
                    <w:rFonts w:hint="eastAsia" w:ascii="宋体" w:hAnsi="宋体" w:eastAsia="宋体" w:cs="宋体"/>
                    <w:b w:val="0"/>
                    <w:bCs w:val="0"/>
                    <w:color w:val="000000"/>
                    <w:sz w:val="16"/>
                    <w:szCs w:val="16"/>
                  </w:rPr>
                </w:rPrChange>
              </w:rPr>
              <w:t xml:space="preserve">0.0010 </w:t>
            </w:r>
          </w:p>
        </w:tc>
        <w:tc>
          <w:tcPr>
            <w:tcW w:w="716" w:type="pct"/>
            <w:gridSpan w:val="2"/>
            <w:vMerge w:val="continue"/>
            <w:shd w:val="clear" w:color="auto" w:fill="auto"/>
            <w:tcMar>
              <w:top w:w="15" w:type="dxa"/>
              <w:left w:w="15" w:type="dxa"/>
              <w:right w:w="15" w:type="dxa"/>
            </w:tcMar>
            <w:vAlign w:val="center"/>
          </w:tcPr>
          <w:p w14:paraId="76FEC355">
            <w:pPr>
              <w:rPr>
                <w:rFonts w:hint="eastAsia" w:ascii="宋体" w:hAnsi="宋体" w:eastAsia="宋体" w:cs="宋体"/>
                <w:b w:val="0"/>
                <w:bCs w:val="0"/>
                <w:color w:val="auto"/>
                <w:sz w:val="16"/>
                <w:szCs w:val="16"/>
                <w:rPrChange w:id="9016" w:author="黄先丁 [2]" w:date="2026-08-04T17:38:18Z">
                  <w:rPr>
                    <w:rFonts w:hint="eastAsia" w:ascii="宋体" w:hAnsi="宋体" w:eastAsia="宋体" w:cs="宋体"/>
                    <w:b w:val="0"/>
                    <w:bCs w:val="0"/>
                    <w:sz w:val="16"/>
                    <w:szCs w:val="16"/>
                  </w:rPr>
                </w:rPrChange>
              </w:rPr>
            </w:pPr>
          </w:p>
        </w:tc>
      </w:tr>
      <w:tr w14:paraId="5B810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5" w:hRule="atLeast"/>
        </w:trPr>
        <w:tc>
          <w:tcPr>
            <w:tcW w:w="203" w:type="pct"/>
            <w:vMerge w:val="continue"/>
            <w:shd w:val="clear" w:color="auto" w:fill="auto"/>
            <w:tcMar>
              <w:top w:w="15" w:type="dxa"/>
              <w:left w:w="15" w:type="dxa"/>
              <w:right w:w="15" w:type="dxa"/>
            </w:tcMar>
            <w:vAlign w:val="center"/>
          </w:tcPr>
          <w:p w14:paraId="0E2ABE27">
            <w:pPr>
              <w:rPr>
                <w:rFonts w:hint="eastAsia" w:ascii="宋体" w:hAnsi="宋体" w:eastAsia="宋体" w:cs="宋体"/>
                <w:b w:val="0"/>
                <w:bCs w:val="0"/>
                <w:color w:val="auto"/>
                <w:sz w:val="16"/>
                <w:szCs w:val="16"/>
                <w:rPrChange w:id="9017" w:author="黄先丁 [2]" w:date="2026-08-04T17:38:18Z">
                  <w:rPr>
                    <w:rFonts w:hint="eastAsia" w:ascii="宋体" w:hAnsi="宋体" w:eastAsia="宋体" w:cs="宋体"/>
                    <w:b w:val="0"/>
                    <w:bCs w:val="0"/>
                    <w:sz w:val="16"/>
                    <w:szCs w:val="16"/>
                  </w:rPr>
                </w:rPrChange>
              </w:rPr>
            </w:pPr>
          </w:p>
        </w:tc>
        <w:tc>
          <w:tcPr>
            <w:tcW w:w="250" w:type="pct"/>
            <w:shd w:val="clear" w:color="auto" w:fill="auto"/>
            <w:tcMar>
              <w:top w:w="15" w:type="dxa"/>
              <w:left w:w="15" w:type="dxa"/>
              <w:right w:w="15" w:type="dxa"/>
            </w:tcMar>
            <w:vAlign w:val="center"/>
          </w:tcPr>
          <w:p w14:paraId="7D3EC52A">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018"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9019" w:author="黄先丁 [2]" w:date="2026-08-04T17:38:18Z">
                  <w:rPr>
                    <w:rFonts w:hint="eastAsia" w:ascii="宋体" w:hAnsi="宋体" w:eastAsia="宋体" w:cs="宋体"/>
                    <w:b w:val="0"/>
                    <w:bCs w:val="0"/>
                    <w:color w:val="000000"/>
                    <w:sz w:val="16"/>
                    <w:szCs w:val="16"/>
                  </w:rPr>
                </w:rPrChange>
              </w:rPr>
              <w:t>Si</w:t>
            </w:r>
          </w:p>
        </w:tc>
        <w:tc>
          <w:tcPr>
            <w:tcW w:w="458" w:type="pct"/>
            <w:shd w:val="clear" w:color="auto" w:fill="auto"/>
            <w:tcMar>
              <w:top w:w="15" w:type="dxa"/>
              <w:left w:w="15" w:type="dxa"/>
              <w:right w:w="15" w:type="dxa"/>
            </w:tcMar>
            <w:vAlign w:val="center"/>
          </w:tcPr>
          <w:p w14:paraId="41FDC959">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8"/>
                <w:szCs w:val="18"/>
                <w:lang w:val="en-US" w:eastAsia="zh-CN"/>
                <w:rPrChange w:id="9020" w:author="黄先丁 [2]" w:date="2026-08-04T17:38:18Z">
                  <w:rPr>
                    <w:rFonts w:hint="eastAsia" w:ascii="宋体" w:hAnsi="宋体" w:eastAsia="宋体" w:cs="宋体"/>
                    <w:b/>
                    <w:bCs/>
                    <w:color w:val="FF0000"/>
                    <w:sz w:val="18"/>
                    <w:szCs w:val="18"/>
                    <w:lang w:val="en-US" w:eastAsia="zh-CN"/>
                  </w:rPr>
                </w:rPrChange>
              </w:rPr>
            </w:pPr>
            <w:ins w:id="9021" w:author="黄先丁" w:date="2026-07-20T22:27:00Z">
              <w:r>
                <w:rPr>
                  <w:rFonts w:hint="eastAsia" w:ascii="宋体" w:hAnsi="宋体" w:eastAsia="宋体" w:cs="宋体"/>
                  <w:b w:val="0"/>
                  <w:bCs w:val="0"/>
                  <w:color w:val="auto"/>
                  <w:sz w:val="16"/>
                  <w:szCs w:val="16"/>
                  <w:rPrChange w:id="9022" w:author="黄先丁 [2]" w:date="2026-08-04T17:38:18Z">
                    <w:rPr>
                      <w:rFonts w:hint="eastAsia" w:ascii="宋体" w:hAnsi="宋体" w:eastAsia="宋体" w:cs="宋体"/>
                      <w:b w:val="0"/>
                      <w:bCs w:val="0"/>
                      <w:color w:val="000000"/>
                      <w:sz w:val="16"/>
                      <w:szCs w:val="16"/>
                    </w:rPr>
                  </w:rPrChange>
                </w:rPr>
                <w:t>——</w:t>
              </w:r>
            </w:ins>
            <w:del w:id="9023" w:author="黄先丁" w:date="2026-07-20T22:27:00Z">
              <w:r>
                <w:rPr>
                  <w:rFonts w:hint="eastAsia" w:ascii="宋体" w:hAnsi="宋体" w:eastAsia="宋体" w:cs="宋体"/>
                  <w:b w:val="0"/>
                  <w:bCs w:val="0"/>
                  <w:color w:val="auto"/>
                  <w:sz w:val="18"/>
                  <w:szCs w:val="18"/>
                  <w:rPrChange w:id="9024" w:author="黄先丁 [2]" w:date="2026-08-04T17:38:18Z">
                    <w:rPr>
                      <w:rFonts w:hint="eastAsia" w:ascii="宋体" w:hAnsi="宋体" w:eastAsia="宋体" w:cs="宋体"/>
                      <w:b/>
                      <w:bCs/>
                      <w:color w:val="FF0000"/>
                      <w:sz w:val="18"/>
                      <w:szCs w:val="18"/>
                    </w:rPr>
                  </w:rPrChange>
                </w:rPr>
                <w:delText>0.00015</w:delText>
              </w:r>
            </w:del>
          </w:p>
        </w:tc>
        <w:tc>
          <w:tcPr>
            <w:tcW w:w="754" w:type="pct"/>
            <w:gridSpan w:val="2"/>
            <w:vMerge w:val="continue"/>
            <w:shd w:val="clear" w:color="auto" w:fill="auto"/>
            <w:tcMar>
              <w:top w:w="15" w:type="dxa"/>
              <w:left w:w="15" w:type="dxa"/>
              <w:right w:w="15" w:type="dxa"/>
            </w:tcMar>
            <w:vAlign w:val="center"/>
          </w:tcPr>
          <w:p w14:paraId="1C83382F">
            <w:pPr>
              <w:rPr>
                <w:rFonts w:hint="eastAsia" w:ascii="宋体" w:hAnsi="宋体" w:eastAsia="宋体" w:cs="宋体"/>
                <w:b w:val="0"/>
                <w:bCs w:val="0"/>
                <w:color w:val="auto"/>
                <w:sz w:val="16"/>
                <w:szCs w:val="16"/>
                <w:rPrChange w:id="9025" w:author="黄先丁 [2]" w:date="2026-08-04T17:38:18Z">
                  <w:rPr>
                    <w:rFonts w:hint="eastAsia" w:ascii="宋体" w:hAnsi="宋体" w:eastAsia="宋体" w:cs="宋体"/>
                    <w:b w:val="0"/>
                    <w:bCs w:val="0"/>
                    <w:sz w:val="16"/>
                    <w:szCs w:val="16"/>
                  </w:rPr>
                </w:rPrChange>
              </w:rPr>
            </w:pPr>
          </w:p>
        </w:tc>
        <w:tc>
          <w:tcPr>
            <w:tcW w:w="220" w:type="pct"/>
            <w:vMerge w:val="continue"/>
            <w:shd w:val="clear" w:color="auto" w:fill="auto"/>
            <w:tcMar>
              <w:top w:w="15" w:type="dxa"/>
              <w:left w:w="15" w:type="dxa"/>
              <w:right w:w="15" w:type="dxa"/>
            </w:tcMar>
            <w:vAlign w:val="center"/>
          </w:tcPr>
          <w:p w14:paraId="7D75F2A2">
            <w:pPr>
              <w:rPr>
                <w:rFonts w:hint="eastAsia" w:ascii="宋体" w:hAnsi="宋体" w:eastAsia="宋体" w:cs="宋体"/>
                <w:b w:val="0"/>
                <w:bCs w:val="0"/>
                <w:color w:val="auto"/>
                <w:sz w:val="16"/>
                <w:szCs w:val="16"/>
                <w:rPrChange w:id="9026" w:author="黄先丁 [2]" w:date="2026-08-04T17:38:18Z">
                  <w:rPr>
                    <w:rFonts w:hint="eastAsia" w:ascii="宋体" w:hAnsi="宋体" w:eastAsia="宋体" w:cs="宋体"/>
                    <w:b w:val="0"/>
                    <w:bCs w:val="0"/>
                    <w:sz w:val="16"/>
                    <w:szCs w:val="16"/>
                  </w:rPr>
                </w:rPrChange>
              </w:rPr>
            </w:pPr>
          </w:p>
        </w:tc>
        <w:tc>
          <w:tcPr>
            <w:tcW w:w="269" w:type="pct"/>
            <w:shd w:val="clear" w:color="auto" w:fill="auto"/>
            <w:tcMar>
              <w:top w:w="15" w:type="dxa"/>
              <w:left w:w="15" w:type="dxa"/>
              <w:right w:w="15" w:type="dxa"/>
            </w:tcMar>
            <w:vAlign w:val="center"/>
          </w:tcPr>
          <w:p w14:paraId="41B76AB6">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027"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9028" w:author="黄先丁 [2]" w:date="2026-08-04T17:38:18Z">
                  <w:rPr>
                    <w:rFonts w:hint="eastAsia" w:ascii="宋体" w:hAnsi="宋体" w:eastAsia="宋体" w:cs="宋体"/>
                    <w:b w:val="0"/>
                    <w:bCs w:val="0"/>
                    <w:color w:val="000000"/>
                    <w:sz w:val="16"/>
                    <w:szCs w:val="16"/>
                  </w:rPr>
                </w:rPrChange>
              </w:rPr>
              <w:t>Si</w:t>
            </w:r>
          </w:p>
        </w:tc>
        <w:tc>
          <w:tcPr>
            <w:tcW w:w="495" w:type="pct"/>
            <w:shd w:val="clear" w:color="auto" w:fill="auto"/>
            <w:tcMar>
              <w:top w:w="15" w:type="dxa"/>
              <w:left w:w="15" w:type="dxa"/>
              <w:right w:w="15" w:type="dxa"/>
            </w:tcMar>
            <w:vAlign w:val="center"/>
          </w:tcPr>
          <w:p w14:paraId="799D226A">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029" w:author="黄先丁 [2]" w:date="2026-08-04T17:38:18Z">
                  <w:rPr>
                    <w:rFonts w:hint="eastAsia" w:ascii="宋体" w:hAnsi="宋体" w:eastAsia="宋体" w:cs="宋体"/>
                    <w:b w:val="0"/>
                    <w:bCs w:val="0"/>
                    <w:sz w:val="16"/>
                    <w:szCs w:val="16"/>
                  </w:rPr>
                </w:rPrChange>
              </w:rPr>
            </w:pPr>
            <w:ins w:id="9030" w:author="黄先丁" w:date="2026-07-20T22:27:00Z">
              <w:r>
                <w:rPr>
                  <w:rFonts w:hint="eastAsia" w:ascii="宋体" w:hAnsi="宋体" w:eastAsia="宋体" w:cs="宋体"/>
                  <w:b w:val="0"/>
                  <w:bCs w:val="0"/>
                  <w:color w:val="auto"/>
                  <w:sz w:val="16"/>
                  <w:szCs w:val="16"/>
                  <w:rPrChange w:id="9031" w:author="黄先丁 [2]" w:date="2026-08-04T17:38:18Z">
                    <w:rPr>
                      <w:rFonts w:hint="eastAsia" w:ascii="宋体" w:hAnsi="宋体" w:eastAsia="宋体" w:cs="宋体"/>
                      <w:b w:val="0"/>
                      <w:bCs w:val="0"/>
                      <w:color w:val="000000"/>
                      <w:sz w:val="16"/>
                      <w:szCs w:val="16"/>
                    </w:rPr>
                  </w:rPrChange>
                </w:rPr>
                <w:t>——</w:t>
              </w:r>
            </w:ins>
          </w:p>
        </w:tc>
        <w:tc>
          <w:tcPr>
            <w:tcW w:w="581" w:type="pct"/>
            <w:shd w:val="clear" w:color="auto" w:fill="auto"/>
            <w:tcMar>
              <w:top w:w="15" w:type="dxa"/>
              <w:left w:w="15" w:type="dxa"/>
              <w:right w:w="15" w:type="dxa"/>
            </w:tcMar>
            <w:vAlign w:val="center"/>
          </w:tcPr>
          <w:p w14:paraId="13DA5707">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032" w:author="黄先丁 [2]" w:date="2026-08-04T17:38:18Z">
                  <w:rPr>
                    <w:rFonts w:hint="eastAsia" w:ascii="宋体" w:hAnsi="宋体" w:eastAsia="宋体" w:cs="宋体"/>
                    <w:b w:val="0"/>
                    <w:bCs w:val="0"/>
                    <w:sz w:val="16"/>
                    <w:szCs w:val="16"/>
                  </w:rPr>
                </w:rPrChange>
              </w:rPr>
            </w:pPr>
          </w:p>
        </w:tc>
        <w:tc>
          <w:tcPr>
            <w:tcW w:w="225" w:type="pct"/>
            <w:vMerge w:val="continue"/>
            <w:shd w:val="clear" w:color="auto" w:fill="auto"/>
            <w:tcMar>
              <w:top w:w="15" w:type="dxa"/>
              <w:left w:w="15" w:type="dxa"/>
              <w:right w:w="15" w:type="dxa"/>
            </w:tcMar>
            <w:vAlign w:val="center"/>
          </w:tcPr>
          <w:p w14:paraId="5B54D09E">
            <w:pPr>
              <w:rPr>
                <w:rFonts w:hint="eastAsia" w:ascii="宋体" w:hAnsi="宋体" w:eastAsia="宋体" w:cs="宋体"/>
                <w:b w:val="0"/>
                <w:bCs w:val="0"/>
                <w:color w:val="auto"/>
                <w:sz w:val="16"/>
                <w:szCs w:val="16"/>
                <w:rPrChange w:id="9033" w:author="黄先丁 [2]" w:date="2026-08-04T17:38:18Z">
                  <w:rPr>
                    <w:rFonts w:hint="eastAsia" w:ascii="宋体" w:hAnsi="宋体" w:eastAsia="宋体" w:cs="宋体"/>
                    <w:b w:val="0"/>
                    <w:bCs w:val="0"/>
                    <w:sz w:val="16"/>
                    <w:szCs w:val="16"/>
                  </w:rPr>
                </w:rPrChange>
              </w:rPr>
            </w:pPr>
          </w:p>
        </w:tc>
        <w:tc>
          <w:tcPr>
            <w:tcW w:w="287" w:type="pct"/>
            <w:shd w:val="clear" w:color="auto" w:fill="auto"/>
            <w:tcMar>
              <w:top w:w="15" w:type="dxa"/>
              <w:left w:w="15" w:type="dxa"/>
              <w:right w:w="15" w:type="dxa"/>
            </w:tcMar>
            <w:vAlign w:val="center"/>
          </w:tcPr>
          <w:p w14:paraId="06BC101B">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034"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9035" w:author="黄先丁 [2]" w:date="2026-08-04T17:38:18Z">
                  <w:rPr>
                    <w:rFonts w:hint="eastAsia" w:ascii="宋体" w:hAnsi="宋体" w:eastAsia="宋体" w:cs="宋体"/>
                    <w:b w:val="0"/>
                    <w:bCs w:val="0"/>
                    <w:color w:val="000000"/>
                    <w:sz w:val="16"/>
                    <w:szCs w:val="16"/>
                  </w:rPr>
                </w:rPrChange>
              </w:rPr>
              <w:t>Si</w:t>
            </w:r>
          </w:p>
        </w:tc>
        <w:tc>
          <w:tcPr>
            <w:tcW w:w="536" w:type="pct"/>
            <w:shd w:val="clear" w:color="auto" w:fill="auto"/>
            <w:tcMar>
              <w:top w:w="15" w:type="dxa"/>
              <w:left w:w="15" w:type="dxa"/>
              <w:right w:w="15" w:type="dxa"/>
            </w:tcMar>
            <w:vAlign w:val="center"/>
          </w:tcPr>
          <w:p w14:paraId="129AB581">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036"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9037" w:author="黄先丁 [2]" w:date="2026-08-04T17:38:18Z">
                  <w:rPr>
                    <w:rFonts w:hint="eastAsia" w:ascii="宋体" w:hAnsi="宋体" w:eastAsia="宋体" w:cs="宋体"/>
                    <w:b w:val="0"/>
                    <w:bCs w:val="0"/>
                    <w:color w:val="000000"/>
                    <w:sz w:val="16"/>
                    <w:szCs w:val="16"/>
                  </w:rPr>
                </w:rPrChange>
              </w:rPr>
              <w:t>——</w:t>
            </w:r>
          </w:p>
        </w:tc>
        <w:tc>
          <w:tcPr>
            <w:tcW w:w="716" w:type="pct"/>
            <w:gridSpan w:val="2"/>
            <w:vMerge w:val="continue"/>
            <w:shd w:val="clear" w:color="auto" w:fill="auto"/>
            <w:tcMar>
              <w:top w:w="15" w:type="dxa"/>
              <w:left w:w="15" w:type="dxa"/>
              <w:right w:w="15" w:type="dxa"/>
            </w:tcMar>
            <w:vAlign w:val="center"/>
          </w:tcPr>
          <w:p w14:paraId="204B818E">
            <w:pPr>
              <w:rPr>
                <w:rFonts w:hint="eastAsia" w:ascii="宋体" w:hAnsi="宋体" w:eastAsia="宋体" w:cs="宋体"/>
                <w:b w:val="0"/>
                <w:bCs w:val="0"/>
                <w:color w:val="auto"/>
                <w:sz w:val="16"/>
                <w:szCs w:val="16"/>
                <w:rPrChange w:id="9038" w:author="黄先丁 [2]" w:date="2026-08-04T17:38:18Z">
                  <w:rPr>
                    <w:rFonts w:hint="eastAsia" w:ascii="宋体" w:hAnsi="宋体" w:eastAsia="宋体" w:cs="宋体"/>
                    <w:b w:val="0"/>
                    <w:bCs w:val="0"/>
                    <w:sz w:val="16"/>
                    <w:szCs w:val="16"/>
                  </w:rPr>
                </w:rPrChange>
              </w:rPr>
            </w:pPr>
          </w:p>
        </w:tc>
      </w:tr>
      <w:tr w14:paraId="6A7B3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5" w:hRule="atLeast"/>
        </w:trPr>
        <w:tc>
          <w:tcPr>
            <w:tcW w:w="203" w:type="pct"/>
            <w:vMerge w:val="continue"/>
            <w:shd w:val="clear" w:color="auto" w:fill="auto"/>
            <w:tcMar>
              <w:top w:w="15" w:type="dxa"/>
              <w:left w:w="15" w:type="dxa"/>
              <w:right w:w="15" w:type="dxa"/>
            </w:tcMar>
            <w:vAlign w:val="center"/>
          </w:tcPr>
          <w:p w14:paraId="25782FD4">
            <w:pPr>
              <w:rPr>
                <w:rFonts w:hint="eastAsia" w:ascii="宋体" w:hAnsi="宋体" w:eastAsia="宋体" w:cs="宋体"/>
                <w:b w:val="0"/>
                <w:bCs w:val="0"/>
                <w:color w:val="auto"/>
                <w:sz w:val="16"/>
                <w:szCs w:val="16"/>
                <w:rPrChange w:id="9039" w:author="黄先丁 [2]" w:date="2026-08-04T17:38:18Z">
                  <w:rPr>
                    <w:rFonts w:hint="eastAsia" w:ascii="宋体" w:hAnsi="宋体" w:eastAsia="宋体" w:cs="宋体"/>
                    <w:b w:val="0"/>
                    <w:bCs w:val="0"/>
                    <w:sz w:val="16"/>
                    <w:szCs w:val="16"/>
                  </w:rPr>
                </w:rPrChange>
              </w:rPr>
            </w:pPr>
          </w:p>
        </w:tc>
        <w:tc>
          <w:tcPr>
            <w:tcW w:w="250" w:type="pct"/>
            <w:shd w:val="clear" w:color="auto" w:fill="auto"/>
            <w:tcMar>
              <w:top w:w="15" w:type="dxa"/>
              <w:left w:w="15" w:type="dxa"/>
              <w:right w:w="15" w:type="dxa"/>
            </w:tcMar>
            <w:vAlign w:val="center"/>
          </w:tcPr>
          <w:p w14:paraId="0AF02E4E">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040"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9041" w:author="黄先丁 [2]" w:date="2026-08-04T17:38:18Z">
                  <w:rPr>
                    <w:rFonts w:hint="eastAsia" w:ascii="宋体" w:hAnsi="宋体" w:eastAsia="宋体" w:cs="宋体"/>
                    <w:b w:val="0"/>
                    <w:bCs w:val="0"/>
                    <w:color w:val="000000"/>
                    <w:sz w:val="16"/>
                    <w:szCs w:val="16"/>
                  </w:rPr>
                </w:rPrChange>
              </w:rPr>
              <w:t>Zn</w:t>
            </w:r>
          </w:p>
        </w:tc>
        <w:tc>
          <w:tcPr>
            <w:tcW w:w="458" w:type="pct"/>
            <w:shd w:val="clear" w:color="auto" w:fill="auto"/>
            <w:tcMar>
              <w:top w:w="15" w:type="dxa"/>
              <w:left w:w="15" w:type="dxa"/>
              <w:right w:w="15" w:type="dxa"/>
            </w:tcMar>
            <w:vAlign w:val="center"/>
          </w:tcPr>
          <w:p w14:paraId="565E24BA">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8"/>
                <w:szCs w:val="18"/>
                <w:lang w:val="en-US" w:eastAsia="zh-CN"/>
                <w:rPrChange w:id="9042" w:author="黄先丁 [2]" w:date="2026-08-04T17:38:18Z">
                  <w:rPr>
                    <w:rFonts w:hint="eastAsia" w:ascii="宋体" w:hAnsi="宋体" w:eastAsia="宋体" w:cs="宋体"/>
                    <w:b/>
                    <w:bCs/>
                    <w:color w:val="FF0000"/>
                    <w:sz w:val="18"/>
                    <w:szCs w:val="18"/>
                    <w:lang w:val="en-US" w:eastAsia="zh-CN"/>
                  </w:rPr>
                </w:rPrChange>
              </w:rPr>
            </w:pPr>
            <w:ins w:id="9043" w:author="黄先丁" w:date="2026-07-20T22:27:00Z">
              <w:del w:id="9044" w:author="黄先丁 [2]" w:date="2026-08-04T17:36:52Z">
                <w:r>
                  <w:rPr>
                    <w:rFonts w:hint="eastAsia" w:ascii="宋体" w:hAnsi="宋体" w:eastAsia="宋体" w:cs="宋体"/>
                    <w:b w:val="0"/>
                    <w:bCs w:val="0"/>
                    <w:color w:val="auto"/>
                    <w:sz w:val="18"/>
                    <w:szCs w:val="18"/>
                    <w:lang w:val="en-US"/>
                    <w:rPrChange w:id="9045" w:author="黄先丁 [2]" w:date="2026-08-04T17:38:18Z">
                      <w:rPr>
                        <w:rFonts w:hint="default" w:ascii="宋体" w:hAnsi="宋体" w:eastAsia="宋体" w:cs="宋体"/>
                        <w:b w:val="0"/>
                        <w:bCs w:val="0"/>
                        <w:color w:val="000000"/>
                        <w:sz w:val="16"/>
                        <w:szCs w:val="16"/>
                        <w:lang w:val="en-US"/>
                      </w:rPr>
                    </w:rPrChange>
                  </w:rPr>
                  <w:delText>——</w:delText>
                </w:r>
              </w:del>
            </w:ins>
            <w:ins w:id="9046" w:author="黄先丁 [2]" w:date="2026-08-04T17:36:52Z">
              <w:r>
                <w:rPr>
                  <w:rFonts w:hint="eastAsia" w:hAnsi="宋体" w:cs="宋体"/>
                  <w:b w:val="0"/>
                  <w:bCs w:val="0"/>
                  <w:color w:val="auto"/>
                  <w:sz w:val="18"/>
                  <w:szCs w:val="18"/>
                  <w:lang w:val="en-US" w:eastAsia="zh-CN"/>
                  <w:rPrChange w:id="9047" w:author="黄先丁 [2]" w:date="2026-08-04T17:38:18Z">
                    <w:rPr>
                      <w:rFonts w:hint="eastAsia" w:hAnsi="宋体" w:cs="宋体"/>
                      <w:b w:val="0"/>
                      <w:bCs w:val="0"/>
                      <w:color w:val="000000"/>
                      <w:sz w:val="16"/>
                      <w:szCs w:val="16"/>
                      <w:lang w:val="en-US" w:eastAsia="zh-CN"/>
                    </w:rPr>
                  </w:rPrChange>
                </w:rPr>
                <w:t>0.</w:t>
              </w:r>
            </w:ins>
            <w:ins w:id="9048" w:author="黄先丁 [2]" w:date="2026-08-04T17:36:53Z">
              <w:r>
                <w:rPr>
                  <w:rFonts w:hint="eastAsia" w:hAnsi="宋体" w:cs="宋体"/>
                  <w:b w:val="0"/>
                  <w:bCs w:val="0"/>
                  <w:color w:val="auto"/>
                  <w:sz w:val="18"/>
                  <w:szCs w:val="18"/>
                  <w:lang w:val="en-US" w:eastAsia="zh-CN"/>
                  <w:rPrChange w:id="9049" w:author="黄先丁 [2]" w:date="2026-08-04T17:38:18Z">
                    <w:rPr>
                      <w:rFonts w:hint="eastAsia" w:hAnsi="宋体" w:cs="宋体"/>
                      <w:b w:val="0"/>
                      <w:bCs w:val="0"/>
                      <w:color w:val="000000"/>
                      <w:sz w:val="16"/>
                      <w:szCs w:val="16"/>
                      <w:lang w:val="en-US" w:eastAsia="zh-CN"/>
                    </w:rPr>
                  </w:rPrChange>
                </w:rPr>
                <w:t>001</w:t>
              </w:r>
            </w:ins>
            <w:ins w:id="9050" w:author="黄先丁 [2]" w:date="2026-08-04T17:36:54Z">
              <w:r>
                <w:rPr>
                  <w:rFonts w:hint="eastAsia" w:hAnsi="宋体" w:cs="宋体"/>
                  <w:b w:val="0"/>
                  <w:bCs w:val="0"/>
                  <w:color w:val="auto"/>
                  <w:sz w:val="18"/>
                  <w:szCs w:val="18"/>
                  <w:lang w:val="en-US" w:eastAsia="zh-CN"/>
                  <w:rPrChange w:id="9051" w:author="黄先丁 [2]" w:date="2026-08-04T17:38:18Z">
                    <w:rPr>
                      <w:rFonts w:hint="eastAsia" w:hAnsi="宋体" w:cs="宋体"/>
                      <w:b w:val="0"/>
                      <w:bCs w:val="0"/>
                      <w:color w:val="000000"/>
                      <w:sz w:val="16"/>
                      <w:szCs w:val="16"/>
                      <w:lang w:val="en-US" w:eastAsia="zh-CN"/>
                    </w:rPr>
                  </w:rPrChange>
                </w:rPr>
                <w:t>0</w:t>
              </w:r>
            </w:ins>
            <w:del w:id="9052" w:author="黄先丁" w:date="2026-07-20T22:27:00Z">
              <w:r>
                <w:rPr>
                  <w:rFonts w:hint="eastAsia" w:ascii="宋体" w:hAnsi="宋体" w:eastAsia="宋体" w:cs="宋体"/>
                  <w:b w:val="0"/>
                  <w:bCs w:val="0"/>
                  <w:color w:val="auto"/>
                  <w:sz w:val="18"/>
                  <w:szCs w:val="18"/>
                  <w:rPrChange w:id="9053" w:author="黄先丁 [2]" w:date="2026-08-04T17:38:18Z">
                    <w:rPr>
                      <w:rFonts w:hint="eastAsia" w:ascii="宋体" w:hAnsi="宋体" w:eastAsia="宋体" w:cs="宋体"/>
                      <w:b/>
                      <w:bCs/>
                      <w:color w:val="FF0000"/>
                      <w:sz w:val="18"/>
                      <w:szCs w:val="18"/>
                    </w:rPr>
                  </w:rPrChange>
                </w:rPr>
                <w:delText>0.00015</w:delText>
              </w:r>
            </w:del>
          </w:p>
        </w:tc>
        <w:tc>
          <w:tcPr>
            <w:tcW w:w="754" w:type="pct"/>
            <w:gridSpan w:val="2"/>
            <w:vMerge w:val="continue"/>
            <w:shd w:val="clear" w:color="auto" w:fill="auto"/>
            <w:tcMar>
              <w:top w:w="15" w:type="dxa"/>
              <w:left w:w="15" w:type="dxa"/>
              <w:right w:w="15" w:type="dxa"/>
            </w:tcMar>
            <w:vAlign w:val="center"/>
          </w:tcPr>
          <w:p w14:paraId="503D6A53">
            <w:pPr>
              <w:rPr>
                <w:rFonts w:hint="eastAsia" w:ascii="宋体" w:hAnsi="宋体" w:eastAsia="宋体" w:cs="宋体"/>
                <w:b w:val="0"/>
                <w:bCs w:val="0"/>
                <w:color w:val="auto"/>
                <w:sz w:val="16"/>
                <w:szCs w:val="16"/>
                <w:rPrChange w:id="9054" w:author="黄先丁 [2]" w:date="2026-08-04T17:38:18Z">
                  <w:rPr>
                    <w:rFonts w:hint="eastAsia" w:ascii="宋体" w:hAnsi="宋体" w:eastAsia="宋体" w:cs="宋体"/>
                    <w:b w:val="0"/>
                    <w:bCs w:val="0"/>
                    <w:sz w:val="16"/>
                    <w:szCs w:val="16"/>
                  </w:rPr>
                </w:rPrChange>
              </w:rPr>
            </w:pPr>
          </w:p>
        </w:tc>
        <w:tc>
          <w:tcPr>
            <w:tcW w:w="220" w:type="pct"/>
            <w:vMerge w:val="continue"/>
            <w:shd w:val="clear" w:color="auto" w:fill="auto"/>
            <w:tcMar>
              <w:top w:w="15" w:type="dxa"/>
              <w:left w:w="15" w:type="dxa"/>
              <w:right w:w="15" w:type="dxa"/>
            </w:tcMar>
            <w:vAlign w:val="center"/>
          </w:tcPr>
          <w:p w14:paraId="0DA17685">
            <w:pPr>
              <w:rPr>
                <w:rFonts w:hint="eastAsia" w:ascii="宋体" w:hAnsi="宋体" w:eastAsia="宋体" w:cs="宋体"/>
                <w:b w:val="0"/>
                <w:bCs w:val="0"/>
                <w:color w:val="auto"/>
                <w:sz w:val="16"/>
                <w:szCs w:val="16"/>
                <w:rPrChange w:id="9055" w:author="黄先丁 [2]" w:date="2026-08-04T17:38:18Z">
                  <w:rPr>
                    <w:rFonts w:hint="eastAsia" w:ascii="宋体" w:hAnsi="宋体" w:eastAsia="宋体" w:cs="宋体"/>
                    <w:b w:val="0"/>
                    <w:bCs w:val="0"/>
                    <w:sz w:val="16"/>
                    <w:szCs w:val="16"/>
                  </w:rPr>
                </w:rPrChange>
              </w:rPr>
            </w:pPr>
          </w:p>
        </w:tc>
        <w:tc>
          <w:tcPr>
            <w:tcW w:w="269" w:type="pct"/>
            <w:shd w:val="clear" w:color="auto" w:fill="auto"/>
            <w:tcMar>
              <w:top w:w="15" w:type="dxa"/>
              <w:left w:w="15" w:type="dxa"/>
              <w:right w:w="15" w:type="dxa"/>
            </w:tcMar>
            <w:vAlign w:val="center"/>
          </w:tcPr>
          <w:p w14:paraId="16924D4A">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056"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9057" w:author="黄先丁 [2]" w:date="2026-08-04T17:38:18Z">
                  <w:rPr>
                    <w:rFonts w:hint="eastAsia" w:ascii="宋体" w:hAnsi="宋体" w:eastAsia="宋体" w:cs="宋体"/>
                    <w:b w:val="0"/>
                    <w:bCs w:val="0"/>
                    <w:color w:val="000000"/>
                    <w:sz w:val="16"/>
                    <w:szCs w:val="16"/>
                  </w:rPr>
                </w:rPrChange>
              </w:rPr>
              <w:t>Zn</w:t>
            </w:r>
          </w:p>
        </w:tc>
        <w:tc>
          <w:tcPr>
            <w:tcW w:w="495" w:type="pct"/>
            <w:shd w:val="clear" w:color="auto" w:fill="auto"/>
            <w:tcMar>
              <w:top w:w="15" w:type="dxa"/>
              <w:left w:w="15" w:type="dxa"/>
              <w:right w:w="15" w:type="dxa"/>
            </w:tcMar>
            <w:vAlign w:val="center"/>
          </w:tcPr>
          <w:p w14:paraId="6DCBAFAF">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058" w:author="黄先丁 [2]" w:date="2026-08-04T17:38:18Z">
                  <w:rPr>
                    <w:rFonts w:hint="eastAsia" w:ascii="宋体" w:hAnsi="宋体" w:eastAsia="宋体" w:cs="宋体"/>
                    <w:b w:val="0"/>
                    <w:bCs w:val="0"/>
                    <w:sz w:val="16"/>
                    <w:szCs w:val="16"/>
                  </w:rPr>
                </w:rPrChange>
              </w:rPr>
            </w:pPr>
            <w:ins w:id="9059" w:author="黄先丁" w:date="2026-07-20T22:27:00Z">
              <w:r>
                <w:rPr>
                  <w:rFonts w:hint="eastAsia" w:ascii="宋体" w:hAnsi="宋体" w:eastAsia="宋体" w:cs="宋体"/>
                  <w:b w:val="0"/>
                  <w:bCs w:val="0"/>
                  <w:color w:val="auto"/>
                  <w:sz w:val="16"/>
                  <w:szCs w:val="16"/>
                  <w:rPrChange w:id="9060" w:author="黄先丁 [2]" w:date="2026-08-04T17:38:18Z">
                    <w:rPr>
                      <w:rFonts w:hint="eastAsia" w:ascii="宋体" w:hAnsi="宋体" w:eastAsia="宋体" w:cs="宋体"/>
                      <w:b w:val="0"/>
                      <w:bCs w:val="0"/>
                      <w:color w:val="000000"/>
                      <w:sz w:val="16"/>
                      <w:szCs w:val="16"/>
                    </w:rPr>
                  </w:rPrChange>
                </w:rPr>
                <w:t>——</w:t>
              </w:r>
            </w:ins>
          </w:p>
        </w:tc>
        <w:tc>
          <w:tcPr>
            <w:tcW w:w="581" w:type="pct"/>
            <w:shd w:val="clear" w:color="auto" w:fill="auto"/>
            <w:tcMar>
              <w:top w:w="15" w:type="dxa"/>
              <w:left w:w="15" w:type="dxa"/>
              <w:right w:w="15" w:type="dxa"/>
            </w:tcMar>
            <w:vAlign w:val="center"/>
          </w:tcPr>
          <w:p w14:paraId="4FD0E054">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061" w:author="黄先丁 [2]" w:date="2026-08-04T17:38:18Z">
                  <w:rPr>
                    <w:rFonts w:hint="eastAsia" w:ascii="宋体" w:hAnsi="宋体" w:eastAsia="宋体" w:cs="宋体"/>
                    <w:b w:val="0"/>
                    <w:bCs w:val="0"/>
                    <w:sz w:val="16"/>
                    <w:szCs w:val="16"/>
                  </w:rPr>
                </w:rPrChange>
              </w:rPr>
            </w:pPr>
          </w:p>
        </w:tc>
        <w:tc>
          <w:tcPr>
            <w:tcW w:w="225" w:type="pct"/>
            <w:vMerge w:val="continue"/>
            <w:shd w:val="clear" w:color="auto" w:fill="auto"/>
            <w:tcMar>
              <w:top w:w="15" w:type="dxa"/>
              <w:left w:w="15" w:type="dxa"/>
              <w:right w:w="15" w:type="dxa"/>
            </w:tcMar>
            <w:vAlign w:val="center"/>
          </w:tcPr>
          <w:p w14:paraId="66077977">
            <w:pPr>
              <w:rPr>
                <w:rFonts w:hint="eastAsia" w:ascii="宋体" w:hAnsi="宋体" w:eastAsia="宋体" w:cs="宋体"/>
                <w:b w:val="0"/>
                <w:bCs w:val="0"/>
                <w:color w:val="auto"/>
                <w:sz w:val="16"/>
                <w:szCs w:val="16"/>
                <w:rPrChange w:id="9062" w:author="黄先丁 [2]" w:date="2026-08-04T17:38:18Z">
                  <w:rPr>
                    <w:rFonts w:hint="eastAsia" w:ascii="宋体" w:hAnsi="宋体" w:eastAsia="宋体" w:cs="宋体"/>
                    <w:b w:val="0"/>
                    <w:bCs w:val="0"/>
                    <w:sz w:val="16"/>
                    <w:szCs w:val="16"/>
                  </w:rPr>
                </w:rPrChange>
              </w:rPr>
            </w:pPr>
          </w:p>
        </w:tc>
        <w:tc>
          <w:tcPr>
            <w:tcW w:w="287" w:type="pct"/>
            <w:shd w:val="clear" w:color="auto" w:fill="auto"/>
            <w:tcMar>
              <w:top w:w="15" w:type="dxa"/>
              <w:left w:w="15" w:type="dxa"/>
              <w:right w:w="15" w:type="dxa"/>
            </w:tcMar>
            <w:vAlign w:val="center"/>
          </w:tcPr>
          <w:p w14:paraId="03F72315">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063"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9064" w:author="黄先丁 [2]" w:date="2026-08-04T17:38:18Z">
                  <w:rPr>
                    <w:rFonts w:hint="eastAsia" w:ascii="宋体" w:hAnsi="宋体" w:eastAsia="宋体" w:cs="宋体"/>
                    <w:b w:val="0"/>
                    <w:bCs w:val="0"/>
                    <w:color w:val="000000"/>
                    <w:sz w:val="16"/>
                    <w:szCs w:val="16"/>
                  </w:rPr>
                </w:rPrChange>
              </w:rPr>
              <w:t>Zn</w:t>
            </w:r>
          </w:p>
        </w:tc>
        <w:tc>
          <w:tcPr>
            <w:tcW w:w="536" w:type="pct"/>
            <w:shd w:val="clear" w:color="auto" w:fill="auto"/>
            <w:tcMar>
              <w:top w:w="15" w:type="dxa"/>
              <w:left w:w="15" w:type="dxa"/>
              <w:right w:w="15" w:type="dxa"/>
            </w:tcMar>
            <w:vAlign w:val="center"/>
          </w:tcPr>
          <w:p w14:paraId="78EC2108">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065"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9066" w:author="黄先丁 [2]" w:date="2026-08-04T17:38:18Z">
                  <w:rPr>
                    <w:rFonts w:hint="eastAsia" w:ascii="宋体" w:hAnsi="宋体" w:eastAsia="宋体" w:cs="宋体"/>
                    <w:b w:val="0"/>
                    <w:bCs w:val="0"/>
                    <w:color w:val="000000"/>
                    <w:sz w:val="16"/>
                    <w:szCs w:val="16"/>
                  </w:rPr>
                </w:rPrChange>
              </w:rPr>
              <w:t>——</w:t>
            </w:r>
          </w:p>
        </w:tc>
        <w:tc>
          <w:tcPr>
            <w:tcW w:w="716" w:type="pct"/>
            <w:gridSpan w:val="2"/>
            <w:vMerge w:val="continue"/>
            <w:shd w:val="clear" w:color="auto" w:fill="auto"/>
            <w:tcMar>
              <w:top w:w="15" w:type="dxa"/>
              <w:left w:w="15" w:type="dxa"/>
              <w:right w:w="15" w:type="dxa"/>
            </w:tcMar>
            <w:vAlign w:val="center"/>
          </w:tcPr>
          <w:p w14:paraId="754CDFCF">
            <w:pPr>
              <w:rPr>
                <w:rFonts w:hint="eastAsia" w:ascii="宋体" w:hAnsi="宋体" w:eastAsia="宋体" w:cs="宋体"/>
                <w:b w:val="0"/>
                <w:bCs w:val="0"/>
                <w:color w:val="auto"/>
                <w:sz w:val="16"/>
                <w:szCs w:val="16"/>
                <w:rPrChange w:id="9067" w:author="黄先丁 [2]" w:date="2026-08-04T17:38:18Z">
                  <w:rPr>
                    <w:rFonts w:hint="eastAsia" w:ascii="宋体" w:hAnsi="宋体" w:eastAsia="宋体" w:cs="宋体"/>
                    <w:b w:val="0"/>
                    <w:bCs w:val="0"/>
                    <w:sz w:val="16"/>
                    <w:szCs w:val="16"/>
                  </w:rPr>
                </w:rPrChange>
              </w:rPr>
            </w:pPr>
          </w:p>
        </w:tc>
      </w:tr>
      <w:tr w14:paraId="0B0B7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5" w:hRule="atLeast"/>
        </w:trPr>
        <w:tc>
          <w:tcPr>
            <w:tcW w:w="203" w:type="pct"/>
            <w:vMerge w:val="continue"/>
            <w:shd w:val="clear" w:color="auto" w:fill="auto"/>
            <w:tcMar>
              <w:top w:w="15" w:type="dxa"/>
              <w:left w:w="15" w:type="dxa"/>
              <w:right w:w="15" w:type="dxa"/>
            </w:tcMar>
            <w:vAlign w:val="center"/>
          </w:tcPr>
          <w:p w14:paraId="26EBCE5E">
            <w:pPr>
              <w:rPr>
                <w:rFonts w:hint="eastAsia" w:ascii="宋体" w:hAnsi="宋体" w:eastAsia="宋体" w:cs="宋体"/>
                <w:b w:val="0"/>
                <w:bCs w:val="0"/>
                <w:color w:val="auto"/>
                <w:sz w:val="16"/>
                <w:szCs w:val="16"/>
                <w:rPrChange w:id="9068" w:author="黄先丁 [2]" w:date="2026-08-04T17:38:18Z">
                  <w:rPr>
                    <w:rFonts w:hint="eastAsia" w:ascii="宋体" w:hAnsi="宋体" w:eastAsia="宋体" w:cs="宋体"/>
                    <w:b w:val="0"/>
                    <w:bCs w:val="0"/>
                    <w:sz w:val="16"/>
                    <w:szCs w:val="16"/>
                  </w:rPr>
                </w:rPrChange>
              </w:rPr>
            </w:pPr>
          </w:p>
        </w:tc>
        <w:tc>
          <w:tcPr>
            <w:tcW w:w="250" w:type="pct"/>
            <w:shd w:val="clear" w:color="auto" w:fill="auto"/>
            <w:tcMar>
              <w:top w:w="15" w:type="dxa"/>
              <w:left w:w="15" w:type="dxa"/>
              <w:right w:w="15" w:type="dxa"/>
            </w:tcMar>
            <w:vAlign w:val="center"/>
          </w:tcPr>
          <w:p w14:paraId="187C9C02">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069"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9070" w:author="黄先丁 [2]" w:date="2026-08-04T17:38:18Z">
                  <w:rPr>
                    <w:rFonts w:hint="eastAsia" w:ascii="宋体" w:hAnsi="宋体" w:eastAsia="宋体" w:cs="宋体"/>
                    <w:b w:val="0"/>
                    <w:bCs w:val="0"/>
                    <w:color w:val="000000"/>
                    <w:sz w:val="16"/>
                    <w:szCs w:val="16"/>
                  </w:rPr>
                </w:rPrChange>
              </w:rPr>
              <w:t>Co</w:t>
            </w:r>
          </w:p>
        </w:tc>
        <w:tc>
          <w:tcPr>
            <w:tcW w:w="458" w:type="pct"/>
            <w:shd w:val="clear" w:color="auto" w:fill="auto"/>
            <w:tcMar>
              <w:top w:w="15" w:type="dxa"/>
              <w:left w:w="15" w:type="dxa"/>
              <w:right w:w="15" w:type="dxa"/>
            </w:tcMar>
            <w:vAlign w:val="center"/>
          </w:tcPr>
          <w:p w14:paraId="6F4C44FC">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8"/>
                <w:szCs w:val="18"/>
                <w:lang w:val="en-US" w:eastAsia="zh-CN"/>
                <w:rPrChange w:id="9071" w:author="黄先丁 [2]" w:date="2026-08-04T17:38:18Z">
                  <w:rPr>
                    <w:rFonts w:hint="eastAsia" w:ascii="宋体" w:hAnsi="宋体" w:eastAsia="宋体" w:cs="宋体"/>
                    <w:b/>
                    <w:bCs/>
                    <w:color w:val="FF0000"/>
                    <w:sz w:val="18"/>
                    <w:szCs w:val="18"/>
                    <w:lang w:val="en-US" w:eastAsia="zh-CN"/>
                  </w:rPr>
                </w:rPrChange>
              </w:rPr>
            </w:pPr>
            <w:ins w:id="9072" w:author="黄先丁" w:date="2026-07-20T22:28:00Z">
              <w:r>
                <w:rPr>
                  <w:rFonts w:hint="eastAsia" w:ascii="宋体" w:hAnsi="宋体" w:eastAsia="宋体" w:cs="宋体"/>
                  <w:b w:val="0"/>
                  <w:bCs w:val="0"/>
                  <w:color w:val="auto"/>
                  <w:sz w:val="16"/>
                  <w:szCs w:val="16"/>
                  <w:rPrChange w:id="9073" w:author="黄先丁 [2]" w:date="2026-08-04T17:38:18Z">
                    <w:rPr>
                      <w:rFonts w:hint="eastAsia" w:ascii="宋体" w:hAnsi="宋体" w:eastAsia="宋体" w:cs="宋体"/>
                      <w:b w:val="0"/>
                      <w:bCs w:val="0"/>
                      <w:color w:val="000000"/>
                      <w:sz w:val="16"/>
                      <w:szCs w:val="16"/>
                    </w:rPr>
                  </w:rPrChange>
                </w:rPr>
                <w:t>——</w:t>
              </w:r>
            </w:ins>
            <w:del w:id="9074" w:author="黄先丁" w:date="2026-07-20T22:28:00Z">
              <w:r>
                <w:rPr>
                  <w:rFonts w:hint="eastAsia" w:ascii="宋体" w:hAnsi="宋体" w:eastAsia="宋体" w:cs="宋体"/>
                  <w:b w:val="0"/>
                  <w:bCs w:val="0"/>
                  <w:color w:val="auto"/>
                  <w:sz w:val="18"/>
                  <w:szCs w:val="18"/>
                  <w:rPrChange w:id="9075" w:author="黄先丁 [2]" w:date="2026-08-04T17:38:18Z">
                    <w:rPr>
                      <w:rFonts w:hint="eastAsia" w:ascii="宋体" w:hAnsi="宋体" w:eastAsia="宋体" w:cs="宋体"/>
                      <w:b/>
                      <w:bCs/>
                      <w:color w:val="FF0000"/>
                      <w:sz w:val="18"/>
                      <w:szCs w:val="18"/>
                    </w:rPr>
                  </w:rPrChange>
                </w:rPr>
                <w:delText>0.00015</w:delText>
              </w:r>
            </w:del>
          </w:p>
        </w:tc>
        <w:tc>
          <w:tcPr>
            <w:tcW w:w="754" w:type="pct"/>
            <w:gridSpan w:val="2"/>
            <w:vMerge w:val="continue"/>
            <w:shd w:val="clear" w:color="auto" w:fill="auto"/>
            <w:tcMar>
              <w:top w:w="15" w:type="dxa"/>
              <w:left w:w="15" w:type="dxa"/>
              <w:right w:w="15" w:type="dxa"/>
            </w:tcMar>
            <w:vAlign w:val="center"/>
          </w:tcPr>
          <w:p w14:paraId="7DC0CDFF">
            <w:pPr>
              <w:rPr>
                <w:rFonts w:hint="eastAsia" w:ascii="宋体" w:hAnsi="宋体" w:eastAsia="宋体" w:cs="宋体"/>
                <w:b w:val="0"/>
                <w:bCs w:val="0"/>
                <w:color w:val="auto"/>
                <w:sz w:val="16"/>
                <w:szCs w:val="16"/>
                <w:rPrChange w:id="9076" w:author="黄先丁 [2]" w:date="2026-08-04T17:38:18Z">
                  <w:rPr>
                    <w:rFonts w:hint="eastAsia" w:ascii="宋体" w:hAnsi="宋体" w:eastAsia="宋体" w:cs="宋体"/>
                    <w:b w:val="0"/>
                    <w:bCs w:val="0"/>
                    <w:sz w:val="16"/>
                    <w:szCs w:val="16"/>
                  </w:rPr>
                </w:rPrChange>
              </w:rPr>
            </w:pPr>
          </w:p>
        </w:tc>
        <w:tc>
          <w:tcPr>
            <w:tcW w:w="220" w:type="pct"/>
            <w:vMerge w:val="continue"/>
            <w:shd w:val="clear" w:color="auto" w:fill="auto"/>
            <w:tcMar>
              <w:top w:w="15" w:type="dxa"/>
              <w:left w:w="15" w:type="dxa"/>
              <w:right w:w="15" w:type="dxa"/>
            </w:tcMar>
            <w:vAlign w:val="center"/>
          </w:tcPr>
          <w:p w14:paraId="3DB38EDE">
            <w:pPr>
              <w:rPr>
                <w:rFonts w:hint="eastAsia" w:ascii="宋体" w:hAnsi="宋体" w:eastAsia="宋体" w:cs="宋体"/>
                <w:b w:val="0"/>
                <w:bCs w:val="0"/>
                <w:color w:val="auto"/>
                <w:sz w:val="16"/>
                <w:szCs w:val="16"/>
                <w:rPrChange w:id="9077" w:author="黄先丁 [2]" w:date="2026-08-04T17:38:18Z">
                  <w:rPr>
                    <w:rFonts w:hint="eastAsia" w:ascii="宋体" w:hAnsi="宋体" w:eastAsia="宋体" w:cs="宋体"/>
                    <w:b w:val="0"/>
                    <w:bCs w:val="0"/>
                    <w:sz w:val="16"/>
                    <w:szCs w:val="16"/>
                  </w:rPr>
                </w:rPrChange>
              </w:rPr>
            </w:pPr>
          </w:p>
        </w:tc>
        <w:tc>
          <w:tcPr>
            <w:tcW w:w="269" w:type="pct"/>
            <w:shd w:val="clear" w:color="auto" w:fill="auto"/>
            <w:tcMar>
              <w:top w:w="15" w:type="dxa"/>
              <w:left w:w="15" w:type="dxa"/>
              <w:right w:w="15" w:type="dxa"/>
            </w:tcMar>
            <w:vAlign w:val="center"/>
          </w:tcPr>
          <w:p w14:paraId="653A9353">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078"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9079" w:author="黄先丁 [2]" w:date="2026-08-04T17:38:18Z">
                  <w:rPr>
                    <w:rFonts w:hint="eastAsia" w:ascii="宋体" w:hAnsi="宋体" w:eastAsia="宋体" w:cs="宋体"/>
                    <w:b w:val="0"/>
                    <w:bCs w:val="0"/>
                    <w:color w:val="000000"/>
                    <w:sz w:val="16"/>
                    <w:szCs w:val="16"/>
                  </w:rPr>
                </w:rPrChange>
              </w:rPr>
              <w:t>Co</w:t>
            </w:r>
          </w:p>
        </w:tc>
        <w:tc>
          <w:tcPr>
            <w:tcW w:w="495" w:type="pct"/>
            <w:shd w:val="clear" w:color="auto" w:fill="auto"/>
            <w:tcMar>
              <w:top w:w="15" w:type="dxa"/>
              <w:left w:w="15" w:type="dxa"/>
              <w:right w:w="15" w:type="dxa"/>
            </w:tcMar>
            <w:vAlign w:val="center"/>
          </w:tcPr>
          <w:p w14:paraId="669CEF5A">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080" w:author="黄先丁 [2]" w:date="2026-08-04T17:38:18Z">
                  <w:rPr>
                    <w:rFonts w:hint="eastAsia" w:ascii="宋体" w:hAnsi="宋体" w:eastAsia="宋体" w:cs="宋体"/>
                    <w:b w:val="0"/>
                    <w:bCs w:val="0"/>
                    <w:sz w:val="16"/>
                    <w:szCs w:val="16"/>
                  </w:rPr>
                </w:rPrChange>
              </w:rPr>
            </w:pPr>
            <w:ins w:id="9081" w:author="黄先丁" w:date="2026-07-20T22:28:00Z">
              <w:r>
                <w:rPr>
                  <w:rFonts w:hint="eastAsia" w:ascii="宋体" w:hAnsi="宋体" w:eastAsia="宋体" w:cs="宋体"/>
                  <w:b w:val="0"/>
                  <w:bCs w:val="0"/>
                  <w:color w:val="auto"/>
                  <w:sz w:val="16"/>
                  <w:szCs w:val="16"/>
                  <w:rPrChange w:id="9082" w:author="黄先丁 [2]" w:date="2026-08-04T17:38:18Z">
                    <w:rPr>
                      <w:rFonts w:hint="eastAsia" w:ascii="宋体" w:hAnsi="宋体" w:eastAsia="宋体" w:cs="宋体"/>
                      <w:b w:val="0"/>
                      <w:bCs w:val="0"/>
                      <w:color w:val="000000"/>
                      <w:sz w:val="16"/>
                      <w:szCs w:val="16"/>
                    </w:rPr>
                  </w:rPrChange>
                </w:rPr>
                <w:t>——</w:t>
              </w:r>
            </w:ins>
          </w:p>
        </w:tc>
        <w:tc>
          <w:tcPr>
            <w:tcW w:w="581" w:type="pct"/>
            <w:shd w:val="clear" w:color="auto" w:fill="auto"/>
            <w:tcMar>
              <w:top w:w="15" w:type="dxa"/>
              <w:left w:w="15" w:type="dxa"/>
              <w:right w:w="15" w:type="dxa"/>
            </w:tcMar>
            <w:vAlign w:val="center"/>
          </w:tcPr>
          <w:p w14:paraId="64EDAAAE">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083" w:author="黄先丁 [2]" w:date="2026-08-04T17:38:18Z">
                  <w:rPr>
                    <w:rFonts w:hint="eastAsia" w:ascii="宋体" w:hAnsi="宋体" w:eastAsia="宋体" w:cs="宋体"/>
                    <w:b w:val="0"/>
                    <w:bCs w:val="0"/>
                    <w:sz w:val="16"/>
                    <w:szCs w:val="16"/>
                  </w:rPr>
                </w:rPrChange>
              </w:rPr>
            </w:pPr>
          </w:p>
        </w:tc>
        <w:tc>
          <w:tcPr>
            <w:tcW w:w="225" w:type="pct"/>
            <w:vMerge w:val="continue"/>
            <w:shd w:val="clear" w:color="auto" w:fill="auto"/>
            <w:tcMar>
              <w:top w:w="15" w:type="dxa"/>
              <w:left w:w="15" w:type="dxa"/>
              <w:right w:w="15" w:type="dxa"/>
            </w:tcMar>
            <w:vAlign w:val="center"/>
          </w:tcPr>
          <w:p w14:paraId="6145D5F7">
            <w:pPr>
              <w:rPr>
                <w:rFonts w:hint="eastAsia" w:ascii="宋体" w:hAnsi="宋体" w:eastAsia="宋体" w:cs="宋体"/>
                <w:b w:val="0"/>
                <w:bCs w:val="0"/>
                <w:color w:val="auto"/>
                <w:sz w:val="16"/>
                <w:szCs w:val="16"/>
                <w:rPrChange w:id="9084" w:author="黄先丁 [2]" w:date="2026-08-04T17:38:18Z">
                  <w:rPr>
                    <w:rFonts w:hint="eastAsia" w:ascii="宋体" w:hAnsi="宋体" w:eastAsia="宋体" w:cs="宋体"/>
                    <w:b w:val="0"/>
                    <w:bCs w:val="0"/>
                    <w:sz w:val="16"/>
                    <w:szCs w:val="16"/>
                  </w:rPr>
                </w:rPrChange>
              </w:rPr>
            </w:pPr>
          </w:p>
        </w:tc>
        <w:tc>
          <w:tcPr>
            <w:tcW w:w="287" w:type="pct"/>
            <w:shd w:val="clear" w:color="auto" w:fill="auto"/>
            <w:tcMar>
              <w:top w:w="15" w:type="dxa"/>
              <w:left w:w="15" w:type="dxa"/>
              <w:right w:w="15" w:type="dxa"/>
            </w:tcMar>
            <w:vAlign w:val="center"/>
          </w:tcPr>
          <w:p w14:paraId="2D2D98CA">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085"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9086" w:author="黄先丁 [2]" w:date="2026-08-04T17:38:18Z">
                  <w:rPr>
                    <w:rFonts w:hint="eastAsia" w:ascii="宋体" w:hAnsi="宋体" w:eastAsia="宋体" w:cs="宋体"/>
                    <w:b w:val="0"/>
                    <w:bCs w:val="0"/>
                    <w:color w:val="000000"/>
                    <w:sz w:val="16"/>
                    <w:szCs w:val="16"/>
                  </w:rPr>
                </w:rPrChange>
              </w:rPr>
              <w:t>Co</w:t>
            </w:r>
          </w:p>
        </w:tc>
        <w:tc>
          <w:tcPr>
            <w:tcW w:w="536" w:type="pct"/>
            <w:shd w:val="clear" w:color="auto" w:fill="auto"/>
            <w:tcMar>
              <w:top w:w="15" w:type="dxa"/>
              <w:left w:w="15" w:type="dxa"/>
              <w:right w:w="15" w:type="dxa"/>
            </w:tcMar>
            <w:vAlign w:val="center"/>
          </w:tcPr>
          <w:p w14:paraId="346D624E">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087"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9088" w:author="黄先丁 [2]" w:date="2026-08-04T17:38:18Z">
                  <w:rPr>
                    <w:rFonts w:hint="eastAsia" w:ascii="宋体" w:hAnsi="宋体" w:eastAsia="宋体" w:cs="宋体"/>
                    <w:b w:val="0"/>
                    <w:bCs w:val="0"/>
                    <w:color w:val="000000"/>
                    <w:sz w:val="16"/>
                    <w:szCs w:val="16"/>
                  </w:rPr>
                </w:rPrChange>
              </w:rPr>
              <w:t>——</w:t>
            </w:r>
          </w:p>
        </w:tc>
        <w:tc>
          <w:tcPr>
            <w:tcW w:w="716" w:type="pct"/>
            <w:gridSpan w:val="2"/>
            <w:vMerge w:val="continue"/>
            <w:shd w:val="clear" w:color="auto" w:fill="auto"/>
            <w:tcMar>
              <w:top w:w="15" w:type="dxa"/>
              <w:left w:w="15" w:type="dxa"/>
              <w:right w:w="15" w:type="dxa"/>
            </w:tcMar>
            <w:vAlign w:val="center"/>
          </w:tcPr>
          <w:p w14:paraId="1269BC90">
            <w:pPr>
              <w:rPr>
                <w:rFonts w:hint="eastAsia" w:ascii="宋体" w:hAnsi="宋体" w:eastAsia="宋体" w:cs="宋体"/>
                <w:b w:val="0"/>
                <w:bCs w:val="0"/>
                <w:color w:val="auto"/>
                <w:sz w:val="16"/>
                <w:szCs w:val="16"/>
                <w:rPrChange w:id="9089" w:author="黄先丁 [2]" w:date="2026-08-04T17:38:18Z">
                  <w:rPr>
                    <w:rFonts w:hint="eastAsia" w:ascii="宋体" w:hAnsi="宋体" w:eastAsia="宋体" w:cs="宋体"/>
                    <w:b w:val="0"/>
                    <w:bCs w:val="0"/>
                    <w:sz w:val="16"/>
                    <w:szCs w:val="16"/>
                  </w:rPr>
                </w:rPrChange>
              </w:rPr>
            </w:pPr>
          </w:p>
        </w:tc>
      </w:tr>
      <w:tr w14:paraId="190BD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5" w:hRule="atLeast"/>
        </w:trPr>
        <w:tc>
          <w:tcPr>
            <w:tcW w:w="203" w:type="pct"/>
            <w:shd w:val="clear" w:color="auto" w:fill="auto"/>
            <w:tcMar>
              <w:top w:w="15" w:type="dxa"/>
              <w:left w:w="15" w:type="dxa"/>
              <w:right w:w="15" w:type="dxa"/>
            </w:tcMar>
            <w:vAlign w:val="center"/>
          </w:tcPr>
          <w:p w14:paraId="1468E43A">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090"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9091" w:author="黄先丁 [2]" w:date="2026-08-04T17:38:18Z">
                  <w:rPr>
                    <w:rFonts w:hint="eastAsia" w:ascii="宋体" w:hAnsi="宋体" w:eastAsia="宋体" w:cs="宋体"/>
                    <w:b w:val="0"/>
                    <w:bCs w:val="0"/>
                    <w:color w:val="000000"/>
                    <w:sz w:val="16"/>
                    <w:szCs w:val="16"/>
                  </w:rPr>
                </w:rPrChange>
              </w:rPr>
              <w:t>6</w:t>
            </w:r>
          </w:p>
        </w:tc>
        <w:tc>
          <w:tcPr>
            <w:tcW w:w="250" w:type="pct"/>
            <w:shd w:val="clear" w:color="auto" w:fill="auto"/>
            <w:tcMar>
              <w:top w:w="15" w:type="dxa"/>
              <w:left w:w="15" w:type="dxa"/>
              <w:right w:w="15" w:type="dxa"/>
            </w:tcMar>
            <w:vAlign w:val="center"/>
          </w:tcPr>
          <w:p w14:paraId="0C890BB7">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092"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9093" w:author="黄先丁 [2]" w:date="2026-08-04T17:38:18Z">
                  <w:rPr>
                    <w:rFonts w:hint="eastAsia" w:ascii="宋体" w:hAnsi="宋体" w:eastAsia="宋体" w:cs="宋体"/>
                    <w:b w:val="0"/>
                    <w:bCs w:val="0"/>
                    <w:color w:val="000000"/>
                    <w:sz w:val="16"/>
                    <w:szCs w:val="16"/>
                  </w:rPr>
                </w:rPrChange>
              </w:rPr>
              <w:t>Ag</w:t>
            </w:r>
          </w:p>
        </w:tc>
        <w:tc>
          <w:tcPr>
            <w:tcW w:w="458" w:type="pct"/>
            <w:shd w:val="clear" w:color="auto" w:fill="auto"/>
            <w:tcMar>
              <w:top w:w="15" w:type="dxa"/>
              <w:left w:w="15" w:type="dxa"/>
              <w:right w:w="15" w:type="dxa"/>
            </w:tcMar>
            <w:vAlign w:val="center"/>
          </w:tcPr>
          <w:p w14:paraId="484C8D27">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kern w:val="0"/>
                <w:sz w:val="18"/>
                <w:szCs w:val="18"/>
                <w:lang w:val="en-US" w:eastAsia="zh-CN" w:bidi="ar-SA"/>
                <w:rPrChange w:id="9094" w:author="黄先丁 [2]" w:date="2026-08-04T17:38:18Z">
                  <w:rPr>
                    <w:rFonts w:hint="eastAsia" w:ascii="宋体" w:hAnsi="Times New Roman" w:eastAsia="宋体" w:cs="Times New Roman"/>
                    <w:b w:val="0"/>
                    <w:bCs w:val="0"/>
                    <w:kern w:val="0"/>
                    <w:sz w:val="18"/>
                    <w:szCs w:val="18"/>
                    <w:lang w:val="en-US" w:eastAsia="zh-CN" w:bidi="ar-SA"/>
                  </w:rPr>
                </w:rPrChange>
              </w:rPr>
            </w:pPr>
            <w:r>
              <w:rPr>
                <w:rFonts w:hint="eastAsia" w:ascii="宋体" w:hAnsi="宋体" w:eastAsia="宋体" w:cs="宋体"/>
                <w:b w:val="0"/>
                <w:bCs w:val="0"/>
                <w:color w:val="auto"/>
                <w:sz w:val="18"/>
                <w:szCs w:val="18"/>
                <w:rPrChange w:id="9095" w:author="黄先丁 [2]" w:date="2026-08-04T17:38:18Z">
                  <w:rPr>
                    <w:rFonts w:hint="eastAsia" w:ascii="宋体" w:hAnsi="宋体" w:eastAsia="宋体" w:cs="宋体"/>
                    <w:b w:val="0"/>
                    <w:bCs w:val="0"/>
                    <w:color w:val="000000"/>
                    <w:sz w:val="18"/>
                    <w:szCs w:val="18"/>
                  </w:rPr>
                </w:rPrChange>
              </w:rPr>
              <w:t>0.002</w:t>
            </w:r>
            <w:del w:id="9096" w:author="黄先丁" w:date="2026-07-20T22:28:00Z">
              <w:r>
                <w:rPr>
                  <w:rFonts w:hint="eastAsia" w:ascii="宋体" w:hAnsi="宋体" w:eastAsia="宋体" w:cs="宋体"/>
                  <w:b w:val="0"/>
                  <w:bCs w:val="0"/>
                  <w:color w:val="auto"/>
                  <w:sz w:val="18"/>
                  <w:szCs w:val="18"/>
                  <w:lang w:val="en-US"/>
                  <w:rPrChange w:id="9097" w:author="黄先丁 [2]" w:date="2026-08-04T17:38:18Z">
                    <w:rPr>
                      <w:rFonts w:hint="default" w:ascii="宋体" w:hAnsi="宋体" w:eastAsia="宋体" w:cs="宋体"/>
                      <w:b w:val="0"/>
                      <w:bCs w:val="0"/>
                      <w:color w:val="000000"/>
                      <w:sz w:val="18"/>
                      <w:szCs w:val="18"/>
                      <w:lang w:val="en-US"/>
                    </w:rPr>
                  </w:rPrChange>
                </w:rPr>
                <w:delText>5</w:delText>
              </w:r>
            </w:del>
            <w:ins w:id="9098" w:author="黄先丁" w:date="2026-07-20T22:28:00Z">
              <w:r>
                <w:rPr>
                  <w:rFonts w:hint="eastAsia" w:hAnsi="宋体" w:cs="宋体"/>
                  <w:b w:val="0"/>
                  <w:bCs w:val="0"/>
                  <w:color w:val="auto"/>
                  <w:sz w:val="18"/>
                  <w:szCs w:val="18"/>
                  <w:lang w:val="en-US" w:eastAsia="zh-CN"/>
                  <w:rPrChange w:id="9099" w:author="黄先丁 [2]" w:date="2026-08-04T17:38:18Z">
                    <w:rPr>
                      <w:rFonts w:hint="eastAsia" w:hAnsi="宋体" w:cs="宋体"/>
                      <w:b w:val="0"/>
                      <w:bCs w:val="0"/>
                      <w:color w:val="000000"/>
                      <w:sz w:val="18"/>
                      <w:szCs w:val="18"/>
                      <w:lang w:val="en-US" w:eastAsia="zh-CN"/>
                    </w:rPr>
                  </w:rPrChange>
                </w:rPr>
                <w:t>0</w:t>
              </w:r>
            </w:ins>
          </w:p>
        </w:tc>
        <w:tc>
          <w:tcPr>
            <w:tcW w:w="754" w:type="pct"/>
            <w:gridSpan w:val="2"/>
            <w:shd w:val="clear" w:color="auto" w:fill="auto"/>
            <w:tcMar>
              <w:top w:w="15" w:type="dxa"/>
              <w:left w:w="15" w:type="dxa"/>
              <w:right w:w="15" w:type="dxa"/>
            </w:tcMar>
            <w:vAlign w:val="center"/>
          </w:tcPr>
          <w:p w14:paraId="29F6396A">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kern w:val="0"/>
                <w:sz w:val="18"/>
                <w:szCs w:val="18"/>
                <w:lang w:val="en-US" w:eastAsia="zh-CN" w:bidi="ar-SA"/>
                <w:rPrChange w:id="9100" w:author="黄先丁 [2]" w:date="2026-08-04T17:38:18Z">
                  <w:rPr>
                    <w:rFonts w:hint="eastAsia" w:ascii="宋体" w:hAnsi="Times New Roman" w:eastAsia="宋体" w:cs="Times New Roman"/>
                    <w:b w:val="0"/>
                    <w:bCs w:val="0"/>
                    <w:kern w:val="0"/>
                    <w:sz w:val="18"/>
                    <w:szCs w:val="18"/>
                    <w:lang w:val="en-US" w:eastAsia="zh-CN" w:bidi="ar-SA"/>
                  </w:rPr>
                </w:rPrChange>
              </w:rPr>
            </w:pPr>
            <w:r>
              <w:rPr>
                <w:rFonts w:hint="eastAsia" w:ascii="宋体" w:hAnsi="宋体" w:eastAsia="宋体" w:cs="宋体"/>
                <w:b w:val="0"/>
                <w:bCs w:val="0"/>
                <w:color w:val="auto"/>
                <w:sz w:val="18"/>
                <w:szCs w:val="18"/>
                <w:rPrChange w:id="9101" w:author="黄先丁 [2]" w:date="2026-08-04T17:38:18Z">
                  <w:rPr>
                    <w:rFonts w:hint="eastAsia" w:ascii="宋体" w:hAnsi="宋体" w:eastAsia="宋体" w:cs="宋体"/>
                    <w:b w:val="0"/>
                    <w:bCs w:val="0"/>
                    <w:color w:val="000000"/>
                    <w:sz w:val="18"/>
                    <w:szCs w:val="18"/>
                  </w:rPr>
                </w:rPrChange>
              </w:rPr>
              <w:t>0.002</w:t>
            </w:r>
            <w:del w:id="9102" w:author="黄先丁" w:date="2026-07-20T22:28:00Z">
              <w:r>
                <w:rPr>
                  <w:rFonts w:hint="eastAsia" w:ascii="宋体" w:hAnsi="宋体" w:eastAsia="宋体" w:cs="宋体"/>
                  <w:b w:val="0"/>
                  <w:bCs w:val="0"/>
                  <w:color w:val="auto"/>
                  <w:sz w:val="18"/>
                  <w:szCs w:val="18"/>
                  <w:lang w:val="en-US"/>
                  <w:rPrChange w:id="9103" w:author="黄先丁 [2]" w:date="2026-08-04T17:38:18Z">
                    <w:rPr>
                      <w:rFonts w:hint="default" w:ascii="宋体" w:hAnsi="宋体" w:eastAsia="宋体" w:cs="宋体"/>
                      <w:b w:val="0"/>
                      <w:bCs w:val="0"/>
                      <w:color w:val="000000"/>
                      <w:sz w:val="18"/>
                      <w:szCs w:val="18"/>
                      <w:lang w:val="en-US"/>
                    </w:rPr>
                  </w:rPrChange>
                </w:rPr>
                <w:delText>5</w:delText>
              </w:r>
            </w:del>
            <w:ins w:id="9104" w:author="黄先丁" w:date="2026-07-20T22:28:00Z">
              <w:r>
                <w:rPr>
                  <w:rFonts w:hint="eastAsia" w:hAnsi="宋体" w:cs="宋体"/>
                  <w:b w:val="0"/>
                  <w:bCs w:val="0"/>
                  <w:color w:val="auto"/>
                  <w:sz w:val="18"/>
                  <w:szCs w:val="18"/>
                  <w:lang w:val="en-US" w:eastAsia="zh-CN"/>
                  <w:rPrChange w:id="9105" w:author="黄先丁 [2]" w:date="2026-08-04T17:38:18Z">
                    <w:rPr>
                      <w:rFonts w:hint="eastAsia" w:hAnsi="宋体" w:cs="宋体"/>
                      <w:b w:val="0"/>
                      <w:bCs w:val="0"/>
                      <w:color w:val="000000"/>
                      <w:sz w:val="18"/>
                      <w:szCs w:val="18"/>
                      <w:lang w:val="en-US" w:eastAsia="zh-CN"/>
                    </w:rPr>
                  </w:rPrChange>
                </w:rPr>
                <w:t>0</w:t>
              </w:r>
            </w:ins>
          </w:p>
        </w:tc>
        <w:tc>
          <w:tcPr>
            <w:tcW w:w="220" w:type="pct"/>
            <w:shd w:val="clear" w:color="auto" w:fill="auto"/>
            <w:tcMar>
              <w:top w:w="15" w:type="dxa"/>
              <w:left w:w="15" w:type="dxa"/>
              <w:right w:w="15" w:type="dxa"/>
            </w:tcMar>
            <w:vAlign w:val="center"/>
          </w:tcPr>
          <w:p w14:paraId="23914A46">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106"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9107" w:author="黄先丁 [2]" w:date="2026-08-04T17:38:18Z">
                  <w:rPr>
                    <w:rFonts w:hint="eastAsia" w:ascii="宋体" w:hAnsi="宋体" w:eastAsia="宋体" w:cs="宋体"/>
                    <w:b w:val="0"/>
                    <w:bCs w:val="0"/>
                    <w:color w:val="000000"/>
                    <w:sz w:val="16"/>
                    <w:szCs w:val="16"/>
                  </w:rPr>
                </w:rPrChange>
              </w:rPr>
              <w:t>6</w:t>
            </w:r>
          </w:p>
        </w:tc>
        <w:tc>
          <w:tcPr>
            <w:tcW w:w="269" w:type="pct"/>
            <w:shd w:val="clear" w:color="auto" w:fill="auto"/>
            <w:tcMar>
              <w:top w:w="15" w:type="dxa"/>
              <w:left w:w="15" w:type="dxa"/>
              <w:right w:w="15" w:type="dxa"/>
            </w:tcMar>
            <w:vAlign w:val="center"/>
          </w:tcPr>
          <w:p w14:paraId="0D3C5D3F">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108"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9109" w:author="黄先丁 [2]" w:date="2026-08-04T17:38:18Z">
                  <w:rPr>
                    <w:rFonts w:hint="eastAsia" w:ascii="宋体" w:hAnsi="宋体" w:eastAsia="宋体" w:cs="宋体"/>
                    <w:b w:val="0"/>
                    <w:bCs w:val="0"/>
                    <w:color w:val="000000"/>
                    <w:sz w:val="16"/>
                    <w:szCs w:val="16"/>
                  </w:rPr>
                </w:rPrChange>
              </w:rPr>
              <w:t>Ag</w:t>
            </w:r>
          </w:p>
        </w:tc>
        <w:tc>
          <w:tcPr>
            <w:tcW w:w="495" w:type="pct"/>
            <w:shd w:val="clear" w:color="auto" w:fill="auto"/>
            <w:tcMar>
              <w:top w:w="15" w:type="dxa"/>
              <w:left w:w="15" w:type="dxa"/>
              <w:right w:w="15" w:type="dxa"/>
            </w:tcMar>
            <w:vAlign w:val="center"/>
          </w:tcPr>
          <w:p w14:paraId="23FAA2C0">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110"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9111" w:author="黄先丁 [2]" w:date="2026-08-04T17:38:18Z">
                  <w:rPr>
                    <w:rFonts w:hint="eastAsia" w:ascii="宋体" w:hAnsi="宋体" w:eastAsia="宋体" w:cs="宋体"/>
                    <w:b w:val="0"/>
                    <w:bCs w:val="0"/>
                    <w:color w:val="000000"/>
                    <w:sz w:val="16"/>
                    <w:szCs w:val="16"/>
                  </w:rPr>
                </w:rPrChange>
              </w:rPr>
              <w:t>0.0025</w:t>
            </w:r>
          </w:p>
        </w:tc>
        <w:tc>
          <w:tcPr>
            <w:tcW w:w="581" w:type="pct"/>
            <w:shd w:val="clear" w:color="auto" w:fill="auto"/>
            <w:tcMar>
              <w:top w:w="15" w:type="dxa"/>
              <w:left w:w="15" w:type="dxa"/>
              <w:right w:w="15" w:type="dxa"/>
            </w:tcMar>
            <w:vAlign w:val="center"/>
          </w:tcPr>
          <w:p w14:paraId="2530B385">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112" w:author="黄先丁 [2]" w:date="2026-08-04T17:38:18Z">
                  <w:rPr>
                    <w:rFonts w:hint="eastAsia" w:ascii="宋体" w:hAnsi="宋体" w:eastAsia="宋体" w:cs="宋体"/>
                    <w:b w:val="0"/>
                    <w:bCs w:val="0"/>
                    <w:sz w:val="16"/>
                    <w:szCs w:val="16"/>
                  </w:rPr>
                </w:rPrChange>
              </w:rPr>
            </w:pPr>
          </w:p>
        </w:tc>
        <w:tc>
          <w:tcPr>
            <w:tcW w:w="225" w:type="pct"/>
            <w:shd w:val="clear" w:color="auto" w:fill="auto"/>
            <w:tcMar>
              <w:top w:w="15" w:type="dxa"/>
              <w:left w:w="15" w:type="dxa"/>
              <w:right w:w="15" w:type="dxa"/>
            </w:tcMar>
            <w:vAlign w:val="center"/>
          </w:tcPr>
          <w:p w14:paraId="55F0CAFA">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113"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9114" w:author="黄先丁 [2]" w:date="2026-08-04T17:38:18Z">
                  <w:rPr>
                    <w:rFonts w:hint="eastAsia" w:ascii="宋体" w:hAnsi="宋体" w:eastAsia="宋体" w:cs="宋体"/>
                    <w:b w:val="0"/>
                    <w:bCs w:val="0"/>
                    <w:color w:val="000000"/>
                    <w:sz w:val="16"/>
                    <w:szCs w:val="16"/>
                  </w:rPr>
                </w:rPrChange>
              </w:rPr>
              <w:t>6</w:t>
            </w:r>
          </w:p>
        </w:tc>
        <w:tc>
          <w:tcPr>
            <w:tcW w:w="287" w:type="pct"/>
            <w:shd w:val="clear" w:color="auto" w:fill="auto"/>
            <w:tcMar>
              <w:top w:w="15" w:type="dxa"/>
              <w:left w:w="15" w:type="dxa"/>
              <w:right w:w="15" w:type="dxa"/>
            </w:tcMar>
            <w:vAlign w:val="center"/>
          </w:tcPr>
          <w:p w14:paraId="3B7BE385">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115"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9116" w:author="黄先丁 [2]" w:date="2026-08-04T17:38:18Z">
                  <w:rPr>
                    <w:rFonts w:hint="eastAsia" w:ascii="宋体" w:hAnsi="宋体" w:eastAsia="宋体" w:cs="宋体"/>
                    <w:b w:val="0"/>
                    <w:bCs w:val="0"/>
                    <w:color w:val="000000"/>
                    <w:sz w:val="16"/>
                    <w:szCs w:val="16"/>
                  </w:rPr>
                </w:rPrChange>
              </w:rPr>
              <w:t>Ag</w:t>
            </w:r>
          </w:p>
        </w:tc>
        <w:tc>
          <w:tcPr>
            <w:tcW w:w="536" w:type="pct"/>
            <w:shd w:val="clear" w:color="auto" w:fill="auto"/>
            <w:tcMar>
              <w:top w:w="15" w:type="dxa"/>
              <w:left w:w="15" w:type="dxa"/>
              <w:right w:w="15" w:type="dxa"/>
            </w:tcMar>
            <w:vAlign w:val="center"/>
          </w:tcPr>
          <w:p w14:paraId="5E24886B">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117"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9118" w:author="黄先丁 [2]" w:date="2026-08-04T17:38:18Z">
                  <w:rPr>
                    <w:rFonts w:hint="eastAsia" w:ascii="宋体" w:hAnsi="宋体" w:eastAsia="宋体" w:cs="宋体"/>
                    <w:b w:val="0"/>
                    <w:bCs w:val="0"/>
                    <w:color w:val="000000"/>
                    <w:sz w:val="16"/>
                    <w:szCs w:val="16"/>
                  </w:rPr>
                </w:rPrChange>
              </w:rPr>
              <w:t xml:space="preserve">0.0025 </w:t>
            </w:r>
          </w:p>
        </w:tc>
        <w:tc>
          <w:tcPr>
            <w:tcW w:w="716" w:type="pct"/>
            <w:gridSpan w:val="2"/>
            <w:shd w:val="clear" w:color="auto" w:fill="auto"/>
            <w:tcMar>
              <w:top w:w="15" w:type="dxa"/>
              <w:left w:w="15" w:type="dxa"/>
              <w:right w:w="15" w:type="dxa"/>
            </w:tcMar>
            <w:vAlign w:val="center"/>
          </w:tcPr>
          <w:p w14:paraId="55409D12">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119"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9120" w:author="黄先丁 [2]" w:date="2026-08-04T17:38:18Z">
                  <w:rPr>
                    <w:rFonts w:hint="eastAsia" w:ascii="宋体" w:hAnsi="宋体" w:eastAsia="宋体" w:cs="宋体"/>
                    <w:b w:val="0"/>
                    <w:bCs w:val="0"/>
                    <w:color w:val="000000"/>
                    <w:sz w:val="16"/>
                    <w:szCs w:val="16"/>
                  </w:rPr>
                </w:rPrChange>
              </w:rPr>
              <w:t>0.0025</w:t>
            </w:r>
          </w:p>
        </w:tc>
      </w:tr>
      <w:tr w14:paraId="025A5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Change w:id="9121" w:author="黄先丁 [2]" w:date="2026-07-28T17:25:4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blPrExChange>
        </w:tblPrEx>
        <w:trPr>
          <w:wBefore w:w="0" w:type="auto"/>
          <w:trHeight w:val="1310" w:hRule="atLeast"/>
          <w:trPrChange w:id="9121" w:author="黄先丁 [2]" w:date="2026-07-28T17:25:46Z">
            <w:trPr>
              <w:gridBefore w:val="1"/>
              <w:wBefore w:w="15" w:type="dxa"/>
              <w:trHeight w:val="1560" w:hRule="atLeast"/>
            </w:trPr>
          </w:trPrChange>
        </w:trPr>
        <w:tc>
          <w:tcPr>
            <w:tcW w:w="453" w:type="pct"/>
            <w:gridSpan w:val="2"/>
            <w:shd w:val="clear" w:color="auto" w:fill="auto"/>
            <w:tcMar>
              <w:top w:w="15" w:type="dxa"/>
              <w:left w:w="15" w:type="dxa"/>
              <w:right w:w="15" w:type="dxa"/>
            </w:tcMar>
            <w:vAlign w:val="center"/>
            <w:tcPrChange w:id="9122" w:author="黄先丁 [2]" w:date="2026-07-28T17:25:46Z">
              <w:tcPr>
                <w:tcW w:w="453" w:type="pct"/>
                <w:gridSpan w:val="3"/>
                <w:shd w:val="clear" w:color="auto" w:fill="auto"/>
                <w:tcMar>
                  <w:top w:w="15" w:type="dxa"/>
                  <w:left w:w="15" w:type="dxa"/>
                  <w:right w:w="15" w:type="dxa"/>
                </w:tcMar>
                <w:vAlign w:val="center"/>
              </w:tcPr>
            </w:tcPrChange>
          </w:tcPr>
          <w:p w14:paraId="643EB92C">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123"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9124" w:author="黄先丁 [2]" w:date="2026-08-04T17:38:18Z">
                  <w:rPr>
                    <w:rFonts w:hint="eastAsia" w:ascii="宋体" w:hAnsi="宋体" w:eastAsia="宋体" w:cs="宋体"/>
                    <w:b w:val="0"/>
                    <w:bCs w:val="0"/>
                    <w:color w:val="000000"/>
                    <w:sz w:val="16"/>
                    <w:szCs w:val="16"/>
                  </w:rPr>
                </w:rPrChange>
              </w:rPr>
              <w:t>表中所列杂质元素</w:t>
            </w:r>
          </w:p>
          <w:p w14:paraId="53CC7098">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125"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9126" w:author="黄先丁 [2]" w:date="2026-08-04T17:38:18Z">
                  <w:rPr>
                    <w:rFonts w:hint="eastAsia" w:ascii="宋体" w:hAnsi="宋体" w:eastAsia="宋体" w:cs="宋体"/>
                    <w:b w:val="0"/>
                    <w:bCs w:val="0"/>
                    <w:color w:val="000000"/>
                    <w:sz w:val="16"/>
                    <w:szCs w:val="16"/>
                  </w:rPr>
                </w:rPrChange>
              </w:rPr>
              <w:t>总含量</w:t>
            </w:r>
          </w:p>
        </w:tc>
        <w:tc>
          <w:tcPr>
            <w:tcW w:w="1213" w:type="pct"/>
            <w:gridSpan w:val="3"/>
            <w:shd w:val="clear" w:color="auto" w:fill="auto"/>
            <w:tcMar>
              <w:top w:w="15" w:type="dxa"/>
              <w:left w:w="15" w:type="dxa"/>
              <w:right w:w="15" w:type="dxa"/>
            </w:tcMar>
            <w:vAlign w:val="center"/>
            <w:tcPrChange w:id="9127" w:author="黄先丁 [2]" w:date="2026-07-28T17:25:46Z">
              <w:tcPr>
                <w:tcW w:w="1213" w:type="pct"/>
                <w:gridSpan w:val="4"/>
                <w:shd w:val="clear" w:color="auto" w:fill="auto"/>
                <w:tcMar>
                  <w:top w:w="15" w:type="dxa"/>
                  <w:left w:w="15" w:type="dxa"/>
                  <w:right w:w="15" w:type="dxa"/>
                </w:tcMar>
                <w:vAlign w:val="center"/>
              </w:tcPr>
            </w:tcPrChange>
          </w:tcPr>
          <w:p w14:paraId="22A6FADB">
            <w:pPr>
              <w:pStyle w:val="15"/>
              <w:keepNext w:val="0"/>
              <w:keepLines w:val="0"/>
              <w:widowControl/>
              <w:suppressLineNumbers w:val="0"/>
              <w:kinsoku/>
              <w:wordWrap/>
              <w:overflowPunct/>
              <w:spacing w:beforeAutospacing="1" w:afterAutospacing="1"/>
              <w:jc w:val="center"/>
              <w:rPr>
                <w:rFonts w:hint="default" w:ascii="宋体" w:hAnsi="宋体" w:eastAsia="宋体" w:cs="宋体"/>
                <w:b w:val="0"/>
                <w:bCs w:val="0"/>
                <w:color w:val="auto"/>
                <w:sz w:val="16"/>
                <w:szCs w:val="16"/>
                <w:lang w:val="en-US" w:eastAsia="zh-CN"/>
                <w:rPrChange w:id="9128" w:author="黄先丁 [2]" w:date="2026-08-04T17:38:18Z">
                  <w:rPr>
                    <w:rFonts w:hint="default" w:ascii="宋体" w:hAnsi="宋体" w:eastAsia="宋体" w:cs="宋体"/>
                    <w:b w:val="0"/>
                    <w:bCs w:val="0"/>
                    <w:sz w:val="16"/>
                    <w:szCs w:val="16"/>
                    <w:lang w:val="en-US" w:eastAsia="zh-CN"/>
                  </w:rPr>
                </w:rPrChange>
              </w:rPr>
            </w:pPr>
            <w:r>
              <w:rPr>
                <w:rFonts w:hint="eastAsia" w:ascii="宋体" w:hAnsi="宋体" w:eastAsia="宋体" w:cs="宋体"/>
                <w:b w:val="0"/>
                <w:bCs w:val="0"/>
                <w:color w:val="auto"/>
                <w:sz w:val="16"/>
                <w:szCs w:val="16"/>
                <w:rPrChange w:id="9129" w:author="黄先丁 [2]" w:date="2026-08-11T11:01:06Z">
                  <w:rPr>
                    <w:rFonts w:hint="eastAsia" w:ascii="宋体" w:hAnsi="宋体" w:eastAsia="宋体" w:cs="宋体"/>
                    <w:b/>
                    <w:bCs/>
                    <w:color w:val="FF0000"/>
                    <w:sz w:val="18"/>
                    <w:szCs w:val="18"/>
                  </w:rPr>
                </w:rPrChange>
              </w:rPr>
              <w:t>0.00</w:t>
            </w:r>
            <w:r>
              <w:rPr>
                <w:rFonts w:hint="eastAsia" w:ascii="宋体" w:hAnsi="宋体" w:eastAsia="宋体" w:cs="宋体"/>
                <w:b w:val="0"/>
                <w:bCs w:val="0"/>
                <w:color w:val="auto"/>
                <w:sz w:val="16"/>
                <w:szCs w:val="16"/>
                <w:lang w:val="en-US" w:eastAsia="zh-CN"/>
                <w:rPrChange w:id="9130" w:author="黄先丁 [2]" w:date="2026-08-11T11:01:06Z">
                  <w:rPr>
                    <w:rFonts w:hint="eastAsia" w:ascii="宋体" w:hAnsi="宋体" w:eastAsia="宋体" w:cs="宋体"/>
                    <w:b/>
                    <w:bCs/>
                    <w:color w:val="FF0000"/>
                    <w:sz w:val="18"/>
                    <w:szCs w:val="18"/>
                    <w:lang w:val="en-US" w:eastAsia="zh-CN"/>
                  </w:rPr>
                </w:rPrChange>
              </w:rPr>
              <w:t>50</w:t>
            </w:r>
          </w:p>
        </w:tc>
        <w:tc>
          <w:tcPr>
            <w:tcW w:w="489" w:type="pct"/>
            <w:gridSpan w:val="2"/>
            <w:shd w:val="clear" w:color="auto" w:fill="auto"/>
            <w:tcMar>
              <w:top w:w="15" w:type="dxa"/>
              <w:left w:w="15" w:type="dxa"/>
              <w:right w:w="15" w:type="dxa"/>
            </w:tcMar>
            <w:vAlign w:val="center"/>
            <w:tcPrChange w:id="9131" w:author="黄先丁 [2]" w:date="2026-07-28T17:25:46Z">
              <w:tcPr>
                <w:tcW w:w="489" w:type="pct"/>
                <w:gridSpan w:val="3"/>
                <w:shd w:val="clear" w:color="auto" w:fill="auto"/>
                <w:tcMar>
                  <w:top w:w="15" w:type="dxa"/>
                  <w:left w:w="15" w:type="dxa"/>
                  <w:right w:w="15" w:type="dxa"/>
                </w:tcMar>
                <w:vAlign w:val="center"/>
              </w:tcPr>
            </w:tcPrChange>
          </w:tcPr>
          <w:p w14:paraId="43548B51">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132"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9133" w:author="黄先丁 [2]" w:date="2026-08-04T17:38:18Z">
                  <w:rPr>
                    <w:rFonts w:hint="eastAsia" w:ascii="宋体" w:hAnsi="宋体" w:eastAsia="宋体" w:cs="宋体"/>
                    <w:b w:val="0"/>
                    <w:bCs w:val="0"/>
                    <w:color w:val="000000"/>
                    <w:sz w:val="16"/>
                    <w:szCs w:val="16"/>
                  </w:rPr>
                </w:rPrChange>
              </w:rPr>
              <w:t>表中所列杂质元素</w:t>
            </w:r>
          </w:p>
          <w:p w14:paraId="1518C0FE">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134"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9135" w:author="黄先丁 [2]" w:date="2026-08-04T17:38:18Z">
                  <w:rPr>
                    <w:rFonts w:hint="eastAsia" w:ascii="宋体" w:hAnsi="宋体" w:eastAsia="宋体" w:cs="宋体"/>
                    <w:b w:val="0"/>
                    <w:bCs w:val="0"/>
                    <w:color w:val="000000"/>
                    <w:sz w:val="16"/>
                    <w:szCs w:val="16"/>
                  </w:rPr>
                </w:rPrChange>
              </w:rPr>
              <w:t>总含量</w:t>
            </w:r>
          </w:p>
        </w:tc>
        <w:tc>
          <w:tcPr>
            <w:tcW w:w="1076" w:type="pct"/>
            <w:gridSpan w:val="2"/>
            <w:shd w:val="clear" w:color="auto" w:fill="auto"/>
            <w:tcMar>
              <w:top w:w="15" w:type="dxa"/>
              <w:left w:w="15" w:type="dxa"/>
              <w:right w:w="15" w:type="dxa"/>
            </w:tcMar>
            <w:vAlign w:val="center"/>
            <w:tcPrChange w:id="9136" w:author="黄先丁 [2]" w:date="2026-07-28T17:25:46Z">
              <w:tcPr>
                <w:tcW w:w="1076" w:type="pct"/>
                <w:gridSpan w:val="3"/>
                <w:shd w:val="clear" w:color="auto" w:fill="auto"/>
                <w:tcMar>
                  <w:top w:w="15" w:type="dxa"/>
                  <w:left w:w="15" w:type="dxa"/>
                  <w:right w:w="15" w:type="dxa"/>
                </w:tcMar>
                <w:vAlign w:val="center"/>
              </w:tcPr>
            </w:tcPrChange>
          </w:tcPr>
          <w:p w14:paraId="49337F53">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137"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9138" w:author="黄先丁 [2]" w:date="2026-08-04T17:38:18Z">
                  <w:rPr>
                    <w:rFonts w:hint="eastAsia" w:ascii="宋体" w:hAnsi="宋体" w:eastAsia="宋体" w:cs="宋体"/>
                    <w:b w:val="0"/>
                    <w:bCs w:val="0"/>
                    <w:color w:val="000000"/>
                    <w:sz w:val="16"/>
                    <w:szCs w:val="16"/>
                  </w:rPr>
                </w:rPrChange>
              </w:rPr>
              <w:t>0.0065</w:t>
            </w:r>
          </w:p>
        </w:tc>
        <w:tc>
          <w:tcPr>
            <w:tcW w:w="513" w:type="pct"/>
            <w:gridSpan w:val="2"/>
            <w:shd w:val="clear" w:color="auto" w:fill="auto"/>
            <w:tcMar>
              <w:top w:w="15" w:type="dxa"/>
              <w:left w:w="15" w:type="dxa"/>
              <w:right w:w="15" w:type="dxa"/>
            </w:tcMar>
            <w:vAlign w:val="center"/>
            <w:tcPrChange w:id="9139" w:author="黄先丁 [2]" w:date="2026-07-28T17:25:46Z">
              <w:tcPr>
                <w:tcW w:w="513" w:type="pct"/>
                <w:gridSpan w:val="3"/>
                <w:shd w:val="clear" w:color="auto" w:fill="auto"/>
                <w:tcMar>
                  <w:top w:w="15" w:type="dxa"/>
                  <w:left w:w="15" w:type="dxa"/>
                  <w:right w:w="15" w:type="dxa"/>
                </w:tcMar>
                <w:vAlign w:val="center"/>
              </w:tcPr>
            </w:tcPrChange>
          </w:tcPr>
          <w:p w14:paraId="4B7DE324">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140"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9141" w:author="黄先丁 [2]" w:date="2026-08-04T17:38:18Z">
                  <w:rPr>
                    <w:rFonts w:hint="eastAsia" w:ascii="宋体" w:hAnsi="宋体" w:eastAsia="宋体" w:cs="宋体"/>
                    <w:b w:val="0"/>
                    <w:bCs w:val="0"/>
                    <w:color w:val="000000"/>
                    <w:sz w:val="16"/>
                    <w:szCs w:val="16"/>
                  </w:rPr>
                </w:rPrChange>
              </w:rPr>
              <w:t>表中所列杂质元素</w:t>
            </w:r>
          </w:p>
          <w:p w14:paraId="65732C60">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142"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9143" w:author="黄先丁 [2]" w:date="2026-08-04T17:38:18Z">
                  <w:rPr>
                    <w:rFonts w:hint="eastAsia" w:ascii="宋体" w:hAnsi="宋体" w:eastAsia="宋体" w:cs="宋体"/>
                    <w:b w:val="0"/>
                    <w:bCs w:val="0"/>
                    <w:color w:val="000000"/>
                    <w:sz w:val="16"/>
                    <w:szCs w:val="16"/>
                  </w:rPr>
                </w:rPrChange>
              </w:rPr>
              <w:t>总含量</w:t>
            </w:r>
          </w:p>
        </w:tc>
        <w:tc>
          <w:tcPr>
            <w:tcW w:w="1253" w:type="pct"/>
            <w:gridSpan w:val="3"/>
            <w:shd w:val="clear" w:color="auto" w:fill="auto"/>
            <w:tcMar>
              <w:top w:w="15" w:type="dxa"/>
              <w:left w:w="15" w:type="dxa"/>
              <w:right w:w="15" w:type="dxa"/>
            </w:tcMar>
            <w:vAlign w:val="center"/>
            <w:tcPrChange w:id="9144" w:author="黄先丁 [2]" w:date="2026-07-28T17:25:46Z">
              <w:tcPr>
                <w:tcW w:w="1253" w:type="pct"/>
                <w:gridSpan w:val="4"/>
                <w:shd w:val="clear" w:color="auto" w:fill="auto"/>
                <w:tcMar>
                  <w:top w:w="15" w:type="dxa"/>
                  <w:left w:w="15" w:type="dxa"/>
                  <w:right w:w="15" w:type="dxa"/>
                </w:tcMar>
                <w:vAlign w:val="center"/>
              </w:tcPr>
            </w:tcPrChange>
          </w:tcPr>
          <w:p w14:paraId="13EC33E1">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145" w:author="黄先丁 [2]" w:date="2026-08-04T17:38:18Z">
                  <w:rPr>
                    <w:rFonts w:hint="eastAsia" w:ascii="宋体" w:hAnsi="宋体" w:eastAsia="宋体" w:cs="宋体"/>
                    <w:b w:val="0"/>
                    <w:bCs w:val="0"/>
                    <w:sz w:val="16"/>
                    <w:szCs w:val="16"/>
                  </w:rPr>
                </w:rPrChange>
              </w:rPr>
            </w:pPr>
            <w:r>
              <w:rPr>
                <w:rFonts w:hint="eastAsia" w:ascii="宋体" w:hAnsi="宋体" w:eastAsia="宋体" w:cs="宋体"/>
                <w:b w:val="0"/>
                <w:bCs w:val="0"/>
                <w:color w:val="auto"/>
                <w:sz w:val="16"/>
                <w:szCs w:val="16"/>
                <w:rPrChange w:id="9146" w:author="黄先丁 [2]" w:date="2026-08-04T17:38:18Z">
                  <w:rPr>
                    <w:rFonts w:hint="eastAsia" w:ascii="宋体" w:hAnsi="宋体" w:eastAsia="宋体" w:cs="宋体"/>
                    <w:b w:val="0"/>
                    <w:bCs w:val="0"/>
                    <w:color w:val="000000"/>
                    <w:sz w:val="16"/>
                    <w:szCs w:val="16"/>
                  </w:rPr>
                </w:rPrChange>
              </w:rPr>
              <w:t xml:space="preserve">0.0065 </w:t>
            </w:r>
          </w:p>
        </w:tc>
      </w:tr>
    </w:tbl>
    <w:p w14:paraId="567C8018">
      <w:pPr>
        <w:widowControl/>
        <w:spacing w:beforeLines="50" w:afterLines="50"/>
        <w:jc w:val="both"/>
        <w:rPr>
          <w:ins w:id="9148" w:author="黄先丁" w:date="2026-07-22T19:03:00Z"/>
          <w:del w:id="9149" w:author="黄先丁 [2]" w:date="2026-07-31T01:43:39Z"/>
          <w:rFonts w:hint="eastAsia" w:ascii="Times New Roman" w:eastAsia="黑体" w:cs="Times New Roman"/>
          <w:sz w:val="21"/>
          <w:szCs w:val="21"/>
          <w:lang w:val="en-US" w:eastAsia="zh-CN"/>
        </w:rPr>
        <w:pPrChange w:id="9147" w:author="黄先丁 [2]" w:date="2026-07-31T01:43:40Z">
          <w:pPr>
            <w:widowControl/>
            <w:spacing w:beforeLines="50" w:afterLines="50"/>
            <w:jc w:val="center"/>
          </w:pPr>
        </w:pPrChange>
      </w:pPr>
    </w:p>
    <w:p w14:paraId="71727F07">
      <w:pPr>
        <w:widowControl/>
        <w:spacing w:beforeLines="0" w:afterLines="0"/>
        <w:jc w:val="both"/>
        <w:rPr>
          <w:ins w:id="9151" w:author="黄先丁" w:date="2026-07-22T19:03:00Z"/>
          <w:del w:id="9152" w:author="黄先丁 [2]" w:date="2026-07-31T01:43:39Z"/>
          <w:rFonts w:hint="eastAsia" w:ascii="Times New Roman" w:eastAsia="黑体" w:cs="Times New Roman"/>
          <w:sz w:val="21"/>
          <w:szCs w:val="21"/>
          <w:lang w:val="en-US" w:eastAsia="zh-CN"/>
        </w:rPr>
        <w:pPrChange w:id="9150" w:author="黄先丁 [2]" w:date="2026-08-11T11:01:14Z">
          <w:pPr>
            <w:widowControl/>
            <w:spacing w:beforeLines="50" w:afterLines="50"/>
            <w:jc w:val="center"/>
          </w:pPr>
        </w:pPrChange>
      </w:pPr>
    </w:p>
    <w:p w14:paraId="623BCD27">
      <w:pPr>
        <w:widowControl/>
        <w:spacing w:beforeLines="0" w:afterLines="0"/>
        <w:jc w:val="both"/>
        <w:rPr>
          <w:ins w:id="9154" w:author="黄先丁" w:date="2026-07-22T19:03:00Z"/>
          <w:rFonts w:hint="eastAsia" w:ascii="Times New Roman" w:eastAsia="黑体" w:cs="Times New Roman"/>
          <w:sz w:val="21"/>
          <w:szCs w:val="21"/>
          <w:lang w:val="en-US" w:eastAsia="zh-CN"/>
        </w:rPr>
        <w:pPrChange w:id="9153" w:author="黄先丁 [2]" w:date="2026-08-11T11:06:28Z">
          <w:pPr>
            <w:widowControl/>
            <w:spacing w:beforeLines="50" w:afterLines="50"/>
            <w:jc w:val="center"/>
          </w:pPr>
        </w:pPrChange>
      </w:pPr>
    </w:p>
    <w:p w14:paraId="6A5E66DE">
      <w:pPr>
        <w:widowControl/>
        <w:spacing w:beforeLines="-2147483648" w:afterLines="-2147483648"/>
        <w:ind w:firstLine="660" w:firstLineChars="300"/>
        <w:jc w:val="left"/>
        <w:rPr>
          <w:ins w:id="9156" w:author="黄先丁" w:date="2026-07-22T18:59:00Z"/>
          <w:rFonts w:hint="eastAsia" w:ascii="黑体" w:hAnsi="黑体" w:eastAsia="黑体" w:cs="黑体"/>
          <w:sz w:val="22"/>
          <w:szCs w:val="22"/>
          <w:lang w:val="en-US" w:eastAsia="zh-CN"/>
          <w:rPrChange w:id="9157" w:author="黄先丁 [2]" w:date="2026-07-31T01:43:31Z">
            <w:rPr>
              <w:ins w:id="9158" w:author="黄先丁" w:date="2026-07-22T18:59:00Z"/>
              <w:rFonts w:hint="eastAsia" w:ascii="Times New Roman" w:eastAsia="黑体" w:cs="Times New Roman"/>
              <w:sz w:val="21"/>
              <w:szCs w:val="21"/>
              <w:lang w:val="en-US" w:eastAsia="zh-CN"/>
            </w:rPr>
          </w:rPrChange>
        </w:rPr>
        <w:pPrChange w:id="9155" w:author="黄先丁 [2]" w:date="2026-07-31T01:43:31Z">
          <w:pPr>
            <w:widowControl/>
            <w:spacing w:beforeLines="50" w:afterLines="50"/>
            <w:jc w:val="center"/>
          </w:pPr>
        </w:pPrChange>
      </w:pPr>
      <w:ins w:id="9159" w:author="黄先丁" w:date="2026-07-22T18:58:00Z">
        <w:r>
          <w:rPr>
            <w:rFonts w:hint="eastAsia" w:ascii="黑体" w:hAnsi="黑体" w:eastAsia="黑体" w:cs="黑体"/>
            <w:sz w:val="22"/>
            <w:szCs w:val="22"/>
            <w:lang w:val="en-US" w:eastAsia="zh-CN"/>
            <w:rPrChange w:id="9160" w:author="黄先丁 [2]" w:date="2026-07-31T01:43:31Z">
              <w:rPr>
                <w:rFonts w:hint="eastAsia" w:ascii="Times New Roman" w:eastAsia="黑体" w:cs="Times New Roman"/>
                <w:sz w:val="21"/>
                <w:szCs w:val="21"/>
                <w:lang w:val="en-US" w:eastAsia="zh-CN"/>
              </w:rPr>
            </w:rPrChange>
          </w:rPr>
          <w:t>表</w:t>
        </w:r>
      </w:ins>
      <w:ins w:id="9161" w:author="黄先丁" w:date="2026-07-22T18:58:00Z">
        <w:del w:id="9162" w:author="黄先丁 [2]" w:date="2026-08-11T11:02:15Z">
          <w:r>
            <w:rPr>
              <w:rFonts w:hint="default" w:ascii="黑体" w:hAnsi="黑体" w:eastAsia="黑体" w:cs="黑体"/>
              <w:sz w:val="22"/>
              <w:szCs w:val="22"/>
              <w:lang w:val="en-US" w:eastAsia="zh-CN"/>
              <w:rPrChange w:id="9163" w:author="黄先丁 [2]" w:date="2026-07-31T01:43:31Z">
                <w:rPr>
                  <w:rFonts w:hint="eastAsia" w:ascii="Times New Roman" w:eastAsia="黑体" w:cs="Times New Roman"/>
                  <w:sz w:val="21"/>
                  <w:szCs w:val="21"/>
                  <w:lang w:val="en-US" w:eastAsia="zh-CN"/>
                </w:rPr>
              </w:rPrChange>
            </w:rPr>
            <w:delText>8</w:delText>
          </w:r>
        </w:del>
      </w:ins>
      <w:ins w:id="9164" w:author="黄先丁 [2]" w:date="2026-08-11T11:02:15Z">
        <w:r>
          <w:rPr>
            <w:rFonts w:hint="eastAsia" w:ascii="黑体" w:hAnsi="黑体" w:eastAsia="黑体" w:cs="黑体"/>
            <w:sz w:val="22"/>
            <w:szCs w:val="22"/>
            <w:lang w:val="en-US" w:eastAsia="zh-CN"/>
          </w:rPr>
          <w:t>1</w:t>
        </w:r>
      </w:ins>
      <w:ins w:id="9165" w:author="黄先丁 [2]" w:date="2026-08-11T11:02:16Z">
        <w:r>
          <w:rPr>
            <w:rFonts w:hint="eastAsia" w:ascii="黑体" w:hAnsi="黑体" w:eastAsia="黑体" w:cs="黑体"/>
            <w:sz w:val="22"/>
            <w:szCs w:val="22"/>
            <w:lang w:val="en-US" w:eastAsia="zh-CN"/>
          </w:rPr>
          <w:t>1</w:t>
        </w:r>
      </w:ins>
      <w:ins w:id="9166" w:author="黄先丁" w:date="2026-07-22T19:04:00Z">
        <w:r>
          <w:rPr>
            <w:rFonts w:hint="eastAsia" w:ascii="黑体" w:hAnsi="黑体" w:eastAsia="黑体" w:cs="黑体"/>
            <w:sz w:val="22"/>
            <w:szCs w:val="22"/>
            <w:rPrChange w:id="9167" w:author="黄先丁 [2]" w:date="2026-07-31T01:43:31Z">
              <w:rPr>
                <w:rFonts w:hint="default" w:ascii="Times New Roman" w:eastAsia="黑体" w:cs="Times New Roman"/>
                <w:sz w:val="21"/>
                <w:szCs w:val="21"/>
              </w:rPr>
            </w:rPrChange>
          </w:rPr>
          <w:t xml:space="preserve">  </w:t>
        </w:r>
      </w:ins>
      <w:ins w:id="9168" w:author="黄先丁" w:date="2026-07-22T19:00:00Z">
        <w:r>
          <w:rPr>
            <w:rFonts w:hint="eastAsia" w:ascii="黑体" w:hAnsi="黑体" w:eastAsia="黑体" w:cs="黑体"/>
            <w:sz w:val="22"/>
            <w:szCs w:val="22"/>
            <w:lang w:val="en-US" w:eastAsia="zh-CN"/>
            <w:rPrChange w:id="9169" w:author="黄先丁 [2]" w:date="2026-07-31T01:43:31Z">
              <w:rPr>
                <w:rFonts w:hint="eastAsia" w:ascii="Times New Roman" w:eastAsia="黑体" w:cs="Times New Roman"/>
                <w:sz w:val="21"/>
                <w:szCs w:val="21"/>
                <w:lang w:val="en-US" w:eastAsia="zh-CN"/>
              </w:rPr>
            </w:rPrChange>
          </w:rPr>
          <w:t>修改后1号标准</w:t>
        </w:r>
      </w:ins>
      <w:ins w:id="9170" w:author="黄先丁" w:date="2026-07-22T18:59:00Z">
        <w:r>
          <w:rPr>
            <w:rFonts w:hint="eastAsia" w:ascii="黑体" w:hAnsi="黑体" w:eastAsia="黑体" w:cs="黑体"/>
            <w:sz w:val="22"/>
            <w:szCs w:val="22"/>
            <w:rPrChange w:id="9171" w:author="黄先丁 [2]" w:date="2026-07-31T01:43:31Z">
              <w:rPr>
                <w:rFonts w:hint="eastAsia" w:ascii="Times New Roman" w:eastAsia="黑体" w:cs="Times New Roman"/>
                <w:sz w:val="21"/>
                <w:szCs w:val="21"/>
              </w:rPr>
            </w:rPrChange>
          </w:rPr>
          <w:t>铜</w:t>
        </w:r>
      </w:ins>
      <w:ins w:id="9172" w:author="黄先丁" w:date="2026-07-22T18:59:00Z">
        <w:r>
          <w:rPr>
            <w:rFonts w:hint="eastAsia" w:ascii="黑体" w:hAnsi="黑体" w:eastAsia="黑体" w:cs="黑体"/>
            <w:sz w:val="22"/>
            <w:szCs w:val="22"/>
            <w:lang w:val="en-US" w:eastAsia="zh-CN"/>
            <w:rPrChange w:id="9173" w:author="黄先丁 [2]" w:date="2026-07-31T01:43:31Z">
              <w:rPr>
                <w:rFonts w:hint="eastAsia" w:ascii="Times New Roman" w:eastAsia="黑体" w:cs="Times New Roman"/>
                <w:sz w:val="21"/>
                <w:szCs w:val="21"/>
                <w:lang w:val="en-US" w:eastAsia="zh-CN"/>
              </w:rPr>
            </w:rPrChange>
          </w:rPr>
          <w:t>与主要国际标准第2等级阴极铜化学成分要求对比</w:t>
        </w:r>
      </w:ins>
    </w:p>
    <w:tbl>
      <w:tblPr>
        <w:tblStyle w:val="16"/>
        <w:tblW w:w="825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0" w:type="dxa"/>
          <w:bottom w:w="0" w:type="dxa"/>
          <w:right w:w="0" w:type="dxa"/>
        </w:tblCellMar>
        <w:tblPrChange w:id="9174" w:author="黄先丁" w:date="2026-07-22T19:04:00Z">
          <w:tblPr>
            <w:tblStyle w:val="16"/>
            <w:tblW w:w="96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PrChange>
      </w:tblPr>
      <w:tblGrid>
        <w:gridCol w:w="1065"/>
        <w:gridCol w:w="1060"/>
        <w:gridCol w:w="1791"/>
        <w:gridCol w:w="1061"/>
        <w:gridCol w:w="1185"/>
        <w:gridCol w:w="2097"/>
        <w:tblGridChange w:id="9175">
          <w:tblGrid>
            <w:gridCol w:w="1200"/>
            <w:gridCol w:w="1200"/>
            <w:gridCol w:w="2640"/>
            <w:gridCol w:w="1440"/>
            <w:gridCol w:w="1440"/>
            <w:gridCol w:w="1700"/>
          </w:tblGrid>
        </w:tblGridChange>
      </w:tblGrid>
      <w:tr w14:paraId="5C60A3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Change w:id="9177" w:author="黄先丁" w:date="2026-07-22T19:04:00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blPrExChange>
        </w:tblPrEx>
        <w:trPr>
          <w:trHeight w:val="415" w:hRule="atLeast"/>
          <w:jc w:val="center"/>
          <w:ins w:id="9176" w:author="黄先丁" w:date="2026-07-22T18:59:00Z"/>
          <w:trPrChange w:id="9177" w:author="黄先丁" w:date="2026-07-22T19:04:00Z">
            <w:trPr>
              <w:trHeight w:val="580" w:hRule="atLeast"/>
            </w:trPr>
          </w:trPrChange>
        </w:trPr>
        <w:tc>
          <w:tcPr>
            <w:tcW w:w="3916" w:type="dxa"/>
            <w:gridSpan w:val="3"/>
            <w:tcBorders>
              <w:tl2br w:val="nil"/>
              <w:tr2bl w:val="nil"/>
            </w:tcBorders>
            <w:shd w:val="clear" w:color="auto" w:fill="auto"/>
            <w:tcMar>
              <w:top w:w="15" w:type="dxa"/>
              <w:left w:w="15" w:type="dxa"/>
              <w:right w:w="15" w:type="dxa"/>
            </w:tcMar>
            <w:vAlign w:val="center"/>
            <w:tcPrChange w:id="9178" w:author="黄先丁" w:date="2026-07-22T19:04:00Z">
              <w:tcPr>
                <w:tcW w:w="5040" w:type="dxa"/>
                <w:gridSpan w:val="3"/>
                <w:tcBorders>
                  <w:tl2br w:val="nil"/>
                  <w:tr2bl w:val="nil"/>
                </w:tcBorders>
                <w:tcMar>
                  <w:top w:w="15" w:type="dxa"/>
                  <w:left w:w="15" w:type="dxa"/>
                  <w:right w:w="15" w:type="dxa"/>
                </w:tcMar>
                <w:vAlign w:val="center"/>
              </w:tcPr>
            </w:tcPrChange>
          </w:tcPr>
          <w:p w14:paraId="0E923855">
            <w:pPr>
              <w:pStyle w:val="15"/>
              <w:keepNext w:val="0"/>
              <w:keepLines w:val="0"/>
              <w:widowControl/>
              <w:suppressLineNumbers w:val="0"/>
              <w:kinsoku/>
              <w:wordWrap/>
              <w:overflowPunct/>
              <w:spacing w:beforeAutospacing="1" w:afterAutospacing="1"/>
              <w:jc w:val="center"/>
              <w:rPr>
                <w:ins w:id="9179" w:author="黄先丁" w:date="2026-07-22T18:59:00Z"/>
                <w:rFonts w:hAnsi="宋体" w:cs="宋体"/>
                <w:sz w:val="16"/>
                <w:szCs w:val="16"/>
                <w:rPrChange w:id="9180" w:author="黄先丁" w:date="2026-07-22T19:03:00Z">
                  <w:rPr>
                    <w:ins w:id="9181" w:author="黄先丁" w:date="2026-07-22T18:59:00Z"/>
                  </w:rPr>
                </w:rPrChange>
              </w:rPr>
            </w:pPr>
            <w:ins w:id="9182" w:author="黄先丁" w:date="2026-07-22T18:59:00Z">
              <w:r>
                <w:rPr>
                  <w:rFonts w:hint="eastAsia" w:ascii="宋体" w:hAnsi="宋体" w:eastAsia="宋体" w:cs="宋体"/>
                  <w:b w:val="0"/>
                  <w:bCs w:val="0"/>
                  <w:color w:val="000000"/>
                  <w:sz w:val="16"/>
                  <w:szCs w:val="16"/>
                  <w:rPrChange w:id="9183" w:author="黄先丁" w:date="2026-07-22T19:03:00Z">
                    <w:rPr>
                      <w:rFonts w:hint="eastAsia" w:ascii="宋体" w:hAnsi="宋体" w:eastAsia="宋体" w:cs="宋体"/>
                      <w:b/>
                      <w:bCs/>
                      <w:color w:val="000000"/>
                      <w:sz w:val="32"/>
                      <w:szCs w:val="32"/>
                    </w:rPr>
                  </w:rPrChange>
                </w:rPr>
                <w:t>1号铜（%）</w:t>
              </w:r>
            </w:ins>
          </w:p>
        </w:tc>
        <w:tc>
          <w:tcPr>
            <w:tcW w:w="4343" w:type="dxa"/>
            <w:gridSpan w:val="3"/>
            <w:tcBorders>
              <w:tl2br w:val="nil"/>
              <w:tr2bl w:val="nil"/>
            </w:tcBorders>
            <w:shd w:val="clear" w:color="auto" w:fill="auto"/>
            <w:tcMar>
              <w:top w:w="15" w:type="dxa"/>
              <w:left w:w="15" w:type="dxa"/>
              <w:right w:w="15" w:type="dxa"/>
            </w:tcMar>
            <w:vAlign w:val="center"/>
            <w:tcPrChange w:id="9184" w:author="黄先丁" w:date="2026-07-22T19:04:00Z">
              <w:tcPr>
                <w:tcW w:w="4580" w:type="dxa"/>
                <w:gridSpan w:val="3"/>
                <w:tcBorders>
                  <w:tl2br w:val="nil"/>
                  <w:tr2bl w:val="nil"/>
                </w:tcBorders>
                <w:tcMar>
                  <w:top w:w="15" w:type="dxa"/>
                  <w:left w:w="15" w:type="dxa"/>
                  <w:right w:w="15" w:type="dxa"/>
                </w:tcMar>
                <w:vAlign w:val="center"/>
              </w:tcPr>
            </w:tcPrChange>
          </w:tcPr>
          <w:p w14:paraId="5C81CE9D">
            <w:pPr>
              <w:pStyle w:val="15"/>
              <w:keepNext w:val="0"/>
              <w:keepLines w:val="0"/>
              <w:widowControl/>
              <w:suppressLineNumbers w:val="0"/>
              <w:kinsoku/>
              <w:wordWrap/>
              <w:overflowPunct/>
              <w:spacing w:beforeAutospacing="1" w:afterAutospacing="1"/>
              <w:jc w:val="center"/>
              <w:rPr>
                <w:ins w:id="9185" w:author="黄先丁" w:date="2026-07-22T18:59:00Z"/>
                <w:rFonts w:hAnsi="宋体" w:cs="宋体"/>
                <w:sz w:val="16"/>
                <w:szCs w:val="16"/>
                <w:rPrChange w:id="9186" w:author="黄先丁" w:date="2026-07-22T19:03:00Z">
                  <w:rPr>
                    <w:ins w:id="9187" w:author="黄先丁" w:date="2026-07-22T18:59:00Z"/>
                  </w:rPr>
                </w:rPrChange>
              </w:rPr>
            </w:pPr>
            <w:ins w:id="9188" w:author="黄先丁" w:date="2026-07-22T18:59:00Z">
              <w:r>
                <w:rPr>
                  <w:rFonts w:hint="eastAsia" w:ascii="宋体" w:hAnsi="宋体" w:eastAsia="宋体" w:cs="宋体"/>
                  <w:b w:val="0"/>
                  <w:bCs w:val="0"/>
                  <w:color w:val="000000"/>
                  <w:sz w:val="16"/>
                  <w:szCs w:val="16"/>
                  <w:rPrChange w:id="9189" w:author="黄先丁" w:date="2026-07-22T19:03:00Z">
                    <w:rPr>
                      <w:rFonts w:hint="eastAsia" w:ascii="宋体" w:hAnsi="宋体" w:eastAsia="宋体" w:cs="宋体"/>
                      <w:b/>
                      <w:bCs/>
                      <w:color w:val="000000"/>
                      <w:sz w:val="32"/>
                      <w:szCs w:val="32"/>
                    </w:rPr>
                  </w:rPrChange>
                </w:rPr>
                <w:t>ASTM B115 Grade2A</w:t>
              </w:r>
            </w:ins>
            <w:ins w:id="9190" w:author="黄先丁 [2]" w:date="2026-08-11T11:16:13Z">
              <w:r>
                <w:rPr>
                  <w:rFonts w:hint="eastAsia" w:hAnsi="宋体" w:cs="宋体"/>
                  <w:b w:val="0"/>
                  <w:bCs w:val="0"/>
                  <w:color w:val="000000"/>
                  <w:sz w:val="16"/>
                  <w:szCs w:val="16"/>
                  <w:lang w:eastAsia="zh-CN"/>
                </w:rPr>
                <w:t>(</w:t>
              </w:r>
            </w:ins>
            <w:ins w:id="9191" w:author="黄先丁" w:date="2026-07-22T18:59:00Z">
              <w:del w:id="9192" w:author="黄先丁 [2]" w:date="2026-08-11T11:16:13Z">
                <w:r>
                  <w:rPr>
                    <w:rFonts w:hint="eastAsia" w:ascii="宋体" w:hAnsi="宋体" w:eastAsia="宋体" w:cs="宋体"/>
                    <w:b w:val="0"/>
                    <w:bCs w:val="0"/>
                    <w:color w:val="000000"/>
                    <w:sz w:val="16"/>
                    <w:szCs w:val="16"/>
                    <w:rPrChange w:id="9193" w:author="黄先丁" w:date="2026-07-22T19:03:00Z">
                      <w:rPr>
                        <w:rFonts w:hint="eastAsia" w:ascii="宋体" w:hAnsi="宋体" w:eastAsia="宋体" w:cs="宋体"/>
                        <w:b/>
                        <w:bCs/>
                        <w:color w:val="000000"/>
                        <w:sz w:val="32"/>
                        <w:szCs w:val="32"/>
                      </w:rPr>
                    </w:rPrChange>
                  </w:rPr>
                  <w:delText>（</w:delText>
                </w:r>
              </w:del>
            </w:ins>
            <w:ins w:id="9194" w:author="黄先丁" w:date="2026-07-22T18:59:00Z">
              <w:r>
                <w:rPr>
                  <w:rFonts w:hint="eastAsia" w:ascii="宋体" w:hAnsi="宋体" w:eastAsia="宋体" w:cs="宋体"/>
                  <w:b w:val="0"/>
                  <w:bCs w:val="0"/>
                  <w:color w:val="000000"/>
                  <w:sz w:val="16"/>
                  <w:szCs w:val="16"/>
                  <w:rPrChange w:id="9195" w:author="黄先丁" w:date="2026-07-22T19:03:00Z">
                    <w:rPr>
                      <w:rFonts w:hint="eastAsia" w:ascii="宋体" w:hAnsi="宋体" w:eastAsia="宋体" w:cs="宋体"/>
                      <w:b/>
                      <w:bCs/>
                      <w:color w:val="000000"/>
                      <w:sz w:val="32"/>
                      <w:szCs w:val="32"/>
                    </w:rPr>
                  </w:rPrChange>
                </w:rPr>
                <w:t>%</w:t>
              </w:r>
            </w:ins>
            <w:ins w:id="9196" w:author="黄先丁 [2]" w:date="2026-08-11T11:16:14Z">
              <w:r>
                <w:rPr>
                  <w:rFonts w:hint="eastAsia" w:hAnsi="宋体" w:cs="宋体"/>
                  <w:b w:val="0"/>
                  <w:bCs w:val="0"/>
                  <w:color w:val="000000"/>
                  <w:sz w:val="16"/>
                  <w:szCs w:val="16"/>
                  <w:lang w:eastAsia="zh-CN"/>
                </w:rPr>
                <w:t>)</w:t>
              </w:r>
            </w:ins>
            <w:ins w:id="9197" w:author="黄先丁" w:date="2026-07-22T18:59:00Z">
              <w:del w:id="9198" w:author="黄先丁 [2]" w:date="2026-08-11T11:16:14Z">
                <w:r>
                  <w:rPr>
                    <w:rFonts w:hint="eastAsia" w:ascii="宋体" w:hAnsi="宋体" w:eastAsia="宋体" w:cs="宋体"/>
                    <w:b w:val="0"/>
                    <w:bCs w:val="0"/>
                    <w:color w:val="000000"/>
                    <w:sz w:val="16"/>
                    <w:szCs w:val="16"/>
                    <w:rPrChange w:id="9199" w:author="黄先丁" w:date="2026-07-22T19:03:00Z">
                      <w:rPr>
                        <w:rFonts w:hint="eastAsia" w:ascii="宋体" w:hAnsi="宋体" w:eastAsia="宋体" w:cs="宋体"/>
                        <w:b/>
                        <w:bCs/>
                        <w:color w:val="000000"/>
                        <w:sz w:val="32"/>
                        <w:szCs w:val="32"/>
                      </w:rPr>
                    </w:rPrChange>
                  </w:rPr>
                  <w:delText>）</w:delText>
                </w:r>
              </w:del>
            </w:ins>
          </w:p>
        </w:tc>
      </w:tr>
      <w:tr w14:paraId="2930D4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Change w:id="9201" w:author="黄先丁" w:date="2026-07-22T19:06:00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blPrExChange>
        </w:tblPrEx>
        <w:trPr>
          <w:trHeight w:val="316" w:hRule="atLeast"/>
          <w:jc w:val="center"/>
          <w:ins w:id="9200" w:author="黄先丁" w:date="2026-07-22T18:59:00Z"/>
          <w:trPrChange w:id="9201" w:author="黄先丁" w:date="2026-07-22T19:06:00Z">
            <w:trPr>
              <w:trHeight w:val="640" w:hRule="atLeast"/>
            </w:trPr>
          </w:trPrChange>
        </w:trPr>
        <w:tc>
          <w:tcPr>
            <w:tcW w:w="1065" w:type="dxa"/>
            <w:tcBorders>
              <w:tl2br w:val="nil"/>
              <w:tr2bl w:val="nil"/>
            </w:tcBorders>
            <w:shd w:val="clear" w:color="auto" w:fill="auto"/>
            <w:tcMar>
              <w:top w:w="15" w:type="dxa"/>
              <w:left w:w="15" w:type="dxa"/>
              <w:right w:w="15" w:type="dxa"/>
            </w:tcMar>
            <w:vAlign w:val="center"/>
            <w:tcPrChange w:id="9202" w:author="黄先丁" w:date="2026-07-22T19:06:00Z">
              <w:tcPr>
                <w:tcW w:w="1200" w:type="dxa"/>
                <w:tcBorders>
                  <w:tl2br w:val="nil"/>
                  <w:tr2bl w:val="nil"/>
                </w:tcBorders>
                <w:tcMar>
                  <w:top w:w="15" w:type="dxa"/>
                  <w:left w:w="15" w:type="dxa"/>
                  <w:right w:w="15" w:type="dxa"/>
                </w:tcMar>
                <w:vAlign w:val="center"/>
              </w:tcPr>
            </w:tcPrChange>
          </w:tcPr>
          <w:p w14:paraId="6114832D">
            <w:pPr>
              <w:pStyle w:val="15"/>
              <w:keepNext w:val="0"/>
              <w:keepLines w:val="0"/>
              <w:widowControl/>
              <w:suppressLineNumbers w:val="0"/>
              <w:kinsoku/>
              <w:wordWrap/>
              <w:overflowPunct/>
              <w:spacing w:beforeAutospacing="1" w:afterAutospacing="1"/>
              <w:jc w:val="center"/>
              <w:rPr>
                <w:ins w:id="9203" w:author="黄先丁" w:date="2026-07-22T18:59:00Z"/>
                <w:rFonts w:hAnsi="宋体" w:cs="宋体"/>
                <w:sz w:val="16"/>
                <w:szCs w:val="16"/>
                <w:rPrChange w:id="9204" w:author="黄先丁" w:date="2026-07-22T19:03:00Z">
                  <w:rPr>
                    <w:ins w:id="9205" w:author="黄先丁" w:date="2026-07-22T18:59:00Z"/>
                  </w:rPr>
                </w:rPrChange>
              </w:rPr>
            </w:pPr>
            <w:ins w:id="9206" w:author="黄先丁" w:date="2026-07-22T19:02:00Z">
              <w:r>
                <w:rPr>
                  <w:rFonts w:hint="eastAsia" w:ascii="宋体" w:hAnsi="宋体" w:eastAsia="宋体" w:cs="宋体"/>
                  <w:b w:val="0"/>
                  <w:bCs w:val="0"/>
                  <w:color w:val="000000"/>
                  <w:sz w:val="16"/>
                  <w:szCs w:val="16"/>
                  <w:lang w:val="en-US" w:eastAsia="zh-CN"/>
                  <w:rPrChange w:id="9207" w:author="黄先丁" w:date="2026-07-22T19:03:00Z">
                    <w:rPr>
                      <w:rFonts w:hint="eastAsia" w:ascii="宋体" w:hAnsi="宋体" w:eastAsia="宋体" w:cs="宋体"/>
                      <w:b w:val="0"/>
                      <w:bCs w:val="0"/>
                      <w:color w:val="000000"/>
                      <w:sz w:val="24"/>
                      <w:szCs w:val="24"/>
                      <w:lang w:val="en-US" w:eastAsia="zh-CN"/>
                    </w:rPr>
                  </w:rPrChange>
                </w:rPr>
                <w:t>序号</w:t>
              </w:r>
            </w:ins>
          </w:p>
        </w:tc>
        <w:tc>
          <w:tcPr>
            <w:tcW w:w="1060" w:type="dxa"/>
            <w:tcBorders>
              <w:tl2br w:val="nil"/>
              <w:tr2bl w:val="nil"/>
            </w:tcBorders>
            <w:shd w:val="clear" w:color="auto" w:fill="auto"/>
            <w:tcMar>
              <w:top w:w="15" w:type="dxa"/>
              <w:left w:w="15" w:type="dxa"/>
              <w:right w:w="15" w:type="dxa"/>
            </w:tcMar>
            <w:vAlign w:val="center"/>
            <w:tcPrChange w:id="9208" w:author="黄先丁" w:date="2026-07-22T19:06:00Z">
              <w:tcPr>
                <w:tcW w:w="1200" w:type="dxa"/>
                <w:tcBorders>
                  <w:tl2br w:val="nil"/>
                  <w:tr2bl w:val="nil"/>
                </w:tcBorders>
                <w:tcMar>
                  <w:top w:w="15" w:type="dxa"/>
                  <w:left w:w="15" w:type="dxa"/>
                  <w:right w:w="15" w:type="dxa"/>
                </w:tcMar>
                <w:vAlign w:val="center"/>
              </w:tcPr>
            </w:tcPrChange>
          </w:tcPr>
          <w:p w14:paraId="7F3A31E7">
            <w:pPr>
              <w:pStyle w:val="15"/>
              <w:keepNext w:val="0"/>
              <w:keepLines w:val="0"/>
              <w:widowControl/>
              <w:suppressLineNumbers w:val="0"/>
              <w:kinsoku/>
              <w:wordWrap/>
              <w:overflowPunct/>
              <w:spacing w:beforeAutospacing="1" w:afterAutospacing="1"/>
              <w:jc w:val="center"/>
              <w:rPr>
                <w:ins w:id="9209" w:author="黄先丁" w:date="2026-07-22T18:59:00Z"/>
                <w:rFonts w:hAnsi="宋体" w:cs="宋体"/>
                <w:sz w:val="16"/>
                <w:szCs w:val="16"/>
                <w:rPrChange w:id="9210" w:author="黄先丁" w:date="2026-07-22T19:03:00Z">
                  <w:rPr>
                    <w:ins w:id="9211" w:author="黄先丁" w:date="2026-07-22T18:59:00Z"/>
                  </w:rPr>
                </w:rPrChange>
              </w:rPr>
            </w:pPr>
            <w:ins w:id="9212" w:author="黄先丁" w:date="2026-07-22T18:59:00Z">
              <w:r>
                <w:rPr>
                  <w:rFonts w:hint="eastAsia" w:ascii="宋体" w:hAnsi="宋体" w:eastAsia="宋体" w:cs="宋体"/>
                  <w:b w:val="0"/>
                  <w:bCs w:val="0"/>
                  <w:color w:val="000000"/>
                  <w:sz w:val="16"/>
                  <w:szCs w:val="16"/>
                  <w:rPrChange w:id="9213" w:author="黄先丁" w:date="2026-07-22T19:03:00Z">
                    <w:rPr>
                      <w:rFonts w:hint="eastAsia" w:ascii="宋体" w:hAnsi="宋体" w:eastAsia="宋体" w:cs="宋体"/>
                      <w:b/>
                      <w:bCs/>
                      <w:color w:val="000000"/>
                      <w:sz w:val="24"/>
                      <w:szCs w:val="24"/>
                    </w:rPr>
                  </w:rPrChange>
                </w:rPr>
                <w:t>元素</w:t>
              </w:r>
            </w:ins>
          </w:p>
        </w:tc>
        <w:tc>
          <w:tcPr>
            <w:tcW w:w="1791" w:type="dxa"/>
            <w:tcBorders>
              <w:tl2br w:val="nil"/>
              <w:tr2bl w:val="nil"/>
            </w:tcBorders>
            <w:shd w:val="clear" w:color="auto" w:fill="auto"/>
            <w:tcMar>
              <w:top w:w="15" w:type="dxa"/>
              <w:left w:w="15" w:type="dxa"/>
              <w:right w:w="15" w:type="dxa"/>
            </w:tcMar>
            <w:vAlign w:val="center"/>
            <w:tcPrChange w:id="9214" w:author="黄先丁" w:date="2026-07-22T19:06:00Z">
              <w:tcPr>
                <w:tcW w:w="2620" w:type="dxa"/>
                <w:tcBorders>
                  <w:tl2br w:val="nil"/>
                  <w:tr2bl w:val="nil"/>
                </w:tcBorders>
                <w:shd w:val="clear" w:color="auto" w:fill="F2F2F2"/>
                <w:tcMar>
                  <w:top w:w="15" w:type="dxa"/>
                  <w:left w:w="15" w:type="dxa"/>
                  <w:right w:w="15" w:type="dxa"/>
                </w:tcMar>
                <w:vAlign w:val="center"/>
              </w:tcPr>
            </w:tcPrChange>
          </w:tcPr>
          <w:p w14:paraId="31A3E8FD">
            <w:pPr>
              <w:pStyle w:val="15"/>
              <w:keepNext w:val="0"/>
              <w:keepLines w:val="0"/>
              <w:widowControl/>
              <w:suppressLineNumbers w:val="0"/>
              <w:kinsoku/>
              <w:wordWrap/>
              <w:overflowPunct/>
              <w:spacing w:beforeAutospacing="1" w:afterAutospacing="1"/>
              <w:jc w:val="center"/>
              <w:rPr>
                <w:ins w:id="9215" w:author="黄先丁" w:date="2026-07-22T18:59:00Z"/>
                <w:rFonts w:hAnsi="宋体" w:cs="宋体"/>
                <w:sz w:val="16"/>
                <w:szCs w:val="16"/>
                <w:rPrChange w:id="9216" w:author="黄先丁" w:date="2026-07-22T19:03:00Z">
                  <w:rPr>
                    <w:ins w:id="9217" w:author="黄先丁" w:date="2026-07-22T18:59:00Z"/>
                  </w:rPr>
                </w:rPrChange>
              </w:rPr>
            </w:pPr>
            <w:ins w:id="9218" w:author="黄先丁" w:date="2026-07-22T18:59:00Z">
              <w:r>
                <w:rPr>
                  <w:rFonts w:hint="eastAsia" w:ascii="宋体" w:hAnsi="宋体" w:eastAsia="宋体" w:cs="宋体"/>
                  <w:b w:val="0"/>
                  <w:bCs w:val="0"/>
                  <w:color w:val="000000"/>
                  <w:sz w:val="16"/>
                  <w:szCs w:val="16"/>
                  <w:rPrChange w:id="9219" w:author="黄先丁" w:date="2026-07-22T19:03:00Z">
                    <w:rPr>
                      <w:rFonts w:hint="eastAsia" w:ascii="宋体" w:hAnsi="宋体" w:eastAsia="宋体" w:cs="宋体"/>
                      <w:b/>
                      <w:bCs/>
                      <w:color w:val="000000"/>
                      <w:sz w:val="24"/>
                      <w:szCs w:val="24"/>
                    </w:rPr>
                  </w:rPrChange>
                </w:rPr>
                <w:t>含量，不大于</w:t>
              </w:r>
            </w:ins>
          </w:p>
        </w:tc>
        <w:tc>
          <w:tcPr>
            <w:tcW w:w="1061" w:type="dxa"/>
            <w:tcBorders>
              <w:tl2br w:val="nil"/>
              <w:tr2bl w:val="nil"/>
            </w:tcBorders>
            <w:shd w:val="clear" w:color="auto" w:fill="auto"/>
            <w:tcMar>
              <w:top w:w="15" w:type="dxa"/>
              <w:left w:w="15" w:type="dxa"/>
              <w:right w:w="15" w:type="dxa"/>
            </w:tcMar>
            <w:vAlign w:val="center"/>
            <w:tcPrChange w:id="9220" w:author="黄先丁" w:date="2026-07-22T19:06:00Z">
              <w:tcPr>
                <w:tcW w:w="1440" w:type="dxa"/>
                <w:tcBorders>
                  <w:tl2br w:val="nil"/>
                  <w:tr2bl w:val="nil"/>
                </w:tcBorders>
                <w:tcMar>
                  <w:top w:w="15" w:type="dxa"/>
                  <w:left w:w="15" w:type="dxa"/>
                  <w:right w:w="15" w:type="dxa"/>
                </w:tcMar>
                <w:vAlign w:val="center"/>
              </w:tcPr>
            </w:tcPrChange>
          </w:tcPr>
          <w:p w14:paraId="1C74400B">
            <w:pPr>
              <w:pStyle w:val="15"/>
              <w:keepNext w:val="0"/>
              <w:keepLines w:val="0"/>
              <w:widowControl/>
              <w:suppressLineNumbers w:val="0"/>
              <w:kinsoku/>
              <w:wordWrap/>
              <w:overflowPunct/>
              <w:spacing w:beforeAutospacing="1" w:afterAutospacing="1"/>
              <w:jc w:val="center"/>
              <w:rPr>
                <w:ins w:id="9221" w:author="黄先丁" w:date="2026-07-22T18:59:00Z"/>
                <w:rFonts w:hAnsi="宋体" w:cs="宋体"/>
                <w:sz w:val="16"/>
                <w:szCs w:val="16"/>
                <w:rPrChange w:id="9222" w:author="黄先丁" w:date="2026-07-22T19:03:00Z">
                  <w:rPr>
                    <w:ins w:id="9223" w:author="黄先丁" w:date="2026-07-22T18:59:00Z"/>
                  </w:rPr>
                </w:rPrChange>
              </w:rPr>
            </w:pPr>
            <w:ins w:id="9224" w:author="黄先丁" w:date="2026-07-22T18:59:00Z">
              <w:r>
                <w:rPr>
                  <w:rFonts w:hint="eastAsia" w:ascii="宋体" w:hAnsi="宋体" w:eastAsia="宋体" w:cs="宋体"/>
                  <w:b w:val="0"/>
                  <w:bCs w:val="0"/>
                  <w:color w:val="000000"/>
                  <w:sz w:val="16"/>
                  <w:szCs w:val="16"/>
                  <w:rPrChange w:id="9225" w:author="黄先丁" w:date="2026-07-22T19:03:00Z">
                    <w:rPr>
                      <w:rFonts w:hint="eastAsia" w:ascii="宋体" w:hAnsi="宋体" w:eastAsia="宋体" w:cs="宋体"/>
                      <w:b/>
                      <w:bCs/>
                      <w:color w:val="000000"/>
                      <w:sz w:val="24"/>
                      <w:szCs w:val="24"/>
                    </w:rPr>
                  </w:rPrChange>
                </w:rPr>
                <w:t>元素组</w:t>
              </w:r>
            </w:ins>
          </w:p>
        </w:tc>
        <w:tc>
          <w:tcPr>
            <w:tcW w:w="1185" w:type="dxa"/>
            <w:tcBorders>
              <w:tl2br w:val="nil"/>
              <w:tr2bl w:val="nil"/>
            </w:tcBorders>
            <w:shd w:val="clear" w:color="auto" w:fill="auto"/>
            <w:tcMar>
              <w:top w:w="15" w:type="dxa"/>
              <w:left w:w="15" w:type="dxa"/>
              <w:right w:w="15" w:type="dxa"/>
            </w:tcMar>
            <w:vAlign w:val="center"/>
            <w:tcPrChange w:id="9226" w:author="黄先丁" w:date="2026-07-22T19:06:00Z">
              <w:tcPr>
                <w:tcW w:w="1440" w:type="dxa"/>
                <w:tcBorders>
                  <w:tl2br w:val="nil"/>
                  <w:tr2bl w:val="nil"/>
                </w:tcBorders>
                <w:tcMar>
                  <w:top w:w="15" w:type="dxa"/>
                  <w:left w:w="15" w:type="dxa"/>
                  <w:right w:w="15" w:type="dxa"/>
                </w:tcMar>
                <w:vAlign w:val="center"/>
              </w:tcPr>
            </w:tcPrChange>
          </w:tcPr>
          <w:p w14:paraId="2E611FDB">
            <w:pPr>
              <w:pStyle w:val="15"/>
              <w:keepNext w:val="0"/>
              <w:keepLines w:val="0"/>
              <w:widowControl/>
              <w:suppressLineNumbers w:val="0"/>
              <w:kinsoku/>
              <w:wordWrap/>
              <w:overflowPunct/>
              <w:spacing w:beforeAutospacing="1" w:afterAutospacing="1"/>
              <w:jc w:val="center"/>
              <w:rPr>
                <w:ins w:id="9227" w:author="黄先丁" w:date="2026-07-22T18:59:00Z"/>
                <w:rFonts w:hAnsi="宋体" w:cs="宋体"/>
                <w:sz w:val="16"/>
                <w:szCs w:val="16"/>
                <w:rPrChange w:id="9228" w:author="黄先丁" w:date="2026-07-22T19:03:00Z">
                  <w:rPr>
                    <w:ins w:id="9229" w:author="黄先丁" w:date="2026-07-22T18:59:00Z"/>
                  </w:rPr>
                </w:rPrChange>
              </w:rPr>
            </w:pPr>
            <w:ins w:id="9230" w:author="黄先丁" w:date="2026-07-22T18:59:00Z">
              <w:r>
                <w:rPr>
                  <w:rFonts w:hint="eastAsia" w:ascii="宋体" w:hAnsi="宋体" w:eastAsia="宋体" w:cs="宋体"/>
                  <w:b w:val="0"/>
                  <w:bCs w:val="0"/>
                  <w:color w:val="000000"/>
                  <w:sz w:val="16"/>
                  <w:szCs w:val="16"/>
                  <w:rPrChange w:id="9231" w:author="黄先丁" w:date="2026-07-22T19:03:00Z">
                    <w:rPr>
                      <w:rFonts w:hint="eastAsia" w:ascii="宋体" w:hAnsi="宋体" w:eastAsia="宋体" w:cs="宋体"/>
                      <w:b/>
                      <w:bCs/>
                      <w:color w:val="000000"/>
                      <w:sz w:val="24"/>
                      <w:szCs w:val="24"/>
                    </w:rPr>
                  </w:rPrChange>
                </w:rPr>
                <w:t>元素</w:t>
              </w:r>
            </w:ins>
          </w:p>
        </w:tc>
        <w:tc>
          <w:tcPr>
            <w:tcW w:w="2097" w:type="dxa"/>
            <w:tcBorders>
              <w:tl2br w:val="nil"/>
              <w:tr2bl w:val="nil"/>
            </w:tcBorders>
            <w:shd w:val="clear" w:color="auto" w:fill="auto"/>
            <w:tcMar>
              <w:top w:w="15" w:type="dxa"/>
              <w:left w:w="15" w:type="dxa"/>
              <w:right w:w="15" w:type="dxa"/>
            </w:tcMar>
            <w:vAlign w:val="center"/>
            <w:tcPrChange w:id="9232" w:author="黄先丁" w:date="2026-07-22T19:06:00Z">
              <w:tcPr>
                <w:tcW w:w="1660" w:type="dxa"/>
                <w:tcBorders>
                  <w:tl2br w:val="nil"/>
                  <w:tr2bl w:val="nil"/>
                </w:tcBorders>
                <w:shd w:val="clear" w:color="auto" w:fill="F2F2F2"/>
                <w:tcMar>
                  <w:top w:w="15" w:type="dxa"/>
                  <w:left w:w="15" w:type="dxa"/>
                  <w:right w:w="15" w:type="dxa"/>
                </w:tcMar>
                <w:vAlign w:val="center"/>
              </w:tcPr>
            </w:tcPrChange>
          </w:tcPr>
          <w:p w14:paraId="59F6CE46">
            <w:pPr>
              <w:pStyle w:val="15"/>
              <w:keepNext w:val="0"/>
              <w:keepLines w:val="0"/>
              <w:widowControl/>
              <w:suppressLineNumbers w:val="0"/>
              <w:kinsoku/>
              <w:wordWrap/>
              <w:overflowPunct/>
              <w:spacing w:beforeAutospacing="1" w:afterAutospacing="1"/>
              <w:jc w:val="center"/>
              <w:rPr>
                <w:ins w:id="9233" w:author="黄先丁" w:date="2026-07-22T18:59:00Z"/>
                <w:rFonts w:hAnsi="宋体" w:cs="宋体"/>
                <w:sz w:val="16"/>
                <w:szCs w:val="16"/>
                <w:rPrChange w:id="9234" w:author="黄先丁" w:date="2026-07-22T19:03:00Z">
                  <w:rPr>
                    <w:ins w:id="9235" w:author="黄先丁" w:date="2026-07-22T18:59:00Z"/>
                  </w:rPr>
                </w:rPrChange>
              </w:rPr>
            </w:pPr>
            <w:ins w:id="9236" w:author="黄先丁" w:date="2026-07-22T18:59:00Z">
              <w:r>
                <w:rPr>
                  <w:rFonts w:hint="eastAsia" w:ascii="宋体" w:hAnsi="宋体" w:eastAsia="宋体" w:cs="宋体"/>
                  <w:b w:val="0"/>
                  <w:bCs w:val="0"/>
                  <w:color w:val="000000"/>
                  <w:sz w:val="16"/>
                  <w:szCs w:val="16"/>
                  <w:rPrChange w:id="9237" w:author="黄先丁" w:date="2026-07-22T19:03:00Z">
                    <w:rPr>
                      <w:rFonts w:hint="eastAsia" w:ascii="宋体" w:hAnsi="宋体" w:eastAsia="宋体" w:cs="宋体"/>
                      <w:b/>
                      <w:bCs/>
                      <w:color w:val="000000"/>
                      <w:sz w:val="24"/>
                      <w:szCs w:val="24"/>
                    </w:rPr>
                  </w:rPrChange>
                </w:rPr>
                <w:t>含量，不大于</w:t>
              </w:r>
            </w:ins>
          </w:p>
        </w:tc>
      </w:tr>
      <w:tr w14:paraId="73B00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Change w:id="9238" w:author="黄先丁" w:date="2026-07-22T19:06:00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blPrExChange>
        </w:tblPrEx>
        <w:trPr>
          <w:trHeight w:val="300" w:hRule="atLeast"/>
          <w:jc w:val="center"/>
          <w:trPrChange w:id="9238" w:author="黄先丁" w:date="2026-07-22T19:06:00Z">
            <w:trPr>
              <w:trHeight w:val="322" w:hRule="atLeast"/>
            </w:trPr>
          </w:trPrChange>
        </w:trPr>
        <w:tc>
          <w:tcPr>
            <w:tcW w:w="1065" w:type="dxa"/>
            <w:tcBorders>
              <w:tl2br w:val="nil"/>
              <w:tr2bl w:val="nil"/>
            </w:tcBorders>
            <w:shd w:val="clear" w:color="auto" w:fill="auto"/>
            <w:tcMar>
              <w:top w:w="15" w:type="dxa"/>
              <w:left w:w="15" w:type="dxa"/>
              <w:right w:w="15" w:type="dxa"/>
            </w:tcMar>
            <w:vAlign w:val="center"/>
            <w:tcPrChange w:id="9239" w:author="黄先丁" w:date="2026-07-22T19:06:00Z">
              <w:tcPr>
                <w:tcW w:w="1200" w:type="dxa"/>
                <w:tcBorders>
                  <w:tl2br w:val="nil"/>
                  <w:tr2bl w:val="nil"/>
                </w:tcBorders>
                <w:tcMar>
                  <w:top w:w="15" w:type="dxa"/>
                  <w:left w:w="15" w:type="dxa"/>
                  <w:right w:w="15" w:type="dxa"/>
                </w:tcMar>
                <w:vAlign w:val="center"/>
              </w:tcPr>
            </w:tcPrChange>
          </w:tcPr>
          <w:p w14:paraId="5B78E202">
            <w:pPr>
              <w:pStyle w:val="15"/>
              <w:keepNext w:val="0"/>
              <w:keepLines w:val="0"/>
              <w:widowControl/>
              <w:suppressLineNumbers w:val="0"/>
              <w:kinsoku/>
              <w:wordWrap/>
              <w:overflowPunct/>
              <w:spacing w:beforeAutospacing="1" w:afterAutospacing="1"/>
              <w:jc w:val="center"/>
              <w:rPr>
                <w:ins w:id="9240" w:author="黄先丁" w:date="2026-07-22T18:59:00Z"/>
                <w:rFonts w:hAnsi="宋体" w:cs="宋体"/>
                <w:sz w:val="16"/>
                <w:szCs w:val="16"/>
                <w:rPrChange w:id="9241" w:author="黄先丁" w:date="2026-07-22T19:03:00Z">
                  <w:rPr>
                    <w:ins w:id="9242" w:author="黄先丁" w:date="2026-07-22T18:59:00Z"/>
                  </w:rPr>
                </w:rPrChange>
              </w:rPr>
            </w:pPr>
            <w:ins w:id="9243" w:author="黄先丁" w:date="2026-07-22T18:59:00Z">
              <w:r>
                <w:rPr>
                  <w:rFonts w:hint="eastAsia" w:ascii="宋体" w:hAnsi="宋体" w:eastAsia="宋体" w:cs="宋体"/>
                  <w:b w:val="0"/>
                  <w:bCs w:val="0"/>
                  <w:color w:val="000000"/>
                  <w:sz w:val="16"/>
                  <w:szCs w:val="16"/>
                  <w:rPrChange w:id="9244" w:author="黄先丁" w:date="2026-07-22T19:03:00Z">
                    <w:rPr>
                      <w:rFonts w:hint="eastAsia" w:ascii="宋体" w:hAnsi="宋体" w:eastAsia="宋体" w:cs="宋体"/>
                      <w:b/>
                      <w:bCs/>
                      <w:color w:val="000000"/>
                      <w:sz w:val="24"/>
                      <w:szCs w:val="24"/>
                    </w:rPr>
                  </w:rPrChange>
                </w:rPr>
                <w:t>1</w:t>
              </w:r>
            </w:ins>
          </w:p>
        </w:tc>
        <w:tc>
          <w:tcPr>
            <w:tcW w:w="1060" w:type="dxa"/>
            <w:tcBorders>
              <w:tl2br w:val="nil"/>
              <w:tr2bl w:val="nil"/>
            </w:tcBorders>
            <w:shd w:val="clear" w:color="auto" w:fill="auto"/>
            <w:tcMar>
              <w:top w:w="15" w:type="dxa"/>
              <w:left w:w="15" w:type="dxa"/>
              <w:right w:w="15" w:type="dxa"/>
            </w:tcMar>
            <w:vAlign w:val="center"/>
            <w:tcPrChange w:id="9245" w:author="黄先丁" w:date="2026-07-22T19:06:00Z">
              <w:tcPr>
                <w:tcW w:w="1200" w:type="dxa"/>
                <w:tcBorders>
                  <w:tl2br w:val="nil"/>
                  <w:tr2bl w:val="nil"/>
                </w:tcBorders>
                <w:tcMar>
                  <w:top w:w="15" w:type="dxa"/>
                  <w:left w:w="15" w:type="dxa"/>
                  <w:right w:w="15" w:type="dxa"/>
                </w:tcMar>
                <w:vAlign w:val="center"/>
              </w:tcPr>
            </w:tcPrChange>
          </w:tcPr>
          <w:p w14:paraId="383A3FD1">
            <w:pPr>
              <w:pStyle w:val="15"/>
              <w:keepNext w:val="0"/>
              <w:keepLines w:val="0"/>
              <w:widowControl/>
              <w:suppressLineNumbers w:val="0"/>
              <w:kinsoku/>
              <w:wordWrap/>
              <w:overflowPunct/>
              <w:spacing w:beforeAutospacing="1" w:afterAutospacing="1"/>
              <w:jc w:val="center"/>
              <w:rPr>
                <w:ins w:id="9246" w:author="黄先丁" w:date="2026-07-22T18:59:00Z"/>
                <w:rFonts w:hAnsi="宋体" w:cs="宋体"/>
                <w:sz w:val="16"/>
                <w:szCs w:val="16"/>
                <w:rPrChange w:id="9247" w:author="黄先丁" w:date="2026-07-22T19:03:00Z">
                  <w:rPr>
                    <w:ins w:id="9248" w:author="黄先丁" w:date="2026-07-22T18:59:00Z"/>
                  </w:rPr>
                </w:rPrChange>
              </w:rPr>
            </w:pPr>
            <w:ins w:id="9249" w:author="黄先丁 [2]" w:date="2026-07-31T01:33:38Z">
              <w:r>
                <w:rPr>
                  <w:rFonts w:hint="eastAsia" w:ascii="宋体" w:hAnsi="宋体" w:eastAsia="宋体" w:cs="宋体"/>
                  <w:b w:val="0"/>
                  <w:bCs w:val="0"/>
                  <w:color w:val="000000"/>
                  <w:sz w:val="16"/>
                  <w:szCs w:val="16"/>
                </w:rPr>
                <w:t>Cu+Ag不小于</w:t>
              </w:r>
            </w:ins>
            <w:ins w:id="9250" w:author="黄先丁" w:date="2026-07-22T18:59:00Z">
              <w:del w:id="9251" w:author="黄先丁 [2]" w:date="2026-07-31T01:33:38Z">
                <w:r>
                  <w:rPr>
                    <w:rFonts w:hint="eastAsia" w:ascii="宋体" w:hAnsi="宋体" w:eastAsia="宋体" w:cs="宋体"/>
                    <w:b w:val="0"/>
                    <w:bCs w:val="0"/>
                    <w:color w:val="000000"/>
                    <w:sz w:val="16"/>
                    <w:szCs w:val="16"/>
                    <w:rPrChange w:id="9252" w:author="黄先丁" w:date="2026-07-22T19:03:00Z">
                      <w:rPr>
                        <w:rFonts w:hint="eastAsia" w:ascii="宋体" w:hAnsi="宋体" w:eastAsia="宋体" w:cs="宋体"/>
                        <w:b/>
                        <w:bCs/>
                        <w:color w:val="000000"/>
                        <w:sz w:val="24"/>
                        <w:szCs w:val="24"/>
                      </w:rPr>
                    </w:rPrChange>
                  </w:rPr>
                  <w:delText>Cu</w:delText>
                </w:r>
              </w:del>
            </w:ins>
          </w:p>
        </w:tc>
        <w:tc>
          <w:tcPr>
            <w:tcW w:w="1791" w:type="dxa"/>
            <w:tcBorders>
              <w:tl2br w:val="nil"/>
              <w:tr2bl w:val="nil"/>
            </w:tcBorders>
            <w:shd w:val="clear" w:color="auto" w:fill="auto"/>
            <w:tcMar>
              <w:top w:w="15" w:type="dxa"/>
              <w:left w:w="15" w:type="dxa"/>
              <w:right w:w="15" w:type="dxa"/>
            </w:tcMar>
            <w:vAlign w:val="center"/>
            <w:tcPrChange w:id="9253" w:author="黄先丁" w:date="2026-07-22T19:06:00Z">
              <w:tcPr>
                <w:tcW w:w="2640" w:type="dxa"/>
                <w:tcBorders>
                  <w:tl2br w:val="nil"/>
                  <w:tr2bl w:val="nil"/>
                </w:tcBorders>
                <w:shd w:val="clear" w:color="auto" w:fill="F2F2F2"/>
                <w:tcMar>
                  <w:top w:w="15" w:type="dxa"/>
                  <w:left w:w="15" w:type="dxa"/>
                  <w:right w:w="15" w:type="dxa"/>
                </w:tcMar>
                <w:vAlign w:val="center"/>
              </w:tcPr>
            </w:tcPrChange>
          </w:tcPr>
          <w:p w14:paraId="6EC40BC2">
            <w:pPr>
              <w:pStyle w:val="15"/>
              <w:keepNext w:val="0"/>
              <w:keepLines w:val="0"/>
              <w:widowControl/>
              <w:suppressLineNumbers w:val="0"/>
              <w:kinsoku/>
              <w:wordWrap/>
              <w:overflowPunct/>
              <w:spacing w:beforeAutospacing="1" w:afterAutospacing="1"/>
              <w:jc w:val="center"/>
              <w:rPr>
                <w:ins w:id="9254" w:author="黄先丁" w:date="2026-07-22T18:59:00Z"/>
                <w:rFonts w:hAnsi="宋体" w:cs="宋体"/>
                <w:b w:val="0"/>
                <w:bCs w:val="0"/>
                <w:color w:val="auto"/>
                <w:sz w:val="16"/>
                <w:szCs w:val="16"/>
                <w:rPrChange w:id="9255" w:author="黄先丁 [2]" w:date="2026-08-04T17:38:12Z">
                  <w:rPr>
                    <w:ins w:id="9256" w:author="黄先丁" w:date="2026-07-22T18:59:00Z"/>
                  </w:rPr>
                </w:rPrChange>
              </w:rPr>
            </w:pPr>
            <w:ins w:id="9257" w:author="黄先丁" w:date="2026-07-22T18:59:00Z">
              <w:r>
                <w:rPr>
                  <w:rFonts w:hint="eastAsia" w:ascii="宋体" w:hAnsi="宋体" w:eastAsia="宋体" w:cs="宋体"/>
                  <w:b w:val="0"/>
                  <w:bCs w:val="0"/>
                  <w:color w:val="auto"/>
                  <w:sz w:val="16"/>
                  <w:szCs w:val="16"/>
                  <w:rPrChange w:id="9258" w:author="黄先丁 [2]" w:date="2026-08-04T17:38:12Z">
                    <w:rPr>
                      <w:rFonts w:hint="eastAsia" w:ascii="宋体" w:hAnsi="宋体" w:eastAsia="宋体" w:cs="宋体"/>
                      <w:b/>
                      <w:bCs/>
                      <w:color w:val="000000"/>
                      <w:sz w:val="24"/>
                      <w:szCs w:val="24"/>
                    </w:rPr>
                  </w:rPrChange>
                </w:rPr>
                <w:t>99.95</w:t>
              </w:r>
            </w:ins>
          </w:p>
        </w:tc>
        <w:tc>
          <w:tcPr>
            <w:tcW w:w="1061" w:type="dxa"/>
            <w:vMerge w:val="restart"/>
            <w:tcBorders>
              <w:tl2br w:val="nil"/>
              <w:tr2bl w:val="nil"/>
            </w:tcBorders>
            <w:shd w:val="clear" w:color="auto" w:fill="auto"/>
            <w:tcMar>
              <w:top w:w="15" w:type="dxa"/>
              <w:left w:w="15" w:type="dxa"/>
              <w:right w:w="15" w:type="dxa"/>
            </w:tcMar>
            <w:vAlign w:val="center"/>
            <w:tcPrChange w:id="9259" w:author="黄先丁" w:date="2026-07-22T19:06:00Z">
              <w:tcPr>
                <w:tcW w:w="1440" w:type="dxa"/>
                <w:vMerge w:val="restart"/>
                <w:tcBorders>
                  <w:tl2br w:val="nil"/>
                  <w:tr2bl w:val="nil"/>
                </w:tcBorders>
                <w:tcMar>
                  <w:top w:w="15" w:type="dxa"/>
                  <w:left w:w="15" w:type="dxa"/>
                  <w:right w:w="15" w:type="dxa"/>
                </w:tcMar>
                <w:vAlign w:val="center"/>
              </w:tcPr>
            </w:tcPrChange>
          </w:tcPr>
          <w:p w14:paraId="151015E7">
            <w:pPr>
              <w:pStyle w:val="15"/>
              <w:keepNext w:val="0"/>
              <w:keepLines w:val="0"/>
              <w:widowControl/>
              <w:suppressLineNumbers w:val="0"/>
              <w:kinsoku/>
              <w:wordWrap/>
              <w:overflowPunct/>
              <w:spacing w:beforeAutospacing="1" w:afterAutospacing="1"/>
              <w:jc w:val="center"/>
              <w:rPr>
                <w:ins w:id="9260" w:author="黄先丁" w:date="2026-07-22T18:59:00Z"/>
                <w:rFonts w:hAnsi="宋体" w:cs="宋体"/>
                <w:b w:val="0"/>
                <w:bCs w:val="0"/>
                <w:color w:val="auto"/>
                <w:sz w:val="16"/>
                <w:szCs w:val="16"/>
                <w:rPrChange w:id="9261" w:author="黄先丁 [2]" w:date="2026-08-04T17:38:12Z">
                  <w:rPr>
                    <w:ins w:id="9262" w:author="黄先丁" w:date="2026-07-22T18:59:00Z"/>
                  </w:rPr>
                </w:rPrChange>
              </w:rPr>
            </w:pPr>
            <w:ins w:id="9263" w:author="黄先丁" w:date="2026-07-22T18:59:00Z">
              <w:r>
                <w:rPr>
                  <w:rFonts w:hint="eastAsia" w:ascii="宋体" w:hAnsi="宋体" w:eastAsia="宋体" w:cs="宋体"/>
                  <w:b w:val="0"/>
                  <w:bCs w:val="0"/>
                  <w:color w:val="auto"/>
                  <w:sz w:val="16"/>
                  <w:szCs w:val="16"/>
                  <w:rPrChange w:id="9264" w:author="黄先丁 [2]" w:date="2026-08-04T17:38:12Z">
                    <w:rPr>
                      <w:rFonts w:hint="eastAsia" w:ascii="宋体" w:hAnsi="宋体" w:eastAsia="宋体" w:cs="宋体"/>
                      <w:b/>
                      <w:bCs/>
                      <w:color w:val="000000"/>
                      <w:sz w:val="24"/>
                      <w:szCs w:val="24"/>
                    </w:rPr>
                  </w:rPrChange>
                </w:rPr>
                <w:t>1</w:t>
              </w:r>
            </w:ins>
          </w:p>
        </w:tc>
        <w:tc>
          <w:tcPr>
            <w:tcW w:w="1185" w:type="dxa"/>
            <w:vMerge w:val="restart"/>
            <w:tcBorders>
              <w:tl2br w:val="nil"/>
              <w:tr2bl w:val="nil"/>
            </w:tcBorders>
            <w:shd w:val="clear" w:color="auto" w:fill="auto"/>
            <w:tcMar>
              <w:top w:w="15" w:type="dxa"/>
              <w:left w:w="15" w:type="dxa"/>
              <w:right w:w="15" w:type="dxa"/>
            </w:tcMar>
            <w:vAlign w:val="center"/>
            <w:tcPrChange w:id="9265" w:author="黄先丁" w:date="2026-07-22T19:06:00Z">
              <w:tcPr>
                <w:tcW w:w="1440" w:type="dxa"/>
                <w:vMerge w:val="restart"/>
                <w:tcBorders>
                  <w:tl2br w:val="nil"/>
                  <w:tr2bl w:val="nil"/>
                </w:tcBorders>
                <w:tcMar>
                  <w:top w:w="15" w:type="dxa"/>
                  <w:left w:w="15" w:type="dxa"/>
                  <w:right w:w="15" w:type="dxa"/>
                </w:tcMar>
                <w:vAlign w:val="center"/>
              </w:tcPr>
            </w:tcPrChange>
          </w:tcPr>
          <w:p w14:paraId="1B501C3D">
            <w:pPr>
              <w:pStyle w:val="15"/>
              <w:keepNext w:val="0"/>
              <w:keepLines w:val="0"/>
              <w:widowControl/>
              <w:suppressLineNumbers w:val="0"/>
              <w:kinsoku/>
              <w:wordWrap/>
              <w:overflowPunct/>
              <w:spacing w:beforeAutospacing="1" w:afterAutospacing="1"/>
              <w:jc w:val="center"/>
              <w:rPr>
                <w:ins w:id="9266" w:author="黄先丁" w:date="2026-07-22T18:59:00Z"/>
                <w:rFonts w:hAnsi="宋体" w:cs="宋体"/>
                <w:b w:val="0"/>
                <w:bCs w:val="0"/>
                <w:color w:val="auto"/>
                <w:sz w:val="16"/>
                <w:szCs w:val="16"/>
                <w:rPrChange w:id="9267" w:author="黄先丁 [2]" w:date="2026-08-04T17:38:12Z">
                  <w:rPr>
                    <w:ins w:id="9268" w:author="黄先丁" w:date="2026-07-22T18:59:00Z"/>
                  </w:rPr>
                </w:rPrChange>
              </w:rPr>
            </w:pPr>
            <w:ins w:id="9269" w:author="黄先丁" w:date="2026-07-22T18:59:00Z">
              <w:r>
                <w:rPr>
                  <w:rFonts w:hint="eastAsia" w:ascii="宋体" w:hAnsi="宋体" w:eastAsia="宋体" w:cs="宋体"/>
                  <w:b w:val="0"/>
                  <w:bCs w:val="0"/>
                  <w:color w:val="auto"/>
                  <w:sz w:val="16"/>
                  <w:szCs w:val="16"/>
                  <w:rPrChange w:id="9270" w:author="黄先丁 [2]" w:date="2026-08-04T17:38:12Z">
                    <w:rPr>
                      <w:rFonts w:hint="eastAsia" w:ascii="宋体" w:hAnsi="宋体" w:eastAsia="宋体" w:cs="宋体"/>
                      <w:b/>
                      <w:bCs/>
                      <w:color w:val="000000"/>
                      <w:sz w:val="24"/>
                      <w:szCs w:val="24"/>
                    </w:rPr>
                  </w:rPrChange>
                </w:rPr>
                <w:t>Cu+Ag不小于</w:t>
              </w:r>
            </w:ins>
          </w:p>
        </w:tc>
        <w:tc>
          <w:tcPr>
            <w:tcW w:w="2097" w:type="dxa"/>
            <w:vMerge w:val="restart"/>
            <w:tcBorders>
              <w:tl2br w:val="nil"/>
              <w:tr2bl w:val="nil"/>
            </w:tcBorders>
            <w:shd w:val="clear" w:color="auto" w:fill="auto"/>
            <w:tcMar>
              <w:top w:w="15" w:type="dxa"/>
              <w:left w:w="15" w:type="dxa"/>
              <w:right w:w="15" w:type="dxa"/>
            </w:tcMar>
            <w:vAlign w:val="center"/>
            <w:tcPrChange w:id="9271" w:author="黄先丁" w:date="2026-07-22T19:06:00Z">
              <w:tcPr>
                <w:tcW w:w="1700" w:type="dxa"/>
                <w:vMerge w:val="restart"/>
                <w:tcBorders>
                  <w:tl2br w:val="nil"/>
                  <w:tr2bl w:val="nil"/>
                </w:tcBorders>
                <w:shd w:val="clear" w:color="auto" w:fill="F2F2F2"/>
                <w:tcMar>
                  <w:top w:w="15" w:type="dxa"/>
                  <w:left w:w="15" w:type="dxa"/>
                  <w:right w:w="15" w:type="dxa"/>
                </w:tcMar>
                <w:vAlign w:val="center"/>
              </w:tcPr>
            </w:tcPrChange>
          </w:tcPr>
          <w:p w14:paraId="287E3742">
            <w:pPr>
              <w:pStyle w:val="15"/>
              <w:keepNext w:val="0"/>
              <w:keepLines w:val="0"/>
              <w:widowControl/>
              <w:suppressLineNumbers w:val="0"/>
              <w:kinsoku/>
              <w:wordWrap/>
              <w:overflowPunct/>
              <w:spacing w:beforeAutospacing="1" w:afterAutospacing="1"/>
              <w:jc w:val="center"/>
              <w:rPr>
                <w:ins w:id="9272" w:author="黄先丁" w:date="2026-07-22T18:59:00Z"/>
                <w:rFonts w:hAnsi="宋体" w:cs="宋体"/>
                <w:b w:val="0"/>
                <w:bCs w:val="0"/>
                <w:color w:val="auto"/>
                <w:sz w:val="16"/>
                <w:szCs w:val="16"/>
                <w:rPrChange w:id="9273" w:author="黄先丁 [2]" w:date="2026-08-04T17:38:12Z">
                  <w:rPr>
                    <w:ins w:id="9274" w:author="黄先丁" w:date="2026-07-22T18:59:00Z"/>
                  </w:rPr>
                </w:rPrChange>
              </w:rPr>
            </w:pPr>
            <w:ins w:id="9275" w:author="黄先丁" w:date="2026-07-22T18:59:00Z">
              <w:r>
                <w:rPr>
                  <w:rFonts w:hint="eastAsia" w:ascii="宋体" w:hAnsi="宋体" w:eastAsia="宋体" w:cs="宋体"/>
                  <w:b w:val="0"/>
                  <w:bCs w:val="0"/>
                  <w:color w:val="auto"/>
                  <w:sz w:val="16"/>
                  <w:szCs w:val="16"/>
                  <w:rPrChange w:id="9276" w:author="黄先丁 [2]" w:date="2026-08-04T17:38:12Z">
                    <w:rPr>
                      <w:rFonts w:hint="eastAsia" w:ascii="宋体" w:hAnsi="宋体" w:eastAsia="宋体" w:cs="宋体"/>
                      <w:b/>
                      <w:bCs/>
                      <w:color w:val="000000"/>
                      <w:sz w:val="24"/>
                      <w:szCs w:val="24"/>
                    </w:rPr>
                  </w:rPrChange>
                </w:rPr>
                <w:t>99.95</w:t>
              </w:r>
            </w:ins>
          </w:p>
        </w:tc>
      </w:tr>
      <w:tr w14:paraId="4F6608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Change w:id="9278" w:author="黄先丁" w:date="2026-07-22T19:06:00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blPrExChange>
        </w:tblPrEx>
        <w:trPr>
          <w:trHeight w:val="300" w:hRule="atLeast"/>
          <w:jc w:val="center"/>
          <w:ins w:id="9277" w:author="黄先丁" w:date="2026-07-22T18:59:00Z"/>
          <w:trPrChange w:id="9278" w:author="黄先丁" w:date="2026-07-22T19:06:00Z">
            <w:trPr>
              <w:trHeight w:val="640" w:hRule="atLeast"/>
            </w:trPr>
          </w:trPrChange>
        </w:trPr>
        <w:tc>
          <w:tcPr>
            <w:tcW w:w="1065" w:type="dxa"/>
            <w:tcBorders>
              <w:tl2br w:val="nil"/>
              <w:tr2bl w:val="nil"/>
            </w:tcBorders>
            <w:shd w:val="clear" w:color="auto" w:fill="auto"/>
            <w:tcMar>
              <w:top w:w="15" w:type="dxa"/>
              <w:left w:w="15" w:type="dxa"/>
              <w:right w:w="15" w:type="dxa"/>
            </w:tcMar>
            <w:vAlign w:val="center"/>
            <w:tcPrChange w:id="9279" w:author="黄先丁" w:date="2026-07-22T19:06:00Z">
              <w:tcPr>
                <w:tcW w:w="1200" w:type="dxa"/>
                <w:vMerge w:val="continue"/>
                <w:tcBorders>
                  <w:tl2br w:val="nil"/>
                  <w:tr2bl w:val="nil"/>
                </w:tcBorders>
                <w:tcMar>
                  <w:top w:w="15" w:type="dxa"/>
                  <w:left w:w="15" w:type="dxa"/>
                  <w:right w:w="15" w:type="dxa"/>
                </w:tcMar>
                <w:vAlign w:val="center"/>
              </w:tcPr>
            </w:tcPrChange>
          </w:tcPr>
          <w:p w14:paraId="1FFD7DD2">
            <w:pPr>
              <w:pStyle w:val="15"/>
              <w:keepNext w:val="0"/>
              <w:keepLines w:val="0"/>
              <w:widowControl/>
              <w:suppressLineNumbers w:val="0"/>
              <w:kinsoku/>
              <w:wordWrap/>
              <w:overflowPunct/>
              <w:spacing w:beforeAutospacing="1" w:afterAutospacing="1"/>
              <w:jc w:val="center"/>
              <w:rPr>
                <w:rFonts w:hint="eastAsia" w:hAnsi="宋体" w:eastAsia="宋体" w:cs="宋体"/>
                <w:sz w:val="16"/>
                <w:szCs w:val="16"/>
                <w:lang w:val="en-US" w:eastAsia="zh-CN"/>
                <w:rPrChange w:id="9280" w:author="黄先丁" w:date="2026-07-22T19:03:00Z">
                  <w:rPr>
                    <w:rFonts w:hint="eastAsia" w:eastAsia="宋体"/>
                    <w:lang w:val="en-US" w:eastAsia="zh-CN"/>
                  </w:rPr>
                </w:rPrChange>
              </w:rPr>
            </w:pPr>
            <w:ins w:id="9281" w:author="黄先丁" w:date="2026-07-22T19:01:00Z">
              <w:r>
                <w:rPr>
                  <w:rFonts w:hint="eastAsia" w:hAnsi="宋体" w:cs="宋体"/>
                  <w:sz w:val="16"/>
                  <w:szCs w:val="16"/>
                  <w:lang w:val="en-US" w:eastAsia="zh-CN"/>
                  <w:rPrChange w:id="9282" w:author="黄先丁" w:date="2026-07-22T19:03:00Z">
                    <w:rPr>
                      <w:rFonts w:hint="eastAsia"/>
                      <w:lang w:val="en-US" w:eastAsia="zh-CN"/>
                    </w:rPr>
                  </w:rPrChange>
                </w:rPr>
                <w:t>2</w:t>
              </w:r>
            </w:ins>
          </w:p>
        </w:tc>
        <w:tc>
          <w:tcPr>
            <w:tcW w:w="1060" w:type="dxa"/>
            <w:tcBorders>
              <w:tl2br w:val="nil"/>
              <w:tr2bl w:val="nil"/>
            </w:tcBorders>
            <w:shd w:val="clear" w:color="auto" w:fill="auto"/>
            <w:tcMar>
              <w:top w:w="15" w:type="dxa"/>
              <w:left w:w="15" w:type="dxa"/>
              <w:right w:w="15" w:type="dxa"/>
            </w:tcMar>
            <w:vAlign w:val="center"/>
            <w:tcPrChange w:id="9283" w:author="黄先丁" w:date="2026-07-22T19:06:00Z">
              <w:tcPr>
                <w:tcW w:w="1200" w:type="dxa"/>
                <w:tcBorders>
                  <w:tl2br w:val="nil"/>
                  <w:tr2bl w:val="nil"/>
                </w:tcBorders>
                <w:tcMar>
                  <w:top w:w="15" w:type="dxa"/>
                  <w:left w:w="15" w:type="dxa"/>
                  <w:right w:w="15" w:type="dxa"/>
                </w:tcMar>
                <w:vAlign w:val="center"/>
              </w:tcPr>
            </w:tcPrChange>
          </w:tcPr>
          <w:p w14:paraId="6E5BB957">
            <w:pPr>
              <w:pStyle w:val="15"/>
              <w:keepNext w:val="0"/>
              <w:keepLines w:val="0"/>
              <w:widowControl/>
              <w:suppressLineNumbers w:val="0"/>
              <w:kinsoku/>
              <w:wordWrap/>
              <w:overflowPunct/>
              <w:spacing w:beforeAutospacing="1" w:afterAutospacing="1"/>
              <w:jc w:val="center"/>
              <w:rPr>
                <w:rFonts w:hint="default" w:ascii="宋体" w:hAnsi="宋体" w:eastAsia="宋体" w:cs="宋体"/>
                <w:b w:val="0"/>
                <w:bCs w:val="0"/>
                <w:color w:val="000000"/>
                <w:sz w:val="16"/>
                <w:szCs w:val="16"/>
                <w:lang w:val="en-US" w:eastAsia="zh-CN"/>
                <w:rPrChange w:id="9284" w:author="黄先丁" w:date="2026-07-22T19:03:00Z">
                  <w:rPr>
                    <w:rFonts w:hint="default" w:ascii="宋体" w:hAnsi="宋体" w:eastAsia="宋体" w:cs="宋体"/>
                    <w:b w:val="0"/>
                    <w:bCs w:val="0"/>
                    <w:color w:val="000000"/>
                    <w:sz w:val="24"/>
                    <w:szCs w:val="24"/>
                    <w:lang w:val="en-US" w:eastAsia="zh-CN"/>
                  </w:rPr>
                </w:rPrChange>
              </w:rPr>
            </w:pPr>
            <w:ins w:id="9285" w:author="黄先丁" w:date="2026-07-22T19:02:00Z">
              <w:r>
                <w:rPr>
                  <w:rFonts w:hint="eastAsia" w:ascii="宋体" w:hAnsi="宋体" w:eastAsia="宋体" w:cs="宋体"/>
                  <w:b w:val="0"/>
                  <w:bCs w:val="0"/>
                  <w:color w:val="000000"/>
                  <w:sz w:val="16"/>
                  <w:szCs w:val="16"/>
                  <w:lang w:val="en-US" w:eastAsia="zh-CN"/>
                  <w:rPrChange w:id="9286" w:author="黄先丁" w:date="2026-07-22T19:03:00Z">
                    <w:rPr>
                      <w:rFonts w:hint="eastAsia" w:ascii="宋体" w:hAnsi="宋体" w:eastAsia="宋体" w:cs="宋体"/>
                      <w:b w:val="0"/>
                      <w:bCs w:val="0"/>
                      <w:color w:val="000000"/>
                      <w:sz w:val="24"/>
                      <w:szCs w:val="24"/>
                      <w:lang w:val="en-US" w:eastAsia="zh-CN"/>
                    </w:rPr>
                  </w:rPrChange>
                </w:rPr>
                <w:t>A</w:t>
              </w:r>
            </w:ins>
            <w:ins w:id="9287" w:author="黄先丁" w:date="2026-07-22T19:02:00Z">
              <w:r>
                <w:rPr>
                  <w:rFonts w:hint="eastAsia" w:ascii="宋体" w:hAnsi="宋体" w:eastAsia="宋体" w:cs="宋体"/>
                  <w:b w:val="0"/>
                  <w:bCs w:val="0"/>
                  <w:color w:val="000000"/>
                  <w:sz w:val="16"/>
                  <w:szCs w:val="16"/>
                  <w:lang w:val="en-US" w:eastAsia="zh-CN"/>
                  <w:rPrChange w:id="9288" w:author="黄先丁" w:date="2026-07-22T19:03:00Z">
                    <w:rPr>
                      <w:rFonts w:hint="eastAsia" w:ascii="宋体" w:hAnsi="宋体" w:eastAsia="宋体" w:cs="宋体"/>
                      <w:b w:val="0"/>
                      <w:bCs w:val="0"/>
                      <w:color w:val="000000"/>
                      <w:sz w:val="24"/>
                      <w:szCs w:val="24"/>
                      <w:lang w:val="en-US" w:eastAsia="zh-CN"/>
                    </w:rPr>
                  </w:rPrChange>
                </w:rPr>
                <w:t>g</w:t>
              </w:r>
            </w:ins>
          </w:p>
        </w:tc>
        <w:tc>
          <w:tcPr>
            <w:tcW w:w="1791" w:type="dxa"/>
            <w:tcBorders>
              <w:tl2br w:val="nil"/>
              <w:tr2bl w:val="nil"/>
            </w:tcBorders>
            <w:shd w:val="clear" w:color="auto" w:fill="auto"/>
            <w:tcMar>
              <w:top w:w="15" w:type="dxa"/>
              <w:left w:w="15" w:type="dxa"/>
              <w:right w:w="15" w:type="dxa"/>
            </w:tcMar>
            <w:vAlign w:val="center"/>
            <w:tcPrChange w:id="9289" w:author="黄先丁" w:date="2026-07-22T19:06:00Z">
              <w:tcPr>
                <w:tcW w:w="2620" w:type="dxa"/>
                <w:tcBorders>
                  <w:tl2br w:val="nil"/>
                  <w:tr2bl w:val="nil"/>
                </w:tcBorders>
                <w:shd w:val="clear" w:color="auto" w:fill="F2F2F2"/>
                <w:tcMar>
                  <w:top w:w="15" w:type="dxa"/>
                  <w:left w:w="15" w:type="dxa"/>
                  <w:right w:w="15" w:type="dxa"/>
                </w:tcMar>
                <w:vAlign w:val="center"/>
              </w:tcPr>
            </w:tcPrChange>
          </w:tcPr>
          <w:p w14:paraId="3FC8358B">
            <w:pPr>
              <w:pStyle w:val="15"/>
              <w:keepNext w:val="0"/>
              <w:keepLines w:val="0"/>
              <w:widowControl/>
              <w:suppressLineNumbers w:val="0"/>
              <w:kinsoku/>
              <w:wordWrap/>
              <w:overflowPunct/>
              <w:spacing w:beforeAutospacing="1" w:afterAutospacing="1"/>
              <w:jc w:val="center"/>
              <w:rPr>
                <w:rFonts w:hint="default" w:ascii="宋体" w:hAnsi="宋体" w:eastAsia="宋体" w:cs="宋体"/>
                <w:b w:val="0"/>
                <w:bCs w:val="0"/>
                <w:color w:val="auto"/>
                <w:sz w:val="16"/>
                <w:szCs w:val="16"/>
                <w:lang w:val="en-US" w:eastAsia="zh-CN"/>
                <w:rPrChange w:id="9290" w:author="黄先丁 [2]" w:date="2026-08-04T17:38:12Z">
                  <w:rPr>
                    <w:rFonts w:hint="default" w:ascii="宋体" w:hAnsi="宋体" w:eastAsia="宋体" w:cs="宋体"/>
                    <w:b w:val="0"/>
                    <w:bCs w:val="0"/>
                    <w:color w:val="000000"/>
                    <w:sz w:val="24"/>
                    <w:szCs w:val="24"/>
                    <w:lang w:val="en-US" w:eastAsia="zh-CN"/>
                  </w:rPr>
                </w:rPrChange>
              </w:rPr>
            </w:pPr>
            <w:ins w:id="9291" w:author="黄先丁" w:date="2026-07-22T19:01:00Z">
              <w:r>
                <w:rPr>
                  <w:rFonts w:hint="eastAsia" w:ascii="宋体" w:hAnsi="宋体" w:eastAsia="宋体" w:cs="宋体"/>
                  <w:b w:val="0"/>
                  <w:bCs w:val="0"/>
                  <w:color w:val="auto"/>
                  <w:sz w:val="16"/>
                  <w:szCs w:val="16"/>
                  <w:lang w:val="en-US" w:eastAsia="zh-CN"/>
                  <w:rPrChange w:id="9292" w:author="黄先丁 [2]" w:date="2026-08-04T17:38:12Z">
                    <w:rPr>
                      <w:rFonts w:hint="eastAsia" w:ascii="宋体" w:hAnsi="宋体" w:eastAsia="宋体" w:cs="宋体"/>
                      <w:b w:val="0"/>
                      <w:bCs w:val="0"/>
                      <w:color w:val="000000"/>
                      <w:sz w:val="24"/>
                      <w:szCs w:val="24"/>
                      <w:lang w:val="en-US" w:eastAsia="zh-CN"/>
                    </w:rPr>
                  </w:rPrChange>
                </w:rPr>
                <w:t>0.00</w:t>
              </w:r>
            </w:ins>
            <w:ins w:id="9293" w:author="黄先丁" w:date="2026-07-22T19:01:00Z">
              <w:del w:id="9294" w:author="黄先丁 [2]" w:date="2026-08-04T17:37:10Z">
                <w:r>
                  <w:rPr>
                    <w:rFonts w:hint="default" w:ascii="宋体" w:hAnsi="宋体" w:eastAsia="宋体" w:cs="宋体"/>
                    <w:b w:val="0"/>
                    <w:bCs w:val="0"/>
                    <w:color w:val="auto"/>
                    <w:sz w:val="16"/>
                    <w:szCs w:val="16"/>
                    <w:lang w:val="en-US" w:eastAsia="zh-CN"/>
                    <w:rPrChange w:id="9295" w:author="黄先丁 [2]" w:date="2026-08-04T17:38:12Z">
                      <w:rPr>
                        <w:rFonts w:hint="eastAsia" w:ascii="宋体" w:hAnsi="宋体" w:eastAsia="宋体" w:cs="宋体"/>
                        <w:b w:val="0"/>
                        <w:bCs w:val="0"/>
                        <w:color w:val="000000"/>
                        <w:sz w:val="24"/>
                        <w:szCs w:val="24"/>
                        <w:lang w:val="en-US" w:eastAsia="zh-CN"/>
                      </w:rPr>
                    </w:rPrChange>
                  </w:rPr>
                  <w:delText>25</w:delText>
                </w:r>
              </w:del>
            </w:ins>
            <w:ins w:id="9296" w:author="黄先丁 [2]" w:date="2026-08-04T17:37:10Z">
              <w:r>
                <w:rPr>
                  <w:rFonts w:hint="eastAsia" w:hAnsi="宋体" w:cs="宋体"/>
                  <w:b w:val="0"/>
                  <w:bCs w:val="0"/>
                  <w:color w:val="auto"/>
                  <w:sz w:val="16"/>
                  <w:szCs w:val="16"/>
                  <w:lang w:val="en-US" w:eastAsia="zh-CN"/>
                  <w:rPrChange w:id="9297" w:author="黄先丁 [2]" w:date="2026-08-04T17:38:12Z">
                    <w:rPr>
                      <w:rFonts w:hint="eastAsia" w:hAnsi="宋体" w:cs="宋体"/>
                      <w:b/>
                      <w:bCs/>
                      <w:color w:val="FF0000"/>
                      <w:sz w:val="16"/>
                      <w:szCs w:val="16"/>
                      <w:lang w:val="en-US" w:eastAsia="zh-CN"/>
                    </w:rPr>
                  </w:rPrChange>
                </w:rPr>
                <w:t>50</w:t>
              </w:r>
            </w:ins>
          </w:p>
        </w:tc>
        <w:tc>
          <w:tcPr>
            <w:tcW w:w="1061" w:type="dxa"/>
            <w:vMerge w:val="continue"/>
            <w:tcBorders>
              <w:tl2br w:val="nil"/>
              <w:tr2bl w:val="nil"/>
            </w:tcBorders>
            <w:shd w:val="clear" w:color="auto" w:fill="auto"/>
            <w:tcMar>
              <w:top w:w="15" w:type="dxa"/>
              <w:left w:w="15" w:type="dxa"/>
              <w:right w:w="15" w:type="dxa"/>
            </w:tcMar>
            <w:vAlign w:val="center"/>
            <w:tcPrChange w:id="9298" w:author="黄先丁" w:date="2026-07-22T19:06:00Z">
              <w:tcPr>
                <w:tcW w:w="1440" w:type="dxa"/>
                <w:vMerge w:val="continue"/>
                <w:tcBorders>
                  <w:tl2br w:val="nil"/>
                  <w:tr2bl w:val="nil"/>
                </w:tcBorders>
                <w:tcMar>
                  <w:top w:w="15" w:type="dxa"/>
                  <w:left w:w="15" w:type="dxa"/>
                  <w:right w:w="15" w:type="dxa"/>
                </w:tcMar>
                <w:vAlign w:val="center"/>
              </w:tcPr>
            </w:tcPrChange>
          </w:tcPr>
          <w:p w14:paraId="56636856">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299" w:author="黄先丁 [2]" w:date="2026-08-04T17:38:12Z">
                  <w:rPr>
                    <w:rFonts w:hint="eastAsia" w:ascii="宋体" w:hAnsi="宋体" w:eastAsia="宋体" w:cs="宋体"/>
                    <w:b w:val="0"/>
                    <w:bCs w:val="0"/>
                    <w:color w:val="000000"/>
                    <w:sz w:val="24"/>
                    <w:szCs w:val="24"/>
                  </w:rPr>
                </w:rPrChange>
              </w:rPr>
            </w:pPr>
          </w:p>
        </w:tc>
        <w:tc>
          <w:tcPr>
            <w:tcW w:w="1185" w:type="dxa"/>
            <w:vMerge w:val="continue"/>
            <w:tcBorders>
              <w:tl2br w:val="nil"/>
              <w:tr2bl w:val="nil"/>
            </w:tcBorders>
            <w:shd w:val="clear" w:color="auto" w:fill="auto"/>
            <w:tcMar>
              <w:top w:w="15" w:type="dxa"/>
              <w:left w:w="15" w:type="dxa"/>
              <w:right w:w="15" w:type="dxa"/>
            </w:tcMar>
            <w:vAlign w:val="center"/>
            <w:tcPrChange w:id="9300" w:author="黄先丁" w:date="2026-07-22T19:06:00Z">
              <w:tcPr>
                <w:tcW w:w="1440" w:type="dxa"/>
                <w:vMerge w:val="continue"/>
                <w:tcBorders>
                  <w:tl2br w:val="nil"/>
                  <w:tr2bl w:val="nil"/>
                </w:tcBorders>
                <w:tcMar>
                  <w:top w:w="15" w:type="dxa"/>
                  <w:left w:w="15" w:type="dxa"/>
                  <w:right w:w="15" w:type="dxa"/>
                </w:tcMar>
                <w:vAlign w:val="center"/>
              </w:tcPr>
            </w:tcPrChange>
          </w:tcPr>
          <w:p w14:paraId="5D42489D">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301" w:author="黄先丁 [2]" w:date="2026-08-04T17:38:12Z">
                  <w:rPr>
                    <w:rFonts w:hint="eastAsia" w:ascii="宋体" w:hAnsi="宋体" w:eastAsia="宋体" w:cs="宋体"/>
                    <w:b w:val="0"/>
                    <w:bCs w:val="0"/>
                    <w:color w:val="000000"/>
                    <w:sz w:val="24"/>
                    <w:szCs w:val="24"/>
                  </w:rPr>
                </w:rPrChange>
              </w:rPr>
            </w:pPr>
          </w:p>
        </w:tc>
        <w:tc>
          <w:tcPr>
            <w:tcW w:w="2097" w:type="dxa"/>
            <w:vMerge w:val="continue"/>
            <w:tcBorders>
              <w:tl2br w:val="nil"/>
              <w:tr2bl w:val="nil"/>
            </w:tcBorders>
            <w:shd w:val="clear" w:color="auto" w:fill="auto"/>
            <w:tcMar>
              <w:top w:w="15" w:type="dxa"/>
              <w:left w:w="15" w:type="dxa"/>
              <w:right w:w="15" w:type="dxa"/>
            </w:tcMar>
            <w:vAlign w:val="center"/>
            <w:tcPrChange w:id="9302" w:author="黄先丁" w:date="2026-07-22T19:06:00Z">
              <w:tcPr>
                <w:tcW w:w="1660" w:type="dxa"/>
                <w:vMerge w:val="continue"/>
                <w:tcBorders>
                  <w:tl2br w:val="nil"/>
                  <w:tr2bl w:val="nil"/>
                </w:tcBorders>
                <w:shd w:val="clear" w:color="auto" w:fill="F2F2F2"/>
                <w:tcMar>
                  <w:top w:w="15" w:type="dxa"/>
                  <w:left w:w="15" w:type="dxa"/>
                  <w:right w:w="15" w:type="dxa"/>
                </w:tcMar>
                <w:vAlign w:val="center"/>
              </w:tcPr>
            </w:tcPrChange>
          </w:tcPr>
          <w:p w14:paraId="6E9EB057">
            <w:pPr>
              <w:pStyle w:val="15"/>
              <w:keepNext w:val="0"/>
              <w:keepLines w:val="0"/>
              <w:widowControl/>
              <w:suppressLineNumbers w:val="0"/>
              <w:kinsoku/>
              <w:wordWrap/>
              <w:overflowPunct/>
              <w:spacing w:beforeAutospacing="1" w:afterAutospacing="1"/>
              <w:jc w:val="center"/>
              <w:rPr>
                <w:rFonts w:hint="eastAsia" w:ascii="宋体" w:hAnsi="宋体" w:eastAsia="宋体" w:cs="宋体"/>
                <w:b w:val="0"/>
                <w:bCs w:val="0"/>
                <w:color w:val="auto"/>
                <w:sz w:val="16"/>
                <w:szCs w:val="16"/>
                <w:rPrChange w:id="9303" w:author="黄先丁 [2]" w:date="2026-08-04T17:38:12Z">
                  <w:rPr>
                    <w:rFonts w:hint="eastAsia" w:ascii="宋体" w:hAnsi="宋体" w:eastAsia="宋体" w:cs="宋体"/>
                    <w:b w:val="0"/>
                    <w:bCs w:val="0"/>
                    <w:color w:val="000000"/>
                    <w:sz w:val="24"/>
                    <w:szCs w:val="24"/>
                  </w:rPr>
                </w:rPrChange>
              </w:rPr>
            </w:pPr>
          </w:p>
        </w:tc>
      </w:tr>
      <w:tr w14:paraId="5C93D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Change w:id="9305" w:author="黄先丁" w:date="2026-07-22T19:06:00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blPrExChange>
        </w:tblPrEx>
        <w:trPr>
          <w:trHeight w:val="300" w:hRule="atLeast"/>
          <w:jc w:val="center"/>
          <w:ins w:id="9304" w:author="黄先丁" w:date="2026-07-22T18:59:00Z"/>
          <w:trPrChange w:id="9305" w:author="黄先丁" w:date="2026-07-22T19:06:00Z">
            <w:trPr>
              <w:trHeight w:val="320" w:hRule="atLeast"/>
            </w:trPr>
          </w:trPrChange>
        </w:trPr>
        <w:tc>
          <w:tcPr>
            <w:tcW w:w="1065" w:type="dxa"/>
            <w:vMerge w:val="restart"/>
            <w:tcBorders>
              <w:tl2br w:val="nil"/>
              <w:tr2bl w:val="nil"/>
            </w:tcBorders>
            <w:shd w:val="clear" w:color="auto" w:fill="auto"/>
            <w:tcMar>
              <w:top w:w="15" w:type="dxa"/>
              <w:left w:w="15" w:type="dxa"/>
              <w:right w:w="15" w:type="dxa"/>
            </w:tcMar>
            <w:vAlign w:val="center"/>
            <w:tcPrChange w:id="9306" w:author="黄先丁" w:date="2026-07-22T19:06:00Z">
              <w:tcPr>
                <w:tcW w:w="1200" w:type="dxa"/>
                <w:vMerge w:val="restart"/>
                <w:tcBorders>
                  <w:tl2br w:val="nil"/>
                  <w:tr2bl w:val="nil"/>
                </w:tcBorders>
                <w:tcMar>
                  <w:top w:w="15" w:type="dxa"/>
                  <w:left w:w="15" w:type="dxa"/>
                  <w:right w:w="15" w:type="dxa"/>
                </w:tcMar>
                <w:vAlign w:val="center"/>
              </w:tcPr>
            </w:tcPrChange>
          </w:tcPr>
          <w:p w14:paraId="1B590F4F">
            <w:pPr>
              <w:pStyle w:val="15"/>
              <w:keepNext w:val="0"/>
              <w:keepLines w:val="0"/>
              <w:widowControl/>
              <w:suppressLineNumbers w:val="0"/>
              <w:kinsoku/>
              <w:wordWrap/>
              <w:overflowPunct/>
              <w:spacing w:beforeAutospacing="1" w:afterAutospacing="1"/>
              <w:jc w:val="center"/>
              <w:rPr>
                <w:ins w:id="9307" w:author="黄先丁" w:date="2026-07-22T18:59:00Z"/>
                <w:rFonts w:hAnsi="宋体" w:cs="宋体"/>
                <w:sz w:val="16"/>
                <w:szCs w:val="16"/>
                <w:rPrChange w:id="9308" w:author="黄先丁" w:date="2026-07-22T19:03:00Z">
                  <w:rPr>
                    <w:ins w:id="9309" w:author="黄先丁" w:date="2026-07-22T18:59:00Z"/>
                  </w:rPr>
                </w:rPrChange>
              </w:rPr>
            </w:pPr>
            <w:ins w:id="9310" w:author="黄先丁" w:date="2026-07-22T19:01:00Z">
              <w:r>
                <w:rPr>
                  <w:rFonts w:hint="eastAsia" w:ascii="宋体" w:hAnsi="宋体" w:eastAsia="宋体" w:cs="宋体"/>
                  <w:b w:val="0"/>
                  <w:bCs w:val="0"/>
                  <w:color w:val="000000"/>
                  <w:sz w:val="16"/>
                  <w:szCs w:val="16"/>
                  <w:lang w:eastAsia="zh-CN"/>
                  <w:rPrChange w:id="9311" w:author="黄先丁" w:date="2026-07-22T19:03:00Z">
                    <w:rPr>
                      <w:rFonts w:hint="eastAsia" w:ascii="宋体" w:hAnsi="宋体" w:eastAsia="宋体" w:cs="宋体"/>
                      <w:b w:val="0"/>
                      <w:bCs w:val="0"/>
                      <w:color w:val="000000"/>
                      <w:sz w:val="24"/>
                      <w:szCs w:val="24"/>
                      <w:lang w:eastAsia="zh-CN"/>
                    </w:rPr>
                  </w:rPrChange>
                </w:rPr>
                <w:t>3</w:t>
              </w:r>
            </w:ins>
          </w:p>
        </w:tc>
        <w:tc>
          <w:tcPr>
            <w:tcW w:w="1060" w:type="dxa"/>
            <w:tcBorders>
              <w:tl2br w:val="nil"/>
              <w:tr2bl w:val="nil"/>
            </w:tcBorders>
            <w:shd w:val="clear" w:color="auto" w:fill="auto"/>
            <w:tcMar>
              <w:top w:w="15" w:type="dxa"/>
              <w:left w:w="15" w:type="dxa"/>
              <w:right w:w="15" w:type="dxa"/>
            </w:tcMar>
            <w:vAlign w:val="center"/>
            <w:tcPrChange w:id="9312" w:author="黄先丁" w:date="2026-07-22T19:06:00Z">
              <w:tcPr>
                <w:tcW w:w="1200" w:type="dxa"/>
                <w:tcBorders>
                  <w:tl2br w:val="nil"/>
                  <w:tr2bl w:val="nil"/>
                </w:tcBorders>
                <w:tcMar>
                  <w:top w:w="15" w:type="dxa"/>
                  <w:left w:w="15" w:type="dxa"/>
                  <w:right w:w="15" w:type="dxa"/>
                </w:tcMar>
                <w:vAlign w:val="center"/>
              </w:tcPr>
            </w:tcPrChange>
          </w:tcPr>
          <w:p w14:paraId="35ADE413">
            <w:pPr>
              <w:pStyle w:val="15"/>
              <w:keepNext w:val="0"/>
              <w:keepLines w:val="0"/>
              <w:widowControl/>
              <w:suppressLineNumbers w:val="0"/>
              <w:kinsoku/>
              <w:wordWrap/>
              <w:overflowPunct/>
              <w:spacing w:beforeAutospacing="1" w:afterAutospacing="1"/>
              <w:jc w:val="center"/>
              <w:rPr>
                <w:ins w:id="9313" w:author="黄先丁" w:date="2026-07-22T18:59:00Z"/>
                <w:rFonts w:hAnsi="宋体" w:cs="宋体"/>
                <w:sz w:val="16"/>
                <w:szCs w:val="16"/>
                <w:rPrChange w:id="9314" w:author="黄先丁" w:date="2026-07-22T19:03:00Z">
                  <w:rPr>
                    <w:ins w:id="9315" w:author="黄先丁" w:date="2026-07-22T18:59:00Z"/>
                  </w:rPr>
                </w:rPrChange>
              </w:rPr>
            </w:pPr>
            <w:ins w:id="9316" w:author="黄先丁" w:date="2026-07-22T18:59:00Z">
              <w:r>
                <w:rPr>
                  <w:rFonts w:hint="eastAsia" w:ascii="宋体" w:hAnsi="宋体" w:eastAsia="宋体" w:cs="宋体"/>
                  <w:b w:val="0"/>
                  <w:bCs w:val="0"/>
                  <w:color w:val="000000"/>
                  <w:sz w:val="16"/>
                  <w:szCs w:val="16"/>
                  <w:rPrChange w:id="9317" w:author="黄先丁" w:date="2026-07-22T19:03:00Z">
                    <w:rPr>
                      <w:rFonts w:hint="eastAsia" w:ascii="宋体" w:hAnsi="宋体" w:eastAsia="宋体" w:cs="宋体"/>
                      <w:b/>
                      <w:bCs/>
                      <w:color w:val="000000"/>
                      <w:sz w:val="24"/>
                      <w:szCs w:val="24"/>
                    </w:rPr>
                  </w:rPrChange>
                </w:rPr>
                <w:t>Se</w:t>
              </w:r>
            </w:ins>
          </w:p>
        </w:tc>
        <w:tc>
          <w:tcPr>
            <w:tcW w:w="1791" w:type="dxa"/>
            <w:tcBorders>
              <w:tl2br w:val="nil"/>
              <w:tr2bl w:val="nil"/>
            </w:tcBorders>
            <w:shd w:val="clear" w:color="auto" w:fill="auto"/>
            <w:tcMar>
              <w:top w:w="15" w:type="dxa"/>
              <w:left w:w="15" w:type="dxa"/>
              <w:right w:w="15" w:type="dxa"/>
            </w:tcMar>
            <w:vAlign w:val="center"/>
            <w:tcPrChange w:id="9318" w:author="黄先丁" w:date="2026-07-22T19:06:00Z">
              <w:tcPr>
                <w:tcW w:w="2620" w:type="dxa"/>
                <w:tcBorders>
                  <w:tl2br w:val="nil"/>
                  <w:tr2bl w:val="nil"/>
                </w:tcBorders>
                <w:shd w:val="clear" w:color="auto" w:fill="F2F2F2"/>
                <w:tcMar>
                  <w:top w:w="15" w:type="dxa"/>
                  <w:left w:w="15" w:type="dxa"/>
                  <w:right w:w="15" w:type="dxa"/>
                </w:tcMar>
                <w:vAlign w:val="center"/>
              </w:tcPr>
            </w:tcPrChange>
          </w:tcPr>
          <w:p w14:paraId="0C79F797">
            <w:pPr>
              <w:pStyle w:val="15"/>
              <w:keepNext w:val="0"/>
              <w:keepLines w:val="0"/>
              <w:widowControl/>
              <w:suppressLineNumbers w:val="0"/>
              <w:kinsoku/>
              <w:wordWrap/>
              <w:overflowPunct/>
              <w:spacing w:beforeAutospacing="1" w:afterAutospacing="1"/>
              <w:jc w:val="center"/>
              <w:rPr>
                <w:ins w:id="9319" w:author="黄先丁" w:date="2026-07-22T18:59:00Z"/>
                <w:rFonts w:hAnsi="宋体" w:cs="宋体"/>
                <w:b w:val="0"/>
                <w:bCs w:val="0"/>
                <w:color w:val="auto"/>
                <w:sz w:val="16"/>
                <w:szCs w:val="16"/>
                <w:rPrChange w:id="9320" w:author="黄先丁 [2]" w:date="2026-08-04T17:38:12Z">
                  <w:rPr>
                    <w:ins w:id="9321" w:author="黄先丁" w:date="2026-07-22T18:59:00Z"/>
                  </w:rPr>
                </w:rPrChange>
              </w:rPr>
            </w:pPr>
            <w:ins w:id="9322" w:author="黄先丁" w:date="2026-07-22T18:59:00Z">
              <w:r>
                <w:rPr>
                  <w:rFonts w:hint="eastAsia" w:ascii="宋体" w:hAnsi="宋体" w:eastAsia="宋体" w:cs="宋体"/>
                  <w:b w:val="0"/>
                  <w:bCs w:val="0"/>
                  <w:color w:val="auto"/>
                  <w:sz w:val="16"/>
                  <w:szCs w:val="16"/>
                  <w:rPrChange w:id="9323" w:author="黄先丁 [2]" w:date="2026-08-04T17:38:12Z">
                    <w:rPr>
                      <w:rFonts w:hint="eastAsia" w:ascii="宋体" w:hAnsi="宋体" w:eastAsia="宋体" w:cs="宋体"/>
                      <w:b/>
                      <w:bCs/>
                      <w:color w:val="000000"/>
                      <w:sz w:val="24"/>
                      <w:szCs w:val="24"/>
                    </w:rPr>
                  </w:rPrChange>
                </w:rPr>
                <w:t>-</w:t>
              </w:r>
            </w:ins>
          </w:p>
        </w:tc>
        <w:tc>
          <w:tcPr>
            <w:tcW w:w="1061" w:type="dxa"/>
            <w:vMerge w:val="restart"/>
            <w:tcBorders>
              <w:tl2br w:val="nil"/>
              <w:tr2bl w:val="nil"/>
            </w:tcBorders>
            <w:shd w:val="clear" w:color="auto" w:fill="auto"/>
            <w:tcMar>
              <w:top w:w="15" w:type="dxa"/>
              <w:left w:w="15" w:type="dxa"/>
              <w:right w:w="15" w:type="dxa"/>
            </w:tcMar>
            <w:vAlign w:val="center"/>
            <w:tcPrChange w:id="9324" w:author="黄先丁" w:date="2026-07-22T19:06:00Z">
              <w:tcPr>
                <w:tcW w:w="1440" w:type="dxa"/>
                <w:vMerge w:val="restart"/>
                <w:tcBorders>
                  <w:tl2br w:val="nil"/>
                  <w:tr2bl w:val="nil"/>
                </w:tcBorders>
                <w:tcMar>
                  <w:top w:w="15" w:type="dxa"/>
                  <w:left w:w="15" w:type="dxa"/>
                  <w:right w:w="15" w:type="dxa"/>
                </w:tcMar>
                <w:vAlign w:val="center"/>
              </w:tcPr>
            </w:tcPrChange>
          </w:tcPr>
          <w:p w14:paraId="7DEDDDA3">
            <w:pPr>
              <w:pStyle w:val="15"/>
              <w:keepNext w:val="0"/>
              <w:keepLines w:val="0"/>
              <w:widowControl/>
              <w:suppressLineNumbers w:val="0"/>
              <w:kinsoku/>
              <w:wordWrap/>
              <w:overflowPunct/>
              <w:spacing w:beforeAutospacing="1" w:afterAutospacing="1"/>
              <w:jc w:val="center"/>
              <w:rPr>
                <w:ins w:id="9325" w:author="黄先丁" w:date="2026-07-22T18:59:00Z"/>
                <w:rFonts w:hAnsi="宋体" w:cs="宋体"/>
                <w:b w:val="0"/>
                <w:bCs w:val="0"/>
                <w:color w:val="auto"/>
                <w:sz w:val="16"/>
                <w:szCs w:val="16"/>
                <w:rPrChange w:id="9326" w:author="黄先丁 [2]" w:date="2026-08-04T17:38:12Z">
                  <w:rPr>
                    <w:ins w:id="9327" w:author="黄先丁" w:date="2026-07-22T18:59:00Z"/>
                  </w:rPr>
                </w:rPrChange>
              </w:rPr>
            </w:pPr>
            <w:ins w:id="9328" w:author="黄先丁" w:date="2026-07-22T18:59:00Z">
              <w:r>
                <w:rPr>
                  <w:rFonts w:hint="eastAsia" w:ascii="宋体" w:hAnsi="宋体" w:eastAsia="宋体" w:cs="宋体"/>
                  <w:b w:val="0"/>
                  <w:bCs w:val="0"/>
                  <w:color w:val="auto"/>
                  <w:sz w:val="16"/>
                  <w:szCs w:val="16"/>
                  <w:rPrChange w:id="9329" w:author="黄先丁 [2]" w:date="2026-08-04T17:38:12Z">
                    <w:rPr>
                      <w:rFonts w:hint="eastAsia" w:ascii="宋体" w:hAnsi="宋体" w:eastAsia="宋体" w:cs="宋体"/>
                      <w:b/>
                      <w:bCs/>
                      <w:color w:val="000000"/>
                      <w:sz w:val="24"/>
                      <w:szCs w:val="24"/>
                    </w:rPr>
                  </w:rPrChange>
                </w:rPr>
                <w:t>2</w:t>
              </w:r>
            </w:ins>
          </w:p>
        </w:tc>
        <w:tc>
          <w:tcPr>
            <w:tcW w:w="1185" w:type="dxa"/>
            <w:tcBorders>
              <w:tl2br w:val="nil"/>
              <w:tr2bl w:val="nil"/>
            </w:tcBorders>
            <w:shd w:val="clear" w:color="auto" w:fill="auto"/>
            <w:tcMar>
              <w:top w:w="15" w:type="dxa"/>
              <w:left w:w="15" w:type="dxa"/>
              <w:right w:w="15" w:type="dxa"/>
            </w:tcMar>
            <w:vAlign w:val="center"/>
            <w:tcPrChange w:id="9330" w:author="黄先丁" w:date="2026-07-22T19:06:00Z">
              <w:tcPr>
                <w:tcW w:w="1440" w:type="dxa"/>
                <w:tcBorders>
                  <w:tl2br w:val="nil"/>
                  <w:tr2bl w:val="nil"/>
                </w:tcBorders>
                <w:tcMar>
                  <w:top w:w="15" w:type="dxa"/>
                  <w:left w:w="15" w:type="dxa"/>
                  <w:right w:w="15" w:type="dxa"/>
                </w:tcMar>
                <w:vAlign w:val="center"/>
              </w:tcPr>
            </w:tcPrChange>
          </w:tcPr>
          <w:p w14:paraId="01DD47E2">
            <w:pPr>
              <w:pStyle w:val="15"/>
              <w:keepNext w:val="0"/>
              <w:keepLines w:val="0"/>
              <w:widowControl/>
              <w:suppressLineNumbers w:val="0"/>
              <w:kinsoku/>
              <w:wordWrap/>
              <w:overflowPunct/>
              <w:spacing w:beforeAutospacing="1" w:afterAutospacing="1"/>
              <w:jc w:val="center"/>
              <w:rPr>
                <w:ins w:id="9331" w:author="黄先丁" w:date="2026-07-22T18:59:00Z"/>
                <w:rFonts w:hAnsi="宋体" w:cs="宋体"/>
                <w:b w:val="0"/>
                <w:bCs w:val="0"/>
                <w:color w:val="auto"/>
                <w:sz w:val="16"/>
                <w:szCs w:val="16"/>
                <w:rPrChange w:id="9332" w:author="黄先丁 [2]" w:date="2026-08-04T17:38:12Z">
                  <w:rPr>
                    <w:ins w:id="9333" w:author="黄先丁" w:date="2026-07-22T18:59:00Z"/>
                  </w:rPr>
                </w:rPrChange>
              </w:rPr>
            </w:pPr>
            <w:ins w:id="9334" w:author="黄先丁" w:date="2026-07-22T18:59:00Z">
              <w:r>
                <w:rPr>
                  <w:rFonts w:hint="eastAsia" w:ascii="宋体" w:hAnsi="宋体" w:eastAsia="宋体" w:cs="宋体"/>
                  <w:b w:val="0"/>
                  <w:bCs w:val="0"/>
                  <w:color w:val="auto"/>
                  <w:sz w:val="16"/>
                  <w:szCs w:val="16"/>
                  <w:rPrChange w:id="9335" w:author="黄先丁 [2]" w:date="2026-08-04T17:38:12Z">
                    <w:rPr>
                      <w:rFonts w:hint="eastAsia" w:ascii="宋体" w:hAnsi="宋体" w:eastAsia="宋体" w:cs="宋体"/>
                      <w:b/>
                      <w:bCs/>
                      <w:color w:val="000000"/>
                      <w:sz w:val="24"/>
                      <w:szCs w:val="24"/>
                    </w:rPr>
                  </w:rPrChange>
                </w:rPr>
                <w:t>Se</w:t>
              </w:r>
            </w:ins>
          </w:p>
        </w:tc>
        <w:tc>
          <w:tcPr>
            <w:tcW w:w="2097" w:type="dxa"/>
            <w:tcBorders>
              <w:tl2br w:val="nil"/>
              <w:tr2bl w:val="nil"/>
            </w:tcBorders>
            <w:shd w:val="clear" w:color="auto" w:fill="auto"/>
            <w:tcMar>
              <w:top w:w="15" w:type="dxa"/>
              <w:left w:w="15" w:type="dxa"/>
              <w:right w:w="15" w:type="dxa"/>
            </w:tcMar>
            <w:vAlign w:val="center"/>
            <w:tcPrChange w:id="9336" w:author="黄先丁" w:date="2026-07-22T19:06:00Z">
              <w:tcPr>
                <w:tcW w:w="1660" w:type="dxa"/>
                <w:tcBorders>
                  <w:tl2br w:val="nil"/>
                  <w:tr2bl w:val="nil"/>
                </w:tcBorders>
                <w:shd w:val="clear" w:color="auto" w:fill="F2F2F2"/>
                <w:tcMar>
                  <w:top w:w="15" w:type="dxa"/>
                  <w:left w:w="15" w:type="dxa"/>
                  <w:right w:w="15" w:type="dxa"/>
                </w:tcMar>
                <w:vAlign w:val="center"/>
              </w:tcPr>
            </w:tcPrChange>
          </w:tcPr>
          <w:p w14:paraId="5791813A">
            <w:pPr>
              <w:pStyle w:val="15"/>
              <w:keepNext w:val="0"/>
              <w:keepLines w:val="0"/>
              <w:widowControl/>
              <w:suppressLineNumbers w:val="0"/>
              <w:kinsoku/>
              <w:wordWrap/>
              <w:overflowPunct/>
              <w:spacing w:beforeAutospacing="1" w:afterAutospacing="1"/>
              <w:jc w:val="center"/>
              <w:rPr>
                <w:ins w:id="9337" w:author="黄先丁" w:date="2026-07-22T18:59:00Z"/>
                <w:rFonts w:hAnsi="宋体" w:cs="宋体"/>
                <w:b w:val="0"/>
                <w:bCs w:val="0"/>
                <w:color w:val="auto"/>
                <w:sz w:val="16"/>
                <w:szCs w:val="16"/>
                <w:rPrChange w:id="9338" w:author="黄先丁 [2]" w:date="2026-08-04T17:38:12Z">
                  <w:rPr>
                    <w:ins w:id="9339" w:author="黄先丁" w:date="2026-07-22T18:59:00Z"/>
                  </w:rPr>
                </w:rPrChange>
              </w:rPr>
            </w:pPr>
            <w:ins w:id="9340" w:author="黄先丁" w:date="2026-07-22T18:59:00Z">
              <w:r>
                <w:rPr>
                  <w:rFonts w:hint="eastAsia" w:ascii="宋体" w:hAnsi="宋体" w:eastAsia="宋体" w:cs="宋体"/>
                  <w:b w:val="0"/>
                  <w:bCs w:val="0"/>
                  <w:color w:val="auto"/>
                  <w:sz w:val="16"/>
                  <w:szCs w:val="16"/>
                  <w:rPrChange w:id="9341" w:author="黄先丁 [2]" w:date="2026-08-04T17:38:12Z">
                    <w:rPr>
                      <w:rFonts w:hint="eastAsia" w:ascii="宋体" w:hAnsi="宋体" w:eastAsia="宋体" w:cs="宋体"/>
                      <w:b/>
                      <w:bCs/>
                      <w:color w:val="000000"/>
                      <w:sz w:val="24"/>
                      <w:szCs w:val="24"/>
                    </w:rPr>
                  </w:rPrChange>
                </w:rPr>
                <w:t>0.0010</w:t>
              </w:r>
            </w:ins>
          </w:p>
        </w:tc>
      </w:tr>
      <w:tr w14:paraId="50CB0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Change w:id="9343" w:author="黄先丁" w:date="2026-07-22T19:06:00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blPrExChange>
        </w:tblPrEx>
        <w:trPr>
          <w:trHeight w:val="300" w:hRule="atLeast"/>
          <w:jc w:val="center"/>
          <w:ins w:id="9342" w:author="黄先丁" w:date="2026-07-22T18:59:00Z"/>
          <w:trPrChange w:id="9343" w:author="黄先丁" w:date="2026-07-22T19:06:00Z">
            <w:trPr>
              <w:trHeight w:val="320" w:hRule="atLeast"/>
            </w:trPr>
          </w:trPrChange>
        </w:trPr>
        <w:tc>
          <w:tcPr>
            <w:tcW w:w="1065" w:type="dxa"/>
            <w:vMerge w:val="continue"/>
            <w:tcBorders>
              <w:tl2br w:val="nil"/>
              <w:tr2bl w:val="nil"/>
            </w:tcBorders>
            <w:shd w:val="clear" w:color="auto" w:fill="auto"/>
            <w:tcMar>
              <w:top w:w="15" w:type="dxa"/>
              <w:left w:w="15" w:type="dxa"/>
              <w:right w:w="15" w:type="dxa"/>
            </w:tcMar>
            <w:vAlign w:val="center"/>
            <w:tcPrChange w:id="9344" w:author="黄先丁" w:date="2026-07-22T19:06:00Z">
              <w:tcPr>
                <w:tcW w:w="1200" w:type="dxa"/>
                <w:vMerge w:val="continue"/>
                <w:tcBorders>
                  <w:tl2br w:val="nil"/>
                  <w:tr2bl w:val="nil"/>
                </w:tcBorders>
                <w:tcMar>
                  <w:top w:w="15" w:type="dxa"/>
                  <w:left w:w="15" w:type="dxa"/>
                  <w:right w:w="15" w:type="dxa"/>
                </w:tcMar>
                <w:vAlign w:val="center"/>
              </w:tcPr>
            </w:tcPrChange>
          </w:tcPr>
          <w:p w14:paraId="5C32FDCB">
            <w:pPr>
              <w:jc w:val="center"/>
              <w:rPr>
                <w:ins w:id="9346" w:author="黄先丁" w:date="2026-07-22T18:59:00Z"/>
                <w:rFonts w:hint="eastAsia" w:ascii="宋体" w:hAnsi="宋体"/>
                <w:sz w:val="16"/>
                <w:szCs w:val="16"/>
                <w:rPrChange w:id="9347" w:author="黄先丁" w:date="2026-07-22T19:03:00Z">
                  <w:rPr>
                    <w:ins w:id="9348" w:author="黄先丁" w:date="2026-07-22T18:59:00Z"/>
                    <w:rFonts w:hint="eastAsia" w:ascii="宋体"/>
                    <w:sz w:val="24"/>
                    <w:szCs w:val="24"/>
                  </w:rPr>
                </w:rPrChange>
              </w:rPr>
              <w:pPrChange w:id="9345" w:author="黄先丁" w:date="2026-07-22T19:03:00Z">
                <w:pPr/>
              </w:pPrChange>
            </w:pPr>
          </w:p>
        </w:tc>
        <w:tc>
          <w:tcPr>
            <w:tcW w:w="1060" w:type="dxa"/>
            <w:tcBorders>
              <w:tl2br w:val="nil"/>
              <w:tr2bl w:val="nil"/>
            </w:tcBorders>
            <w:shd w:val="clear" w:color="auto" w:fill="auto"/>
            <w:tcMar>
              <w:top w:w="15" w:type="dxa"/>
              <w:left w:w="15" w:type="dxa"/>
              <w:right w:w="15" w:type="dxa"/>
            </w:tcMar>
            <w:vAlign w:val="center"/>
            <w:tcPrChange w:id="9349" w:author="黄先丁" w:date="2026-07-22T19:06:00Z">
              <w:tcPr>
                <w:tcW w:w="1200" w:type="dxa"/>
                <w:tcBorders>
                  <w:tl2br w:val="nil"/>
                  <w:tr2bl w:val="nil"/>
                </w:tcBorders>
                <w:tcMar>
                  <w:top w:w="15" w:type="dxa"/>
                  <w:left w:w="15" w:type="dxa"/>
                  <w:right w:w="15" w:type="dxa"/>
                </w:tcMar>
                <w:vAlign w:val="center"/>
              </w:tcPr>
            </w:tcPrChange>
          </w:tcPr>
          <w:p w14:paraId="36DFE36F">
            <w:pPr>
              <w:pStyle w:val="15"/>
              <w:keepNext w:val="0"/>
              <w:keepLines w:val="0"/>
              <w:widowControl/>
              <w:suppressLineNumbers w:val="0"/>
              <w:kinsoku/>
              <w:wordWrap/>
              <w:overflowPunct/>
              <w:spacing w:beforeAutospacing="1" w:afterAutospacing="1"/>
              <w:jc w:val="center"/>
              <w:rPr>
                <w:ins w:id="9350" w:author="黄先丁" w:date="2026-07-22T18:59:00Z"/>
                <w:rFonts w:hAnsi="宋体" w:cs="宋体"/>
                <w:sz w:val="16"/>
                <w:szCs w:val="16"/>
                <w:rPrChange w:id="9351" w:author="黄先丁" w:date="2026-07-22T19:03:00Z">
                  <w:rPr>
                    <w:ins w:id="9352" w:author="黄先丁" w:date="2026-07-22T18:59:00Z"/>
                  </w:rPr>
                </w:rPrChange>
              </w:rPr>
            </w:pPr>
            <w:ins w:id="9353" w:author="黄先丁" w:date="2026-07-22T18:59:00Z">
              <w:r>
                <w:rPr>
                  <w:rFonts w:hint="eastAsia" w:ascii="宋体" w:hAnsi="宋体" w:eastAsia="宋体" w:cs="宋体"/>
                  <w:b w:val="0"/>
                  <w:bCs w:val="0"/>
                  <w:color w:val="000000"/>
                  <w:sz w:val="16"/>
                  <w:szCs w:val="16"/>
                  <w:rPrChange w:id="9354" w:author="黄先丁" w:date="2026-07-22T19:03:00Z">
                    <w:rPr>
                      <w:rFonts w:hint="eastAsia" w:ascii="宋体" w:hAnsi="宋体" w:eastAsia="宋体" w:cs="宋体"/>
                      <w:b/>
                      <w:bCs/>
                      <w:color w:val="000000"/>
                      <w:sz w:val="24"/>
                      <w:szCs w:val="24"/>
                    </w:rPr>
                  </w:rPrChange>
                </w:rPr>
                <w:t>Te</w:t>
              </w:r>
            </w:ins>
          </w:p>
        </w:tc>
        <w:tc>
          <w:tcPr>
            <w:tcW w:w="1791" w:type="dxa"/>
            <w:tcBorders>
              <w:tl2br w:val="nil"/>
              <w:tr2bl w:val="nil"/>
            </w:tcBorders>
            <w:shd w:val="clear" w:color="auto" w:fill="auto"/>
            <w:tcMar>
              <w:top w:w="15" w:type="dxa"/>
              <w:left w:w="15" w:type="dxa"/>
              <w:right w:w="15" w:type="dxa"/>
            </w:tcMar>
            <w:vAlign w:val="center"/>
            <w:tcPrChange w:id="9355" w:author="黄先丁" w:date="2026-07-22T19:06:00Z">
              <w:tcPr>
                <w:tcW w:w="2620" w:type="dxa"/>
                <w:tcBorders>
                  <w:tl2br w:val="nil"/>
                  <w:tr2bl w:val="nil"/>
                </w:tcBorders>
                <w:shd w:val="clear" w:color="auto" w:fill="F2F2F2"/>
                <w:tcMar>
                  <w:top w:w="15" w:type="dxa"/>
                  <w:left w:w="15" w:type="dxa"/>
                  <w:right w:w="15" w:type="dxa"/>
                </w:tcMar>
                <w:vAlign w:val="center"/>
              </w:tcPr>
            </w:tcPrChange>
          </w:tcPr>
          <w:p w14:paraId="5FB7AFDC">
            <w:pPr>
              <w:pStyle w:val="15"/>
              <w:keepNext w:val="0"/>
              <w:keepLines w:val="0"/>
              <w:widowControl/>
              <w:suppressLineNumbers w:val="0"/>
              <w:kinsoku/>
              <w:wordWrap/>
              <w:overflowPunct/>
              <w:spacing w:beforeAutospacing="1" w:afterAutospacing="1"/>
              <w:jc w:val="center"/>
              <w:rPr>
                <w:ins w:id="9356" w:author="黄先丁" w:date="2026-07-22T18:59:00Z"/>
                <w:rFonts w:hAnsi="宋体" w:cs="宋体"/>
                <w:b w:val="0"/>
                <w:bCs w:val="0"/>
                <w:color w:val="auto"/>
                <w:sz w:val="16"/>
                <w:szCs w:val="16"/>
                <w:rPrChange w:id="9357" w:author="黄先丁 [2]" w:date="2026-08-04T17:38:12Z">
                  <w:rPr>
                    <w:ins w:id="9358" w:author="黄先丁" w:date="2026-07-22T18:59:00Z"/>
                  </w:rPr>
                </w:rPrChange>
              </w:rPr>
            </w:pPr>
            <w:ins w:id="9359" w:author="黄先丁" w:date="2026-07-22T18:59:00Z">
              <w:r>
                <w:rPr>
                  <w:rFonts w:hint="eastAsia" w:ascii="宋体" w:hAnsi="宋体" w:eastAsia="宋体" w:cs="宋体"/>
                  <w:b w:val="0"/>
                  <w:bCs w:val="0"/>
                  <w:color w:val="auto"/>
                  <w:sz w:val="16"/>
                  <w:szCs w:val="16"/>
                  <w:rPrChange w:id="9360" w:author="黄先丁 [2]" w:date="2026-08-04T17:38:12Z">
                    <w:rPr>
                      <w:rFonts w:hint="eastAsia" w:ascii="宋体" w:hAnsi="宋体" w:eastAsia="宋体" w:cs="宋体"/>
                      <w:b/>
                      <w:bCs/>
                      <w:color w:val="000000"/>
                      <w:sz w:val="24"/>
                      <w:szCs w:val="24"/>
                    </w:rPr>
                  </w:rPrChange>
                </w:rPr>
                <w:t>-</w:t>
              </w:r>
            </w:ins>
          </w:p>
        </w:tc>
        <w:tc>
          <w:tcPr>
            <w:tcW w:w="1061" w:type="dxa"/>
            <w:vMerge w:val="continue"/>
            <w:tcBorders>
              <w:tl2br w:val="nil"/>
              <w:tr2bl w:val="nil"/>
            </w:tcBorders>
            <w:shd w:val="clear" w:color="auto" w:fill="auto"/>
            <w:tcMar>
              <w:top w:w="15" w:type="dxa"/>
              <w:left w:w="15" w:type="dxa"/>
              <w:right w:w="15" w:type="dxa"/>
            </w:tcMar>
            <w:vAlign w:val="center"/>
            <w:tcPrChange w:id="9361" w:author="黄先丁" w:date="2026-07-22T19:06:00Z">
              <w:tcPr>
                <w:tcW w:w="1440" w:type="dxa"/>
                <w:vMerge w:val="continue"/>
                <w:tcBorders>
                  <w:tl2br w:val="nil"/>
                  <w:tr2bl w:val="nil"/>
                </w:tcBorders>
                <w:tcMar>
                  <w:top w:w="15" w:type="dxa"/>
                  <w:left w:w="15" w:type="dxa"/>
                  <w:right w:w="15" w:type="dxa"/>
                </w:tcMar>
                <w:vAlign w:val="center"/>
              </w:tcPr>
            </w:tcPrChange>
          </w:tcPr>
          <w:p w14:paraId="7CF51C2C">
            <w:pPr>
              <w:jc w:val="center"/>
              <w:rPr>
                <w:ins w:id="9363" w:author="黄先丁" w:date="2026-07-22T18:59:00Z"/>
                <w:rFonts w:hint="eastAsia" w:ascii="宋体" w:hAnsi="宋体"/>
                <w:b w:val="0"/>
                <w:bCs w:val="0"/>
                <w:color w:val="auto"/>
                <w:sz w:val="16"/>
                <w:szCs w:val="16"/>
                <w:rPrChange w:id="9364" w:author="黄先丁 [2]" w:date="2026-08-04T17:38:12Z">
                  <w:rPr>
                    <w:ins w:id="9365" w:author="黄先丁" w:date="2026-07-22T18:59:00Z"/>
                    <w:rFonts w:hint="eastAsia" w:ascii="宋体"/>
                    <w:sz w:val="24"/>
                    <w:szCs w:val="24"/>
                  </w:rPr>
                </w:rPrChange>
              </w:rPr>
              <w:pPrChange w:id="9362" w:author="黄先丁" w:date="2026-07-22T19:03:00Z">
                <w:pPr/>
              </w:pPrChange>
            </w:pPr>
          </w:p>
        </w:tc>
        <w:tc>
          <w:tcPr>
            <w:tcW w:w="1185" w:type="dxa"/>
            <w:tcBorders>
              <w:tl2br w:val="nil"/>
              <w:tr2bl w:val="nil"/>
            </w:tcBorders>
            <w:shd w:val="clear" w:color="auto" w:fill="auto"/>
            <w:tcMar>
              <w:top w:w="15" w:type="dxa"/>
              <w:left w:w="15" w:type="dxa"/>
              <w:right w:w="15" w:type="dxa"/>
            </w:tcMar>
            <w:vAlign w:val="center"/>
            <w:tcPrChange w:id="9366" w:author="黄先丁" w:date="2026-07-22T19:06:00Z">
              <w:tcPr>
                <w:tcW w:w="1440" w:type="dxa"/>
                <w:tcBorders>
                  <w:tl2br w:val="nil"/>
                  <w:tr2bl w:val="nil"/>
                </w:tcBorders>
                <w:tcMar>
                  <w:top w:w="15" w:type="dxa"/>
                  <w:left w:w="15" w:type="dxa"/>
                  <w:right w:w="15" w:type="dxa"/>
                </w:tcMar>
                <w:vAlign w:val="center"/>
              </w:tcPr>
            </w:tcPrChange>
          </w:tcPr>
          <w:p w14:paraId="78FCC3AC">
            <w:pPr>
              <w:pStyle w:val="15"/>
              <w:keepNext w:val="0"/>
              <w:keepLines w:val="0"/>
              <w:widowControl/>
              <w:suppressLineNumbers w:val="0"/>
              <w:kinsoku/>
              <w:wordWrap/>
              <w:overflowPunct/>
              <w:spacing w:beforeAutospacing="1" w:afterAutospacing="1"/>
              <w:jc w:val="center"/>
              <w:rPr>
                <w:ins w:id="9367" w:author="黄先丁" w:date="2026-07-22T18:59:00Z"/>
                <w:rFonts w:hAnsi="宋体" w:cs="宋体"/>
                <w:b w:val="0"/>
                <w:bCs w:val="0"/>
                <w:color w:val="auto"/>
                <w:sz w:val="16"/>
                <w:szCs w:val="16"/>
                <w:rPrChange w:id="9368" w:author="黄先丁 [2]" w:date="2026-08-04T17:38:12Z">
                  <w:rPr>
                    <w:ins w:id="9369" w:author="黄先丁" w:date="2026-07-22T18:59:00Z"/>
                  </w:rPr>
                </w:rPrChange>
              </w:rPr>
            </w:pPr>
            <w:ins w:id="9370" w:author="黄先丁" w:date="2026-07-22T18:59:00Z">
              <w:r>
                <w:rPr>
                  <w:rFonts w:hint="eastAsia" w:ascii="宋体" w:hAnsi="宋体" w:eastAsia="宋体" w:cs="宋体"/>
                  <w:b w:val="0"/>
                  <w:bCs w:val="0"/>
                  <w:color w:val="auto"/>
                  <w:sz w:val="16"/>
                  <w:szCs w:val="16"/>
                  <w:rPrChange w:id="9371" w:author="黄先丁 [2]" w:date="2026-08-04T17:38:12Z">
                    <w:rPr>
                      <w:rFonts w:hint="eastAsia" w:ascii="宋体" w:hAnsi="宋体" w:eastAsia="宋体" w:cs="宋体"/>
                      <w:b/>
                      <w:bCs/>
                      <w:color w:val="000000"/>
                      <w:sz w:val="24"/>
                      <w:szCs w:val="24"/>
                    </w:rPr>
                  </w:rPrChange>
                </w:rPr>
                <w:t>Te</w:t>
              </w:r>
            </w:ins>
          </w:p>
        </w:tc>
        <w:tc>
          <w:tcPr>
            <w:tcW w:w="2097" w:type="dxa"/>
            <w:tcBorders>
              <w:tl2br w:val="nil"/>
              <w:tr2bl w:val="nil"/>
            </w:tcBorders>
            <w:shd w:val="clear" w:color="auto" w:fill="auto"/>
            <w:tcMar>
              <w:top w:w="15" w:type="dxa"/>
              <w:left w:w="15" w:type="dxa"/>
              <w:right w:w="15" w:type="dxa"/>
            </w:tcMar>
            <w:vAlign w:val="center"/>
            <w:tcPrChange w:id="9372" w:author="黄先丁" w:date="2026-07-22T19:06:00Z">
              <w:tcPr>
                <w:tcW w:w="1660" w:type="dxa"/>
                <w:tcBorders>
                  <w:tl2br w:val="nil"/>
                  <w:tr2bl w:val="nil"/>
                </w:tcBorders>
                <w:shd w:val="clear" w:color="auto" w:fill="F2F2F2"/>
                <w:tcMar>
                  <w:top w:w="15" w:type="dxa"/>
                  <w:left w:w="15" w:type="dxa"/>
                  <w:right w:w="15" w:type="dxa"/>
                </w:tcMar>
                <w:vAlign w:val="center"/>
              </w:tcPr>
            </w:tcPrChange>
          </w:tcPr>
          <w:p w14:paraId="1B84273C">
            <w:pPr>
              <w:pStyle w:val="15"/>
              <w:keepNext w:val="0"/>
              <w:keepLines w:val="0"/>
              <w:widowControl/>
              <w:suppressLineNumbers w:val="0"/>
              <w:kinsoku/>
              <w:wordWrap/>
              <w:overflowPunct/>
              <w:spacing w:beforeAutospacing="1" w:afterAutospacing="1"/>
              <w:jc w:val="center"/>
              <w:rPr>
                <w:ins w:id="9373" w:author="黄先丁" w:date="2026-07-22T18:59:00Z"/>
                <w:rFonts w:hAnsi="宋体" w:cs="宋体"/>
                <w:b w:val="0"/>
                <w:bCs w:val="0"/>
                <w:color w:val="auto"/>
                <w:sz w:val="16"/>
                <w:szCs w:val="16"/>
                <w:rPrChange w:id="9374" w:author="黄先丁 [2]" w:date="2026-08-04T17:38:12Z">
                  <w:rPr>
                    <w:ins w:id="9375" w:author="黄先丁" w:date="2026-07-22T18:59:00Z"/>
                  </w:rPr>
                </w:rPrChange>
              </w:rPr>
            </w:pPr>
            <w:ins w:id="9376" w:author="黄先丁" w:date="2026-07-22T18:59:00Z">
              <w:r>
                <w:rPr>
                  <w:rFonts w:hint="eastAsia" w:ascii="宋体" w:hAnsi="宋体" w:eastAsia="宋体" w:cs="宋体"/>
                  <w:b w:val="0"/>
                  <w:bCs w:val="0"/>
                  <w:color w:val="auto"/>
                  <w:sz w:val="16"/>
                  <w:szCs w:val="16"/>
                  <w:rPrChange w:id="9377" w:author="黄先丁 [2]" w:date="2026-08-04T17:38:12Z">
                    <w:rPr>
                      <w:rFonts w:hint="eastAsia" w:ascii="宋体" w:hAnsi="宋体" w:eastAsia="宋体" w:cs="宋体"/>
                      <w:b/>
                      <w:bCs/>
                      <w:color w:val="000000"/>
                      <w:sz w:val="24"/>
                      <w:szCs w:val="24"/>
                    </w:rPr>
                  </w:rPrChange>
                </w:rPr>
                <w:t>0.0005</w:t>
              </w:r>
            </w:ins>
          </w:p>
        </w:tc>
      </w:tr>
      <w:tr w14:paraId="5DDBB0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Change w:id="9379" w:author="黄先丁" w:date="2026-07-22T19:06:00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blPrExChange>
        </w:tblPrEx>
        <w:trPr>
          <w:trHeight w:val="300" w:hRule="atLeast"/>
          <w:jc w:val="center"/>
          <w:ins w:id="9378" w:author="黄先丁" w:date="2026-07-22T18:59:00Z"/>
          <w:trPrChange w:id="9379" w:author="黄先丁" w:date="2026-07-22T19:06:00Z">
            <w:trPr>
              <w:trHeight w:val="320" w:hRule="atLeast"/>
            </w:trPr>
          </w:trPrChange>
        </w:trPr>
        <w:tc>
          <w:tcPr>
            <w:tcW w:w="1065" w:type="dxa"/>
            <w:vMerge w:val="continue"/>
            <w:tcBorders>
              <w:tl2br w:val="nil"/>
              <w:tr2bl w:val="nil"/>
            </w:tcBorders>
            <w:shd w:val="clear" w:color="auto" w:fill="auto"/>
            <w:tcMar>
              <w:top w:w="15" w:type="dxa"/>
              <w:left w:w="15" w:type="dxa"/>
              <w:right w:w="15" w:type="dxa"/>
            </w:tcMar>
            <w:vAlign w:val="center"/>
            <w:tcPrChange w:id="9380" w:author="黄先丁" w:date="2026-07-22T19:06:00Z">
              <w:tcPr>
                <w:tcW w:w="1200" w:type="dxa"/>
                <w:vMerge w:val="continue"/>
                <w:tcBorders>
                  <w:tl2br w:val="nil"/>
                  <w:tr2bl w:val="nil"/>
                </w:tcBorders>
                <w:tcMar>
                  <w:top w:w="15" w:type="dxa"/>
                  <w:left w:w="15" w:type="dxa"/>
                  <w:right w:w="15" w:type="dxa"/>
                </w:tcMar>
                <w:vAlign w:val="center"/>
              </w:tcPr>
            </w:tcPrChange>
          </w:tcPr>
          <w:p w14:paraId="6EFD32FD">
            <w:pPr>
              <w:jc w:val="center"/>
              <w:rPr>
                <w:ins w:id="9382" w:author="黄先丁" w:date="2026-07-22T18:59:00Z"/>
                <w:rFonts w:hint="eastAsia" w:ascii="宋体" w:hAnsi="宋体"/>
                <w:sz w:val="16"/>
                <w:szCs w:val="16"/>
                <w:rPrChange w:id="9383" w:author="黄先丁" w:date="2026-07-22T19:03:00Z">
                  <w:rPr>
                    <w:ins w:id="9384" w:author="黄先丁" w:date="2026-07-22T18:59:00Z"/>
                    <w:rFonts w:hint="eastAsia" w:ascii="宋体"/>
                    <w:sz w:val="24"/>
                    <w:szCs w:val="24"/>
                  </w:rPr>
                </w:rPrChange>
              </w:rPr>
              <w:pPrChange w:id="9381" w:author="黄先丁" w:date="2026-07-22T19:03:00Z">
                <w:pPr/>
              </w:pPrChange>
            </w:pPr>
          </w:p>
        </w:tc>
        <w:tc>
          <w:tcPr>
            <w:tcW w:w="1060" w:type="dxa"/>
            <w:tcBorders>
              <w:tl2br w:val="nil"/>
              <w:tr2bl w:val="nil"/>
            </w:tcBorders>
            <w:shd w:val="clear" w:color="auto" w:fill="auto"/>
            <w:tcMar>
              <w:top w:w="15" w:type="dxa"/>
              <w:left w:w="15" w:type="dxa"/>
              <w:right w:w="15" w:type="dxa"/>
            </w:tcMar>
            <w:vAlign w:val="center"/>
            <w:tcPrChange w:id="9385" w:author="黄先丁" w:date="2026-07-22T19:06:00Z">
              <w:tcPr>
                <w:tcW w:w="1200" w:type="dxa"/>
                <w:tcBorders>
                  <w:tl2br w:val="nil"/>
                  <w:tr2bl w:val="nil"/>
                </w:tcBorders>
                <w:tcMar>
                  <w:top w:w="15" w:type="dxa"/>
                  <w:left w:w="15" w:type="dxa"/>
                  <w:right w:w="15" w:type="dxa"/>
                </w:tcMar>
                <w:vAlign w:val="center"/>
              </w:tcPr>
            </w:tcPrChange>
          </w:tcPr>
          <w:p w14:paraId="45C63F37">
            <w:pPr>
              <w:pStyle w:val="15"/>
              <w:keepNext w:val="0"/>
              <w:keepLines w:val="0"/>
              <w:widowControl/>
              <w:suppressLineNumbers w:val="0"/>
              <w:kinsoku/>
              <w:wordWrap/>
              <w:overflowPunct/>
              <w:spacing w:beforeAutospacing="1" w:afterAutospacing="1"/>
              <w:jc w:val="center"/>
              <w:rPr>
                <w:ins w:id="9386" w:author="黄先丁" w:date="2026-07-22T18:59:00Z"/>
                <w:rFonts w:hAnsi="宋体" w:cs="宋体"/>
                <w:sz w:val="16"/>
                <w:szCs w:val="16"/>
                <w:rPrChange w:id="9387" w:author="黄先丁" w:date="2026-07-22T19:03:00Z">
                  <w:rPr>
                    <w:ins w:id="9388" w:author="黄先丁" w:date="2026-07-22T18:59:00Z"/>
                  </w:rPr>
                </w:rPrChange>
              </w:rPr>
            </w:pPr>
            <w:ins w:id="9389" w:author="黄先丁" w:date="2026-07-22T18:59:00Z">
              <w:r>
                <w:rPr>
                  <w:rFonts w:hint="eastAsia" w:ascii="宋体" w:hAnsi="宋体" w:eastAsia="宋体" w:cs="宋体"/>
                  <w:b w:val="0"/>
                  <w:bCs w:val="0"/>
                  <w:color w:val="000000"/>
                  <w:sz w:val="16"/>
                  <w:szCs w:val="16"/>
                  <w:rPrChange w:id="9390" w:author="黄先丁" w:date="2026-07-22T19:03:00Z">
                    <w:rPr>
                      <w:rFonts w:hint="eastAsia" w:ascii="宋体" w:hAnsi="宋体" w:eastAsia="宋体" w:cs="宋体"/>
                      <w:b/>
                      <w:bCs/>
                      <w:color w:val="000000"/>
                      <w:sz w:val="24"/>
                      <w:szCs w:val="24"/>
                    </w:rPr>
                  </w:rPrChange>
                </w:rPr>
                <w:t>Bi</w:t>
              </w:r>
            </w:ins>
          </w:p>
        </w:tc>
        <w:tc>
          <w:tcPr>
            <w:tcW w:w="1791" w:type="dxa"/>
            <w:tcBorders>
              <w:tl2br w:val="nil"/>
              <w:tr2bl w:val="nil"/>
            </w:tcBorders>
            <w:shd w:val="clear" w:color="auto" w:fill="auto"/>
            <w:tcMar>
              <w:top w:w="15" w:type="dxa"/>
              <w:left w:w="15" w:type="dxa"/>
              <w:right w:w="15" w:type="dxa"/>
            </w:tcMar>
            <w:vAlign w:val="center"/>
            <w:tcPrChange w:id="9391" w:author="黄先丁" w:date="2026-07-22T19:06:00Z">
              <w:tcPr>
                <w:tcW w:w="2620" w:type="dxa"/>
                <w:tcBorders>
                  <w:tl2br w:val="nil"/>
                  <w:tr2bl w:val="nil"/>
                </w:tcBorders>
                <w:shd w:val="clear" w:color="auto" w:fill="F2F2F2"/>
                <w:tcMar>
                  <w:top w:w="15" w:type="dxa"/>
                  <w:left w:w="15" w:type="dxa"/>
                  <w:right w:w="15" w:type="dxa"/>
                </w:tcMar>
                <w:vAlign w:val="center"/>
              </w:tcPr>
            </w:tcPrChange>
          </w:tcPr>
          <w:p w14:paraId="43B2F8E8">
            <w:pPr>
              <w:pStyle w:val="15"/>
              <w:keepNext w:val="0"/>
              <w:keepLines w:val="0"/>
              <w:widowControl/>
              <w:suppressLineNumbers w:val="0"/>
              <w:kinsoku/>
              <w:wordWrap/>
              <w:overflowPunct/>
              <w:spacing w:beforeAutospacing="1" w:afterAutospacing="1"/>
              <w:jc w:val="center"/>
              <w:rPr>
                <w:ins w:id="9392" w:author="黄先丁" w:date="2026-07-22T18:59:00Z"/>
                <w:rFonts w:hAnsi="宋体" w:cs="宋体"/>
                <w:b w:val="0"/>
                <w:bCs w:val="0"/>
                <w:color w:val="auto"/>
                <w:sz w:val="16"/>
                <w:szCs w:val="16"/>
                <w:rPrChange w:id="9393" w:author="黄先丁 [2]" w:date="2026-08-04T17:38:12Z">
                  <w:rPr>
                    <w:ins w:id="9394" w:author="黄先丁" w:date="2026-07-22T18:59:00Z"/>
                  </w:rPr>
                </w:rPrChange>
              </w:rPr>
            </w:pPr>
            <w:ins w:id="9395" w:author="黄先丁" w:date="2026-07-22T18:59:00Z">
              <w:r>
                <w:rPr>
                  <w:rFonts w:hint="eastAsia" w:ascii="宋体" w:hAnsi="宋体" w:eastAsia="宋体" w:cs="宋体"/>
                  <w:b w:val="0"/>
                  <w:bCs w:val="0"/>
                  <w:color w:val="auto"/>
                  <w:sz w:val="16"/>
                  <w:szCs w:val="16"/>
                  <w:rPrChange w:id="9396" w:author="黄先丁 [2]" w:date="2026-08-04T17:38:12Z">
                    <w:rPr>
                      <w:rFonts w:hint="eastAsia" w:ascii="宋体" w:hAnsi="宋体" w:eastAsia="宋体" w:cs="宋体"/>
                      <w:b/>
                      <w:bCs/>
                      <w:color w:val="000000"/>
                      <w:sz w:val="24"/>
                      <w:szCs w:val="24"/>
                    </w:rPr>
                  </w:rPrChange>
                </w:rPr>
                <w:t>0.0005</w:t>
              </w:r>
            </w:ins>
          </w:p>
        </w:tc>
        <w:tc>
          <w:tcPr>
            <w:tcW w:w="1061" w:type="dxa"/>
            <w:vMerge w:val="continue"/>
            <w:tcBorders>
              <w:tl2br w:val="nil"/>
              <w:tr2bl w:val="nil"/>
            </w:tcBorders>
            <w:shd w:val="clear" w:color="auto" w:fill="auto"/>
            <w:tcMar>
              <w:top w:w="15" w:type="dxa"/>
              <w:left w:w="15" w:type="dxa"/>
              <w:right w:w="15" w:type="dxa"/>
            </w:tcMar>
            <w:vAlign w:val="center"/>
            <w:tcPrChange w:id="9397" w:author="黄先丁" w:date="2026-07-22T19:06:00Z">
              <w:tcPr>
                <w:tcW w:w="1440" w:type="dxa"/>
                <w:vMerge w:val="continue"/>
                <w:tcBorders>
                  <w:tl2br w:val="nil"/>
                  <w:tr2bl w:val="nil"/>
                </w:tcBorders>
                <w:tcMar>
                  <w:top w:w="15" w:type="dxa"/>
                  <w:left w:w="15" w:type="dxa"/>
                  <w:right w:w="15" w:type="dxa"/>
                </w:tcMar>
                <w:vAlign w:val="center"/>
              </w:tcPr>
            </w:tcPrChange>
          </w:tcPr>
          <w:p w14:paraId="5FE2D01C">
            <w:pPr>
              <w:jc w:val="center"/>
              <w:rPr>
                <w:ins w:id="9399" w:author="黄先丁" w:date="2026-07-22T18:59:00Z"/>
                <w:rFonts w:hint="eastAsia" w:ascii="宋体" w:hAnsi="宋体"/>
                <w:b w:val="0"/>
                <w:bCs w:val="0"/>
                <w:color w:val="auto"/>
                <w:sz w:val="16"/>
                <w:szCs w:val="16"/>
                <w:rPrChange w:id="9400" w:author="黄先丁 [2]" w:date="2026-08-04T17:38:12Z">
                  <w:rPr>
                    <w:ins w:id="9401" w:author="黄先丁" w:date="2026-07-22T18:59:00Z"/>
                    <w:rFonts w:hint="eastAsia" w:ascii="宋体"/>
                    <w:sz w:val="24"/>
                    <w:szCs w:val="24"/>
                  </w:rPr>
                </w:rPrChange>
              </w:rPr>
              <w:pPrChange w:id="9398" w:author="黄先丁" w:date="2026-07-22T19:03:00Z">
                <w:pPr/>
              </w:pPrChange>
            </w:pPr>
          </w:p>
        </w:tc>
        <w:tc>
          <w:tcPr>
            <w:tcW w:w="1185" w:type="dxa"/>
            <w:tcBorders>
              <w:tl2br w:val="nil"/>
              <w:tr2bl w:val="nil"/>
            </w:tcBorders>
            <w:shd w:val="clear" w:color="auto" w:fill="auto"/>
            <w:tcMar>
              <w:top w:w="15" w:type="dxa"/>
              <w:left w:w="15" w:type="dxa"/>
              <w:right w:w="15" w:type="dxa"/>
            </w:tcMar>
            <w:vAlign w:val="center"/>
            <w:tcPrChange w:id="9402" w:author="黄先丁" w:date="2026-07-22T19:06:00Z">
              <w:tcPr>
                <w:tcW w:w="1440" w:type="dxa"/>
                <w:tcBorders>
                  <w:tl2br w:val="nil"/>
                  <w:tr2bl w:val="nil"/>
                </w:tcBorders>
                <w:tcMar>
                  <w:top w:w="15" w:type="dxa"/>
                  <w:left w:w="15" w:type="dxa"/>
                  <w:right w:w="15" w:type="dxa"/>
                </w:tcMar>
                <w:vAlign w:val="center"/>
              </w:tcPr>
            </w:tcPrChange>
          </w:tcPr>
          <w:p w14:paraId="70A7E6F6">
            <w:pPr>
              <w:pStyle w:val="15"/>
              <w:keepNext w:val="0"/>
              <w:keepLines w:val="0"/>
              <w:widowControl/>
              <w:suppressLineNumbers w:val="0"/>
              <w:kinsoku/>
              <w:wordWrap/>
              <w:overflowPunct/>
              <w:spacing w:beforeAutospacing="1" w:afterAutospacing="1"/>
              <w:jc w:val="center"/>
              <w:rPr>
                <w:ins w:id="9403" w:author="黄先丁" w:date="2026-07-22T18:59:00Z"/>
                <w:rFonts w:hAnsi="宋体" w:cs="宋体"/>
                <w:b w:val="0"/>
                <w:bCs w:val="0"/>
                <w:color w:val="auto"/>
                <w:sz w:val="16"/>
                <w:szCs w:val="16"/>
                <w:rPrChange w:id="9404" w:author="黄先丁 [2]" w:date="2026-08-04T17:38:12Z">
                  <w:rPr>
                    <w:ins w:id="9405" w:author="黄先丁" w:date="2026-07-22T18:59:00Z"/>
                  </w:rPr>
                </w:rPrChange>
              </w:rPr>
            </w:pPr>
            <w:ins w:id="9406" w:author="黄先丁" w:date="2026-07-22T18:59:00Z">
              <w:r>
                <w:rPr>
                  <w:rFonts w:hint="eastAsia" w:ascii="宋体" w:hAnsi="宋体" w:eastAsia="宋体" w:cs="宋体"/>
                  <w:b w:val="0"/>
                  <w:bCs w:val="0"/>
                  <w:color w:val="auto"/>
                  <w:sz w:val="16"/>
                  <w:szCs w:val="16"/>
                  <w:rPrChange w:id="9407" w:author="黄先丁 [2]" w:date="2026-08-04T17:38:12Z">
                    <w:rPr>
                      <w:rFonts w:hint="eastAsia" w:ascii="宋体" w:hAnsi="宋体" w:eastAsia="宋体" w:cs="宋体"/>
                      <w:b/>
                      <w:bCs/>
                      <w:color w:val="000000"/>
                      <w:sz w:val="24"/>
                      <w:szCs w:val="24"/>
                    </w:rPr>
                  </w:rPrChange>
                </w:rPr>
                <w:t>Bi</w:t>
              </w:r>
            </w:ins>
          </w:p>
        </w:tc>
        <w:tc>
          <w:tcPr>
            <w:tcW w:w="2097" w:type="dxa"/>
            <w:tcBorders>
              <w:tl2br w:val="nil"/>
              <w:tr2bl w:val="nil"/>
            </w:tcBorders>
            <w:shd w:val="clear" w:color="auto" w:fill="auto"/>
            <w:tcMar>
              <w:top w:w="15" w:type="dxa"/>
              <w:left w:w="15" w:type="dxa"/>
              <w:right w:w="15" w:type="dxa"/>
            </w:tcMar>
            <w:vAlign w:val="center"/>
            <w:tcPrChange w:id="9408" w:author="黄先丁" w:date="2026-07-22T19:06:00Z">
              <w:tcPr>
                <w:tcW w:w="1660" w:type="dxa"/>
                <w:tcBorders>
                  <w:tl2br w:val="nil"/>
                  <w:tr2bl w:val="nil"/>
                </w:tcBorders>
                <w:shd w:val="clear" w:color="auto" w:fill="F2F2F2"/>
                <w:tcMar>
                  <w:top w:w="15" w:type="dxa"/>
                  <w:left w:w="15" w:type="dxa"/>
                  <w:right w:w="15" w:type="dxa"/>
                </w:tcMar>
                <w:vAlign w:val="center"/>
              </w:tcPr>
            </w:tcPrChange>
          </w:tcPr>
          <w:p w14:paraId="46111D47">
            <w:pPr>
              <w:pStyle w:val="15"/>
              <w:keepNext w:val="0"/>
              <w:keepLines w:val="0"/>
              <w:widowControl/>
              <w:suppressLineNumbers w:val="0"/>
              <w:kinsoku/>
              <w:wordWrap/>
              <w:overflowPunct/>
              <w:spacing w:beforeAutospacing="1" w:afterAutospacing="1"/>
              <w:jc w:val="center"/>
              <w:rPr>
                <w:ins w:id="9409" w:author="黄先丁" w:date="2026-07-22T18:59:00Z"/>
                <w:rFonts w:hAnsi="宋体" w:cs="宋体"/>
                <w:b w:val="0"/>
                <w:bCs w:val="0"/>
                <w:color w:val="auto"/>
                <w:sz w:val="16"/>
                <w:szCs w:val="16"/>
                <w:rPrChange w:id="9410" w:author="黄先丁 [2]" w:date="2026-08-04T17:38:12Z">
                  <w:rPr>
                    <w:ins w:id="9411" w:author="黄先丁" w:date="2026-07-22T18:59:00Z"/>
                  </w:rPr>
                </w:rPrChange>
              </w:rPr>
            </w:pPr>
            <w:ins w:id="9412" w:author="黄先丁" w:date="2026-07-22T18:59:00Z">
              <w:r>
                <w:rPr>
                  <w:rFonts w:hint="eastAsia" w:ascii="宋体" w:hAnsi="宋体" w:eastAsia="宋体" w:cs="宋体"/>
                  <w:b w:val="0"/>
                  <w:bCs w:val="0"/>
                  <w:color w:val="auto"/>
                  <w:sz w:val="16"/>
                  <w:szCs w:val="16"/>
                  <w:rPrChange w:id="9413" w:author="黄先丁 [2]" w:date="2026-08-04T17:38:12Z">
                    <w:rPr>
                      <w:rFonts w:hint="eastAsia" w:ascii="宋体" w:hAnsi="宋体" w:eastAsia="宋体" w:cs="宋体"/>
                      <w:b/>
                      <w:bCs/>
                      <w:color w:val="000000"/>
                      <w:sz w:val="24"/>
                      <w:szCs w:val="24"/>
                    </w:rPr>
                  </w:rPrChange>
                </w:rPr>
                <w:t>0.0003</w:t>
              </w:r>
            </w:ins>
          </w:p>
        </w:tc>
      </w:tr>
      <w:tr w14:paraId="52AA5B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Change w:id="9415" w:author="黄先丁" w:date="2026-07-22T19:06:00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blPrExChange>
        </w:tblPrEx>
        <w:trPr>
          <w:trHeight w:val="300" w:hRule="atLeast"/>
          <w:jc w:val="center"/>
          <w:ins w:id="9414" w:author="黄先丁" w:date="2026-07-22T18:59:00Z"/>
          <w:trPrChange w:id="9415" w:author="黄先丁" w:date="2026-07-22T19:06:00Z">
            <w:trPr>
              <w:trHeight w:val="320" w:hRule="atLeast"/>
            </w:trPr>
          </w:trPrChange>
        </w:trPr>
        <w:tc>
          <w:tcPr>
            <w:tcW w:w="1065" w:type="dxa"/>
            <w:vMerge w:val="restart"/>
            <w:tcBorders>
              <w:tl2br w:val="nil"/>
              <w:tr2bl w:val="nil"/>
            </w:tcBorders>
            <w:shd w:val="clear" w:color="auto" w:fill="auto"/>
            <w:tcMar>
              <w:top w:w="15" w:type="dxa"/>
              <w:left w:w="15" w:type="dxa"/>
              <w:right w:w="15" w:type="dxa"/>
            </w:tcMar>
            <w:vAlign w:val="center"/>
            <w:tcPrChange w:id="9416" w:author="黄先丁" w:date="2026-07-22T19:06:00Z">
              <w:tcPr>
                <w:tcW w:w="1200" w:type="dxa"/>
                <w:vMerge w:val="restart"/>
                <w:tcBorders>
                  <w:tl2br w:val="nil"/>
                  <w:tr2bl w:val="nil"/>
                </w:tcBorders>
                <w:tcMar>
                  <w:top w:w="15" w:type="dxa"/>
                  <w:left w:w="15" w:type="dxa"/>
                  <w:right w:w="15" w:type="dxa"/>
                </w:tcMar>
                <w:vAlign w:val="center"/>
              </w:tcPr>
            </w:tcPrChange>
          </w:tcPr>
          <w:p w14:paraId="67B5AA74">
            <w:pPr>
              <w:pStyle w:val="15"/>
              <w:keepNext w:val="0"/>
              <w:keepLines w:val="0"/>
              <w:widowControl/>
              <w:suppressLineNumbers w:val="0"/>
              <w:kinsoku/>
              <w:wordWrap/>
              <w:overflowPunct/>
              <w:spacing w:beforeAutospacing="1" w:afterAutospacing="1"/>
              <w:jc w:val="center"/>
              <w:rPr>
                <w:ins w:id="9417" w:author="黄先丁" w:date="2026-07-22T18:59:00Z"/>
                <w:rFonts w:hAnsi="宋体" w:cs="宋体"/>
                <w:sz w:val="16"/>
                <w:szCs w:val="16"/>
                <w:rPrChange w:id="9418" w:author="黄先丁" w:date="2026-07-22T19:03:00Z">
                  <w:rPr>
                    <w:ins w:id="9419" w:author="黄先丁" w:date="2026-07-22T18:59:00Z"/>
                  </w:rPr>
                </w:rPrChange>
              </w:rPr>
            </w:pPr>
            <w:ins w:id="9420" w:author="黄先丁" w:date="2026-07-22T19:01:00Z">
              <w:r>
                <w:rPr>
                  <w:rFonts w:hint="eastAsia" w:ascii="宋体" w:hAnsi="宋体" w:eastAsia="宋体" w:cs="宋体"/>
                  <w:b w:val="0"/>
                  <w:bCs w:val="0"/>
                  <w:color w:val="000000"/>
                  <w:sz w:val="16"/>
                  <w:szCs w:val="16"/>
                  <w:lang w:eastAsia="zh-CN"/>
                  <w:rPrChange w:id="9421" w:author="黄先丁" w:date="2026-07-22T19:03:00Z">
                    <w:rPr>
                      <w:rFonts w:hint="eastAsia" w:ascii="宋体" w:hAnsi="宋体" w:eastAsia="宋体" w:cs="宋体"/>
                      <w:b w:val="0"/>
                      <w:bCs w:val="0"/>
                      <w:color w:val="000000"/>
                      <w:sz w:val="24"/>
                      <w:szCs w:val="24"/>
                      <w:lang w:eastAsia="zh-CN"/>
                    </w:rPr>
                  </w:rPrChange>
                </w:rPr>
                <w:t>4</w:t>
              </w:r>
            </w:ins>
          </w:p>
        </w:tc>
        <w:tc>
          <w:tcPr>
            <w:tcW w:w="1060" w:type="dxa"/>
            <w:tcBorders>
              <w:tl2br w:val="nil"/>
              <w:tr2bl w:val="nil"/>
            </w:tcBorders>
            <w:shd w:val="clear" w:color="auto" w:fill="auto"/>
            <w:tcMar>
              <w:top w:w="15" w:type="dxa"/>
              <w:left w:w="15" w:type="dxa"/>
              <w:right w:w="15" w:type="dxa"/>
            </w:tcMar>
            <w:vAlign w:val="center"/>
            <w:tcPrChange w:id="9422" w:author="黄先丁" w:date="2026-07-22T19:06:00Z">
              <w:tcPr>
                <w:tcW w:w="1200" w:type="dxa"/>
                <w:tcBorders>
                  <w:tl2br w:val="nil"/>
                  <w:tr2bl w:val="nil"/>
                </w:tcBorders>
                <w:tcMar>
                  <w:top w:w="15" w:type="dxa"/>
                  <w:left w:w="15" w:type="dxa"/>
                  <w:right w:w="15" w:type="dxa"/>
                </w:tcMar>
                <w:vAlign w:val="center"/>
              </w:tcPr>
            </w:tcPrChange>
          </w:tcPr>
          <w:p w14:paraId="466A6FA9">
            <w:pPr>
              <w:pStyle w:val="15"/>
              <w:keepNext w:val="0"/>
              <w:keepLines w:val="0"/>
              <w:widowControl/>
              <w:suppressLineNumbers w:val="0"/>
              <w:kinsoku/>
              <w:wordWrap/>
              <w:overflowPunct/>
              <w:spacing w:beforeAutospacing="1" w:afterAutospacing="1"/>
              <w:jc w:val="center"/>
              <w:rPr>
                <w:ins w:id="9423" w:author="黄先丁" w:date="2026-07-22T18:59:00Z"/>
                <w:rFonts w:hAnsi="宋体" w:cs="宋体"/>
                <w:sz w:val="16"/>
                <w:szCs w:val="16"/>
                <w:rPrChange w:id="9424" w:author="黄先丁" w:date="2026-07-22T19:03:00Z">
                  <w:rPr>
                    <w:ins w:id="9425" w:author="黄先丁" w:date="2026-07-22T18:59:00Z"/>
                  </w:rPr>
                </w:rPrChange>
              </w:rPr>
            </w:pPr>
            <w:ins w:id="9426" w:author="黄先丁" w:date="2026-07-22T18:59:00Z">
              <w:r>
                <w:rPr>
                  <w:rFonts w:hint="eastAsia" w:ascii="宋体" w:hAnsi="宋体" w:eastAsia="宋体" w:cs="宋体"/>
                  <w:b w:val="0"/>
                  <w:bCs w:val="0"/>
                  <w:color w:val="000000"/>
                  <w:sz w:val="16"/>
                  <w:szCs w:val="16"/>
                  <w:rPrChange w:id="9427" w:author="黄先丁" w:date="2026-07-22T19:03:00Z">
                    <w:rPr>
                      <w:rFonts w:hint="eastAsia" w:ascii="宋体" w:hAnsi="宋体" w:eastAsia="宋体" w:cs="宋体"/>
                      <w:b/>
                      <w:bCs/>
                      <w:color w:val="000000"/>
                      <w:sz w:val="24"/>
                      <w:szCs w:val="24"/>
                    </w:rPr>
                  </w:rPrChange>
                </w:rPr>
                <w:t>Cr</w:t>
              </w:r>
            </w:ins>
          </w:p>
        </w:tc>
        <w:tc>
          <w:tcPr>
            <w:tcW w:w="1791" w:type="dxa"/>
            <w:tcBorders>
              <w:tl2br w:val="nil"/>
              <w:tr2bl w:val="nil"/>
            </w:tcBorders>
            <w:shd w:val="clear" w:color="auto" w:fill="auto"/>
            <w:tcMar>
              <w:top w:w="15" w:type="dxa"/>
              <w:left w:w="15" w:type="dxa"/>
              <w:right w:w="15" w:type="dxa"/>
            </w:tcMar>
            <w:vAlign w:val="center"/>
            <w:tcPrChange w:id="9428" w:author="黄先丁" w:date="2026-07-22T19:06:00Z">
              <w:tcPr>
                <w:tcW w:w="2620" w:type="dxa"/>
                <w:tcBorders>
                  <w:tl2br w:val="nil"/>
                  <w:tr2bl w:val="nil"/>
                </w:tcBorders>
                <w:shd w:val="clear" w:color="auto" w:fill="F2F2F2"/>
                <w:tcMar>
                  <w:top w:w="15" w:type="dxa"/>
                  <w:left w:w="15" w:type="dxa"/>
                  <w:right w:w="15" w:type="dxa"/>
                </w:tcMar>
                <w:vAlign w:val="center"/>
              </w:tcPr>
            </w:tcPrChange>
          </w:tcPr>
          <w:p w14:paraId="22E38EDB">
            <w:pPr>
              <w:pStyle w:val="15"/>
              <w:keepNext w:val="0"/>
              <w:keepLines w:val="0"/>
              <w:widowControl/>
              <w:suppressLineNumbers w:val="0"/>
              <w:kinsoku/>
              <w:wordWrap/>
              <w:overflowPunct/>
              <w:spacing w:beforeAutospacing="1" w:afterAutospacing="1"/>
              <w:jc w:val="center"/>
              <w:rPr>
                <w:ins w:id="9429" w:author="黄先丁" w:date="2026-07-22T18:59:00Z"/>
                <w:rFonts w:hAnsi="宋体" w:cs="宋体"/>
                <w:b w:val="0"/>
                <w:bCs w:val="0"/>
                <w:color w:val="auto"/>
                <w:sz w:val="16"/>
                <w:szCs w:val="16"/>
                <w:rPrChange w:id="9430" w:author="黄先丁 [2]" w:date="2026-08-04T17:38:12Z">
                  <w:rPr>
                    <w:ins w:id="9431" w:author="黄先丁" w:date="2026-07-22T18:59:00Z"/>
                  </w:rPr>
                </w:rPrChange>
              </w:rPr>
            </w:pPr>
            <w:ins w:id="9432" w:author="黄先丁" w:date="2026-07-22T18:59:00Z">
              <w:r>
                <w:rPr>
                  <w:rFonts w:hint="eastAsia" w:ascii="宋体" w:hAnsi="宋体" w:eastAsia="宋体" w:cs="宋体"/>
                  <w:b w:val="0"/>
                  <w:bCs w:val="0"/>
                  <w:color w:val="auto"/>
                  <w:sz w:val="16"/>
                  <w:szCs w:val="16"/>
                  <w:rPrChange w:id="9433" w:author="黄先丁 [2]" w:date="2026-08-04T17:38:12Z">
                    <w:rPr>
                      <w:rFonts w:hint="eastAsia" w:ascii="宋体" w:hAnsi="宋体" w:eastAsia="宋体" w:cs="宋体"/>
                      <w:b/>
                      <w:bCs/>
                      <w:color w:val="000000"/>
                      <w:sz w:val="24"/>
                      <w:szCs w:val="24"/>
                    </w:rPr>
                  </w:rPrChange>
                </w:rPr>
                <w:t>-</w:t>
              </w:r>
            </w:ins>
          </w:p>
        </w:tc>
        <w:tc>
          <w:tcPr>
            <w:tcW w:w="1061" w:type="dxa"/>
            <w:vMerge w:val="restart"/>
            <w:tcBorders>
              <w:tl2br w:val="nil"/>
              <w:tr2bl w:val="nil"/>
            </w:tcBorders>
            <w:shd w:val="clear" w:color="auto" w:fill="auto"/>
            <w:tcMar>
              <w:top w:w="15" w:type="dxa"/>
              <w:left w:w="15" w:type="dxa"/>
              <w:right w:w="15" w:type="dxa"/>
            </w:tcMar>
            <w:vAlign w:val="center"/>
            <w:tcPrChange w:id="9434" w:author="黄先丁" w:date="2026-07-22T19:06:00Z">
              <w:tcPr>
                <w:tcW w:w="1440" w:type="dxa"/>
                <w:vMerge w:val="restart"/>
                <w:tcBorders>
                  <w:tl2br w:val="nil"/>
                  <w:tr2bl w:val="nil"/>
                </w:tcBorders>
                <w:tcMar>
                  <w:top w:w="15" w:type="dxa"/>
                  <w:left w:w="15" w:type="dxa"/>
                  <w:right w:w="15" w:type="dxa"/>
                </w:tcMar>
                <w:vAlign w:val="center"/>
              </w:tcPr>
            </w:tcPrChange>
          </w:tcPr>
          <w:p w14:paraId="17AB34C7">
            <w:pPr>
              <w:pStyle w:val="15"/>
              <w:keepNext w:val="0"/>
              <w:keepLines w:val="0"/>
              <w:widowControl/>
              <w:suppressLineNumbers w:val="0"/>
              <w:kinsoku/>
              <w:wordWrap/>
              <w:overflowPunct/>
              <w:spacing w:beforeAutospacing="1" w:afterAutospacing="1"/>
              <w:jc w:val="center"/>
              <w:rPr>
                <w:ins w:id="9435" w:author="黄先丁" w:date="2026-07-22T18:59:00Z"/>
                <w:rFonts w:hAnsi="宋体" w:cs="宋体"/>
                <w:b w:val="0"/>
                <w:bCs w:val="0"/>
                <w:color w:val="auto"/>
                <w:sz w:val="16"/>
                <w:szCs w:val="16"/>
                <w:rPrChange w:id="9436" w:author="黄先丁 [2]" w:date="2026-08-04T17:38:12Z">
                  <w:rPr>
                    <w:ins w:id="9437" w:author="黄先丁" w:date="2026-07-22T18:59:00Z"/>
                  </w:rPr>
                </w:rPrChange>
              </w:rPr>
            </w:pPr>
            <w:ins w:id="9438" w:author="黄先丁" w:date="2026-07-22T18:59:00Z">
              <w:r>
                <w:rPr>
                  <w:rFonts w:hint="eastAsia" w:ascii="宋体" w:hAnsi="宋体" w:eastAsia="宋体" w:cs="宋体"/>
                  <w:b w:val="0"/>
                  <w:bCs w:val="0"/>
                  <w:color w:val="auto"/>
                  <w:sz w:val="16"/>
                  <w:szCs w:val="16"/>
                  <w:rPrChange w:id="9439" w:author="黄先丁 [2]" w:date="2026-08-04T17:38:12Z">
                    <w:rPr>
                      <w:rFonts w:hint="eastAsia" w:ascii="宋体" w:hAnsi="宋体" w:eastAsia="宋体" w:cs="宋体"/>
                      <w:b/>
                      <w:bCs/>
                      <w:color w:val="000000"/>
                      <w:sz w:val="24"/>
                      <w:szCs w:val="24"/>
                    </w:rPr>
                  </w:rPrChange>
                </w:rPr>
                <w:t>3</w:t>
              </w:r>
            </w:ins>
          </w:p>
        </w:tc>
        <w:tc>
          <w:tcPr>
            <w:tcW w:w="1185" w:type="dxa"/>
            <w:tcBorders>
              <w:tl2br w:val="nil"/>
              <w:tr2bl w:val="nil"/>
            </w:tcBorders>
            <w:shd w:val="clear" w:color="auto" w:fill="auto"/>
            <w:tcMar>
              <w:top w:w="15" w:type="dxa"/>
              <w:left w:w="15" w:type="dxa"/>
              <w:right w:w="15" w:type="dxa"/>
            </w:tcMar>
            <w:vAlign w:val="center"/>
            <w:tcPrChange w:id="9440" w:author="黄先丁" w:date="2026-07-22T19:06:00Z">
              <w:tcPr>
                <w:tcW w:w="1440" w:type="dxa"/>
                <w:tcBorders>
                  <w:tl2br w:val="nil"/>
                  <w:tr2bl w:val="nil"/>
                </w:tcBorders>
                <w:tcMar>
                  <w:top w:w="15" w:type="dxa"/>
                  <w:left w:w="15" w:type="dxa"/>
                  <w:right w:w="15" w:type="dxa"/>
                </w:tcMar>
                <w:vAlign w:val="center"/>
              </w:tcPr>
            </w:tcPrChange>
          </w:tcPr>
          <w:p w14:paraId="11538971">
            <w:pPr>
              <w:pStyle w:val="15"/>
              <w:keepNext w:val="0"/>
              <w:keepLines w:val="0"/>
              <w:widowControl/>
              <w:suppressLineNumbers w:val="0"/>
              <w:kinsoku/>
              <w:wordWrap/>
              <w:overflowPunct/>
              <w:spacing w:beforeAutospacing="1" w:afterAutospacing="1"/>
              <w:jc w:val="center"/>
              <w:rPr>
                <w:ins w:id="9441" w:author="黄先丁" w:date="2026-07-22T18:59:00Z"/>
                <w:rFonts w:hAnsi="宋体" w:cs="宋体"/>
                <w:b w:val="0"/>
                <w:bCs w:val="0"/>
                <w:color w:val="auto"/>
                <w:sz w:val="16"/>
                <w:szCs w:val="16"/>
                <w:rPrChange w:id="9442" w:author="黄先丁 [2]" w:date="2026-08-04T17:38:12Z">
                  <w:rPr>
                    <w:ins w:id="9443" w:author="黄先丁" w:date="2026-07-22T18:59:00Z"/>
                  </w:rPr>
                </w:rPrChange>
              </w:rPr>
            </w:pPr>
            <w:ins w:id="9444" w:author="黄先丁" w:date="2026-07-22T18:59:00Z">
              <w:r>
                <w:rPr>
                  <w:rFonts w:hint="eastAsia" w:ascii="宋体" w:hAnsi="宋体" w:eastAsia="宋体" w:cs="宋体"/>
                  <w:b w:val="0"/>
                  <w:bCs w:val="0"/>
                  <w:color w:val="auto"/>
                  <w:sz w:val="16"/>
                  <w:szCs w:val="16"/>
                  <w:rPrChange w:id="9445" w:author="黄先丁 [2]" w:date="2026-08-04T17:38:12Z">
                    <w:rPr>
                      <w:rFonts w:hint="eastAsia" w:ascii="宋体" w:hAnsi="宋体" w:eastAsia="宋体" w:cs="宋体"/>
                      <w:b/>
                      <w:bCs/>
                      <w:color w:val="000000"/>
                      <w:sz w:val="24"/>
                      <w:szCs w:val="24"/>
                    </w:rPr>
                  </w:rPrChange>
                </w:rPr>
                <w:t>Cr</w:t>
              </w:r>
            </w:ins>
          </w:p>
        </w:tc>
        <w:tc>
          <w:tcPr>
            <w:tcW w:w="2097" w:type="dxa"/>
            <w:tcBorders>
              <w:tl2br w:val="nil"/>
              <w:tr2bl w:val="nil"/>
            </w:tcBorders>
            <w:shd w:val="clear" w:color="auto" w:fill="auto"/>
            <w:tcMar>
              <w:top w:w="15" w:type="dxa"/>
              <w:left w:w="15" w:type="dxa"/>
              <w:right w:w="15" w:type="dxa"/>
            </w:tcMar>
            <w:vAlign w:val="center"/>
            <w:tcPrChange w:id="9446" w:author="黄先丁" w:date="2026-07-22T19:06:00Z">
              <w:tcPr>
                <w:tcW w:w="1660" w:type="dxa"/>
                <w:tcBorders>
                  <w:tl2br w:val="nil"/>
                  <w:tr2bl w:val="nil"/>
                </w:tcBorders>
                <w:shd w:val="clear" w:color="auto" w:fill="F2F2F2"/>
                <w:tcMar>
                  <w:top w:w="15" w:type="dxa"/>
                  <w:left w:w="15" w:type="dxa"/>
                  <w:right w:w="15" w:type="dxa"/>
                </w:tcMar>
                <w:vAlign w:val="center"/>
              </w:tcPr>
            </w:tcPrChange>
          </w:tcPr>
          <w:p w14:paraId="1FD0963E">
            <w:pPr>
              <w:pStyle w:val="15"/>
              <w:keepNext w:val="0"/>
              <w:keepLines w:val="0"/>
              <w:widowControl/>
              <w:suppressLineNumbers w:val="0"/>
              <w:kinsoku/>
              <w:wordWrap/>
              <w:overflowPunct/>
              <w:spacing w:beforeAutospacing="1" w:afterAutospacing="1"/>
              <w:jc w:val="center"/>
              <w:rPr>
                <w:ins w:id="9447" w:author="黄先丁" w:date="2026-07-22T18:59:00Z"/>
                <w:rFonts w:hAnsi="宋体" w:cs="宋体"/>
                <w:b w:val="0"/>
                <w:bCs w:val="0"/>
                <w:color w:val="auto"/>
                <w:sz w:val="16"/>
                <w:szCs w:val="16"/>
                <w:rPrChange w:id="9448" w:author="黄先丁 [2]" w:date="2026-08-04T17:38:12Z">
                  <w:rPr>
                    <w:ins w:id="9449" w:author="黄先丁" w:date="2026-07-22T18:59:00Z"/>
                  </w:rPr>
                </w:rPrChange>
              </w:rPr>
            </w:pPr>
            <w:ins w:id="9450" w:author="黄先丁" w:date="2026-07-22T18:59:00Z">
              <w:r>
                <w:rPr>
                  <w:rFonts w:hint="eastAsia" w:ascii="宋体" w:hAnsi="宋体" w:eastAsia="宋体" w:cs="宋体"/>
                  <w:b w:val="0"/>
                  <w:bCs w:val="0"/>
                  <w:color w:val="auto"/>
                  <w:sz w:val="16"/>
                  <w:szCs w:val="16"/>
                  <w:rPrChange w:id="9451" w:author="黄先丁 [2]" w:date="2026-08-04T17:38:12Z">
                    <w:rPr>
                      <w:rFonts w:hint="eastAsia" w:ascii="宋体" w:hAnsi="宋体" w:eastAsia="宋体" w:cs="宋体"/>
                      <w:b/>
                      <w:bCs/>
                      <w:color w:val="000000"/>
                      <w:sz w:val="24"/>
                      <w:szCs w:val="24"/>
                    </w:rPr>
                  </w:rPrChange>
                </w:rPr>
                <w:t>-</w:t>
              </w:r>
            </w:ins>
          </w:p>
        </w:tc>
      </w:tr>
      <w:tr w14:paraId="0D1A8E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Change w:id="9453" w:author="黄先丁" w:date="2026-07-22T19:06:00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blPrExChange>
        </w:tblPrEx>
        <w:trPr>
          <w:trHeight w:val="300" w:hRule="atLeast"/>
          <w:jc w:val="center"/>
          <w:ins w:id="9452" w:author="黄先丁" w:date="2026-07-22T18:59:00Z"/>
          <w:trPrChange w:id="9453" w:author="黄先丁" w:date="2026-07-22T19:06:00Z">
            <w:trPr>
              <w:trHeight w:val="320" w:hRule="atLeast"/>
            </w:trPr>
          </w:trPrChange>
        </w:trPr>
        <w:tc>
          <w:tcPr>
            <w:tcW w:w="1065" w:type="dxa"/>
            <w:vMerge w:val="continue"/>
            <w:tcBorders>
              <w:tl2br w:val="nil"/>
              <w:tr2bl w:val="nil"/>
            </w:tcBorders>
            <w:shd w:val="clear" w:color="auto" w:fill="auto"/>
            <w:tcMar>
              <w:top w:w="15" w:type="dxa"/>
              <w:left w:w="15" w:type="dxa"/>
              <w:right w:w="15" w:type="dxa"/>
            </w:tcMar>
            <w:vAlign w:val="center"/>
            <w:tcPrChange w:id="9454" w:author="黄先丁" w:date="2026-07-22T19:06:00Z">
              <w:tcPr>
                <w:tcW w:w="1200" w:type="dxa"/>
                <w:vMerge w:val="continue"/>
                <w:tcBorders>
                  <w:tl2br w:val="nil"/>
                  <w:tr2bl w:val="nil"/>
                </w:tcBorders>
                <w:tcMar>
                  <w:top w:w="15" w:type="dxa"/>
                  <w:left w:w="15" w:type="dxa"/>
                  <w:right w:w="15" w:type="dxa"/>
                </w:tcMar>
                <w:vAlign w:val="center"/>
              </w:tcPr>
            </w:tcPrChange>
          </w:tcPr>
          <w:p w14:paraId="5C043A5B">
            <w:pPr>
              <w:jc w:val="center"/>
              <w:rPr>
                <w:ins w:id="9456" w:author="黄先丁" w:date="2026-07-22T18:59:00Z"/>
                <w:rFonts w:hint="eastAsia" w:ascii="宋体" w:hAnsi="宋体"/>
                <w:sz w:val="16"/>
                <w:szCs w:val="16"/>
                <w:rPrChange w:id="9457" w:author="黄先丁" w:date="2026-07-22T19:03:00Z">
                  <w:rPr>
                    <w:ins w:id="9458" w:author="黄先丁" w:date="2026-07-22T18:59:00Z"/>
                    <w:rFonts w:hint="eastAsia" w:ascii="宋体"/>
                    <w:sz w:val="24"/>
                    <w:szCs w:val="24"/>
                  </w:rPr>
                </w:rPrChange>
              </w:rPr>
              <w:pPrChange w:id="9455" w:author="黄先丁" w:date="2026-07-22T19:03:00Z">
                <w:pPr/>
              </w:pPrChange>
            </w:pPr>
          </w:p>
        </w:tc>
        <w:tc>
          <w:tcPr>
            <w:tcW w:w="1060" w:type="dxa"/>
            <w:tcBorders>
              <w:tl2br w:val="nil"/>
              <w:tr2bl w:val="nil"/>
            </w:tcBorders>
            <w:shd w:val="clear" w:color="auto" w:fill="auto"/>
            <w:tcMar>
              <w:top w:w="15" w:type="dxa"/>
              <w:left w:w="15" w:type="dxa"/>
              <w:right w:w="15" w:type="dxa"/>
            </w:tcMar>
            <w:vAlign w:val="center"/>
            <w:tcPrChange w:id="9459" w:author="黄先丁" w:date="2026-07-22T19:06:00Z">
              <w:tcPr>
                <w:tcW w:w="1200" w:type="dxa"/>
                <w:tcBorders>
                  <w:tl2br w:val="nil"/>
                  <w:tr2bl w:val="nil"/>
                </w:tcBorders>
                <w:tcMar>
                  <w:top w:w="15" w:type="dxa"/>
                  <w:left w:w="15" w:type="dxa"/>
                  <w:right w:w="15" w:type="dxa"/>
                </w:tcMar>
                <w:vAlign w:val="center"/>
              </w:tcPr>
            </w:tcPrChange>
          </w:tcPr>
          <w:p w14:paraId="769BE453">
            <w:pPr>
              <w:pStyle w:val="15"/>
              <w:keepNext w:val="0"/>
              <w:keepLines w:val="0"/>
              <w:widowControl/>
              <w:suppressLineNumbers w:val="0"/>
              <w:kinsoku/>
              <w:wordWrap/>
              <w:overflowPunct/>
              <w:spacing w:beforeAutospacing="1" w:afterAutospacing="1"/>
              <w:jc w:val="center"/>
              <w:rPr>
                <w:ins w:id="9460" w:author="黄先丁" w:date="2026-07-22T18:59:00Z"/>
                <w:rFonts w:hAnsi="宋体" w:cs="宋体"/>
                <w:sz w:val="16"/>
                <w:szCs w:val="16"/>
                <w:rPrChange w:id="9461" w:author="黄先丁" w:date="2026-07-22T19:03:00Z">
                  <w:rPr>
                    <w:ins w:id="9462" w:author="黄先丁" w:date="2026-07-22T18:59:00Z"/>
                  </w:rPr>
                </w:rPrChange>
              </w:rPr>
            </w:pPr>
            <w:ins w:id="9463" w:author="黄先丁" w:date="2026-07-22T18:59:00Z">
              <w:r>
                <w:rPr>
                  <w:rFonts w:hint="eastAsia" w:ascii="宋体" w:hAnsi="宋体" w:eastAsia="宋体" w:cs="宋体"/>
                  <w:b w:val="0"/>
                  <w:bCs w:val="0"/>
                  <w:color w:val="000000"/>
                  <w:sz w:val="16"/>
                  <w:szCs w:val="16"/>
                  <w:rPrChange w:id="9464" w:author="黄先丁" w:date="2026-07-22T19:03:00Z">
                    <w:rPr>
                      <w:rFonts w:hint="eastAsia" w:ascii="宋体" w:hAnsi="宋体" w:eastAsia="宋体" w:cs="宋体"/>
                      <w:b/>
                      <w:bCs/>
                      <w:color w:val="000000"/>
                      <w:sz w:val="24"/>
                      <w:szCs w:val="24"/>
                    </w:rPr>
                  </w:rPrChange>
                </w:rPr>
                <w:t>Mn</w:t>
              </w:r>
            </w:ins>
          </w:p>
        </w:tc>
        <w:tc>
          <w:tcPr>
            <w:tcW w:w="1791" w:type="dxa"/>
            <w:tcBorders>
              <w:tl2br w:val="nil"/>
              <w:tr2bl w:val="nil"/>
            </w:tcBorders>
            <w:shd w:val="clear" w:color="auto" w:fill="auto"/>
            <w:tcMar>
              <w:top w:w="15" w:type="dxa"/>
              <w:left w:w="15" w:type="dxa"/>
              <w:right w:w="15" w:type="dxa"/>
            </w:tcMar>
            <w:vAlign w:val="center"/>
            <w:tcPrChange w:id="9465" w:author="黄先丁" w:date="2026-07-22T19:06:00Z">
              <w:tcPr>
                <w:tcW w:w="2620" w:type="dxa"/>
                <w:tcBorders>
                  <w:tl2br w:val="nil"/>
                  <w:tr2bl w:val="nil"/>
                </w:tcBorders>
                <w:shd w:val="clear" w:color="auto" w:fill="F2F2F2"/>
                <w:tcMar>
                  <w:top w:w="15" w:type="dxa"/>
                  <w:left w:w="15" w:type="dxa"/>
                  <w:right w:w="15" w:type="dxa"/>
                </w:tcMar>
                <w:vAlign w:val="center"/>
              </w:tcPr>
            </w:tcPrChange>
          </w:tcPr>
          <w:p w14:paraId="68D853DD">
            <w:pPr>
              <w:pStyle w:val="15"/>
              <w:keepNext w:val="0"/>
              <w:keepLines w:val="0"/>
              <w:widowControl/>
              <w:suppressLineNumbers w:val="0"/>
              <w:kinsoku/>
              <w:wordWrap/>
              <w:overflowPunct/>
              <w:spacing w:beforeAutospacing="1" w:afterAutospacing="1"/>
              <w:jc w:val="center"/>
              <w:rPr>
                <w:ins w:id="9466" w:author="黄先丁" w:date="2026-07-22T18:59:00Z"/>
                <w:rFonts w:hAnsi="宋体" w:cs="宋体"/>
                <w:b w:val="0"/>
                <w:bCs w:val="0"/>
                <w:color w:val="auto"/>
                <w:sz w:val="16"/>
                <w:szCs w:val="16"/>
                <w:rPrChange w:id="9467" w:author="黄先丁 [2]" w:date="2026-08-04T17:38:12Z">
                  <w:rPr>
                    <w:ins w:id="9468" w:author="黄先丁" w:date="2026-07-22T18:59:00Z"/>
                  </w:rPr>
                </w:rPrChange>
              </w:rPr>
            </w:pPr>
            <w:ins w:id="9469" w:author="黄先丁" w:date="2026-07-22T18:59:00Z">
              <w:r>
                <w:rPr>
                  <w:rFonts w:hint="eastAsia" w:ascii="宋体" w:hAnsi="宋体" w:eastAsia="宋体" w:cs="宋体"/>
                  <w:b w:val="0"/>
                  <w:bCs w:val="0"/>
                  <w:color w:val="auto"/>
                  <w:sz w:val="16"/>
                  <w:szCs w:val="16"/>
                  <w:rPrChange w:id="9470" w:author="黄先丁 [2]" w:date="2026-08-04T17:38:12Z">
                    <w:rPr>
                      <w:rFonts w:hint="eastAsia" w:ascii="宋体" w:hAnsi="宋体" w:eastAsia="宋体" w:cs="宋体"/>
                      <w:b/>
                      <w:bCs/>
                      <w:color w:val="000000"/>
                      <w:sz w:val="24"/>
                      <w:szCs w:val="24"/>
                    </w:rPr>
                  </w:rPrChange>
                </w:rPr>
                <w:t>-</w:t>
              </w:r>
            </w:ins>
          </w:p>
        </w:tc>
        <w:tc>
          <w:tcPr>
            <w:tcW w:w="1061" w:type="dxa"/>
            <w:vMerge w:val="continue"/>
            <w:tcBorders>
              <w:tl2br w:val="nil"/>
              <w:tr2bl w:val="nil"/>
            </w:tcBorders>
            <w:shd w:val="clear" w:color="auto" w:fill="auto"/>
            <w:tcMar>
              <w:top w:w="15" w:type="dxa"/>
              <w:left w:w="15" w:type="dxa"/>
              <w:right w:w="15" w:type="dxa"/>
            </w:tcMar>
            <w:vAlign w:val="center"/>
            <w:tcPrChange w:id="9471" w:author="黄先丁" w:date="2026-07-22T19:06:00Z">
              <w:tcPr>
                <w:tcW w:w="1440" w:type="dxa"/>
                <w:vMerge w:val="continue"/>
                <w:tcBorders>
                  <w:tl2br w:val="nil"/>
                  <w:tr2bl w:val="nil"/>
                </w:tcBorders>
                <w:tcMar>
                  <w:top w:w="15" w:type="dxa"/>
                  <w:left w:w="15" w:type="dxa"/>
                  <w:right w:w="15" w:type="dxa"/>
                </w:tcMar>
                <w:vAlign w:val="center"/>
              </w:tcPr>
            </w:tcPrChange>
          </w:tcPr>
          <w:p w14:paraId="63D3A207">
            <w:pPr>
              <w:jc w:val="center"/>
              <w:rPr>
                <w:ins w:id="9473" w:author="黄先丁" w:date="2026-07-22T18:59:00Z"/>
                <w:rFonts w:hint="eastAsia" w:ascii="宋体" w:hAnsi="宋体"/>
                <w:b w:val="0"/>
                <w:bCs w:val="0"/>
                <w:color w:val="auto"/>
                <w:sz w:val="16"/>
                <w:szCs w:val="16"/>
                <w:rPrChange w:id="9474" w:author="黄先丁 [2]" w:date="2026-08-04T17:38:12Z">
                  <w:rPr>
                    <w:ins w:id="9475" w:author="黄先丁" w:date="2026-07-22T18:59:00Z"/>
                    <w:rFonts w:hint="eastAsia" w:ascii="宋体"/>
                    <w:sz w:val="24"/>
                    <w:szCs w:val="24"/>
                  </w:rPr>
                </w:rPrChange>
              </w:rPr>
              <w:pPrChange w:id="9472" w:author="黄先丁" w:date="2026-07-22T19:03:00Z">
                <w:pPr/>
              </w:pPrChange>
            </w:pPr>
          </w:p>
        </w:tc>
        <w:tc>
          <w:tcPr>
            <w:tcW w:w="1185" w:type="dxa"/>
            <w:tcBorders>
              <w:tl2br w:val="nil"/>
              <w:tr2bl w:val="nil"/>
            </w:tcBorders>
            <w:shd w:val="clear" w:color="auto" w:fill="auto"/>
            <w:tcMar>
              <w:top w:w="15" w:type="dxa"/>
              <w:left w:w="15" w:type="dxa"/>
              <w:right w:w="15" w:type="dxa"/>
            </w:tcMar>
            <w:vAlign w:val="center"/>
            <w:tcPrChange w:id="9476" w:author="黄先丁" w:date="2026-07-22T19:06:00Z">
              <w:tcPr>
                <w:tcW w:w="1440" w:type="dxa"/>
                <w:tcBorders>
                  <w:tl2br w:val="nil"/>
                  <w:tr2bl w:val="nil"/>
                </w:tcBorders>
                <w:tcMar>
                  <w:top w:w="15" w:type="dxa"/>
                  <w:left w:w="15" w:type="dxa"/>
                  <w:right w:w="15" w:type="dxa"/>
                </w:tcMar>
                <w:vAlign w:val="center"/>
              </w:tcPr>
            </w:tcPrChange>
          </w:tcPr>
          <w:p w14:paraId="6F230C98">
            <w:pPr>
              <w:pStyle w:val="15"/>
              <w:keepNext w:val="0"/>
              <w:keepLines w:val="0"/>
              <w:widowControl/>
              <w:suppressLineNumbers w:val="0"/>
              <w:kinsoku/>
              <w:wordWrap/>
              <w:overflowPunct/>
              <w:spacing w:beforeAutospacing="1" w:afterAutospacing="1"/>
              <w:jc w:val="center"/>
              <w:rPr>
                <w:ins w:id="9477" w:author="黄先丁" w:date="2026-07-22T18:59:00Z"/>
                <w:rFonts w:hAnsi="宋体" w:cs="宋体"/>
                <w:b w:val="0"/>
                <w:bCs w:val="0"/>
                <w:color w:val="auto"/>
                <w:sz w:val="16"/>
                <w:szCs w:val="16"/>
                <w:rPrChange w:id="9478" w:author="黄先丁 [2]" w:date="2026-08-04T17:38:12Z">
                  <w:rPr>
                    <w:ins w:id="9479" w:author="黄先丁" w:date="2026-07-22T18:59:00Z"/>
                  </w:rPr>
                </w:rPrChange>
              </w:rPr>
            </w:pPr>
            <w:ins w:id="9480" w:author="黄先丁" w:date="2026-07-22T18:59:00Z">
              <w:r>
                <w:rPr>
                  <w:rFonts w:hint="eastAsia" w:ascii="宋体" w:hAnsi="宋体" w:eastAsia="宋体" w:cs="宋体"/>
                  <w:b w:val="0"/>
                  <w:bCs w:val="0"/>
                  <w:color w:val="auto"/>
                  <w:sz w:val="16"/>
                  <w:szCs w:val="16"/>
                  <w:rPrChange w:id="9481" w:author="黄先丁 [2]" w:date="2026-08-04T17:38:12Z">
                    <w:rPr>
                      <w:rFonts w:hint="eastAsia" w:ascii="宋体" w:hAnsi="宋体" w:eastAsia="宋体" w:cs="宋体"/>
                      <w:b/>
                      <w:bCs/>
                      <w:color w:val="000000"/>
                      <w:sz w:val="24"/>
                      <w:szCs w:val="24"/>
                    </w:rPr>
                  </w:rPrChange>
                </w:rPr>
                <w:t>Mn</w:t>
              </w:r>
            </w:ins>
          </w:p>
        </w:tc>
        <w:tc>
          <w:tcPr>
            <w:tcW w:w="2097" w:type="dxa"/>
            <w:tcBorders>
              <w:tl2br w:val="nil"/>
              <w:tr2bl w:val="nil"/>
            </w:tcBorders>
            <w:shd w:val="clear" w:color="auto" w:fill="auto"/>
            <w:tcMar>
              <w:top w:w="15" w:type="dxa"/>
              <w:left w:w="15" w:type="dxa"/>
              <w:right w:w="15" w:type="dxa"/>
            </w:tcMar>
            <w:vAlign w:val="center"/>
            <w:tcPrChange w:id="9482" w:author="黄先丁" w:date="2026-07-22T19:06:00Z">
              <w:tcPr>
                <w:tcW w:w="1660" w:type="dxa"/>
                <w:tcBorders>
                  <w:tl2br w:val="nil"/>
                  <w:tr2bl w:val="nil"/>
                </w:tcBorders>
                <w:shd w:val="clear" w:color="auto" w:fill="F2F2F2"/>
                <w:tcMar>
                  <w:top w:w="15" w:type="dxa"/>
                  <w:left w:w="15" w:type="dxa"/>
                  <w:right w:w="15" w:type="dxa"/>
                </w:tcMar>
                <w:vAlign w:val="center"/>
              </w:tcPr>
            </w:tcPrChange>
          </w:tcPr>
          <w:p w14:paraId="0D888589">
            <w:pPr>
              <w:pStyle w:val="15"/>
              <w:keepNext w:val="0"/>
              <w:keepLines w:val="0"/>
              <w:widowControl/>
              <w:suppressLineNumbers w:val="0"/>
              <w:kinsoku/>
              <w:wordWrap/>
              <w:overflowPunct/>
              <w:spacing w:beforeAutospacing="1" w:afterAutospacing="1"/>
              <w:jc w:val="center"/>
              <w:rPr>
                <w:ins w:id="9483" w:author="黄先丁" w:date="2026-07-22T18:59:00Z"/>
                <w:rFonts w:hAnsi="宋体" w:cs="宋体"/>
                <w:b w:val="0"/>
                <w:bCs w:val="0"/>
                <w:color w:val="auto"/>
                <w:sz w:val="16"/>
                <w:szCs w:val="16"/>
                <w:rPrChange w:id="9484" w:author="黄先丁 [2]" w:date="2026-08-04T17:38:12Z">
                  <w:rPr>
                    <w:ins w:id="9485" w:author="黄先丁" w:date="2026-07-22T18:59:00Z"/>
                  </w:rPr>
                </w:rPrChange>
              </w:rPr>
            </w:pPr>
            <w:ins w:id="9486" w:author="黄先丁" w:date="2026-07-22T18:59:00Z">
              <w:r>
                <w:rPr>
                  <w:rFonts w:hint="eastAsia" w:ascii="宋体" w:hAnsi="宋体" w:eastAsia="宋体" w:cs="宋体"/>
                  <w:b w:val="0"/>
                  <w:bCs w:val="0"/>
                  <w:color w:val="auto"/>
                  <w:sz w:val="16"/>
                  <w:szCs w:val="16"/>
                  <w:rPrChange w:id="9487" w:author="黄先丁 [2]" w:date="2026-08-04T17:38:12Z">
                    <w:rPr>
                      <w:rFonts w:hint="eastAsia" w:ascii="宋体" w:hAnsi="宋体" w:eastAsia="宋体" w:cs="宋体"/>
                      <w:b/>
                      <w:bCs/>
                      <w:color w:val="000000"/>
                      <w:sz w:val="24"/>
                      <w:szCs w:val="24"/>
                    </w:rPr>
                  </w:rPrChange>
                </w:rPr>
                <w:t>-</w:t>
              </w:r>
            </w:ins>
          </w:p>
        </w:tc>
      </w:tr>
      <w:tr w14:paraId="0B4645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Change w:id="9489" w:author="黄先丁" w:date="2026-07-22T19:06:00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blPrExChange>
        </w:tblPrEx>
        <w:trPr>
          <w:trHeight w:val="300" w:hRule="atLeast"/>
          <w:jc w:val="center"/>
          <w:ins w:id="9488" w:author="黄先丁" w:date="2026-07-22T18:59:00Z"/>
          <w:trPrChange w:id="9489" w:author="黄先丁" w:date="2026-07-22T19:06:00Z">
            <w:trPr>
              <w:trHeight w:val="320" w:hRule="atLeast"/>
            </w:trPr>
          </w:trPrChange>
        </w:trPr>
        <w:tc>
          <w:tcPr>
            <w:tcW w:w="1065" w:type="dxa"/>
            <w:vMerge w:val="continue"/>
            <w:tcBorders>
              <w:tl2br w:val="nil"/>
              <w:tr2bl w:val="nil"/>
            </w:tcBorders>
            <w:shd w:val="clear" w:color="auto" w:fill="auto"/>
            <w:tcMar>
              <w:top w:w="15" w:type="dxa"/>
              <w:left w:w="15" w:type="dxa"/>
              <w:right w:w="15" w:type="dxa"/>
            </w:tcMar>
            <w:vAlign w:val="center"/>
            <w:tcPrChange w:id="9490" w:author="黄先丁" w:date="2026-07-22T19:06:00Z">
              <w:tcPr>
                <w:tcW w:w="1200" w:type="dxa"/>
                <w:vMerge w:val="continue"/>
                <w:tcBorders>
                  <w:tl2br w:val="nil"/>
                  <w:tr2bl w:val="nil"/>
                </w:tcBorders>
                <w:tcMar>
                  <w:top w:w="15" w:type="dxa"/>
                  <w:left w:w="15" w:type="dxa"/>
                  <w:right w:w="15" w:type="dxa"/>
                </w:tcMar>
                <w:vAlign w:val="center"/>
              </w:tcPr>
            </w:tcPrChange>
          </w:tcPr>
          <w:p w14:paraId="6F02C53F">
            <w:pPr>
              <w:jc w:val="center"/>
              <w:rPr>
                <w:ins w:id="9492" w:author="黄先丁" w:date="2026-07-22T18:59:00Z"/>
                <w:rFonts w:hint="eastAsia" w:ascii="宋体" w:hAnsi="宋体"/>
                <w:sz w:val="16"/>
                <w:szCs w:val="16"/>
                <w:rPrChange w:id="9493" w:author="黄先丁" w:date="2026-07-22T19:03:00Z">
                  <w:rPr>
                    <w:ins w:id="9494" w:author="黄先丁" w:date="2026-07-22T18:59:00Z"/>
                    <w:rFonts w:hint="eastAsia" w:ascii="宋体"/>
                    <w:sz w:val="24"/>
                    <w:szCs w:val="24"/>
                  </w:rPr>
                </w:rPrChange>
              </w:rPr>
              <w:pPrChange w:id="9491" w:author="黄先丁" w:date="2026-07-22T19:03:00Z">
                <w:pPr/>
              </w:pPrChange>
            </w:pPr>
          </w:p>
        </w:tc>
        <w:tc>
          <w:tcPr>
            <w:tcW w:w="1060" w:type="dxa"/>
            <w:tcBorders>
              <w:tl2br w:val="nil"/>
              <w:tr2bl w:val="nil"/>
            </w:tcBorders>
            <w:shd w:val="clear" w:color="auto" w:fill="auto"/>
            <w:tcMar>
              <w:top w:w="15" w:type="dxa"/>
              <w:left w:w="15" w:type="dxa"/>
              <w:right w:w="15" w:type="dxa"/>
            </w:tcMar>
            <w:vAlign w:val="center"/>
            <w:tcPrChange w:id="9495" w:author="黄先丁" w:date="2026-07-22T19:06:00Z">
              <w:tcPr>
                <w:tcW w:w="1200" w:type="dxa"/>
                <w:tcBorders>
                  <w:tl2br w:val="nil"/>
                  <w:tr2bl w:val="nil"/>
                </w:tcBorders>
                <w:tcMar>
                  <w:top w:w="15" w:type="dxa"/>
                  <w:left w:w="15" w:type="dxa"/>
                  <w:right w:w="15" w:type="dxa"/>
                </w:tcMar>
                <w:vAlign w:val="center"/>
              </w:tcPr>
            </w:tcPrChange>
          </w:tcPr>
          <w:p w14:paraId="748D950E">
            <w:pPr>
              <w:pStyle w:val="15"/>
              <w:keepNext w:val="0"/>
              <w:keepLines w:val="0"/>
              <w:widowControl/>
              <w:suppressLineNumbers w:val="0"/>
              <w:kinsoku/>
              <w:wordWrap/>
              <w:overflowPunct/>
              <w:spacing w:beforeAutospacing="1" w:afterAutospacing="1"/>
              <w:jc w:val="center"/>
              <w:rPr>
                <w:ins w:id="9496" w:author="黄先丁" w:date="2026-07-22T18:59:00Z"/>
                <w:rFonts w:hAnsi="宋体" w:cs="宋体"/>
                <w:sz w:val="16"/>
                <w:szCs w:val="16"/>
                <w:rPrChange w:id="9497" w:author="黄先丁" w:date="2026-07-22T19:03:00Z">
                  <w:rPr>
                    <w:ins w:id="9498" w:author="黄先丁" w:date="2026-07-22T18:59:00Z"/>
                  </w:rPr>
                </w:rPrChange>
              </w:rPr>
            </w:pPr>
            <w:ins w:id="9499" w:author="黄先丁" w:date="2026-07-22T18:59:00Z">
              <w:r>
                <w:rPr>
                  <w:rFonts w:hint="eastAsia" w:ascii="宋体" w:hAnsi="宋体" w:eastAsia="宋体" w:cs="宋体"/>
                  <w:b w:val="0"/>
                  <w:bCs w:val="0"/>
                  <w:color w:val="000000"/>
                  <w:sz w:val="16"/>
                  <w:szCs w:val="16"/>
                  <w:rPrChange w:id="9500" w:author="黄先丁" w:date="2026-07-22T19:03:00Z">
                    <w:rPr>
                      <w:rFonts w:hint="eastAsia" w:ascii="宋体" w:hAnsi="宋体" w:eastAsia="宋体" w:cs="宋体"/>
                      <w:b/>
                      <w:bCs/>
                      <w:color w:val="000000"/>
                      <w:sz w:val="24"/>
                      <w:szCs w:val="24"/>
                    </w:rPr>
                  </w:rPrChange>
                </w:rPr>
                <w:t>Sb</w:t>
              </w:r>
            </w:ins>
          </w:p>
        </w:tc>
        <w:tc>
          <w:tcPr>
            <w:tcW w:w="1791" w:type="dxa"/>
            <w:tcBorders>
              <w:tl2br w:val="nil"/>
              <w:tr2bl w:val="nil"/>
            </w:tcBorders>
            <w:shd w:val="clear" w:color="auto" w:fill="auto"/>
            <w:tcMar>
              <w:top w:w="15" w:type="dxa"/>
              <w:left w:w="15" w:type="dxa"/>
              <w:right w:w="15" w:type="dxa"/>
            </w:tcMar>
            <w:vAlign w:val="center"/>
            <w:tcPrChange w:id="9501" w:author="黄先丁" w:date="2026-07-22T19:06:00Z">
              <w:tcPr>
                <w:tcW w:w="2620" w:type="dxa"/>
                <w:tcBorders>
                  <w:tl2br w:val="nil"/>
                  <w:tr2bl w:val="nil"/>
                </w:tcBorders>
                <w:shd w:val="clear" w:color="auto" w:fill="F2F2F2"/>
                <w:tcMar>
                  <w:top w:w="15" w:type="dxa"/>
                  <w:left w:w="15" w:type="dxa"/>
                  <w:right w:w="15" w:type="dxa"/>
                </w:tcMar>
                <w:vAlign w:val="center"/>
              </w:tcPr>
            </w:tcPrChange>
          </w:tcPr>
          <w:p w14:paraId="01E69371">
            <w:pPr>
              <w:pStyle w:val="15"/>
              <w:keepNext w:val="0"/>
              <w:keepLines w:val="0"/>
              <w:widowControl/>
              <w:suppressLineNumbers w:val="0"/>
              <w:kinsoku/>
              <w:wordWrap/>
              <w:overflowPunct/>
              <w:spacing w:beforeAutospacing="1" w:afterAutospacing="1"/>
              <w:jc w:val="center"/>
              <w:rPr>
                <w:ins w:id="9502" w:author="黄先丁" w:date="2026-07-22T18:59:00Z"/>
                <w:rFonts w:hAnsi="宋体" w:cs="宋体"/>
                <w:b w:val="0"/>
                <w:bCs w:val="0"/>
                <w:color w:val="auto"/>
                <w:sz w:val="16"/>
                <w:szCs w:val="16"/>
                <w:rPrChange w:id="9503" w:author="黄先丁 [2]" w:date="2026-08-04T17:38:12Z">
                  <w:rPr>
                    <w:ins w:id="9504" w:author="黄先丁" w:date="2026-07-22T18:59:00Z"/>
                  </w:rPr>
                </w:rPrChange>
              </w:rPr>
            </w:pPr>
            <w:ins w:id="9505" w:author="黄先丁" w:date="2026-07-22T18:59:00Z">
              <w:r>
                <w:rPr>
                  <w:rFonts w:hint="eastAsia" w:ascii="宋体" w:hAnsi="宋体" w:eastAsia="宋体" w:cs="宋体"/>
                  <w:b w:val="0"/>
                  <w:bCs w:val="0"/>
                  <w:color w:val="auto"/>
                  <w:sz w:val="16"/>
                  <w:szCs w:val="16"/>
                  <w:rPrChange w:id="9506" w:author="黄先丁 [2]" w:date="2026-08-04T17:38:12Z">
                    <w:rPr>
                      <w:rFonts w:hint="eastAsia" w:ascii="宋体" w:hAnsi="宋体" w:eastAsia="宋体" w:cs="宋体"/>
                      <w:b/>
                      <w:bCs/>
                      <w:color w:val="000000"/>
                      <w:sz w:val="24"/>
                      <w:szCs w:val="24"/>
                    </w:rPr>
                  </w:rPrChange>
                </w:rPr>
                <w:t>0.0015</w:t>
              </w:r>
            </w:ins>
          </w:p>
        </w:tc>
        <w:tc>
          <w:tcPr>
            <w:tcW w:w="1061" w:type="dxa"/>
            <w:vMerge w:val="continue"/>
            <w:tcBorders>
              <w:tl2br w:val="nil"/>
              <w:tr2bl w:val="nil"/>
            </w:tcBorders>
            <w:shd w:val="clear" w:color="auto" w:fill="auto"/>
            <w:tcMar>
              <w:top w:w="15" w:type="dxa"/>
              <w:left w:w="15" w:type="dxa"/>
              <w:right w:w="15" w:type="dxa"/>
            </w:tcMar>
            <w:vAlign w:val="center"/>
            <w:tcPrChange w:id="9507" w:author="黄先丁" w:date="2026-07-22T19:06:00Z">
              <w:tcPr>
                <w:tcW w:w="1440" w:type="dxa"/>
                <w:vMerge w:val="continue"/>
                <w:tcBorders>
                  <w:tl2br w:val="nil"/>
                  <w:tr2bl w:val="nil"/>
                </w:tcBorders>
                <w:tcMar>
                  <w:top w:w="15" w:type="dxa"/>
                  <w:left w:w="15" w:type="dxa"/>
                  <w:right w:w="15" w:type="dxa"/>
                </w:tcMar>
                <w:vAlign w:val="center"/>
              </w:tcPr>
            </w:tcPrChange>
          </w:tcPr>
          <w:p w14:paraId="240E9558">
            <w:pPr>
              <w:jc w:val="center"/>
              <w:rPr>
                <w:ins w:id="9509" w:author="黄先丁" w:date="2026-07-22T18:59:00Z"/>
                <w:rFonts w:hint="eastAsia" w:ascii="宋体" w:hAnsi="宋体"/>
                <w:b w:val="0"/>
                <w:bCs w:val="0"/>
                <w:color w:val="auto"/>
                <w:sz w:val="16"/>
                <w:szCs w:val="16"/>
                <w:rPrChange w:id="9510" w:author="黄先丁 [2]" w:date="2026-08-04T17:38:12Z">
                  <w:rPr>
                    <w:ins w:id="9511" w:author="黄先丁" w:date="2026-07-22T18:59:00Z"/>
                    <w:rFonts w:hint="eastAsia" w:ascii="宋体"/>
                    <w:sz w:val="24"/>
                    <w:szCs w:val="24"/>
                  </w:rPr>
                </w:rPrChange>
              </w:rPr>
              <w:pPrChange w:id="9508" w:author="黄先丁" w:date="2026-07-22T19:03:00Z">
                <w:pPr/>
              </w:pPrChange>
            </w:pPr>
          </w:p>
        </w:tc>
        <w:tc>
          <w:tcPr>
            <w:tcW w:w="1185" w:type="dxa"/>
            <w:tcBorders>
              <w:tl2br w:val="nil"/>
              <w:tr2bl w:val="nil"/>
            </w:tcBorders>
            <w:shd w:val="clear" w:color="auto" w:fill="auto"/>
            <w:tcMar>
              <w:top w:w="15" w:type="dxa"/>
              <w:left w:w="15" w:type="dxa"/>
              <w:right w:w="15" w:type="dxa"/>
            </w:tcMar>
            <w:vAlign w:val="center"/>
            <w:tcPrChange w:id="9512" w:author="黄先丁" w:date="2026-07-22T19:06:00Z">
              <w:tcPr>
                <w:tcW w:w="1440" w:type="dxa"/>
                <w:tcBorders>
                  <w:tl2br w:val="nil"/>
                  <w:tr2bl w:val="nil"/>
                </w:tcBorders>
                <w:tcMar>
                  <w:top w:w="15" w:type="dxa"/>
                  <w:left w:w="15" w:type="dxa"/>
                  <w:right w:w="15" w:type="dxa"/>
                </w:tcMar>
                <w:vAlign w:val="center"/>
              </w:tcPr>
            </w:tcPrChange>
          </w:tcPr>
          <w:p w14:paraId="585953EB">
            <w:pPr>
              <w:pStyle w:val="15"/>
              <w:keepNext w:val="0"/>
              <w:keepLines w:val="0"/>
              <w:widowControl/>
              <w:suppressLineNumbers w:val="0"/>
              <w:kinsoku/>
              <w:wordWrap/>
              <w:overflowPunct/>
              <w:spacing w:beforeAutospacing="1" w:afterAutospacing="1"/>
              <w:jc w:val="center"/>
              <w:rPr>
                <w:ins w:id="9513" w:author="黄先丁" w:date="2026-07-22T18:59:00Z"/>
                <w:rFonts w:hAnsi="宋体" w:cs="宋体"/>
                <w:b w:val="0"/>
                <w:bCs w:val="0"/>
                <w:color w:val="auto"/>
                <w:sz w:val="16"/>
                <w:szCs w:val="16"/>
                <w:rPrChange w:id="9514" w:author="黄先丁 [2]" w:date="2026-08-04T17:38:12Z">
                  <w:rPr>
                    <w:ins w:id="9515" w:author="黄先丁" w:date="2026-07-22T18:59:00Z"/>
                  </w:rPr>
                </w:rPrChange>
              </w:rPr>
            </w:pPr>
            <w:ins w:id="9516" w:author="黄先丁" w:date="2026-07-22T18:59:00Z">
              <w:r>
                <w:rPr>
                  <w:rFonts w:hint="eastAsia" w:ascii="宋体" w:hAnsi="宋体" w:eastAsia="宋体" w:cs="宋体"/>
                  <w:b w:val="0"/>
                  <w:bCs w:val="0"/>
                  <w:color w:val="auto"/>
                  <w:sz w:val="16"/>
                  <w:szCs w:val="16"/>
                  <w:rPrChange w:id="9517" w:author="黄先丁 [2]" w:date="2026-08-04T17:38:12Z">
                    <w:rPr>
                      <w:rFonts w:hint="eastAsia" w:ascii="宋体" w:hAnsi="宋体" w:eastAsia="宋体" w:cs="宋体"/>
                      <w:b/>
                      <w:bCs/>
                      <w:color w:val="000000"/>
                      <w:sz w:val="24"/>
                      <w:szCs w:val="24"/>
                    </w:rPr>
                  </w:rPrChange>
                </w:rPr>
                <w:t>Sb</w:t>
              </w:r>
            </w:ins>
          </w:p>
        </w:tc>
        <w:tc>
          <w:tcPr>
            <w:tcW w:w="2097" w:type="dxa"/>
            <w:tcBorders>
              <w:tl2br w:val="nil"/>
              <w:tr2bl w:val="nil"/>
            </w:tcBorders>
            <w:shd w:val="clear" w:color="auto" w:fill="auto"/>
            <w:tcMar>
              <w:top w:w="15" w:type="dxa"/>
              <w:left w:w="15" w:type="dxa"/>
              <w:right w:w="15" w:type="dxa"/>
            </w:tcMar>
            <w:vAlign w:val="center"/>
            <w:tcPrChange w:id="9518" w:author="黄先丁" w:date="2026-07-22T19:06:00Z">
              <w:tcPr>
                <w:tcW w:w="1660" w:type="dxa"/>
                <w:tcBorders>
                  <w:tl2br w:val="nil"/>
                  <w:tr2bl w:val="nil"/>
                </w:tcBorders>
                <w:shd w:val="clear" w:color="auto" w:fill="F2F2F2"/>
                <w:tcMar>
                  <w:top w:w="15" w:type="dxa"/>
                  <w:left w:w="15" w:type="dxa"/>
                  <w:right w:w="15" w:type="dxa"/>
                </w:tcMar>
                <w:vAlign w:val="center"/>
              </w:tcPr>
            </w:tcPrChange>
          </w:tcPr>
          <w:p w14:paraId="5506A393">
            <w:pPr>
              <w:pStyle w:val="15"/>
              <w:keepNext w:val="0"/>
              <w:keepLines w:val="0"/>
              <w:widowControl/>
              <w:suppressLineNumbers w:val="0"/>
              <w:kinsoku/>
              <w:wordWrap/>
              <w:overflowPunct/>
              <w:spacing w:beforeAutospacing="1" w:afterAutospacing="1"/>
              <w:jc w:val="center"/>
              <w:rPr>
                <w:ins w:id="9519" w:author="黄先丁" w:date="2026-07-22T18:59:00Z"/>
                <w:rFonts w:hAnsi="宋体" w:cs="宋体"/>
                <w:b w:val="0"/>
                <w:bCs w:val="0"/>
                <w:color w:val="auto"/>
                <w:sz w:val="16"/>
                <w:szCs w:val="16"/>
                <w:rPrChange w:id="9520" w:author="黄先丁 [2]" w:date="2026-08-04T17:38:12Z">
                  <w:rPr>
                    <w:ins w:id="9521" w:author="黄先丁" w:date="2026-07-22T18:59:00Z"/>
                  </w:rPr>
                </w:rPrChange>
              </w:rPr>
            </w:pPr>
            <w:ins w:id="9522" w:author="黄先丁" w:date="2026-07-22T18:59:00Z">
              <w:r>
                <w:rPr>
                  <w:rFonts w:hint="eastAsia" w:ascii="宋体" w:hAnsi="宋体" w:eastAsia="宋体" w:cs="宋体"/>
                  <w:b w:val="0"/>
                  <w:bCs w:val="0"/>
                  <w:color w:val="auto"/>
                  <w:sz w:val="16"/>
                  <w:szCs w:val="16"/>
                  <w:rPrChange w:id="9523" w:author="黄先丁 [2]" w:date="2026-08-04T17:38:12Z">
                    <w:rPr>
                      <w:rFonts w:hint="eastAsia" w:ascii="宋体" w:hAnsi="宋体" w:eastAsia="宋体" w:cs="宋体"/>
                      <w:b/>
                      <w:bCs/>
                      <w:color w:val="000000"/>
                      <w:sz w:val="24"/>
                      <w:szCs w:val="24"/>
                    </w:rPr>
                  </w:rPrChange>
                </w:rPr>
                <w:t>0.0015</w:t>
              </w:r>
            </w:ins>
          </w:p>
        </w:tc>
      </w:tr>
      <w:tr w14:paraId="624E4A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Change w:id="9525" w:author="黄先丁" w:date="2026-07-22T19:06:00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blPrExChange>
        </w:tblPrEx>
        <w:trPr>
          <w:trHeight w:val="300" w:hRule="atLeast"/>
          <w:jc w:val="center"/>
          <w:ins w:id="9524" w:author="黄先丁" w:date="2026-07-22T18:59:00Z"/>
          <w:trPrChange w:id="9525" w:author="黄先丁" w:date="2026-07-22T19:06:00Z">
            <w:trPr>
              <w:trHeight w:val="320" w:hRule="atLeast"/>
            </w:trPr>
          </w:trPrChange>
        </w:trPr>
        <w:tc>
          <w:tcPr>
            <w:tcW w:w="1065" w:type="dxa"/>
            <w:vMerge w:val="continue"/>
            <w:tcBorders>
              <w:tl2br w:val="nil"/>
              <w:tr2bl w:val="nil"/>
            </w:tcBorders>
            <w:shd w:val="clear" w:color="auto" w:fill="auto"/>
            <w:tcMar>
              <w:top w:w="15" w:type="dxa"/>
              <w:left w:w="15" w:type="dxa"/>
              <w:right w:w="15" w:type="dxa"/>
            </w:tcMar>
            <w:vAlign w:val="center"/>
            <w:tcPrChange w:id="9526" w:author="黄先丁" w:date="2026-07-22T19:06:00Z">
              <w:tcPr>
                <w:tcW w:w="1200" w:type="dxa"/>
                <w:vMerge w:val="continue"/>
                <w:tcBorders>
                  <w:tl2br w:val="nil"/>
                  <w:tr2bl w:val="nil"/>
                </w:tcBorders>
                <w:tcMar>
                  <w:top w:w="15" w:type="dxa"/>
                  <w:left w:w="15" w:type="dxa"/>
                  <w:right w:w="15" w:type="dxa"/>
                </w:tcMar>
                <w:vAlign w:val="center"/>
              </w:tcPr>
            </w:tcPrChange>
          </w:tcPr>
          <w:p w14:paraId="517813A3">
            <w:pPr>
              <w:jc w:val="center"/>
              <w:rPr>
                <w:ins w:id="9528" w:author="黄先丁" w:date="2026-07-22T18:59:00Z"/>
                <w:rFonts w:hint="eastAsia" w:ascii="宋体" w:hAnsi="宋体"/>
                <w:sz w:val="16"/>
                <w:szCs w:val="16"/>
                <w:rPrChange w:id="9529" w:author="黄先丁" w:date="2026-07-22T19:03:00Z">
                  <w:rPr>
                    <w:ins w:id="9530" w:author="黄先丁" w:date="2026-07-22T18:59:00Z"/>
                    <w:rFonts w:hint="eastAsia" w:ascii="宋体"/>
                    <w:sz w:val="24"/>
                    <w:szCs w:val="24"/>
                  </w:rPr>
                </w:rPrChange>
              </w:rPr>
              <w:pPrChange w:id="9527" w:author="黄先丁" w:date="2026-07-22T19:03:00Z">
                <w:pPr/>
              </w:pPrChange>
            </w:pPr>
          </w:p>
        </w:tc>
        <w:tc>
          <w:tcPr>
            <w:tcW w:w="1060" w:type="dxa"/>
            <w:tcBorders>
              <w:tl2br w:val="nil"/>
              <w:tr2bl w:val="nil"/>
            </w:tcBorders>
            <w:shd w:val="clear" w:color="auto" w:fill="auto"/>
            <w:tcMar>
              <w:top w:w="15" w:type="dxa"/>
              <w:left w:w="15" w:type="dxa"/>
              <w:right w:w="15" w:type="dxa"/>
            </w:tcMar>
            <w:vAlign w:val="center"/>
            <w:tcPrChange w:id="9531" w:author="黄先丁" w:date="2026-07-22T19:06:00Z">
              <w:tcPr>
                <w:tcW w:w="1200" w:type="dxa"/>
                <w:tcBorders>
                  <w:tl2br w:val="nil"/>
                  <w:tr2bl w:val="nil"/>
                </w:tcBorders>
                <w:tcMar>
                  <w:top w:w="15" w:type="dxa"/>
                  <w:left w:w="15" w:type="dxa"/>
                  <w:right w:w="15" w:type="dxa"/>
                </w:tcMar>
                <w:vAlign w:val="center"/>
              </w:tcPr>
            </w:tcPrChange>
          </w:tcPr>
          <w:p w14:paraId="2DAB32BB">
            <w:pPr>
              <w:pStyle w:val="15"/>
              <w:keepNext w:val="0"/>
              <w:keepLines w:val="0"/>
              <w:widowControl/>
              <w:suppressLineNumbers w:val="0"/>
              <w:kinsoku/>
              <w:wordWrap/>
              <w:overflowPunct/>
              <w:spacing w:beforeAutospacing="1" w:afterAutospacing="1"/>
              <w:jc w:val="center"/>
              <w:rPr>
                <w:ins w:id="9532" w:author="黄先丁" w:date="2026-07-22T18:59:00Z"/>
                <w:rFonts w:hAnsi="宋体" w:cs="宋体"/>
                <w:sz w:val="16"/>
                <w:szCs w:val="16"/>
                <w:rPrChange w:id="9533" w:author="黄先丁" w:date="2026-07-22T19:03:00Z">
                  <w:rPr>
                    <w:ins w:id="9534" w:author="黄先丁" w:date="2026-07-22T18:59:00Z"/>
                  </w:rPr>
                </w:rPrChange>
              </w:rPr>
            </w:pPr>
            <w:ins w:id="9535" w:author="黄先丁" w:date="2026-07-22T18:59:00Z">
              <w:r>
                <w:rPr>
                  <w:rFonts w:hint="eastAsia" w:ascii="宋体" w:hAnsi="宋体" w:eastAsia="宋体" w:cs="宋体"/>
                  <w:b w:val="0"/>
                  <w:bCs w:val="0"/>
                  <w:color w:val="000000"/>
                  <w:sz w:val="16"/>
                  <w:szCs w:val="16"/>
                  <w:rPrChange w:id="9536" w:author="黄先丁" w:date="2026-07-22T19:03:00Z">
                    <w:rPr>
                      <w:rFonts w:hint="eastAsia" w:ascii="宋体" w:hAnsi="宋体" w:eastAsia="宋体" w:cs="宋体"/>
                      <w:b/>
                      <w:bCs/>
                      <w:color w:val="000000"/>
                      <w:sz w:val="24"/>
                      <w:szCs w:val="24"/>
                    </w:rPr>
                  </w:rPrChange>
                </w:rPr>
                <w:t>Cd</w:t>
              </w:r>
            </w:ins>
          </w:p>
        </w:tc>
        <w:tc>
          <w:tcPr>
            <w:tcW w:w="1791" w:type="dxa"/>
            <w:tcBorders>
              <w:tl2br w:val="nil"/>
              <w:tr2bl w:val="nil"/>
            </w:tcBorders>
            <w:shd w:val="clear" w:color="auto" w:fill="auto"/>
            <w:tcMar>
              <w:top w:w="15" w:type="dxa"/>
              <w:left w:w="15" w:type="dxa"/>
              <w:right w:w="15" w:type="dxa"/>
            </w:tcMar>
            <w:vAlign w:val="center"/>
            <w:tcPrChange w:id="9537" w:author="黄先丁" w:date="2026-07-22T19:06:00Z">
              <w:tcPr>
                <w:tcW w:w="2620" w:type="dxa"/>
                <w:tcBorders>
                  <w:tl2br w:val="nil"/>
                  <w:tr2bl w:val="nil"/>
                </w:tcBorders>
                <w:shd w:val="clear" w:color="auto" w:fill="F2F2F2"/>
                <w:tcMar>
                  <w:top w:w="15" w:type="dxa"/>
                  <w:left w:w="15" w:type="dxa"/>
                  <w:right w:w="15" w:type="dxa"/>
                </w:tcMar>
                <w:vAlign w:val="center"/>
              </w:tcPr>
            </w:tcPrChange>
          </w:tcPr>
          <w:p w14:paraId="4F761FCC">
            <w:pPr>
              <w:pStyle w:val="15"/>
              <w:keepNext w:val="0"/>
              <w:keepLines w:val="0"/>
              <w:widowControl/>
              <w:suppressLineNumbers w:val="0"/>
              <w:kinsoku/>
              <w:wordWrap/>
              <w:overflowPunct/>
              <w:spacing w:beforeAutospacing="1" w:afterAutospacing="1"/>
              <w:jc w:val="center"/>
              <w:rPr>
                <w:ins w:id="9538" w:author="黄先丁" w:date="2026-07-22T18:59:00Z"/>
                <w:rFonts w:hAnsi="宋体" w:cs="宋体"/>
                <w:b w:val="0"/>
                <w:bCs w:val="0"/>
                <w:color w:val="auto"/>
                <w:sz w:val="16"/>
                <w:szCs w:val="16"/>
                <w:rPrChange w:id="9539" w:author="黄先丁 [2]" w:date="2026-08-04T17:38:12Z">
                  <w:rPr>
                    <w:ins w:id="9540" w:author="黄先丁" w:date="2026-07-22T18:59:00Z"/>
                  </w:rPr>
                </w:rPrChange>
              </w:rPr>
            </w:pPr>
            <w:ins w:id="9541" w:author="黄先丁" w:date="2026-07-22T18:59:00Z">
              <w:r>
                <w:rPr>
                  <w:rFonts w:hint="eastAsia" w:ascii="宋体" w:hAnsi="宋体" w:eastAsia="宋体" w:cs="宋体"/>
                  <w:b w:val="0"/>
                  <w:bCs w:val="0"/>
                  <w:color w:val="auto"/>
                  <w:sz w:val="16"/>
                  <w:szCs w:val="16"/>
                  <w:rPrChange w:id="9542" w:author="黄先丁 [2]" w:date="2026-08-04T17:38:12Z">
                    <w:rPr>
                      <w:rFonts w:hint="eastAsia" w:ascii="宋体" w:hAnsi="宋体" w:eastAsia="宋体" w:cs="宋体"/>
                      <w:b/>
                      <w:bCs/>
                      <w:color w:val="000000"/>
                      <w:sz w:val="24"/>
                      <w:szCs w:val="24"/>
                    </w:rPr>
                  </w:rPrChange>
                </w:rPr>
                <w:t>-</w:t>
              </w:r>
            </w:ins>
          </w:p>
        </w:tc>
        <w:tc>
          <w:tcPr>
            <w:tcW w:w="1061" w:type="dxa"/>
            <w:vMerge w:val="continue"/>
            <w:tcBorders>
              <w:tl2br w:val="nil"/>
              <w:tr2bl w:val="nil"/>
            </w:tcBorders>
            <w:shd w:val="clear" w:color="auto" w:fill="auto"/>
            <w:tcMar>
              <w:top w:w="15" w:type="dxa"/>
              <w:left w:w="15" w:type="dxa"/>
              <w:right w:w="15" w:type="dxa"/>
            </w:tcMar>
            <w:vAlign w:val="center"/>
            <w:tcPrChange w:id="9543" w:author="黄先丁" w:date="2026-07-22T19:06:00Z">
              <w:tcPr>
                <w:tcW w:w="1440" w:type="dxa"/>
                <w:vMerge w:val="continue"/>
                <w:tcBorders>
                  <w:tl2br w:val="nil"/>
                  <w:tr2bl w:val="nil"/>
                </w:tcBorders>
                <w:tcMar>
                  <w:top w:w="15" w:type="dxa"/>
                  <w:left w:w="15" w:type="dxa"/>
                  <w:right w:w="15" w:type="dxa"/>
                </w:tcMar>
                <w:vAlign w:val="center"/>
              </w:tcPr>
            </w:tcPrChange>
          </w:tcPr>
          <w:p w14:paraId="075A3492">
            <w:pPr>
              <w:jc w:val="center"/>
              <w:rPr>
                <w:ins w:id="9545" w:author="黄先丁" w:date="2026-07-22T18:59:00Z"/>
                <w:rFonts w:hint="eastAsia" w:ascii="宋体" w:hAnsi="宋体"/>
                <w:b w:val="0"/>
                <w:bCs w:val="0"/>
                <w:color w:val="auto"/>
                <w:sz w:val="16"/>
                <w:szCs w:val="16"/>
                <w:rPrChange w:id="9546" w:author="黄先丁 [2]" w:date="2026-08-04T17:38:12Z">
                  <w:rPr>
                    <w:ins w:id="9547" w:author="黄先丁" w:date="2026-07-22T18:59:00Z"/>
                    <w:rFonts w:hint="eastAsia" w:ascii="宋体"/>
                    <w:sz w:val="24"/>
                    <w:szCs w:val="24"/>
                  </w:rPr>
                </w:rPrChange>
              </w:rPr>
              <w:pPrChange w:id="9544" w:author="黄先丁" w:date="2026-07-22T19:03:00Z">
                <w:pPr/>
              </w:pPrChange>
            </w:pPr>
          </w:p>
        </w:tc>
        <w:tc>
          <w:tcPr>
            <w:tcW w:w="1185" w:type="dxa"/>
            <w:tcBorders>
              <w:tl2br w:val="nil"/>
              <w:tr2bl w:val="nil"/>
            </w:tcBorders>
            <w:shd w:val="clear" w:color="auto" w:fill="auto"/>
            <w:tcMar>
              <w:top w:w="15" w:type="dxa"/>
              <w:left w:w="15" w:type="dxa"/>
              <w:right w:w="15" w:type="dxa"/>
            </w:tcMar>
            <w:vAlign w:val="center"/>
            <w:tcPrChange w:id="9548" w:author="黄先丁" w:date="2026-07-22T19:06:00Z">
              <w:tcPr>
                <w:tcW w:w="1440" w:type="dxa"/>
                <w:tcBorders>
                  <w:tl2br w:val="nil"/>
                  <w:tr2bl w:val="nil"/>
                </w:tcBorders>
                <w:tcMar>
                  <w:top w:w="15" w:type="dxa"/>
                  <w:left w:w="15" w:type="dxa"/>
                  <w:right w:w="15" w:type="dxa"/>
                </w:tcMar>
                <w:vAlign w:val="center"/>
              </w:tcPr>
            </w:tcPrChange>
          </w:tcPr>
          <w:p w14:paraId="607CCD22">
            <w:pPr>
              <w:pStyle w:val="15"/>
              <w:keepNext w:val="0"/>
              <w:keepLines w:val="0"/>
              <w:widowControl/>
              <w:suppressLineNumbers w:val="0"/>
              <w:kinsoku/>
              <w:wordWrap/>
              <w:overflowPunct/>
              <w:spacing w:beforeAutospacing="1" w:afterAutospacing="1"/>
              <w:jc w:val="center"/>
              <w:rPr>
                <w:ins w:id="9549" w:author="黄先丁" w:date="2026-07-22T18:59:00Z"/>
                <w:rFonts w:hAnsi="宋体" w:cs="宋体"/>
                <w:b w:val="0"/>
                <w:bCs w:val="0"/>
                <w:color w:val="auto"/>
                <w:sz w:val="16"/>
                <w:szCs w:val="16"/>
                <w:rPrChange w:id="9550" w:author="黄先丁 [2]" w:date="2026-08-04T17:38:12Z">
                  <w:rPr>
                    <w:ins w:id="9551" w:author="黄先丁" w:date="2026-07-22T18:59:00Z"/>
                  </w:rPr>
                </w:rPrChange>
              </w:rPr>
            </w:pPr>
            <w:ins w:id="9552" w:author="黄先丁" w:date="2026-07-22T18:59:00Z">
              <w:r>
                <w:rPr>
                  <w:rFonts w:hint="eastAsia" w:ascii="宋体" w:hAnsi="宋体" w:eastAsia="宋体" w:cs="宋体"/>
                  <w:b w:val="0"/>
                  <w:bCs w:val="0"/>
                  <w:color w:val="auto"/>
                  <w:sz w:val="16"/>
                  <w:szCs w:val="16"/>
                  <w:rPrChange w:id="9553" w:author="黄先丁 [2]" w:date="2026-08-04T17:38:12Z">
                    <w:rPr>
                      <w:rFonts w:hint="eastAsia" w:ascii="宋体" w:hAnsi="宋体" w:eastAsia="宋体" w:cs="宋体"/>
                      <w:b/>
                      <w:bCs/>
                      <w:color w:val="000000"/>
                      <w:sz w:val="24"/>
                      <w:szCs w:val="24"/>
                    </w:rPr>
                  </w:rPrChange>
                </w:rPr>
                <w:t>Cd</w:t>
              </w:r>
            </w:ins>
          </w:p>
        </w:tc>
        <w:tc>
          <w:tcPr>
            <w:tcW w:w="2097" w:type="dxa"/>
            <w:tcBorders>
              <w:tl2br w:val="nil"/>
              <w:tr2bl w:val="nil"/>
            </w:tcBorders>
            <w:shd w:val="clear" w:color="auto" w:fill="auto"/>
            <w:tcMar>
              <w:top w:w="15" w:type="dxa"/>
              <w:left w:w="15" w:type="dxa"/>
              <w:right w:w="15" w:type="dxa"/>
            </w:tcMar>
            <w:vAlign w:val="center"/>
            <w:tcPrChange w:id="9554" w:author="黄先丁" w:date="2026-07-22T19:06:00Z">
              <w:tcPr>
                <w:tcW w:w="1660" w:type="dxa"/>
                <w:tcBorders>
                  <w:tl2br w:val="nil"/>
                  <w:tr2bl w:val="nil"/>
                </w:tcBorders>
                <w:shd w:val="clear" w:color="auto" w:fill="F2F2F2"/>
                <w:tcMar>
                  <w:top w:w="15" w:type="dxa"/>
                  <w:left w:w="15" w:type="dxa"/>
                  <w:right w:w="15" w:type="dxa"/>
                </w:tcMar>
                <w:vAlign w:val="center"/>
              </w:tcPr>
            </w:tcPrChange>
          </w:tcPr>
          <w:p w14:paraId="309289D0">
            <w:pPr>
              <w:pStyle w:val="15"/>
              <w:keepNext w:val="0"/>
              <w:keepLines w:val="0"/>
              <w:widowControl/>
              <w:suppressLineNumbers w:val="0"/>
              <w:kinsoku/>
              <w:wordWrap/>
              <w:overflowPunct/>
              <w:spacing w:beforeAutospacing="1" w:afterAutospacing="1"/>
              <w:jc w:val="center"/>
              <w:rPr>
                <w:ins w:id="9555" w:author="黄先丁" w:date="2026-07-22T18:59:00Z"/>
                <w:rFonts w:hAnsi="宋体" w:cs="宋体"/>
                <w:b w:val="0"/>
                <w:bCs w:val="0"/>
                <w:color w:val="auto"/>
                <w:sz w:val="16"/>
                <w:szCs w:val="16"/>
                <w:rPrChange w:id="9556" w:author="黄先丁 [2]" w:date="2026-08-04T17:38:12Z">
                  <w:rPr>
                    <w:ins w:id="9557" w:author="黄先丁" w:date="2026-07-22T18:59:00Z"/>
                  </w:rPr>
                </w:rPrChange>
              </w:rPr>
            </w:pPr>
            <w:ins w:id="9558" w:author="黄先丁" w:date="2026-07-22T18:59:00Z">
              <w:r>
                <w:rPr>
                  <w:rFonts w:hint="eastAsia" w:ascii="宋体" w:hAnsi="宋体" w:eastAsia="宋体" w:cs="宋体"/>
                  <w:b w:val="0"/>
                  <w:bCs w:val="0"/>
                  <w:color w:val="auto"/>
                  <w:sz w:val="16"/>
                  <w:szCs w:val="16"/>
                  <w:rPrChange w:id="9559" w:author="黄先丁 [2]" w:date="2026-08-04T17:38:12Z">
                    <w:rPr>
                      <w:rFonts w:hint="eastAsia" w:ascii="宋体" w:hAnsi="宋体" w:eastAsia="宋体" w:cs="宋体"/>
                      <w:b/>
                      <w:bCs/>
                      <w:color w:val="000000"/>
                      <w:sz w:val="24"/>
                      <w:szCs w:val="24"/>
                    </w:rPr>
                  </w:rPrChange>
                </w:rPr>
                <w:t>-</w:t>
              </w:r>
            </w:ins>
          </w:p>
        </w:tc>
      </w:tr>
      <w:tr w14:paraId="2FC4C6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Change w:id="9561" w:author="黄先丁" w:date="2026-07-22T19:06:00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blPrExChange>
        </w:tblPrEx>
        <w:trPr>
          <w:trHeight w:val="300" w:hRule="atLeast"/>
          <w:jc w:val="center"/>
          <w:ins w:id="9560" w:author="黄先丁" w:date="2026-07-22T18:59:00Z"/>
          <w:trPrChange w:id="9561" w:author="黄先丁" w:date="2026-07-22T19:06:00Z">
            <w:trPr>
              <w:trHeight w:val="320" w:hRule="atLeast"/>
            </w:trPr>
          </w:trPrChange>
        </w:trPr>
        <w:tc>
          <w:tcPr>
            <w:tcW w:w="1065" w:type="dxa"/>
            <w:vMerge w:val="continue"/>
            <w:tcBorders>
              <w:tl2br w:val="nil"/>
              <w:tr2bl w:val="nil"/>
            </w:tcBorders>
            <w:shd w:val="clear" w:color="auto" w:fill="auto"/>
            <w:tcMar>
              <w:top w:w="15" w:type="dxa"/>
              <w:left w:w="15" w:type="dxa"/>
              <w:right w:w="15" w:type="dxa"/>
            </w:tcMar>
            <w:vAlign w:val="center"/>
            <w:tcPrChange w:id="9562" w:author="黄先丁" w:date="2026-07-22T19:06:00Z">
              <w:tcPr>
                <w:tcW w:w="1200" w:type="dxa"/>
                <w:vMerge w:val="continue"/>
                <w:tcBorders>
                  <w:tl2br w:val="nil"/>
                  <w:tr2bl w:val="nil"/>
                </w:tcBorders>
                <w:tcMar>
                  <w:top w:w="15" w:type="dxa"/>
                  <w:left w:w="15" w:type="dxa"/>
                  <w:right w:w="15" w:type="dxa"/>
                </w:tcMar>
                <w:vAlign w:val="center"/>
              </w:tcPr>
            </w:tcPrChange>
          </w:tcPr>
          <w:p w14:paraId="59A358EE">
            <w:pPr>
              <w:jc w:val="center"/>
              <w:rPr>
                <w:ins w:id="9564" w:author="黄先丁" w:date="2026-07-22T18:59:00Z"/>
                <w:rFonts w:hint="eastAsia" w:ascii="宋体" w:hAnsi="宋体"/>
                <w:sz w:val="16"/>
                <w:szCs w:val="16"/>
                <w:rPrChange w:id="9565" w:author="黄先丁" w:date="2026-07-22T19:03:00Z">
                  <w:rPr>
                    <w:ins w:id="9566" w:author="黄先丁" w:date="2026-07-22T18:59:00Z"/>
                    <w:rFonts w:hint="eastAsia" w:ascii="宋体"/>
                    <w:sz w:val="24"/>
                    <w:szCs w:val="24"/>
                  </w:rPr>
                </w:rPrChange>
              </w:rPr>
              <w:pPrChange w:id="9563" w:author="黄先丁" w:date="2026-07-22T19:03:00Z">
                <w:pPr/>
              </w:pPrChange>
            </w:pPr>
          </w:p>
        </w:tc>
        <w:tc>
          <w:tcPr>
            <w:tcW w:w="1060" w:type="dxa"/>
            <w:tcBorders>
              <w:tl2br w:val="nil"/>
              <w:tr2bl w:val="nil"/>
            </w:tcBorders>
            <w:shd w:val="clear" w:color="auto" w:fill="auto"/>
            <w:tcMar>
              <w:top w:w="15" w:type="dxa"/>
              <w:left w:w="15" w:type="dxa"/>
              <w:right w:w="15" w:type="dxa"/>
            </w:tcMar>
            <w:vAlign w:val="center"/>
            <w:tcPrChange w:id="9567" w:author="黄先丁" w:date="2026-07-22T19:06:00Z">
              <w:tcPr>
                <w:tcW w:w="1200" w:type="dxa"/>
                <w:tcBorders>
                  <w:tl2br w:val="nil"/>
                  <w:tr2bl w:val="nil"/>
                </w:tcBorders>
                <w:tcMar>
                  <w:top w:w="15" w:type="dxa"/>
                  <w:left w:w="15" w:type="dxa"/>
                  <w:right w:w="15" w:type="dxa"/>
                </w:tcMar>
                <w:vAlign w:val="center"/>
              </w:tcPr>
            </w:tcPrChange>
          </w:tcPr>
          <w:p w14:paraId="663F9682">
            <w:pPr>
              <w:pStyle w:val="15"/>
              <w:keepNext w:val="0"/>
              <w:keepLines w:val="0"/>
              <w:widowControl/>
              <w:suppressLineNumbers w:val="0"/>
              <w:kinsoku/>
              <w:wordWrap/>
              <w:overflowPunct/>
              <w:spacing w:beforeAutospacing="1" w:afterAutospacing="1"/>
              <w:jc w:val="center"/>
              <w:rPr>
                <w:ins w:id="9568" w:author="黄先丁" w:date="2026-07-22T18:59:00Z"/>
                <w:rFonts w:hAnsi="宋体" w:cs="宋体"/>
                <w:sz w:val="16"/>
                <w:szCs w:val="16"/>
                <w:rPrChange w:id="9569" w:author="黄先丁" w:date="2026-07-22T19:03:00Z">
                  <w:rPr>
                    <w:ins w:id="9570" w:author="黄先丁" w:date="2026-07-22T18:59:00Z"/>
                  </w:rPr>
                </w:rPrChange>
              </w:rPr>
            </w:pPr>
            <w:ins w:id="9571" w:author="黄先丁" w:date="2026-07-22T18:59:00Z">
              <w:r>
                <w:rPr>
                  <w:rFonts w:hint="eastAsia" w:ascii="宋体" w:hAnsi="宋体" w:eastAsia="宋体" w:cs="宋体"/>
                  <w:b w:val="0"/>
                  <w:bCs w:val="0"/>
                  <w:color w:val="000000"/>
                  <w:sz w:val="16"/>
                  <w:szCs w:val="16"/>
                  <w:rPrChange w:id="9572" w:author="黄先丁" w:date="2026-07-22T19:03:00Z">
                    <w:rPr>
                      <w:rFonts w:hint="eastAsia" w:ascii="宋体" w:hAnsi="宋体" w:eastAsia="宋体" w:cs="宋体"/>
                      <w:b/>
                      <w:bCs/>
                      <w:color w:val="000000"/>
                      <w:sz w:val="24"/>
                      <w:szCs w:val="24"/>
                    </w:rPr>
                  </w:rPrChange>
                </w:rPr>
                <w:t>As</w:t>
              </w:r>
            </w:ins>
          </w:p>
        </w:tc>
        <w:tc>
          <w:tcPr>
            <w:tcW w:w="1791" w:type="dxa"/>
            <w:tcBorders>
              <w:tl2br w:val="nil"/>
              <w:tr2bl w:val="nil"/>
            </w:tcBorders>
            <w:shd w:val="clear" w:color="auto" w:fill="auto"/>
            <w:tcMar>
              <w:top w:w="15" w:type="dxa"/>
              <w:left w:w="15" w:type="dxa"/>
              <w:right w:w="15" w:type="dxa"/>
            </w:tcMar>
            <w:vAlign w:val="center"/>
            <w:tcPrChange w:id="9573" w:author="黄先丁" w:date="2026-07-22T19:06:00Z">
              <w:tcPr>
                <w:tcW w:w="2620" w:type="dxa"/>
                <w:tcBorders>
                  <w:tl2br w:val="nil"/>
                  <w:tr2bl w:val="nil"/>
                </w:tcBorders>
                <w:shd w:val="clear" w:color="auto" w:fill="F2F2F2"/>
                <w:tcMar>
                  <w:top w:w="15" w:type="dxa"/>
                  <w:left w:w="15" w:type="dxa"/>
                  <w:right w:w="15" w:type="dxa"/>
                </w:tcMar>
                <w:vAlign w:val="center"/>
              </w:tcPr>
            </w:tcPrChange>
          </w:tcPr>
          <w:p w14:paraId="2FE59848">
            <w:pPr>
              <w:pStyle w:val="15"/>
              <w:keepNext w:val="0"/>
              <w:keepLines w:val="0"/>
              <w:widowControl/>
              <w:suppressLineNumbers w:val="0"/>
              <w:kinsoku/>
              <w:wordWrap/>
              <w:overflowPunct/>
              <w:spacing w:beforeAutospacing="1" w:afterAutospacing="1"/>
              <w:jc w:val="center"/>
              <w:rPr>
                <w:ins w:id="9574" w:author="黄先丁" w:date="2026-07-22T18:59:00Z"/>
                <w:rFonts w:hAnsi="宋体" w:cs="宋体"/>
                <w:b w:val="0"/>
                <w:bCs w:val="0"/>
                <w:color w:val="auto"/>
                <w:sz w:val="16"/>
                <w:szCs w:val="16"/>
                <w:rPrChange w:id="9575" w:author="黄先丁 [2]" w:date="2026-08-04T17:38:12Z">
                  <w:rPr>
                    <w:ins w:id="9576" w:author="黄先丁" w:date="2026-07-22T18:59:00Z"/>
                  </w:rPr>
                </w:rPrChange>
              </w:rPr>
            </w:pPr>
            <w:ins w:id="9577" w:author="黄先丁" w:date="2026-07-22T18:59:00Z">
              <w:r>
                <w:rPr>
                  <w:rFonts w:hint="eastAsia" w:ascii="宋体" w:hAnsi="宋体" w:eastAsia="宋体" w:cs="宋体"/>
                  <w:b w:val="0"/>
                  <w:bCs w:val="0"/>
                  <w:color w:val="auto"/>
                  <w:sz w:val="16"/>
                  <w:szCs w:val="16"/>
                  <w:rPrChange w:id="9578" w:author="黄先丁 [2]" w:date="2026-08-04T17:38:12Z">
                    <w:rPr>
                      <w:rFonts w:hint="eastAsia" w:ascii="宋体" w:hAnsi="宋体" w:eastAsia="宋体" w:cs="宋体"/>
                      <w:b/>
                      <w:bCs/>
                      <w:color w:val="000000"/>
                      <w:sz w:val="24"/>
                      <w:szCs w:val="24"/>
                    </w:rPr>
                  </w:rPrChange>
                </w:rPr>
                <w:t>0.0015</w:t>
              </w:r>
            </w:ins>
          </w:p>
        </w:tc>
        <w:tc>
          <w:tcPr>
            <w:tcW w:w="1061" w:type="dxa"/>
            <w:vMerge w:val="continue"/>
            <w:tcBorders>
              <w:tl2br w:val="nil"/>
              <w:tr2bl w:val="nil"/>
            </w:tcBorders>
            <w:shd w:val="clear" w:color="auto" w:fill="auto"/>
            <w:tcMar>
              <w:top w:w="15" w:type="dxa"/>
              <w:left w:w="15" w:type="dxa"/>
              <w:right w:w="15" w:type="dxa"/>
            </w:tcMar>
            <w:vAlign w:val="center"/>
            <w:tcPrChange w:id="9579" w:author="黄先丁" w:date="2026-07-22T19:06:00Z">
              <w:tcPr>
                <w:tcW w:w="1440" w:type="dxa"/>
                <w:vMerge w:val="continue"/>
                <w:tcBorders>
                  <w:tl2br w:val="nil"/>
                  <w:tr2bl w:val="nil"/>
                </w:tcBorders>
                <w:tcMar>
                  <w:top w:w="15" w:type="dxa"/>
                  <w:left w:w="15" w:type="dxa"/>
                  <w:right w:w="15" w:type="dxa"/>
                </w:tcMar>
                <w:vAlign w:val="center"/>
              </w:tcPr>
            </w:tcPrChange>
          </w:tcPr>
          <w:p w14:paraId="3414C72B">
            <w:pPr>
              <w:jc w:val="center"/>
              <w:rPr>
                <w:ins w:id="9581" w:author="黄先丁" w:date="2026-07-22T18:59:00Z"/>
                <w:rFonts w:hint="eastAsia" w:ascii="宋体" w:hAnsi="宋体"/>
                <w:b w:val="0"/>
                <w:bCs w:val="0"/>
                <w:color w:val="auto"/>
                <w:sz w:val="16"/>
                <w:szCs w:val="16"/>
                <w:rPrChange w:id="9582" w:author="黄先丁 [2]" w:date="2026-08-04T17:38:12Z">
                  <w:rPr>
                    <w:ins w:id="9583" w:author="黄先丁" w:date="2026-07-22T18:59:00Z"/>
                    <w:rFonts w:hint="eastAsia" w:ascii="宋体"/>
                    <w:sz w:val="24"/>
                    <w:szCs w:val="24"/>
                  </w:rPr>
                </w:rPrChange>
              </w:rPr>
              <w:pPrChange w:id="9580" w:author="黄先丁" w:date="2026-07-22T19:03:00Z">
                <w:pPr/>
              </w:pPrChange>
            </w:pPr>
          </w:p>
        </w:tc>
        <w:tc>
          <w:tcPr>
            <w:tcW w:w="1185" w:type="dxa"/>
            <w:tcBorders>
              <w:tl2br w:val="nil"/>
              <w:tr2bl w:val="nil"/>
            </w:tcBorders>
            <w:shd w:val="clear" w:color="auto" w:fill="auto"/>
            <w:tcMar>
              <w:top w:w="15" w:type="dxa"/>
              <w:left w:w="15" w:type="dxa"/>
              <w:right w:w="15" w:type="dxa"/>
            </w:tcMar>
            <w:vAlign w:val="center"/>
            <w:tcPrChange w:id="9584" w:author="黄先丁" w:date="2026-07-22T19:06:00Z">
              <w:tcPr>
                <w:tcW w:w="1440" w:type="dxa"/>
                <w:tcBorders>
                  <w:tl2br w:val="nil"/>
                  <w:tr2bl w:val="nil"/>
                </w:tcBorders>
                <w:tcMar>
                  <w:top w:w="15" w:type="dxa"/>
                  <w:left w:w="15" w:type="dxa"/>
                  <w:right w:w="15" w:type="dxa"/>
                </w:tcMar>
                <w:vAlign w:val="center"/>
              </w:tcPr>
            </w:tcPrChange>
          </w:tcPr>
          <w:p w14:paraId="10F83EE2">
            <w:pPr>
              <w:pStyle w:val="15"/>
              <w:keepNext w:val="0"/>
              <w:keepLines w:val="0"/>
              <w:widowControl/>
              <w:suppressLineNumbers w:val="0"/>
              <w:kinsoku/>
              <w:wordWrap/>
              <w:overflowPunct/>
              <w:spacing w:beforeAutospacing="1" w:afterAutospacing="1"/>
              <w:jc w:val="center"/>
              <w:rPr>
                <w:ins w:id="9585" w:author="黄先丁" w:date="2026-07-22T18:59:00Z"/>
                <w:rFonts w:hAnsi="宋体" w:cs="宋体"/>
                <w:b w:val="0"/>
                <w:bCs w:val="0"/>
                <w:color w:val="auto"/>
                <w:sz w:val="16"/>
                <w:szCs w:val="16"/>
                <w:rPrChange w:id="9586" w:author="黄先丁 [2]" w:date="2026-08-04T17:38:12Z">
                  <w:rPr>
                    <w:ins w:id="9587" w:author="黄先丁" w:date="2026-07-22T18:59:00Z"/>
                  </w:rPr>
                </w:rPrChange>
              </w:rPr>
            </w:pPr>
            <w:ins w:id="9588" w:author="黄先丁" w:date="2026-07-22T18:59:00Z">
              <w:r>
                <w:rPr>
                  <w:rFonts w:hint="eastAsia" w:ascii="宋体" w:hAnsi="宋体" w:eastAsia="宋体" w:cs="宋体"/>
                  <w:b w:val="0"/>
                  <w:bCs w:val="0"/>
                  <w:color w:val="auto"/>
                  <w:sz w:val="16"/>
                  <w:szCs w:val="16"/>
                  <w:rPrChange w:id="9589" w:author="黄先丁 [2]" w:date="2026-08-04T17:38:12Z">
                    <w:rPr>
                      <w:rFonts w:hint="eastAsia" w:ascii="宋体" w:hAnsi="宋体" w:eastAsia="宋体" w:cs="宋体"/>
                      <w:b/>
                      <w:bCs/>
                      <w:color w:val="000000"/>
                      <w:sz w:val="24"/>
                      <w:szCs w:val="24"/>
                    </w:rPr>
                  </w:rPrChange>
                </w:rPr>
                <w:t>As</w:t>
              </w:r>
            </w:ins>
          </w:p>
        </w:tc>
        <w:tc>
          <w:tcPr>
            <w:tcW w:w="2097" w:type="dxa"/>
            <w:tcBorders>
              <w:tl2br w:val="nil"/>
              <w:tr2bl w:val="nil"/>
            </w:tcBorders>
            <w:shd w:val="clear" w:color="auto" w:fill="auto"/>
            <w:tcMar>
              <w:top w:w="15" w:type="dxa"/>
              <w:left w:w="15" w:type="dxa"/>
              <w:right w:w="15" w:type="dxa"/>
            </w:tcMar>
            <w:vAlign w:val="center"/>
            <w:tcPrChange w:id="9590" w:author="黄先丁" w:date="2026-07-22T19:06:00Z">
              <w:tcPr>
                <w:tcW w:w="1660" w:type="dxa"/>
                <w:tcBorders>
                  <w:tl2br w:val="nil"/>
                  <w:tr2bl w:val="nil"/>
                </w:tcBorders>
                <w:shd w:val="clear" w:color="auto" w:fill="F2F2F2"/>
                <w:tcMar>
                  <w:top w:w="15" w:type="dxa"/>
                  <w:left w:w="15" w:type="dxa"/>
                  <w:right w:w="15" w:type="dxa"/>
                </w:tcMar>
                <w:vAlign w:val="center"/>
              </w:tcPr>
            </w:tcPrChange>
          </w:tcPr>
          <w:p w14:paraId="1D3F09FF">
            <w:pPr>
              <w:pStyle w:val="15"/>
              <w:keepNext w:val="0"/>
              <w:keepLines w:val="0"/>
              <w:widowControl/>
              <w:suppressLineNumbers w:val="0"/>
              <w:kinsoku/>
              <w:wordWrap/>
              <w:overflowPunct/>
              <w:spacing w:beforeAutospacing="1" w:afterAutospacing="1"/>
              <w:jc w:val="center"/>
              <w:rPr>
                <w:ins w:id="9591" w:author="黄先丁" w:date="2026-07-22T18:59:00Z"/>
                <w:rFonts w:hAnsi="宋体" w:cs="宋体"/>
                <w:b w:val="0"/>
                <w:bCs w:val="0"/>
                <w:color w:val="auto"/>
                <w:sz w:val="16"/>
                <w:szCs w:val="16"/>
                <w:rPrChange w:id="9592" w:author="黄先丁 [2]" w:date="2026-08-04T17:38:12Z">
                  <w:rPr>
                    <w:ins w:id="9593" w:author="黄先丁" w:date="2026-07-22T18:59:00Z"/>
                  </w:rPr>
                </w:rPrChange>
              </w:rPr>
            </w:pPr>
            <w:ins w:id="9594" w:author="黄先丁" w:date="2026-07-22T18:59:00Z">
              <w:r>
                <w:rPr>
                  <w:rFonts w:hint="eastAsia" w:ascii="宋体" w:hAnsi="宋体" w:eastAsia="宋体" w:cs="宋体"/>
                  <w:b w:val="0"/>
                  <w:bCs w:val="0"/>
                  <w:color w:val="auto"/>
                  <w:sz w:val="16"/>
                  <w:szCs w:val="16"/>
                  <w:rPrChange w:id="9595" w:author="黄先丁 [2]" w:date="2026-08-04T17:38:12Z">
                    <w:rPr>
                      <w:rFonts w:hint="eastAsia" w:ascii="宋体" w:hAnsi="宋体" w:eastAsia="宋体" w:cs="宋体"/>
                      <w:b/>
                      <w:bCs/>
                      <w:color w:val="000000"/>
                      <w:sz w:val="24"/>
                      <w:szCs w:val="24"/>
                    </w:rPr>
                  </w:rPrChange>
                </w:rPr>
                <w:t>0.0015</w:t>
              </w:r>
            </w:ins>
          </w:p>
        </w:tc>
      </w:tr>
      <w:tr w14:paraId="455F5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Change w:id="9597" w:author="黄先丁" w:date="2026-07-22T19:06:00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blPrExChange>
        </w:tblPrEx>
        <w:trPr>
          <w:trHeight w:val="300" w:hRule="atLeast"/>
          <w:jc w:val="center"/>
          <w:ins w:id="9596" w:author="黄先丁" w:date="2026-07-22T18:59:00Z"/>
          <w:trPrChange w:id="9597" w:author="黄先丁" w:date="2026-07-22T19:06:00Z">
            <w:trPr>
              <w:trHeight w:val="320" w:hRule="atLeast"/>
            </w:trPr>
          </w:trPrChange>
        </w:trPr>
        <w:tc>
          <w:tcPr>
            <w:tcW w:w="1065" w:type="dxa"/>
            <w:vMerge w:val="continue"/>
            <w:tcBorders>
              <w:tl2br w:val="nil"/>
              <w:tr2bl w:val="nil"/>
            </w:tcBorders>
            <w:shd w:val="clear" w:color="auto" w:fill="auto"/>
            <w:tcMar>
              <w:top w:w="15" w:type="dxa"/>
              <w:left w:w="15" w:type="dxa"/>
              <w:right w:w="15" w:type="dxa"/>
            </w:tcMar>
            <w:vAlign w:val="center"/>
            <w:tcPrChange w:id="9598" w:author="黄先丁" w:date="2026-07-22T19:06:00Z">
              <w:tcPr>
                <w:tcW w:w="1200" w:type="dxa"/>
                <w:vMerge w:val="continue"/>
                <w:tcBorders>
                  <w:tl2br w:val="nil"/>
                  <w:tr2bl w:val="nil"/>
                </w:tcBorders>
                <w:tcMar>
                  <w:top w:w="15" w:type="dxa"/>
                  <w:left w:w="15" w:type="dxa"/>
                  <w:right w:w="15" w:type="dxa"/>
                </w:tcMar>
                <w:vAlign w:val="center"/>
              </w:tcPr>
            </w:tcPrChange>
          </w:tcPr>
          <w:p w14:paraId="212512B2">
            <w:pPr>
              <w:jc w:val="center"/>
              <w:rPr>
                <w:ins w:id="9600" w:author="黄先丁" w:date="2026-07-22T18:59:00Z"/>
                <w:rFonts w:hint="eastAsia" w:ascii="宋体" w:hAnsi="宋体"/>
                <w:sz w:val="16"/>
                <w:szCs w:val="16"/>
                <w:rPrChange w:id="9601" w:author="黄先丁" w:date="2026-07-22T19:03:00Z">
                  <w:rPr>
                    <w:ins w:id="9602" w:author="黄先丁" w:date="2026-07-22T18:59:00Z"/>
                    <w:rFonts w:hint="eastAsia" w:ascii="宋体"/>
                    <w:sz w:val="24"/>
                    <w:szCs w:val="24"/>
                  </w:rPr>
                </w:rPrChange>
              </w:rPr>
              <w:pPrChange w:id="9599" w:author="黄先丁" w:date="2026-07-22T19:03:00Z">
                <w:pPr/>
              </w:pPrChange>
            </w:pPr>
          </w:p>
        </w:tc>
        <w:tc>
          <w:tcPr>
            <w:tcW w:w="1060" w:type="dxa"/>
            <w:tcBorders>
              <w:tl2br w:val="nil"/>
              <w:tr2bl w:val="nil"/>
            </w:tcBorders>
            <w:shd w:val="clear" w:color="auto" w:fill="auto"/>
            <w:tcMar>
              <w:top w:w="15" w:type="dxa"/>
              <w:left w:w="15" w:type="dxa"/>
              <w:right w:w="15" w:type="dxa"/>
            </w:tcMar>
            <w:vAlign w:val="center"/>
            <w:tcPrChange w:id="9603" w:author="黄先丁" w:date="2026-07-22T19:06:00Z">
              <w:tcPr>
                <w:tcW w:w="1200" w:type="dxa"/>
                <w:tcBorders>
                  <w:tl2br w:val="nil"/>
                  <w:tr2bl w:val="nil"/>
                </w:tcBorders>
                <w:tcMar>
                  <w:top w:w="15" w:type="dxa"/>
                  <w:left w:w="15" w:type="dxa"/>
                  <w:right w:w="15" w:type="dxa"/>
                </w:tcMar>
                <w:vAlign w:val="center"/>
              </w:tcPr>
            </w:tcPrChange>
          </w:tcPr>
          <w:p w14:paraId="28772FFD">
            <w:pPr>
              <w:pStyle w:val="15"/>
              <w:keepNext w:val="0"/>
              <w:keepLines w:val="0"/>
              <w:widowControl/>
              <w:suppressLineNumbers w:val="0"/>
              <w:kinsoku/>
              <w:wordWrap/>
              <w:overflowPunct/>
              <w:spacing w:beforeAutospacing="1" w:afterAutospacing="1"/>
              <w:jc w:val="center"/>
              <w:rPr>
                <w:ins w:id="9604" w:author="黄先丁" w:date="2026-07-22T18:59:00Z"/>
                <w:rFonts w:hAnsi="宋体" w:cs="宋体"/>
                <w:sz w:val="16"/>
                <w:szCs w:val="16"/>
                <w:rPrChange w:id="9605" w:author="黄先丁" w:date="2026-07-22T19:03:00Z">
                  <w:rPr>
                    <w:ins w:id="9606" w:author="黄先丁" w:date="2026-07-22T18:59:00Z"/>
                  </w:rPr>
                </w:rPrChange>
              </w:rPr>
            </w:pPr>
            <w:ins w:id="9607" w:author="黄先丁" w:date="2026-07-22T18:59:00Z">
              <w:r>
                <w:rPr>
                  <w:rFonts w:hint="eastAsia" w:ascii="宋体" w:hAnsi="宋体" w:eastAsia="宋体" w:cs="宋体"/>
                  <w:b w:val="0"/>
                  <w:bCs w:val="0"/>
                  <w:color w:val="000000"/>
                  <w:sz w:val="16"/>
                  <w:szCs w:val="16"/>
                  <w:rPrChange w:id="9608" w:author="黄先丁" w:date="2026-07-22T19:03:00Z">
                    <w:rPr>
                      <w:rFonts w:hint="eastAsia" w:ascii="宋体" w:hAnsi="宋体" w:eastAsia="宋体" w:cs="宋体"/>
                      <w:b/>
                      <w:bCs/>
                      <w:color w:val="000000"/>
                      <w:sz w:val="24"/>
                      <w:szCs w:val="24"/>
                    </w:rPr>
                  </w:rPrChange>
                </w:rPr>
                <w:t>P</w:t>
              </w:r>
            </w:ins>
          </w:p>
        </w:tc>
        <w:tc>
          <w:tcPr>
            <w:tcW w:w="1791" w:type="dxa"/>
            <w:tcBorders>
              <w:tl2br w:val="nil"/>
              <w:tr2bl w:val="nil"/>
            </w:tcBorders>
            <w:shd w:val="clear" w:color="auto" w:fill="auto"/>
            <w:tcMar>
              <w:top w:w="15" w:type="dxa"/>
              <w:left w:w="15" w:type="dxa"/>
              <w:right w:w="15" w:type="dxa"/>
            </w:tcMar>
            <w:vAlign w:val="center"/>
            <w:tcPrChange w:id="9609" w:author="黄先丁" w:date="2026-07-22T19:06:00Z">
              <w:tcPr>
                <w:tcW w:w="2620" w:type="dxa"/>
                <w:tcBorders>
                  <w:tl2br w:val="nil"/>
                  <w:tr2bl w:val="nil"/>
                </w:tcBorders>
                <w:shd w:val="clear" w:color="auto" w:fill="F2F2F2"/>
                <w:tcMar>
                  <w:top w:w="15" w:type="dxa"/>
                  <w:left w:w="15" w:type="dxa"/>
                  <w:right w:w="15" w:type="dxa"/>
                </w:tcMar>
                <w:vAlign w:val="center"/>
              </w:tcPr>
            </w:tcPrChange>
          </w:tcPr>
          <w:p w14:paraId="322D813A">
            <w:pPr>
              <w:pStyle w:val="15"/>
              <w:keepNext w:val="0"/>
              <w:keepLines w:val="0"/>
              <w:widowControl/>
              <w:suppressLineNumbers w:val="0"/>
              <w:kinsoku/>
              <w:wordWrap/>
              <w:overflowPunct/>
              <w:spacing w:beforeAutospacing="1" w:afterAutospacing="1"/>
              <w:jc w:val="center"/>
              <w:rPr>
                <w:ins w:id="9610" w:author="黄先丁" w:date="2026-07-22T18:59:00Z"/>
                <w:rFonts w:hAnsi="宋体" w:cs="宋体"/>
                <w:b w:val="0"/>
                <w:bCs w:val="0"/>
                <w:color w:val="auto"/>
                <w:sz w:val="16"/>
                <w:szCs w:val="16"/>
                <w:rPrChange w:id="9611" w:author="黄先丁 [2]" w:date="2026-08-04T17:38:12Z">
                  <w:rPr>
                    <w:ins w:id="9612" w:author="黄先丁" w:date="2026-07-22T18:59:00Z"/>
                  </w:rPr>
                </w:rPrChange>
              </w:rPr>
            </w:pPr>
            <w:ins w:id="9613" w:author="黄先丁" w:date="2026-07-22T18:59:00Z">
              <w:r>
                <w:rPr>
                  <w:rFonts w:hint="eastAsia" w:ascii="宋体" w:hAnsi="宋体" w:eastAsia="宋体" w:cs="宋体"/>
                  <w:b w:val="0"/>
                  <w:bCs w:val="0"/>
                  <w:color w:val="auto"/>
                  <w:sz w:val="16"/>
                  <w:szCs w:val="16"/>
                  <w:rPrChange w:id="9614" w:author="黄先丁 [2]" w:date="2026-08-04T17:38:12Z">
                    <w:rPr>
                      <w:rFonts w:hint="eastAsia" w:ascii="宋体" w:hAnsi="宋体" w:eastAsia="宋体" w:cs="宋体"/>
                      <w:b/>
                      <w:bCs/>
                      <w:color w:val="FF0000"/>
                      <w:sz w:val="24"/>
                      <w:szCs w:val="24"/>
                    </w:rPr>
                  </w:rPrChange>
                </w:rPr>
                <w:t>0.001</w:t>
              </w:r>
            </w:ins>
          </w:p>
        </w:tc>
        <w:tc>
          <w:tcPr>
            <w:tcW w:w="1061" w:type="dxa"/>
            <w:vMerge w:val="continue"/>
            <w:tcBorders>
              <w:tl2br w:val="nil"/>
              <w:tr2bl w:val="nil"/>
            </w:tcBorders>
            <w:shd w:val="clear" w:color="auto" w:fill="auto"/>
            <w:tcMar>
              <w:top w:w="15" w:type="dxa"/>
              <w:left w:w="15" w:type="dxa"/>
              <w:right w:w="15" w:type="dxa"/>
            </w:tcMar>
            <w:vAlign w:val="center"/>
            <w:tcPrChange w:id="9615" w:author="黄先丁" w:date="2026-07-22T19:06:00Z">
              <w:tcPr>
                <w:tcW w:w="1440" w:type="dxa"/>
                <w:vMerge w:val="continue"/>
                <w:tcBorders>
                  <w:tl2br w:val="nil"/>
                  <w:tr2bl w:val="nil"/>
                </w:tcBorders>
                <w:tcMar>
                  <w:top w:w="15" w:type="dxa"/>
                  <w:left w:w="15" w:type="dxa"/>
                  <w:right w:w="15" w:type="dxa"/>
                </w:tcMar>
                <w:vAlign w:val="center"/>
              </w:tcPr>
            </w:tcPrChange>
          </w:tcPr>
          <w:p w14:paraId="5BF8543E">
            <w:pPr>
              <w:jc w:val="center"/>
              <w:rPr>
                <w:ins w:id="9617" w:author="黄先丁" w:date="2026-07-22T18:59:00Z"/>
                <w:rFonts w:hint="eastAsia" w:ascii="宋体" w:hAnsi="宋体"/>
                <w:b w:val="0"/>
                <w:bCs w:val="0"/>
                <w:color w:val="auto"/>
                <w:sz w:val="16"/>
                <w:szCs w:val="16"/>
                <w:rPrChange w:id="9618" w:author="黄先丁 [2]" w:date="2026-08-04T17:38:12Z">
                  <w:rPr>
                    <w:ins w:id="9619" w:author="黄先丁" w:date="2026-07-22T18:59:00Z"/>
                    <w:rFonts w:hint="eastAsia" w:ascii="宋体"/>
                    <w:sz w:val="24"/>
                    <w:szCs w:val="24"/>
                  </w:rPr>
                </w:rPrChange>
              </w:rPr>
              <w:pPrChange w:id="9616" w:author="黄先丁" w:date="2026-07-22T19:03:00Z">
                <w:pPr/>
              </w:pPrChange>
            </w:pPr>
          </w:p>
        </w:tc>
        <w:tc>
          <w:tcPr>
            <w:tcW w:w="1185" w:type="dxa"/>
            <w:tcBorders>
              <w:tl2br w:val="nil"/>
              <w:tr2bl w:val="nil"/>
            </w:tcBorders>
            <w:shd w:val="clear" w:color="auto" w:fill="auto"/>
            <w:tcMar>
              <w:top w:w="15" w:type="dxa"/>
              <w:left w:w="15" w:type="dxa"/>
              <w:right w:w="15" w:type="dxa"/>
            </w:tcMar>
            <w:vAlign w:val="center"/>
            <w:tcPrChange w:id="9620" w:author="黄先丁" w:date="2026-07-22T19:06:00Z">
              <w:tcPr>
                <w:tcW w:w="1440" w:type="dxa"/>
                <w:tcBorders>
                  <w:tl2br w:val="nil"/>
                  <w:tr2bl w:val="nil"/>
                </w:tcBorders>
                <w:tcMar>
                  <w:top w:w="15" w:type="dxa"/>
                  <w:left w:w="15" w:type="dxa"/>
                  <w:right w:w="15" w:type="dxa"/>
                </w:tcMar>
                <w:vAlign w:val="center"/>
              </w:tcPr>
            </w:tcPrChange>
          </w:tcPr>
          <w:p w14:paraId="66EC3FFE">
            <w:pPr>
              <w:pStyle w:val="15"/>
              <w:keepNext w:val="0"/>
              <w:keepLines w:val="0"/>
              <w:widowControl/>
              <w:suppressLineNumbers w:val="0"/>
              <w:kinsoku/>
              <w:wordWrap/>
              <w:overflowPunct/>
              <w:spacing w:beforeAutospacing="1" w:afterAutospacing="1"/>
              <w:jc w:val="center"/>
              <w:rPr>
                <w:ins w:id="9621" w:author="黄先丁" w:date="2026-07-22T18:59:00Z"/>
                <w:rFonts w:hAnsi="宋体" w:cs="宋体"/>
                <w:b w:val="0"/>
                <w:bCs w:val="0"/>
                <w:color w:val="auto"/>
                <w:sz w:val="16"/>
                <w:szCs w:val="16"/>
                <w:rPrChange w:id="9622" w:author="黄先丁 [2]" w:date="2026-08-04T17:38:12Z">
                  <w:rPr>
                    <w:ins w:id="9623" w:author="黄先丁" w:date="2026-07-22T18:59:00Z"/>
                  </w:rPr>
                </w:rPrChange>
              </w:rPr>
            </w:pPr>
            <w:ins w:id="9624" w:author="黄先丁" w:date="2026-07-22T18:59:00Z">
              <w:r>
                <w:rPr>
                  <w:rFonts w:hint="eastAsia" w:ascii="宋体" w:hAnsi="宋体" w:eastAsia="宋体" w:cs="宋体"/>
                  <w:b w:val="0"/>
                  <w:bCs w:val="0"/>
                  <w:color w:val="auto"/>
                  <w:sz w:val="16"/>
                  <w:szCs w:val="16"/>
                  <w:rPrChange w:id="9625" w:author="黄先丁 [2]" w:date="2026-08-04T17:38:12Z">
                    <w:rPr>
                      <w:rFonts w:hint="eastAsia" w:ascii="宋体" w:hAnsi="宋体" w:eastAsia="宋体" w:cs="宋体"/>
                      <w:b/>
                      <w:bCs/>
                      <w:color w:val="000000"/>
                      <w:sz w:val="24"/>
                      <w:szCs w:val="24"/>
                    </w:rPr>
                  </w:rPrChange>
                </w:rPr>
                <w:t>P</w:t>
              </w:r>
            </w:ins>
          </w:p>
        </w:tc>
        <w:tc>
          <w:tcPr>
            <w:tcW w:w="2097" w:type="dxa"/>
            <w:tcBorders>
              <w:tl2br w:val="nil"/>
              <w:tr2bl w:val="nil"/>
            </w:tcBorders>
            <w:shd w:val="clear" w:color="auto" w:fill="auto"/>
            <w:tcMar>
              <w:top w:w="15" w:type="dxa"/>
              <w:left w:w="15" w:type="dxa"/>
              <w:right w:w="15" w:type="dxa"/>
            </w:tcMar>
            <w:vAlign w:val="center"/>
            <w:tcPrChange w:id="9626" w:author="黄先丁" w:date="2026-07-22T19:06:00Z">
              <w:tcPr>
                <w:tcW w:w="1660" w:type="dxa"/>
                <w:tcBorders>
                  <w:tl2br w:val="nil"/>
                  <w:tr2bl w:val="nil"/>
                </w:tcBorders>
                <w:shd w:val="clear" w:color="auto" w:fill="F2F2F2"/>
                <w:tcMar>
                  <w:top w:w="15" w:type="dxa"/>
                  <w:left w:w="15" w:type="dxa"/>
                  <w:right w:w="15" w:type="dxa"/>
                </w:tcMar>
                <w:vAlign w:val="center"/>
              </w:tcPr>
            </w:tcPrChange>
          </w:tcPr>
          <w:p w14:paraId="53DB1917">
            <w:pPr>
              <w:pStyle w:val="15"/>
              <w:keepNext w:val="0"/>
              <w:keepLines w:val="0"/>
              <w:widowControl/>
              <w:suppressLineNumbers w:val="0"/>
              <w:kinsoku/>
              <w:wordWrap/>
              <w:overflowPunct/>
              <w:spacing w:beforeAutospacing="1" w:afterAutospacing="1"/>
              <w:jc w:val="center"/>
              <w:rPr>
                <w:ins w:id="9627" w:author="黄先丁" w:date="2026-07-22T18:59:00Z"/>
                <w:rFonts w:hAnsi="宋体" w:cs="宋体"/>
                <w:b w:val="0"/>
                <w:bCs w:val="0"/>
                <w:color w:val="auto"/>
                <w:sz w:val="16"/>
                <w:szCs w:val="16"/>
                <w:rPrChange w:id="9628" w:author="黄先丁 [2]" w:date="2026-08-04T17:38:12Z">
                  <w:rPr>
                    <w:ins w:id="9629" w:author="黄先丁" w:date="2026-07-22T18:59:00Z"/>
                  </w:rPr>
                </w:rPrChange>
              </w:rPr>
            </w:pPr>
            <w:ins w:id="9630" w:author="黄先丁" w:date="2026-07-22T18:59:00Z">
              <w:r>
                <w:rPr>
                  <w:rFonts w:hint="eastAsia" w:ascii="宋体" w:hAnsi="宋体" w:eastAsia="宋体" w:cs="宋体"/>
                  <w:b w:val="0"/>
                  <w:bCs w:val="0"/>
                  <w:color w:val="auto"/>
                  <w:sz w:val="16"/>
                  <w:szCs w:val="16"/>
                  <w:rPrChange w:id="9631" w:author="黄先丁 [2]" w:date="2026-08-04T17:38:12Z">
                    <w:rPr>
                      <w:rFonts w:hint="eastAsia" w:ascii="宋体" w:hAnsi="宋体" w:eastAsia="宋体" w:cs="宋体"/>
                      <w:b/>
                      <w:bCs/>
                      <w:color w:val="000000"/>
                      <w:sz w:val="24"/>
                      <w:szCs w:val="24"/>
                    </w:rPr>
                  </w:rPrChange>
                </w:rPr>
                <w:t>-</w:t>
              </w:r>
            </w:ins>
          </w:p>
        </w:tc>
      </w:tr>
      <w:tr w14:paraId="761746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Change w:id="9633" w:author="黄先丁" w:date="2026-07-22T19:06:00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blPrExChange>
        </w:tblPrEx>
        <w:trPr>
          <w:trHeight w:val="300" w:hRule="atLeast"/>
          <w:jc w:val="center"/>
          <w:ins w:id="9632" w:author="黄先丁" w:date="2026-07-22T18:59:00Z"/>
          <w:trPrChange w:id="9633" w:author="黄先丁" w:date="2026-07-22T19:06:00Z">
            <w:trPr>
              <w:trHeight w:val="320" w:hRule="atLeast"/>
            </w:trPr>
          </w:trPrChange>
        </w:trPr>
        <w:tc>
          <w:tcPr>
            <w:tcW w:w="1065" w:type="dxa"/>
            <w:tcBorders>
              <w:tl2br w:val="nil"/>
              <w:tr2bl w:val="nil"/>
            </w:tcBorders>
            <w:shd w:val="clear" w:color="auto" w:fill="auto"/>
            <w:tcMar>
              <w:top w:w="15" w:type="dxa"/>
              <w:left w:w="15" w:type="dxa"/>
              <w:right w:w="15" w:type="dxa"/>
            </w:tcMar>
            <w:vAlign w:val="center"/>
            <w:tcPrChange w:id="9634" w:author="黄先丁" w:date="2026-07-22T19:06:00Z">
              <w:tcPr>
                <w:tcW w:w="1200" w:type="dxa"/>
                <w:tcBorders>
                  <w:tl2br w:val="nil"/>
                  <w:tr2bl w:val="nil"/>
                </w:tcBorders>
                <w:tcMar>
                  <w:top w:w="15" w:type="dxa"/>
                  <w:left w:w="15" w:type="dxa"/>
                  <w:right w:w="15" w:type="dxa"/>
                </w:tcMar>
                <w:vAlign w:val="center"/>
              </w:tcPr>
            </w:tcPrChange>
          </w:tcPr>
          <w:p w14:paraId="46E29824">
            <w:pPr>
              <w:pStyle w:val="15"/>
              <w:keepNext w:val="0"/>
              <w:keepLines w:val="0"/>
              <w:widowControl/>
              <w:suppressLineNumbers w:val="0"/>
              <w:kinsoku/>
              <w:wordWrap/>
              <w:overflowPunct/>
              <w:spacing w:beforeAutospacing="1" w:afterAutospacing="1"/>
              <w:jc w:val="center"/>
              <w:rPr>
                <w:ins w:id="9635" w:author="黄先丁" w:date="2026-07-22T18:59:00Z"/>
                <w:rFonts w:hAnsi="宋体" w:cs="宋体"/>
                <w:sz w:val="16"/>
                <w:szCs w:val="16"/>
                <w:rPrChange w:id="9636" w:author="黄先丁" w:date="2026-07-22T19:03:00Z">
                  <w:rPr>
                    <w:ins w:id="9637" w:author="黄先丁" w:date="2026-07-22T18:59:00Z"/>
                  </w:rPr>
                </w:rPrChange>
              </w:rPr>
            </w:pPr>
            <w:ins w:id="9638" w:author="黄先丁" w:date="2026-07-22T19:01:00Z">
              <w:r>
                <w:rPr>
                  <w:rFonts w:hint="eastAsia" w:ascii="宋体" w:hAnsi="宋体" w:eastAsia="宋体" w:cs="宋体"/>
                  <w:b w:val="0"/>
                  <w:bCs w:val="0"/>
                  <w:color w:val="000000"/>
                  <w:sz w:val="16"/>
                  <w:szCs w:val="16"/>
                  <w:lang w:eastAsia="zh-CN"/>
                  <w:rPrChange w:id="9639" w:author="黄先丁" w:date="2026-07-22T19:03:00Z">
                    <w:rPr>
                      <w:rFonts w:hint="eastAsia" w:ascii="宋体" w:hAnsi="宋体" w:eastAsia="宋体" w:cs="宋体"/>
                      <w:b w:val="0"/>
                      <w:bCs w:val="0"/>
                      <w:color w:val="000000"/>
                      <w:sz w:val="24"/>
                      <w:szCs w:val="24"/>
                      <w:lang w:eastAsia="zh-CN"/>
                    </w:rPr>
                  </w:rPrChange>
                </w:rPr>
                <w:t>5</w:t>
              </w:r>
            </w:ins>
          </w:p>
        </w:tc>
        <w:tc>
          <w:tcPr>
            <w:tcW w:w="1060" w:type="dxa"/>
            <w:tcBorders>
              <w:tl2br w:val="nil"/>
              <w:tr2bl w:val="nil"/>
            </w:tcBorders>
            <w:shd w:val="clear" w:color="auto" w:fill="auto"/>
            <w:tcMar>
              <w:top w:w="15" w:type="dxa"/>
              <w:left w:w="15" w:type="dxa"/>
              <w:right w:w="15" w:type="dxa"/>
            </w:tcMar>
            <w:vAlign w:val="center"/>
            <w:tcPrChange w:id="9640" w:author="黄先丁" w:date="2026-07-22T19:06:00Z">
              <w:tcPr>
                <w:tcW w:w="1200" w:type="dxa"/>
                <w:tcBorders>
                  <w:tl2br w:val="nil"/>
                  <w:tr2bl w:val="nil"/>
                </w:tcBorders>
                <w:tcMar>
                  <w:top w:w="15" w:type="dxa"/>
                  <w:left w:w="15" w:type="dxa"/>
                  <w:right w:w="15" w:type="dxa"/>
                </w:tcMar>
                <w:vAlign w:val="center"/>
              </w:tcPr>
            </w:tcPrChange>
          </w:tcPr>
          <w:p w14:paraId="616B3A1D">
            <w:pPr>
              <w:pStyle w:val="15"/>
              <w:keepNext w:val="0"/>
              <w:keepLines w:val="0"/>
              <w:widowControl/>
              <w:suppressLineNumbers w:val="0"/>
              <w:kinsoku/>
              <w:wordWrap/>
              <w:overflowPunct/>
              <w:spacing w:beforeAutospacing="1" w:afterAutospacing="1"/>
              <w:jc w:val="center"/>
              <w:rPr>
                <w:ins w:id="9641" w:author="黄先丁" w:date="2026-07-22T18:59:00Z"/>
                <w:rFonts w:hAnsi="宋体" w:cs="宋体"/>
                <w:sz w:val="16"/>
                <w:szCs w:val="16"/>
                <w:rPrChange w:id="9642" w:author="黄先丁" w:date="2026-07-22T19:03:00Z">
                  <w:rPr>
                    <w:ins w:id="9643" w:author="黄先丁" w:date="2026-07-22T18:59:00Z"/>
                  </w:rPr>
                </w:rPrChange>
              </w:rPr>
            </w:pPr>
            <w:ins w:id="9644" w:author="黄先丁" w:date="2026-07-22T18:59:00Z">
              <w:r>
                <w:rPr>
                  <w:rFonts w:hint="eastAsia" w:ascii="宋体" w:hAnsi="宋体" w:eastAsia="宋体" w:cs="宋体"/>
                  <w:b w:val="0"/>
                  <w:bCs w:val="0"/>
                  <w:color w:val="000000"/>
                  <w:sz w:val="16"/>
                  <w:szCs w:val="16"/>
                  <w:rPrChange w:id="9645" w:author="黄先丁" w:date="2026-07-22T19:03:00Z">
                    <w:rPr>
                      <w:rFonts w:hint="eastAsia" w:ascii="宋体" w:hAnsi="宋体" w:eastAsia="宋体" w:cs="宋体"/>
                      <w:b/>
                      <w:bCs/>
                      <w:color w:val="000000"/>
                      <w:sz w:val="24"/>
                      <w:szCs w:val="24"/>
                    </w:rPr>
                  </w:rPrChange>
                </w:rPr>
                <w:t>Pb</w:t>
              </w:r>
            </w:ins>
          </w:p>
        </w:tc>
        <w:tc>
          <w:tcPr>
            <w:tcW w:w="1791" w:type="dxa"/>
            <w:tcBorders>
              <w:tl2br w:val="nil"/>
              <w:tr2bl w:val="nil"/>
            </w:tcBorders>
            <w:shd w:val="clear" w:color="auto" w:fill="auto"/>
            <w:tcMar>
              <w:top w:w="15" w:type="dxa"/>
              <w:left w:w="15" w:type="dxa"/>
              <w:right w:w="15" w:type="dxa"/>
            </w:tcMar>
            <w:vAlign w:val="center"/>
            <w:tcPrChange w:id="9646" w:author="黄先丁" w:date="2026-07-22T19:06:00Z">
              <w:tcPr>
                <w:tcW w:w="2620" w:type="dxa"/>
                <w:tcBorders>
                  <w:tl2br w:val="nil"/>
                  <w:tr2bl w:val="nil"/>
                </w:tcBorders>
                <w:shd w:val="clear" w:color="auto" w:fill="F2F2F2"/>
                <w:tcMar>
                  <w:top w:w="15" w:type="dxa"/>
                  <w:left w:w="15" w:type="dxa"/>
                  <w:right w:w="15" w:type="dxa"/>
                </w:tcMar>
                <w:vAlign w:val="center"/>
              </w:tcPr>
            </w:tcPrChange>
          </w:tcPr>
          <w:p w14:paraId="580A2B82">
            <w:pPr>
              <w:pStyle w:val="15"/>
              <w:keepNext w:val="0"/>
              <w:keepLines w:val="0"/>
              <w:widowControl/>
              <w:suppressLineNumbers w:val="0"/>
              <w:kinsoku/>
              <w:wordWrap/>
              <w:overflowPunct/>
              <w:spacing w:beforeAutospacing="1" w:afterAutospacing="1"/>
              <w:jc w:val="center"/>
              <w:rPr>
                <w:ins w:id="9647" w:author="黄先丁" w:date="2026-07-22T18:59:00Z"/>
                <w:rFonts w:hAnsi="宋体" w:cs="宋体"/>
                <w:b w:val="0"/>
                <w:bCs w:val="0"/>
                <w:color w:val="auto"/>
                <w:sz w:val="16"/>
                <w:szCs w:val="16"/>
                <w:rPrChange w:id="9648" w:author="黄先丁 [2]" w:date="2026-08-04T17:38:12Z">
                  <w:rPr>
                    <w:ins w:id="9649" w:author="黄先丁" w:date="2026-07-22T18:59:00Z"/>
                  </w:rPr>
                </w:rPrChange>
              </w:rPr>
            </w:pPr>
            <w:ins w:id="9650" w:author="黄先丁" w:date="2026-07-22T18:59:00Z">
              <w:r>
                <w:rPr>
                  <w:rFonts w:hint="eastAsia" w:ascii="宋体" w:hAnsi="宋体" w:eastAsia="宋体" w:cs="宋体"/>
                  <w:b w:val="0"/>
                  <w:bCs w:val="0"/>
                  <w:color w:val="auto"/>
                  <w:sz w:val="16"/>
                  <w:szCs w:val="16"/>
                  <w:rPrChange w:id="9651" w:author="黄先丁 [2]" w:date="2026-08-04T17:38:12Z">
                    <w:rPr>
                      <w:rFonts w:hint="eastAsia" w:ascii="宋体" w:hAnsi="宋体" w:eastAsia="宋体" w:cs="宋体"/>
                      <w:b/>
                      <w:bCs/>
                      <w:color w:val="000000"/>
                      <w:sz w:val="24"/>
                      <w:szCs w:val="24"/>
                    </w:rPr>
                  </w:rPrChange>
                </w:rPr>
                <w:t>0.002</w:t>
              </w:r>
            </w:ins>
          </w:p>
        </w:tc>
        <w:tc>
          <w:tcPr>
            <w:tcW w:w="1061" w:type="dxa"/>
            <w:tcBorders>
              <w:tl2br w:val="nil"/>
              <w:tr2bl w:val="nil"/>
            </w:tcBorders>
            <w:shd w:val="clear" w:color="auto" w:fill="auto"/>
            <w:tcMar>
              <w:top w:w="15" w:type="dxa"/>
              <w:left w:w="15" w:type="dxa"/>
              <w:right w:w="15" w:type="dxa"/>
            </w:tcMar>
            <w:vAlign w:val="center"/>
            <w:tcPrChange w:id="9652" w:author="黄先丁" w:date="2026-07-22T19:06:00Z">
              <w:tcPr>
                <w:tcW w:w="1440" w:type="dxa"/>
                <w:tcBorders>
                  <w:tl2br w:val="nil"/>
                  <w:tr2bl w:val="nil"/>
                </w:tcBorders>
                <w:tcMar>
                  <w:top w:w="15" w:type="dxa"/>
                  <w:left w:w="15" w:type="dxa"/>
                  <w:right w:w="15" w:type="dxa"/>
                </w:tcMar>
                <w:vAlign w:val="center"/>
              </w:tcPr>
            </w:tcPrChange>
          </w:tcPr>
          <w:p w14:paraId="79CE56D9">
            <w:pPr>
              <w:pStyle w:val="15"/>
              <w:keepNext w:val="0"/>
              <w:keepLines w:val="0"/>
              <w:widowControl/>
              <w:suppressLineNumbers w:val="0"/>
              <w:kinsoku/>
              <w:wordWrap/>
              <w:overflowPunct/>
              <w:spacing w:beforeAutospacing="1" w:afterAutospacing="1"/>
              <w:jc w:val="center"/>
              <w:rPr>
                <w:ins w:id="9653" w:author="黄先丁" w:date="2026-07-22T18:59:00Z"/>
                <w:rFonts w:hAnsi="宋体" w:cs="宋体"/>
                <w:b w:val="0"/>
                <w:bCs w:val="0"/>
                <w:color w:val="auto"/>
                <w:sz w:val="16"/>
                <w:szCs w:val="16"/>
                <w:rPrChange w:id="9654" w:author="黄先丁 [2]" w:date="2026-08-04T17:38:12Z">
                  <w:rPr>
                    <w:ins w:id="9655" w:author="黄先丁" w:date="2026-07-22T18:59:00Z"/>
                  </w:rPr>
                </w:rPrChange>
              </w:rPr>
            </w:pPr>
            <w:ins w:id="9656" w:author="黄先丁" w:date="2026-07-22T18:59:00Z">
              <w:r>
                <w:rPr>
                  <w:rFonts w:hint="eastAsia" w:ascii="宋体" w:hAnsi="宋体" w:eastAsia="宋体" w:cs="宋体"/>
                  <w:b w:val="0"/>
                  <w:bCs w:val="0"/>
                  <w:color w:val="auto"/>
                  <w:sz w:val="16"/>
                  <w:szCs w:val="16"/>
                  <w:rPrChange w:id="9657" w:author="黄先丁 [2]" w:date="2026-08-04T17:38:12Z">
                    <w:rPr>
                      <w:rFonts w:hint="eastAsia" w:ascii="宋体" w:hAnsi="宋体" w:eastAsia="宋体" w:cs="宋体"/>
                      <w:b/>
                      <w:bCs/>
                      <w:color w:val="000000"/>
                      <w:sz w:val="24"/>
                      <w:szCs w:val="24"/>
                    </w:rPr>
                  </w:rPrChange>
                </w:rPr>
                <w:t>4</w:t>
              </w:r>
            </w:ins>
          </w:p>
        </w:tc>
        <w:tc>
          <w:tcPr>
            <w:tcW w:w="1185" w:type="dxa"/>
            <w:tcBorders>
              <w:tl2br w:val="nil"/>
              <w:tr2bl w:val="nil"/>
            </w:tcBorders>
            <w:shd w:val="clear" w:color="auto" w:fill="auto"/>
            <w:tcMar>
              <w:top w:w="15" w:type="dxa"/>
              <w:left w:w="15" w:type="dxa"/>
              <w:right w:w="15" w:type="dxa"/>
            </w:tcMar>
            <w:vAlign w:val="center"/>
            <w:tcPrChange w:id="9658" w:author="黄先丁" w:date="2026-07-22T19:06:00Z">
              <w:tcPr>
                <w:tcW w:w="1440" w:type="dxa"/>
                <w:tcBorders>
                  <w:tl2br w:val="nil"/>
                  <w:tr2bl w:val="nil"/>
                </w:tcBorders>
                <w:tcMar>
                  <w:top w:w="15" w:type="dxa"/>
                  <w:left w:w="15" w:type="dxa"/>
                  <w:right w:w="15" w:type="dxa"/>
                </w:tcMar>
                <w:vAlign w:val="center"/>
              </w:tcPr>
            </w:tcPrChange>
          </w:tcPr>
          <w:p w14:paraId="0C9733CD">
            <w:pPr>
              <w:pStyle w:val="15"/>
              <w:keepNext w:val="0"/>
              <w:keepLines w:val="0"/>
              <w:widowControl/>
              <w:suppressLineNumbers w:val="0"/>
              <w:kinsoku/>
              <w:wordWrap/>
              <w:overflowPunct/>
              <w:spacing w:beforeAutospacing="1" w:afterAutospacing="1"/>
              <w:jc w:val="center"/>
              <w:rPr>
                <w:ins w:id="9659" w:author="黄先丁" w:date="2026-07-22T18:59:00Z"/>
                <w:rFonts w:hAnsi="宋体" w:cs="宋体"/>
                <w:b w:val="0"/>
                <w:bCs w:val="0"/>
                <w:color w:val="auto"/>
                <w:sz w:val="16"/>
                <w:szCs w:val="16"/>
                <w:rPrChange w:id="9660" w:author="黄先丁 [2]" w:date="2026-08-04T17:38:12Z">
                  <w:rPr>
                    <w:ins w:id="9661" w:author="黄先丁" w:date="2026-07-22T18:59:00Z"/>
                  </w:rPr>
                </w:rPrChange>
              </w:rPr>
            </w:pPr>
            <w:ins w:id="9662" w:author="黄先丁" w:date="2026-07-22T18:59:00Z">
              <w:r>
                <w:rPr>
                  <w:rFonts w:hint="eastAsia" w:ascii="宋体" w:hAnsi="宋体" w:eastAsia="宋体" w:cs="宋体"/>
                  <w:b w:val="0"/>
                  <w:bCs w:val="0"/>
                  <w:color w:val="auto"/>
                  <w:sz w:val="16"/>
                  <w:szCs w:val="16"/>
                  <w:rPrChange w:id="9663" w:author="黄先丁 [2]" w:date="2026-08-04T17:38:12Z">
                    <w:rPr>
                      <w:rFonts w:hint="eastAsia" w:ascii="宋体" w:hAnsi="宋体" w:eastAsia="宋体" w:cs="宋体"/>
                      <w:b/>
                      <w:bCs/>
                      <w:color w:val="000000"/>
                      <w:sz w:val="24"/>
                      <w:szCs w:val="24"/>
                    </w:rPr>
                  </w:rPrChange>
                </w:rPr>
                <w:t>Pb</w:t>
              </w:r>
            </w:ins>
          </w:p>
        </w:tc>
        <w:tc>
          <w:tcPr>
            <w:tcW w:w="2097" w:type="dxa"/>
            <w:tcBorders>
              <w:tl2br w:val="nil"/>
              <w:tr2bl w:val="nil"/>
            </w:tcBorders>
            <w:shd w:val="clear" w:color="auto" w:fill="auto"/>
            <w:tcMar>
              <w:top w:w="15" w:type="dxa"/>
              <w:left w:w="15" w:type="dxa"/>
              <w:right w:w="15" w:type="dxa"/>
            </w:tcMar>
            <w:vAlign w:val="center"/>
            <w:tcPrChange w:id="9664" w:author="黄先丁" w:date="2026-07-22T19:06:00Z">
              <w:tcPr>
                <w:tcW w:w="1660" w:type="dxa"/>
                <w:tcBorders>
                  <w:tl2br w:val="nil"/>
                  <w:tr2bl w:val="nil"/>
                </w:tcBorders>
                <w:shd w:val="clear" w:color="auto" w:fill="F2F2F2"/>
                <w:tcMar>
                  <w:top w:w="15" w:type="dxa"/>
                  <w:left w:w="15" w:type="dxa"/>
                  <w:right w:w="15" w:type="dxa"/>
                </w:tcMar>
                <w:vAlign w:val="center"/>
              </w:tcPr>
            </w:tcPrChange>
          </w:tcPr>
          <w:p w14:paraId="3E2279A3">
            <w:pPr>
              <w:pStyle w:val="15"/>
              <w:keepNext w:val="0"/>
              <w:keepLines w:val="0"/>
              <w:widowControl/>
              <w:suppressLineNumbers w:val="0"/>
              <w:kinsoku/>
              <w:wordWrap/>
              <w:overflowPunct/>
              <w:spacing w:beforeAutospacing="1" w:afterAutospacing="1"/>
              <w:jc w:val="center"/>
              <w:rPr>
                <w:ins w:id="9665" w:author="黄先丁" w:date="2026-07-22T18:59:00Z"/>
                <w:rFonts w:hAnsi="宋体" w:cs="宋体"/>
                <w:b w:val="0"/>
                <w:bCs w:val="0"/>
                <w:color w:val="auto"/>
                <w:sz w:val="16"/>
                <w:szCs w:val="16"/>
                <w:rPrChange w:id="9666" w:author="黄先丁 [2]" w:date="2026-08-04T17:38:12Z">
                  <w:rPr>
                    <w:ins w:id="9667" w:author="黄先丁" w:date="2026-07-22T18:59:00Z"/>
                  </w:rPr>
                </w:rPrChange>
              </w:rPr>
            </w:pPr>
            <w:ins w:id="9668" w:author="黄先丁" w:date="2026-07-22T18:59:00Z">
              <w:r>
                <w:rPr>
                  <w:rFonts w:hint="eastAsia" w:ascii="宋体" w:hAnsi="宋体" w:eastAsia="宋体" w:cs="宋体"/>
                  <w:b w:val="0"/>
                  <w:bCs w:val="0"/>
                  <w:color w:val="auto"/>
                  <w:sz w:val="16"/>
                  <w:szCs w:val="16"/>
                  <w:rPrChange w:id="9669" w:author="黄先丁 [2]" w:date="2026-08-04T17:38:12Z">
                    <w:rPr>
                      <w:rFonts w:hint="eastAsia" w:ascii="宋体" w:hAnsi="宋体" w:eastAsia="宋体" w:cs="宋体"/>
                      <w:b/>
                      <w:bCs/>
                      <w:color w:val="000000"/>
                      <w:sz w:val="24"/>
                      <w:szCs w:val="24"/>
                    </w:rPr>
                  </w:rPrChange>
                </w:rPr>
                <w:t>0.0040</w:t>
              </w:r>
            </w:ins>
          </w:p>
        </w:tc>
      </w:tr>
      <w:tr w14:paraId="2CB693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Change w:id="9671" w:author="黄先丁" w:date="2026-07-22T19:06:00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blPrExChange>
        </w:tblPrEx>
        <w:trPr>
          <w:trHeight w:val="300" w:hRule="atLeast"/>
          <w:jc w:val="center"/>
          <w:ins w:id="9670" w:author="黄先丁" w:date="2026-07-22T18:59:00Z"/>
          <w:trPrChange w:id="9671" w:author="黄先丁" w:date="2026-07-22T19:06:00Z">
            <w:trPr>
              <w:trHeight w:val="320" w:hRule="atLeast"/>
            </w:trPr>
          </w:trPrChange>
        </w:trPr>
        <w:tc>
          <w:tcPr>
            <w:tcW w:w="1065" w:type="dxa"/>
            <w:tcBorders>
              <w:tl2br w:val="nil"/>
              <w:tr2bl w:val="nil"/>
            </w:tcBorders>
            <w:shd w:val="clear" w:color="auto" w:fill="auto"/>
            <w:tcMar>
              <w:top w:w="15" w:type="dxa"/>
              <w:left w:w="15" w:type="dxa"/>
              <w:right w:w="15" w:type="dxa"/>
            </w:tcMar>
            <w:vAlign w:val="center"/>
            <w:tcPrChange w:id="9672" w:author="黄先丁" w:date="2026-07-22T19:06:00Z">
              <w:tcPr>
                <w:tcW w:w="1200" w:type="dxa"/>
                <w:tcBorders>
                  <w:tl2br w:val="nil"/>
                  <w:tr2bl w:val="nil"/>
                </w:tcBorders>
                <w:tcMar>
                  <w:top w:w="15" w:type="dxa"/>
                  <w:left w:w="15" w:type="dxa"/>
                  <w:right w:w="15" w:type="dxa"/>
                </w:tcMar>
                <w:vAlign w:val="center"/>
              </w:tcPr>
            </w:tcPrChange>
          </w:tcPr>
          <w:p w14:paraId="6A41126A">
            <w:pPr>
              <w:pStyle w:val="15"/>
              <w:keepNext w:val="0"/>
              <w:keepLines w:val="0"/>
              <w:widowControl/>
              <w:suppressLineNumbers w:val="0"/>
              <w:kinsoku/>
              <w:wordWrap/>
              <w:overflowPunct/>
              <w:spacing w:beforeAutospacing="1" w:afterAutospacing="1"/>
              <w:jc w:val="center"/>
              <w:rPr>
                <w:ins w:id="9673" w:author="黄先丁" w:date="2026-07-22T18:59:00Z"/>
                <w:rFonts w:hAnsi="宋体" w:cs="宋体"/>
                <w:sz w:val="16"/>
                <w:szCs w:val="16"/>
                <w:rPrChange w:id="9674" w:author="黄先丁" w:date="2026-07-22T19:03:00Z">
                  <w:rPr>
                    <w:ins w:id="9675" w:author="黄先丁" w:date="2026-07-22T18:59:00Z"/>
                  </w:rPr>
                </w:rPrChange>
              </w:rPr>
            </w:pPr>
            <w:ins w:id="9676" w:author="黄先丁" w:date="2026-07-22T19:01:00Z">
              <w:r>
                <w:rPr>
                  <w:rFonts w:hint="eastAsia" w:ascii="宋体" w:hAnsi="宋体" w:eastAsia="宋体" w:cs="宋体"/>
                  <w:b w:val="0"/>
                  <w:bCs w:val="0"/>
                  <w:color w:val="000000"/>
                  <w:sz w:val="16"/>
                  <w:szCs w:val="16"/>
                  <w:lang w:eastAsia="zh-CN"/>
                  <w:rPrChange w:id="9677" w:author="黄先丁" w:date="2026-07-22T19:03:00Z">
                    <w:rPr>
                      <w:rFonts w:hint="eastAsia" w:ascii="宋体" w:hAnsi="宋体" w:eastAsia="宋体" w:cs="宋体"/>
                      <w:b w:val="0"/>
                      <w:bCs w:val="0"/>
                      <w:color w:val="000000"/>
                      <w:sz w:val="24"/>
                      <w:szCs w:val="24"/>
                      <w:lang w:eastAsia="zh-CN"/>
                    </w:rPr>
                  </w:rPrChange>
                </w:rPr>
                <w:t>6</w:t>
              </w:r>
            </w:ins>
          </w:p>
        </w:tc>
        <w:tc>
          <w:tcPr>
            <w:tcW w:w="1060" w:type="dxa"/>
            <w:tcBorders>
              <w:tl2br w:val="nil"/>
              <w:tr2bl w:val="nil"/>
            </w:tcBorders>
            <w:shd w:val="clear" w:color="auto" w:fill="auto"/>
            <w:tcMar>
              <w:top w:w="15" w:type="dxa"/>
              <w:left w:w="15" w:type="dxa"/>
              <w:right w:w="15" w:type="dxa"/>
            </w:tcMar>
            <w:vAlign w:val="center"/>
            <w:tcPrChange w:id="9678" w:author="黄先丁" w:date="2026-07-22T19:06:00Z">
              <w:tcPr>
                <w:tcW w:w="1200" w:type="dxa"/>
                <w:tcBorders>
                  <w:tl2br w:val="nil"/>
                  <w:tr2bl w:val="nil"/>
                </w:tcBorders>
                <w:tcMar>
                  <w:top w:w="15" w:type="dxa"/>
                  <w:left w:w="15" w:type="dxa"/>
                  <w:right w:w="15" w:type="dxa"/>
                </w:tcMar>
                <w:vAlign w:val="center"/>
              </w:tcPr>
            </w:tcPrChange>
          </w:tcPr>
          <w:p w14:paraId="5ECCD7E9">
            <w:pPr>
              <w:pStyle w:val="15"/>
              <w:keepNext w:val="0"/>
              <w:keepLines w:val="0"/>
              <w:widowControl/>
              <w:suppressLineNumbers w:val="0"/>
              <w:kinsoku/>
              <w:wordWrap/>
              <w:overflowPunct/>
              <w:spacing w:beforeAutospacing="1" w:afterAutospacing="1"/>
              <w:jc w:val="center"/>
              <w:rPr>
                <w:ins w:id="9679" w:author="黄先丁" w:date="2026-07-22T18:59:00Z"/>
                <w:rFonts w:hAnsi="宋体" w:cs="宋体"/>
                <w:sz w:val="16"/>
                <w:szCs w:val="16"/>
                <w:rPrChange w:id="9680" w:author="黄先丁" w:date="2026-07-22T19:03:00Z">
                  <w:rPr>
                    <w:ins w:id="9681" w:author="黄先丁" w:date="2026-07-22T18:59:00Z"/>
                  </w:rPr>
                </w:rPrChange>
              </w:rPr>
            </w:pPr>
            <w:ins w:id="9682" w:author="黄先丁" w:date="2026-07-22T18:59:00Z">
              <w:r>
                <w:rPr>
                  <w:rFonts w:hint="eastAsia" w:ascii="宋体" w:hAnsi="宋体" w:eastAsia="宋体" w:cs="宋体"/>
                  <w:b w:val="0"/>
                  <w:bCs w:val="0"/>
                  <w:color w:val="000000"/>
                  <w:sz w:val="16"/>
                  <w:szCs w:val="16"/>
                  <w:rPrChange w:id="9683" w:author="黄先丁" w:date="2026-07-22T19:03:00Z">
                    <w:rPr>
                      <w:rFonts w:hint="eastAsia" w:ascii="宋体" w:hAnsi="宋体" w:eastAsia="宋体" w:cs="宋体"/>
                      <w:b/>
                      <w:bCs/>
                      <w:color w:val="000000"/>
                      <w:sz w:val="24"/>
                      <w:szCs w:val="24"/>
                    </w:rPr>
                  </w:rPrChange>
                </w:rPr>
                <w:t>S</w:t>
              </w:r>
            </w:ins>
          </w:p>
        </w:tc>
        <w:tc>
          <w:tcPr>
            <w:tcW w:w="1791" w:type="dxa"/>
            <w:tcBorders>
              <w:tl2br w:val="nil"/>
              <w:tr2bl w:val="nil"/>
            </w:tcBorders>
            <w:shd w:val="clear" w:color="auto" w:fill="auto"/>
            <w:tcMar>
              <w:top w:w="15" w:type="dxa"/>
              <w:left w:w="15" w:type="dxa"/>
              <w:right w:w="15" w:type="dxa"/>
            </w:tcMar>
            <w:vAlign w:val="center"/>
            <w:tcPrChange w:id="9684" w:author="黄先丁" w:date="2026-07-22T19:06:00Z">
              <w:tcPr>
                <w:tcW w:w="2620" w:type="dxa"/>
                <w:tcBorders>
                  <w:tl2br w:val="nil"/>
                  <w:tr2bl w:val="nil"/>
                </w:tcBorders>
                <w:shd w:val="clear" w:color="auto" w:fill="F2F2F2"/>
                <w:tcMar>
                  <w:top w:w="15" w:type="dxa"/>
                  <w:left w:w="15" w:type="dxa"/>
                  <w:right w:w="15" w:type="dxa"/>
                </w:tcMar>
                <w:vAlign w:val="center"/>
              </w:tcPr>
            </w:tcPrChange>
          </w:tcPr>
          <w:p w14:paraId="2D55B3A5">
            <w:pPr>
              <w:pStyle w:val="15"/>
              <w:keepNext w:val="0"/>
              <w:keepLines w:val="0"/>
              <w:widowControl/>
              <w:suppressLineNumbers w:val="0"/>
              <w:kinsoku/>
              <w:wordWrap/>
              <w:overflowPunct/>
              <w:spacing w:beforeAutospacing="1" w:afterAutospacing="1"/>
              <w:jc w:val="center"/>
              <w:rPr>
                <w:ins w:id="9685" w:author="黄先丁" w:date="2026-07-22T18:59:00Z"/>
                <w:rFonts w:hAnsi="宋体" w:cs="宋体"/>
                <w:b w:val="0"/>
                <w:bCs w:val="0"/>
                <w:color w:val="auto"/>
                <w:sz w:val="16"/>
                <w:szCs w:val="16"/>
                <w:rPrChange w:id="9686" w:author="黄先丁 [2]" w:date="2026-08-04T17:38:12Z">
                  <w:rPr>
                    <w:ins w:id="9687" w:author="黄先丁" w:date="2026-07-22T18:59:00Z"/>
                  </w:rPr>
                </w:rPrChange>
              </w:rPr>
            </w:pPr>
            <w:ins w:id="9688" w:author="黄先丁" w:date="2026-07-22T18:59:00Z">
              <w:r>
                <w:rPr>
                  <w:rFonts w:hint="eastAsia" w:ascii="宋体" w:hAnsi="宋体" w:eastAsia="宋体" w:cs="宋体"/>
                  <w:b w:val="0"/>
                  <w:bCs w:val="0"/>
                  <w:color w:val="auto"/>
                  <w:sz w:val="16"/>
                  <w:szCs w:val="16"/>
                  <w:rPrChange w:id="9689" w:author="黄先丁 [2]" w:date="2026-08-04T17:38:12Z">
                    <w:rPr>
                      <w:rFonts w:hint="eastAsia" w:ascii="宋体" w:hAnsi="宋体" w:eastAsia="宋体" w:cs="宋体"/>
                      <w:b/>
                      <w:bCs/>
                      <w:color w:val="000000"/>
                      <w:sz w:val="24"/>
                      <w:szCs w:val="24"/>
                    </w:rPr>
                  </w:rPrChange>
                </w:rPr>
                <w:t>0.0025</w:t>
              </w:r>
            </w:ins>
          </w:p>
        </w:tc>
        <w:tc>
          <w:tcPr>
            <w:tcW w:w="1061" w:type="dxa"/>
            <w:tcBorders>
              <w:tl2br w:val="nil"/>
              <w:tr2bl w:val="nil"/>
            </w:tcBorders>
            <w:shd w:val="clear" w:color="auto" w:fill="auto"/>
            <w:tcMar>
              <w:top w:w="15" w:type="dxa"/>
              <w:left w:w="15" w:type="dxa"/>
              <w:right w:w="15" w:type="dxa"/>
            </w:tcMar>
            <w:vAlign w:val="center"/>
            <w:tcPrChange w:id="9690" w:author="黄先丁" w:date="2026-07-22T19:06:00Z">
              <w:tcPr>
                <w:tcW w:w="1440" w:type="dxa"/>
                <w:tcBorders>
                  <w:tl2br w:val="nil"/>
                  <w:tr2bl w:val="nil"/>
                </w:tcBorders>
                <w:tcMar>
                  <w:top w:w="15" w:type="dxa"/>
                  <w:left w:w="15" w:type="dxa"/>
                  <w:right w:w="15" w:type="dxa"/>
                </w:tcMar>
                <w:vAlign w:val="center"/>
              </w:tcPr>
            </w:tcPrChange>
          </w:tcPr>
          <w:p w14:paraId="4A3BAF0C">
            <w:pPr>
              <w:pStyle w:val="15"/>
              <w:keepNext w:val="0"/>
              <w:keepLines w:val="0"/>
              <w:widowControl/>
              <w:suppressLineNumbers w:val="0"/>
              <w:kinsoku/>
              <w:wordWrap/>
              <w:overflowPunct/>
              <w:spacing w:beforeAutospacing="1" w:afterAutospacing="1"/>
              <w:jc w:val="center"/>
              <w:rPr>
                <w:ins w:id="9691" w:author="黄先丁" w:date="2026-07-22T18:59:00Z"/>
                <w:rFonts w:hAnsi="宋体" w:cs="宋体"/>
                <w:b w:val="0"/>
                <w:bCs w:val="0"/>
                <w:color w:val="auto"/>
                <w:sz w:val="16"/>
                <w:szCs w:val="16"/>
                <w:rPrChange w:id="9692" w:author="黄先丁 [2]" w:date="2026-08-04T17:38:12Z">
                  <w:rPr>
                    <w:ins w:id="9693" w:author="黄先丁" w:date="2026-07-22T18:59:00Z"/>
                  </w:rPr>
                </w:rPrChange>
              </w:rPr>
            </w:pPr>
            <w:ins w:id="9694" w:author="黄先丁" w:date="2026-07-22T18:59:00Z">
              <w:r>
                <w:rPr>
                  <w:rFonts w:hint="eastAsia" w:ascii="宋体" w:hAnsi="宋体" w:eastAsia="宋体" w:cs="宋体"/>
                  <w:b w:val="0"/>
                  <w:bCs w:val="0"/>
                  <w:color w:val="auto"/>
                  <w:sz w:val="16"/>
                  <w:szCs w:val="16"/>
                  <w:rPrChange w:id="9695" w:author="黄先丁 [2]" w:date="2026-08-04T17:38:12Z">
                    <w:rPr>
                      <w:rFonts w:hint="eastAsia" w:ascii="宋体" w:hAnsi="宋体" w:eastAsia="宋体" w:cs="宋体"/>
                      <w:b/>
                      <w:bCs/>
                      <w:color w:val="000000"/>
                      <w:sz w:val="24"/>
                      <w:szCs w:val="24"/>
                    </w:rPr>
                  </w:rPrChange>
                </w:rPr>
                <w:t>5</w:t>
              </w:r>
            </w:ins>
          </w:p>
        </w:tc>
        <w:tc>
          <w:tcPr>
            <w:tcW w:w="1185" w:type="dxa"/>
            <w:tcBorders>
              <w:tl2br w:val="nil"/>
              <w:tr2bl w:val="nil"/>
            </w:tcBorders>
            <w:shd w:val="clear" w:color="auto" w:fill="auto"/>
            <w:tcMar>
              <w:top w:w="15" w:type="dxa"/>
              <w:left w:w="15" w:type="dxa"/>
              <w:right w:w="15" w:type="dxa"/>
            </w:tcMar>
            <w:vAlign w:val="center"/>
            <w:tcPrChange w:id="9696" w:author="黄先丁" w:date="2026-07-22T19:06:00Z">
              <w:tcPr>
                <w:tcW w:w="1440" w:type="dxa"/>
                <w:tcBorders>
                  <w:tl2br w:val="nil"/>
                  <w:tr2bl w:val="nil"/>
                </w:tcBorders>
                <w:tcMar>
                  <w:top w:w="15" w:type="dxa"/>
                  <w:left w:w="15" w:type="dxa"/>
                  <w:right w:w="15" w:type="dxa"/>
                </w:tcMar>
                <w:vAlign w:val="center"/>
              </w:tcPr>
            </w:tcPrChange>
          </w:tcPr>
          <w:p w14:paraId="24270233">
            <w:pPr>
              <w:pStyle w:val="15"/>
              <w:keepNext w:val="0"/>
              <w:keepLines w:val="0"/>
              <w:widowControl/>
              <w:suppressLineNumbers w:val="0"/>
              <w:kinsoku/>
              <w:wordWrap/>
              <w:overflowPunct/>
              <w:spacing w:beforeAutospacing="1" w:afterAutospacing="1"/>
              <w:jc w:val="center"/>
              <w:rPr>
                <w:ins w:id="9697" w:author="黄先丁" w:date="2026-07-22T18:59:00Z"/>
                <w:rFonts w:hAnsi="宋体" w:cs="宋体"/>
                <w:b w:val="0"/>
                <w:bCs w:val="0"/>
                <w:color w:val="auto"/>
                <w:sz w:val="16"/>
                <w:szCs w:val="16"/>
                <w:rPrChange w:id="9698" w:author="黄先丁 [2]" w:date="2026-08-04T17:38:12Z">
                  <w:rPr>
                    <w:ins w:id="9699" w:author="黄先丁" w:date="2026-07-22T18:59:00Z"/>
                  </w:rPr>
                </w:rPrChange>
              </w:rPr>
            </w:pPr>
            <w:ins w:id="9700" w:author="黄先丁" w:date="2026-07-22T18:59:00Z">
              <w:r>
                <w:rPr>
                  <w:rFonts w:hint="eastAsia" w:ascii="宋体" w:hAnsi="宋体" w:eastAsia="宋体" w:cs="宋体"/>
                  <w:b w:val="0"/>
                  <w:bCs w:val="0"/>
                  <w:color w:val="auto"/>
                  <w:sz w:val="16"/>
                  <w:szCs w:val="16"/>
                  <w:rPrChange w:id="9701" w:author="黄先丁 [2]" w:date="2026-08-04T17:38:12Z">
                    <w:rPr>
                      <w:rFonts w:hint="eastAsia" w:ascii="宋体" w:hAnsi="宋体" w:eastAsia="宋体" w:cs="宋体"/>
                      <w:b/>
                      <w:bCs/>
                      <w:color w:val="000000"/>
                      <w:sz w:val="24"/>
                      <w:szCs w:val="24"/>
                    </w:rPr>
                  </w:rPrChange>
                </w:rPr>
                <w:t>S</w:t>
              </w:r>
            </w:ins>
          </w:p>
        </w:tc>
        <w:tc>
          <w:tcPr>
            <w:tcW w:w="2097" w:type="dxa"/>
            <w:tcBorders>
              <w:tl2br w:val="nil"/>
              <w:tr2bl w:val="nil"/>
            </w:tcBorders>
            <w:shd w:val="clear" w:color="auto" w:fill="auto"/>
            <w:tcMar>
              <w:top w:w="15" w:type="dxa"/>
              <w:left w:w="15" w:type="dxa"/>
              <w:right w:w="15" w:type="dxa"/>
            </w:tcMar>
            <w:vAlign w:val="center"/>
            <w:tcPrChange w:id="9702" w:author="黄先丁" w:date="2026-07-22T19:06:00Z">
              <w:tcPr>
                <w:tcW w:w="1660" w:type="dxa"/>
                <w:tcBorders>
                  <w:tl2br w:val="nil"/>
                  <w:tr2bl w:val="nil"/>
                </w:tcBorders>
                <w:shd w:val="clear" w:color="auto" w:fill="F2F2F2"/>
                <w:tcMar>
                  <w:top w:w="15" w:type="dxa"/>
                  <w:left w:w="15" w:type="dxa"/>
                  <w:right w:w="15" w:type="dxa"/>
                </w:tcMar>
                <w:vAlign w:val="center"/>
              </w:tcPr>
            </w:tcPrChange>
          </w:tcPr>
          <w:p w14:paraId="6C4E2DB1">
            <w:pPr>
              <w:pStyle w:val="15"/>
              <w:keepNext w:val="0"/>
              <w:keepLines w:val="0"/>
              <w:widowControl/>
              <w:suppressLineNumbers w:val="0"/>
              <w:kinsoku/>
              <w:wordWrap/>
              <w:overflowPunct/>
              <w:spacing w:beforeAutospacing="1" w:afterAutospacing="1"/>
              <w:jc w:val="center"/>
              <w:rPr>
                <w:ins w:id="9703" w:author="黄先丁" w:date="2026-07-22T18:59:00Z"/>
                <w:rFonts w:hAnsi="宋体" w:cs="宋体"/>
                <w:b w:val="0"/>
                <w:bCs w:val="0"/>
                <w:color w:val="auto"/>
                <w:sz w:val="16"/>
                <w:szCs w:val="16"/>
                <w:rPrChange w:id="9704" w:author="黄先丁 [2]" w:date="2026-08-04T17:38:12Z">
                  <w:rPr>
                    <w:ins w:id="9705" w:author="黄先丁" w:date="2026-07-22T18:59:00Z"/>
                  </w:rPr>
                </w:rPrChange>
              </w:rPr>
            </w:pPr>
            <w:ins w:id="9706" w:author="黄先丁" w:date="2026-07-22T18:59:00Z">
              <w:r>
                <w:rPr>
                  <w:rFonts w:hint="eastAsia" w:ascii="宋体" w:hAnsi="宋体" w:eastAsia="宋体" w:cs="宋体"/>
                  <w:b w:val="0"/>
                  <w:bCs w:val="0"/>
                  <w:color w:val="auto"/>
                  <w:sz w:val="16"/>
                  <w:szCs w:val="16"/>
                  <w:rPrChange w:id="9707" w:author="黄先丁 [2]" w:date="2026-08-04T17:38:12Z">
                    <w:rPr>
                      <w:rFonts w:hint="eastAsia" w:ascii="宋体" w:hAnsi="宋体" w:eastAsia="宋体" w:cs="宋体"/>
                      <w:b/>
                      <w:bCs/>
                      <w:color w:val="000000"/>
                      <w:sz w:val="24"/>
                      <w:szCs w:val="24"/>
                    </w:rPr>
                  </w:rPrChange>
                </w:rPr>
                <w:t>0.0025</w:t>
              </w:r>
            </w:ins>
          </w:p>
        </w:tc>
      </w:tr>
      <w:tr w14:paraId="64D60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Change w:id="9709" w:author="黄先丁" w:date="2026-07-22T19:06:00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blPrExChange>
        </w:tblPrEx>
        <w:trPr>
          <w:trHeight w:val="300" w:hRule="atLeast"/>
          <w:jc w:val="center"/>
          <w:ins w:id="9708" w:author="黄先丁" w:date="2026-07-22T18:59:00Z"/>
          <w:trPrChange w:id="9709" w:author="黄先丁" w:date="2026-07-22T19:06:00Z">
            <w:trPr>
              <w:trHeight w:val="320" w:hRule="atLeast"/>
            </w:trPr>
          </w:trPrChange>
        </w:trPr>
        <w:tc>
          <w:tcPr>
            <w:tcW w:w="1065" w:type="dxa"/>
            <w:vMerge w:val="restart"/>
            <w:tcBorders>
              <w:tl2br w:val="nil"/>
              <w:tr2bl w:val="nil"/>
            </w:tcBorders>
            <w:shd w:val="clear" w:color="auto" w:fill="auto"/>
            <w:tcMar>
              <w:top w:w="15" w:type="dxa"/>
              <w:left w:w="15" w:type="dxa"/>
              <w:right w:w="15" w:type="dxa"/>
            </w:tcMar>
            <w:vAlign w:val="center"/>
            <w:tcPrChange w:id="9710" w:author="黄先丁" w:date="2026-07-22T19:06:00Z">
              <w:tcPr>
                <w:tcW w:w="1200" w:type="dxa"/>
                <w:vMerge w:val="restart"/>
                <w:tcBorders>
                  <w:tl2br w:val="nil"/>
                  <w:tr2bl w:val="nil"/>
                </w:tcBorders>
                <w:tcMar>
                  <w:top w:w="15" w:type="dxa"/>
                  <w:left w:w="15" w:type="dxa"/>
                  <w:right w:w="15" w:type="dxa"/>
                </w:tcMar>
                <w:vAlign w:val="center"/>
              </w:tcPr>
            </w:tcPrChange>
          </w:tcPr>
          <w:p w14:paraId="07143593">
            <w:pPr>
              <w:pStyle w:val="15"/>
              <w:keepNext w:val="0"/>
              <w:keepLines w:val="0"/>
              <w:widowControl/>
              <w:suppressLineNumbers w:val="0"/>
              <w:kinsoku/>
              <w:wordWrap/>
              <w:overflowPunct/>
              <w:spacing w:beforeAutospacing="1" w:afterAutospacing="1"/>
              <w:jc w:val="center"/>
              <w:rPr>
                <w:ins w:id="9711" w:author="黄先丁" w:date="2026-07-22T18:59:00Z"/>
                <w:rFonts w:hAnsi="宋体" w:cs="宋体"/>
                <w:sz w:val="16"/>
                <w:szCs w:val="16"/>
                <w:rPrChange w:id="9712" w:author="黄先丁" w:date="2026-07-22T19:03:00Z">
                  <w:rPr>
                    <w:ins w:id="9713" w:author="黄先丁" w:date="2026-07-22T18:59:00Z"/>
                  </w:rPr>
                </w:rPrChange>
              </w:rPr>
            </w:pPr>
            <w:ins w:id="9714" w:author="黄先丁" w:date="2026-07-22T19:01:00Z">
              <w:r>
                <w:rPr>
                  <w:rFonts w:hint="eastAsia" w:ascii="宋体" w:hAnsi="宋体" w:eastAsia="宋体" w:cs="宋体"/>
                  <w:b w:val="0"/>
                  <w:bCs w:val="0"/>
                  <w:color w:val="000000"/>
                  <w:sz w:val="16"/>
                  <w:szCs w:val="16"/>
                  <w:lang w:eastAsia="zh-CN"/>
                  <w:rPrChange w:id="9715" w:author="黄先丁" w:date="2026-07-22T19:03:00Z">
                    <w:rPr>
                      <w:rFonts w:hint="eastAsia" w:ascii="宋体" w:hAnsi="宋体" w:eastAsia="宋体" w:cs="宋体"/>
                      <w:b w:val="0"/>
                      <w:bCs w:val="0"/>
                      <w:color w:val="000000"/>
                      <w:sz w:val="24"/>
                      <w:szCs w:val="24"/>
                      <w:lang w:eastAsia="zh-CN"/>
                    </w:rPr>
                  </w:rPrChange>
                </w:rPr>
                <w:t>7</w:t>
              </w:r>
            </w:ins>
          </w:p>
        </w:tc>
        <w:tc>
          <w:tcPr>
            <w:tcW w:w="1060" w:type="dxa"/>
            <w:tcBorders>
              <w:tl2br w:val="nil"/>
              <w:tr2bl w:val="nil"/>
            </w:tcBorders>
            <w:shd w:val="clear" w:color="auto" w:fill="auto"/>
            <w:tcMar>
              <w:top w:w="15" w:type="dxa"/>
              <w:left w:w="15" w:type="dxa"/>
              <w:right w:w="15" w:type="dxa"/>
            </w:tcMar>
            <w:vAlign w:val="center"/>
            <w:tcPrChange w:id="9716" w:author="黄先丁" w:date="2026-07-22T19:06:00Z">
              <w:tcPr>
                <w:tcW w:w="1200" w:type="dxa"/>
                <w:tcBorders>
                  <w:tl2br w:val="nil"/>
                  <w:tr2bl w:val="nil"/>
                </w:tcBorders>
                <w:tcMar>
                  <w:top w:w="15" w:type="dxa"/>
                  <w:left w:w="15" w:type="dxa"/>
                  <w:right w:w="15" w:type="dxa"/>
                </w:tcMar>
                <w:vAlign w:val="center"/>
              </w:tcPr>
            </w:tcPrChange>
          </w:tcPr>
          <w:p w14:paraId="5661238F">
            <w:pPr>
              <w:pStyle w:val="15"/>
              <w:keepNext w:val="0"/>
              <w:keepLines w:val="0"/>
              <w:widowControl/>
              <w:suppressLineNumbers w:val="0"/>
              <w:kinsoku/>
              <w:wordWrap/>
              <w:overflowPunct/>
              <w:spacing w:beforeAutospacing="1" w:afterAutospacing="1"/>
              <w:jc w:val="center"/>
              <w:rPr>
                <w:ins w:id="9717" w:author="黄先丁" w:date="2026-07-22T18:59:00Z"/>
                <w:rFonts w:hAnsi="宋体" w:cs="宋体"/>
                <w:sz w:val="16"/>
                <w:szCs w:val="16"/>
                <w:rPrChange w:id="9718" w:author="黄先丁" w:date="2026-07-22T19:03:00Z">
                  <w:rPr>
                    <w:ins w:id="9719" w:author="黄先丁" w:date="2026-07-22T18:59:00Z"/>
                  </w:rPr>
                </w:rPrChange>
              </w:rPr>
            </w:pPr>
            <w:ins w:id="9720" w:author="黄先丁" w:date="2026-07-22T18:59:00Z">
              <w:r>
                <w:rPr>
                  <w:rFonts w:hint="eastAsia" w:ascii="宋体" w:hAnsi="宋体" w:eastAsia="宋体" w:cs="宋体"/>
                  <w:b w:val="0"/>
                  <w:bCs w:val="0"/>
                  <w:color w:val="000000"/>
                  <w:sz w:val="16"/>
                  <w:szCs w:val="16"/>
                  <w:rPrChange w:id="9721" w:author="黄先丁" w:date="2026-07-22T19:03:00Z">
                    <w:rPr>
                      <w:rFonts w:hint="eastAsia" w:ascii="宋体" w:hAnsi="宋体" w:eastAsia="宋体" w:cs="宋体"/>
                      <w:b/>
                      <w:bCs/>
                      <w:color w:val="000000"/>
                      <w:sz w:val="24"/>
                      <w:szCs w:val="24"/>
                    </w:rPr>
                  </w:rPrChange>
                </w:rPr>
                <w:t>Sn</w:t>
              </w:r>
            </w:ins>
          </w:p>
        </w:tc>
        <w:tc>
          <w:tcPr>
            <w:tcW w:w="1791" w:type="dxa"/>
            <w:tcBorders>
              <w:tl2br w:val="nil"/>
              <w:tr2bl w:val="nil"/>
            </w:tcBorders>
            <w:shd w:val="clear" w:color="auto" w:fill="auto"/>
            <w:tcMar>
              <w:top w:w="15" w:type="dxa"/>
              <w:left w:w="15" w:type="dxa"/>
              <w:right w:w="15" w:type="dxa"/>
            </w:tcMar>
            <w:vAlign w:val="center"/>
            <w:tcPrChange w:id="9722" w:author="黄先丁" w:date="2026-07-22T19:06:00Z">
              <w:tcPr>
                <w:tcW w:w="2620" w:type="dxa"/>
                <w:tcBorders>
                  <w:tl2br w:val="nil"/>
                  <w:tr2bl w:val="nil"/>
                </w:tcBorders>
                <w:shd w:val="clear" w:color="auto" w:fill="F2F2F2"/>
                <w:tcMar>
                  <w:top w:w="15" w:type="dxa"/>
                  <w:left w:w="15" w:type="dxa"/>
                  <w:right w:w="15" w:type="dxa"/>
                </w:tcMar>
                <w:vAlign w:val="center"/>
              </w:tcPr>
            </w:tcPrChange>
          </w:tcPr>
          <w:p w14:paraId="43CE8476">
            <w:pPr>
              <w:pStyle w:val="15"/>
              <w:keepNext w:val="0"/>
              <w:keepLines w:val="0"/>
              <w:widowControl/>
              <w:suppressLineNumbers w:val="0"/>
              <w:kinsoku/>
              <w:wordWrap/>
              <w:overflowPunct/>
              <w:spacing w:beforeAutospacing="1" w:afterAutospacing="1"/>
              <w:jc w:val="center"/>
              <w:rPr>
                <w:ins w:id="9723" w:author="黄先丁" w:date="2026-07-22T18:59:00Z"/>
                <w:rFonts w:hAnsi="宋体" w:cs="宋体"/>
                <w:b w:val="0"/>
                <w:bCs w:val="0"/>
                <w:color w:val="auto"/>
                <w:sz w:val="16"/>
                <w:szCs w:val="16"/>
                <w:rPrChange w:id="9724" w:author="黄先丁 [2]" w:date="2026-08-04T17:38:12Z">
                  <w:rPr>
                    <w:ins w:id="9725" w:author="黄先丁" w:date="2026-07-22T18:59:00Z"/>
                  </w:rPr>
                </w:rPrChange>
              </w:rPr>
            </w:pPr>
            <w:ins w:id="9726" w:author="黄先丁" w:date="2026-07-22T18:59:00Z">
              <w:r>
                <w:rPr>
                  <w:rFonts w:hint="eastAsia" w:ascii="宋体" w:hAnsi="宋体" w:eastAsia="宋体" w:cs="宋体"/>
                  <w:b w:val="0"/>
                  <w:bCs w:val="0"/>
                  <w:color w:val="auto"/>
                  <w:sz w:val="16"/>
                  <w:szCs w:val="16"/>
                  <w:rPrChange w:id="9727" w:author="黄先丁 [2]" w:date="2026-08-04T17:38:12Z">
                    <w:rPr>
                      <w:rFonts w:hint="eastAsia" w:ascii="宋体" w:hAnsi="宋体" w:eastAsia="宋体" w:cs="宋体"/>
                      <w:b/>
                      <w:bCs/>
                      <w:color w:val="000000"/>
                      <w:sz w:val="24"/>
                      <w:szCs w:val="24"/>
                    </w:rPr>
                  </w:rPrChange>
                </w:rPr>
                <w:t>0.0010</w:t>
              </w:r>
            </w:ins>
          </w:p>
        </w:tc>
        <w:tc>
          <w:tcPr>
            <w:tcW w:w="1061" w:type="dxa"/>
            <w:vMerge w:val="restart"/>
            <w:tcBorders>
              <w:tl2br w:val="nil"/>
              <w:tr2bl w:val="nil"/>
            </w:tcBorders>
            <w:shd w:val="clear" w:color="auto" w:fill="auto"/>
            <w:tcMar>
              <w:top w:w="15" w:type="dxa"/>
              <w:left w:w="15" w:type="dxa"/>
              <w:right w:w="15" w:type="dxa"/>
            </w:tcMar>
            <w:vAlign w:val="center"/>
            <w:tcPrChange w:id="9728" w:author="黄先丁" w:date="2026-07-22T19:06:00Z">
              <w:tcPr>
                <w:tcW w:w="1440" w:type="dxa"/>
                <w:vMerge w:val="restart"/>
                <w:tcBorders>
                  <w:tl2br w:val="nil"/>
                  <w:tr2bl w:val="nil"/>
                </w:tcBorders>
                <w:tcMar>
                  <w:top w:w="15" w:type="dxa"/>
                  <w:left w:w="15" w:type="dxa"/>
                  <w:right w:w="15" w:type="dxa"/>
                </w:tcMar>
                <w:vAlign w:val="center"/>
              </w:tcPr>
            </w:tcPrChange>
          </w:tcPr>
          <w:p w14:paraId="448BED45">
            <w:pPr>
              <w:pStyle w:val="15"/>
              <w:keepNext w:val="0"/>
              <w:keepLines w:val="0"/>
              <w:widowControl/>
              <w:suppressLineNumbers w:val="0"/>
              <w:kinsoku/>
              <w:wordWrap/>
              <w:overflowPunct/>
              <w:spacing w:beforeAutospacing="1" w:afterAutospacing="1"/>
              <w:jc w:val="center"/>
              <w:rPr>
                <w:ins w:id="9729" w:author="黄先丁" w:date="2026-07-22T18:59:00Z"/>
                <w:rFonts w:hAnsi="宋体" w:cs="宋体"/>
                <w:b w:val="0"/>
                <w:bCs w:val="0"/>
                <w:color w:val="auto"/>
                <w:sz w:val="16"/>
                <w:szCs w:val="16"/>
                <w:rPrChange w:id="9730" w:author="黄先丁 [2]" w:date="2026-08-04T17:38:12Z">
                  <w:rPr>
                    <w:ins w:id="9731" w:author="黄先丁" w:date="2026-07-22T18:59:00Z"/>
                  </w:rPr>
                </w:rPrChange>
              </w:rPr>
            </w:pPr>
            <w:ins w:id="9732" w:author="黄先丁" w:date="2026-07-22T18:59:00Z">
              <w:r>
                <w:rPr>
                  <w:rFonts w:hint="eastAsia" w:ascii="宋体" w:hAnsi="宋体" w:eastAsia="宋体" w:cs="宋体"/>
                  <w:b w:val="0"/>
                  <w:bCs w:val="0"/>
                  <w:color w:val="auto"/>
                  <w:sz w:val="16"/>
                  <w:szCs w:val="16"/>
                  <w:rPrChange w:id="9733" w:author="黄先丁 [2]" w:date="2026-08-04T17:38:12Z">
                    <w:rPr>
                      <w:rFonts w:hint="eastAsia" w:ascii="宋体" w:hAnsi="宋体" w:eastAsia="宋体" w:cs="宋体"/>
                      <w:b/>
                      <w:bCs/>
                      <w:color w:val="000000"/>
                      <w:sz w:val="24"/>
                      <w:szCs w:val="24"/>
                    </w:rPr>
                  </w:rPrChange>
                </w:rPr>
                <w:t>6</w:t>
              </w:r>
            </w:ins>
          </w:p>
        </w:tc>
        <w:tc>
          <w:tcPr>
            <w:tcW w:w="1185" w:type="dxa"/>
            <w:tcBorders>
              <w:tl2br w:val="nil"/>
              <w:tr2bl w:val="nil"/>
            </w:tcBorders>
            <w:shd w:val="clear" w:color="auto" w:fill="auto"/>
            <w:tcMar>
              <w:top w:w="15" w:type="dxa"/>
              <w:left w:w="15" w:type="dxa"/>
              <w:right w:w="15" w:type="dxa"/>
            </w:tcMar>
            <w:vAlign w:val="center"/>
            <w:tcPrChange w:id="9734" w:author="黄先丁" w:date="2026-07-22T19:06:00Z">
              <w:tcPr>
                <w:tcW w:w="1440" w:type="dxa"/>
                <w:tcBorders>
                  <w:tl2br w:val="nil"/>
                  <w:tr2bl w:val="nil"/>
                </w:tcBorders>
                <w:tcMar>
                  <w:top w:w="15" w:type="dxa"/>
                  <w:left w:w="15" w:type="dxa"/>
                  <w:right w:w="15" w:type="dxa"/>
                </w:tcMar>
                <w:vAlign w:val="center"/>
              </w:tcPr>
            </w:tcPrChange>
          </w:tcPr>
          <w:p w14:paraId="29DE0AC9">
            <w:pPr>
              <w:pStyle w:val="15"/>
              <w:keepNext w:val="0"/>
              <w:keepLines w:val="0"/>
              <w:widowControl/>
              <w:suppressLineNumbers w:val="0"/>
              <w:kinsoku/>
              <w:wordWrap/>
              <w:overflowPunct/>
              <w:spacing w:beforeAutospacing="1" w:afterAutospacing="1"/>
              <w:jc w:val="center"/>
              <w:rPr>
                <w:ins w:id="9735" w:author="黄先丁" w:date="2026-07-22T18:59:00Z"/>
                <w:rFonts w:hAnsi="宋体" w:cs="宋体"/>
                <w:b w:val="0"/>
                <w:bCs w:val="0"/>
                <w:color w:val="auto"/>
                <w:sz w:val="16"/>
                <w:szCs w:val="16"/>
                <w:rPrChange w:id="9736" w:author="黄先丁 [2]" w:date="2026-08-04T17:38:12Z">
                  <w:rPr>
                    <w:ins w:id="9737" w:author="黄先丁" w:date="2026-07-22T18:59:00Z"/>
                  </w:rPr>
                </w:rPrChange>
              </w:rPr>
            </w:pPr>
            <w:ins w:id="9738" w:author="黄先丁" w:date="2026-07-22T18:59:00Z">
              <w:r>
                <w:rPr>
                  <w:rFonts w:hint="eastAsia" w:ascii="宋体" w:hAnsi="宋体" w:eastAsia="宋体" w:cs="宋体"/>
                  <w:b w:val="0"/>
                  <w:bCs w:val="0"/>
                  <w:color w:val="auto"/>
                  <w:sz w:val="16"/>
                  <w:szCs w:val="16"/>
                  <w:rPrChange w:id="9739" w:author="黄先丁 [2]" w:date="2026-08-04T17:38:12Z">
                    <w:rPr>
                      <w:rFonts w:hint="eastAsia" w:ascii="宋体" w:hAnsi="宋体" w:eastAsia="宋体" w:cs="宋体"/>
                      <w:b/>
                      <w:bCs/>
                      <w:color w:val="000000"/>
                      <w:sz w:val="24"/>
                      <w:szCs w:val="24"/>
                    </w:rPr>
                  </w:rPrChange>
                </w:rPr>
                <w:t>Sn</w:t>
              </w:r>
            </w:ins>
          </w:p>
        </w:tc>
        <w:tc>
          <w:tcPr>
            <w:tcW w:w="2097" w:type="dxa"/>
            <w:tcBorders>
              <w:tl2br w:val="nil"/>
              <w:tr2bl w:val="nil"/>
            </w:tcBorders>
            <w:shd w:val="clear" w:color="auto" w:fill="auto"/>
            <w:tcMar>
              <w:top w:w="15" w:type="dxa"/>
              <w:left w:w="15" w:type="dxa"/>
              <w:right w:w="15" w:type="dxa"/>
            </w:tcMar>
            <w:vAlign w:val="center"/>
            <w:tcPrChange w:id="9740" w:author="黄先丁" w:date="2026-07-22T19:06:00Z">
              <w:tcPr>
                <w:tcW w:w="1660" w:type="dxa"/>
                <w:tcBorders>
                  <w:tl2br w:val="nil"/>
                  <w:tr2bl w:val="nil"/>
                </w:tcBorders>
                <w:shd w:val="clear" w:color="auto" w:fill="F2F2F2"/>
                <w:tcMar>
                  <w:top w:w="15" w:type="dxa"/>
                  <w:left w:w="15" w:type="dxa"/>
                  <w:right w:w="15" w:type="dxa"/>
                </w:tcMar>
                <w:vAlign w:val="center"/>
              </w:tcPr>
            </w:tcPrChange>
          </w:tcPr>
          <w:p w14:paraId="49C5905D">
            <w:pPr>
              <w:pStyle w:val="15"/>
              <w:keepNext w:val="0"/>
              <w:keepLines w:val="0"/>
              <w:widowControl/>
              <w:suppressLineNumbers w:val="0"/>
              <w:kinsoku/>
              <w:wordWrap/>
              <w:overflowPunct/>
              <w:spacing w:beforeAutospacing="1" w:afterAutospacing="1"/>
              <w:jc w:val="center"/>
              <w:rPr>
                <w:ins w:id="9741" w:author="黄先丁" w:date="2026-07-22T18:59:00Z"/>
                <w:rFonts w:hAnsi="宋体" w:cs="宋体"/>
                <w:b w:val="0"/>
                <w:bCs w:val="0"/>
                <w:color w:val="auto"/>
                <w:sz w:val="16"/>
                <w:szCs w:val="16"/>
                <w:rPrChange w:id="9742" w:author="黄先丁 [2]" w:date="2026-08-04T17:38:12Z">
                  <w:rPr>
                    <w:ins w:id="9743" w:author="黄先丁" w:date="2026-07-22T18:59:00Z"/>
                  </w:rPr>
                </w:rPrChange>
              </w:rPr>
            </w:pPr>
            <w:ins w:id="9744" w:author="黄先丁" w:date="2026-07-22T18:59:00Z">
              <w:r>
                <w:rPr>
                  <w:rFonts w:hint="eastAsia" w:ascii="宋体" w:hAnsi="宋体" w:eastAsia="宋体" w:cs="宋体"/>
                  <w:b w:val="0"/>
                  <w:bCs w:val="0"/>
                  <w:color w:val="auto"/>
                  <w:sz w:val="16"/>
                  <w:szCs w:val="16"/>
                  <w:rPrChange w:id="9745" w:author="黄先丁 [2]" w:date="2026-08-04T17:38:12Z">
                    <w:rPr>
                      <w:rFonts w:hint="eastAsia" w:ascii="宋体" w:hAnsi="宋体" w:eastAsia="宋体" w:cs="宋体"/>
                      <w:b/>
                      <w:bCs/>
                      <w:color w:val="000000"/>
                      <w:sz w:val="24"/>
                      <w:szCs w:val="24"/>
                    </w:rPr>
                  </w:rPrChange>
                </w:rPr>
                <w:t>0.0010</w:t>
              </w:r>
            </w:ins>
          </w:p>
        </w:tc>
      </w:tr>
      <w:tr w14:paraId="4ED6D2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Change w:id="9747" w:author="黄先丁" w:date="2026-07-22T19:06:00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blPrExChange>
        </w:tblPrEx>
        <w:trPr>
          <w:trHeight w:val="300" w:hRule="atLeast"/>
          <w:jc w:val="center"/>
          <w:ins w:id="9746" w:author="黄先丁" w:date="2026-07-22T18:59:00Z"/>
          <w:trPrChange w:id="9747" w:author="黄先丁" w:date="2026-07-22T19:06:00Z">
            <w:trPr>
              <w:trHeight w:val="320" w:hRule="atLeast"/>
            </w:trPr>
          </w:trPrChange>
        </w:trPr>
        <w:tc>
          <w:tcPr>
            <w:tcW w:w="1065" w:type="dxa"/>
            <w:vMerge w:val="continue"/>
            <w:tcBorders>
              <w:tl2br w:val="nil"/>
              <w:tr2bl w:val="nil"/>
            </w:tcBorders>
            <w:shd w:val="clear" w:color="auto" w:fill="auto"/>
            <w:tcMar>
              <w:top w:w="15" w:type="dxa"/>
              <w:left w:w="15" w:type="dxa"/>
              <w:right w:w="15" w:type="dxa"/>
            </w:tcMar>
            <w:vAlign w:val="center"/>
            <w:tcPrChange w:id="9748" w:author="黄先丁" w:date="2026-07-22T19:06:00Z">
              <w:tcPr>
                <w:tcW w:w="1200" w:type="dxa"/>
                <w:vMerge w:val="continue"/>
                <w:tcBorders>
                  <w:tl2br w:val="nil"/>
                  <w:tr2bl w:val="nil"/>
                </w:tcBorders>
                <w:tcMar>
                  <w:top w:w="15" w:type="dxa"/>
                  <w:left w:w="15" w:type="dxa"/>
                  <w:right w:w="15" w:type="dxa"/>
                </w:tcMar>
                <w:vAlign w:val="center"/>
              </w:tcPr>
            </w:tcPrChange>
          </w:tcPr>
          <w:p w14:paraId="39707E21">
            <w:pPr>
              <w:jc w:val="center"/>
              <w:rPr>
                <w:ins w:id="9750" w:author="黄先丁" w:date="2026-07-22T18:59:00Z"/>
                <w:rFonts w:hint="eastAsia" w:ascii="宋体" w:hAnsi="宋体"/>
                <w:sz w:val="16"/>
                <w:szCs w:val="16"/>
                <w:rPrChange w:id="9751" w:author="黄先丁" w:date="2026-07-22T19:03:00Z">
                  <w:rPr>
                    <w:ins w:id="9752" w:author="黄先丁" w:date="2026-07-22T18:59:00Z"/>
                    <w:rFonts w:hint="eastAsia" w:ascii="宋体"/>
                    <w:sz w:val="24"/>
                    <w:szCs w:val="24"/>
                  </w:rPr>
                </w:rPrChange>
              </w:rPr>
              <w:pPrChange w:id="9749" w:author="黄先丁" w:date="2026-07-22T19:03:00Z">
                <w:pPr/>
              </w:pPrChange>
            </w:pPr>
          </w:p>
        </w:tc>
        <w:tc>
          <w:tcPr>
            <w:tcW w:w="1060" w:type="dxa"/>
            <w:tcBorders>
              <w:tl2br w:val="nil"/>
              <w:tr2bl w:val="nil"/>
            </w:tcBorders>
            <w:shd w:val="clear" w:color="auto" w:fill="auto"/>
            <w:tcMar>
              <w:top w:w="15" w:type="dxa"/>
              <w:left w:w="15" w:type="dxa"/>
              <w:right w:w="15" w:type="dxa"/>
            </w:tcMar>
            <w:vAlign w:val="center"/>
            <w:tcPrChange w:id="9753" w:author="黄先丁" w:date="2026-07-22T19:06:00Z">
              <w:tcPr>
                <w:tcW w:w="1200" w:type="dxa"/>
                <w:tcBorders>
                  <w:tl2br w:val="nil"/>
                  <w:tr2bl w:val="nil"/>
                </w:tcBorders>
                <w:tcMar>
                  <w:top w:w="15" w:type="dxa"/>
                  <w:left w:w="15" w:type="dxa"/>
                  <w:right w:w="15" w:type="dxa"/>
                </w:tcMar>
                <w:vAlign w:val="center"/>
              </w:tcPr>
            </w:tcPrChange>
          </w:tcPr>
          <w:p w14:paraId="5830EC0C">
            <w:pPr>
              <w:pStyle w:val="15"/>
              <w:keepNext w:val="0"/>
              <w:keepLines w:val="0"/>
              <w:widowControl/>
              <w:suppressLineNumbers w:val="0"/>
              <w:kinsoku/>
              <w:wordWrap/>
              <w:overflowPunct/>
              <w:spacing w:beforeAutospacing="1" w:afterAutospacing="1"/>
              <w:jc w:val="center"/>
              <w:rPr>
                <w:ins w:id="9754" w:author="黄先丁" w:date="2026-07-22T18:59:00Z"/>
                <w:rFonts w:hAnsi="宋体" w:cs="宋体"/>
                <w:sz w:val="16"/>
                <w:szCs w:val="16"/>
                <w:rPrChange w:id="9755" w:author="黄先丁" w:date="2026-07-22T19:03:00Z">
                  <w:rPr>
                    <w:ins w:id="9756" w:author="黄先丁" w:date="2026-07-22T18:59:00Z"/>
                  </w:rPr>
                </w:rPrChange>
              </w:rPr>
            </w:pPr>
            <w:ins w:id="9757" w:author="黄先丁" w:date="2026-07-22T18:59:00Z">
              <w:r>
                <w:rPr>
                  <w:rFonts w:hint="eastAsia" w:ascii="宋体" w:hAnsi="宋体" w:eastAsia="宋体" w:cs="宋体"/>
                  <w:b w:val="0"/>
                  <w:bCs w:val="0"/>
                  <w:color w:val="000000"/>
                  <w:sz w:val="16"/>
                  <w:szCs w:val="16"/>
                  <w:rPrChange w:id="9758" w:author="黄先丁" w:date="2026-07-22T19:03:00Z">
                    <w:rPr>
                      <w:rFonts w:hint="eastAsia" w:ascii="宋体" w:hAnsi="宋体" w:eastAsia="宋体" w:cs="宋体"/>
                      <w:b/>
                      <w:bCs/>
                      <w:color w:val="000000"/>
                      <w:sz w:val="24"/>
                      <w:szCs w:val="24"/>
                    </w:rPr>
                  </w:rPrChange>
                </w:rPr>
                <w:t>Ni</w:t>
              </w:r>
            </w:ins>
          </w:p>
        </w:tc>
        <w:tc>
          <w:tcPr>
            <w:tcW w:w="1791" w:type="dxa"/>
            <w:tcBorders>
              <w:tl2br w:val="nil"/>
              <w:tr2bl w:val="nil"/>
            </w:tcBorders>
            <w:shd w:val="clear" w:color="auto" w:fill="auto"/>
            <w:tcMar>
              <w:top w:w="15" w:type="dxa"/>
              <w:left w:w="15" w:type="dxa"/>
              <w:right w:w="15" w:type="dxa"/>
            </w:tcMar>
            <w:vAlign w:val="center"/>
            <w:tcPrChange w:id="9759" w:author="黄先丁" w:date="2026-07-22T19:06:00Z">
              <w:tcPr>
                <w:tcW w:w="2620" w:type="dxa"/>
                <w:tcBorders>
                  <w:tl2br w:val="nil"/>
                  <w:tr2bl w:val="nil"/>
                </w:tcBorders>
                <w:shd w:val="clear" w:color="auto" w:fill="F2F2F2"/>
                <w:tcMar>
                  <w:top w:w="15" w:type="dxa"/>
                  <w:left w:w="15" w:type="dxa"/>
                  <w:right w:w="15" w:type="dxa"/>
                </w:tcMar>
                <w:vAlign w:val="center"/>
              </w:tcPr>
            </w:tcPrChange>
          </w:tcPr>
          <w:p w14:paraId="74484C67">
            <w:pPr>
              <w:pStyle w:val="15"/>
              <w:keepNext w:val="0"/>
              <w:keepLines w:val="0"/>
              <w:widowControl/>
              <w:suppressLineNumbers w:val="0"/>
              <w:kinsoku/>
              <w:wordWrap/>
              <w:overflowPunct/>
              <w:spacing w:beforeAutospacing="1" w:afterAutospacing="1"/>
              <w:jc w:val="center"/>
              <w:rPr>
                <w:ins w:id="9760" w:author="黄先丁" w:date="2026-07-22T18:59:00Z"/>
                <w:rFonts w:hAnsi="宋体" w:cs="宋体"/>
                <w:b w:val="0"/>
                <w:bCs w:val="0"/>
                <w:color w:val="auto"/>
                <w:sz w:val="16"/>
                <w:szCs w:val="16"/>
                <w:rPrChange w:id="9761" w:author="黄先丁 [2]" w:date="2026-08-04T17:38:12Z">
                  <w:rPr>
                    <w:ins w:id="9762" w:author="黄先丁" w:date="2026-07-22T18:59:00Z"/>
                  </w:rPr>
                </w:rPrChange>
              </w:rPr>
            </w:pPr>
            <w:ins w:id="9763" w:author="黄先丁" w:date="2026-07-22T18:59:00Z">
              <w:r>
                <w:rPr>
                  <w:rFonts w:hint="eastAsia" w:ascii="宋体" w:hAnsi="宋体" w:eastAsia="宋体" w:cs="宋体"/>
                  <w:b w:val="0"/>
                  <w:bCs w:val="0"/>
                  <w:color w:val="auto"/>
                  <w:sz w:val="16"/>
                  <w:szCs w:val="16"/>
                  <w:rPrChange w:id="9764" w:author="黄先丁 [2]" w:date="2026-08-04T17:38:12Z">
                    <w:rPr>
                      <w:rFonts w:hint="eastAsia" w:ascii="宋体" w:hAnsi="宋体" w:eastAsia="宋体" w:cs="宋体"/>
                      <w:b/>
                      <w:bCs/>
                      <w:color w:val="000000"/>
                      <w:sz w:val="24"/>
                      <w:szCs w:val="24"/>
                    </w:rPr>
                  </w:rPrChange>
                </w:rPr>
                <w:t>0.0020</w:t>
              </w:r>
            </w:ins>
          </w:p>
        </w:tc>
        <w:tc>
          <w:tcPr>
            <w:tcW w:w="1061" w:type="dxa"/>
            <w:vMerge w:val="continue"/>
            <w:tcBorders>
              <w:tl2br w:val="nil"/>
              <w:tr2bl w:val="nil"/>
            </w:tcBorders>
            <w:shd w:val="clear" w:color="auto" w:fill="auto"/>
            <w:tcMar>
              <w:top w:w="15" w:type="dxa"/>
              <w:left w:w="15" w:type="dxa"/>
              <w:right w:w="15" w:type="dxa"/>
            </w:tcMar>
            <w:vAlign w:val="center"/>
            <w:tcPrChange w:id="9765" w:author="黄先丁" w:date="2026-07-22T19:06:00Z">
              <w:tcPr>
                <w:tcW w:w="1440" w:type="dxa"/>
                <w:vMerge w:val="continue"/>
                <w:tcBorders>
                  <w:tl2br w:val="nil"/>
                  <w:tr2bl w:val="nil"/>
                </w:tcBorders>
                <w:tcMar>
                  <w:top w:w="15" w:type="dxa"/>
                  <w:left w:w="15" w:type="dxa"/>
                  <w:right w:w="15" w:type="dxa"/>
                </w:tcMar>
                <w:vAlign w:val="center"/>
              </w:tcPr>
            </w:tcPrChange>
          </w:tcPr>
          <w:p w14:paraId="4ED72B36">
            <w:pPr>
              <w:jc w:val="center"/>
              <w:rPr>
                <w:ins w:id="9767" w:author="黄先丁" w:date="2026-07-22T18:59:00Z"/>
                <w:rFonts w:hint="eastAsia" w:ascii="宋体" w:hAnsi="宋体"/>
                <w:b w:val="0"/>
                <w:bCs w:val="0"/>
                <w:color w:val="auto"/>
                <w:sz w:val="16"/>
                <w:szCs w:val="16"/>
                <w:rPrChange w:id="9768" w:author="黄先丁 [2]" w:date="2026-08-04T17:38:12Z">
                  <w:rPr>
                    <w:ins w:id="9769" w:author="黄先丁" w:date="2026-07-22T18:59:00Z"/>
                    <w:rFonts w:hint="eastAsia" w:ascii="宋体"/>
                    <w:sz w:val="24"/>
                    <w:szCs w:val="24"/>
                  </w:rPr>
                </w:rPrChange>
              </w:rPr>
              <w:pPrChange w:id="9766" w:author="黄先丁" w:date="2026-07-22T19:03:00Z">
                <w:pPr/>
              </w:pPrChange>
            </w:pPr>
          </w:p>
        </w:tc>
        <w:tc>
          <w:tcPr>
            <w:tcW w:w="1185" w:type="dxa"/>
            <w:tcBorders>
              <w:tl2br w:val="nil"/>
              <w:tr2bl w:val="nil"/>
            </w:tcBorders>
            <w:shd w:val="clear" w:color="auto" w:fill="auto"/>
            <w:tcMar>
              <w:top w:w="15" w:type="dxa"/>
              <w:left w:w="15" w:type="dxa"/>
              <w:right w:w="15" w:type="dxa"/>
            </w:tcMar>
            <w:vAlign w:val="center"/>
            <w:tcPrChange w:id="9770" w:author="黄先丁" w:date="2026-07-22T19:06:00Z">
              <w:tcPr>
                <w:tcW w:w="1440" w:type="dxa"/>
                <w:tcBorders>
                  <w:tl2br w:val="nil"/>
                  <w:tr2bl w:val="nil"/>
                </w:tcBorders>
                <w:tcMar>
                  <w:top w:w="15" w:type="dxa"/>
                  <w:left w:w="15" w:type="dxa"/>
                  <w:right w:w="15" w:type="dxa"/>
                </w:tcMar>
                <w:vAlign w:val="center"/>
              </w:tcPr>
            </w:tcPrChange>
          </w:tcPr>
          <w:p w14:paraId="75818717">
            <w:pPr>
              <w:pStyle w:val="15"/>
              <w:keepNext w:val="0"/>
              <w:keepLines w:val="0"/>
              <w:widowControl/>
              <w:suppressLineNumbers w:val="0"/>
              <w:kinsoku/>
              <w:wordWrap/>
              <w:overflowPunct/>
              <w:spacing w:beforeAutospacing="1" w:afterAutospacing="1"/>
              <w:jc w:val="center"/>
              <w:rPr>
                <w:ins w:id="9771" w:author="黄先丁" w:date="2026-07-22T18:59:00Z"/>
                <w:rFonts w:hAnsi="宋体" w:cs="宋体"/>
                <w:b w:val="0"/>
                <w:bCs w:val="0"/>
                <w:color w:val="auto"/>
                <w:sz w:val="16"/>
                <w:szCs w:val="16"/>
                <w:rPrChange w:id="9772" w:author="黄先丁 [2]" w:date="2026-08-04T17:38:12Z">
                  <w:rPr>
                    <w:ins w:id="9773" w:author="黄先丁" w:date="2026-07-22T18:59:00Z"/>
                  </w:rPr>
                </w:rPrChange>
              </w:rPr>
            </w:pPr>
            <w:ins w:id="9774" w:author="黄先丁" w:date="2026-07-22T18:59:00Z">
              <w:r>
                <w:rPr>
                  <w:rFonts w:hint="eastAsia" w:ascii="宋体" w:hAnsi="宋体" w:eastAsia="宋体" w:cs="宋体"/>
                  <w:b w:val="0"/>
                  <w:bCs w:val="0"/>
                  <w:color w:val="auto"/>
                  <w:sz w:val="16"/>
                  <w:szCs w:val="16"/>
                  <w:rPrChange w:id="9775" w:author="黄先丁 [2]" w:date="2026-08-04T17:38:12Z">
                    <w:rPr>
                      <w:rFonts w:hint="eastAsia" w:ascii="宋体" w:hAnsi="宋体" w:eastAsia="宋体" w:cs="宋体"/>
                      <w:b/>
                      <w:bCs/>
                      <w:color w:val="000000"/>
                      <w:sz w:val="24"/>
                      <w:szCs w:val="24"/>
                    </w:rPr>
                  </w:rPrChange>
                </w:rPr>
                <w:t>Ni</w:t>
              </w:r>
            </w:ins>
          </w:p>
        </w:tc>
        <w:tc>
          <w:tcPr>
            <w:tcW w:w="2097" w:type="dxa"/>
            <w:tcBorders>
              <w:tl2br w:val="nil"/>
              <w:tr2bl w:val="nil"/>
            </w:tcBorders>
            <w:shd w:val="clear" w:color="auto" w:fill="auto"/>
            <w:tcMar>
              <w:top w:w="15" w:type="dxa"/>
              <w:left w:w="15" w:type="dxa"/>
              <w:right w:w="15" w:type="dxa"/>
            </w:tcMar>
            <w:vAlign w:val="center"/>
            <w:tcPrChange w:id="9776" w:author="黄先丁" w:date="2026-07-22T19:06:00Z">
              <w:tcPr>
                <w:tcW w:w="1660" w:type="dxa"/>
                <w:tcBorders>
                  <w:tl2br w:val="nil"/>
                  <w:tr2bl w:val="nil"/>
                </w:tcBorders>
                <w:shd w:val="clear" w:color="auto" w:fill="F2F2F2"/>
                <w:tcMar>
                  <w:top w:w="15" w:type="dxa"/>
                  <w:left w:w="15" w:type="dxa"/>
                  <w:right w:w="15" w:type="dxa"/>
                </w:tcMar>
                <w:vAlign w:val="center"/>
              </w:tcPr>
            </w:tcPrChange>
          </w:tcPr>
          <w:p w14:paraId="2A52C48C">
            <w:pPr>
              <w:pStyle w:val="15"/>
              <w:keepNext w:val="0"/>
              <w:keepLines w:val="0"/>
              <w:widowControl/>
              <w:suppressLineNumbers w:val="0"/>
              <w:kinsoku/>
              <w:wordWrap/>
              <w:overflowPunct/>
              <w:spacing w:beforeAutospacing="1" w:afterAutospacing="1"/>
              <w:jc w:val="center"/>
              <w:rPr>
                <w:ins w:id="9777" w:author="黄先丁" w:date="2026-07-22T18:59:00Z"/>
                <w:rFonts w:hAnsi="宋体" w:cs="宋体"/>
                <w:b w:val="0"/>
                <w:bCs w:val="0"/>
                <w:color w:val="auto"/>
                <w:sz w:val="16"/>
                <w:szCs w:val="16"/>
                <w:rPrChange w:id="9778" w:author="黄先丁 [2]" w:date="2026-08-04T17:38:12Z">
                  <w:rPr>
                    <w:ins w:id="9779" w:author="黄先丁" w:date="2026-07-22T18:59:00Z"/>
                  </w:rPr>
                </w:rPrChange>
              </w:rPr>
            </w:pPr>
            <w:ins w:id="9780" w:author="黄先丁" w:date="2026-07-22T18:59:00Z">
              <w:r>
                <w:rPr>
                  <w:rFonts w:hint="eastAsia" w:ascii="宋体" w:hAnsi="宋体" w:eastAsia="宋体" w:cs="宋体"/>
                  <w:b w:val="0"/>
                  <w:bCs w:val="0"/>
                  <w:color w:val="auto"/>
                  <w:sz w:val="16"/>
                  <w:szCs w:val="16"/>
                  <w:rPrChange w:id="9781" w:author="黄先丁 [2]" w:date="2026-08-04T17:38:12Z">
                    <w:rPr>
                      <w:rFonts w:hint="eastAsia" w:ascii="宋体" w:hAnsi="宋体" w:eastAsia="宋体" w:cs="宋体"/>
                      <w:b/>
                      <w:bCs/>
                      <w:color w:val="000000"/>
                      <w:sz w:val="24"/>
                      <w:szCs w:val="24"/>
                    </w:rPr>
                  </w:rPrChange>
                </w:rPr>
                <w:t>0.0020</w:t>
              </w:r>
            </w:ins>
          </w:p>
        </w:tc>
      </w:tr>
      <w:tr w14:paraId="418B97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Change w:id="9783" w:author="黄先丁" w:date="2026-07-22T19:06:00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blPrExChange>
        </w:tblPrEx>
        <w:trPr>
          <w:trHeight w:val="300" w:hRule="atLeast"/>
          <w:jc w:val="center"/>
          <w:ins w:id="9782" w:author="黄先丁" w:date="2026-07-22T18:59:00Z"/>
          <w:trPrChange w:id="9783" w:author="黄先丁" w:date="2026-07-22T19:06:00Z">
            <w:trPr>
              <w:trHeight w:val="320" w:hRule="atLeast"/>
            </w:trPr>
          </w:trPrChange>
        </w:trPr>
        <w:tc>
          <w:tcPr>
            <w:tcW w:w="1065" w:type="dxa"/>
            <w:vMerge w:val="continue"/>
            <w:tcBorders>
              <w:tl2br w:val="nil"/>
              <w:tr2bl w:val="nil"/>
            </w:tcBorders>
            <w:shd w:val="clear" w:color="auto" w:fill="auto"/>
            <w:tcMar>
              <w:top w:w="15" w:type="dxa"/>
              <w:left w:w="15" w:type="dxa"/>
              <w:right w:w="15" w:type="dxa"/>
            </w:tcMar>
            <w:vAlign w:val="center"/>
            <w:tcPrChange w:id="9784" w:author="黄先丁" w:date="2026-07-22T19:06:00Z">
              <w:tcPr>
                <w:tcW w:w="1200" w:type="dxa"/>
                <w:vMerge w:val="continue"/>
                <w:tcBorders>
                  <w:tl2br w:val="nil"/>
                  <w:tr2bl w:val="nil"/>
                </w:tcBorders>
                <w:tcMar>
                  <w:top w:w="15" w:type="dxa"/>
                  <w:left w:w="15" w:type="dxa"/>
                  <w:right w:w="15" w:type="dxa"/>
                </w:tcMar>
                <w:vAlign w:val="center"/>
              </w:tcPr>
            </w:tcPrChange>
          </w:tcPr>
          <w:p w14:paraId="676C34DB">
            <w:pPr>
              <w:jc w:val="center"/>
              <w:rPr>
                <w:ins w:id="9786" w:author="黄先丁" w:date="2026-07-22T18:59:00Z"/>
                <w:rFonts w:hint="eastAsia" w:ascii="宋体" w:hAnsi="宋体"/>
                <w:sz w:val="16"/>
                <w:szCs w:val="16"/>
                <w:rPrChange w:id="9787" w:author="黄先丁" w:date="2026-07-22T19:03:00Z">
                  <w:rPr>
                    <w:ins w:id="9788" w:author="黄先丁" w:date="2026-07-22T18:59:00Z"/>
                    <w:rFonts w:hint="eastAsia" w:ascii="宋体"/>
                    <w:sz w:val="24"/>
                    <w:szCs w:val="24"/>
                  </w:rPr>
                </w:rPrChange>
              </w:rPr>
              <w:pPrChange w:id="9785" w:author="黄先丁" w:date="2026-07-22T19:03:00Z">
                <w:pPr/>
              </w:pPrChange>
            </w:pPr>
          </w:p>
        </w:tc>
        <w:tc>
          <w:tcPr>
            <w:tcW w:w="1060" w:type="dxa"/>
            <w:tcBorders>
              <w:tl2br w:val="nil"/>
              <w:tr2bl w:val="nil"/>
            </w:tcBorders>
            <w:shd w:val="clear" w:color="auto" w:fill="auto"/>
            <w:tcMar>
              <w:top w:w="15" w:type="dxa"/>
              <w:left w:w="15" w:type="dxa"/>
              <w:right w:w="15" w:type="dxa"/>
            </w:tcMar>
            <w:vAlign w:val="center"/>
            <w:tcPrChange w:id="9789" w:author="黄先丁" w:date="2026-07-22T19:06:00Z">
              <w:tcPr>
                <w:tcW w:w="1200" w:type="dxa"/>
                <w:tcBorders>
                  <w:tl2br w:val="nil"/>
                  <w:tr2bl w:val="nil"/>
                </w:tcBorders>
                <w:tcMar>
                  <w:top w:w="15" w:type="dxa"/>
                  <w:left w:w="15" w:type="dxa"/>
                  <w:right w:w="15" w:type="dxa"/>
                </w:tcMar>
                <w:vAlign w:val="center"/>
              </w:tcPr>
            </w:tcPrChange>
          </w:tcPr>
          <w:p w14:paraId="5B3BC046">
            <w:pPr>
              <w:pStyle w:val="15"/>
              <w:keepNext w:val="0"/>
              <w:keepLines w:val="0"/>
              <w:widowControl/>
              <w:suppressLineNumbers w:val="0"/>
              <w:kinsoku/>
              <w:wordWrap/>
              <w:overflowPunct/>
              <w:spacing w:beforeAutospacing="1" w:afterAutospacing="1"/>
              <w:jc w:val="center"/>
              <w:rPr>
                <w:ins w:id="9790" w:author="黄先丁" w:date="2026-07-22T18:59:00Z"/>
                <w:rFonts w:hAnsi="宋体" w:cs="宋体"/>
                <w:sz w:val="16"/>
                <w:szCs w:val="16"/>
                <w:rPrChange w:id="9791" w:author="黄先丁" w:date="2026-07-22T19:03:00Z">
                  <w:rPr>
                    <w:ins w:id="9792" w:author="黄先丁" w:date="2026-07-22T18:59:00Z"/>
                  </w:rPr>
                </w:rPrChange>
              </w:rPr>
            </w:pPr>
            <w:ins w:id="9793" w:author="黄先丁" w:date="2026-07-22T18:59:00Z">
              <w:r>
                <w:rPr>
                  <w:rFonts w:hint="eastAsia" w:ascii="宋体" w:hAnsi="宋体" w:eastAsia="宋体" w:cs="宋体"/>
                  <w:b w:val="0"/>
                  <w:bCs w:val="0"/>
                  <w:color w:val="000000"/>
                  <w:sz w:val="16"/>
                  <w:szCs w:val="16"/>
                  <w:rPrChange w:id="9794" w:author="黄先丁" w:date="2026-07-22T19:03:00Z">
                    <w:rPr>
                      <w:rFonts w:hint="eastAsia" w:ascii="宋体" w:hAnsi="宋体" w:eastAsia="宋体" w:cs="宋体"/>
                      <w:b/>
                      <w:bCs/>
                      <w:color w:val="000000"/>
                      <w:sz w:val="24"/>
                      <w:szCs w:val="24"/>
                    </w:rPr>
                  </w:rPrChange>
                </w:rPr>
                <w:t>Fe</w:t>
              </w:r>
            </w:ins>
          </w:p>
        </w:tc>
        <w:tc>
          <w:tcPr>
            <w:tcW w:w="1791" w:type="dxa"/>
            <w:tcBorders>
              <w:tl2br w:val="nil"/>
              <w:tr2bl w:val="nil"/>
            </w:tcBorders>
            <w:shd w:val="clear" w:color="auto" w:fill="auto"/>
            <w:tcMar>
              <w:top w:w="15" w:type="dxa"/>
              <w:left w:w="15" w:type="dxa"/>
              <w:right w:w="15" w:type="dxa"/>
            </w:tcMar>
            <w:vAlign w:val="center"/>
            <w:tcPrChange w:id="9795" w:author="黄先丁" w:date="2026-07-22T19:06:00Z">
              <w:tcPr>
                <w:tcW w:w="2620" w:type="dxa"/>
                <w:tcBorders>
                  <w:tl2br w:val="nil"/>
                  <w:tr2bl w:val="nil"/>
                </w:tcBorders>
                <w:shd w:val="clear" w:color="auto" w:fill="F2F2F2"/>
                <w:tcMar>
                  <w:top w:w="15" w:type="dxa"/>
                  <w:left w:w="15" w:type="dxa"/>
                  <w:right w:w="15" w:type="dxa"/>
                </w:tcMar>
                <w:vAlign w:val="center"/>
              </w:tcPr>
            </w:tcPrChange>
          </w:tcPr>
          <w:p w14:paraId="4B158832">
            <w:pPr>
              <w:pStyle w:val="15"/>
              <w:keepNext w:val="0"/>
              <w:keepLines w:val="0"/>
              <w:widowControl/>
              <w:suppressLineNumbers w:val="0"/>
              <w:kinsoku/>
              <w:wordWrap/>
              <w:overflowPunct/>
              <w:spacing w:beforeAutospacing="1" w:afterAutospacing="1"/>
              <w:jc w:val="center"/>
              <w:rPr>
                <w:ins w:id="9796" w:author="黄先丁" w:date="2026-07-22T18:59:00Z"/>
                <w:rFonts w:hAnsi="宋体" w:cs="宋体"/>
                <w:b w:val="0"/>
                <w:bCs w:val="0"/>
                <w:color w:val="auto"/>
                <w:sz w:val="16"/>
                <w:szCs w:val="16"/>
                <w:rPrChange w:id="9797" w:author="黄先丁 [2]" w:date="2026-08-04T17:38:12Z">
                  <w:rPr>
                    <w:ins w:id="9798" w:author="黄先丁" w:date="2026-07-22T18:59:00Z"/>
                  </w:rPr>
                </w:rPrChange>
              </w:rPr>
            </w:pPr>
            <w:ins w:id="9799" w:author="黄先丁" w:date="2026-07-22T18:59:00Z">
              <w:r>
                <w:rPr>
                  <w:rFonts w:hint="eastAsia" w:ascii="宋体" w:hAnsi="宋体" w:eastAsia="宋体" w:cs="宋体"/>
                  <w:b w:val="0"/>
                  <w:bCs w:val="0"/>
                  <w:color w:val="auto"/>
                  <w:sz w:val="16"/>
                  <w:szCs w:val="16"/>
                  <w:rPrChange w:id="9800" w:author="黄先丁 [2]" w:date="2026-08-04T17:38:12Z">
                    <w:rPr>
                      <w:rFonts w:hint="eastAsia" w:ascii="宋体" w:hAnsi="宋体" w:eastAsia="宋体" w:cs="宋体"/>
                      <w:b/>
                      <w:bCs/>
                      <w:color w:val="000000"/>
                      <w:sz w:val="24"/>
                      <w:szCs w:val="24"/>
                    </w:rPr>
                  </w:rPrChange>
                </w:rPr>
                <w:t>0.0025</w:t>
              </w:r>
            </w:ins>
          </w:p>
        </w:tc>
        <w:tc>
          <w:tcPr>
            <w:tcW w:w="1061" w:type="dxa"/>
            <w:vMerge w:val="continue"/>
            <w:tcBorders>
              <w:tl2br w:val="nil"/>
              <w:tr2bl w:val="nil"/>
            </w:tcBorders>
            <w:shd w:val="clear" w:color="auto" w:fill="auto"/>
            <w:tcMar>
              <w:top w:w="15" w:type="dxa"/>
              <w:left w:w="15" w:type="dxa"/>
              <w:right w:w="15" w:type="dxa"/>
            </w:tcMar>
            <w:vAlign w:val="center"/>
            <w:tcPrChange w:id="9801" w:author="黄先丁" w:date="2026-07-22T19:06:00Z">
              <w:tcPr>
                <w:tcW w:w="1440" w:type="dxa"/>
                <w:vMerge w:val="continue"/>
                <w:tcBorders>
                  <w:tl2br w:val="nil"/>
                  <w:tr2bl w:val="nil"/>
                </w:tcBorders>
                <w:tcMar>
                  <w:top w:w="15" w:type="dxa"/>
                  <w:left w:w="15" w:type="dxa"/>
                  <w:right w:w="15" w:type="dxa"/>
                </w:tcMar>
                <w:vAlign w:val="center"/>
              </w:tcPr>
            </w:tcPrChange>
          </w:tcPr>
          <w:p w14:paraId="2DB487DC">
            <w:pPr>
              <w:jc w:val="center"/>
              <w:rPr>
                <w:ins w:id="9803" w:author="黄先丁" w:date="2026-07-22T18:59:00Z"/>
                <w:rFonts w:hint="eastAsia" w:ascii="宋体" w:hAnsi="宋体"/>
                <w:b w:val="0"/>
                <w:bCs w:val="0"/>
                <w:color w:val="auto"/>
                <w:sz w:val="16"/>
                <w:szCs w:val="16"/>
                <w:rPrChange w:id="9804" w:author="黄先丁 [2]" w:date="2026-08-04T17:38:12Z">
                  <w:rPr>
                    <w:ins w:id="9805" w:author="黄先丁" w:date="2026-07-22T18:59:00Z"/>
                    <w:rFonts w:hint="eastAsia" w:ascii="宋体"/>
                    <w:sz w:val="24"/>
                    <w:szCs w:val="24"/>
                  </w:rPr>
                </w:rPrChange>
              </w:rPr>
              <w:pPrChange w:id="9802" w:author="黄先丁" w:date="2026-07-22T19:03:00Z">
                <w:pPr/>
              </w:pPrChange>
            </w:pPr>
          </w:p>
        </w:tc>
        <w:tc>
          <w:tcPr>
            <w:tcW w:w="1185" w:type="dxa"/>
            <w:tcBorders>
              <w:tl2br w:val="nil"/>
              <w:tr2bl w:val="nil"/>
            </w:tcBorders>
            <w:shd w:val="clear" w:color="auto" w:fill="auto"/>
            <w:tcMar>
              <w:top w:w="15" w:type="dxa"/>
              <w:left w:w="15" w:type="dxa"/>
              <w:right w:w="15" w:type="dxa"/>
            </w:tcMar>
            <w:vAlign w:val="center"/>
            <w:tcPrChange w:id="9806" w:author="黄先丁" w:date="2026-07-22T19:06:00Z">
              <w:tcPr>
                <w:tcW w:w="1440" w:type="dxa"/>
                <w:tcBorders>
                  <w:tl2br w:val="nil"/>
                  <w:tr2bl w:val="nil"/>
                </w:tcBorders>
                <w:tcMar>
                  <w:top w:w="15" w:type="dxa"/>
                  <w:left w:w="15" w:type="dxa"/>
                  <w:right w:w="15" w:type="dxa"/>
                </w:tcMar>
                <w:vAlign w:val="center"/>
              </w:tcPr>
            </w:tcPrChange>
          </w:tcPr>
          <w:p w14:paraId="34C44914">
            <w:pPr>
              <w:pStyle w:val="15"/>
              <w:keepNext w:val="0"/>
              <w:keepLines w:val="0"/>
              <w:widowControl/>
              <w:suppressLineNumbers w:val="0"/>
              <w:kinsoku/>
              <w:wordWrap/>
              <w:overflowPunct/>
              <w:spacing w:beforeAutospacing="1" w:afterAutospacing="1"/>
              <w:jc w:val="center"/>
              <w:rPr>
                <w:ins w:id="9807" w:author="黄先丁" w:date="2026-07-22T18:59:00Z"/>
                <w:rFonts w:hAnsi="宋体" w:cs="宋体"/>
                <w:b w:val="0"/>
                <w:bCs w:val="0"/>
                <w:color w:val="auto"/>
                <w:sz w:val="16"/>
                <w:szCs w:val="16"/>
                <w:rPrChange w:id="9808" w:author="黄先丁 [2]" w:date="2026-08-04T17:38:12Z">
                  <w:rPr>
                    <w:ins w:id="9809" w:author="黄先丁" w:date="2026-07-22T18:59:00Z"/>
                  </w:rPr>
                </w:rPrChange>
              </w:rPr>
            </w:pPr>
            <w:ins w:id="9810" w:author="黄先丁" w:date="2026-07-22T18:59:00Z">
              <w:r>
                <w:rPr>
                  <w:rFonts w:hint="eastAsia" w:ascii="宋体" w:hAnsi="宋体" w:eastAsia="宋体" w:cs="宋体"/>
                  <w:b w:val="0"/>
                  <w:bCs w:val="0"/>
                  <w:color w:val="auto"/>
                  <w:sz w:val="16"/>
                  <w:szCs w:val="16"/>
                  <w:rPrChange w:id="9811" w:author="黄先丁 [2]" w:date="2026-08-04T17:38:12Z">
                    <w:rPr>
                      <w:rFonts w:hint="eastAsia" w:ascii="宋体" w:hAnsi="宋体" w:eastAsia="宋体" w:cs="宋体"/>
                      <w:b/>
                      <w:bCs/>
                      <w:color w:val="000000"/>
                      <w:sz w:val="24"/>
                      <w:szCs w:val="24"/>
                    </w:rPr>
                  </w:rPrChange>
                </w:rPr>
                <w:t>Fe</w:t>
              </w:r>
            </w:ins>
          </w:p>
        </w:tc>
        <w:tc>
          <w:tcPr>
            <w:tcW w:w="2097" w:type="dxa"/>
            <w:tcBorders>
              <w:tl2br w:val="nil"/>
              <w:tr2bl w:val="nil"/>
            </w:tcBorders>
            <w:shd w:val="clear" w:color="auto" w:fill="auto"/>
            <w:tcMar>
              <w:top w:w="15" w:type="dxa"/>
              <w:left w:w="15" w:type="dxa"/>
              <w:right w:w="15" w:type="dxa"/>
            </w:tcMar>
            <w:vAlign w:val="center"/>
            <w:tcPrChange w:id="9812" w:author="黄先丁" w:date="2026-07-22T19:06:00Z">
              <w:tcPr>
                <w:tcW w:w="1660" w:type="dxa"/>
                <w:tcBorders>
                  <w:tl2br w:val="nil"/>
                  <w:tr2bl w:val="nil"/>
                </w:tcBorders>
                <w:shd w:val="clear" w:color="auto" w:fill="F2F2F2"/>
                <w:tcMar>
                  <w:top w:w="15" w:type="dxa"/>
                  <w:left w:w="15" w:type="dxa"/>
                  <w:right w:w="15" w:type="dxa"/>
                </w:tcMar>
                <w:vAlign w:val="center"/>
              </w:tcPr>
            </w:tcPrChange>
          </w:tcPr>
          <w:p w14:paraId="1A42F42A">
            <w:pPr>
              <w:pStyle w:val="15"/>
              <w:keepNext w:val="0"/>
              <w:keepLines w:val="0"/>
              <w:widowControl/>
              <w:suppressLineNumbers w:val="0"/>
              <w:kinsoku/>
              <w:wordWrap/>
              <w:overflowPunct/>
              <w:spacing w:beforeAutospacing="1" w:afterAutospacing="1"/>
              <w:jc w:val="center"/>
              <w:rPr>
                <w:ins w:id="9813" w:author="黄先丁" w:date="2026-07-22T18:59:00Z"/>
                <w:rFonts w:hAnsi="宋体" w:cs="宋体"/>
                <w:b w:val="0"/>
                <w:bCs w:val="0"/>
                <w:color w:val="auto"/>
                <w:sz w:val="16"/>
                <w:szCs w:val="16"/>
                <w:rPrChange w:id="9814" w:author="黄先丁 [2]" w:date="2026-08-04T17:38:12Z">
                  <w:rPr>
                    <w:ins w:id="9815" w:author="黄先丁" w:date="2026-07-22T18:59:00Z"/>
                  </w:rPr>
                </w:rPrChange>
              </w:rPr>
            </w:pPr>
            <w:ins w:id="9816" w:author="黄先丁" w:date="2026-07-22T18:59:00Z">
              <w:r>
                <w:rPr>
                  <w:rFonts w:hint="eastAsia" w:ascii="宋体" w:hAnsi="宋体" w:eastAsia="宋体" w:cs="宋体"/>
                  <w:b w:val="0"/>
                  <w:bCs w:val="0"/>
                  <w:color w:val="auto"/>
                  <w:sz w:val="16"/>
                  <w:szCs w:val="16"/>
                  <w:rPrChange w:id="9817" w:author="黄先丁 [2]" w:date="2026-08-04T17:38:12Z">
                    <w:rPr>
                      <w:rFonts w:hint="eastAsia" w:ascii="宋体" w:hAnsi="宋体" w:eastAsia="宋体" w:cs="宋体"/>
                      <w:b/>
                      <w:bCs/>
                      <w:color w:val="000000"/>
                      <w:sz w:val="24"/>
                      <w:szCs w:val="24"/>
                    </w:rPr>
                  </w:rPrChange>
                </w:rPr>
                <w:t>0.0025</w:t>
              </w:r>
            </w:ins>
          </w:p>
        </w:tc>
      </w:tr>
      <w:tr w14:paraId="6FE2A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Change w:id="9819" w:author="黄先丁" w:date="2026-07-22T19:06:00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blPrExChange>
        </w:tblPrEx>
        <w:trPr>
          <w:trHeight w:val="300" w:hRule="atLeast"/>
          <w:jc w:val="center"/>
          <w:ins w:id="9818" w:author="黄先丁" w:date="2026-07-22T18:59:00Z"/>
          <w:trPrChange w:id="9819" w:author="黄先丁" w:date="2026-07-22T19:06:00Z">
            <w:trPr>
              <w:trHeight w:val="320" w:hRule="atLeast"/>
            </w:trPr>
          </w:trPrChange>
        </w:trPr>
        <w:tc>
          <w:tcPr>
            <w:tcW w:w="1065" w:type="dxa"/>
            <w:vMerge w:val="continue"/>
            <w:tcBorders>
              <w:tl2br w:val="nil"/>
              <w:tr2bl w:val="nil"/>
            </w:tcBorders>
            <w:shd w:val="clear" w:color="auto" w:fill="auto"/>
            <w:tcMar>
              <w:top w:w="15" w:type="dxa"/>
              <w:left w:w="15" w:type="dxa"/>
              <w:right w:w="15" w:type="dxa"/>
            </w:tcMar>
            <w:vAlign w:val="center"/>
            <w:tcPrChange w:id="9820" w:author="黄先丁" w:date="2026-07-22T19:06:00Z">
              <w:tcPr>
                <w:tcW w:w="1200" w:type="dxa"/>
                <w:vMerge w:val="continue"/>
                <w:tcBorders>
                  <w:tl2br w:val="nil"/>
                  <w:tr2bl w:val="nil"/>
                </w:tcBorders>
                <w:tcMar>
                  <w:top w:w="15" w:type="dxa"/>
                  <w:left w:w="15" w:type="dxa"/>
                  <w:right w:w="15" w:type="dxa"/>
                </w:tcMar>
                <w:vAlign w:val="center"/>
              </w:tcPr>
            </w:tcPrChange>
          </w:tcPr>
          <w:p w14:paraId="58953396">
            <w:pPr>
              <w:jc w:val="center"/>
              <w:rPr>
                <w:ins w:id="9822" w:author="黄先丁" w:date="2026-07-22T18:59:00Z"/>
                <w:rFonts w:hint="eastAsia" w:ascii="宋体" w:hAnsi="宋体"/>
                <w:sz w:val="16"/>
                <w:szCs w:val="16"/>
                <w:rPrChange w:id="9823" w:author="黄先丁" w:date="2026-07-22T19:03:00Z">
                  <w:rPr>
                    <w:ins w:id="9824" w:author="黄先丁" w:date="2026-07-22T18:59:00Z"/>
                    <w:rFonts w:hint="eastAsia" w:ascii="宋体"/>
                    <w:sz w:val="24"/>
                    <w:szCs w:val="24"/>
                  </w:rPr>
                </w:rPrChange>
              </w:rPr>
              <w:pPrChange w:id="9821" w:author="黄先丁" w:date="2026-07-22T19:03:00Z">
                <w:pPr/>
              </w:pPrChange>
            </w:pPr>
          </w:p>
        </w:tc>
        <w:tc>
          <w:tcPr>
            <w:tcW w:w="1060" w:type="dxa"/>
            <w:tcBorders>
              <w:tl2br w:val="nil"/>
              <w:tr2bl w:val="nil"/>
            </w:tcBorders>
            <w:shd w:val="clear" w:color="auto" w:fill="auto"/>
            <w:tcMar>
              <w:top w:w="15" w:type="dxa"/>
              <w:left w:w="15" w:type="dxa"/>
              <w:right w:w="15" w:type="dxa"/>
            </w:tcMar>
            <w:vAlign w:val="center"/>
            <w:tcPrChange w:id="9825" w:author="黄先丁" w:date="2026-07-22T19:06:00Z">
              <w:tcPr>
                <w:tcW w:w="1200" w:type="dxa"/>
                <w:tcBorders>
                  <w:tl2br w:val="nil"/>
                  <w:tr2bl w:val="nil"/>
                </w:tcBorders>
                <w:tcMar>
                  <w:top w:w="15" w:type="dxa"/>
                  <w:left w:w="15" w:type="dxa"/>
                  <w:right w:w="15" w:type="dxa"/>
                </w:tcMar>
                <w:vAlign w:val="center"/>
              </w:tcPr>
            </w:tcPrChange>
          </w:tcPr>
          <w:p w14:paraId="0AD7BD23">
            <w:pPr>
              <w:pStyle w:val="15"/>
              <w:keepNext w:val="0"/>
              <w:keepLines w:val="0"/>
              <w:widowControl/>
              <w:suppressLineNumbers w:val="0"/>
              <w:kinsoku/>
              <w:wordWrap/>
              <w:overflowPunct/>
              <w:spacing w:beforeAutospacing="1" w:afterAutospacing="1"/>
              <w:jc w:val="center"/>
              <w:rPr>
                <w:ins w:id="9826" w:author="黄先丁" w:date="2026-07-22T18:59:00Z"/>
                <w:rFonts w:hAnsi="宋体" w:cs="宋体"/>
                <w:sz w:val="16"/>
                <w:szCs w:val="16"/>
                <w:rPrChange w:id="9827" w:author="黄先丁" w:date="2026-07-22T19:03:00Z">
                  <w:rPr>
                    <w:ins w:id="9828" w:author="黄先丁" w:date="2026-07-22T18:59:00Z"/>
                  </w:rPr>
                </w:rPrChange>
              </w:rPr>
            </w:pPr>
            <w:ins w:id="9829" w:author="黄先丁" w:date="2026-07-22T18:59:00Z">
              <w:r>
                <w:rPr>
                  <w:rFonts w:hint="eastAsia" w:ascii="宋体" w:hAnsi="宋体" w:eastAsia="宋体" w:cs="宋体"/>
                  <w:b w:val="0"/>
                  <w:bCs w:val="0"/>
                  <w:color w:val="000000"/>
                  <w:sz w:val="16"/>
                  <w:szCs w:val="16"/>
                  <w:rPrChange w:id="9830" w:author="黄先丁" w:date="2026-07-22T19:03:00Z">
                    <w:rPr>
                      <w:rFonts w:hint="eastAsia" w:ascii="宋体" w:hAnsi="宋体" w:eastAsia="宋体" w:cs="宋体"/>
                      <w:b/>
                      <w:bCs/>
                      <w:color w:val="000000"/>
                      <w:sz w:val="24"/>
                      <w:szCs w:val="24"/>
                    </w:rPr>
                  </w:rPrChange>
                </w:rPr>
                <w:t>Si</w:t>
              </w:r>
            </w:ins>
          </w:p>
        </w:tc>
        <w:tc>
          <w:tcPr>
            <w:tcW w:w="1791" w:type="dxa"/>
            <w:tcBorders>
              <w:tl2br w:val="nil"/>
              <w:tr2bl w:val="nil"/>
            </w:tcBorders>
            <w:shd w:val="clear" w:color="auto" w:fill="auto"/>
            <w:tcMar>
              <w:top w:w="15" w:type="dxa"/>
              <w:left w:w="15" w:type="dxa"/>
              <w:right w:w="15" w:type="dxa"/>
            </w:tcMar>
            <w:vAlign w:val="center"/>
            <w:tcPrChange w:id="9831" w:author="黄先丁" w:date="2026-07-22T19:06:00Z">
              <w:tcPr>
                <w:tcW w:w="2620" w:type="dxa"/>
                <w:tcBorders>
                  <w:tl2br w:val="nil"/>
                  <w:tr2bl w:val="nil"/>
                </w:tcBorders>
                <w:shd w:val="clear" w:color="auto" w:fill="F2F2F2"/>
                <w:tcMar>
                  <w:top w:w="15" w:type="dxa"/>
                  <w:left w:w="15" w:type="dxa"/>
                  <w:right w:w="15" w:type="dxa"/>
                </w:tcMar>
                <w:vAlign w:val="center"/>
              </w:tcPr>
            </w:tcPrChange>
          </w:tcPr>
          <w:p w14:paraId="4F7CF276">
            <w:pPr>
              <w:pStyle w:val="15"/>
              <w:keepNext w:val="0"/>
              <w:keepLines w:val="0"/>
              <w:widowControl/>
              <w:suppressLineNumbers w:val="0"/>
              <w:kinsoku/>
              <w:wordWrap/>
              <w:overflowPunct/>
              <w:spacing w:beforeAutospacing="1" w:afterAutospacing="1"/>
              <w:jc w:val="center"/>
              <w:rPr>
                <w:ins w:id="9832" w:author="黄先丁" w:date="2026-07-22T18:59:00Z"/>
                <w:rFonts w:hAnsi="宋体" w:cs="宋体"/>
                <w:b w:val="0"/>
                <w:bCs w:val="0"/>
                <w:color w:val="auto"/>
                <w:sz w:val="16"/>
                <w:szCs w:val="16"/>
                <w:rPrChange w:id="9833" w:author="黄先丁 [2]" w:date="2026-08-04T17:38:12Z">
                  <w:rPr>
                    <w:ins w:id="9834" w:author="黄先丁" w:date="2026-07-22T18:59:00Z"/>
                  </w:rPr>
                </w:rPrChange>
              </w:rPr>
            </w:pPr>
            <w:ins w:id="9835" w:author="黄先丁" w:date="2026-07-22T18:59:00Z">
              <w:r>
                <w:rPr>
                  <w:rFonts w:hint="eastAsia" w:ascii="宋体" w:hAnsi="宋体" w:eastAsia="宋体" w:cs="宋体"/>
                  <w:b w:val="0"/>
                  <w:bCs w:val="0"/>
                  <w:color w:val="auto"/>
                  <w:sz w:val="16"/>
                  <w:szCs w:val="16"/>
                  <w:rPrChange w:id="9836" w:author="黄先丁 [2]" w:date="2026-08-04T17:38:12Z">
                    <w:rPr>
                      <w:rFonts w:hint="eastAsia" w:ascii="宋体" w:hAnsi="宋体" w:eastAsia="宋体" w:cs="宋体"/>
                      <w:b/>
                      <w:bCs/>
                      <w:color w:val="000000"/>
                      <w:sz w:val="24"/>
                      <w:szCs w:val="24"/>
                    </w:rPr>
                  </w:rPrChange>
                </w:rPr>
                <w:t>-</w:t>
              </w:r>
            </w:ins>
          </w:p>
        </w:tc>
        <w:tc>
          <w:tcPr>
            <w:tcW w:w="1061" w:type="dxa"/>
            <w:vMerge w:val="continue"/>
            <w:tcBorders>
              <w:tl2br w:val="nil"/>
              <w:tr2bl w:val="nil"/>
            </w:tcBorders>
            <w:shd w:val="clear" w:color="auto" w:fill="auto"/>
            <w:tcMar>
              <w:top w:w="15" w:type="dxa"/>
              <w:left w:w="15" w:type="dxa"/>
              <w:right w:w="15" w:type="dxa"/>
            </w:tcMar>
            <w:vAlign w:val="center"/>
            <w:tcPrChange w:id="9837" w:author="黄先丁" w:date="2026-07-22T19:06:00Z">
              <w:tcPr>
                <w:tcW w:w="1440" w:type="dxa"/>
                <w:vMerge w:val="continue"/>
                <w:tcBorders>
                  <w:tl2br w:val="nil"/>
                  <w:tr2bl w:val="nil"/>
                </w:tcBorders>
                <w:tcMar>
                  <w:top w:w="15" w:type="dxa"/>
                  <w:left w:w="15" w:type="dxa"/>
                  <w:right w:w="15" w:type="dxa"/>
                </w:tcMar>
                <w:vAlign w:val="center"/>
              </w:tcPr>
            </w:tcPrChange>
          </w:tcPr>
          <w:p w14:paraId="4A427722">
            <w:pPr>
              <w:jc w:val="center"/>
              <w:rPr>
                <w:ins w:id="9839" w:author="黄先丁" w:date="2026-07-22T18:59:00Z"/>
                <w:rFonts w:hint="eastAsia" w:ascii="宋体" w:hAnsi="宋体"/>
                <w:b w:val="0"/>
                <w:bCs w:val="0"/>
                <w:color w:val="auto"/>
                <w:sz w:val="16"/>
                <w:szCs w:val="16"/>
                <w:rPrChange w:id="9840" w:author="黄先丁 [2]" w:date="2026-08-04T17:38:12Z">
                  <w:rPr>
                    <w:ins w:id="9841" w:author="黄先丁" w:date="2026-07-22T18:59:00Z"/>
                    <w:rFonts w:hint="eastAsia" w:ascii="宋体"/>
                    <w:sz w:val="24"/>
                    <w:szCs w:val="24"/>
                  </w:rPr>
                </w:rPrChange>
              </w:rPr>
              <w:pPrChange w:id="9838" w:author="黄先丁" w:date="2026-07-22T19:03:00Z">
                <w:pPr/>
              </w:pPrChange>
            </w:pPr>
          </w:p>
        </w:tc>
        <w:tc>
          <w:tcPr>
            <w:tcW w:w="1185" w:type="dxa"/>
            <w:tcBorders>
              <w:tl2br w:val="nil"/>
              <w:tr2bl w:val="nil"/>
            </w:tcBorders>
            <w:shd w:val="clear" w:color="auto" w:fill="auto"/>
            <w:tcMar>
              <w:top w:w="15" w:type="dxa"/>
              <w:left w:w="15" w:type="dxa"/>
              <w:right w:w="15" w:type="dxa"/>
            </w:tcMar>
            <w:vAlign w:val="center"/>
            <w:tcPrChange w:id="9842" w:author="黄先丁" w:date="2026-07-22T19:06:00Z">
              <w:tcPr>
                <w:tcW w:w="1440" w:type="dxa"/>
                <w:tcBorders>
                  <w:tl2br w:val="nil"/>
                  <w:tr2bl w:val="nil"/>
                </w:tcBorders>
                <w:tcMar>
                  <w:top w:w="15" w:type="dxa"/>
                  <w:left w:w="15" w:type="dxa"/>
                  <w:right w:w="15" w:type="dxa"/>
                </w:tcMar>
                <w:vAlign w:val="center"/>
              </w:tcPr>
            </w:tcPrChange>
          </w:tcPr>
          <w:p w14:paraId="260D0FB9">
            <w:pPr>
              <w:pStyle w:val="15"/>
              <w:keepNext w:val="0"/>
              <w:keepLines w:val="0"/>
              <w:widowControl/>
              <w:suppressLineNumbers w:val="0"/>
              <w:kinsoku/>
              <w:wordWrap/>
              <w:overflowPunct/>
              <w:spacing w:beforeAutospacing="1" w:afterAutospacing="1"/>
              <w:jc w:val="center"/>
              <w:rPr>
                <w:ins w:id="9843" w:author="黄先丁" w:date="2026-07-22T18:59:00Z"/>
                <w:rFonts w:hAnsi="宋体" w:cs="宋体"/>
                <w:b w:val="0"/>
                <w:bCs w:val="0"/>
                <w:color w:val="auto"/>
                <w:sz w:val="16"/>
                <w:szCs w:val="16"/>
                <w:rPrChange w:id="9844" w:author="黄先丁 [2]" w:date="2026-08-04T17:38:12Z">
                  <w:rPr>
                    <w:ins w:id="9845" w:author="黄先丁" w:date="2026-07-22T18:59:00Z"/>
                  </w:rPr>
                </w:rPrChange>
              </w:rPr>
            </w:pPr>
            <w:ins w:id="9846" w:author="黄先丁" w:date="2026-07-22T18:59:00Z">
              <w:r>
                <w:rPr>
                  <w:rFonts w:hint="eastAsia" w:ascii="宋体" w:hAnsi="宋体" w:eastAsia="宋体" w:cs="宋体"/>
                  <w:b w:val="0"/>
                  <w:bCs w:val="0"/>
                  <w:color w:val="auto"/>
                  <w:sz w:val="16"/>
                  <w:szCs w:val="16"/>
                  <w:rPrChange w:id="9847" w:author="黄先丁 [2]" w:date="2026-08-04T17:38:12Z">
                    <w:rPr>
                      <w:rFonts w:hint="eastAsia" w:ascii="宋体" w:hAnsi="宋体" w:eastAsia="宋体" w:cs="宋体"/>
                      <w:b/>
                      <w:bCs/>
                      <w:color w:val="000000"/>
                      <w:sz w:val="24"/>
                      <w:szCs w:val="24"/>
                    </w:rPr>
                  </w:rPrChange>
                </w:rPr>
                <w:t>Si</w:t>
              </w:r>
            </w:ins>
          </w:p>
        </w:tc>
        <w:tc>
          <w:tcPr>
            <w:tcW w:w="2097" w:type="dxa"/>
            <w:tcBorders>
              <w:tl2br w:val="nil"/>
              <w:tr2bl w:val="nil"/>
            </w:tcBorders>
            <w:shd w:val="clear" w:color="auto" w:fill="auto"/>
            <w:tcMar>
              <w:top w:w="15" w:type="dxa"/>
              <w:left w:w="15" w:type="dxa"/>
              <w:right w:w="15" w:type="dxa"/>
            </w:tcMar>
            <w:vAlign w:val="center"/>
            <w:tcPrChange w:id="9848" w:author="黄先丁" w:date="2026-07-22T19:06:00Z">
              <w:tcPr>
                <w:tcW w:w="1660" w:type="dxa"/>
                <w:tcBorders>
                  <w:tl2br w:val="nil"/>
                  <w:tr2bl w:val="nil"/>
                </w:tcBorders>
                <w:shd w:val="clear" w:color="auto" w:fill="F2F2F2"/>
                <w:tcMar>
                  <w:top w:w="15" w:type="dxa"/>
                  <w:left w:w="15" w:type="dxa"/>
                  <w:right w:w="15" w:type="dxa"/>
                </w:tcMar>
                <w:vAlign w:val="center"/>
              </w:tcPr>
            </w:tcPrChange>
          </w:tcPr>
          <w:p w14:paraId="7F472255">
            <w:pPr>
              <w:pStyle w:val="15"/>
              <w:keepNext w:val="0"/>
              <w:keepLines w:val="0"/>
              <w:widowControl/>
              <w:suppressLineNumbers w:val="0"/>
              <w:kinsoku/>
              <w:wordWrap/>
              <w:overflowPunct/>
              <w:spacing w:beforeAutospacing="1" w:afterAutospacing="1"/>
              <w:jc w:val="center"/>
              <w:rPr>
                <w:ins w:id="9849" w:author="黄先丁" w:date="2026-07-22T18:59:00Z"/>
                <w:rFonts w:hAnsi="宋体" w:cs="宋体"/>
                <w:b w:val="0"/>
                <w:bCs w:val="0"/>
                <w:color w:val="auto"/>
                <w:sz w:val="16"/>
                <w:szCs w:val="16"/>
                <w:rPrChange w:id="9850" w:author="黄先丁 [2]" w:date="2026-08-04T17:38:12Z">
                  <w:rPr>
                    <w:ins w:id="9851" w:author="黄先丁" w:date="2026-07-22T18:59:00Z"/>
                  </w:rPr>
                </w:rPrChange>
              </w:rPr>
            </w:pPr>
            <w:ins w:id="9852" w:author="黄先丁" w:date="2026-07-22T18:59:00Z">
              <w:r>
                <w:rPr>
                  <w:rFonts w:hint="eastAsia" w:ascii="宋体" w:hAnsi="宋体" w:eastAsia="宋体" w:cs="宋体"/>
                  <w:b w:val="0"/>
                  <w:bCs w:val="0"/>
                  <w:color w:val="auto"/>
                  <w:sz w:val="16"/>
                  <w:szCs w:val="16"/>
                  <w:rPrChange w:id="9853" w:author="黄先丁 [2]" w:date="2026-08-04T17:38:12Z">
                    <w:rPr>
                      <w:rFonts w:hint="eastAsia" w:ascii="宋体" w:hAnsi="宋体" w:eastAsia="宋体" w:cs="宋体"/>
                      <w:b/>
                      <w:bCs/>
                      <w:color w:val="000000"/>
                      <w:sz w:val="24"/>
                      <w:szCs w:val="24"/>
                    </w:rPr>
                  </w:rPrChange>
                </w:rPr>
                <w:t>-</w:t>
              </w:r>
            </w:ins>
          </w:p>
        </w:tc>
      </w:tr>
      <w:tr w14:paraId="23E270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Change w:id="9855" w:author="黄先丁" w:date="2026-07-22T19:06:00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blPrExChange>
        </w:tblPrEx>
        <w:trPr>
          <w:trHeight w:val="300" w:hRule="atLeast"/>
          <w:jc w:val="center"/>
          <w:ins w:id="9854" w:author="黄先丁" w:date="2026-07-22T18:59:00Z"/>
          <w:trPrChange w:id="9855" w:author="黄先丁" w:date="2026-07-22T19:06:00Z">
            <w:trPr>
              <w:trHeight w:val="320" w:hRule="atLeast"/>
            </w:trPr>
          </w:trPrChange>
        </w:trPr>
        <w:tc>
          <w:tcPr>
            <w:tcW w:w="1065" w:type="dxa"/>
            <w:vMerge w:val="continue"/>
            <w:tcBorders>
              <w:tl2br w:val="nil"/>
              <w:tr2bl w:val="nil"/>
            </w:tcBorders>
            <w:shd w:val="clear" w:color="auto" w:fill="auto"/>
            <w:tcMar>
              <w:top w:w="15" w:type="dxa"/>
              <w:left w:w="15" w:type="dxa"/>
              <w:right w:w="15" w:type="dxa"/>
            </w:tcMar>
            <w:vAlign w:val="center"/>
            <w:tcPrChange w:id="9856" w:author="黄先丁" w:date="2026-07-22T19:06:00Z">
              <w:tcPr>
                <w:tcW w:w="1200" w:type="dxa"/>
                <w:vMerge w:val="continue"/>
                <w:tcBorders>
                  <w:tl2br w:val="nil"/>
                  <w:tr2bl w:val="nil"/>
                </w:tcBorders>
                <w:tcMar>
                  <w:top w:w="15" w:type="dxa"/>
                  <w:left w:w="15" w:type="dxa"/>
                  <w:right w:w="15" w:type="dxa"/>
                </w:tcMar>
                <w:vAlign w:val="center"/>
              </w:tcPr>
            </w:tcPrChange>
          </w:tcPr>
          <w:p w14:paraId="351F03B7">
            <w:pPr>
              <w:jc w:val="center"/>
              <w:rPr>
                <w:ins w:id="9858" w:author="黄先丁" w:date="2026-07-22T18:59:00Z"/>
                <w:rFonts w:hint="eastAsia" w:ascii="宋体" w:hAnsi="宋体"/>
                <w:sz w:val="16"/>
                <w:szCs w:val="16"/>
                <w:rPrChange w:id="9859" w:author="黄先丁" w:date="2026-07-22T19:03:00Z">
                  <w:rPr>
                    <w:ins w:id="9860" w:author="黄先丁" w:date="2026-07-22T18:59:00Z"/>
                    <w:rFonts w:hint="eastAsia" w:ascii="宋体"/>
                    <w:sz w:val="24"/>
                    <w:szCs w:val="24"/>
                  </w:rPr>
                </w:rPrChange>
              </w:rPr>
              <w:pPrChange w:id="9857" w:author="黄先丁" w:date="2026-07-22T19:03:00Z">
                <w:pPr/>
              </w:pPrChange>
            </w:pPr>
          </w:p>
        </w:tc>
        <w:tc>
          <w:tcPr>
            <w:tcW w:w="1060" w:type="dxa"/>
            <w:tcBorders>
              <w:tl2br w:val="nil"/>
              <w:tr2bl w:val="nil"/>
            </w:tcBorders>
            <w:shd w:val="clear" w:color="auto" w:fill="auto"/>
            <w:tcMar>
              <w:top w:w="15" w:type="dxa"/>
              <w:left w:w="15" w:type="dxa"/>
              <w:right w:w="15" w:type="dxa"/>
            </w:tcMar>
            <w:vAlign w:val="center"/>
            <w:tcPrChange w:id="9861" w:author="黄先丁" w:date="2026-07-22T19:06:00Z">
              <w:tcPr>
                <w:tcW w:w="1200" w:type="dxa"/>
                <w:tcBorders>
                  <w:tl2br w:val="nil"/>
                  <w:tr2bl w:val="nil"/>
                </w:tcBorders>
                <w:tcMar>
                  <w:top w:w="15" w:type="dxa"/>
                  <w:left w:w="15" w:type="dxa"/>
                  <w:right w:w="15" w:type="dxa"/>
                </w:tcMar>
                <w:vAlign w:val="center"/>
              </w:tcPr>
            </w:tcPrChange>
          </w:tcPr>
          <w:p w14:paraId="45040CB5">
            <w:pPr>
              <w:pStyle w:val="15"/>
              <w:keepNext w:val="0"/>
              <w:keepLines w:val="0"/>
              <w:widowControl/>
              <w:suppressLineNumbers w:val="0"/>
              <w:kinsoku/>
              <w:wordWrap/>
              <w:overflowPunct/>
              <w:spacing w:beforeAutospacing="1" w:afterAutospacing="1"/>
              <w:jc w:val="center"/>
              <w:rPr>
                <w:ins w:id="9862" w:author="黄先丁" w:date="2026-07-22T18:59:00Z"/>
                <w:rFonts w:hAnsi="宋体" w:cs="宋体"/>
                <w:sz w:val="16"/>
                <w:szCs w:val="16"/>
                <w:rPrChange w:id="9863" w:author="黄先丁" w:date="2026-07-22T19:03:00Z">
                  <w:rPr>
                    <w:ins w:id="9864" w:author="黄先丁" w:date="2026-07-22T18:59:00Z"/>
                  </w:rPr>
                </w:rPrChange>
              </w:rPr>
            </w:pPr>
            <w:ins w:id="9865" w:author="黄先丁" w:date="2026-07-22T18:59:00Z">
              <w:r>
                <w:rPr>
                  <w:rFonts w:hint="eastAsia" w:ascii="宋体" w:hAnsi="宋体" w:eastAsia="宋体" w:cs="宋体"/>
                  <w:b w:val="0"/>
                  <w:bCs w:val="0"/>
                  <w:color w:val="000000"/>
                  <w:sz w:val="16"/>
                  <w:szCs w:val="16"/>
                  <w:rPrChange w:id="9866" w:author="黄先丁" w:date="2026-07-22T19:03:00Z">
                    <w:rPr>
                      <w:rFonts w:hint="eastAsia" w:ascii="宋体" w:hAnsi="宋体" w:eastAsia="宋体" w:cs="宋体"/>
                      <w:b/>
                      <w:bCs/>
                      <w:color w:val="000000"/>
                      <w:sz w:val="24"/>
                      <w:szCs w:val="24"/>
                    </w:rPr>
                  </w:rPrChange>
                </w:rPr>
                <w:t>Zn</w:t>
              </w:r>
            </w:ins>
          </w:p>
        </w:tc>
        <w:tc>
          <w:tcPr>
            <w:tcW w:w="1791" w:type="dxa"/>
            <w:tcBorders>
              <w:tl2br w:val="nil"/>
              <w:tr2bl w:val="nil"/>
            </w:tcBorders>
            <w:shd w:val="clear" w:color="auto" w:fill="auto"/>
            <w:tcMar>
              <w:top w:w="15" w:type="dxa"/>
              <w:left w:w="15" w:type="dxa"/>
              <w:right w:w="15" w:type="dxa"/>
            </w:tcMar>
            <w:vAlign w:val="center"/>
            <w:tcPrChange w:id="9867" w:author="黄先丁" w:date="2026-07-22T19:06:00Z">
              <w:tcPr>
                <w:tcW w:w="2620" w:type="dxa"/>
                <w:tcBorders>
                  <w:tl2br w:val="nil"/>
                  <w:tr2bl w:val="nil"/>
                </w:tcBorders>
                <w:shd w:val="clear" w:color="auto" w:fill="F2F2F2"/>
                <w:tcMar>
                  <w:top w:w="15" w:type="dxa"/>
                  <w:left w:w="15" w:type="dxa"/>
                  <w:right w:w="15" w:type="dxa"/>
                </w:tcMar>
                <w:vAlign w:val="center"/>
              </w:tcPr>
            </w:tcPrChange>
          </w:tcPr>
          <w:p w14:paraId="6ABD6FDD">
            <w:pPr>
              <w:pStyle w:val="15"/>
              <w:keepNext w:val="0"/>
              <w:keepLines w:val="0"/>
              <w:widowControl/>
              <w:suppressLineNumbers w:val="0"/>
              <w:kinsoku/>
              <w:wordWrap/>
              <w:overflowPunct/>
              <w:spacing w:beforeAutospacing="1" w:afterAutospacing="1"/>
              <w:jc w:val="center"/>
              <w:rPr>
                <w:ins w:id="9868" w:author="黄先丁" w:date="2026-07-22T18:59:00Z"/>
                <w:rFonts w:hAnsi="宋体" w:cs="宋体"/>
                <w:b w:val="0"/>
                <w:bCs w:val="0"/>
                <w:color w:val="auto"/>
                <w:sz w:val="16"/>
                <w:szCs w:val="16"/>
                <w:rPrChange w:id="9869" w:author="黄先丁 [2]" w:date="2026-08-04T17:38:12Z">
                  <w:rPr>
                    <w:ins w:id="9870" w:author="黄先丁" w:date="2026-07-22T18:59:00Z"/>
                  </w:rPr>
                </w:rPrChange>
              </w:rPr>
            </w:pPr>
            <w:ins w:id="9871" w:author="黄先丁" w:date="2026-07-22T18:59:00Z">
              <w:r>
                <w:rPr>
                  <w:rFonts w:hint="eastAsia" w:ascii="宋体" w:hAnsi="宋体" w:eastAsia="宋体" w:cs="宋体"/>
                  <w:b w:val="0"/>
                  <w:bCs w:val="0"/>
                  <w:color w:val="auto"/>
                  <w:sz w:val="16"/>
                  <w:szCs w:val="16"/>
                  <w:rPrChange w:id="9872" w:author="黄先丁 [2]" w:date="2026-08-04T17:38:12Z">
                    <w:rPr>
                      <w:rFonts w:hint="eastAsia" w:ascii="宋体" w:hAnsi="宋体" w:eastAsia="宋体" w:cs="宋体"/>
                      <w:b/>
                      <w:bCs/>
                      <w:color w:val="FF0000"/>
                      <w:sz w:val="24"/>
                      <w:szCs w:val="24"/>
                    </w:rPr>
                  </w:rPrChange>
                </w:rPr>
                <w:t>0.002</w:t>
              </w:r>
            </w:ins>
          </w:p>
        </w:tc>
        <w:tc>
          <w:tcPr>
            <w:tcW w:w="1061" w:type="dxa"/>
            <w:vMerge w:val="continue"/>
            <w:tcBorders>
              <w:tl2br w:val="nil"/>
              <w:tr2bl w:val="nil"/>
            </w:tcBorders>
            <w:shd w:val="clear" w:color="auto" w:fill="auto"/>
            <w:tcMar>
              <w:top w:w="15" w:type="dxa"/>
              <w:left w:w="15" w:type="dxa"/>
              <w:right w:w="15" w:type="dxa"/>
            </w:tcMar>
            <w:vAlign w:val="center"/>
            <w:tcPrChange w:id="9873" w:author="黄先丁" w:date="2026-07-22T19:06:00Z">
              <w:tcPr>
                <w:tcW w:w="1440" w:type="dxa"/>
                <w:vMerge w:val="continue"/>
                <w:tcBorders>
                  <w:tl2br w:val="nil"/>
                  <w:tr2bl w:val="nil"/>
                </w:tcBorders>
                <w:tcMar>
                  <w:top w:w="15" w:type="dxa"/>
                  <w:left w:w="15" w:type="dxa"/>
                  <w:right w:w="15" w:type="dxa"/>
                </w:tcMar>
                <w:vAlign w:val="center"/>
              </w:tcPr>
            </w:tcPrChange>
          </w:tcPr>
          <w:p w14:paraId="240102CE">
            <w:pPr>
              <w:jc w:val="center"/>
              <w:rPr>
                <w:ins w:id="9875" w:author="黄先丁" w:date="2026-07-22T18:59:00Z"/>
                <w:rFonts w:hint="eastAsia" w:ascii="宋体" w:hAnsi="宋体"/>
                <w:b w:val="0"/>
                <w:bCs w:val="0"/>
                <w:color w:val="auto"/>
                <w:sz w:val="16"/>
                <w:szCs w:val="16"/>
                <w:rPrChange w:id="9876" w:author="黄先丁 [2]" w:date="2026-08-04T17:38:12Z">
                  <w:rPr>
                    <w:ins w:id="9877" w:author="黄先丁" w:date="2026-07-22T18:59:00Z"/>
                    <w:rFonts w:hint="eastAsia" w:ascii="宋体"/>
                    <w:sz w:val="24"/>
                    <w:szCs w:val="24"/>
                  </w:rPr>
                </w:rPrChange>
              </w:rPr>
              <w:pPrChange w:id="9874" w:author="黄先丁" w:date="2026-07-22T19:03:00Z">
                <w:pPr/>
              </w:pPrChange>
            </w:pPr>
          </w:p>
        </w:tc>
        <w:tc>
          <w:tcPr>
            <w:tcW w:w="1185" w:type="dxa"/>
            <w:tcBorders>
              <w:tl2br w:val="nil"/>
              <w:tr2bl w:val="nil"/>
            </w:tcBorders>
            <w:shd w:val="clear" w:color="auto" w:fill="auto"/>
            <w:tcMar>
              <w:top w:w="15" w:type="dxa"/>
              <w:left w:w="15" w:type="dxa"/>
              <w:right w:w="15" w:type="dxa"/>
            </w:tcMar>
            <w:vAlign w:val="center"/>
            <w:tcPrChange w:id="9878" w:author="黄先丁" w:date="2026-07-22T19:06:00Z">
              <w:tcPr>
                <w:tcW w:w="1440" w:type="dxa"/>
                <w:tcBorders>
                  <w:tl2br w:val="nil"/>
                  <w:tr2bl w:val="nil"/>
                </w:tcBorders>
                <w:tcMar>
                  <w:top w:w="15" w:type="dxa"/>
                  <w:left w:w="15" w:type="dxa"/>
                  <w:right w:w="15" w:type="dxa"/>
                </w:tcMar>
                <w:vAlign w:val="center"/>
              </w:tcPr>
            </w:tcPrChange>
          </w:tcPr>
          <w:p w14:paraId="1C3B8A42">
            <w:pPr>
              <w:pStyle w:val="15"/>
              <w:keepNext w:val="0"/>
              <w:keepLines w:val="0"/>
              <w:widowControl/>
              <w:suppressLineNumbers w:val="0"/>
              <w:kinsoku/>
              <w:wordWrap/>
              <w:overflowPunct/>
              <w:spacing w:beforeAutospacing="1" w:afterAutospacing="1"/>
              <w:jc w:val="center"/>
              <w:rPr>
                <w:ins w:id="9879" w:author="黄先丁" w:date="2026-07-22T18:59:00Z"/>
                <w:rFonts w:hAnsi="宋体" w:cs="宋体"/>
                <w:b w:val="0"/>
                <w:bCs w:val="0"/>
                <w:color w:val="auto"/>
                <w:sz w:val="16"/>
                <w:szCs w:val="16"/>
                <w:rPrChange w:id="9880" w:author="黄先丁 [2]" w:date="2026-08-04T17:38:12Z">
                  <w:rPr>
                    <w:ins w:id="9881" w:author="黄先丁" w:date="2026-07-22T18:59:00Z"/>
                  </w:rPr>
                </w:rPrChange>
              </w:rPr>
            </w:pPr>
            <w:ins w:id="9882" w:author="黄先丁" w:date="2026-07-22T18:59:00Z">
              <w:r>
                <w:rPr>
                  <w:rFonts w:hint="eastAsia" w:ascii="宋体" w:hAnsi="宋体" w:eastAsia="宋体" w:cs="宋体"/>
                  <w:b w:val="0"/>
                  <w:bCs w:val="0"/>
                  <w:color w:val="auto"/>
                  <w:sz w:val="16"/>
                  <w:szCs w:val="16"/>
                  <w:rPrChange w:id="9883" w:author="黄先丁 [2]" w:date="2026-08-04T17:38:12Z">
                    <w:rPr>
                      <w:rFonts w:hint="eastAsia" w:ascii="宋体" w:hAnsi="宋体" w:eastAsia="宋体" w:cs="宋体"/>
                      <w:b/>
                      <w:bCs/>
                      <w:color w:val="000000"/>
                      <w:sz w:val="24"/>
                      <w:szCs w:val="24"/>
                    </w:rPr>
                  </w:rPrChange>
                </w:rPr>
                <w:t>Zn</w:t>
              </w:r>
            </w:ins>
          </w:p>
        </w:tc>
        <w:tc>
          <w:tcPr>
            <w:tcW w:w="2097" w:type="dxa"/>
            <w:tcBorders>
              <w:tl2br w:val="nil"/>
              <w:tr2bl w:val="nil"/>
            </w:tcBorders>
            <w:shd w:val="clear" w:color="auto" w:fill="auto"/>
            <w:tcMar>
              <w:top w:w="15" w:type="dxa"/>
              <w:left w:w="15" w:type="dxa"/>
              <w:right w:w="15" w:type="dxa"/>
            </w:tcMar>
            <w:vAlign w:val="center"/>
            <w:tcPrChange w:id="9884" w:author="黄先丁" w:date="2026-07-22T19:06:00Z">
              <w:tcPr>
                <w:tcW w:w="1660" w:type="dxa"/>
                <w:tcBorders>
                  <w:tl2br w:val="nil"/>
                  <w:tr2bl w:val="nil"/>
                </w:tcBorders>
                <w:shd w:val="clear" w:color="auto" w:fill="F2F2F2"/>
                <w:tcMar>
                  <w:top w:w="15" w:type="dxa"/>
                  <w:left w:w="15" w:type="dxa"/>
                  <w:right w:w="15" w:type="dxa"/>
                </w:tcMar>
                <w:vAlign w:val="center"/>
              </w:tcPr>
            </w:tcPrChange>
          </w:tcPr>
          <w:p w14:paraId="79AF9012">
            <w:pPr>
              <w:pStyle w:val="15"/>
              <w:keepNext w:val="0"/>
              <w:keepLines w:val="0"/>
              <w:widowControl/>
              <w:suppressLineNumbers w:val="0"/>
              <w:kinsoku/>
              <w:wordWrap/>
              <w:overflowPunct/>
              <w:spacing w:beforeAutospacing="1" w:afterAutospacing="1"/>
              <w:jc w:val="center"/>
              <w:rPr>
                <w:ins w:id="9885" w:author="黄先丁" w:date="2026-07-22T18:59:00Z"/>
                <w:rFonts w:hAnsi="宋体" w:cs="宋体"/>
                <w:b w:val="0"/>
                <w:bCs w:val="0"/>
                <w:color w:val="auto"/>
                <w:sz w:val="16"/>
                <w:szCs w:val="16"/>
                <w:rPrChange w:id="9886" w:author="黄先丁 [2]" w:date="2026-08-04T17:38:12Z">
                  <w:rPr>
                    <w:ins w:id="9887" w:author="黄先丁" w:date="2026-07-22T18:59:00Z"/>
                  </w:rPr>
                </w:rPrChange>
              </w:rPr>
            </w:pPr>
            <w:ins w:id="9888" w:author="黄先丁" w:date="2026-07-22T18:59:00Z">
              <w:r>
                <w:rPr>
                  <w:rFonts w:hint="eastAsia" w:ascii="宋体" w:hAnsi="宋体" w:eastAsia="宋体" w:cs="宋体"/>
                  <w:b w:val="0"/>
                  <w:bCs w:val="0"/>
                  <w:color w:val="auto"/>
                  <w:sz w:val="16"/>
                  <w:szCs w:val="16"/>
                  <w:rPrChange w:id="9889" w:author="黄先丁 [2]" w:date="2026-08-04T17:38:12Z">
                    <w:rPr>
                      <w:rFonts w:hint="eastAsia" w:ascii="宋体" w:hAnsi="宋体" w:eastAsia="宋体" w:cs="宋体"/>
                      <w:b/>
                      <w:bCs/>
                      <w:color w:val="000000"/>
                      <w:sz w:val="24"/>
                      <w:szCs w:val="24"/>
                    </w:rPr>
                  </w:rPrChange>
                </w:rPr>
                <w:t>-</w:t>
              </w:r>
            </w:ins>
          </w:p>
        </w:tc>
      </w:tr>
      <w:tr w14:paraId="6D88C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Change w:id="9891" w:author="黄先丁" w:date="2026-07-22T19:06:00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blPrExChange>
        </w:tblPrEx>
        <w:trPr>
          <w:trHeight w:val="300" w:hRule="atLeast"/>
          <w:jc w:val="center"/>
          <w:ins w:id="9890" w:author="黄先丁" w:date="2026-07-22T18:59:00Z"/>
          <w:trPrChange w:id="9891" w:author="黄先丁" w:date="2026-07-22T19:06:00Z">
            <w:trPr>
              <w:trHeight w:val="320" w:hRule="atLeast"/>
            </w:trPr>
          </w:trPrChange>
        </w:trPr>
        <w:tc>
          <w:tcPr>
            <w:tcW w:w="1065" w:type="dxa"/>
            <w:vMerge w:val="continue"/>
            <w:tcBorders>
              <w:tl2br w:val="nil"/>
              <w:tr2bl w:val="nil"/>
            </w:tcBorders>
            <w:shd w:val="clear" w:color="auto" w:fill="auto"/>
            <w:tcMar>
              <w:top w:w="15" w:type="dxa"/>
              <w:left w:w="15" w:type="dxa"/>
              <w:right w:w="15" w:type="dxa"/>
            </w:tcMar>
            <w:vAlign w:val="center"/>
            <w:tcPrChange w:id="9892" w:author="黄先丁" w:date="2026-07-22T19:06:00Z">
              <w:tcPr>
                <w:tcW w:w="1200" w:type="dxa"/>
                <w:vMerge w:val="continue"/>
                <w:tcBorders>
                  <w:tl2br w:val="nil"/>
                  <w:tr2bl w:val="nil"/>
                </w:tcBorders>
                <w:tcMar>
                  <w:top w:w="15" w:type="dxa"/>
                  <w:left w:w="15" w:type="dxa"/>
                  <w:right w:w="15" w:type="dxa"/>
                </w:tcMar>
                <w:vAlign w:val="center"/>
              </w:tcPr>
            </w:tcPrChange>
          </w:tcPr>
          <w:p w14:paraId="767AA0AC">
            <w:pPr>
              <w:jc w:val="center"/>
              <w:rPr>
                <w:ins w:id="9894" w:author="黄先丁" w:date="2026-07-22T18:59:00Z"/>
                <w:rFonts w:hint="eastAsia" w:ascii="宋体" w:hAnsi="宋体"/>
                <w:sz w:val="16"/>
                <w:szCs w:val="16"/>
                <w:rPrChange w:id="9895" w:author="黄先丁" w:date="2026-07-22T19:03:00Z">
                  <w:rPr>
                    <w:ins w:id="9896" w:author="黄先丁" w:date="2026-07-22T18:59:00Z"/>
                    <w:rFonts w:hint="eastAsia" w:ascii="宋体"/>
                    <w:sz w:val="24"/>
                    <w:szCs w:val="24"/>
                  </w:rPr>
                </w:rPrChange>
              </w:rPr>
              <w:pPrChange w:id="9893" w:author="黄先丁" w:date="2026-07-22T19:03:00Z">
                <w:pPr/>
              </w:pPrChange>
            </w:pPr>
          </w:p>
        </w:tc>
        <w:tc>
          <w:tcPr>
            <w:tcW w:w="1060" w:type="dxa"/>
            <w:tcBorders>
              <w:tl2br w:val="nil"/>
              <w:tr2bl w:val="nil"/>
            </w:tcBorders>
            <w:shd w:val="clear" w:color="auto" w:fill="auto"/>
            <w:tcMar>
              <w:top w:w="15" w:type="dxa"/>
              <w:left w:w="15" w:type="dxa"/>
              <w:right w:w="15" w:type="dxa"/>
            </w:tcMar>
            <w:vAlign w:val="center"/>
            <w:tcPrChange w:id="9897" w:author="黄先丁" w:date="2026-07-22T19:06:00Z">
              <w:tcPr>
                <w:tcW w:w="1200" w:type="dxa"/>
                <w:tcBorders>
                  <w:tl2br w:val="nil"/>
                  <w:tr2bl w:val="nil"/>
                </w:tcBorders>
                <w:tcMar>
                  <w:top w:w="15" w:type="dxa"/>
                  <w:left w:w="15" w:type="dxa"/>
                  <w:right w:w="15" w:type="dxa"/>
                </w:tcMar>
                <w:vAlign w:val="center"/>
              </w:tcPr>
            </w:tcPrChange>
          </w:tcPr>
          <w:p w14:paraId="67AF99A9">
            <w:pPr>
              <w:pStyle w:val="15"/>
              <w:keepNext w:val="0"/>
              <w:keepLines w:val="0"/>
              <w:widowControl/>
              <w:suppressLineNumbers w:val="0"/>
              <w:kinsoku/>
              <w:wordWrap/>
              <w:overflowPunct/>
              <w:spacing w:beforeAutospacing="1" w:afterAutospacing="1"/>
              <w:jc w:val="center"/>
              <w:rPr>
                <w:ins w:id="9898" w:author="黄先丁" w:date="2026-07-22T18:59:00Z"/>
                <w:rFonts w:hAnsi="宋体" w:cs="宋体"/>
                <w:sz w:val="16"/>
                <w:szCs w:val="16"/>
                <w:rPrChange w:id="9899" w:author="黄先丁" w:date="2026-07-22T19:03:00Z">
                  <w:rPr>
                    <w:ins w:id="9900" w:author="黄先丁" w:date="2026-07-22T18:59:00Z"/>
                  </w:rPr>
                </w:rPrChange>
              </w:rPr>
            </w:pPr>
            <w:ins w:id="9901" w:author="黄先丁" w:date="2026-07-22T18:59:00Z">
              <w:r>
                <w:rPr>
                  <w:rFonts w:hint="eastAsia" w:ascii="宋体" w:hAnsi="宋体" w:eastAsia="宋体" w:cs="宋体"/>
                  <w:b w:val="0"/>
                  <w:bCs w:val="0"/>
                  <w:color w:val="000000"/>
                  <w:sz w:val="16"/>
                  <w:szCs w:val="16"/>
                  <w:rPrChange w:id="9902" w:author="黄先丁" w:date="2026-07-22T19:03:00Z">
                    <w:rPr>
                      <w:rFonts w:hint="eastAsia" w:ascii="宋体" w:hAnsi="宋体" w:eastAsia="宋体" w:cs="宋体"/>
                      <w:b/>
                      <w:bCs/>
                      <w:color w:val="000000"/>
                      <w:sz w:val="24"/>
                      <w:szCs w:val="24"/>
                    </w:rPr>
                  </w:rPrChange>
                </w:rPr>
                <w:t>Co</w:t>
              </w:r>
            </w:ins>
          </w:p>
        </w:tc>
        <w:tc>
          <w:tcPr>
            <w:tcW w:w="1791" w:type="dxa"/>
            <w:tcBorders>
              <w:tl2br w:val="nil"/>
              <w:tr2bl w:val="nil"/>
            </w:tcBorders>
            <w:shd w:val="clear" w:color="auto" w:fill="auto"/>
            <w:tcMar>
              <w:top w:w="15" w:type="dxa"/>
              <w:left w:w="15" w:type="dxa"/>
              <w:right w:w="15" w:type="dxa"/>
            </w:tcMar>
            <w:vAlign w:val="center"/>
            <w:tcPrChange w:id="9903" w:author="黄先丁" w:date="2026-07-22T19:06:00Z">
              <w:tcPr>
                <w:tcW w:w="2620" w:type="dxa"/>
                <w:tcBorders>
                  <w:tl2br w:val="nil"/>
                  <w:tr2bl w:val="nil"/>
                </w:tcBorders>
                <w:shd w:val="clear" w:color="auto" w:fill="F2F2F2"/>
                <w:tcMar>
                  <w:top w:w="15" w:type="dxa"/>
                  <w:left w:w="15" w:type="dxa"/>
                  <w:right w:w="15" w:type="dxa"/>
                </w:tcMar>
                <w:vAlign w:val="center"/>
              </w:tcPr>
            </w:tcPrChange>
          </w:tcPr>
          <w:p w14:paraId="0ADEEA8A">
            <w:pPr>
              <w:pStyle w:val="15"/>
              <w:keepNext w:val="0"/>
              <w:keepLines w:val="0"/>
              <w:widowControl/>
              <w:suppressLineNumbers w:val="0"/>
              <w:kinsoku/>
              <w:wordWrap/>
              <w:overflowPunct/>
              <w:spacing w:beforeAutospacing="1" w:afterAutospacing="1"/>
              <w:jc w:val="center"/>
              <w:rPr>
                <w:ins w:id="9904" w:author="黄先丁" w:date="2026-07-22T18:59:00Z"/>
                <w:rFonts w:hAnsi="宋体" w:cs="宋体"/>
                <w:b w:val="0"/>
                <w:bCs w:val="0"/>
                <w:color w:val="auto"/>
                <w:sz w:val="16"/>
                <w:szCs w:val="16"/>
                <w:rPrChange w:id="9905" w:author="黄先丁 [2]" w:date="2026-08-04T17:38:12Z">
                  <w:rPr>
                    <w:ins w:id="9906" w:author="黄先丁" w:date="2026-07-22T18:59:00Z"/>
                  </w:rPr>
                </w:rPrChange>
              </w:rPr>
            </w:pPr>
            <w:ins w:id="9907" w:author="黄先丁" w:date="2026-07-22T18:59:00Z">
              <w:r>
                <w:rPr>
                  <w:rFonts w:hint="eastAsia" w:ascii="宋体" w:hAnsi="宋体" w:eastAsia="宋体" w:cs="宋体"/>
                  <w:b w:val="0"/>
                  <w:bCs w:val="0"/>
                  <w:color w:val="auto"/>
                  <w:sz w:val="16"/>
                  <w:szCs w:val="16"/>
                  <w:rPrChange w:id="9908" w:author="黄先丁 [2]" w:date="2026-08-04T17:38:12Z">
                    <w:rPr>
                      <w:rFonts w:hint="eastAsia" w:ascii="宋体" w:hAnsi="宋体" w:eastAsia="宋体" w:cs="宋体"/>
                      <w:b/>
                      <w:bCs/>
                      <w:color w:val="000000"/>
                      <w:sz w:val="24"/>
                      <w:szCs w:val="24"/>
                    </w:rPr>
                  </w:rPrChange>
                </w:rPr>
                <w:t>-</w:t>
              </w:r>
            </w:ins>
          </w:p>
        </w:tc>
        <w:tc>
          <w:tcPr>
            <w:tcW w:w="1061" w:type="dxa"/>
            <w:vMerge w:val="continue"/>
            <w:tcBorders>
              <w:tl2br w:val="nil"/>
              <w:tr2bl w:val="nil"/>
            </w:tcBorders>
            <w:shd w:val="clear" w:color="auto" w:fill="auto"/>
            <w:tcMar>
              <w:top w:w="15" w:type="dxa"/>
              <w:left w:w="15" w:type="dxa"/>
              <w:right w:w="15" w:type="dxa"/>
            </w:tcMar>
            <w:vAlign w:val="center"/>
            <w:tcPrChange w:id="9909" w:author="黄先丁" w:date="2026-07-22T19:06:00Z">
              <w:tcPr>
                <w:tcW w:w="1440" w:type="dxa"/>
                <w:vMerge w:val="continue"/>
                <w:tcBorders>
                  <w:tl2br w:val="nil"/>
                  <w:tr2bl w:val="nil"/>
                </w:tcBorders>
                <w:tcMar>
                  <w:top w:w="15" w:type="dxa"/>
                  <w:left w:w="15" w:type="dxa"/>
                  <w:right w:w="15" w:type="dxa"/>
                </w:tcMar>
                <w:vAlign w:val="center"/>
              </w:tcPr>
            </w:tcPrChange>
          </w:tcPr>
          <w:p w14:paraId="65FF76EB">
            <w:pPr>
              <w:jc w:val="center"/>
              <w:rPr>
                <w:ins w:id="9911" w:author="黄先丁" w:date="2026-07-22T18:59:00Z"/>
                <w:rFonts w:hint="eastAsia" w:ascii="宋体" w:hAnsi="宋体"/>
                <w:b w:val="0"/>
                <w:bCs w:val="0"/>
                <w:color w:val="auto"/>
                <w:sz w:val="16"/>
                <w:szCs w:val="16"/>
                <w:rPrChange w:id="9912" w:author="黄先丁 [2]" w:date="2026-08-04T17:38:12Z">
                  <w:rPr>
                    <w:ins w:id="9913" w:author="黄先丁" w:date="2026-07-22T18:59:00Z"/>
                    <w:rFonts w:hint="eastAsia" w:ascii="宋体"/>
                    <w:sz w:val="24"/>
                    <w:szCs w:val="24"/>
                  </w:rPr>
                </w:rPrChange>
              </w:rPr>
              <w:pPrChange w:id="9910" w:author="黄先丁" w:date="2026-07-22T19:03:00Z">
                <w:pPr/>
              </w:pPrChange>
            </w:pPr>
          </w:p>
        </w:tc>
        <w:tc>
          <w:tcPr>
            <w:tcW w:w="1185" w:type="dxa"/>
            <w:tcBorders>
              <w:tl2br w:val="nil"/>
              <w:tr2bl w:val="nil"/>
            </w:tcBorders>
            <w:shd w:val="clear" w:color="auto" w:fill="auto"/>
            <w:tcMar>
              <w:top w:w="15" w:type="dxa"/>
              <w:left w:w="15" w:type="dxa"/>
              <w:right w:w="15" w:type="dxa"/>
            </w:tcMar>
            <w:vAlign w:val="center"/>
            <w:tcPrChange w:id="9914" w:author="黄先丁" w:date="2026-07-22T19:06:00Z">
              <w:tcPr>
                <w:tcW w:w="1440" w:type="dxa"/>
                <w:tcBorders>
                  <w:tl2br w:val="nil"/>
                  <w:tr2bl w:val="nil"/>
                </w:tcBorders>
                <w:tcMar>
                  <w:top w:w="15" w:type="dxa"/>
                  <w:left w:w="15" w:type="dxa"/>
                  <w:right w:w="15" w:type="dxa"/>
                </w:tcMar>
                <w:vAlign w:val="center"/>
              </w:tcPr>
            </w:tcPrChange>
          </w:tcPr>
          <w:p w14:paraId="079E89B7">
            <w:pPr>
              <w:pStyle w:val="15"/>
              <w:keepNext w:val="0"/>
              <w:keepLines w:val="0"/>
              <w:widowControl/>
              <w:suppressLineNumbers w:val="0"/>
              <w:kinsoku/>
              <w:wordWrap/>
              <w:overflowPunct/>
              <w:spacing w:beforeAutospacing="1" w:afterAutospacing="1"/>
              <w:jc w:val="center"/>
              <w:rPr>
                <w:ins w:id="9915" w:author="黄先丁" w:date="2026-07-22T18:59:00Z"/>
                <w:rFonts w:hAnsi="宋体" w:cs="宋体"/>
                <w:b w:val="0"/>
                <w:bCs w:val="0"/>
                <w:color w:val="auto"/>
                <w:sz w:val="16"/>
                <w:szCs w:val="16"/>
                <w:rPrChange w:id="9916" w:author="黄先丁 [2]" w:date="2026-08-04T17:38:12Z">
                  <w:rPr>
                    <w:ins w:id="9917" w:author="黄先丁" w:date="2026-07-22T18:59:00Z"/>
                  </w:rPr>
                </w:rPrChange>
              </w:rPr>
            </w:pPr>
            <w:ins w:id="9918" w:author="黄先丁" w:date="2026-07-22T18:59:00Z">
              <w:r>
                <w:rPr>
                  <w:rFonts w:hint="eastAsia" w:ascii="宋体" w:hAnsi="宋体" w:eastAsia="宋体" w:cs="宋体"/>
                  <w:b w:val="0"/>
                  <w:bCs w:val="0"/>
                  <w:color w:val="auto"/>
                  <w:sz w:val="16"/>
                  <w:szCs w:val="16"/>
                  <w:rPrChange w:id="9919" w:author="黄先丁 [2]" w:date="2026-08-04T17:38:12Z">
                    <w:rPr>
                      <w:rFonts w:hint="eastAsia" w:ascii="宋体" w:hAnsi="宋体" w:eastAsia="宋体" w:cs="宋体"/>
                      <w:b/>
                      <w:bCs/>
                      <w:color w:val="000000"/>
                      <w:sz w:val="24"/>
                      <w:szCs w:val="24"/>
                    </w:rPr>
                  </w:rPrChange>
                </w:rPr>
                <w:t>Co</w:t>
              </w:r>
            </w:ins>
          </w:p>
        </w:tc>
        <w:tc>
          <w:tcPr>
            <w:tcW w:w="2097" w:type="dxa"/>
            <w:tcBorders>
              <w:tl2br w:val="nil"/>
              <w:tr2bl w:val="nil"/>
            </w:tcBorders>
            <w:shd w:val="clear" w:color="auto" w:fill="auto"/>
            <w:tcMar>
              <w:top w:w="15" w:type="dxa"/>
              <w:left w:w="15" w:type="dxa"/>
              <w:right w:w="15" w:type="dxa"/>
            </w:tcMar>
            <w:vAlign w:val="center"/>
            <w:tcPrChange w:id="9920" w:author="黄先丁" w:date="2026-07-22T19:06:00Z">
              <w:tcPr>
                <w:tcW w:w="1660" w:type="dxa"/>
                <w:tcBorders>
                  <w:tl2br w:val="nil"/>
                  <w:tr2bl w:val="nil"/>
                </w:tcBorders>
                <w:shd w:val="clear" w:color="auto" w:fill="F2F2F2"/>
                <w:tcMar>
                  <w:top w:w="15" w:type="dxa"/>
                  <w:left w:w="15" w:type="dxa"/>
                  <w:right w:w="15" w:type="dxa"/>
                </w:tcMar>
                <w:vAlign w:val="center"/>
              </w:tcPr>
            </w:tcPrChange>
          </w:tcPr>
          <w:p w14:paraId="539AC713">
            <w:pPr>
              <w:pStyle w:val="15"/>
              <w:keepNext w:val="0"/>
              <w:keepLines w:val="0"/>
              <w:widowControl/>
              <w:suppressLineNumbers w:val="0"/>
              <w:kinsoku/>
              <w:wordWrap/>
              <w:overflowPunct/>
              <w:spacing w:beforeAutospacing="1" w:afterAutospacing="1"/>
              <w:jc w:val="center"/>
              <w:rPr>
                <w:ins w:id="9921" w:author="黄先丁" w:date="2026-07-22T18:59:00Z"/>
                <w:rFonts w:hAnsi="宋体" w:cs="宋体"/>
                <w:b w:val="0"/>
                <w:bCs w:val="0"/>
                <w:color w:val="auto"/>
                <w:sz w:val="16"/>
                <w:szCs w:val="16"/>
                <w:rPrChange w:id="9922" w:author="黄先丁 [2]" w:date="2026-08-04T17:38:12Z">
                  <w:rPr>
                    <w:ins w:id="9923" w:author="黄先丁" w:date="2026-07-22T18:59:00Z"/>
                  </w:rPr>
                </w:rPrChange>
              </w:rPr>
            </w:pPr>
            <w:ins w:id="9924" w:author="黄先丁" w:date="2026-07-22T18:59:00Z">
              <w:r>
                <w:rPr>
                  <w:rFonts w:hint="eastAsia" w:ascii="宋体" w:hAnsi="宋体" w:eastAsia="宋体" w:cs="宋体"/>
                  <w:b w:val="0"/>
                  <w:bCs w:val="0"/>
                  <w:color w:val="auto"/>
                  <w:sz w:val="16"/>
                  <w:szCs w:val="16"/>
                  <w:rPrChange w:id="9925" w:author="黄先丁 [2]" w:date="2026-08-04T17:38:12Z">
                    <w:rPr>
                      <w:rFonts w:hint="eastAsia" w:ascii="宋体" w:hAnsi="宋体" w:eastAsia="宋体" w:cs="宋体"/>
                      <w:b/>
                      <w:bCs/>
                      <w:color w:val="000000"/>
                      <w:sz w:val="24"/>
                      <w:szCs w:val="24"/>
                    </w:rPr>
                  </w:rPrChange>
                </w:rPr>
                <w:t>-</w:t>
              </w:r>
            </w:ins>
          </w:p>
        </w:tc>
      </w:tr>
      <w:tr w14:paraId="48FB41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Change w:id="9927" w:author="黄先丁" w:date="2026-07-22T19:06:00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blPrExChange>
        </w:tblPrEx>
        <w:trPr>
          <w:trHeight w:val="362" w:hRule="atLeast"/>
          <w:jc w:val="center"/>
          <w:ins w:id="9926" w:author="黄先丁" w:date="2026-07-22T18:59:00Z"/>
          <w:trPrChange w:id="9927" w:author="黄先丁" w:date="2026-07-22T19:06:00Z">
            <w:trPr>
              <w:trHeight w:val="320" w:hRule="atLeast"/>
            </w:trPr>
          </w:trPrChange>
        </w:trPr>
        <w:tc>
          <w:tcPr>
            <w:tcW w:w="1065" w:type="dxa"/>
            <w:tcBorders>
              <w:tl2br w:val="nil"/>
              <w:tr2bl w:val="nil"/>
            </w:tcBorders>
            <w:shd w:val="clear" w:color="auto" w:fill="auto"/>
            <w:tcMar>
              <w:top w:w="15" w:type="dxa"/>
              <w:left w:w="15" w:type="dxa"/>
              <w:right w:w="15" w:type="dxa"/>
            </w:tcMar>
            <w:vAlign w:val="center"/>
            <w:tcPrChange w:id="9928" w:author="黄先丁" w:date="2026-07-22T19:06:00Z">
              <w:tcPr>
                <w:tcW w:w="1200" w:type="dxa"/>
                <w:tcBorders>
                  <w:tl2br w:val="nil"/>
                  <w:tr2bl w:val="nil"/>
                </w:tcBorders>
                <w:tcMar>
                  <w:top w:w="15" w:type="dxa"/>
                  <w:left w:w="15" w:type="dxa"/>
                  <w:right w:w="15" w:type="dxa"/>
                </w:tcMar>
                <w:vAlign w:val="center"/>
              </w:tcPr>
            </w:tcPrChange>
          </w:tcPr>
          <w:p w14:paraId="39488E85">
            <w:pPr>
              <w:pStyle w:val="15"/>
              <w:keepNext w:val="0"/>
              <w:keepLines w:val="0"/>
              <w:widowControl/>
              <w:suppressLineNumbers w:val="0"/>
              <w:kinsoku/>
              <w:wordWrap/>
              <w:overflowPunct/>
              <w:spacing w:beforeAutospacing="1" w:afterAutospacing="1"/>
              <w:jc w:val="center"/>
              <w:rPr>
                <w:ins w:id="9929" w:author="黄先丁" w:date="2026-07-22T18:59:00Z"/>
                <w:rFonts w:hAnsi="宋体" w:cs="宋体"/>
                <w:sz w:val="16"/>
                <w:szCs w:val="16"/>
                <w:rPrChange w:id="9930" w:author="黄先丁" w:date="2026-07-22T19:03:00Z">
                  <w:rPr>
                    <w:ins w:id="9931" w:author="黄先丁" w:date="2026-07-22T18:59:00Z"/>
                  </w:rPr>
                </w:rPrChange>
              </w:rPr>
            </w:pPr>
            <w:ins w:id="9932" w:author="黄先丁" w:date="2026-07-22T19:01:00Z">
              <w:r>
                <w:rPr>
                  <w:rFonts w:hint="eastAsia" w:ascii="宋体" w:hAnsi="宋体" w:eastAsia="宋体" w:cs="宋体"/>
                  <w:b w:val="0"/>
                  <w:bCs w:val="0"/>
                  <w:color w:val="000000"/>
                  <w:sz w:val="16"/>
                  <w:szCs w:val="16"/>
                  <w:lang w:eastAsia="zh-CN"/>
                  <w:rPrChange w:id="9933" w:author="黄先丁" w:date="2026-07-22T19:03:00Z">
                    <w:rPr>
                      <w:rFonts w:hint="eastAsia" w:ascii="宋体" w:hAnsi="宋体" w:eastAsia="宋体" w:cs="宋体"/>
                      <w:b w:val="0"/>
                      <w:bCs w:val="0"/>
                      <w:color w:val="000000"/>
                      <w:sz w:val="24"/>
                      <w:szCs w:val="24"/>
                      <w:lang w:eastAsia="zh-CN"/>
                    </w:rPr>
                  </w:rPrChange>
                </w:rPr>
                <w:t>8</w:t>
              </w:r>
            </w:ins>
          </w:p>
        </w:tc>
        <w:tc>
          <w:tcPr>
            <w:tcW w:w="1060" w:type="dxa"/>
            <w:tcBorders>
              <w:tl2br w:val="nil"/>
              <w:tr2bl w:val="nil"/>
            </w:tcBorders>
            <w:shd w:val="clear" w:color="auto" w:fill="auto"/>
            <w:tcMar>
              <w:top w:w="15" w:type="dxa"/>
              <w:left w:w="15" w:type="dxa"/>
              <w:right w:w="15" w:type="dxa"/>
            </w:tcMar>
            <w:vAlign w:val="center"/>
            <w:tcPrChange w:id="9934" w:author="黄先丁" w:date="2026-07-22T19:06:00Z">
              <w:tcPr>
                <w:tcW w:w="1200" w:type="dxa"/>
                <w:tcBorders>
                  <w:tl2br w:val="nil"/>
                  <w:tr2bl w:val="nil"/>
                </w:tcBorders>
                <w:tcMar>
                  <w:top w:w="15" w:type="dxa"/>
                  <w:left w:w="15" w:type="dxa"/>
                  <w:right w:w="15" w:type="dxa"/>
                </w:tcMar>
                <w:vAlign w:val="center"/>
              </w:tcPr>
            </w:tcPrChange>
          </w:tcPr>
          <w:p w14:paraId="2B38C17B">
            <w:pPr>
              <w:pStyle w:val="15"/>
              <w:keepNext w:val="0"/>
              <w:keepLines w:val="0"/>
              <w:widowControl/>
              <w:suppressLineNumbers w:val="0"/>
              <w:kinsoku/>
              <w:wordWrap/>
              <w:overflowPunct/>
              <w:spacing w:beforeAutospacing="1" w:afterAutospacing="1"/>
              <w:jc w:val="center"/>
              <w:rPr>
                <w:ins w:id="9935" w:author="黄先丁" w:date="2026-07-22T18:59:00Z"/>
                <w:rFonts w:hAnsi="宋体" w:cs="宋体"/>
                <w:sz w:val="16"/>
                <w:szCs w:val="16"/>
                <w:rPrChange w:id="9936" w:author="黄先丁" w:date="2026-07-22T19:03:00Z">
                  <w:rPr>
                    <w:ins w:id="9937" w:author="黄先丁" w:date="2026-07-22T18:59:00Z"/>
                  </w:rPr>
                </w:rPrChange>
              </w:rPr>
            </w:pPr>
            <w:ins w:id="9938" w:author="黄先丁" w:date="2026-07-22T18:59:00Z">
              <w:r>
                <w:rPr>
                  <w:rFonts w:hint="eastAsia" w:ascii="宋体" w:hAnsi="宋体" w:eastAsia="宋体" w:cs="宋体"/>
                  <w:b w:val="0"/>
                  <w:bCs w:val="0"/>
                  <w:color w:val="000000"/>
                  <w:sz w:val="16"/>
                  <w:szCs w:val="16"/>
                  <w:rPrChange w:id="9939" w:author="黄先丁" w:date="2026-07-22T19:03:00Z">
                    <w:rPr>
                      <w:rFonts w:hint="eastAsia" w:ascii="宋体" w:hAnsi="宋体" w:eastAsia="宋体" w:cs="宋体"/>
                      <w:b/>
                      <w:bCs/>
                      <w:color w:val="000000"/>
                      <w:sz w:val="24"/>
                      <w:szCs w:val="24"/>
                    </w:rPr>
                  </w:rPrChange>
                </w:rPr>
                <w:t>Ag</w:t>
              </w:r>
            </w:ins>
          </w:p>
        </w:tc>
        <w:tc>
          <w:tcPr>
            <w:tcW w:w="1791" w:type="dxa"/>
            <w:tcBorders>
              <w:tl2br w:val="nil"/>
              <w:tr2bl w:val="nil"/>
            </w:tcBorders>
            <w:shd w:val="clear" w:color="auto" w:fill="auto"/>
            <w:tcMar>
              <w:top w:w="15" w:type="dxa"/>
              <w:left w:w="15" w:type="dxa"/>
              <w:right w:w="15" w:type="dxa"/>
            </w:tcMar>
            <w:vAlign w:val="center"/>
            <w:tcPrChange w:id="9940" w:author="黄先丁" w:date="2026-07-22T19:06:00Z">
              <w:tcPr>
                <w:tcW w:w="2620" w:type="dxa"/>
                <w:tcBorders>
                  <w:tl2br w:val="nil"/>
                  <w:tr2bl w:val="nil"/>
                </w:tcBorders>
                <w:shd w:val="clear" w:color="auto" w:fill="F2F2F2"/>
                <w:tcMar>
                  <w:top w:w="15" w:type="dxa"/>
                  <w:left w:w="15" w:type="dxa"/>
                  <w:right w:w="15" w:type="dxa"/>
                </w:tcMar>
                <w:vAlign w:val="center"/>
              </w:tcPr>
            </w:tcPrChange>
          </w:tcPr>
          <w:p w14:paraId="6BD7DA15">
            <w:pPr>
              <w:pStyle w:val="15"/>
              <w:keepNext w:val="0"/>
              <w:keepLines w:val="0"/>
              <w:widowControl/>
              <w:suppressLineNumbers w:val="0"/>
              <w:kinsoku/>
              <w:wordWrap/>
              <w:overflowPunct/>
              <w:spacing w:beforeAutospacing="1" w:afterAutospacing="1"/>
              <w:jc w:val="center"/>
              <w:rPr>
                <w:ins w:id="9941" w:author="黄先丁" w:date="2026-07-22T18:59:00Z"/>
                <w:rFonts w:hAnsi="宋体" w:cs="宋体"/>
                <w:b w:val="0"/>
                <w:bCs w:val="0"/>
                <w:color w:val="auto"/>
                <w:sz w:val="16"/>
                <w:szCs w:val="16"/>
                <w:rPrChange w:id="9942" w:author="黄先丁 [2]" w:date="2026-08-04T17:38:12Z">
                  <w:rPr>
                    <w:ins w:id="9943" w:author="黄先丁" w:date="2026-07-22T18:59:00Z"/>
                  </w:rPr>
                </w:rPrChange>
              </w:rPr>
            </w:pPr>
            <w:ins w:id="9944" w:author="黄先丁" w:date="2026-07-22T18:59:00Z">
              <w:r>
                <w:rPr>
                  <w:rFonts w:hint="eastAsia" w:ascii="宋体" w:hAnsi="宋体" w:eastAsia="宋体" w:cs="宋体"/>
                  <w:b w:val="0"/>
                  <w:bCs w:val="0"/>
                  <w:color w:val="auto"/>
                  <w:sz w:val="16"/>
                  <w:szCs w:val="16"/>
                  <w:rPrChange w:id="9945" w:author="黄先丁 [2]" w:date="2026-08-04T17:38:12Z">
                    <w:rPr>
                      <w:rFonts w:hint="eastAsia" w:ascii="宋体" w:hAnsi="宋体" w:eastAsia="宋体" w:cs="宋体"/>
                      <w:b/>
                      <w:bCs/>
                      <w:color w:val="000000"/>
                      <w:sz w:val="24"/>
                      <w:szCs w:val="24"/>
                    </w:rPr>
                  </w:rPrChange>
                </w:rPr>
                <w:t>-</w:t>
              </w:r>
            </w:ins>
          </w:p>
        </w:tc>
        <w:tc>
          <w:tcPr>
            <w:tcW w:w="1061" w:type="dxa"/>
            <w:tcBorders>
              <w:tl2br w:val="nil"/>
              <w:tr2bl w:val="nil"/>
            </w:tcBorders>
            <w:shd w:val="clear" w:color="auto" w:fill="auto"/>
            <w:tcMar>
              <w:top w:w="15" w:type="dxa"/>
              <w:left w:w="15" w:type="dxa"/>
              <w:right w:w="15" w:type="dxa"/>
            </w:tcMar>
            <w:vAlign w:val="center"/>
            <w:tcPrChange w:id="9946" w:author="黄先丁" w:date="2026-07-22T19:06:00Z">
              <w:tcPr>
                <w:tcW w:w="1440" w:type="dxa"/>
                <w:tcBorders>
                  <w:tl2br w:val="nil"/>
                  <w:tr2bl w:val="nil"/>
                </w:tcBorders>
                <w:tcMar>
                  <w:top w:w="15" w:type="dxa"/>
                  <w:left w:w="15" w:type="dxa"/>
                  <w:right w:w="15" w:type="dxa"/>
                </w:tcMar>
                <w:vAlign w:val="center"/>
              </w:tcPr>
            </w:tcPrChange>
          </w:tcPr>
          <w:p w14:paraId="1538AAD7">
            <w:pPr>
              <w:pStyle w:val="15"/>
              <w:keepNext w:val="0"/>
              <w:keepLines w:val="0"/>
              <w:widowControl/>
              <w:suppressLineNumbers w:val="0"/>
              <w:kinsoku/>
              <w:wordWrap/>
              <w:overflowPunct/>
              <w:spacing w:beforeAutospacing="1" w:afterAutospacing="1"/>
              <w:jc w:val="center"/>
              <w:rPr>
                <w:ins w:id="9947" w:author="黄先丁" w:date="2026-07-22T18:59:00Z"/>
                <w:rFonts w:hAnsi="宋体" w:cs="宋体"/>
                <w:b w:val="0"/>
                <w:bCs w:val="0"/>
                <w:color w:val="auto"/>
                <w:sz w:val="16"/>
                <w:szCs w:val="16"/>
                <w:rPrChange w:id="9948" w:author="黄先丁 [2]" w:date="2026-08-04T17:38:12Z">
                  <w:rPr>
                    <w:ins w:id="9949" w:author="黄先丁" w:date="2026-07-22T18:59:00Z"/>
                  </w:rPr>
                </w:rPrChange>
              </w:rPr>
            </w:pPr>
            <w:ins w:id="9950" w:author="黄先丁" w:date="2026-07-22T18:59:00Z">
              <w:r>
                <w:rPr>
                  <w:rFonts w:hint="eastAsia" w:ascii="宋体" w:hAnsi="宋体" w:eastAsia="宋体" w:cs="宋体"/>
                  <w:b w:val="0"/>
                  <w:bCs w:val="0"/>
                  <w:color w:val="auto"/>
                  <w:sz w:val="16"/>
                  <w:szCs w:val="16"/>
                  <w:rPrChange w:id="9951" w:author="黄先丁 [2]" w:date="2026-08-04T17:38:12Z">
                    <w:rPr>
                      <w:rFonts w:hint="eastAsia" w:ascii="宋体" w:hAnsi="宋体" w:eastAsia="宋体" w:cs="宋体"/>
                      <w:b/>
                      <w:bCs/>
                      <w:color w:val="000000"/>
                      <w:sz w:val="24"/>
                      <w:szCs w:val="24"/>
                    </w:rPr>
                  </w:rPrChange>
                </w:rPr>
                <w:t>7</w:t>
              </w:r>
            </w:ins>
          </w:p>
        </w:tc>
        <w:tc>
          <w:tcPr>
            <w:tcW w:w="1185" w:type="dxa"/>
            <w:tcBorders>
              <w:tl2br w:val="nil"/>
              <w:tr2bl w:val="nil"/>
            </w:tcBorders>
            <w:shd w:val="clear" w:color="auto" w:fill="auto"/>
            <w:tcMar>
              <w:top w:w="15" w:type="dxa"/>
              <w:left w:w="15" w:type="dxa"/>
              <w:right w:w="15" w:type="dxa"/>
            </w:tcMar>
            <w:vAlign w:val="center"/>
            <w:tcPrChange w:id="9952" w:author="黄先丁" w:date="2026-07-22T19:06:00Z">
              <w:tcPr>
                <w:tcW w:w="1440" w:type="dxa"/>
                <w:tcBorders>
                  <w:tl2br w:val="nil"/>
                  <w:tr2bl w:val="nil"/>
                </w:tcBorders>
                <w:tcMar>
                  <w:top w:w="15" w:type="dxa"/>
                  <w:left w:w="15" w:type="dxa"/>
                  <w:right w:w="15" w:type="dxa"/>
                </w:tcMar>
                <w:vAlign w:val="center"/>
              </w:tcPr>
            </w:tcPrChange>
          </w:tcPr>
          <w:p w14:paraId="7610B2A5">
            <w:pPr>
              <w:pStyle w:val="15"/>
              <w:keepNext w:val="0"/>
              <w:keepLines w:val="0"/>
              <w:widowControl/>
              <w:suppressLineNumbers w:val="0"/>
              <w:kinsoku/>
              <w:wordWrap/>
              <w:overflowPunct/>
              <w:spacing w:beforeAutospacing="1" w:afterAutospacing="1"/>
              <w:jc w:val="center"/>
              <w:rPr>
                <w:ins w:id="9953" w:author="黄先丁" w:date="2026-07-22T18:59:00Z"/>
                <w:rFonts w:hAnsi="宋体" w:cs="宋体"/>
                <w:b w:val="0"/>
                <w:bCs w:val="0"/>
                <w:color w:val="auto"/>
                <w:sz w:val="16"/>
                <w:szCs w:val="16"/>
                <w:rPrChange w:id="9954" w:author="黄先丁 [2]" w:date="2026-08-04T17:38:12Z">
                  <w:rPr>
                    <w:ins w:id="9955" w:author="黄先丁" w:date="2026-07-22T18:59:00Z"/>
                  </w:rPr>
                </w:rPrChange>
              </w:rPr>
            </w:pPr>
            <w:ins w:id="9956" w:author="黄先丁" w:date="2026-07-22T18:59:00Z">
              <w:r>
                <w:rPr>
                  <w:rFonts w:hint="eastAsia" w:ascii="宋体" w:hAnsi="宋体" w:eastAsia="宋体" w:cs="宋体"/>
                  <w:b w:val="0"/>
                  <w:bCs w:val="0"/>
                  <w:color w:val="auto"/>
                  <w:sz w:val="16"/>
                  <w:szCs w:val="16"/>
                  <w:rPrChange w:id="9957" w:author="黄先丁 [2]" w:date="2026-08-04T17:38:12Z">
                    <w:rPr>
                      <w:rFonts w:hint="eastAsia" w:ascii="宋体" w:hAnsi="宋体" w:eastAsia="宋体" w:cs="宋体"/>
                      <w:b/>
                      <w:bCs/>
                      <w:color w:val="000000"/>
                      <w:sz w:val="24"/>
                      <w:szCs w:val="24"/>
                    </w:rPr>
                  </w:rPrChange>
                </w:rPr>
                <w:t>Ag</w:t>
              </w:r>
            </w:ins>
          </w:p>
        </w:tc>
        <w:tc>
          <w:tcPr>
            <w:tcW w:w="2097" w:type="dxa"/>
            <w:tcBorders>
              <w:tl2br w:val="nil"/>
              <w:tr2bl w:val="nil"/>
            </w:tcBorders>
            <w:shd w:val="clear" w:color="auto" w:fill="auto"/>
            <w:tcMar>
              <w:top w:w="15" w:type="dxa"/>
              <w:left w:w="15" w:type="dxa"/>
              <w:right w:w="15" w:type="dxa"/>
            </w:tcMar>
            <w:vAlign w:val="center"/>
            <w:tcPrChange w:id="9958" w:author="黄先丁" w:date="2026-07-22T19:06:00Z">
              <w:tcPr>
                <w:tcW w:w="1660" w:type="dxa"/>
                <w:tcBorders>
                  <w:tl2br w:val="nil"/>
                  <w:tr2bl w:val="nil"/>
                </w:tcBorders>
                <w:shd w:val="clear" w:color="auto" w:fill="F2F2F2"/>
                <w:tcMar>
                  <w:top w:w="15" w:type="dxa"/>
                  <w:left w:w="15" w:type="dxa"/>
                  <w:right w:w="15" w:type="dxa"/>
                </w:tcMar>
                <w:vAlign w:val="center"/>
              </w:tcPr>
            </w:tcPrChange>
          </w:tcPr>
          <w:p w14:paraId="2D32F7E1">
            <w:pPr>
              <w:pStyle w:val="15"/>
              <w:keepNext w:val="0"/>
              <w:keepLines w:val="0"/>
              <w:widowControl/>
              <w:suppressLineNumbers w:val="0"/>
              <w:kinsoku/>
              <w:wordWrap/>
              <w:overflowPunct/>
              <w:spacing w:beforeAutospacing="1" w:afterAutospacing="1"/>
              <w:jc w:val="center"/>
              <w:rPr>
                <w:ins w:id="9959" w:author="黄先丁" w:date="2026-07-22T18:59:00Z"/>
                <w:rFonts w:hAnsi="宋体" w:cs="宋体"/>
                <w:b w:val="0"/>
                <w:bCs w:val="0"/>
                <w:color w:val="auto"/>
                <w:sz w:val="16"/>
                <w:szCs w:val="16"/>
                <w:rPrChange w:id="9960" w:author="黄先丁 [2]" w:date="2026-08-04T17:38:12Z">
                  <w:rPr>
                    <w:ins w:id="9961" w:author="黄先丁" w:date="2026-07-22T18:59:00Z"/>
                  </w:rPr>
                </w:rPrChange>
              </w:rPr>
            </w:pPr>
            <w:ins w:id="9962" w:author="黄先丁" w:date="2026-07-22T18:59:00Z">
              <w:r>
                <w:rPr>
                  <w:rFonts w:hint="eastAsia" w:ascii="宋体" w:hAnsi="宋体" w:eastAsia="宋体" w:cs="宋体"/>
                  <w:b w:val="0"/>
                  <w:bCs w:val="0"/>
                  <w:color w:val="auto"/>
                  <w:sz w:val="16"/>
                  <w:szCs w:val="16"/>
                  <w:rPrChange w:id="9963" w:author="黄先丁 [2]" w:date="2026-08-04T17:38:12Z">
                    <w:rPr>
                      <w:rFonts w:hint="eastAsia" w:ascii="宋体" w:hAnsi="宋体" w:eastAsia="宋体" w:cs="宋体"/>
                      <w:b/>
                      <w:bCs/>
                      <w:color w:val="000000"/>
                      <w:sz w:val="24"/>
                      <w:szCs w:val="24"/>
                    </w:rPr>
                  </w:rPrChange>
                </w:rPr>
                <w:t>0.0070</w:t>
              </w:r>
            </w:ins>
          </w:p>
        </w:tc>
      </w:tr>
    </w:tbl>
    <w:p w14:paraId="7DC920CC">
      <w:pPr>
        <w:widowControl/>
        <w:spacing w:beforeLines="50" w:afterLines="50"/>
        <w:jc w:val="center"/>
        <w:rPr>
          <w:ins w:id="9964" w:author="黄先丁" w:date="2026-07-22T18:56:00Z"/>
          <w:del w:id="9965" w:author="黄先丁 [2]" w:date="2026-07-31T01:36:59Z"/>
          <w:rFonts w:hint="default" w:ascii="Times New Roman" w:eastAsia="黑体" w:cs="Times New Roman"/>
          <w:sz w:val="21"/>
          <w:szCs w:val="21"/>
          <w:lang w:val="en-US" w:eastAsia="zh-CN"/>
        </w:rPr>
      </w:pPr>
    </w:p>
    <w:p w14:paraId="44012F67">
      <w:pPr>
        <w:widowControl/>
        <w:spacing w:beforeLines="-2147483648" w:afterLines="-2147483648"/>
        <w:ind w:firstLine="660" w:firstLineChars="300"/>
        <w:jc w:val="center"/>
        <w:rPr>
          <w:rFonts w:hint="eastAsia" w:ascii="黑体" w:hAnsi="黑体" w:eastAsia="黑体" w:cs="黑体"/>
          <w:sz w:val="22"/>
          <w:szCs w:val="22"/>
          <w:lang w:val="en-US" w:eastAsia="zh-CN"/>
          <w:rPrChange w:id="9967" w:author="黄先丁 [2]" w:date="2026-07-31T01:43:49Z">
            <w:rPr>
              <w:rFonts w:hint="eastAsia" w:ascii="Times New Roman" w:eastAsia="黑体" w:cs="Times New Roman"/>
              <w:sz w:val="21"/>
              <w:szCs w:val="21"/>
              <w:lang w:val="en-US" w:eastAsia="zh-CN"/>
            </w:rPr>
          </w:rPrChange>
        </w:rPr>
        <w:pPrChange w:id="9966" w:author="黄先丁 [2]" w:date="2026-07-31T01:43:51Z">
          <w:pPr>
            <w:widowControl/>
            <w:spacing w:beforeLines="50" w:afterLines="50"/>
            <w:jc w:val="center"/>
          </w:pPr>
        </w:pPrChange>
      </w:pPr>
      <w:r>
        <w:rPr>
          <w:rFonts w:hint="eastAsia" w:ascii="黑体" w:hAnsi="黑体" w:eastAsia="黑体" w:cs="黑体"/>
          <w:sz w:val="22"/>
          <w:szCs w:val="22"/>
          <w:rPrChange w:id="9968" w:author="黄先丁 [2]" w:date="2026-07-31T01:43:49Z">
            <w:rPr>
              <w:rFonts w:hint="default" w:ascii="Times New Roman" w:eastAsia="黑体" w:cs="Times New Roman"/>
              <w:sz w:val="21"/>
              <w:szCs w:val="21"/>
            </w:rPr>
          </w:rPrChange>
        </w:rPr>
        <w:t>表</w:t>
      </w:r>
      <w:del w:id="9969" w:author="黄先丁 [2]" w:date="2026-08-11T11:02:18Z">
        <w:r>
          <w:rPr>
            <w:rFonts w:hint="default" w:ascii="黑体" w:hAnsi="黑体" w:eastAsia="黑体" w:cs="黑体"/>
            <w:sz w:val="22"/>
            <w:szCs w:val="22"/>
            <w:lang w:val="en-US" w:eastAsia="zh-CN"/>
            <w:rPrChange w:id="9970" w:author="黄先丁 [2]" w:date="2026-07-31T01:43:49Z">
              <w:rPr>
                <w:rFonts w:hint="default" w:ascii="Times New Roman" w:eastAsia="黑体" w:cs="Times New Roman"/>
                <w:sz w:val="21"/>
                <w:szCs w:val="21"/>
                <w:lang w:val="en-US" w:eastAsia="zh-CN"/>
              </w:rPr>
            </w:rPrChange>
          </w:rPr>
          <w:delText>8</w:delText>
        </w:r>
      </w:del>
      <w:ins w:id="9971" w:author="黄先丁" w:date="2026-07-22T18:56:00Z">
        <w:del w:id="9972" w:author="黄先丁 [2]" w:date="2026-08-11T11:02:18Z">
          <w:r>
            <w:rPr>
              <w:rFonts w:hint="default" w:ascii="黑体" w:hAnsi="黑体" w:eastAsia="黑体" w:cs="黑体"/>
              <w:sz w:val="22"/>
              <w:szCs w:val="22"/>
              <w:lang w:val="en-US" w:eastAsia="zh-CN"/>
              <w:rPrChange w:id="9973" w:author="黄先丁 [2]" w:date="2026-07-31T01:43:49Z">
                <w:rPr>
                  <w:rFonts w:hint="eastAsia" w:ascii="Times New Roman" w:eastAsia="黑体" w:cs="Times New Roman"/>
                  <w:sz w:val="21"/>
                  <w:szCs w:val="21"/>
                  <w:lang w:val="en-US" w:eastAsia="zh-CN"/>
                </w:rPr>
              </w:rPrChange>
            </w:rPr>
            <w:delText>9</w:delText>
          </w:r>
        </w:del>
      </w:ins>
      <w:ins w:id="9974" w:author="黄先丁 [2]" w:date="2026-08-11T11:02:18Z">
        <w:r>
          <w:rPr>
            <w:rFonts w:hint="eastAsia" w:ascii="黑体" w:hAnsi="黑体" w:eastAsia="黑体" w:cs="黑体"/>
            <w:sz w:val="22"/>
            <w:szCs w:val="22"/>
            <w:lang w:val="en-US" w:eastAsia="zh-CN"/>
          </w:rPr>
          <w:t>12</w:t>
        </w:r>
      </w:ins>
      <w:r>
        <w:rPr>
          <w:rFonts w:hint="eastAsia" w:ascii="黑体" w:hAnsi="黑体" w:eastAsia="黑体" w:cs="黑体"/>
          <w:sz w:val="22"/>
          <w:szCs w:val="22"/>
          <w:rPrChange w:id="9975" w:author="黄先丁 [2]" w:date="2026-07-31T01:43:49Z">
            <w:rPr>
              <w:rFonts w:hint="default" w:ascii="Times New Roman" w:eastAsia="黑体" w:cs="Times New Roman"/>
              <w:sz w:val="21"/>
              <w:szCs w:val="21"/>
            </w:rPr>
          </w:rPrChange>
        </w:rPr>
        <w:t xml:space="preserve">  </w:t>
      </w:r>
      <w:r>
        <w:rPr>
          <w:rFonts w:hint="eastAsia" w:ascii="黑体" w:hAnsi="黑体" w:eastAsia="黑体" w:cs="黑体"/>
          <w:sz w:val="22"/>
          <w:szCs w:val="22"/>
          <w:rPrChange w:id="9976" w:author="黄先丁 [2]" w:date="2026-07-31T01:43:49Z">
            <w:rPr>
              <w:rFonts w:hint="eastAsia" w:ascii="Times New Roman" w:eastAsia="黑体" w:cs="Times New Roman"/>
              <w:sz w:val="21"/>
              <w:szCs w:val="21"/>
            </w:rPr>
          </w:rPrChange>
        </w:rPr>
        <w:t>A</w:t>
      </w:r>
      <w:del w:id="9977" w:author="黄先丁" w:date="2026-07-20T22:29:00Z">
        <w:r>
          <w:rPr>
            <w:rFonts w:hint="eastAsia" w:ascii="黑体" w:hAnsi="黑体" w:eastAsia="黑体" w:cs="黑体"/>
            <w:sz w:val="22"/>
            <w:szCs w:val="22"/>
            <w:lang w:val="en-US" w:eastAsia="zh-CN"/>
            <w:rPrChange w:id="9978" w:author="黄先丁 [2]" w:date="2026-07-31T01:43:49Z">
              <w:rPr>
                <w:rFonts w:hint="eastAsia" w:ascii="Times New Roman" w:eastAsia="黑体" w:cs="Times New Roman"/>
                <w:sz w:val="21"/>
                <w:szCs w:val="21"/>
                <w:lang w:val="en-US" w:eastAsia="zh-CN"/>
              </w:rPr>
            </w:rPrChange>
          </w:rPr>
          <w:delText>0</w:delText>
        </w:r>
      </w:del>
      <w:r>
        <w:rPr>
          <w:rFonts w:hint="eastAsia" w:ascii="黑体" w:hAnsi="黑体" w:eastAsia="黑体" w:cs="黑体"/>
          <w:sz w:val="22"/>
          <w:szCs w:val="22"/>
          <w:rPrChange w:id="9979" w:author="黄先丁 [2]" w:date="2026-07-31T01:43:49Z">
            <w:rPr>
              <w:rFonts w:hint="eastAsia" w:ascii="Times New Roman" w:eastAsia="黑体" w:cs="Times New Roman"/>
              <w:sz w:val="21"/>
              <w:szCs w:val="21"/>
            </w:rPr>
          </w:rPrChange>
        </w:rPr>
        <w:t>级铜</w:t>
      </w:r>
      <w:r>
        <w:rPr>
          <w:rFonts w:hint="eastAsia" w:ascii="黑体" w:hAnsi="黑体" w:eastAsia="黑体" w:cs="黑体"/>
          <w:sz w:val="22"/>
          <w:szCs w:val="22"/>
          <w:lang w:val="en-US" w:eastAsia="zh-CN"/>
          <w:rPrChange w:id="9980" w:author="黄先丁 [2]" w:date="2026-07-31T01:43:49Z">
            <w:rPr>
              <w:rFonts w:hint="eastAsia" w:ascii="Times New Roman" w:eastAsia="黑体" w:cs="Times New Roman"/>
              <w:sz w:val="21"/>
              <w:szCs w:val="21"/>
              <w:lang w:val="en-US" w:eastAsia="zh-CN"/>
            </w:rPr>
          </w:rPrChange>
        </w:rPr>
        <w:t>与主要国际标准最优等级阴极铜表面质量要求对比</w:t>
      </w:r>
    </w:p>
    <w:tbl>
      <w:tblPr>
        <w:tblStyle w:val="17"/>
        <w:tblW w:w="88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6"/>
        <w:gridCol w:w="6324"/>
      </w:tblGrid>
      <w:tr w14:paraId="52368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880" w:type="dxa"/>
            <w:gridSpan w:val="2"/>
          </w:tcPr>
          <w:p w14:paraId="26F1D888">
            <w:pPr>
              <w:autoSpaceDE/>
              <w:autoSpaceDN/>
              <w:adjustRightInd/>
              <w:jc w:val="center"/>
              <w:rPr>
                <w:rFonts w:hint="default" w:hAnsi="宋体"/>
                <w:kern w:val="2"/>
                <w:sz w:val="18"/>
                <w:szCs w:val="18"/>
                <w:vertAlign w:val="baseline"/>
              </w:rPr>
            </w:pPr>
            <w:r>
              <w:rPr>
                <w:rFonts w:hint="eastAsia" w:hAnsi="宋体"/>
                <w:kern w:val="2"/>
                <w:sz w:val="18"/>
                <w:szCs w:val="18"/>
                <w:vertAlign w:val="baseline"/>
                <w:lang w:val="en-US" w:eastAsia="zh-CN"/>
              </w:rPr>
              <w:t>A</w:t>
            </w:r>
            <w:del w:id="9981" w:author="黄先丁" w:date="2026-07-20T22:29:00Z">
              <w:r>
                <w:rPr>
                  <w:rFonts w:hint="eastAsia" w:hAnsi="宋体"/>
                  <w:kern w:val="2"/>
                  <w:sz w:val="18"/>
                  <w:szCs w:val="18"/>
                  <w:vertAlign w:val="baseline"/>
                  <w:lang w:val="en-US" w:eastAsia="zh-CN"/>
                </w:rPr>
                <w:delText>0</w:delText>
              </w:r>
            </w:del>
            <w:r>
              <w:rPr>
                <w:rFonts w:hint="eastAsia" w:hAnsi="宋体"/>
                <w:kern w:val="2"/>
                <w:sz w:val="18"/>
                <w:szCs w:val="18"/>
                <w:vertAlign w:val="baseline"/>
                <w:lang w:val="en-US" w:eastAsia="zh-CN"/>
              </w:rPr>
              <w:t>级铜</w:t>
            </w:r>
          </w:p>
        </w:tc>
      </w:tr>
      <w:tr w14:paraId="45DFE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2556" w:type="dxa"/>
            <w:vAlign w:val="center"/>
          </w:tcPr>
          <w:p w14:paraId="1A0CEA1E">
            <w:pPr>
              <w:autoSpaceDE/>
              <w:autoSpaceDN/>
              <w:adjustRightInd/>
              <w:jc w:val="both"/>
              <w:rPr>
                <w:rFonts w:hint="default" w:hAnsi="宋体"/>
                <w:kern w:val="2"/>
                <w:sz w:val="18"/>
                <w:szCs w:val="18"/>
                <w:vertAlign w:val="baseline"/>
              </w:rPr>
            </w:pPr>
            <w:r>
              <w:rPr>
                <w:rFonts w:hint="eastAsia" w:ascii="Times New Roman" w:eastAsia="黑体" w:cs="Times New Roman"/>
                <w:sz w:val="21"/>
                <w:szCs w:val="21"/>
              </w:rPr>
              <w:t>A</w:t>
            </w:r>
            <w:del w:id="9982" w:author="黄先丁" w:date="2026-07-20T22:29:00Z">
              <w:r>
                <w:rPr>
                  <w:rFonts w:hint="eastAsia" w:ascii="Times New Roman" w:eastAsia="黑体" w:cs="Times New Roman"/>
                  <w:sz w:val="21"/>
                  <w:szCs w:val="21"/>
                  <w:lang w:val="en-US" w:eastAsia="zh-CN"/>
                </w:rPr>
                <w:delText>0</w:delText>
              </w:r>
            </w:del>
            <w:r>
              <w:rPr>
                <w:rFonts w:hint="eastAsia" w:ascii="Times New Roman" w:eastAsia="黑体" w:cs="Times New Roman"/>
                <w:sz w:val="21"/>
                <w:szCs w:val="21"/>
              </w:rPr>
              <w:t>级铜</w:t>
            </w:r>
          </w:p>
        </w:tc>
        <w:tc>
          <w:tcPr>
            <w:tcW w:w="6324" w:type="dxa"/>
            <w:vAlign w:val="center"/>
          </w:tcPr>
          <w:p w14:paraId="58C6698E">
            <w:pPr>
              <w:autoSpaceDE/>
              <w:autoSpaceDN/>
              <w:adjustRightInd/>
              <w:jc w:val="both"/>
              <w:rPr>
                <w:ins w:id="9983" w:author="黄先丁 [2]" w:date="2026-07-31T01:34:13Z"/>
                <w:rFonts w:hint="default" w:hAnsi="宋体"/>
                <w:kern w:val="2"/>
                <w:sz w:val="18"/>
                <w:szCs w:val="18"/>
              </w:rPr>
            </w:pPr>
            <w:ins w:id="9984" w:author="黄先丁 [2]" w:date="2026-07-31T01:34:13Z">
              <w:r>
                <w:rPr>
                  <w:rFonts w:hint="default" w:hAnsi="宋体"/>
                  <w:kern w:val="2"/>
                  <w:sz w:val="18"/>
                  <w:szCs w:val="18"/>
                </w:rPr>
                <w:t>5.3 表面质量</w:t>
              </w:r>
            </w:ins>
          </w:p>
          <w:p w14:paraId="51883758">
            <w:pPr>
              <w:autoSpaceDE/>
              <w:autoSpaceDN/>
              <w:adjustRightInd/>
              <w:jc w:val="both"/>
              <w:rPr>
                <w:ins w:id="9985" w:author="黄先丁 [2]" w:date="2026-07-31T01:34:13Z"/>
                <w:rFonts w:hint="default" w:hAnsi="宋体"/>
                <w:kern w:val="2"/>
                <w:sz w:val="18"/>
                <w:szCs w:val="18"/>
              </w:rPr>
            </w:pPr>
            <w:ins w:id="9986" w:author="黄先丁 [2]" w:date="2026-07-31T01:34:13Z">
              <w:r>
                <w:rPr>
                  <w:rFonts w:hint="default" w:hAnsi="宋体"/>
                  <w:kern w:val="2"/>
                  <w:sz w:val="18"/>
                  <w:szCs w:val="18"/>
                </w:rPr>
                <w:t>5.3.1 一般要求</w:t>
              </w:r>
            </w:ins>
          </w:p>
          <w:p w14:paraId="7414476B">
            <w:pPr>
              <w:autoSpaceDE/>
              <w:autoSpaceDN/>
              <w:adjustRightInd/>
              <w:jc w:val="both"/>
              <w:rPr>
                <w:ins w:id="9987" w:author="黄先丁 [2]" w:date="2026-07-31T01:34:13Z"/>
                <w:rFonts w:hint="default" w:hAnsi="宋体"/>
                <w:kern w:val="2"/>
                <w:sz w:val="18"/>
                <w:szCs w:val="18"/>
              </w:rPr>
            </w:pPr>
            <w:ins w:id="9988" w:author="黄先丁 [2]" w:date="2026-07-31T01:34:13Z">
              <w:r>
                <w:rPr>
                  <w:rFonts w:hint="default" w:hAnsi="宋体"/>
                  <w:kern w:val="2"/>
                  <w:sz w:val="18"/>
                  <w:szCs w:val="18"/>
                </w:rPr>
                <w:t>5.3.1.1 阴极铜表面应洁净，无污泥、油污、电解残渣等外来杂物。</w:t>
              </w:r>
            </w:ins>
          </w:p>
          <w:p w14:paraId="4C95E2D6">
            <w:pPr>
              <w:autoSpaceDE/>
              <w:autoSpaceDN/>
              <w:adjustRightInd/>
              <w:jc w:val="both"/>
              <w:rPr>
                <w:ins w:id="9989" w:author="黄先丁 [2]" w:date="2026-07-31T01:34:13Z"/>
                <w:rFonts w:hint="default" w:hAnsi="宋体"/>
                <w:kern w:val="2"/>
                <w:sz w:val="18"/>
                <w:szCs w:val="18"/>
              </w:rPr>
            </w:pPr>
            <w:ins w:id="9990" w:author="黄先丁 [2]" w:date="2026-07-31T01:34:13Z">
              <w:r>
                <w:rPr>
                  <w:rFonts w:hint="default" w:hAnsi="宋体"/>
                  <w:kern w:val="2"/>
                  <w:sz w:val="18"/>
                  <w:szCs w:val="18"/>
                </w:rPr>
                <w:t>5.3.1.2 因潮湿空气的作用，使阴极铜表面氧化而生成一层暗绿色者（阴极铜表面均匀形成的氧化薄膜，无凸起、无附着感）不作废品。</w:t>
              </w:r>
            </w:ins>
          </w:p>
          <w:p w14:paraId="6A66F1EE">
            <w:pPr>
              <w:autoSpaceDE/>
              <w:autoSpaceDN/>
              <w:adjustRightInd/>
              <w:jc w:val="both"/>
              <w:rPr>
                <w:ins w:id="9991" w:author="黄先丁 [2]" w:date="2026-07-31T01:34:13Z"/>
                <w:rFonts w:hint="default" w:hAnsi="宋体"/>
                <w:kern w:val="2"/>
                <w:sz w:val="18"/>
                <w:szCs w:val="18"/>
              </w:rPr>
            </w:pPr>
            <w:ins w:id="9992" w:author="黄先丁 [2]" w:date="2026-07-31T01:34:13Z">
              <w:r>
                <w:rPr>
                  <w:rFonts w:hint="default" w:hAnsi="宋体"/>
                  <w:kern w:val="2"/>
                  <w:sz w:val="18"/>
                  <w:szCs w:val="18"/>
                </w:rPr>
                <w:t>5.3.1.3 阴极铜表面</w:t>
              </w:r>
            </w:ins>
            <w:ins w:id="9993" w:author="黄先丁 [2]" w:date="2026-08-11T11:16:17Z">
              <w:r>
                <w:rPr>
                  <w:rFonts w:hint="eastAsia" w:hAnsi="宋体"/>
                  <w:kern w:val="2"/>
                  <w:sz w:val="18"/>
                  <w:szCs w:val="18"/>
                  <w:lang w:eastAsia="zh-CN"/>
                </w:rPr>
                <w:t>（</w:t>
              </w:r>
            </w:ins>
            <w:ins w:id="9994" w:author="黄先丁 [2]" w:date="2026-07-31T01:34:13Z">
              <w:r>
                <w:rPr>
                  <w:rFonts w:hint="default" w:hAnsi="宋体"/>
                  <w:kern w:val="2"/>
                  <w:sz w:val="18"/>
                  <w:szCs w:val="18"/>
                </w:rPr>
                <w:t>包括吊耳部分</w:t>
              </w:r>
            </w:ins>
            <w:ins w:id="9995" w:author="黄先丁 [2]" w:date="2026-08-11T11:16:19Z">
              <w:r>
                <w:rPr>
                  <w:rFonts w:hint="eastAsia" w:hAnsi="宋体"/>
                  <w:kern w:val="2"/>
                  <w:sz w:val="18"/>
                  <w:szCs w:val="18"/>
                  <w:lang w:eastAsia="zh-CN"/>
                </w:rPr>
                <w:t>）</w:t>
              </w:r>
            </w:ins>
            <w:ins w:id="9996" w:author="黄先丁 [2]" w:date="2026-07-31T01:34:13Z">
              <w:r>
                <w:rPr>
                  <w:rFonts w:hint="default" w:hAnsi="宋体"/>
                  <w:kern w:val="2"/>
                  <w:sz w:val="18"/>
                  <w:szCs w:val="18"/>
                </w:rPr>
                <w:t>绿色附着物总面积不大于单面面积的1％。</w:t>
              </w:r>
            </w:ins>
          </w:p>
          <w:p w14:paraId="1653733C">
            <w:pPr>
              <w:autoSpaceDE/>
              <w:autoSpaceDN/>
              <w:adjustRightInd/>
              <w:jc w:val="both"/>
              <w:rPr>
                <w:ins w:id="9997" w:author="黄先丁 [2]" w:date="2026-07-31T01:34:13Z"/>
                <w:rFonts w:hint="default" w:hAnsi="宋体"/>
                <w:kern w:val="2"/>
                <w:sz w:val="18"/>
                <w:szCs w:val="18"/>
              </w:rPr>
            </w:pPr>
            <w:ins w:id="9998" w:author="黄先丁 [2]" w:date="2026-07-31T01:34:13Z">
              <w:r>
                <w:rPr>
                  <w:rFonts w:hint="default" w:hAnsi="宋体"/>
                  <w:kern w:val="2"/>
                  <w:sz w:val="18"/>
                  <w:szCs w:val="18"/>
                </w:rPr>
                <w:t>5.3.2  A级铜表面质量</w:t>
              </w:r>
            </w:ins>
          </w:p>
          <w:p w14:paraId="4F7CE483">
            <w:pPr>
              <w:autoSpaceDE/>
              <w:autoSpaceDN/>
              <w:adjustRightInd/>
              <w:jc w:val="both"/>
              <w:rPr>
                <w:ins w:id="9999" w:author="黄先丁 [2]" w:date="2026-07-31T01:34:13Z"/>
                <w:rFonts w:hint="default" w:hAnsi="宋体"/>
                <w:kern w:val="2"/>
                <w:sz w:val="18"/>
                <w:szCs w:val="18"/>
              </w:rPr>
            </w:pPr>
            <w:ins w:id="10000" w:author="黄先丁 [2]" w:date="2026-07-31T01:34:13Z">
              <w:r>
                <w:rPr>
                  <w:rFonts w:hint="default" w:hAnsi="宋体"/>
                  <w:kern w:val="2"/>
                  <w:sz w:val="18"/>
                  <w:szCs w:val="18"/>
                </w:rPr>
                <w:t>5.3.2.1 阴极铜表面及边部不应有呈花瓣状或树枝状的结粒（允许修整）。</w:t>
              </w:r>
            </w:ins>
          </w:p>
          <w:p w14:paraId="59C26ACF">
            <w:pPr>
              <w:autoSpaceDE/>
              <w:autoSpaceDN/>
              <w:adjustRightInd/>
              <w:jc w:val="both"/>
              <w:rPr>
                <w:ins w:id="10001" w:author="黄先丁" w:date="2026-07-20T22:29:00Z"/>
                <w:del w:id="10002" w:author="黄先丁 [2]" w:date="2026-07-28T17:14:31Z"/>
                <w:rFonts w:hint="default" w:hAnsi="宋体"/>
                <w:kern w:val="2"/>
                <w:sz w:val="18"/>
                <w:szCs w:val="18"/>
                <w:rPrChange w:id="10003" w:author="黄先丁" w:date="2026-07-20T22:29:00Z">
                  <w:rPr>
                    <w:ins w:id="10004" w:author="黄先丁" w:date="2026-07-20T22:29:00Z"/>
                    <w:del w:id="10005" w:author="黄先丁 [2]" w:date="2026-07-28T17:14:31Z"/>
                    <w:rFonts w:hint="eastAsia"/>
                  </w:rPr>
                </w:rPrChange>
              </w:rPr>
            </w:pPr>
            <w:ins w:id="10006" w:author="黄先丁 [2]" w:date="2026-07-31T01:34:13Z">
              <w:r>
                <w:rPr>
                  <w:rFonts w:hint="default" w:hAnsi="宋体"/>
                  <w:kern w:val="2"/>
                  <w:sz w:val="18"/>
                  <w:szCs w:val="18"/>
                </w:rPr>
                <w:t>5.3.2.2 阴极铜表面高5mm以上的圆头密集结粒的总面积不应大于单面面积的10%（允许修整）。</w:t>
              </w:r>
            </w:ins>
            <w:ins w:id="10007" w:author="黄先丁" w:date="2026-07-20T22:29:00Z">
              <w:del w:id="10008" w:author="黄先丁 [2]" w:date="2026-07-28T17:14:31Z">
                <w:r>
                  <w:rPr>
                    <w:rFonts w:hint="default" w:hAnsi="宋体"/>
                    <w:kern w:val="2"/>
                    <w:sz w:val="18"/>
                    <w:szCs w:val="18"/>
                    <w:rPrChange w:id="10009" w:author="黄先丁" w:date="2026-07-20T22:29:00Z">
                      <w:rPr>
                        <w:rFonts w:hint="eastAsia"/>
                      </w:rPr>
                    </w:rPrChange>
                  </w:rPr>
                  <w:delText>5.3.1 表面质量一般要求</w:delText>
                </w:r>
              </w:del>
            </w:ins>
          </w:p>
          <w:p w14:paraId="67FB0929">
            <w:pPr>
              <w:autoSpaceDE/>
              <w:autoSpaceDN/>
              <w:adjustRightInd/>
              <w:jc w:val="both"/>
              <w:rPr>
                <w:ins w:id="10010" w:author="黄先丁" w:date="2026-07-20T22:29:00Z"/>
                <w:del w:id="10011" w:author="黄先丁 [2]" w:date="2026-07-28T17:14:31Z"/>
                <w:rFonts w:hint="default" w:hAnsi="宋体"/>
                <w:kern w:val="2"/>
                <w:sz w:val="18"/>
                <w:szCs w:val="18"/>
                <w:rPrChange w:id="10012" w:author="黄先丁" w:date="2026-07-20T22:29:00Z">
                  <w:rPr>
                    <w:ins w:id="10013" w:author="黄先丁" w:date="2026-07-20T22:29:00Z"/>
                    <w:del w:id="10014" w:author="黄先丁 [2]" w:date="2026-07-28T17:14:31Z"/>
                    <w:rFonts w:hint="eastAsia"/>
                  </w:rPr>
                </w:rPrChange>
              </w:rPr>
            </w:pPr>
            <w:ins w:id="10015" w:author="黄先丁" w:date="2026-07-20T22:29:00Z">
              <w:del w:id="10016" w:author="黄先丁 [2]" w:date="2026-07-28T17:14:31Z">
                <w:r>
                  <w:rPr>
                    <w:rFonts w:hint="default" w:hAnsi="宋体"/>
                    <w:kern w:val="2"/>
                    <w:sz w:val="18"/>
                    <w:szCs w:val="18"/>
                    <w:rPrChange w:id="10017" w:author="黄先丁" w:date="2026-07-20T22:29:00Z">
                      <w:rPr>
                        <w:rFonts w:hint="eastAsia"/>
                      </w:rPr>
                    </w:rPrChange>
                  </w:rPr>
                  <w:delText>5.3.1.1 阴极铜表面应洁净，无污泥、油污、电解残渣等外来杂物。</w:delText>
                </w:r>
              </w:del>
            </w:ins>
          </w:p>
          <w:p w14:paraId="34B3367C">
            <w:pPr>
              <w:autoSpaceDE/>
              <w:autoSpaceDN/>
              <w:adjustRightInd/>
              <w:jc w:val="both"/>
              <w:rPr>
                <w:ins w:id="10018" w:author="黄先丁" w:date="2026-07-20T22:29:00Z"/>
                <w:del w:id="10019" w:author="黄先丁 [2]" w:date="2026-07-28T17:14:31Z"/>
                <w:rFonts w:hint="default" w:hAnsi="宋体"/>
                <w:kern w:val="2"/>
                <w:sz w:val="18"/>
                <w:szCs w:val="18"/>
                <w:rPrChange w:id="10020" w:author="黄先丁" w:date="2026-07-20T22:29:00Z">
                  <w:rPr>
                    <w:ins w:id="10021" w:author="黄先丁" w:date="2026-07-20T22:29:00Z"/>
                    <w:del w:id="10022" w:author="黄先丁 [2]" w:date="2026-07-28T17:14:31Z"/>
                    <w:rFonts w:hint="eastAsia"/>
                  </w:rPr>
                </w:rPrChange>
              </w:rPr>
            </w:pPr>
            <w:ins w:id="10023" w:author="黄先丁" w:date="2026-07-20T22:29:00Z">
              <w:del w:id="10024" w:author="黄先丁 [2]" w:date="2026-07-28T17:14:31Z">
                <w:r>
                  <w:rPr>
                    <w:rFonts w:hint="default" w:hAnsi="宋体"/>
                    <w:kern w:val="2"/>
                    <w:sz w:val="18"/>
                    <w:szCs w:val="18"/>
                    <w:rPrChange w:id="10025" w:author="黄先丁" w:date="2026-07-20T22:29:00Z">
                      <w:rPr>
                        <w:rFonts w:hint="eastAsia"/>
                      </w:rPr>
                    </w:rPrChange>
                  </w:rPr>
                  <w:delText>5.3.1.2 因潮湿空气的作用，使阴极铜表面氧化而生成一层暗绿色者不作废品。</w:delText>
                </w:r>
              </w:del>
            </w:ins>
          </w:p>
          <w:p w14:paraId="4AE6E3C2">
            <w:pPr>
              <w:autoSpaceDE/>
              <w:autoSpaceDN/>
              <w:adjustRightInd/>
              <w:jc w:val="both"/>
              <w:rPr>
                <w:ins w:id="10026" w:author="黄先丁" w:date="2026-07-20T22:29:00Z"/>
                <w:del w:id="10027" w:author="黄先丁 [2]" w:date="2026-07-28T17:14:31Z"/>
                <w:rFonts w:hint="default" w:hAnsi="宋体"/>
                <w:kern w:val="2"/>
                <w:sz w:val="18"/>
                <w:szCs w:val="18"/>
                <w:rPrChange w:id="10028" w:author="黄先丁" w:date="2026-07-20T22:29:00Z">
                  <w:rPr>
                    <w:ins w:id="10029" w:author="黄先丁" w:date="2026-07-20T22:29:00Z"/>
                    <w:del w:id="10030" w:author="黄先丁 [2]" w:date="2026-07-28T17:14:31Z"/>
                    <w:rFonts w:hint="eastAsia"/>
                  </w:rPr>
                </w:rPrChange>
              </w:rPr>
            </w:pPr>
            <w:ins w:id="10031" w:author="黄先丁" w:date="2026-07-20T22:29:00Z">
              <w:del w:id="10032" w:author="黄先丁 [2]" w:date="2026-07-28T17:14:31Z">
                <w:r>
                  <w:rPr>
                    <w:rFonts w:hint="default" w:hAnsi="宋体"/>
                    <w:kern w:val="2"/>
                    <w:sz w:val="18"/>
                    <w:szCs w:val="18"/>
                    <w:rPrChange w:id="10033" w:author="黄先丁" w:date="2026-07-20T22:29:00Z">
                      <w:rPr>
                        <w:rFonts w:hint="eastAsia"/>
                      </w:rPr>
                    </w:rPrChange>
                  </w:rPr>
                  <w:delText>5.3.2  A级铜表面质量</w:delText>
                </w:r>
              </w:del>
            </w:ins>
          </w:p>
          <w:p w14:paraId="3D6D5035">
            <w:pPr>
              <w:autoSpaceDE/>
              <w:autoSpaceDN/>
              <w:adjustRightInd/>
              <w:jc w:val="both"/>
              <w:rPr>
                <w:ins w:id="10034" w:author="黄先丁" w:date="2026-07-20T22:29:00Z"/>
                <w:del w:id="10035" w:author="黄先丁 [2]" w:date="2026-07-28T17:14:31Z"/>
                <w:rFonts w:hint="default" w:hAnsi="宋体"/>
                <w:kern w:val="2"/>
                <w:sz w:val="18"/>
                <w:szCs w:val="18"/>
                <w:rPrChange w:id="10036" w:author="黄先丁" w:date="2026-07-20T22:29:00Z">
                  <w:rPr>
                    <w:ins w:id="10037" w:author="黄先丁" w:date="2026-07-20T22:29:00Z"/>
                    <w:del w:id="10038" w:author="黄先丁 [2]" w:date="2026-07-28T17:14:31Z"/>
                    <w:rFonts w:hint="eastAsia"/>
                  </w:rPr>
                </w:rPrChange>
              </w:rPr>
            </w:pPr>
            <w:ins w:id="10039" w:author="黄先丁" w:date="2026-07-20T22:29:00Z">
              <w:del w:id="10040" w:author="黄先丁 [2]" w:date="2026-07-28T17:14:31Z">
                <w:r>
                  <w:rPr>
                    <w:rFonts w:hint="default" w:hAnsi="宋体"/>
                    <w:kern w:val="2"/>
                    <w:sz w:val="18"/>
                    <w:szCs w:val="18"/>
                    <w:rPrChange w:id="10041" w:author="黄先丁" w:date="2026-07-20T22:29:00Z">
                      <w:rPr>
                        <w:rFonts w:hint="eastAsia"/>
                      </w:rPr>
                    </w:rPrChange>
                  </w:rPr>
                  <w:delText>5.3.2.1 阴极铜表面及边缘不应有呈花瓣状或树枝状的结粒（允许修整）。</w:delText>
                </w:r>
              </w:del>
            </w:ins>
          </w:p>
          <w:p w14:paraId="6B7A4202">
            <w:pPr>
              <w:autoSpaceDE/>
              <w:autoSpaceDN/>
              <w:adjustRightInd/>
              <w:jc w:val="both"/>
              <w:rPr>
                <w:ins w:id="10042" w:author="黄先丁" w:date="2026-07-20T22:29:00Z"/>
                <w:del w:id="10043" w:author="黄先丁 [2]" w:date="2026-07-28T17:14:31Z"/>
                <w:rFonts w:hint="default" w:hAnsi="宋体"/>
                <w:kern w:val="2"/>
                <w:sz w:val="18"/>
                <w:szCs w:val="18"/>
                <w:rPrChange w:id="10044" w:author="黄先丁" w:date="2026-07-20T22:29:00Z">
                  <w:rPr>
                    <w:ins w:id="10045" w:author="黄先丁" w:date="2026-07-20T22:29:00Z"/>
                    <w:del w:id="10046" w:author="黄先丁 [2]" w:date="2026-07-28T17:14:31Z"/>
                    <w:rFonts w:hint="eastAsia"/>
                  </w:rPr>
                </w:rPrChange>
              </w:rPr>
            </w:pPr>
            <w:ins w:id="10047" w:author="黄先丁" w:date="2026-07-20T22:29:00Z">
              <w:del w:id="10048" w:author="黄先丁 [2]" w:date="2026-07-28T17:14:31Z">
                <w:r>
                  <w:rPr>
                    <w:rFonts w:hint="default" w:hAnsi="宋体"/>
                    <w:kern w:val="2"/>
                    <w:sz w:val="18"/>
                    <w:szCs w:val="18"/>
                    <w:rPrChange w:id="10049" w:author="黄先丁" w:date="2026-07-20T22:29:00Z">
                      <w:rPr>
                        <w:rFonts w:hint="eastAsia"/>
                      </w:rPr>
                    </w:rPrChange>
                  </w:rPr>
                  <w:delText>5.3.2.2 阴极铜表面高5mm以上的圆头密集结粒的总面积不应大于单面面积的10%（允许修整）。</w:delText>
                </w:r>
              </w:del>
            </w:ins>
          </w:p>
          <w:p w14:paraId="533B917C">
            <w:pPr>
              <w:autoSpaceDE/>
              <w:autoSpaceDN/>
              <w:adjustRightInd/>
              <w:jc w:val="both"/>
              <w:rPr>
                <w:del w:id="10050" w:author="黄先丁" w:date="2026-07-20T22:29:00Z"/>
                <w:rFonts w:hint="default" w:hAnsi="宋体"/>
                <w:kern w:val="2"/>
                <w:sz w:val="18"/>
                <w:szCs w:val="18"/>
                <w:vertAlign w:val="baseline"/>
              </w:rPr>
            </w:pPr>
            <w:ins w:id="10051" w:author="黄先丁" w:date="2026-07-20T22:29:00Z">
              <w:del w:id="10052" w:author="黄先丁 [2]" w:date="2026-07-28T17:14:31Z">
                <w:r>
                  <w:rPr>
                    <w:rFonts w:hint="default" w:hAnsi="宋体"/>
                    <w:kern w:val="2"/>
                    <w:sz w:val="18"/>
                    <w:szCs w:val="18"/>
                    <w:rPrChange w:id="10053" w:author="黄先丁" w:date="2026-07-20T22:29:00Z">
                      <w:rPr>
                        <w:rFonts w:hint="eastAsia"/>
                      </w:rPr>
                    </w:rPrChange>
                  </w:rPr>
                  <w:delText>5.3.2.3 阴极铜表面(包括吊耳部分)绿色附着物总面积不大于单面面积的1％。</w:delText>
                </w:r>
              </w:del>
            </w:ins>
            <w:del w:id="10054" w:author="黄先丁" w:date="2026-07-20T22:29:00Z">
              <w:r>
                <w:rPr>
                  <w:rFonts w:hint="default" w:hAnsi="宋体"/>
                  <w:kern w:val="2"/>
                  <w:sz w:val="18"/>
                  <w:szCs w:val="18"/>
                  <w:vertAlign w:val="baseline"/>
                </w:rPr>
                <w:delText>5.3.1.1 阴极铜表面应洁净，无污泥、油污、电解残渣等外来杂物。</w:delText>
              </w:r>
            </w:del>
          </w:p>
          <w:p w14:paraId="4A8B82DD">
            <w:pPr>
              <w:autoSpaceDE/>
              <w:autoSpaceDN/>
              <w:adjustRightInd/>
              <w:jc w:val="both"/>
              <w:rPr>
                <w:del w:id="10055" w:author="黄先丁" w:date="2026-07-20T22:29:00Z"/>
                <w:rFonts w:hint="default" w:hAnsi="宋体"/>
                <w:kern w:val="2"/>
                <w:sz w:val="18"/>
                <w:szCs w:val="18"/>
                <w:vertAlign w:val="baseline"/>
              </w:rPr>
            </w:pPr>
            <w:del w:id="10056" w:author="黄先丁" w:date="2026-07-20T22:29:00Z">
              <w:r>
                <w:rPr>
                  <w:rFonts w:hint="default" w:hAnsi="宋体"/>
                  <w:kern w:val="2"/>
                  <w:sz w:val="18"/>
                  <w:szCs w:val="18"/>
                  <w:vertAlign w:val="baseline"/>
                </w:rPr>
                <w:delText>5.3.1.2 阴极铜表面(包括吊耳部分)绿色附着物总面积不大于单面面积的1％。</w:delText>
              </w:r>
            </w:del>
          </w:p>
          <w:p w14:paraId="627D2C14">
            <w:pPr>
              <w:autoSpaceDE/>
              <w:autoSpaceDN/>
              <w:adjustRightInd/>
              <w:jc w:val="both"/>
              <w:rPr>
                <w:del w:id="10057" w:author="黄先丁" w:date="2026-07-20T22:29:00Z"/>
                <w:rFonts w:hint="default" w:hAnsi="宋体"/>
                <w:kern w:val="2"/>
                <w:sz w:val="18"/>
                <w:szCs w:val="18"/>
                <w:vertAlign w:val="baseline"/>
              </w:rPr>
            </w:pPr>
            <w:del w:id="10058" w:author="黄先丁" w:date="2026-07-20T22:29:00Z">
              <w:r>
                <w:rPr>
                  <w:rFonts w:hint="default" w:hAnsi="宋体"/>
                  <w:kern w:val="2"/>
                  <w:sz w:val="18"/>
                  <w:szCs w:val="18"/>
                  <w:vertAlign w:val="baseline"/>
                </w:rPr>
                <w:delText>5.3.1.3 因潮湿空气的作用，使阴极铜表面氧化而生成一层暗绿色者不作废品。</w:delText>
              </w:r>
            </w:del>
          </w:p>
          <w:p w14:paraId="4930B8C8">
            <w:pPr>
              <w:autoSpaceDE/>
              <w:autoSpaceDN/>
              <w:adjustRightInd/>
              <w:jc w:val="both"/>
              <w:rPr>
                <w:del w:id="10059" w:author="黄先丁" w:date="2026-07-20T22:29:00Z"/>
                <w:rFonts w:hint="default" w:hAnsi="宋体"/>
                <w:kern w:val="2"/>
                <w:sz w:val="18"/>
                <w:szCs w:val="18"/>
                <w:vertAlign w:val="baseline"/>
              </w:rPr>
            </w:pPr>
            <w:del w:id="10060" w:author="黄先丁" w:date="2026-07-20T22:29:00Z">
              <w:r>
                <w:rPr>
                  <w:rFonts w:hint="default" w:hAnsi="宋体"/>
                  <w:kern w:val="2"/>
                  <w:sz w:val="18"/>
                  <w:szCs w:val="18"/>
                  <w:vertAlign w:val="baseline"/>
                </w:rPr>
                <w:delText>5.3.2.1 阴极铜表面及边缘不应有呈花瓣状或树枝状的结粒（允许修整）。</w:delText>
              </w:r>
            </w:del>
          </w:p>
          <w:p w14:paraId="42375F90">
            <w:pPr>
              <w:autoSpaceDE/>
              <w:autoSpaceDN/>
              <w:adjustRightInd/>
              <w:jc w:val="both"/>
              <w:rPr>
                <w:rFonts w:hint="default" w:hAnsi="宋体"/>
                <w:kern w:val="2"/>
                <w:sz w:val="18"/>
                <w:szCs w:val="18"/>
                <w:vertAlign w:val="baseline"/>
              </w:rPr>
            </w:pPr>
            <w:del w:id="10061" w:author="黄先丁" w:date="2026-07-20T22:29:00Z">
              <w:r>
                <w:rPr>
                  <w:rFonts w:hint="default" w:hAnsi="宋体"/>
                  <w:kern w:val="2"/>
                  <w:sz w:val="18"/>
                  <w:szCs w:val="18"/>
                  <w:vertAlign w:val="baseline"/>
                </w:rPr>
                <w:delText>5.3.2.2 阴极铜表面高5mm以上的圆头密集结粒的总面积不应大于单面面积的10%（允许修整）。</w:delText>
              </w:r>
            </w:del>
          </w:p>
        </w:tc>
      </w:tr>
      <w:tr w14:paraId="49745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trPr>
        <w:tc>
          <w:tcPr>
            <w:tcW w:w="2556" w:type="dxa"/>
            <w:vAlign w:val="center"/>
          </w:tcPr>
          <w:p w14:paraId="205F33B0">
            <w:pPr>
              <w:autoSpaceDE/>
              <w:autoSpaceDN/>
              <w:adjustRightInd/>
              <w:jc w:val="both"/>
              <w:rPr>
                <w:rFonts w:hint="default" w:hAnsi="宋体"/>
                <w:kern w:val="2"/>
                <w:sz w:val="18"/>
                <w:szCs w:val="18"/>
                <w:vertAlign w:val="baseline"/>
              </w:rPr>
            </w:pPr>
            <w:r>
              <w:rPr>
                <w:rFonts w:hint="eastAsia" w:hAnsi="宋体"/>
                <w:kern w:val="2"/>
                <w:sz w:val="18"/>
                <w:szCs w:val="18"/>
                <w:vertAlign w:val="baseline"/>
              </w:rPr>
              <w:t>ASTM B115 Grade1A</w:t>
            </w:r>
          </w:p>
        </w:tc>
        <w:tc>
          <w:tcPr>
            <w:tcW w:w="6324" w:type="dxa"/>
            <w:vAlign w:val="center"/>
          </w:tcPr>
          <w:p w14:paraId="2BFEA0B8">
            <w:pPr>
              <w:autoSpaceDE/>
              <w:autoSpaceDN/>
              <w:adjustRightInd/>
              <w:jc w:val="both"/>
              <w:rPr>
                <w:rFonts w:hint="default" w:hAnsi="宋体"/>
                <w:kern w:val="2"/>
                <w:sz w:val="18"/>
                <w:szCs w:val="18"/>
                <w:vertAlign w:val="baseline"/>
              </w:rPr>
            </w:pPr>
            <w:r>
              <w:rPr>
                <w:rFonts w:hint="default" w:hAnsi="宋体"/>
                <w:kern w:val="2"/>
                <w:sz w:val="18"/>
                <w:szCs w:val="18"/>
                <w:vertAlign w:val="baseline"/>
              </w:rPr>
              <w:t>8. Workmanship, Finish, and Appearance</w:t>
            </w:r>
          </w:p>
          <w:p w14:paraId="3F7C2FD0">
            <w:pPr>
              <w:autoSpaceDE/>
              <w:autoSpaceDN/>
              <w:adjustRightInd/>
              <w:jc w:val="both"/>
              <w:rPr>
                <w:rFonts w:hint="default" w:hAnsi="宋体"/>
                <w:kern w:val="2"/>
                <w:sz w:val="18"/>
                <w:szCs w:val="18"/>
                <w:vertAlign w:val="baseline"/>
              </w:rPr>
            </w:pPr>
            <w:r>
              <w:rPr>
                <w:rFonts w:hint="default" w:hAnsi="宋体"/>
                <w:kern w:val="2"/>
                <w:sz w:val="18"/>
                <w:szCs w:val="18"/>
                <w:vertAlign w:val="baseline"/>
              </w:rPr>
              <w:t>8.1 Cathodes shall withstand ordinary handling without</w:t>
            </w:r>
          </w:p>
          <w:p w14:paraId="44BDE869">
            <w:pPr>
              <w:autoSpaceDE/>
              <w:autoSpaceDN/>
              <w:adjustRightInd/>
              <w:jc w:val="both"/>
              <w:rPr>
                <w:rFonts w:hint="default" w:hAnsi="宋体"/>
                <w:kern w:val="2"/>
                <w:sz w:val="18"/>
                <w:szCs w:val="18"/>
                <w:vertAlign w:val="baseline"/>
              </w:rPr>
            </w:pPr>
            <w:r>
              <w:rPr>
                <w:rFonts w:hint="default" w:hAnsi="宋体"/>
                <w:kern w:val="2"/>
                <w:sz w:val="18"/>
                <w:szCs w:val="18"/>
                <w:vertAlign w:val="baseline"/>
              </w:rPr>
              <w:t>breakage or excessive separation of nodules. They shall be</w:t>
            </w:r>
          </w:p>
          <w:p w14:paraId="616FE9D3">
            <w:pPr>
              <w:autoSpaceDE/>
              <w:autoSpaceDN/>
              <w:adjustRightInd/>
              <w:jc w:val="both"/>
              <w:rPr>
                <w:rFonts w:hint="default" w:hAnsi="宋体"/>
                <w:kern w:val="2"/>
                <w:sz w:val="18"/>
                <w:szCs w:val="18"/>
                <w:vertAlign w:val="baseline"/>
              </w:rPr>
            </w:pPr>
            <w:r>
              <w:rPr>
                <w:rFonts w:hint="default" w:hAnsi="宋体"/>
                <w:kern w:val="2"/>
                <w:sz w:val="18"/>
                <w:szCs w:val="18"/>
                <w:vertAlign w:val="baseline"/>
              </w:rPr>
              <w:t>substantially free of all foreign material; for example, copper</w:t>
            </w:r>
          </w:p>
          <w:p w14:paraId="5971C539">
            <w:pPr>
              <w:autoSpaceDE/>
              <w:autoSpaceDN/>
              <w:adjustRightInd/>
              <w:jc w:val="both"/>
              <w:rPr>
                <w:rFonts w:hint="default" w:hAnsi="宋体"/>
                <w:kern w:val="2"/>
                <w:sz w:val="18"/>
                <w:szCs w:val="18"/>
                <w:vertAlign w:val="baseline"/>
              </w:rPr>
            </w:pPr>
            <w:r>
              <w:rPr>
                <w:rFonts w:hint="default" w:hAnsi="宋体"/>
                <w:kern w:val="2"/>
                <w:sz w:val="18"/>
                <w:szCs w:val="18"/>
                <w:vertAlign w:val="baseline"/>
              </w:rPr>
              <w:t>sulfate, dirt, grease, and oil.</w:t>
            </w:r>
          </w:p>
          <w:p w14:paraId="3798C723">
            <w:pPr>
              <w:autoSpaceDE/>
              <w:autoSpaceDN/>
              <w:adjustRightInd/>
              <w:jc w:val="both"/>
              <w:rPr>
                <w:rFonts w:hint="default" w:hAnsi="宋体"/>
                <w:kern w:val="2"/>
                <w:sz w:val="18"/>
                <w:szCs w:val="18"/>
                <w:vertAlign w:val="baseline"/>
              </w:rPr>
            </w:pPr>
            <w:r>
              <w:rPr>
                <w:rFonts w:hint="default" w:hAnsi="宋体"/>
                <w:kern w:val="2"/>
                <w:sz w:val="18"/>
                <w:szCs w:val="18"/>
                <w:vertAlign w:val="baseline"/>
              </w:rPr>
              <w:t>8 工艺、表面处理及外观</w:t>
            </w:r>
          </w:p>
          <w:p w14:paraId="04F719D3">
            <w:pPr>
              <w:autoSpaceDE/>
              <w:autoSpaceDN/>
              <w:adjustRightInd/>
              <w:jc w:val="both"/>
              <w:rPr>
                <w:rFonts w:hint="default" w:hAnsi="宋体"/>
                <w:kern w:val="2"/>
                <w:sz w:val="18"/>
                <w:szCs w:val="18"/>
                <w:vertAlign w:val="baseline"/>
              </w:rPr>
            </w:pPr>
            <w:r>
              <w:rPr>
                <w:rFonts w:hint="default" w:hAnsi="宋体"/>
                <w:kern w:val="2"/>
                <w:sz w:val="18"/>
                <w:szCs w:val="18"/>
                <w:vertAlign w:val="baseline"/>
              </w:rPr>
              <w:t>8.1 阴极铜需能承受常规搬运操作，无破损现象，且表面结粒无过度脱落情况；阴极铜应基本无各类外来杂质，如硫酸铜、污垢、润滑脂及矿物油等。</w:t>
            </w:r>
          </w:p>
        </w:tc>
      </w:tr>
      <w:tr w14:paraId="7686F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7" w:hRule="atLeast"/>
        </w:trPr>
        <w:tc>
          <w:tcPr>
            <w:tcW w:w="2556" w:type="dxa"/>
            <w:vAlign w:val="center"/>
          </w:tcPr>
          <w:p w14:paraId="4D9727F6">
            <w:pPr>
              <w:autoSpaceDE/>
              <w:autoSpaceDN/>
              <w:adjustRightInd/>
              <w:jc w:val="both"/>
              <w:rPr>
                <w:rFonts w:hint="default" w:hAnsi="宋体"/>
                <w:kern w:val="2"/>
                <w:sz w:val="18"/>
                <w:szCs w:val="18"/>
                <w:vertAlign w:val="baseline"/>
              </w:rPr>
            </w:pPr>
            <w:r>
              <w:rPr>
                <w:rFonts w:hint="default" w:hAnsi="宋体"/>
                <w:kern w:val="2"/>
                <w:sz w:val="18"/>
                <w:szCs w:val="18"/>
                <w:vertAlign w:val="baseline"/>
              </w:rPr>
              <w:t>EN 1978 Cu-CATH-1/CRO01A</w:t>
            </w:r>
          </w:p>
        </w:tc>
        <w:tc>
          <w:tcPr>
            <w:tcW w:w="6324" w:type="dxa"/>
            <w:vAlign w:val="center"/>
          </w:tcPr>
          <w:p w14:paraId="1B3115A8">
            <w:pPr>
              <w:autoSpaceDE/>
              <w:autoSpaceDN/>
              <w:adjustRightInd/>
              <w:jc w:val="both"/>
              <w:rPr>
                <w:rFonts w:hint="default" w:hAnsi="宋体"/>
                <w:kern w:val="2"/>
                <w:sz w:val="18"/>
                <w:szCs w:val="18"/>
                <w:vertAlign w:val="baseline"/>
              </w:rPr>
            </w:pPr>
            <w:r>
              <w:rPr>
                <w:rFonts w:hint="default" w:hAnsi="宋体"/>
                <w:kern w:val="2"/>
                <w:sz w:val="18"/>
                <w:szCs w:val="18"/>
                <w:vertAlign w:val="baseline"/>
              </w:rPr>
              <w:t>6 Requirements</w:t>
            </w:r>
          </w:p>
          <w:p w14:paraId="2B1C07CD">
            <w:pPr>
              <w:autoSpaceDE/>
              <w:autoSpaceDN/>
              <w:adjustRightInd/>
              <w:jc w:val="both"/>
              <w:rPr>
                <w:rFonts w:hint="default" w:hAnsi="宋体"/>
                <w:kern w:val="2"/>
                <w:sz w:val="18"/>
                <w:szCs w:val="18"/>
                <w:vertAlign w:val="baseline"/>
              </w:rPr>
            </w:pPr>
            <w:r>
              <w:rPr>
                <w:rFonts w:hint="default" w:hAnsi="宋体"/>
                <w:kern w:val="2"/>
                <w:sz w:val="18"/>
                <w:szCs w:val="18"/>
                <w:vertAlign w:val="baseline"/>
              </w:rPr>
              <w:t>Cathodes shall withstand ordinary handling without breakage, They shall be reasonably free from</w:t>
            </w:r>
            <w:r>
              <w:rPr>
                <w:rFonts w:hint="eastAsia" w:hAnsi="宋体"/>
                <w:kern w:val="2"/>
                <w:sz w:val="18"/>
                <w:szCs w:val="18"/>
                <w:vertAlign w:val="baseline"/>
                <w:lang w:val="en-US" w:eastAsia="zh-CN"/>
              </w:rPr>
              <w:t xml:space="preserve"> </w:t>
            </w:r>
            <w:r>
              <w:rPr>
                <w:rFonts w:hint="default" w:hAnsi="宋体"/>
                <w:kern w:val="2"/>
                <w:sz w:val="18"/>
                <w:szCs w:val="18"/>
                <w:vertAlign w:val="baseline"/>
              </w:rPr>
              <w:t>nodules, outgrowth edges and from all extraneous materials such as electrolyte residues, dirt, grease and</w:t>
            </w:r>
            <w:r>
              <w:rPr>
                <w:rFonts w:hint="eastAsia" w:hAnsi="宋体"/>
                <w:kern w:val="2"/>
                <w:sz w:val="18"/>
                <w:szCs w:val="18"/>
                <w:vertAlign w:val="baseline"/>
                <w:lang w:val="en-US" w:eastAsia="zh-CN"/>
              </w:rPr>
              <w:t xml:space="preserve"> </w:t>
            </w:r>
            <w:r>
              <w:rPr>
                <w:rFonts w:hint="default" w:hAnsi="宋体"/>
                <w:kern w:val="2"/>
                <w:sz w:val="18"/>
                <w:szCs w:val="18"/>
                <w:vertAlign w:val="baseline"/>
              </w:rPr>
              <w:t>oil.</w:t>
            </w:r>
          </w:p>
          <w:p w14:paraId="23084125">
            <w:pPr>
              <w:autoSpaceDE/>
              <w:autoSpaceDN/>
              <w:adjustRightInd/>
              <w:jc w:val="both"/>
              <w:rPr>
                <w:rFonts w:hint="default" w:hAnsi="宋体"/>
                <w:kern w:val="2"/>
                <w:sz w:val="18"/>
                <w:szCs w:val="18"/>
                <w:vertAlign w:val="baseline"/>
                <w:lang w:val="en-US" w:eastAsia="zh-CN"/>
              </w:rPr>
            </w:pPr>
            <w:r>
              <w:rPr>
                <w:rFonts w:hint="default" w:hAnsi="宋体"/>
                <w:kern w:val="2"/>
                <w:sz w:val="18"/>
                <w:szCs w:val="18"/>
                <w:vertAlign w:val="baseline"/>
                <w:lang w:val="en-US" w:eastAsia="zh-CN"/>
              </w:rPr>
              <w:t>6 要求</w:t>
            </w:r>
          </w:p>
          <w:p w14:paraId="68E30B55">
            <w:pPr>
              <w:autoSpaceDE/>
              <w:autoSpaceDN/>
              <w:adjustRightInd/>
              <w:jc w:val="both"/>
              <w:rPr>
                <w:rFonts w:hint="default" w:hAnsi="宋体"/>
                <w:kern w:val="2"/>
                <w:sz w:val="18"/>
                <w:szCs w:val="18"/>
                <w:vertAlign w:val="baseline"/>
              </w:rPr>
            </w:pPr>
            <w:r>
              <w:rPr>
                <w:rFonts w:hint="eastAsia" w:hAnsi="宋体"/>
                <w:kern w:val="2"/>
                <w:sz w:val="18"/>
                <w:szCs w:val="18"/>
                <w:vertAlign w:val="baseline"/>
                <w:lang w:val="en-US" w:eastAsia="zh-CN"/>
              </w:rPr>
              <w:t>阴极铜应能承受常规搬运操作且无破损，表面适度无结粒、边缘无凸起，同时应</w:t>
            </w:r>
            <w:r>
              <w:rPr>
                <w:rFonts w:hint="eastAsia" w:ascii="宋体" w:hAnsi="宋体" w:eastAsia="宋体" w:cs="宋体"/>
                <w:b w:val="0"/>
                <w:kern w:val="2"/>
                <w:sz w:val="18"/>
                <w:szCs w:val="18"/>
                <w:vertAlign w:val="baseline"/>
                <w:lang w:val="en-US" w:eastAsia="zh-CN" w:bidi="ar-SA"/>
              </w:rPr>
              <w:t>基本不含电解液残渣、污垢、润滑脂、矿物油等各类外来杂质。</w:t>
            </w:r>
          </w:p>
        </w:tc>
      </w:tr>
    </w:tbl>
    <w:p w14:paraId="5CE966AD">
      <w:pPr>
        <w:widowControl/>
        <w:spacing w:beforeLines="50" w:afterLines="50"/>
        <w:ind w:firstLine="420" w:firstLineChars="200"/>
        <w:jc w:val="center"/>
        <w:rPr>
          <w:del w:id="10063" w:author="黄先丁 [2]" w:date="2026-07-31T01:35:20Z"/>
          <w:rFonts w:hint="eastAsia" w:ascii="Times New Roman" w:eastAsia="黑体" w:cs="Times New Roman"/>
          <w:sz w:val="21"/>
          <w:szCs w:val="21"/>
          <w:lang w:val="en-US" w:eastAsia="zh-CN"/>
        </w:rPr>
        <w:pPrChange w:id="10062" w:author="黄先丁 [2]" w:date="2026-07-31T01:35:21Z">
          <w:pPr>
            <w:widowControl/>
            <w:spacing w:beforeLines="50" w:afterLines="50"/>
            <w:jc w:val="center"/>
          </w:pPr>
        </w:pPrChange>
      </w:pPr>
    </w:p>
    <w:p w14:paraId="4980ADD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hAnsi="宋体"/>
          <w:kern w:val="2"/>
          <w:sz w:val="21"/>
          <w:szCs w:val="21"/>
        </w:rPr>
        <w:pPrChange w:id="10064" w:author="黄先丁 [2]" w:date="2026-07-31T01:35:21Z">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pPr>
        </w:pPrChange>
      </w:pPr>
      <w:r>
        <w:rPr>
          <w:rFonts w:hint="default" w:hAnsi="宋体"/>
          <w:kern w:val="2"/>
          <w:sz w:val="21"/>
          <w:szCs w:val="21"/>
        </w:rPr>
        <w:t>目前</w:t>
      </w:r>
      <w:r>
        <w:rPr>
          <w:rFonts w:hint="eastAsia" w:hAnsi="宋体"/>
          <w:kern w:val="2"/>
          <w:sz w:val="21"/>
          <w:szCs w:val="21"/>
          <w:lang w:eastAsia="zh-CN"/>
        </w:rPr>
        <w:t>阴极铜</w:t>
      </w:r>
      <w:r>
        <w:rPr>
          <w:rFonts w:hint="default" w:hAnsi="宋体"/>
          <w:kern w:val="2"/>
          <w:sz w:val="21"/>
          <w:szCs w:val="21"/>
        </w:rPr>
        <w:t>的高端应用主</w:t>
      </w:r>
      <w:ins w:id="10065" w:author="黄先丁 [2]" w:date="2026-08-11T11:16:33Z">
        <w:r>
          <w:rPr>
            <w:rFonts w:hint="eastAsia" w:hAnsi="宋体"/>
            <w:kern w:val="2"/>
            <w:sz w:val="21"/>
            <w:szCs w:val="21"/>
            <w:lang w:eastAsia="zh-CN"/>
          </w:rPr>
          <w:t>要在</w:t>
        </w:r>
      </w:ins>
      <w:del w:id="10066" w:author="黄先丁 [2]" w:date="2026-08-11T11:16:33Z">
        <w:r>
          <w:rPr>
            <w:rFonts w:hint="default" w:hAnsi="宋体"/>
            <w:kern w:val="2"/>
            <w:sz w:val="21"/>
            <w:szCs w:val="21"/>
          </w:rPr>
          <w:delText>要</w:delText>
        </w:r>
      </w:del>
      <w:r>
        <w:rPr>
          <w:rFonts w:hint="default" w:hAnsi="宋体"/>
          <w:kern w:val="2"/>
          <w:sz w:val="21"/>
          <w:szCs w:val="21"/>
        </w:rPr>
        <w:t>新能源与高端制造领域，随着国内科技人员对</w:t>
      </w:r>
      <w:r>
        <w:rPr>
          <w:rFonts w:hint="eastAsia" w:hAnsi="宋体"/>
          <w:kern w:val="2"/>
          <w:sz w:val="21"/>
          <w:szCs w:val="21"/>
          <w:lang w:eastAsia="zh-CN"/>
        </w:rPr>
        <w:t>阴极铜</w:t>
      </w:r>
      <w:r>
        <w:rPr>
          <w:rFonts w:hint="default" w:hAnsi="宋体"/>
          <w:kern w:val="2"/>
          <w:sz w:val="21"/>
          <w:szCs w:val="21"/>
        </w:rPr>
        <w:t>的研发应用取得进展</w:t>
      </w:r>
      <w:r>
        <w:rPr>
          <w:rFonts w:hint="eastAsia" w:hAnsi="宋体"/>
          <w:kern w:val="2"/>
          <w:sz w:val="21"/>
          <w:szCs w:val="21"/>
          <w:lang w:eastAsia="zh-CN"/>
        </w:rPr>
        <w:t>，</w:t>
      </w:r>
      <w:r>
        <w:rPr>
          <w:rFonts w:hint="eastAsia" w:hAnsi="宋体"/>
          <w:kern w:val="2"/>
          <w:sz w:val="21"/>
          <w:szCs w:val="21"/>
          <w:lang w:val="en-US" w:eastAsia="zh-CN"/>
        </w:rPr>
        <w:t>新兴产业不断发展</w:t>
      </w:r>
      <w:r>
        <w:rPr>
          <w:rFonts w:hint="default" w:hAnsi="宋体"/>
          <w:kern w:val="2"/>
          <w:sz w:val="21"/>
          <w:szCs w:val="21"/>
        </w:rPr>
        <w:t>，新能源电池、电动汽车、风电、光伏、高纯电子铜箔等领域对</w:t>
      </w:r>
      <w:r>
        <w:rPr>
          <w:rFonts w:hint="eastAsia" w:hAnsi="宋体"/>
          <w:kern w:val="2"/>
          <w:sz w:val="21"/>
          <w:szCs w:val="21"/>
          <w:lang w:eastAsia="zh-CN"/>
        </w:rPr>
        <w:t>阴极铜</w:t>
      </w:r>
      <w:r>
        <w:rPr>
          <w:rFonts w:hint="default" w:hAnsi="宋体"/>
          <w:kern w:val="2"/>
          <w:sz w:val="21"/>
          <w:szCs w:val="21"/>
        </w:rPr>
        <w:t>需求会</w:t>
      </w:r>
      <w:r>
        <w:rPr>
          <w:rFonts w:hint="eastAsia" w:hAnsi="宋体"/>
          <w:kern w:val="2"/>
          <w:sz w:val="21"/>
          <w:szCs w:val="21"/>
          <w:lang w:val="en-US" w:eastAsia="zh-CN"/>
        </w:rPr>
        <w:t>不断</w:t>
      </w:r>
      <w:r>
        <w:rPr>
          <w:rFonts w:hint="default" w:hAnsi="宋体"/>
          <w:kern w:val="2"/>
          <w:sz w:val="21"/>
          <w:szCs w:val="21"/>
        </w:rPr>
        <w:t>增长，</w:t>
      </w:r>
      <w:r>
        <w:rPr>
          <w:rFonts w:hint="eastAsia" w:hAnsi="宋体"/>
          <w:kern w:val="2"/>
          <w:sz w:val="21"/>
          <w:szCs w:val="21"/>
          <w:lang w:eastAsia="zh-CN"/>
        </w:rPr>
        <w:t>阴极铜</w:t>
      </w:r>
      <w:r>
        <w:rPr>
          <w:rFonts w:hint="default" w:hAnsi="宋体"/>
          <w:kern w:val="2"/>
          <w:sz w:val="21"/>
          <w:szCs w:val="21"/>
        </w:rPr>
        <w:t>标准的修订，有利于推动我国的</w:t>
      </w:r>
      <w:r>
        <w:rPr>
          <w:rFonts w:hint="eastAsia" w:hAnsi="宋体"/>
          <w:kern w:val="2"/>
          <w:sz w:val="21"/>
          <w:szCs w:val="21"/>
          <w:lang w:eastAsia="zh-CN"/>
        </w:rPr>
        <w:t>阴极铜</w:t>
      </w:r>
      <w:r>
        <w:rPr>
          <w:rFonts w:hint="default" w:hAnsi="宋体"/>
          <w:kern w:val="2"/>
          <w:sz w:val="21"/>
          <w:szCs w:val="21"/>
        </w:rPr>
        <w:t>产品的生产和研发企业不断进步</w:t>
      </w:r>
      <w:del w:id="10067" w:author="黄先丁 [2]" w:date="2026-07-31T01:36:48Z">
        <w:r>
          <w:rPr>
            <w:rFonts w:hint="default" w:hAnsi="宋体"/>
            <w:kern w:val="2"/>
            <w:sz w:val="21"/>
            <w:szCs w:val="21"/>
          </w:rPr>
          <w:delText>，不断追求更高质量的要求</w:delText>
        </w:r>
      </w:del>
      <w:r>
        <w:rPr>
          <w:rFonts w:hint="default" w:hAnsi="宋体"/>
          <w:kern w:val="2"/>
          <w:sz w:val="21"/>
          <w:szCs w:val="21"/>
        </w:rPr>
        <w:t>，研发出高质量、高标准的材料，并推动相关产业技术进步。</w:t>
      </w:r>
    </w:p>
    <w:p w14:paraId="0A1AE5A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hAnsi="宋体"/>
          <w:kern w:val="2"/>
          <w:sz w:val="21"/>
          <w:szCs w:val="21"/>
        </w:rPr>
      </w:pPr>
      <w:del w:id="10068" w:author="黄先丁 [2]" w:date="2026-07-31T01:34:59Z">
        <w:r>
          <w:rPr>
            <w:rFonts w:hint="default" w:hAnsi="宋体"/>
            <w:kern w:val="2"/>
            <w:sz w:val="21"/>
            <w:szCs w:val="21"/>
          </w:rPr>
          <w:delText>在阴极铜标准中</w:delText>
        </w:r>
      </w:del>
      <w:del w:id="10069" w:author="黄先丁 [2]" w:date="2026-07-31T01:34:59Z">
        <w:r>
          <w:rPr>
            <w:rFonts w:hint="default" w:hAnsi="宋体"/>
            <w:kern w:val="2"/>
            <w:sz w:val="21"/>
            <w:szCs w:val="21"/>
            <w:lang w:val="en-US"/>
          </w:rPr>
          <w:delText>新增</w:delText>
        </w:r>
      </w:del>
      <w:del w:id="10070" w:author="黄先丁 [2]" w:date="2026-07-31T01:34:59Z">
        <w:r>
          <w:rPr>
            <w:rFonts w:hint="default" w:hAnsi="宋体"/>
            <w:kern w:val="2"/>
            <w:sz w:val="21"/>
            <w:szCs w:val="21"/>
          </w:rPr>
          <w:delText>化学成分更严格的A0级阴极铜，</w:delText>
        </w:r>
      </w:del>
      <w:del w:id="10071" w:author="黄先丁 [2]" w:date="2026-07-31T01:34:59Z">
        <w:r>
          <w:rPr>
            <w:rFonts w:hint="eastAsia" w:hAnsi="宋体"/>
            <w:kern w:val="2"/>
            <w:sz w:val="21"/>
            <w:szCs w:val="21"/>
            <w:lang w:val="en-US" w:eastAsia="zh-CN"/>
          </w:rPr>
          <w:delText>也</w:delText>
        </w:r>
      </w:del>
      <w:del w:id="10072" w:author="黄先丁 [2]" w:date="2026-07-31T01:34:59Z">
        <w:r>
          <w:rPr>
            <w:rFonts w:hint="default" w:hAnsi="宋体"/>
            <w:kern w:val="2"/>
            <w:sz w:val="21"/>
            <w:szCs w:val="21"/>
          </w:rPr>
          <w:delText>具有显著生态效益：其对铅、镉、汞、砷等有毒有害杂质的严格管控，将倒逼冶炼企业从源头优化原料筛选，升级冶炼与电解工艺，通过强化精炼除杂、优化电解液净化系统</w:delText>
        </w:r>
      </w:del>
      <w:del w:id="10073" w:author="黄先丁 [2]" w:date="2026-07-31T01:34:59Z">
        <w:r>
          <w:rPr>
            <w:rFonts w:hint="eastAsia" w:hAnsi="宋体"/>
            <w:kern w:val="2"/>
            <w:sz w:val="21"/>
            <w:szCs w:val="21"/>
            <w:lang w:eastAsia="zh-CN"/>
          </w:rPr>
          <w:delText>，</w:delText>
        </w:r>
      </w:del>
      <w:del w:id="10074" w:author="黄先丁 [2]" w:date="2026-07-31T01:34:59Z">
        <w:r>
          <w:rPr>
            <w:rFonts w:hint="default" w:hAnsi="宋体"/>
            <w:kern w:val="2"/>
            <w:sz w:val="21"/>
            <w:szCs w:val="21"/>
          </w:rPr>
          <w:delText>减少生产过程中重金属挥发物、酸性含重金属废水的产生与排放，降低环境治理负荷</w:delText>
        </w:r>
      </w:del>
      <w:del w:id="10075" w:author="黄先丁 [2]" w:date="2026-07-31T01:34:59Z">
        <w:r>
          <w:rPr>
            <w:rFonts w:hint="eastAsia" w:hAnsi="宋体"/>
            <w:kern w:val="2"/>
            <w:sz w:val="21"/>
            <w:szCs w:val="21"/>
            <w:lang w:eastAsia="zh-CN"/>
          </w:rPr>
          <w:delText>；</w:delText>
        </w:r>
      </w:del>
      <w:r>
        <w:rPr>
          <w:rFonts w:hint="default" w:hAnsi="宋体"/>
          <w:kern w:val="2"/>
          <w:sz w:val="21"/>
          <w:szCs w:val="21"/>
        </w:rPr>
        <w:t>A</w:t>
      </w:r>
      <w:del w:id="10076" w:author="黄先丁" w:date="2026-07-20T22:30:00Z">
        <w:r>
          <w:rPr>
            <w:rFonts w:hint="default" w:hAnsi="宋体"/>
            <w:kern w:val="2"/>
            <w:sz w:val="21"/>
            <w:szCs w:val="21"/>
          </w:rPr>
          <w:delText>0</w:delText>
        </w:r>
      </w:del>
      <w:r>
        <w:rPr>
          <w:rFonts w:hint="default" w:hAnsi="宋体"/>
          <w:kern w:val="2"/>
          <w:sz w:val="21"/>
          <w:szCs w:val="21"/>
        </w:rPr>
        <w:t>级阴极铜</w:t>
      </w:r>
      <w:del w:id="10077" w:author="黄先丁" w:date="2026-07-20T22:30:00Z">
        <w:r>
          <w:rPr>
            <w:rFonts w:hint="default" w:hAnsi="宋体"/>
            <w:kern w:val="2"/>
            <w:sz w:val="21"/>
            <w:szCs w:val="21"/>
          </w:rPr>
          <w:delText>的</w:delText>
        </w:r>
      </w:del>
      <w:r>
        <w:rPr>
          <w:rFonts w:hint="eastAsia" w:hAnsi="宋体"/>
          <w:kern w:val="2"/>
          <w:sz w:val="21"/>
          <w:szCs w:val="21"/>
          <w:lang w:val="en-US" w:eastAsia="zh-CN"/>
        </w:rPr>
        <w:t>更严格的化学成分</w:t>
      </w:r>
      <w:r>
        <w:rPr>
          <w:rFonts w:hint="default" w:hAnsi="宋体"/>
          <w:kern w:val="2"/>
          <w:sz w:val="21"/>
          <w:szCs w:val="21"/>
        </w:rPr>
        <w:t>将显著提升</w:t>
      </w:r>
      <w:r>
        <w:rPr>
          <w:rFonts w:hint="eastAsia" w:hAnsi="宋体"/>
          <w:kern w:val="2"/>
          <w:sz w:val="21"/>
          <w:szCs w:val="21"/>
          <w:lang w:val="en-US" w:eastAsia="zh-CN"/>
        </w:rPr>
        <w:t>阴极铜的品质</w:t>
      </w:r>
      <w:r>
        <w:rPr>
          <w:rFonts w:hint="default" w:hAnsi="宋体"/>
          <w:kern w:val="2"/>
          <w:sz w:val="21"/>
          <w:szCs w:val="21"/>
        </w:rPr>
        <w:t>，</w:t>
      </w:r>
      <w:r>
        <w:rPr>
          <w:rFonts w:hint="eastAsia" w:hAnsi="宋体"/>
          <w:kern w:val="2"/>
          <w:sz w:val="21"/>
          <w:szCs w:val="21"/>
          <w:lang w:val="en-US" w:eastAsia="zh-CN"/>
        </w:rPr>
        <w:t>有利于</w:t>
      </w:r>
      <w:r>
        <w:rPr>
          <w:rFonts w:hint="default" w:hAnsi="宋体"/>
          <w:kern w:val="2"/>
          <w:sz w:val="21"/>
          <w:szCs w:val="21"/>
        </w:rPr>
        <w:t>延长下游产品的使用寿命，减少资源消耗，同时其优异的导电性能可减少能源传输过程中的损耗</w:t>
      </w:r>
      <w:r>
        <w:rPr>
          <w:rFonts w:hint="eastAsia" w:hAnsi="宋体"/>
          <w:kern w:val="2"/>
          <w:sz w:val="21"/>
          <w:szCs w:val="21"/>
          <w:lang w:eastAsia="zh-CN"/>
        </w:rPr>
        <w:t>，</w:t>
      </w:r>
      <w:r>
        <w:rPr>
          <w:rFonts w:hint="default" w:hAnsi="宋体"/>
          <w:kern w:val="2"/>
          <w:sz w:val="21"/>
          <w:szCs w:val="21"/>
        </w:rPr>
        <w:t>提升电流效率，</w:t>
      </w:r>
      <w:r>
        <w:rPr>
          <w:rFonts w:hint="eastAsia" w:hAnsi="宋体"/>
          <w:kern w:val="2"/>
          <w:sz w:val="21"/>
          <w:szCs w:val="21"/>
          <w:lang w:val="en-US" w:eastAsia="zh-CN"/>
        </w:rPr>
        <w:t>推动</w:t>
      </w:r>
      <w:r>
        <w:rPr>
          <w:rFonts w:hint="default" w:hAnsi="宋体"/>
          <w:kern w:val="2"/>
          <w:sz w:val="21"/>
          <w:szCs w:val="21"/>
        </w:rPr>
        <w:t>节能降耗</w:t>
      </w:r>
      <w:r>
        <w:rPr>
          <w:rFonts w:hint="eastAsia" w:hAnsi="宋体"/>
          <w:kern w:val="2"/>
          <w:sz w:val="21"/>
          <w:szCs w:val="21"/>
          <w:lang w:eastAsia="zh-CN"/>
        </w:rPr>
        <w:t>；</w:t>
      </w:r>
      <w:r>
        <w:rPr>
          <w:rFonts w:hint="eastAsia" w:hAnsi="宋体"/>
          <w:kern w:val="2"/>
          <w:sz w:val="21"/>
          <w:szCs w:val="21"/>
          <w:lang w:val="en-US" w:eastAsia="zh-CN"/>
        </w:rPr>
        <w:t>满足新能源产业对优质铜材的需求，</w:t>
      </w:r>
      <w:r>
        <w:rPr>
          <w:rFonts w:hint="default" w:hAnsi="宋体"/>
          <w:kern w:val="2"/>
          <w:sz w:val="21"/>
          <w:szCs w:val="21"/>
        </w:rPr>
        <w:t>间接减少化石能源消耗带来的 CO₂、SO₂等温室气体与大气污染物排放</w:t>
      </w:r>
      <w:r>
        <w:rPr>
          <w:rFonts w:hint="eastAsia" w:hAnsi="宋体"/>
          <w:kern w:val="2"/>
          <w:sz w:val="21"/>
          <w:szCs w:val="21"/>
          <w:lang w:eastAsia="zh-CN"/>
        </w:rPr>
        <w:t>；</w:t>
      </w:r>
      <w:r>
        <w:rPr>
          <w:rFonts w:hint="default" w:hAnsi="宋体"/>
          <w:kern w:val="2"/>
          <w:sz w:val="21"/>
          <w:szCs w:val="21"/>
        </w:rPr>
        <w:t>高标准的设立</w:t>
      </w:r>
      <w:r>
        <w:rPr>
          <w:rFonts w:hint="eastAsia" w:hAnsi="宋体"/>
          <w:kern w:val="2"/>
          <w:sz w:val="21"/>
          <w:szCs w:val="21"/>
          <w:lang w:val="en-US" w:eastAsia="zh-CN"/>
        </w:rPr>
        <w:t>有利于</w:t>
      </w:r>
      <w:r>
        <w:rPr>
          <w:rFonts w:hint="default" w:hAnsi="宋体"/>
          <w:kern w:val="2"/>
          <w:sz w:val="21"/>
          <w:szCs w:val="21"/>
        </w:rPr>
        <w:t>引领推动阴极铜产业从规模扩张向质量效益与绿色低碳转型，助力行业</w:t>
      </w:r>
      <w:ins w:id="10078" w:author="黄先丁 [2]" w:date="2026-08-11T11:16:36Z">
        <w:r>
          <w:rPr>
            <w:rFonts w:hint="eastAsia" w:hAnsi="宋体"/>
            <w:kern w:val="2"/>
            <w:sz w:val="21"/>
            <w:szCs w:val="21"/>
            <w:lang w:eastAsia="zh-CN"/>
          </w:rPr>
          <w:t>“双碳”目标</w:t>
        </w:r>
      </w:ins>
      <w:del w:id="10079" w:author="黄先丁 [2]" w:date="2026-08-11T11:16:36Z">
        <w:r>
          <w:rPr>
            <w:rFonts w:hint="default" w:hAnsi="宋体"/>
            <w:kern w:val="2"/>
            <w:sz w:val="21"/>
            <w:szCs w:val="21"/>
          </w:rPr>
          <w:delText>双碳目标</w:delText>
        </w:r>
      </w:del>
      <w:r>
        <w:rPr>
          <w:rFonts w:hint="default" w:hAnsi="宋体"/>
          <w:kern w:val="2"/>
          <w:sz w:val="21"/>
          <w:szCs w:val="21"/>
        </w:rPr>
        <w:t>达成和生态环境质量持续改善。</w:t>
      </w:r>
    </w:p>
    <w:p w14:paraId="0EE30263">
      <w:pPr>
        <w:pStyle w:val="14"/>
        <w:numPr>
          <w:ilvl w:val="0"/>
          <w:numId w:val="1"/>
        </w:numPr>
        <w:tabs>
          <w:tab w:val="right" w:leader="dot" w:pos="9174"/>
        </w:tabs>
        <w:autoSpaceDE/>
        <w:autoSpaceDN/>
        <w:adjustRightInd/>
        <w:spacing w:beforeLines="50" w:afterLines="50"/>
        <w:ind w:left="-420" w:leftChars="0" w:firstLine="420" w:firstLineChars="0"/>
        <w:outlineLvl w:val="0"/>
        <w:rPr>
          <w:rFonts w:hint="default" w:ascii="黑体" w:hAnsi="黑体" w:eastAsia="黑体" w:cs="黑体"/>
          <w:b w:val="0"/>
          <w:kern w:val="2"/>
          <w:sz w:val="21"/>
          <w:szCs w:val="22"/>
          <w:lang w:val="en-US" w:eastAsia="zh-CN" w:bidi="ar-SA"/>
        </w:rPr>
      </w:pPr>
      <w:bookmarkStart w:id="102" w:name="_Toc29313"/>
      <w:bookmarkStart w:id="103" w:name="_Toc2232"/>
      <w:bookmarkStart w:id="104" w:name="_Toc20015"/>
      <w:bookmarkStart w:id="105" w:name="_Toc24881"/>
      <w:bookmarkStart w:id="106" w:name="_Toc17944"/>
      <w:bookmarkStart w:id="107" w:name="_Toc13111"/>
      <w:r>
        <w:rPr>
          <w:rFonts w:hint="default" w:ascii="黑体" w:hAnsi="黑体" w:eastAsia="黑体" w:cs="黑体"/>
          <w:b w:val="0"/>
          <w:kern w:val="2"/>
          <w:sz w:val="21"/>
          <w:szCs w:val="22"/>
          <w:lang w:val="en-US" w:eastAsia="zh-CN" w:bidi="ar-SA"/>
        </w:rPr>
        <w:t>重大分歧意见的处理过程、处理意见及其依据</w:t>
      </w:r>
      <w:bookmarkEnd w:id="102"/>
      <w:bookmarkEnd w:id="103"/>
      <w:bookmarkEnd w:id="104"/>
      <w:bookmarkEnd w:id="105"/>
      <w:bookmarkEnd w:id="106"/>
      <w:bookmarkEnd w:id="107"/>
    </w:p>
    <w:p w14:paraId="561F1C35">
      <w:pPr>
        <w:pStyle w:val="7"/>
        <w:kinsoku w:val="0"/>
        <w:overflowPunct w:val="0"/>
        <w:ind w:firstLine="420" w:firstLineChars="200"/>
        <w:jc w:val="both"/>
        <w:rPr>
          <w:rFonts w:hint="default" w:ascii="Times New Roman" w:cs="Times New Roman"/>
          <w:sz w:val="21"/>
          <w:szCs w:val="21"/>
        </w:rPr>
      </w:pPr>
      <w:r>
        <w:rPr>
          <w:rFonts w:ascii="Times New Roman" w:cs="Times New Roman"/>
          <w:sz w:val="21"/>
          <w:szCs w:val="21"/>
        </w:rPr>
        <w:t>本文件</w:t>
      </w:r>
      <w:r>
        <w:rPr>
          <w:rFonts w:hint="default" w:ascii="Times New Roman" w:cs="Times New Roman"/>
          <w:sz w:val="21"/>
          <w:szCs w:val="21"/>
        </w:rPr>
        <w:t>在编制过程中未出现重大分歧意见。</w:t>
      </w:r>
      <w:bookmarkStart w:id="108" w:name="_bookmark5"/>
      <w:bookmarkEnd w:id="108"/>
    </w:p>
    <w:p w14:paraId="31224B09">
      <w:pPr>
        <w:pStyle w:val="14"/>
        <w:numPr>
          <w:ilvl w:val="0"/>
          <w:numId w:val="1"/>
        </w:numPr>
        <w:tabs>
          <w:tab w:val="right" w:leader="dot" w:pos="9174"/>
        </w:tabs>
        <w:autoSpaceDE/>
        <w:autoSpaceDN/>
        <w:adjustRightInd/>
        <w:spacing w:beforeLines="50" w:afterLines="50"/>
        <w:ind w:left="-420" w:leftChars="0" w:firstLine="420" w:firstLineChars="0"/>
        <w:outlineLvl w:val="0"/>
        <w:rPr>
          <w:rFonts w:hint="default" w:ascii="黑体" w:hAnsi="黑体" w:eastAsia="黑体" w:cs="黑体"/>
          <w:b w:val="0"/>
          <w:kern w:val="2"/>
          <w:sz w:val="21"/>
          <w:szCs w:val="22"/>
          <w:lang w:val="en-US" w:eastAsia="zh-CN" w:bidi="ar-SA"/>
        </w:rPr>
      </w:pPr>
      <w:bookmarkStart w:id="109" w:name="_Toc24891"/>
      <w:bookmarkStart w:id="110" w:name="_Toc15597"/>
      <w:bookmarkStart w:id="111" w:name="_Toc25257"/>
      <w:bookmarkStart w:id="112" w:name="_Toc5457"/>
      <w:bookmarkStart w:id="113" w:name="_Toc1629"/>
      <w:bookmarkStart w:id="114" w:name="_Toc28070"/>
      <w:r>
        <w:rPr>
          <w:rFonts w:hint="default" w:ascii="黑体" w:hAnsi="黑体" w:eastAsia="黑体" w:cs="黑体"/>
          <w:b w:val="0"/>
          <w:kern w:val="2"/>
          <w:sz w:val="21"/>
          <w:szCs w:val="22"/>
          <w:lang w:val="en-US" w:eastAsia="zh-CN" w:bidi="ar-SA"/>
        </w:rPr>
        <w:t>实施推荐性国家标准有关的政策措施</w:t>
      </w:r>
      <w:bookmarkEnd w:id="109"/>
      <w:bookmarkEnd w:id="110"/>
      <w:bookmarkEnd w:id="111"/>
      <w:bookmarkEnd w:id="112"/>
      <w:bookmarkEnd w:id="113"/>
      <w:bookmarkEnd w:id="114"/>
      <w:bookmarkStart w:id="115" w:name="_bookmark11"/>
      <w:bookmarkEnd w:id="115"/>
    </w:p>
    <w:p w14:paraId="5FAF9D8C">
      <w:pPr>
        <w:keepNext w:val="0"/>
        <w:keepLines w:val="0"/>
        <w:pageBreakBefore w:val="0"/>
        <w:widowControl w:val="0"/>
        <w:kinsoku/>
        <w:wordWrap/>
        <w:overflowPunct/>
        <w:topLinePunct w:val="0"/>
        <w:autoSpaceDE w:val="0"/>
        <w:autoSpaceDN w:val="0"/>
        <w:bidi w:val="0"/>
        <w:adjustRightInd w:val="0"/>
        <w:snapToGrid/>
        <w:spacing w:beforeLines="100" w:line="360" w:lineRule="auto"/>
        <w:ind w:firstLine="442"/>
        <w:jc w:val="both"/>
        <w:textAlignment w:val="auto"/>
        <w:rPr>
          <w:rFonts w:hint="default" w:ascii="Times New Roman" w:eastAsia="宋体" w:cs="Times New Roman"/>
          <w:sz w:val="21"/>
          <w:szCs w:val="21"/>
          <w:lang w:val="en-US" w:eastAsia="zh-CN"/>
        </w:rPr>
      </w:pPr>
      <w:r>
        <w:rPr>
          <w:rFonts w:hAnsi="宋体"/>
          <w:kern w:val="2"/>
          <w:sz w:val="21"/>
          <w:szCs w:val="21"/>
        </w:rPr>
        <w:t>本文件</w:t>
      </w:r>
      <w:r>
        <w:rPr>
          <w:rFonts w:hint="default" w:hAnsi="宋体"/>
          <w:kern w:val="2"/>
          <w:sz w:val="21"/>
          <w:szCs w:val="21"/>
        </w:rPr>
        <w:t>规定了</w:t>
      </w:r>
      <w:r>
        <w:rPr>
          <w:rFonts w:hint="eastAsia" w:hAnsi="宋体"/>
          <w:kern w:val="2"/>
          <w:sz w:val="21"/>
          <w:szCs w:val="21"/>
          <w:lang w:eastAsia="zh-CN"/>
        </w:rPr>
        <w:t>阴极铜</w:t>
      </w:r>
      <w:r>
        <w:rPr>
          <w:rFonts w:hint="default" w:hAnsi="宋体"/>
          <w:kern w:val="2"/>
          <w:sz w:val="21"/>
          <w:szCs w:val="21"/>
        </w:rPr>
        <w:t>的产品要求，符合目前国内</w:t>
      </w:r>
      <w:r>
        <w:rPr>
          <w:rFonts w:hint="eastAsia" w:hAnsi="宋体"/>
          <w:kern w:val="2"/>
          <w:sz w:val="21"/>
          <w:szCs w:val="21"/>
          <w:lang w:eastAsia="zh-CN"/>
        </w:rPr>
        <w:t>阴极铜</w:t>
      </w:r>
      <w:r>
        <w:rPr>
          <w:rFonts w:hint="default" w:hAnsi="宋体"/>
          <w:kern w:val="2"/>
          <w:sz w:val="21"/>
          <w:szCs w:val="21"/>
        </w:rPr>
        <w:t>行业的发展需求，具有较好的适用性和科学性，</w:t>
      </w:r>
      <w:r>
        <w:rPr>
          <w:rFonts w:hAnsi="宋体"/>
          <w:kern w:val="2"/>
          <w:sz w:val="21"/>
          <w:szCs w:val="21"/>
        </w:rPr>
        <w:t>本文件</w:t>
      </w:r>
      <w:r>
        <w:rPr>
          <w:rFonts w:hint="default" w:hAnsi="宋体"/>
          <w:kern w:val="2"/>
          <w:sz w:val="21"/>
          <w:szCs w:val="21"/>
        </w:rPr>
        <w:t>符合现行法律、法规的要求，并与其他同类标准无冲突、重叠和不协调之处。</w:t>
      </w:r>
    </w:p>
    <w:p w14:paraId="3D395043">
      <w:pPr>
        <w:pStyle w:val="14"/>
        <w:numPr>
          <w:ilvl w:val="0"/>
          <w:numId w:val="1"/>
        </w:numPr>
        <w:tabs>
          <w:tab w:val="right" w:leader="dot" w:pos="9174"/>
        </w:tabs>
        <w:autoSpaceDE/>
        <w:autoSpaceDN/>
        <w:adjustRightInd/>
        <w:spacing w:beforeLines="50" w:afterLines="50"/>
        <w:ind w:left="-420" w:leftChars="0" w:firstLine="420" w:firstLineChars="0"/>
        <w:outlineLvl w:val="0"/>
        <w:rPr>
          <w:rFonts w:hint="default" w:ascii="黑体" w:hAnsi="黑体" w:eastAsia="黑体" w:cs="黑体"/>
          <w:b w:val="0"/>
          <w:kern w:val="2"/>
          <w:sz w:val="21"/>
          <w:szCs w:val="22"/>
          <w:lang w:val="en-US" w:eastAsia="zh-CN" w:bidi="ar-SA"/>
        </w:rPr>
      </w:pPr>
      <w:bookmarkStart w:id="116" w:name="_Toc28788"/>
      <w:bookmarkStart w:id="117" w:name="_Toc3397"/>
      <w:bookmarkStart w:id="118" w:name="_Toc20566"/>
      <w:bookmarkStart w:id="119" w:name="_Toc8003"/>
      <w:bookmarkStart w:id="120" w:name="_Toc27110"/>
      <w:bookmarkStart w:id="121" w:name="_Toc11242"/>
      <w:r>
        <w:rPr>
          <w:rFonts w:hint="default" w:ascii="黑体" w:hAnsi="黑体" w:eastAsia="黑体" w:cs="黑体"/>
          <w:b w:val="0"/>
          <w:kern w:val="2"/>
          <w:sz w:val="21"/>
          <w:szCs w:val="22"/>
          <w:lang w:val="en-US" w:eastAsia="zh-CN" w:bidi="ar-SA"/>
        </w:rPr>
        <w:t>是否需要对外通报的建议及理由</w:t>
      </w:r>
      <w:bookmarkEnd w:id="116"/>
      <w:bookmarkEnd w:id="117"/>
      <w:bookmarkEnd w:id="118"/>
      <w:bookmarkEnd w:id="119"/>
      <w:bookmarkEnd w:id="120"/>
      <w:bookmarkEnd w:id="121"/>
    </w:p>
    <w:p w14:paraId="30488EA1">
      <w:pPr>
        <w:pStyle w:val="7"/>
        <w:kinsoku w:val="0"/>
        <w:overflowPunct w:val="0"/>
        <w:ind w:firstLine="420" w:firstLineChars="200"/>
        <w:jc w:val="both"/>
        <w:rPr>
          <w:rFonts w:hint="default" w:ascii="Times New Roman" w:cs="Times New Roman"/>
          <w:sz w:val="21"/>
          <w:szCs w:val="21"/>
        </w:rPr>
      </w:pPr>
      <w:r>
        <w:rPr>
          <w:rFonts w:ascii="Times New Roman" w:cs="Times New Roman"/>
          <w:sz w:val="21"/>
          <w:szCs w:val="21"/>
        </w:rPr>
        <w:t>本文件</w:t>
      </w:r>
      <w:r>
        <w:rPr>
          <w:rFonts w:hint="default" w:ascii="Times New Roman" w:cs="Times New Roman"/>
          <w:sz w:val="21"/>
          <w:szCs w:val="21"/>
        </w:rPr>
        <w:t>涉及国际贸易，建议通报。</w:t>
      </w:r>
    </w:p>
    <w:p w14:paraId="5CC772B2">
      <w:pPr>
        <w:pStyle w:val="14"/>
        <w:numPr>
          <w:ilvl w:val="0"/>
          <w:numId w:val="1"/>
        </w:numPr>
        <w:tabs>
          <w:tab w:val="right" w:leader="dot" w:pos="9174"/>
        </w:tabs>
        <w:autoSpaceDE/>
        <w:autoSpaceDN/>
        <w:adjustRightInd/>
        <w:spacing w:beforeLines="50" w:afterLines="50"/>
        <w:ind w:left="-420" w:leftChars="0" w:firstLine="420" w:firstLineChars="0"/>
        <w:outlineLvl w:val="0"/>
        <w:rPr>
          <w:rFonts w:hint="default" w:ascii="黑体" w:hAnsi="黑体" w:eastAsia="黑体" w:cs="黑体"/>
          <w:b w:val="0"/>
          <w:kern w:val="2"/>
          <w:sz w:val="21"/>
          <w:szCs w:val="22"/>
          <w:lang w:val="en-US" w:eastAsia="zh-CN" w:bidi="ar-SA"/>
        </w:rPr>
      </w:pPr>
      <w:bookmarkStart w:id="122" w:name="_bookmark12"/>
      <w:bookmarkEnd w:id="122"/>
      <w:bookmarkStart w:id="123" w:name="_Toc8261"/>
      <w:bookmarkStart w:id="124" w:name="_Toc2660"/>
      <w:bookmarkStart w:id="125" w:name="_Toc1915"/>
      <w:bookmarkStart w:id="126" w:name="_Toc4802"/>
      <w:bookmarkStart w:id="127" w:name="_Toc26438"/>
      <w:bookmarkStart w:id="128" w:name="_Toc570"/>
      <w:r>
        <w:rPr>
          <w:rFonts w:hint="default" w:ascii="黑体" w:hAnsi="黑体" w:eastAsia="黑体" w:cs="黑体"/>
          <w:b w:val="0"/>
          <w:kern w:val="2"/>
          <w:sz w:val="21"/>
          <w:szCs w:val="22"/>
          <w:lang w:val="en-US" w:eastAsia="zh-CN" w:bidi="ar-SA"/>
        </w:rPr>
        <w:t>废止现行有关标准的建议</w:t>
      </w:r>
      <w:bookmarkEnd w:id="123"/>
      <w:bookmarkEnd w:id="124"/>
      <w:bookmarkEnd w:id="125"/>
      <w:bookmarkEnd w:id="126"/>
      <w:bookmarkEnd w:id="127"/>
      <w:bookmarkEnd w:id="128"/>
    </w:p>
    <w:p w14:paraId="44DAA026">
      <w:pPr>
        <w:pStyle w:val="7"/>
        <w:kinsoku w:val="0"/>
        <w:overflowPunct w:val="0"/>
        <w:ind w:firstLine="420" w:firstLineChars="200"/>
        <w:jc w:val="both"/>
        <w:rPr>
          <w:rFonts w:hint="default" w:ascii="Times New Roman" w:cs="Times New Roman"/>
          <w:sz w:val="21"/>
          <w:szCs w:val="21"/>
        </w:rPr>
      </w:pPr>
      <w:r>
        <w:rPr>
          <w:rFonts w:hint="default" w:ascii="Times New Roman" w:cs="Times New Roman"/>
          <w:sz w:val="21"/>
          <w:szCs w:val="21"/>
        </w:rPr>
        <w:t>标准正式实施后，GB</w:t>
      </w:r>
      <w:r>
        <w:rPr>
          <w:rFonts w:hint="eastAsia" w:ascii="Times New Roman" w:cs="Times New Roman"/>
          <w:sz w:val="21"/>
          <w:szCs w:val="21"/>
          <w:lang w:val="en-US" w:eastAsia="zh-CN"/>
        </w:rPr>
        <w:t>/T</w:t>
      </w:r>
      <w:r>
        <w:rPr>
          <w:rFonts w:hint="default" w:ascii="Times New Roman" w:cs="Times New Roman"/>
          <w:sz w:val="21"/>
          <w:szCs w:val="21"/>
        </w:rPr>
        <w:t xml:space="preserve"> </w:t>
      </w:r>
      <w:r>
        <w:rPr>
          <w:rFonts w:hint="eastAsia" w:ascii="Times New Roman" w:cs="Times New Roman"/>
          <w:sz w:val="21"/>
          <w:szCs w:val="21"/>
          <w:lang w:val="en-US" w:eastAsia="zh-CN"/>
        </w:rPr>
        <w:t>467-2010</w:t>
      </w:r>
      <w:r>
        <w:rPr>
          <w:rFonts w:hint="default" w:ascii="Times New Roman" w:cs="Times New Roman"/>
          <w:sz w:val="21"/>
          <w:szCs w:val="21"/>
        </w:rPr>
        <w:t>《</w:t>
      </w:r>
      <w:r>
        <w:rPr>
          <w:rFonts w:hint="eastAsia" w:ascii="Times New Roman" w:cs="Times New Roman"/>
          <w:sz w:val="21"/>
          <w:szCs w:val="21"/>
          <w:lang w:eastAsia="zh-CN"/>
        </w:rPr>
        <w:t>阴极铜</w:t>
      </w:r>
      <w:r>
        <w:rPr>
          <w:rFonts w:hint="default" w:ascii="Times New Roman" w:cs="Times New Roman"/>
          <w:sz w:val="21"/>
          <w:szCs w:val="21"/>
        </w:rPr>
        <w:t>》即可废止，执行新标准规定。</w:t>
      </w:r>
    </w:p>
    <w:p w14:paraId="70910400">
      <w:pPr>
        <w:pStyle w:val="14"/>
        <w:numPr>
          <w:ilvl w:val="0"/>
          <w:numId w:val="1"/>
        </w:numPr>
        <w:tabs>
          <w:tab w:val="right" w:leader="dot" w:pos="9174"/>
        </w:tabs>
        <w:autoSpaceDE/>
        <w:autoSpaceDN/>
        <w:adjustRightInd/>
        <w:spacing w:beforeLines="50" w:afterLines="50"/>
        <w:ind w:left="-420" w:leftChars="0" w:firstLine="420" w:firstLineChars="0"/>
        <w:outlineLvl w:val="0"/>
        <w:rPr>
          <w:rFonts w:hint="default" w:ascii="黑体" w:hAnsi="黑体" w:eastAsia="黑体" w:cs="黑体"/>
          <w:b w:val="0"/>
          <w:kern w:val="2"/>
          <w:sz w:val="21"/>
          <w:szCs w:val="22"/>
          <w:lang w:val="en-US" w:eastAsia="zh-CN" w:bidi="ar-SA"/>
        </w:rPr>
      </w:pPr>
      <w:bookmarkStart w:id="129" w:name="_bookmark13"/>
      <w:bookmarkEnd w:id="129"/>
      <w:bookmarkStart w:id="130" w:name="_Toc23284"/>
      <w:bookmarkStart w:id="131" w:name="_Toc14232"/>
      <w:bookmarkStart w:id="132" w:name="_Toc6006"/>
      <w:bookmarkStart w:id="133" w:name="_Toc10104"/>
      <w:bookmarkStart w:id="134" w:name="_Toc5780"/>
      <w:bookmarkStart w:id="135" w:name="_Toc13751"/>
      <w:r>
        <w:rPr>
          <w:rFonts w:hint="default" w:ascii="黑体" w:hAnsi="黑体" w:eastAsia="黑体" w:cs="黑体"/>
          <w:b w:val="0"/>
          <w:kern w:val="2"/>
          <w:sz w:val="21"/>
          <w:szCs w:val="22"/>
          <w:lang w:val="en-US" w:eastAsia="zh-CN" w:bidi="ar-SA"/>
        </w:rPr>
        <w:t>涉及专利的有关说明</w:t>
      </w:r>
      <w:bookmarkEnd w:id="130"/>
      <w:bookmarkEnd w:id="131"/>
      <w:bookmarkEnd w:id="132"/>
      <w:bookmarkEnd w:id="133"/>
      <w:bookmarkEnd w:id="134"/>
      <w:bookmarkEnd w:id="135"/>
    </w:p>
    <w:p w14:paraId="6D7ED5CC">
      <w:pPr>
        <w:pStyle w:val="7"/>
        <w:kinsoku w:val="0"/>
        <w:overflowPunct w:val="0"/>
        <w:ind w:firstLine="420" w:firstLineChars="200"/>
        <w:jc w:val="both"/>
        <w:rPr>
          <w:rFonts w:hint="default" w:ascii="Times New Roman" w:cs="Times New Roman"/>
          <w:sz w:val="27"/>
          <w:szCs w:val="27"/>
        </w:rPr>
      </w:pPr>
      <w:r>
        <w:rPr>
          <w:rFonts w:ascii="Times New Roman" w:cs="Times New Roman"/>
          <w:sz w:val="21"/>
          <w:szCs w:val="21"/>
        </w:rPr>
        <w:t>本文件</w:t>
      </w:r>
      <w:r>
        <w:rPr>
          <w:rFonts w:hint="default" w:ascii="Times New Roman" w:cs="Times New Roman"/>
          <w:sz w:val="21"/>
          <w:szCs w:val="21"/>
        </w:rPr>
        <w:t xml:space="preserve">不涉及相关专利情况。 </w:t>
      </w:r>
    </w:p>
    <w:p w14:paraId="67248AF3">
      <w:pPr>
        <w:pStyle w:val="14"/>
        <w:numPr>
          <w:ilvl w:val="0"/>
          <w:numId w:val="1"/>
        </w:numPr>
        <w:tabs>
          <w:tab w:val="right" w:leader="dot" w:pos="9174"/>
        </w:tabs>
        <w:autoSpaceDE/>
        <w:autoSpaceDN/>
        <w:adjustRightInd/>
        <w:spacing w:beforeLines="50" w:afterLines="50"/>
        <w:ind w:left="-420" w:leftChars="0" w:firstLine="420" w:firstLineChars="0"/>
        <w:outlineLvl w:val="0"/>
        <w:rPr>
          <w:rFonts w:hint="default" w:ascii="黑体" w:hAnsi="黑体" w:eastAsia="黑体" w:cs="黑体"/>
          <w:b w:val="0"/>
          <w:kern w:val="2"/>
          <w:sz w:val="21"/>
          <w:szCs w:val="22"/>
          <w:lang w:val="en-US" w:eastAsia="zh-CN" w:bidi="ar-SA"/>
        </w:rPr>
      </w:pPr>
      <w:bookmarkStart w:id="136" w:name="_bookmark14"/>
      <w:bookmarkEnd w:id="136"/>
      <w:bookmarkStart w:id="137" w:name="_Toc383"/>
      <w:bookmarkStart w:id="138" w:name="_Toc13632"/>
      <w:bookmarkStart w:id="139" w:name="_Toc7098"/>
      <w:bookmarkStart w:id="140" w:name="_Toc24796"/>
      <w:bookmarkStart w:id="141" w:name="_Toc8095"/>
      <w:bookmarkStart w:id="142" w:name="_Toc3472"/>
      <w:r>
        <w:rPr>
          <w:rFonts w:hint="default" w:ascii="黑体" w:hAnsi="黑体" w:eastAsia="黑体" w:cs="黑体"/>
          <w:b w:val="0"/>
          <w:kern w:val="2"/>
          <w:sz w:val="21"/>
          <w:szCs w:val="22"/>
          <w:lang w:val="en-US" w:eastAsia="zh-CN" w:bidi="ar-SA"/>
        </w:rPr>
        <w:t>推荐性国家标准所涉及的产品、过程或者服务目录</w:t>
      </w:r>
      <w:bookmarkEnd w:id="137"/>
      <w:bookmarkEnd w:id="138"/>
      <w:bookmarkEnd w:id="139"/>
      <w:bookmarkEnd w:id="140"/>
      <w:bookmarkEnd w:id="141"/>
      <w:bookmarkEnd w:id="142"/>
    </w:p>
    <w:p w14:paraId="674A3C78">
      <w:pPr>
        <w:pStyle w:val="7"/>
        <w:kinsoku w:val="0"/>
        <w:overflowPunct w:val="0"/>
        <w:ind w:firstLine="420" w:firstLineChars="200"/>
        <w:jc w:val="both"/>
        <w:rPr>
          <w:rFonts w:hint="default" w:ascii="Times New Roman" w:cs="Times New Roman"/>
          <w:sz w:val="21"/>
          <w:szCs w:val="21"/>
        </w:rPr>
      </w:pPr>
      <w:r>
        <w:rPr>
          <w:rFonts w:ascii="Times New Roman" w:cs="Times New Roman"/>
          <w:sz w:val="21"/>
          <w:szCs w:val="21"/>
        </w:rPr>
        <w:t>本文件</w:t>
      </w:r>
      <w:r>
        <w:rPr>
          <w:rFonts w:hint="default" w:ascii="Times New Roman" w:cs="Times New Roman"/>
          <w:sz w:val="21"/>
          <w:szCs w:val="21"/>
        </w:rPr>
        <w:t>主要涉及的产品为</w:t>
      </w:r>
      <w:r>
        <w:rPr>
          <w:rFonts w:hint="eastAsia" w:ascii="Times New Roman" w:cs="Times New Roman"/>
          <w:sz w:val="21"/>
          <w:szCs w:val="21"/>
          <w:lang w:eastAsia="zh-CN"/>
        </w:rPr>
        <w:t>阴极铜</w:t>
      </w:r>
      <w:r>
        <w:rPr>
          <w:rFonts w:hint="default" w:ascii="Times New Roman" w:cs="Times New Roman"/>
          <w:sz w:val="21"/>
          <w:szCs w:val="21"/>
        </w:rPr>
        <w:t xml:space="preserve">。 </w:t>
      </w:r>
      <w:bookmarkStart w:id="143" w:name="_bookmark15"/>
      <w:bookmarkEnd w:id="143"/>
    </w:p>
    <w:p w14:paraId="7E2B0DB7">
      <w:pPr>
        <w:pStyle w:val="14"/>
        <w:numPr>
          <w:ilvl w:val="0"/>
          <w:numId w:val="1"/>
        </w:numPr>
        <w:tabs>
          <w:tab w:val="right" w:leader="dot" w:pos="9174"/>
        </w:tabs>
        <w:autoSpaceDE/>
        <w:autoSpaceDN/>
        <w:adjustRightInd/>
        <w:spacing w:beforeLines="50" w:afterLines="50"/>
        <w:ind w:left="-420" w:leftChars="0" w:firstLine="420" w:firstLineChars="0"/>
        <w:outlineLvl w:val="0"/>
        <w:rPr>
          <w:rFonts w:hint="default" w:ascii="黑体" w:hAnsi="黑体" w:eastAsia="黑体" w:cs="黑体"/>
          <w:b w:val="0"/>
          <w:kern w:val="2"/>
          <w:sz w:val="21"/>
          <w:szCs w:val="22"/>
          <w:lang w:val="en-US" w:eastAsia="zh-CN" w:bidi="ar-SA"/>
        </w:rPr>
      </w:pPr>
      <w:bookmarkStart w:id="144" w:name="_Toc5993"/>
      <w:bookmarkStart w:id="145" w:name="_Toc18159"/>
      <w:bookmarkStart w:id="146" w:name="_Toc17517"/>
      <w:bookmarkStart w:id="147" w:name="_Toc13694"/>
      <w:bookmarkStart w:id="148" w:name="_Toc19097"/>
      <w:bookmarkStart w:id="149" w:name="_Toc5572"/>
      <w:r>
        <w:rPr>
          <w:rFonts w:hint="default" w:ascii="黑体" w:hAnsi="黑体" w:eastAsia="黑体" w:cs="黑体"/>
          <w:b w:val="0"/>
          <w:kern w:val="2"/>
          <w:sz w:val="21"/>
          <w:szCs w:val="22"/>
          <w:lang w:val="en-US" w:eastAsia="zh-CN" w:bidi="ar-SA"/>
        </w:rPr>
        <w:t>贯彻标准的要求和措施建议</w:t>
      </w:r>
      <w:bookmarkEnd w:id="144"/>
      <w:bookmarkEnd w:id="145"/>
      <w:bookmarkEnd w:id="146"/>
      <w:bookmarkEnd w:id="147"/>
      <w:bookmarkEnd w:id="148"/>
      <w:bookmarkEnd w:id="149"/>
    </w:p>
    <w:p w14:paraId="39D8A7C6">
      <w:pPr>
        <w:pStyle w:val="7"/>
        <w:keepNext w:val="0"/>
        <w:keepLines w:val="0"/>
        <w:pageBreakBefore w:val="0"/>
        <w:widowControl w:val="0"/>
        <w:kinsoku w:val="0"/>
        <w:wordWrap/>
        <w:overflowPunct w:val="0"/>
        <w:topLinePunct w:val="0"/>
        <w:autoSpaceDE w:val="0"/>
        <w:autoSpaceDN w:val="0"/>
        <w:bidi w:val="0"/>
        <w:adjustRightInd w:val="0"/>
        <w:snapToGrid/>
        <w:spacing w:line="360" w:lineRule="auto"/>
        <w:ind w:firstLine="420" w:firstLineChars="200"/>
        <w:jc w:val="both"/>
        <w:textAlignment w:val="auto"/>
        <w:rPr>
          <w:rFonts w:hint="default" w:ascii="Times New Roman" w:cs="Times New Roman"/>
          <w:sz w:val="21"/>
          <w:szCs w:val="21"/>
        </w:rPr>
      </w:pPr>
      <w:r>
        <w:rPr>
          <w:rFonts w:hint="default" w:ascii="Times New Roman" w:cs="Times New Roman"/>
          <w:sz w:val="21"/>
          <w:szCs w:val="21"/>
        </w:rPr>
        <w:t>1、首先应在实施前保证标准文本的充足供应，使每个</w:t>
      </w:r>
      <w:r>
        <w:rPr>
          <w:rFonts w:hint="eastAsia" w:ascii="Times New Roman" w:cs="Times New Roman"/>
          <w:sz w:val="21"/>
          <w:szCs w:val="21"/>
          <w:lang w:eastAsia="zh-CN"/>
        </w:rPr>
        <w:t>阴极铜</w:t>
      </w:r>
      <w:r>
        <w:rPr>
          <w:rFonts w:hint="default" w:ascii="Times New Roman" w:cs="Times New Roman"/>
          <w:sz w:val="21"/>
          <w:szCs w:val="21"/>
        </w:rPr>
        <w:t>生产企业及相关检测机构都能及时获得</w:t>
      </w:r>
      <w:r>
        <w:rPr>
          <w:rFonts w:ascii="Times New Roman" w:cs="Times New Roman"/>
          <w:sz w:val="21"/>
          <w:szCs w:val="21"/>
        </w:rPr>
        <w:t>本文件</w:t>
      </w:r>
      <w:r>
        <w:rPr>
          <w:rFonts w:hint="default" w:ascii="Times New Roman" w:cs="Times New Roman"/>
          <w:sz w:val="21"/>
          <w:szCs w:val="21"/>
        </w:rPr>
        <w:t>，这是保证新标准贯彻实施的基础。</w:t>
      </w:r>
    </w:p>
    <w:p w14:paraId="7B37A2A9">
      <w:pPr>
        <w:pStyle w:val="7"/>
        <w:keepNext w:val="0"/>
        <w:keepLines w:val="0"/>
        <w:pageBreakBefore w:val="0"/>
        <w:widowControl w:val="0"/>
        <w:kinsoku w:val="0"/>
        <w:wordWrap/>
        <w:overflowPunct w:val="0"/>
        <w:topLinePunct w:val="0"/>
        <w:autoSpaceDE w:val="0"/>
        <w:autoSpaceDN w:val="0"/>
        <w:bidi w:val="0"/>
        <w:adjustRightInd w:val="0"/>
        <w:snapToGrid/>
        <w:spacing w:line="360" w:lineRule="auto"/>
        <w:ind w:firstLine="420" w:firstLineChars="200"/>
        <w:jc w:val="both"/>
        <w:textAlignment w:val="auto"/>
        <w:rPr>
          <w:rFonts w:hint="default" w:ascii="Times New Roman" w:cs="Times New Roman"/>
          <w:sz w:val="21"/>
          <w:szCs w:val="21"/>
        </w:rPr>
      </w:pPr>
      <w:r>
        <w:rPr>
          <w:rFonts w:hint="default" w:ascii="Times New Roman" w:cs="Times New Roman"/>
          <w:sz w:val="21"/>
          <w:szCs w:val="21"/>
        </w:rPr>
        <w:t>2、本次修订的《</w:t>
      </w:r>
      <w:r>
        <w:rPr>
          <w:rFonts w:hint="eastAsia" w:ascii="Times New Roman" w:cs="Times New Roman"/>
          <w:sz w:val="21"/>
          <w:szCs w:val="21"/>
          <w:lang w:eastAsia="zh-CN"/>
        </w:rPr>
        <w:t>阴极铜</w:t>
      </w:r>
      <w:r>
        <w:rPr>
          <w:rFonts w:hint="default" w:ascii="Times New Roman" w:cs="Times New Roman"/>
          <w:sz w:val="21"/>
          <w:szCs w:val="21"/>
        </w:rPr>
        <w:t>》标准，与生产企业有关，对于标准使用过程中出现的疑问，起草单位有义务进行解释。</w:t>
      </w:r>
    </w:p>
    <w:p w14:paraId="374AB5BD">
      <w:pPr>
        <w:pStyle w:val="7"/>
        <w:keepNext w:val="0"/>
        <w:keepLines w:val="0"/>
        <w:pageBreakBefore w:val="0"/>
        <w:widowControl w:val="0"/>
        <w:kinsoku w:val="0"/>
        <w:wordWrap/>
        <w:overflowPunct w:val="0"/>
        <w:topLinePunct w:val="0"/>
        <w:autoSpaceDE w:val="0"/>
        <w:autoSpaceDN w:val="0"/>
        <w:bidi w:val="0"/>
        <w:adjustRightInd w:val="0"/>
        <w:snapToGrid/>
        <w:spacing w:line="360" w:lineRule="auto"/>
        <w:ind w:firstLine="420" w:firstLineChars="200"/>
        <w:jc w:val="both"/>
        <w:textAlignment w:val="auto"/>
        <w:rPr>
          <w:rFonts w:hint="default" w:ascii="Times New Roman" w:cs="Times New Roman"/>
          <w:sz w:val="21"/>
          <w:szCs w:val="21"/>
        </w:rPr>
      </w:pPr>
      <w:r>
        <w:rPr>
          <w:rFonts w:hint="default" w:ascii="Times New Roman" w:cs="Times New Roman"/>
          <w:sz w:val="21"/>
          <w:szCs w:val="21"/>
        </w:rPr>
        <w:t>3、可以针对标准使用的不同对象，有侧重点</w:t>
      </w:r>
      <w:ins w:id="10080" w:author="黄先丁 [2]" w:date="2026-08-11T11:16:54Z">
        <w:r>
          <w:rPr>
            <w:rFonts w:hint="eastAsia" w:ascii="Times New Roman" w:cs="Times New Roman"/>
            <w:sz w:val="21"/>
            <w:szCs w:val="21"/>
            <w:lang w:eastAsia="zh-CN"/>
          </w:rPr>
          <w:t>地</w:t>
        </w:r>
      </w:ins>
      <w:del w:id="10081" w:author="黄先丁 [2]" w:date="2026-08-11T11:16:54Z">
        <w:r>
          <w:rPr>
            <w:rFonts w:hint="default" w:ascii="Times New Roman" w:cs="Times New Roman"/>
            <w:sz w:val="21"/>
            <w:szCs w:val="21"/>
          </w:rPr>
          <w:delText>的</w:delText>
        </w:r>
      </w:del>
      <w:r>
        <w:rPr>
          <w:rFonts w:hint="default" w:ascii="Times New Roman" w:cs="Times New Roman"/>
          <w:sz w:val="21"/>
          <w:szCs w:val="21"/>
        </w:rPr>
        <w:t>进行标准培训和宣贯，以保证标准的贯彻实施。</w:t>
      </w:r>
    </w:p>
    <w:p w14:paraId="43FA50C3">
      <w:pPr>
        <w:pStyle w:val="7"/>
        <w:keepNext w:val="0"/>
        <w:keepLines w:val="0"/>
        <w:pageBreakBefore w:val="0"/>
        <w:widowControl w:val="0"/>
        <w:kinsoku w:val="0"/>
        <w:wordWrap/>
        <w:overflowPunct w:val="0"/>
        <w:topLinePunct w:val="0"/>
        <w:autoSpaceDE w:val="0"/>
        <w:autoSpaceDN w:val="0"/>
        <w:bidi w:val="0"/>
        <w:adjustRightInd w:val="0"/>
        <w:snapToGrid/>
        <w:spacing w:line="360" w:lineRule="auto"/>
        <w:ind w:firstLine="420" w:firstLineChars="200"/>
        <w:jc w:val="both"/>
        <w:textAlignment w:val="auto"/>
        <w:outlineLvl w:val="1"/>
        <w:rPr>
          <w:rFonts w:hint="default" w:ascii="Times New Roman" w:cs="Times New Roman"/>
          <w:sz w:val="21"/>
          <w:szCs w:val="21"/>
        </w:rPr>
      </w:pPr>
      <w:bookmarkStart w:id="150" w:name="_Toc20032"/>
      <w:bookmarkStart w:id="151" w:name="_Toc15592"/>
      <w:bookmarkStart w:id="152" w:name="_Toc16662"/>
      <w:bookmarkStart w:id="153" w:name="_Toc21289"/>
      <w:r>
        <w:rPr>
          <w:rFonts w:hint="default" w:ascii="Times New Roman" w:cs="Times New Roman"/>
          <w:sz w:val="21"/>
          <w:szCs w:val="21"/>
        </w:rPr>
        <w:t>4、建议标准发布后6个月实施。</w:t>
      </w:r>
      <w:bookmarkEnd w:id="150"/>
      <w:bookmarkEnd w:id="151"/>
      <w:bookmarkEnd w:id="152"/>
      <w:bookmarkEnd w:id="153"/>
    </w:p>
    <w:p w14:paraId="2CE5301C">
      <w:pPr>
        <w:pStyle w:val="14"/>
        <w:numPr>
          <w:ilvl w:val="0"/>
          <w:numId w:val="1"/>
        </w:numPr>
        <w:tabs>
          <w:tab w:val="right" w:leader="dot" w:pos="9174"/>
        </w:tabs>
        <w:autoSpaceDE/>
        <w:autoSpaceDN/>
        <w:adjustRightInd/>
        <w:spacing w:beforeLines="50" w:afterLines="50"/>
        <w:ind w:left="-420" w:leftChars="0" w:firstLine="420" w:firstLineChars="0"/>
        <w:outlineLvl w:val="0"/>
        <w:rPr>
          <w:rFonts w:hint="default" w:ascii="黑体" w:hAnsi="黑体" w:eastAsia="黑体" w:cs="黑体"/>
          <w:b w:val="0"/>
          <w:kern w:val="2"/>
          <w:sz w:val="21"/>
          <w:szCs w:val="22"/>
          <w:lang w:val="en-US" w:eastAsia="zh-CN" w:bidi="ar-SA"/>
        </w:rPr>
      </w:pPr>
      <w:bookmarkStart w:id="154" w:name="_Toc1448"/>
      <w:bookmarkStart w:id="155" w:name="_Toc6258"/>
      <w:bookmarkStart w:id="156" w:name="_Toc16430"/>
      <w:bookmarkStart w:id="157" w:name="_Toc20880"/>
      <w:bookmarkStart w:id="158" w:name="_Toc26025"/>
      <w:bookmarkStart w:id="159" w:name="_Toc4166"/>
      <w:r>
        <w:rPr>
          <w:rFonts w:hint="eastAsia" w:ascii="黑体" w:hAnsi="黑体" w:eastAsia="黑体" w:cs="黑体"/>
          <w:b w:val="0"/>
          <w:kern w:val="2"/>
          <w:sz w:val="21"/>
          <w:szCs w:val="22"/>
          <w:lang w:val="en-US" w:eastAsia="zh-CN" w:bidi="ar-SA"/>
        </w:rPr>
        <w:t>公平竞争审查</w:t>
      </w:r>
      <w:bookmarkEnd w:id="154"/>
      <w:bookmarkEnd w:id="155"/>
      <w:bookmarkEnd w:id="156"/>
    </w:p>
    <w:p w14:paraId="5A106BFF">
      <w:pPr>
        <w:spacing w:beforeLines="50" w:afterLines="50" w:line="360" w:lineRule="auto"/>
        <w:ind w:firstLine="420" w:firstLineChars="200"/>
        <w:outlineLvl w:val="0"/>
        <w:rPr>
          <w:rFonts w:hint="default"/>
          <w:lang w:val="en-US" w:eastAsia="zh-CN"/>
        </w:rPr>
      </w:pPr>
      <w:bookmarkStart w:id="160" w:name="_Toc14997"/>
      <w:bookmarkStart w:id="161" w:name="_Toc31068"/>
      <w:bookmarkStart w:id="162" w:name="_Toc5117"/>
      <w:bookmarkStart w:id="163" w:name="_Toc958"/>
      <w:r>
        <w:rPr>
          <w:rFonts w:hint="eastAsia" w:ascii="宋体" w:hAnsi="Times New Roman" w:eastAsia="宋体" w:cs="Times New Roman"/>
          <w:bCs w:val="0"/>
          <w:color w:val="auto"/>
          <w:kern w:val="0"/>
          <w:sz w:val="21"/>
          <w:szCs w:val="22"/>
          <w:highlight w:val="none"/>
        </w:rPr>
        <w:t>在开展公平竞争审查过程中，经对照，没有发现限制或者变相限制市场准入和退出，没有限制商品要素的自由流动、不影响生产经营成本以及生产经营行为。同时填写《公平竞争审查表》。</w:t>
      </w:r>
      <w:bookmarkEnd w:id="160"/>
      <w:bookmarkEnd w:id="161"/>
      <w:bookmarkEnd w:id="162"/>
      <w:bookmarkEnd w:id="163"/>
    </w:p>
    <w:p w14:paraId="712B947D">
      <w:pPr>
        <w:pStyle w:val="14"/>
        <w:numPr>
          <w:ilvl w:val="0"/>
          <w:numId w:val="1"/>
        </w:numPr>
        <w:tabs>
          <w:tab w:val="right" w:leader="dot" w:pos="9174"/>
        </w:tabs>
        <w:autoSpaceDE/>
        <w:autoSpaceDN/>
        <w:adjustRightInd/>
        <w:spacing w:beforeLines="50" w:afterLines="50"/>
        <w:ind w:left="-420" w:leftChars="0" w:firstLine="420" w:firstLineChars="0"/>
        <w:outlineLvl w:val="0"/>
        <w:rPr>
          <w:rFonts w:hint="default" w:ascii="黑体" w:hAnsi="黑体" w:eastAsia="黑体" w:cs="黑体"/>
          <w:b w:val="0"/>
          <w:kern w:val="2"/>
          <w:sz w:val="21"/>
          <w:szCs w:val="22"/>
          <w:lang w:val="en-US" w:eastAsia="zh-CN" w:bidi="ar-SA"/>
        </w:rPr>
      </w:pPr>
      <w:bookmarkStart w:id="164" w:name="_Toc32149"/>
      <w:bookmarkStart w:id="165" w:name="_Toc16668"/>
      <w:bookmarkStart w:id="166" w:name="_Toc2235"/>
      <w:r>
        <w:rPr>
          <w:rFonts w:hint="default" w:ascii="黑体" w:hAnsi="黑体" w:eastAsia="黑体" w:cs="黑体"/>
          <w:b w:val="0"/>
          <w:kern w:val="2"/>
          <w:sz w:val="21"/>
          <w:szCs w:val="22"/>
          <w:lang w:val="en-US" w:eastAsia="zh-CN" w:bidi="ar-SA"/>
        </w:rPr>
        <w:t>其他应当予以说明的事项</w:t>
      </w:r>
      <w:bookmarkEnd w:id="157"/>
      <w:bookmarkEnd w:id="158"/>
      <w:bookmarkEnd w:id="159"/>
      <w:bookmarkEnd w:id="164"/>
      <w:bookmarkEnd w:id="165"/>
      <w:bookmarkEnd w:id="166"/>
    </w:p>
    <w:p w14:paraId="18632104">
      <w:pPr>
        <w:pStyle w:val="7"/>
        <w:kinsoku w:val="0"/>
        <w:overflowPunct w:val="0"/>
        <w:ind w:firstLine="420" w:firstLineChars="200"/>
        <w:jc w:val="both"/>
        <w:rPr>
          <w:rFonts w:hint="default" w:ascii="Times New Roman" w:cs="Times New Roman"/>
          <w:sz w:val="21"/>
          <w:szCs w:val="21"/>
        </w:rPr>
      </w:pPr>
      <w:r>
        <w:rPr>
          <w:rFonts w:hint="default" w:ascii="Times New Roman" w:cs="Times New Roman"/>
          <w:sz w:val="21"/>
          <w:szCs w:val="21"/>
        </w:rPr>
        <w:t xml:space="preserve">  暂无。 </w:t>
      </w:r>
    </w:p>
    <w:p w14:paraId="1E2DC985">
      <w:pPr>
        <w:spacing w:line="276" w:lineRule="auto"/>
        <w:rPr>
          <w:rFonts w:hint="default"/>
        </w:rPr>
      </w:pPr>
    </w:p>
    <w:p w14:paraId="270FACD6">
      <w:pPr>
        <w:spacing w:line="276" w:lineRule="auto"/>
        <w:ind w:firstLine="5280" w:firstLineChars="2400"/>
        <w:jc w:val="left"/>
        <w:rPr>
          <w:ins w:id="10083" w:author="黄先丁 [2]" w:date="2026-07-31T01:37:44Z"/>
          <w:rFonts w:hint="eastAsia"/>
          <w:lang w:val="en-US" w:eastAsia="zh-CN"/>
        </w:rPr>
        <w:pPrChange w:id="10082" w:author="黄先丁 [2]" w:date="2026-07-31T01:37:58Z">
          <w:pPr>
            <w:spacing w:line="276" w:lineRule="auto"/>
            <w:jc w:val="right"/>
          </w:pPr>
        </w:pPrChange>
      </w:pPr>
      <w:r>
        <w:rPr>
          <w:rFonts w:hint="eastAsia"/>
          <w:lang w:eastAsia="zh-CN"/>
        </w:rPr>
        <w:t>《</w:t>
      </w:r>
      <w:r>
        <w:rPr>
          <w:rFonts w:hint="eastAsia"/>
          <w:lang w:val="en-US" w:eastAsia="zh-CN"/>
        </w:rPr>
        <w:t>阴极铜</w:t>
      </w:r>
      <w:r>
        <w:rPr>
          <w:rFonts w:hint="eastAsia"/>
          <w:lang w:eastAsia="zh-CN"/>
        </w:rPr>
        <w:t>》</w:t>
      </w:r>
      <w:r>
        <w:rPr>
          <w:rFonts w:hint="eastAsia"/>
          <w:lang w:val="en-US" w:eastAsia="zh-CN"/>
        </w:rPr>
        <w:t>标准编制组</w:t>
      </w:r>
    </w:p>
    <w:p w14:paraId="08782B91">
      <w:pPr>
        <w:spacing w:line="276" w:lineRule="auto"/>
        <w:ind w:left="5500" w:leftChars="2500" w:firstLine="6160" w:firstLineChars="2800"/>
        <w:jc w:val="left"/>
        <w:rPr>
          <w:del w:id="10085" w:author="黄先丁 [2]" w:date="2026-07-31T01:37:43Z"/>
          <w:rFonts w:hint="eastAsia"/>
          <w:lang w:val="en-US" w:eastAsia="zh-CN"/>
        </w:rPr>
        <w:pPrChange w:id="10084" w:author="黄先丁 [2]" w:date="2026-07-31T01:37:59Z">
          <w:pPr>
            <w:spacing w:line="276" w:lineRule="auto"/>
            <w:jc w:val="right"/>
          </w:pPr>
        </w:pPrChange>
      </w:pPr>
    </w:p>
    <w:p w14:paraId="0C46325E">
      <w:pPr>
        <w:wordWrap/>
        <w:spacing w:line="276" w:lineRule="auto"/>
        <w:ind w:firstLine="6160" w:firstLineChars="2800"/>
        <w:jc w:val="left"/>
        <w:rPr>
          <w:del w:id="10087" w:author="黄先丁 [2]" w:date="2026-07-31T01:37:19Z"/>
          <w:rFonts w:hint="default"/>
          <w:lang w:val="en-US" w:eastAsia="zh-CN"/>
        </w:rPr>
        <w:pPrChange w:id="10086" w:author="黄先丁 [2]" w:date="2026-07-31T01:37:59Z">
          <w:pPr>
            <w:wordWrap w:val="0"/>
            <w:spacing w:line="276" w:lineRule="auto"/>
            <w:jc w:val="right"/>
          </w:pPr>
        </w:pPrChange>
      </w:pPr>
      <w:r>
        <w:rPr>
          <w:rFonts w:hint="eastAsia"/>
          <w:lang w:val="en-US" w:eastAsia="zh-CN"/>
        </w:rPr>
        <w:t>202</w:t>
      </w:r>
      <w:del w:id="10088" w:author="黄先丁" w:date="2026-07-20T22:30:00Z">
        <w:r>
          <w:rPr>
            <w:rFonts w:hint="default"/>
            <w:lang w:val="en-US" w:eastAsia="zh-CN"/>
          </w:rPr>
          <w:delText>5</w:delText>
        </w:r>
      </w:del>
      <w:ins w:id="10089" w:author="黄先丁" w:date="2026-07-20T22:30:00Z">
        <w:r>
          <w:rPr>
            <w:rFonts w:hint="eastAsia"/>
            <w:lang w:val="en-US" w:eastAsia="zh-CN"/>
          </w:rPr>
          <w:t>6</w:t>
        </w:r>
      </w:ins>
      <w:r>
        <w:rPr>
          <w:rFonts w:hint="eastAsia"/>
          <w:lang w:val="en-US" w:eastAsia="zh-CN"/>
        </w:rPr>
        <w:t>年</w:t>
      </w:r>
      <w:del w:id="10090" w:author="黄先丁 [2]" w:date="2026-08-11T11:05:59Z">
        <w:r>
          <w:rPr>
            <w:rFonts w:hint="default"/>
            <w:lang w:val="en-US" w:eastAsia="zh-CN"/>
          </w:rPr>
          <w:delText>12</w:delText>
        </w:r>
      </w:del>
      <w:ins w:id="10091" w:author="黄先丁" w:date="2026-07-20T22:30:00Z">
        <w:del w:id="10092" w:author="黄先丁 [2]" w:date="2026-08-11T11:05:59Z">
          <w:r>
            <w:rPr>
              <w:rFonts w:hint="default"/>
              <w:lang w:val="en-US" w:eastAsia="zh-CN"/>
            </w:rPr>
            <w:delText>7</w:delText>
          </w:r>
        </w:del>
      </w:ins>
      <w:ins w:id="10093" w:author="黄先丁 [2]" w:date="2026-08-11T11:05:59Z">
        <w:r>
          <w:rPr>
            <w:rFonts w:hint="eastAsia"/>
            <w:lang w:val="en-US" w:eastAsia="zh-CN"/>
          </w:rPr>
          <w:t>8</w:t>
        </w:r>
      </w:ins>
      <w:r>
        <w:rPr>
          <w:rFonts w:hint="eastAsia"/>
          <w:lang w:val="en-US" w:eastAsia="zh-CN"/>
        </w:rPr>
        <w:t>月</w:t>
      </w:r>
    </w:p>
    <w:p w14:paraId="47B3959B">
      <w:pPr>
        <w:spacing w:line="276" w:lineRule="auto"/>
        <w:ind w:firstLine="6160" w:firstLineChars="2800"/>
        <w:jc w:val="left"/>
        <w:rPr>
          <w:del w:id="10095" w:author="黄先丁 [2]" w:date="2026-07-31T01:37:19Z"/>
        </w:rPr>
        <w:pPrChange w:id="10094" w:author="黄先丁 [2]" w:date="2026-07-31T01:37:59Z">
          <w:pPr/>
        </w:pPrChange>
      </w:pPr>
    </w:p>
    <w:p w14:paraId="29AC07EA">
      <w:pPr>
        <w:spacing w:line="276" w:lineRule="auto"/>
        <w:ind w:firstLine="6160" w:firstLineChars="2800"/>
        <w:jc w:val="left"/>
        <w:rPr>
          <w:del w:id="10097" w:author="黄先丁 [2]" w:date="2026-07-31T01:37:19Z"/>
        </w:rPr>
        <w:pPrChange w:id="10096" w:author="黄先丁 [2]" w:date="2026-07-31T01:37:59Z">
          <w:pPr/>
        </w:pPrChange>
      </w:pPr>
    </w:p>
    <w:p w14:paraId="516058C5">
      <w:pPr>
        <w:spacing w:line="276" w:lineRule="auto"/>
        <w:ind w:firstLine="6160" w:firstLineChars="2800"/>
        <w:jc w:val="left"/>
        <w:rPr>
          <w:del w:id="10099" w:author="黄先丁 [2]" w:date="2026-07-31T01:37:19Z"/>
        </w:rPr>
        <w:pPrChange w:id="10098" w:author="黄先丁 [2]" w:date="2026-07-31T01:37:59Z">
          <w:pPr/>
        </w:pPrChange>
      </w:pPr>
    </w:p>
    <w:p w14:paraId="4625A57E">
      <w:pPr>
        <w:spacing w:line="276" w:lineRule="auto"/>
        <w:ind w:firstLine="6160" w:firstLineChars="2800"/>
        <w:jc w:val="left"/>
        <w:pPrChange w:id="10100" w:author="黄先丁 [2]" w:date="2026-07-31T01:37:59Z">
          <w:pPr/>
        </w:pPrChange>
      </w:pPr>
    </w:p>
    <w:sectPr>
      <w:pgSz w:w="11910" w:h="16840"/>
      <w:pgMar w:top="1440" w:right="1800" w:bottom="1440" w:left="1800" w:header="0" w:footer="1196" w:gutter="0"/>
      <w:pgBorders>
        <w:top w:val="none" w:sz="0" w:space="0"/>
        <w:left w:val="none" w:sz="0" w:space="0"/>
        <w:bottom w:val="none" w:sz="0" w:space="0"/>
        <w:right w:val="none" w:sz="0" w:space="0"/>
      </w:pgBorders>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Emoji">
    <w:panose1 w:val="020B0502040204020203"/>
    <w:charset w:val="00"/>
    <w:family w:val="auto"/>
    <w:pitch w:val="default"/>
    <w:sig w:usb0="00000001" w:usb1="02000000" w:usb2="08000000" w:usb3="00000000" w:csb0="00000001"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2A5E0">
    <w:pPr>
      <w:pStyle w:val="7"/>
      <w:kinsoku w:val="0"/>
      <w:overflowPunct w:val="0"/>
      <w:spacing w:line="14" w:lineRule="auto"/>
      <w:rPr>
        <w:rFonts w:hint="default" w:ascii="Times New Roman" w:cs="Times New Roman"/>
        <w:sz w:val="20"/>
        <w:szCs w:val="20"/>
      </w:rPr>
    </w:pPr>
    <w:r>
      <w:rPr>
        <w:rFonts w:hint="default"/>
      </w:rPr>
      <mc:AlternateContent>
        <mc:Choice Requires="wps">
          <w:drawing>
            <wp:anchor distT="0" distB="0" distL="0" distR="0" simplePos="0" relativeHeight="251659264" behindDoc="1" locked="0" layoutInCell="0" allowOverlap="1">
              <wp:simplePos x="0" y="0"/>
              <wp:positionH relativeFrom="page">
                <wp:posOffset>3684270</wp:posOffset>
              </wp:positionH>
              <wp:positionV relativeFrom="page">
                <wp:posOffset>9792970</wp:posOffset>
              </wp:positionV>
              <wp:extent cx="167005" cy="152400"/>
              <wp:effectExtent l="0" t="0" r="0" b="0"/>
              <wp:wrapNone/>
              <wp:docPr id="4097" name="文本框 1"/>
              <wp:cNvGraphicFramePr/>
              <a:graphic xmlns:a="http://schemas.openxmlformats.org/drawingml/2006/main">
                <a:graphicData uri="http://schemas.microsoft.com/office/word/2010/wordprocessingShape">
                  <wps:wsp>
                    <wps:cNvSpPr/>
                    <wps:spPr>
                      <a:xfrm>
                        <a:off x="0" y="0"/>
                        <a:ext cx="167004" cy="152400"/>
                      </a:xfrm>
                      <a:prstGeom prst="rect">
                        <a:avLst/>
                      </a:prstGeom>
                      <a:ln>
                        <a:noFill/>
                      </a:ln>
                    </wps:spPr>
                    <wps:txbx>
                      <w:txbxContent>
                        <w:p w14:paraId="24533374">
                          <w:pPr>
                            <w:pStyle w:val="7"/>
                            <w:kinsoku w:val="0"/>
                            <w:overflowPunct w:val="0"/>
                            <w:spacing w:before="12"/>
                            <w:ind w:left="40"/>
                            <w:rPr>
                              <w:rFonts w:hint="default" w:ascii="Times New Roman" w:cs="Times New Roman"/>
                              <w:sz w:val="18"/>
                              <w:szCs w:val="18"/>
                            </w:rPr>
                          </w:pPr>
                        </w:p>
                      </w:txbxContent>
                    </wps:txbx>
                    <wps:bodyPr lIns="0" tIns="0" rIns="0" bIns="0" upright="1"/>
                  </wps:wsp>
                </a:graphicData>
              </a:graphic>
            </wp:anchor>
          </w:drawing>
        </mc:Choice>
        <mc:Fallback>
          <w:pict>
            <v:rect id="文本框 1" o:spid="_x0000_s1026" o:spt="1" style="position:absolute;left:0pt;margin-left:290.1pt;margin-top:771.1pt;height:12pt;width:13.15pt;mso-position-horizontal-relative:page;mso-position-vertical-relative:page;z-index:-251657216;mso-width-relative:page;mso-height-relative:page;" filled="f" stroked="f" coordsize="21600,21600" o:allowincell="f" o:gfxdata="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ExHYc3cAAAADQEAAA8AAAAAAAAAAQAgAAAAIgAAAGRycy9kb3ducmV2LnhtbFBLAQIUABQA&#10;AAAIAIdO4kCnDp3bswEAAF8DAAAOAAAAAAAAAAEAIAAAACsBAABkcnMvZTJvRG9jLnhtbFBLBQYA&#10;AAAABgAGAFkBAABQBQAAAAA=&#10;">
              <v:fill on="f" focussize="0,0"/>
              <v:stroke on="f"/>
              <v:imagedata o:title=""/>
              <o:lock v:ext="edit" aspectratio="f"/>
              <v:textbox inset="0mm,0mm,0mm,0mm">
                <w:txbxContent>
                  <w:p w14:paraId="24533374">
                    <w:pPr>
                      <w:pStyle w:val="7"/>
                      <w:kinsoku w:val="0"/>
                      <w:overflowPunct w:val="0"/>
                      <w:spacing w:before="12"/>
                      <w:ind w:left="40"/>
                      <w:rPr>
                        <w:rFonts w:hint="default" w:ascii="Times New Roman" w:cs="Times New Roman"/>
                        <w:sz w:val="18"/>
                        <w:szCs w:val="18"/>
                      </w:rPr>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08EAF">
    <w:pPr>
      <w:pStyle w:val="7"/>
      <w:kinsoku w:val="0"/>
      <w:overflowPunct w:val="0"/>
      <w:spacing w:line="14" w:lineRule="auto"/>
      <w:rPr>
        <w:rFonts w:hint="default" w:ascii="Times New Roman" w:cs="Times New Roman"/>
        <w:sz w:val="20"/>
        <w:szCs w:val="20"/>
      </w:rPr>
    </w:pPr>
    <w:r>
      <w:rPr>
        <w:rFonts w:hint="default"/>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E28D1B5">
                          <w:pPr>
                            <w:pStyle w:val="10"/>
                            <w:rPr>
                              <w:rFonts w:hint="default"/>
                            </w:rPr>
                          </w:pPr>
                          <w:r>
                            <w:fldChar w:fldCharType="begin"/>
                          </w:r>
                          <w:r>
                            <w:instrText xml:space="preserve"> PAGE  \* MERGEFORMAT </w:instrText>
                          </w:r>
                          <w:r>
                            <w:fldChar w:fldCharType="separate"/>
                          </w:r>
                          <w:r>
                            <w:rPr>
                              <w:rFonts w:hint="default"/>
                            </w:rPr>
                            <w:t>6</w:t>
                          </w:r>
                          <w:r>
                            <w:fldChar w:fldCharType="end"/>
                          </w:r>
                        </w:p>
                      </w:txbxContent>
                    </wps:txbx>
                    <wps:bodyPr wrap="none" lIns="0" tIns="0" rIns="0" bIns="0" upright="0">
                      <a:spAutoFit/>
                    </wps:bodyPr>
                  </wps:wsp>
                </a:graphicData>
              </a:graphic>
            </wp:anchor>
          </w:drawing>
        </mc:Choice>
        <mc:Fallback>
          <w:pict>
            <v:rect id="文本框 4"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wWRkPsMBAACHAwAADgAAAAAAAAABACAAAAAfAQAAZHJzL2Uyb0RvYy54bWxQ&#10;SwUGAAAAAAYABgBZAQAAVAUAAAAA&#10;">
              <v:fill on="f" focussize="0,0"/>
              <v:stroke on="f"/>
              <v:imagedata o:title=""/>
              <o:lock v:ext="edit" aspectratio="f"/>
              <v:textbox inset="0mm,0mm,0mm,0mm" style="mso-fit-shape-to-text:t;">
                <w:txbxContent>
                  <w:p w14:paraId="4E28D1B5">
                    <w:pPr>
                      <w:pStyle w:val="10"/>
                      <w:rPr>
                        <w:rFonts w:hint="default"/>
                      </w:rPr>
                    </w:pPr>
                    <w:r>
                      <w:fldChar w:fldCharType="begin"/>
                    </w:r>
                    <w:r>
                      <w:instrText xml:space="preserve"> PAGE  \* MERGEFORMAT </w:instrText>
                    </w:r>
                    <w:r>
                      <w:fldChar w:fldCharType="separate"/>
                    </w:r>
                    <w:r>
                      <w:rPr>
                        <w:rFonts w:hint="default"/>
                      </w:rPr>
                      <w:t>6</w:t>
                    </w:r>
                    <w:r>
                      <w:fldChar w:fldCharType="end"/>
                    </w:r>
                  </w:p>
                </w:txbxContent>
              </v:textbox>
            </v:rect>
          </w:pict>
        </mc:Fallback>
      </mc:AlternateContent>
    </w:r>
    <w:r>
      <w:rPr>
        <w:rFonts w:hint="default"/>
      </w:rPr>
      <mc:AlternateContent>
        <mc:Choice Requires="wps">
          <w:drawing>
            <wp:anchor distT="0" distB="0" distL="0" distR="0" simplePos="0" relativeHeight="251659264" behindDoc="1" locked="0" layoutInCell="0" allowOverlap="1">
              <wp:simplePos x="0" y="0"/>
              <wp:positionH relativeFrom="page">
                <wp:posOffset>3684270</wp:posOffset>
              </wp:positionH>
              <wp:positionV relativeFrom="page">
                <wp:posOffset>9792970</wp:posOffset>
              </wp:positionV>
              <wp:extent cx="167005" cy="152400"/>
              <wp:effectExtent l="0" t="0" r="0" b="0"/>
              <wp:wrapNone/>
              <wp:docPr id="4099" name="文本框 1"/>
              <wp:cNvGraphicFramePr/>
              <a:graphic xmlns:a="http://schemas.openxmlformats.org/drawingml/2006/main">
                <a:graphicData uri="http://schemas.microsoft.com/office/word/2010/wordprocessingShape">
                  <wps:wsp>
                    <wps:cNvSpPr/>
                    <wps:spPr>
                      <a:xfrm>
                        <a:off x="0" y="0"/>
                        <a:ext cx="167004" cy="152400"/>
                      </a:xfrm>
                      <a:prstGeom prst="rect">
                        <a:avLst/>
                      </a:prstGeom>
                      <a:ln>
                        <a:noFill/>
                      </a:ln>
                    </wps:spPr>
                    <wps:txbx>
                      <w:txbxContent>
                        <w:p w14:paraId="5B3AC19F">
                          <w:pPr>
                            <w:pStyle w:val="7"/>
                            <w:kinsoku w:val="0"/>
                            <w:overflowPunct w:val="0"/>
                            <w:spacing w:before="12"/>
                            <w:ind w:left="40"/>
                            <w:rPr>
                              <w:rFonts w:hint="default" w:ascii="Times New Roman" w:cs="Times New Roman"/>
                              <w:sz w:val="18"/>
                              <w:szCs w:val="18"/>
                            </w:rPr>
                          </w:pPr>
                        </w:p>
                      </w:txbxContent>
                    </wps:txbx>
                    <wps:bodyPr lIns="0" tIns="0" rIns="0" bIns="0" upright="1"/>
                  </wps:wsp>
                </a:graphicData>
              </a:graphic>
            </wp:anchor>
          </w:drawing>
        </mc:Choice>
        <mc:Fallback>
          <w:pict>
            <v:rect id="文本框 1" o:spid="_x0000_s1026" o:spt="1" style="position:absolute;left:0pt;margin-left:290.1pt;margin-top:771.1pt;height:12pt;width:13.15pt;mso-position-horizontal-relative:page;mso-position-vertical-relative:page;z-index:-251657216;mso-width-relative:page;mso-height-relative:page;" filled="f" stroked="f" coordsize="21600,21600" o:allowincell="f" o:gfxdata="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ExHYc3cAAAADQEAAA8AAAAAAAAAAQAgAAAAIgAAAGRycy9kb3ducmV2LnhtbFBLAQIUABQA&#10;AAAIAIdO4kDP0HfIswEAAF8DAAAOAAAAAAAAAAEAIAAAACsBAABkcnMvZTJvRG9jLnhtbFBLBQYA&#10;AAAABgAGAFkBAABQBQAAAAA=&#10;">
              <v:fill on="f" focussize="0,0"/>
              <v:stroke on="f"/>
              <v:imagedata o:title=""/>
              <o:lock v:ext="edit" aspectratio="f"/>
              <v:textbox inset="0mm,0mm,0mm,0mm">
                <w:txbxContent>
                  <w:p w14:paraId="5B3AC19F">
                    <w:pPr>
                      <w:pStyle w:val="7"/>
                      <w:kinsoku w:val="0"/>
                      <w:overflowPunct w:val="0"/>
                      <w:spacing w:before="12"/>
                      <w:ind w:left="40"/>
                      <w:rPr>
                        <w:rFonts w:hint="default" w:ascii="Times New Roman" w:cs="Times New Roman"/>
                        <w:sz w:val="18"/>
                        <w:szCs w:val="18"/>
                      </w:rPr>
                    </w:pP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7299A088">
      <w:pPr>
        <w:pStyle w:val="13"/>
        <w:snapToGrid w:val="0"/>
      </w:pPr>
      <w:ins w:id="0" w:author="黄先丁 [2]" w:date="2026-07-31T01:29:57Z">
        <w:r>
          <w:rPr>
            <w:rStyle w:val="19"/>
          </w:rPr>
          <w:footnoteRef/>
        </w:r>
      </w:ins>
      <w:ins w:id="1" w:author="黄先丁 [2]" w:date="2026-07-31T01:29:57Z">
        <w:r>
          <w:rPr/>
          <w:t xml:space="preserve"> </w:t>
        </w:r>
      </w:ins>
      <w:ins w:id="2" w:author="黄先丁 [2]" w:date="2026-07-31T01:30:02Z">
        <w:r>
          <w:rPr>
            <w:rFonts w:hint="eastAsia"/>
          </w:rPr>
          <w:t>例如：当需对每个样块进行单独检测时，每个检验批宜取10个点，若抽样为10块样板，则每块样板取1个点，覆盖中部9个点和边缘1个点；当需对所有样块组合成一个试样进行检测时，若抽样为6块样板，取样点数为20时，则每块样板中部取3个点（按顺序连续3块覆盖中部棋盘9点），每间隔第3块增加1个边部点。</w:t>
        </w:r>
      </w:ins>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2"/>
      <w:numFmt w:val="decimal"/>
      <w:suff w:val="nothing"/>
      <w:lvlText w:val="（%1）"/>
      <w:lvlJc w:val="left"/>
    </w:lvl>
  </w:abstractNum>
  <w:abstractNum w:abstractNumId="1">
    <w:nsid w:val="00000001"/>
    <w:multiLevelType w:val="singleLevel"/>
    <w:tmpl w:val="00000001"/>
    <w:lvl w:ilvl="0" w:tentative="0">
      <w:start w:val="2"/>
      <w:numFmt w:val="decimal"/>
      <w:suff w:val="nothing"/>
      <w:lvlText w:val="%1、"/>
      <w:lvlJc w:val="left"/>
    </w:lvl>
  </w:abstractNum>
  <w:abstractNum w:abstractNumId="2">
    <w:nsid w:val="00000002"/>
    <w:multiLevelType w:val="singleLevel"/>
    <w:tmpl w:val="00000002"/>
    <w:lvl w:ilvl="0" w:tentative="0">
      <w:start w:val="1"/>
      <w:numFmt w:val="lowerLetter"/>
      <w:suff w:val="space"/>
      <w:lvlText w:val="%1)"/>
      <w:lvlJc w:val="left"/>
      <w:pPr>
        <w:ind w:left="420"/>
      </w:pPr>
    </w:lvl>
  </w:abstractNum>
  <w:abstractNum w:abstractNumId="3">
    <w:nsid w:val="00000003"/>
    <w:multiLevelType w:val="singleLevel"/>
    <w:tmpl w:val="00000003"/>
    <w:lvl w:ilvl="0" w:tentative="0">
      <w:start w:val="1"/>
      <w:numFmt w:val="chineseCounting"/>
      <w:suff w:val="nothing"/>
      <w:lvlText w:val="%1、"/>
      <w:lvlJc w:val="left"/>
      <w:pPr>
        <w:ind w:left="-420" w:firstLine="420"/>
      </w:pPr>
      <w:rPr>
        <w:rFonts w:hint="eastAsia"/>
      </w:rPr>
    </w:lvl>
  </w:abstractNum>
  <w:num w:numId="1">
    <w:abstractNumId w:val="3"/>
  </w:num>
  <w:num w:numId="2">
    <w:abstractNumId w:val="1"/>
  </w:num>
  <w:num w:numId="3">
    <w:abstractNumId w:val="0"/>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黄先丁">
    <w15:presenceInfo w15:providerId="None" w15:userId="黄先丁"/>
  </w15:person>
  <w15:person w15:author="黄先丁 [2]">
    <w15:presenceInfo w15:providerId="WPS Office" w15:userId="3786004585"/>
  </w15:person>
  <w15:person w15:author="BRA-AL00">
    <w15:presenceInfo w15:providerId="None" w15:userId="BRA-AL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6F0BF1"/>
    <w:rsid w:val="05272903"/>
    <w:rsid w:val="06CA1CAF"/>
    <w:rsid w:val="079F0AEA"/>
    <w:rsid w:val="0ADC0B5A"/>
    <w:rsid w:val="162C5709"/>
    <w:rsid w:val="18631D3C"/>
    <w:rsid w:val="299D0BF0"/>
    <w:rsid w:val="2C872CB8"/>
    <w:rsid w:val="2FC751F2"/>
    <w:rsid w:val="315702F2"/>
    <w:rsid w:val="31BA1F4E"/>
    <w:rsid w:val="37BA2CB7"/>
    <w:rsid w:val="48EE1032"/>
    <w:rsid w:val="4B980A79"/>
    <w:rsid w:val="4C272246"/>
    <w:rsid w:val="4E260345"/>
    <w:rsid w:val="4EA56695"/>
    <w:rsid w:val="5BCC538C"/>
    <w:rsid w:val="679735F6"/>
    <w:rsid w:val="77F13523"/>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0"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adjustRightInd w:val="0"/>
    </w:pPr>
    <w:rPr>
      <w:rFonts w:hint="eastAsia" w:ascii="宋体" w:hAnsi="Times New Roman" w:eastAsia="宋体" w:cs="宋体"/>
      <w:sz w:val="22"/>
      <w:szCs w:val="22"/>
      <w:lang w:val="en-US" w:eastAsia="zh-CN" w:bidi="ar-SA"/>
    </w:rPr>
  </w:style>
  <w:style w:type="paragraph" w:styleId="2">
    <w:name w:val="heading 1"/>
    <w:basedOn w:val="1"/>
    <w:next w:val="1"/>
    <w:link w:val="26"/>
    <w:qFormat/>
    <w:uiPriority w:val="1"/>
    <w:pPr>
      <w:ind w:left="134"/>
      <w:outlineLvl w:val="0"/>
    </w:pPr>
    <w:rPr>
      <w:b/>
      <w:sz w:val="32"/>
      <w:szCs w:val="32"/>
    </w:rPr>
  </w:style>
  <w:style w:type="paragraph" w:styleId="3">
    <w:name w:val="heading 2"/>
    <w:basedOn w:val="1"/>
    <w:next w:val="1"/>
    <w:link w:val="27"/>
    <w:qFormat/>
    <w:uiPriority w:val="1"/>
    <w:pPr>
      <w:ind w:left="702" w:hanging="569"/>
      <w:outlineLvl w:val="1"/>
    </w:pPr>
    <w:rPr>
      <w:b/>
      <w:sz w:val="30"/>
      <w:szCs w:val="30"/>
    </w:rPr>
  </w:style>
  <w:style w:type="paragraph" w:styleId="4">
    <w:name w:val="heading 3"/>
    <w:basedOn w:val="1"/>
    <w:next w:val="1"/>
    <w:qFormat/>
    <w:uiPriority w:val="0"/>
    <w:pPr>
      <w:keepNext/>
      <w:keepLines/>
      <w:spacing w:line="413" w:lineRule="auto"/>
      <w:outlineLvl w:val="2"/>
    </w:pPr>
    <w:rPr>
      <w:b/>
      <w:sz w:val="32"/>
    </w:rPr>
  </w:style>
  <w:style w:type="paragraph" w:styleId="5">
    <w:name w:val="heading 4"/>
    <w:basedOn w:val="1"/>
    <w:next w:val="1"/>
    <w:qFormat/>
    <w:uiPriority w:val="1"/>
    <w:pPr>
      <w:kinsoku w:val="0"/>
      <w:overflowPunct w:val="0"/>
      <w:spacing w:before="66"/>
      <w:ind w:right="96"/>
      <w:jc w:val="center"/>
      <w:outlineLvl w:val="3"/>
    </w:pPr>
    <w:rPr>
      <w:b/>
      <w:sz w:val="24"/>
      <w:szCs w:val="24"/>
    </w:rPr>
  </w:style>
  <w:style w:type="character" w:default="1" w:styleId="18">
    <w:name w:val="Default Paragraph Font"/>
    <w:qFormat/>
    <w:uiPriority w:val="1"/>
  </w:style>
  <w:style w:type="table" w:default="1" w:styleId="16">
    <w:name w:val="Normal Table"/>
    <w:qFormat/>
    <w:uiPriority w:val="99"/>
    <w:tblPr>
      <w:tblCellMar>
        <w:top w:w="0" w:type="dxa"/>
        <w:left w:w="108" w:type="dxa"/>
        <w:bottom w:w="0" w:type="dxa"/>
        <w:right w:w="108" w:type="dxa"/>
      </w:tblCellMar>
    </w:tblPr>
  </w:style>
  <w:style w:type="paragraph" w:styleId="6">
    <w:name w:val="annotation text"/>
    <w:basedOn w:val="1"/>
    <w:qFormat/>
    <w:uiPriority w:val="99"/>
    <w:pPr>
      <w:jc w:val="left"/>
    </w:pPr>
  </w:style>
  <w:style w:type="paragraph" w:styleId="7">
    <w:name w:val="Body Text"/>
    <w:basedOn w:val="1"/>
    <w:link w:val="25"/>
    <w:qFormat/>
    <w:uiPriority w:val="1"/>
    <w:rPr>
      <w:sz w:val="24"/>
      <w:szCs w:val="24"/>
    </w:rPr>
  </w:style>
  <w:style w:type="paragraph" w:styleId="8">
    <w:name w:val="toc 3"/>
    <w:basedOn w:val="1"/>
    <w:next w:val="1"/>
    <w:qFormat/>
    <w:uiPriority w:val="0"/>
    <w:pPr>
      <w:ind w:left="840" w:leftChars="400"/>
    </w:pPr>
  </w:style>
  <w:style w:type="paragraph" w:styleId="9">
    <w:name w:val="Balloon Text"/>
    <w:basedOn w:val="1"/>
    <w:link w:val="34"/>
    <w:qFormat/>
    <w:uiPriority w:val="0"/>
    <w:rPr>
      <w:sz w:val="18"/>
      <w:szCs w:val="18"/>
    </w:rPr>
  </w:style>
  <w:style w:type="paragraph" w:styleId="10">
    <w:name w:val="footer"/>
    <w:basedOn w:val="1"/>
    <w:link w:val="23"/>
    <w:qFormat/>
    <w:uiPriority w:val="0"/>
    <w:pPr>
      <w:tabs>
        <w:tab w:val="center" w:pos="4153"/>
        <w:tab w:val="right" w:pos="8306"/>
      </w:tabs>
      <w:snapToGrid w:val="0"/>
    </w:pPr>
    <w:rPr>
      <w:sz w:val="18"/>
      <w:szCs w:val="18"/>
    </w:rPr>
  </w:style>
  <w:style w:type="paragraph" w:styleId="11">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0"/>
  </w:style>
  <w:style w:type="paragraph" w:styleId="13">
    <w:name w:val="footnote text"/>
    <w:basedOn w:val="1"/>
    <w:qFormat/>
    <w:uiPriority w:val="0"/>
    <w:pPr>
      <w:snapToGrid w:val="0"/>
      <w:jc w:val="left"/>
    </w:pPr>
    <w:rPr>
      <w:sz w:val="18"/>
    </w:rPr>
  </w:style>
  <w:style w:type="paragraph" w:styleId="14">
    <w:name w:val="toc 2"/>
    <w:basedOn w:val="1"/>
    <w:next w:val="1"/>
    <w:qFormat/>
    <w:uiPriority w:val="0"/>
    <w:pPr>
      <w:ind w:left="420" w:leftChars="200"/>
    </w:pPr>
  </w:style>
  <w:style w:type="paragraph" w:styleId="15">
    <w:name w:val="Normal (Web)"/>
    <w:basedOn w:val="1"/>
    <w:qFormat/>
    <w:uiPriority w:val="99"/>
    <w:pPr>
      <w:jc w:val="left"/>
    </w:pPr>
    <w:rPr>
      <w:rFonts w:cs="Times New Roman"/>
      <w:kern w:val="0"/>
      <w:sz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footnote reference"/>
    <w:basedOn w:val="18"/>
    <w:qFormat/>
    <w:uiPriority w:val="0"/>
    <w:rPr>
      <w:vertAlign w:val="superscript"/>
    </w:rPr>
  </w:style>
  <w:style w:type="paragraph" w:customStyle="1" w:styleId="20">
    <w:name w:val="段"/>
    <w:qFormat/>
    <w:uiPriority w:val="0"/>
    <w:pPr>
      <w:autoSpaceDE w:val="0"/>
      <w:autoSpaceDN w:val="0"/>
      <w:ind w:firstLine="200" w:firstLineChars="200"/>
      <w:jc w:val="both"/>
    </w:pPr>
    <w:rPr>
      <w:rFonts w:ascii="宋体" w:hAnsi="Times New Roman" w:eastAsia="宋体" w:cs="Times New Roman"/>
      <w:kern w:val="0"/>
      <w:sz w:val="21"/>
      <w:szCs w:val="22"/>
      <w:lang w:val="en-US" w:eastAsia="zh-CN" w:bidi="ar-SA"/>
    </w:rPr>
  </w:style>
  <w:style w:type="paragraph" w:styleId="21">
    <w:name w:val="List Paragraph"/>
    <w:basedOn w:val="1"/>
    <w:qFormat/>
    <w:uiPriority w:val="1"/>
    <w:pPr>
      <w:ind w:left="1215" w:hanging="601"/>
    </w:pPr>
    <w:rPr>
      <w:sz w:val="24"/>
      <w:szCs w:val="24"/>
    </w:rPr>
  </w:style>
  <w:style w:type="character" w:customStyle="1" w:styleId="22">
    <w:name w:val="页眉 Char"/>
    <w:basedOn w:val="18"/>
    <w:link w:val="11"/>
    <w:qFormat/>
    <w:uiPriority w:val="0"/>
    <w:rPr>
      <w:rFonts w:ascii="宋体" w:hAnsi="Times New Roman" w:eastAsia="宋体" w:cs="宋体"/>
      <w:sz w:val="18"/>
      <w:szCs w:val="18"/>
    </w:rPr>
  </w:style>
  <w:style w:type="character" w:customStyle="1" w:styleId="23">
    <w:name w:val="页脚 Char"/>
    <w:basedOn w:val="18"/>
    <w:link w:val="10"/>
    <w:qFormat/>
    <w:uiPriority w:val="0"/>
    <w:rPr>
      <w:rFonts w:ascii="宋体" w:hAnsi="Times New Roman" w:eastAsia="宋体" w:cs="宋体"/>
      <w:sz w:val="18"/>
      <w:szCs w:val="18"/>
    </w:rPr>
  </w:style>
  <w:style w:type="paragraph" w:customStyle="1" w:styleId="24">
    <w:name w:val="Table Text"/>
    <w:basedOn w:val="1"/>
    <w:qFormat/>
    <w:uiPriority w:val="0"/>
    <w:pPr>
      <w:widowControl/>
      <w:kinsoku w:val="0"/>
      <w:snapToGrid w:val="0"/>
      <w:textAlignment w:val="baseline"/>
    </w:pPr>
    <w:rPr>
      <w:rFonts w:hint="default" w:hAnsi="宋体"/>
      <w:snapToGrid w:val="0"/>
      <w:color w:val="000000"/>
      <w:sz w:val="30"/>
      <w:szCs w:val="30"/>
      <w:lang w:eastAsia="en-US"/>
    </w:rPr>
  </w:style>
  <w:style w:type="character" w:customStyle="1" w:styleId="25">
    <w:name w:val="正文文本 Char"/>
    <w:basedOn w:val="18"/>
    <w:link w:val="7"/>
    <w:qFormat/>
    <w:uiPriority w:val="1"/>
    <w:rPr>
      <w:rFonts w:ascii="宋体" w:hAnsi="Times New Roman" w:eastAsia="宋体" w:cs="宋体"/>
      <w:sz w:val="24"/>
      <w:szCs w:val="24"/>
    </w:rPr>
  </w:style>
  <w:style w:type="character" w:customStyle="1" w:styleId="26">
    <w:name w:val="标题 1 Char"/>
    <w:link w:val="2"/>
    <w:qFormat/>
    <w:uiPriority w:val="1"/>
    <w:rPr>
      <w:rFonts w:ascii="宋体" w:hAnsi="Times New Roman" w:eastAsia="宋体" w:cs="宋体"/>
      <w:b/>
      <w:sz w:val="32"/>
      <w:szCs w:val="32"/>
      <w:lang w:val="en-US" w:eastAsia="zh-CN" w:bidi="ar-SA"/>
    </w:rPr>
  </w:style>
  <w:style w:type="character" w:customStyle="1" w:styleId="27">
    <w:name w:val="标题 2 Char"/>
    <w:basedOn w:val="18"/>
    <w:link w:val="3"/>
    <w:qFormat/>
    <w:uiPriority w:val="1"/>
    <w:rPr>
      <w:rFonts w:ascii="宋体" w:hAnsi="Times New Roman" w:eastAsia="宋体" w:cs="宋体"/>
      <w:b/>
      <w:sz w:val="30"/>
      <w:szCs w:val="30"/>
    </w:rPr>
  </w:style>
  <w:style w:type="paragraph" w:customStyle="1" w:styleId="28">
    <w:name w:val="目录一"/>
    <w:basedOn w:val="12"/>
    <w:next w:val="12"/>
    <w:qFormat/>
    <w:uiPriority w:val="0"/>
    <w:pPr>
      <w:kinsoku w:val="0"/>
      <w:overflowPunct w:val="0"/>
      <w:spacing w:beforeLines="100" w:afterLines="100"/>
      <w:ind w:left="136"/>
    </w:pPr>
    <w:rPr>
      <w:rFonts w:ascii="黑体" w:hAnsi="黑体" w:eastAsia="黑体" w:cs="黑体"/>
      <w:bCs/>
      <w:sz w:val="21"/>
      <w:szCs w:val="21"/>
    </w:rPr>
  </w:style>
  <w:style w:type="paragraph" w:customStyle="1" w:styleId="29">
    <w:name w:val="1"/>
    <w:basedOn w:val="2"/>
    <w:next w:val="1"/>
    <w:qFormat/>
    <w:uiPriority w:val="0"/>
    <w:pPr>
      <w:spacing w:beforeLines="100" w:afterLines="100"/>
      <w:ind w:left="0"/>
    </w:pPr>
    <w:rPr>
      <w:rFonts w:hAnsi="宋体" w:eastAsia="黑体"/>
      <w:b w:val="0"/>
      <w:sz w:val="21"/>
    </w:rPr>
  </w:style>
  <w:style w:type="paragraph" w:customStyle="1" w:styleId="30">
    <w:name w:val="2"/>
    <w:basedOn w:val="3"/>
    <w:qFormat/>
    <w:uiPriority w:val="0"/>
    <w:pPr>
      <w:tabs>
        <w:tab w:val="left" w:pos="703"/>
      </w:tabs>
      <w:kinsoku w:val="0"/>
      <w:overflowPunct w:val="0"/>
      <w:spacing w:beforeLines="50" w:afterLines="50"/>
      <w:ind w:left="0" w:firstLine="0"/>
    </w:pPr>
    <w:rPr>
      <w:rFonts w:ascii="黑体" w:hAnsi="黑体" w:eastAsia="黑体" w:cs="黑体"/>
      <w:b w:val="0"/>
      <w:bCs/>
      <w:sz w:val="21"/>
      <w:szCs w:val="21"/>
    </w:rPr>
  </w:style>
  <w:style w:type="paragraph" w:customStyle="1" w:styleId="31">
    <w:name w:val="3"/>
    <w:basedOn w:val="4"/>
    <w:qFormat/>
    <w:uiPriority w:val="0"/>
    <w:pPr>
      <w:tabs>
        <w:tab w:val="left" w:pos="703"/>
      </w:tabs>
      <w:kinsoku w:val="0"/>
      <w:overflowPunct w:val="0"/>
      <w:spacing w:beforeLines="50" w:afterLines="50" w:line="240" w:lineRule="auto"/>
    </w:pPr>
    <w:rPr>
      <w:rFonts w:ascii="黑体" w:hAnsi="黑体" w:eastAsia="黑体" w:cs="黑体"/>
      <w:b w:val="0"/>
      <w:bCs/>
      <w:sz w:val="21"/>
      <w:szCs w:val="21"/>
    </w:rPr>
  </w:style>
  <w:style w:type="paragraph" w:customStyle="1" w:styleId="32">
    <w:name w:val="WPSOffice手动目录 1"/>
    <w:qFormat/>
    <w:uiPriority w:val="0"/>
    <w:rPr>
      <w:rFonts w:ascii="Times New Roman" w:hAnsi="Times New Roman" w:eastAsia="宋体" w:cs="Times New Roman"/>
      <w:lang w:val="en-US" w:eastAsia="zh-CN" w:bidi="ar-SA"/>
    </w:rPr>
  </w:style>
  <w:style w:type="paragraph" w:customStyle="1" w:styleId="33">
    <w:name w:val="正文标准"/>
    <w:basedOn w:val="1"/>
    <w:qFormat/>
    <w:uiPriority w:val="0"/>
    <w:pPr>
      <w:spacing w:line="360" w:lineRule="exact"/>
      <w:ind w:firstLine="200" w:firstLineChars="200"/>
    </w:pPr>
    <w:rPr>
      <w:szCs w:val="20"/>
    </w:rPr>
  </w:style>
  <w:style w:type="character" w:customStyle="1" w:styleId="34">
    <w:name w:val="批注框文本 Char"/>
    <w:basedOn w:val="18"/>
    <w:link w:val="9"/>
    <w:qFormat/>
    <w:uiPriority w:val="0"/>
    <w:rPr>
      <w:rFonts w:ascii="宋体" w:cs="宋体"/>
      <w:sz w:val="18"/>
      <w:szCs w:val="18"/>
    </w:rPr>
  </w:style>
  <w:style w:type="character" w:customStyle="1" w:styleId="35">
    <w:name w:val="font51"/>
    <w:basedOn w:val="18"/>
    <w:qFormat/>
    <w:uiPriority w:val="0"/>
    <w:rPr>
      <w:rFonts w:hint="default" w:ascii="Calibri" w:hAnsi="Calibri" w:cs="Calibri"/>
      <w:color w:val="000000"/>
      <w:sz w:val="24"/>
      <w:szCs w:val="24"/>
      <w:u w:val="none"/>
      <w:vertAlign w:val="subscript"/>
    </w:rPr>
  </w:style>
  <w:style w:type="character" w:customStyle="1" w:styleId="36">
    <w:name w:val="font41"/>
    <w:basedOn w:val="18"/>
    <w:qFormat/>
    <w:uiPriority w:val="0"/>
    <w:rPr>
      <w:rFonts w:hint="default" w:ascii="Calibri" w:hAnsi="Calibri" w:cs="Calibri"/>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281a7506-6c04-45f7-819e-b7a23e937ad7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6D2F1F06</paraID>
      <start>0</start>
      <end>2</end>
      <status>unmodified</status>
      <modifiedWord/>
      <trackRevisions>false</trackRevisions>
    </reviewItem>
    <reviewItem>
      <errorID>d57e2ad1-8fb2-4a83-88b5-34fec5714c4e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165F40FF</paraID>
      <start>0</start>
      <end>2</end>
      <status>unmodified</status>
      <modifiedWord/>
      <trackRevisions>false</trackRevisions>
    </reviewItem>
    <reviewItem>
      <errorID>e594b7e3-293e-4b54-9c39-6cad47489e45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1EDCBEBA</paraID>
      <start>0</start>
      <end>2</end>
      <status>unmodified</status>
      <modifiedWord/>
      <trackRevisions>false</trackRevisions>
    </reviewItem>
    <reviewItem>
      <errorID>049fe96e-6d84-4b64-a4d5-12a2291d5e96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121C49E4</paraID>
      <start>0</start>
      <end>2</end>
      <status>unmodified</status>
      <modifiedWord/>
      <trackRevisions>false</trackRevisions>
    </reviewItem>
    <reviewItem>
      <errorID>a20c4269-63af-44ef-bcbe-c68dbadf7c68</errorID>
      <errorWord>,</errorWord>
      <group>L1_Format</group>
      <groupName>格式问题</groupName>
      <ability>L2_HalfPunc_CN</ability>
      <abilityName>全半角问题</abilityName>
      <candidateList>
        <item>，</item>
      </candidateList>
      <explain>文本全半角错误。</explain>
      <paraID>7B8D5B91</paraID>
      <start>146</start>
      <end>147</end>
      <status>unmodified</status>
      <modifiedWord/>
      <trackRevisions>false</trackRevisions>
    </reviewItem>
    <reviewItem>
      <errorID>82dec5f6-a266-434a-bfea-e6e13322082b</errorID>
      <errorWord>，向</errorWord>
      <group>L1_Word</group>
      <groupName>字词问题</groupName>
      <ability>L2_Typo</ability>
      <abilityName>字词错误</abilityName>
      <candidateList>
        <item>，</item>
      </candidateList>
      <explain/>
      <paraID>654075F8</paraID>
      <start>39</start>
      <end>41</end>
      <status>unmodified</status>
      <modifiedWord/>
      <trackRevisions>false</trackRevisions>
    </reviewItem>
    <reviewItem>
      <errorID>c08d279f-7849-4069-be46-efb907d919f5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33434D1</paraID>
      <start>0</start>
      <end>2</end>
      <status>unmodified</status>
      <modifiedWord/>
      <trackRevisions>false</trackRevisions>
    </reviewItem>
    <reviewItem>
      <errorID>4acc6acd-0bae-4c1e-a076-4fb536705c8c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5125A4FF</paraID>
      <start>0</start>
      <end>2</end>
      <status>unmodified</status>
      <modifiedWord/>
      <trackRevisions>false</trackRevisions>
    </reviewItem>
    <reviewItem>
      <errorID>3cbdee2b-6cf2-437d-bbf4-0cd27c840a73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1C4A5E3C</paraID>
      <start>0</start>
      <end>2</end>
      <status>unmodified</status>
      <modifiedWord/>
      <trackRevisions>false</trackRevisions>
    </reviewItem>
    <reviewItem>
      <errorID>71aeb402-1403-45e8-b108-21eec24bf8a3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61DAF7BB</paraID>
      <start>0</start>
      <end>2</end>
      <status>unmodified</status>
      <modifiedWord/>
      <trackRevisions>false</trackRevisions>
    </reviewItem>
    <reviewItem>
      <errorID>0c29d146-c675-471c-a925-3cb49ceaf835</errorID>
      <errorWord>有着</errorWord>
      <group>L1_Word</group>
      <groupName>字词问题</groupName>
      <ability>L2_Typo</ability>
      <abilityName>字词错误</abilityName>
      <candidateList>
        <item>有</item>
      </candidateList>
      <explain/>
      <paraID>61DAF7BB</paraID>
      <start>86</start>
      <end>88</end>
      <status>unmodified</status>
      <modifiedWord/>
      <trackRevisions>false</trackRevisions>
    </reviewItem>
    <reviewItem>
      <errorID>9fbccf25-e0b5-4262-9eeb-e2d00efdc72a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1746A3BF</paraID>
      <start>0</start>
      <end>2</end>
      <status>unmodified</status>
      <modifiedWord/>
      <trackRevisions>false</trackRevisions>
    </reviewItem>
    <reviewItem>
      <errorID>f1193199-939b-4288-a76a-6a2a5ce580a4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5C363686</paraID>
      <start>0</start>
      <end>2</end>
      <status>unmodified</status>
      <modifiedWord/>
      <trackRevisions>false</trackRevisions>
    </reviewItem>
    <reviewItem>
      <errorID>6510a2db-90ef-4eaa-b733-bbe8f7306265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6A3373C3</paraID>
      <start>0</start>
      <end>2</end>
      <status>unmodified</status>
      <modifiedWord/>
      <trackRevisions>false</trackRevisions>
    </reviewItem>
    <reviewItem>
      <errorID>dedc4916-7d25-499b-a346-b7a8cc89296d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182FD40E</paraID>
      <start>0</start>
      <end>2</end>
      <status>unmodified</status>
      <modifiedWord/>
      <trackRevisions>false</trackRevisions>
    </reviewItem>
    <reviewItem>
      <errorID>25e47e80-37ad-499e-a6fa-1f5ec376a702</errorID>
      <errorWord>:</errorWord>
      <group>L1_Format</group>
      <groupName>格式问题</groupName>
      <ability>L2_HalfPunc_CN</ability>
      <abilityName>全半角问题</abilityName>
      <candidateList>
        <item>：</item>
      </candidateList>
      <explain>文本全半角错误。</explain>
      <paraID>619D906E</paraID>
      <start>2</start>
      <end>3</end>
      <status>unmodified</status>
      <modifiedWord/>
      <trackRevisions>false</trackRevisions>
    </reviewItem>
    <reviewItem>
      <errorID>3f9243f8-43bb-4d8c-8698-8d6ee147785e</errorID>
      <errorWord>:</errorWord>
      <group>L1_Format</group>
      <groupName>格式问题</groupName>
      <ability>L2_HalfPunc_CN</ability>
      <abilityName>全半角问题</abilityName>
      <candidateList>
        <item>：</item>
      </candidateList>
      <explain>文本全半角错误。</explain>
      <paraID>6F084F1B</paraID>
      <start>2</start>
      <end>3</end>
      <status>unmodified</status>
      <modifiedWord/>
      <trackRevisions>false</trackRevisions>
    </reviewItem>
    <reviewItem>
      <errorID>4228959e-b506-4a91-a6af-fdb17cdbc2ec</errorID>
      <errorWord>:</errorWord>
      <group>L1_Format</group>
      <groupName>格式问题</groupName>
      <ability>L2_HalfPunc_CN</ability>
      <abilityName>全半角问题</abilityName>
      <candidateList>
        <item>：</item>
      </candidateList>
      <explain>文本全半角错误。</explain>
      <paraID>4411081C</paraID>
      <start>2</start>
      <end>3</end>
      <status>unmodified</status>
      <modifiedWord/>
      <trackRevisions>false</trackRevisions>
    </reviewItem>
    <reviewItem>
      <errorID>6feaca52-182e-46c0-94de-094e340fab97</errorID>
      <errorWord>:</errorWord>
      <group>L1_Format</group>
      <groupName>格式问题</groupName>
      <ability>L2_HalfPunc_CN</ability>
      <abilityName>全半角问题</abilityName>
      <candidateList>
        <item>：</item>
      </candidateList>
      <explain>文本全半角错误。</explain>
      <paraID>6DF7BFA6</paraID>
      <start>2</start>
      <end>3</end>
      <status>unmodified</status>
      <modifiedWord/>
      <trackRevisions>false</trackRevisions>
    </reviewItem>
    <reviewItem>
      <errorID>e1725d5f-05cb-45bb-a84c-9f3b99a5e1b0</errorID>
      <errorWord>:</errorWord>
      <group>L1_Format</group>
      <groupName>格式问题</groupName>
      <ability>L2_HalfPunc_CN</ability>
      <abilityName>全半角问题</abilityName>
      <candidateList>
        <item>：</item>
      </candidateList>
      <explain>文本全半角错误。</explain>
      <paraID>790DD554</paraID>
      <start>2</start>
      <end>3</end>
      <status>unmodified</status>
      <modifiedWord/>
      <trackRevisions>false</trackRevisions>
    </reviewItem>
    <reviewItem>
      <errorID>6befaca4-6792-42b9-9a25-5b58c2407e9b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1702EA87</paraID>
      <start>0</start>
      <end>2</end>
      <status>unmodified</status>
      <modifiedWord/>
      <trackRevisions>false</trackRevisions>
    </reviewItem>
    <reviewItem>
      <errorID>525bb794-273a-42d5-b941-b06ad9cfa668</errorID>
      <errorWord>占比</errorWord>
      <group>L1_Word</group>
      <groupName>字词问题</groupName>
      <ability>L2_Typo</ability>
      <abilityName>字词错误</abilityName>
      <candidateList>
        <item>占</item>
      </candidateList>
      <explain/>
      <paraID>61DB6727</paraID>
      <start>41</start>
      <end>44</end>
      <status>modified</status>
      <modifiedWord>占</modifiedWord>
      <trackRevisions>true</trackRevisions>
    </reviewItem>
    <reviewItem>
      <errorID>5edaa54f-ea56-4d88-9ad9-1a188867001b</errorID>
      <errorWord>杂志</errorWord>
      <group>L1_Word</group>
      <groupName>字词问题</groupName>
      <ability>L2_Typo</ability>
      <abilityName>字词错误</abilityName>
      <candidateList>
        <item>杂质</item>
      </candidateList>
      <explain/>
      <paraID>61DB6727</paraID>
      <start>227</start>
      <end>229</end>
      <status>modified</status>
      <modifiedWord>杂质</modifiedWord>
      <trackRevisions>true</trackRevisions>
    </reviewItem>
    <reviewItem>
      <errorID>fc18d68e-dcce-4eed-9dea-e86730a63a5f</errorID>
      <errorWord>反应</errorWord>
      <group>L1_Word</group>
      <groupName>字词问题</groupName>
      <ability>L2_Typo</ability>
      <abilityName>字词错误</abilityName>
      <candidateList>
        <item>反映</item>
      </candidateList>
      <explain/>
      <paraID> ACDFBBA</paraID>
      <start>505</start>
      <end>507</end>
      <status>modified</status>
      <modifiedWord>反映</modifiedWord>
      <trackRevisions>true</trackRevisions>
    </reviewItem>
    <reviewItem>
      <errorID>5acc428a-34fa-4f2a-ae21-063338e06812</errorID>
      <errorWord>反应</errorWord>
      <group>L1_Word</group>
      <groupName>字词问题</groupName>
      <ability>L2_Typo</ability>
      <abilityName>字词错误</abilityName>
      <candidateList>
        <item>反映</item>
      </candidateList>
      <explain>反映【词汇用法】1、将客观事物的面貌或者实质表现出来（例：这本书反映了当前社会的一些发展规律。）2、将意见，情况告诉给上级（例：我已经将相关情况反映给了上级部门。）</explain>
      <paraID> ACDFBBA</paraID>
      <start>515</start>
      <end>517</end>
      <status>modified</status>
      <modifiedWord>反映</modifiedWord>
      <trackRevisions>true</trackRevisions>
    </reviewItem>
    <reviewItem>
      <errorID>57657d7a-5193-4481-8a88-7dc70a27bc47</errorID>
      <errorWord>色</errorWord>
      <group>L1_Word</group>
      <groupName>字词问题</groupName>
      <ability>L2_Typo</ability>
      <abilityName>字词错误</abilityName>
      <candidateList>
        <item>色公</item>
      </candidateList>
      <explain/>
      <paraID>4FCA15C7</paraID>
      <start>3</start>
      <end>4</end>
      <status>unmodified</status>
      <modifiedWord/>
      <trackRevisions>false</trackRevisions>
    </reviewItem>
    <reviewItem>
      <errorID>9ab21957-607e-4b44-8c14-45a7ad58068d</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68DD4135</paraID>
      <start>0</start>
      <end>2</end>
      <status>modified</status>
      <modifiedWord>a）</modifiedWord>
      <trackRevisions>true</trackRevisions>
    </reviewItem>
    <reviewItem>
      <errorID>1d9064f6-d926-4b6d-a541-d7cb67bbcfdd</errorID>
      <errorWord>)</errorWord>
      <group>L1_Format</group>
      <groupName>格式问题</groupName>
      <ability>L2_HalfPunc_CN</ability>
      <abilityName>全半角问题</abilityName>
      <candidateList>
        <item>）</item>
      </candidateList>
      <explain>文本全半角错误。</explain>
      <paraID>67FDA4F6</paraID>
      <start>7</start>
      <end>8</end>
      <status>modified</status>
      <modifiedWord>）</modifiedWord>
      <trackRevisions>true</trackRevisions>
    </reviewItem>
    <reviewItem>
      <errorID>de42bd81-8042-4899-8262-7c9f4b3e14a0</errorID>
      <errorWord>随性</errorWord>
      <group>L1_Word</group>
      <groupName>字词问题</groupName>
      <ability>L2_Typo</ability>
      <abilityName>字词错误</abilityName>
      <candidateList>
        <item>随行</item>
      </candidateList>
      <explain/>
      <paraID>65D3A2BD</paraID>
      <start>41</start>
      <end>43</end>
      <status>modified</status>
      <modifiedWord>随行</modifiedWord>
      <trackRevisions>true</trackRevisions>
    </reviewItem>
    <reviewItem>
      <errorID>14ec895b-c209-4386-bac5-ae276f92d775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28D71E32</paraID>
      <start>0</start>
      <end>2</end>
      <status>unmodified</status>
      <modifiedWord/>
      <trackRevisions>false</trackRevisions>
    </reviewItem>
    <reviewItem>
      <errorID>40b9891d-1743-44e7-9327-3a95e46b0b83</errorID>
      <errorWord>”</errorWord>
      <group>L1_Punc</group>
      <groupName>标点问题</groupName>
      <ability>L2_Punc_CN</ability>
      <abilityName>标点符号问题</abilityName>
      <candidateList>
        <item>“</item>
      </candidateList>
      <explain>注意检查双引号的方向是否正确。</explain>
      <paraID>28D71E32</paraID>
      <start>64</start>
      <end>65</end>
      <status>unmodified</status>
      <modifiedWord/>
      <trackRevisions>false</trackRevisions>
    </reviewItem>
    <reviewItem>
      <errorID>4483c5e5-e5d1-4c06-955d-83083019416a</errorID>
      <errorWord>”</errorWord>
      <group>L1_Punc</group>
      <groupName>标点问题</groupName>
      <ability>L2_Punc_CN</ability>
      <abilityName>标点符号问题</abilityName>
      <candidateList>
        <item>“</item>
      </candidateList>
      <explain>注意检查双引号的方向是否正确。</explain>
      <paraID>28D71E32</paraID>
      <start>74</start>
      <end>75</end>
      <status>unmodified</status>
      <modifiedWord/>
      <trackRevisions>false</trackRevisions>
    </reviewItem>
    <reviewItem>
      <errorID>a8670f63-c9cc-4de1-90b7-5b0f2fe40d60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7BEF0BF2</paraID>
      <start>0</start>
      <end>2</end>
      <status>unmodified</status>
      <modifiedWord/>
      <trackRevisions>false</trackRevisions>
    </reviewItem>
    <reviewItem>
      <errorID>160d3f78-74e3-41f8-85b1-bd243d5f1b11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7BEF0BF2</paraID>
      <start>27</start>
      <end>28</end>
      <status>unmodified</status>
      <modifiedWord/>
      <trackRevisions>false</trackRevisions>
    </reviewItem>
    <reviewItem>
      <errorID>638287d8-d14c-454e-9fd6-7d588b3075ac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4B81D2DD</paraID>
      <start>0</start>
      <end>2</end>
      <status>unmodified</status>
      <modifiedWord/>
      <trackRevisions>false</trackRevisions>
    </reviewItem>
    <reviewItem>
      <errorID>0cd1b5c6-df13-463c-ac78-7ff9b36849b1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4B81D2DD</paraID>
      <start>103</start>
      <end>104</end>
      <status>unmodified</status>
      <modifiedWord/>
      <trackRevisions>false</trackRevisions>
    </reviewItem>
    <reviewItem>
      <errorID>2c7697c8-cfa6-4ca6-a36d-07c6cc6fb943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6B7A1CC8</paraID>
      <start>0</start>
      <end>2</end>
      <status>unmodified</status>
      <modifiedWord/>
      <trackRevisions>false</trackRevisions>
    </reviewItem>
    <reviewItem>
      <errorID>a4e1e609-7657-44e9-8ecf-70ed50eabded</errorID>
      <errorWord>要求要求</errorWord>
      <group>L1_Word</group>
      <groupName>字词问题</groupName>
      <ability>L2_Typo</ability>
      <abilityName>字词错误</abilityName>
      <candidateList>
        <item>要求</item>
      </candidateList>
      <explain/>
      <paraID>6B7A1CC8</paraID>
      <start>23</start>
      <end>50</end>
      <status>modified</status>
      <modifiedWord>要求</modifiedWord>
      <trackRevisions>true</trackRevisions>
    </reviewItem>
    <reviewItem>
      <errorID>944b0a3d-99dd-4200-8ba9-622504d02bf2</errorID>
      <errorWord>,</errorWord>
      <group>L1_Format</group>
      <groupName>格式问题</groupName>
      <ability>L2_HalfPunc_CN</ability>
      <abilityName>全半角问题</abilityName>
      <candidateList>
        <item>，</item>
      </candidateList>
      <explain>文本全半角错误。</explain>
      <paraID> BE2BF56</paraID>
      <start>14</start>
      <end>15</end>
      <status>unmodified</status>
      <modifiedWord/>
      <trackRevisions>false</trackRevisions>
    </reviewItem>
    <reviewItem>
      <errorID>191851a2-791d-4f1a-a63f-a8af4d526ab3</errorID>
      <errorWord>(</errorWord>
      <group>L1_Format</group>
      <groupName>格式问题</groupName>
      <ability>L2_HalfPunc_CN</ability>
      <abilityName>全半角问题</abilityName>
      <candidateList>
        <item>（</item>
      </candidateList>
      <explain>文本全半角错误。</explain>
      <paraID>3601A383</paraID>
      <start>11</start>
      <end>12</end>
      <status>unmodified</status>
      <modifiedWord/>
      <trackRevisions>false</trackRevisions>
    </reviewItem>
    <reviewItem>
      <errorID>164dd0fe-6a44-4b72-a879-fc9ad9c45730</errorID>
      <errorWord>),</errorWord>
      <group>L1_Format</group>
      <groupName>格式问题</groupName>
      <ability>L2_HalfPunc_CN</ability>
      <abilityName>全半角问题</abilityName>
      <candidateList>
        <item>），</item>
      </candidateList>
      <explain>文本全半角错误。</explain>
      <paraID>3601A383</paraID>
      <start>18</start>
      <end>20</end>
      <status>unmodified</status>
      <modifiedWord/>
      <trackRevisions>false</trackRevisions>
    </reviewItem>
    <reviewItem>
      <errorID>1e36707e-46d9-45ab-8d0e-292549c60e8d</errorID>
      <errorWord>,</errorWord>
      <group>L1_Format</group>
      <groupName>格式问题</groupName>
      <ability>L2_HalfPunc_CN</ability>
      <abilityName>全半角问题</abilityName>
      <candidateList>
        <item>，</item>
      </candidateList>
      <explain>文本全半角错误。</explain>
      <paraID>17931D47</paraID>
      <start>13</start>
      <end>14</end>
      <status>unmodified</status>
      <modifiedWord/>
      <trackRevisions>false</trackRevisions>
    </reviewItem>
    <reviewItem>
      <errorID>8b625e4f-9172-4e0e-8a6a-511171b924a5</errorID>
      <errorWord>(</errorWord>
      <group>L1_Format</group>
      <groupName>格式问题</groupName>
      <ability>L2_HalfPunc_CN</ability>
      <abilityName>全半角问题</abilityName>
      <candidateList>
        <item>（</item>
      </candidateList>
      <explain>文本全半角错误。</explain>
      <paraID>1263B07E</paraID>
      <start>27</start>
      <end>28</end>
      <status>unmodified</status>
      <modifiedWord/>
      <trackRevisions>false</trackRevisions>
    </reviewItem>
    <reviewItem>
      <errorID>af9b9753-0956-4f59-8454-fb4de76e4ea4</errorID>
      <errorWord>)</errorWord>
      <group>L1_Format</group>
      <groupName>格式问题</groupName>
      <ability>L2_HalfPunc_CN</ability>
      <abilityName>全半角问题</abilityName>
      <candidateList>
        <item>）</item>
      </candidateList>
      <explain>文本全半角错误。</explain>
      <paraID>1263B07E</paraID>
      <start>32</start>
      <end>33</end>
      <status>unmodified</status>
      <modifiedWord/>
      <trackRevisions>false</trackRevisions>
    </reviewItem>
    <reviewItem>
      <errorID>9f62b620-0f8e-489e-8590-b4cdb51a8351</errorID>
      <errorWord>(</errorWord>
      <group>L1_Format</group>
      <groupName>格式问题</groupName>
      <ability>L2_HalfPunc_CN</ability>
      <abilityName>全半角问题</abilityName>
      <candidateList>
        <item>（</item>
      </candidateList>
      <explain>文本全半角错误。</explain>
      <paraID>5DA022D2</paraID>
      <start>41</start>
      <end>42</end>
      <status>unmodified</status>
      <modifiedWord/>
      <trackRevisions>false</trackRevisions>
    </reviewItem>
    <reviewItem>
      <errorID>e8951042-32d8-4eca-abbf-1883e257b983</errorID>
      <errorWord>)</errorWord>
      <group>L1_Format</group>
      <groupName>格式问题</groupName>
      <ability>L2_HalfPunc_CN</ability>
      <abilityName>全半角问题</abilityName>
      <candidateList>
        <item>）</item>
      </candidateList>
      <explain>文本全半角错误。</explain>
      <paraID>5DA022D2</paraID>
      <start>46</start>
      <end>47</end>
      <status>unmodified</status>
      <modifiedWord/>
      <trackRevisions>false</trackRevisions>
    </reviewItem>
    <reviewItem>
      <errorID>1235c5ad-b487-4c99-a88a-a4b2899a0410</errorID>
      <errorWord>(</errorWord>
      <group>L1_Format</group>
      <groupName>格式问题</groupName>
      <ability>L2_HalfPunc_CN</ability>
      <abilityName>全半角问题</abilityName>
      <candidateList>
        <item>（</item>
      </candidateList>
      <explain>文本全半角错误。</explain>
      <paraID>55D46D81</paraID>
      <start>13</start>
      <end>14</end>
      <status>unmodified</status>
      <modifiedWord/>
      <trackRevisions>false</trackRevisions>
    </reviewItem>
    <reviewItem>
      <errorID>f58b69f6-01e3-489e-99b6-734b19daafdd</errorID>
      <errorWord>)</errorWord>
      <group>L1_Format</group>
      <groupName>格式问题</groupName>
      <ability>L2_HalfPunc_CN</ability>
      <abilityName>全半角问题</abilityName>
      <candidateList>
        <item>）</item>
      </candidateList>
      <explain>文本全半角错误。</explain>
      <paraID>55D46D81</paraID>
      <start>20</start>
      <end>21</end>
      <status>unmodified</status>
      <modifiedWord/>
      <trackRevisions>false</trackRevisions>
    </reviewItem>
    <reviewItem>
      <errorID>b6169f7c-9e7c-42f9-8979-d7b19cef7dcd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2C066361</paraID>
      <start>0</start>
      <end>2</end>
      <status>unmodified</status>
      <modifiedWord/>
      <trackRevisions>false</trackRevisions>
    </reviewItem>
    <reviewItem>
      <errorID>0970ab02-6d54-41c2-a5e8-ad2b78092f6a</errorID>
      <errorWord>有着</errorWord>
      <group>L1_Word</group>
      <groupName>字词问题</groupName>
      <ability>L2_Typo</ability>
      <abilityName>字词错误</abilityName>
      <candidateList>
        <item>有</item>
      </candidateList>
      <explain/>
      <paraID>2EBFC017</paraID>
      <start>158</start>
      <end>161</end>
      <status>modified</status>
      <modifiedWord>有</modifiedWord>
      <trackRevisions>true</trackRevisions>
    </reviewItem>
    <reviewItem>
      <errorID>db6b12d5-958e-41da-981a-b1155a20db66</errorID>
      <errorWord>溶</errorWord>
      <group>L1_Word</group>
      <groupName>字词问题</groupName>
      <ability>L2_Typo</ability>
      <abilityName>字词错误</abilityName>
      <candidateList>
        <item>熔</item>
      </candidateList>
      <explain>存在发音相同字词的误用。</explain>
      <paraID>3792A7D0</paraID>
      <start>194</start>
      <end>195</end>
      <status>unmodified</status>
      <modifiedWord/>
      <trackRevisions>false</trackRevisions>
    </reviewItem>
    <reviewItem>
      <errorID>59a0a2f7-d8f7-4abe-adf7-93ca8bbb188e</errorID>
      <errorWord>里</errorWord>
      <group>L1_Word</group>
      <groupName>字词问题</groupName>
      <ability>L2_Typo</ability>
      <abilityName>字词错误</abilityName>
      <candidateList>
        <item>中</item>
      </candidateList>
      <explain>存在字形相近字词的误用。</explain>
      <paraID>7E10E2E3</paraID>
      <start>47</start>
      <end>48</end>
      <status>modified</status>
      <modifiedWord>中</modifiedWord>
      <trackRevisions>true</trackRevisions>
    </reviewItem>
    <reviewItem>
      <errorID>43aae912-4a84-4ab5-817b-e81ee58bfca0</errorID>
      <errorWord>但</errorWord>
      <group>L1_Word</group>
      <groupName>字词问题</groupName>
      <ability>L2_Typo</ability>
      <abilityName>字词错误</abilityName>
      <candidateList>
        <item>单</item>
      </candidateList>
      <explain>存在发音相同字词的误用。</explain>
      <paraID>7E10E2E3</paraID>
      <start>144</start>
      <end>145</end>
      <status>modified</status>
      <modifiedWord>单</modifiedWord>
      <trackRevisions>true</trackRevisions>
    </reviewItem>
    <reviewItem>
      <errorID>12eb6bbb-4594-4a1c-8e9e-b5c9927a217c</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6F31D1E3</paraID>
      <start>0</start>
      <end>2</end>
      <status>unmodified</status>
      <modifiedWord/>
      <trackRevisions>false</trackRevisions>
    </reviewItem>
    <reviewItem>
      <errorID>0975384d-bcbb-4487-b0d7-8365d8a68f61</errorID>
      <errorWord>(</errorWord>
      <group>L1_Format</group>
      <groupName>格式问题</groupName>
      <ability>L2_HalfPunc_CN</ability>
      <abilityName>全半角问题</abilityName>
      <candidateList>
        <item>（</item>
      </candidateList>
      <explain>文本全半角错误。</explain>
      <paraID>6F31D1E3</paraID>
      <start>74</start>
      <end>75</end>
      <status>unmodified</status>
      <modifiedWord/>
      <trackRevisions>false</trackRevisions>
    </reviewItem>
    <reviewItem>
      <errorID>fd173864-2c7c-4b9e-88eb-f747017e4c82</errorID>
      <errorWord>)</errorWord>
      <group>L1_Format</group>
      <groupName>格式问题</groupName>
      <ability>L2_HalfPunc_CN</ability>
      <abilityName>全半角问题</abilityName>
      <candidateList>
        <item>）</item>
      </candidateList>
      <explain>文本全半角错误。</explain>
      <paraID>6F31D1E3</paraID>
      <start>98</start>
      <end>99</end>
      <status>unmodified</status>
      <modifiedWord/>
      <trackRevisions>false</trackRevisions>
    </reviewItem>
    <reviewItem>
      <errorID>a5b29be1-a0e4-4545-b926-87596a2302cd</errorID>
      <errorWord>(</errorWord>
      <group>L1_Format</group>
      <groupName>格式问题</groupName>
      <ability>L2_HalfPunc_CN</ability>
      <abilityName>全半角问题</abilityName>
      <candidateList>
        <item>（</item>
      </candidateList>
      <explain>文本全半角错误。</explain>
      <paraID>6F31D1E3</paraID>
      <start>176</start>
      <end>177</end>
      <status>unmodified</status>
      <modifiedWord/>
      <trackRevisions>false</trackRevisions>
    </reviewItem>
    <reviewItem>
      <errorID>490a04fd-008a-497e-a86f-74ed5bd42777</errorID>
      <errorWord>溶</errorWord>
      <group>L1_Word</group>
      <groupName>字词问题</groupName>
      <ability>L2_Typo</ability>
      <abilityName>字词错误</abilityName>
      <candidateList>
        <item>熔</item>
      </candidateList>
      <explain>存在发音相同字词的误用。</explain>
      <paraID>6F31D1E3</paraID>
      <start>184</start>
      <end>185</end>
      <status>unmodified</status>
      <modifiedWord/>
      <trackRevisions>false</trackRevisions>
    </reviewItem>
    <reviewItem>
      <errorID>de9f7a21-dfd6-4fda-84ea-2d6b4769c02a</errorID>
      <errorWord>)</errorWord>
      <group>L1_Format</group>
      <groupName>格式问题</groupName>
      <ability>L2_HalfPunc_CN</ability>
      <abilityName>全半角问题</abilityName>
      <candidateList>
        <item>）</item>
      </candidateList>
      <explain>文本全半角错误。</explain>
      <paraID>6F31D1E3</paraID>
      <start>191</start>
      <end>192</end>
      <status>unmodified</status>
      <modifiedWord/>
      <trackRevisions>false</trackRevisions>
    </reviewItem>
    <reviewItem>
      <errorID>6912bebd-32b2-4d5f-8f61-60e230799207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2FF8294F</paraID>
      <start>0</start>
      <end>2</end>
      <status>unmodified</status>
      <modifiedWord/>
      <trackRevisions>false</trackRevisions>
    </reviewItem>
    <reviewItem>
      <errorID>69cb4782-ced9-4104-95ca-8ea4cb5d1484</errorID>
      <errorWord>)</errorWord>
      <group>L1_Format</group>
      <groupName>格式问题</groupName>
      <ability>L2_HalfPunc_CN</ability>
      <abilityName>全半角问题</abilityName>
      <candidateList>
        <item>）</item>
      </candidateList>
      <explain>文本全半角错误。</explain>
      <paraID>2FF8294F</paraID>
      <start>48</start>
      <end>49</end>
      <status>unmodified</status>
      <modifiedWord/>
      <trackRevisions>false</trackRevisions>
    </reviewItem>
    <reviewItem>
      <errorID>3f9fde93-4a8d-4cd5-8fbb-e526ecb7a3a0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4F67AFCE</paraID>
      <start>0</start>
      <end>2</end>
      <status>unmodified</status>
      <modifiedWord/>
      <trackRevisions>false</trackRevisions>
    </reviewItem>
    <reviewItem>
      <errorID>3f963b30-733f-463a-a925-e25c5d56cc47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D25CBF3</paraID>
      <start>0</start>
      <end>2</end>
      <status>unmodified</status>
      <modifiedWord/>
      <trackRevisions>false</trackRevisions>
    </reviewItem>
    <reviewItem>
      <errorID>094217c1-02e3-4943-a4e7-f294e9064b9f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7408D6D6</paraID>
      <start>0</start>
      <end>2</end>
      <status>unmodified</status>
      <modifiedWord/>
      <trackRevisions>false</trackRevisions>
    </reviewItem>
    <reviewItem>
      <errorID>d93cae93-105a-40f3-b192-874f765b07b5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271E6499</paraID>
      <start>0</start>
      <end>2</end>
      <status>unmodified</status>
      <modifiedWord/>
      <trackRevisions>false</trackRevisions>
    </reviewItem>
    <reviewItem>
      <errorID>cef2b1aa-33b3-43ee-ada5-cc59d2c234a5</errorID>
      <errorWord>繁琐</errorWord>
      <group>L1_Word</group>
      <groupName>字词问题</groupName>
      <ability>L2_Typo</ability>
      <abilityName>字词错误</abilityName>
      <candidateList>
        <item>烦琐</item>
      </candidateList>
      <explain/>
      <paraID>64410C94</paraID>
      <start>76</start>
      <end>78</end>
      <status>unmodified</status>
      <modifiedWord/>
      <trackRevisions>false</trackRevisions>
    </reviewItem>
    <reviewItem>
      <errorID>5ecb12dc-716b-460f-8e9f-f4a20b1f2001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1DAC79CA</paraID>
      <start>2</start>
      <end>4</end>
      <status>unmodified</status>
      <modifiedWord/>
      <trackRevisions>false</trackRevisions>
    </reviewItem>
    <reviewItem>
      <errorID>3050aead-afcc-48a1-8e21-9a09d91adf50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23D055A7</paraID>
      <start>0</start>
      <end>2</end>
      <status>unmodified</status>
      <modifiedWord/>
      <trackRevisions>false</trackRevisions>
    </reviewItem>
    <reviewItem>
      <errorID>bda76f95-f8d7-40b5-86dc-6a16f04308fa</errorID>
      <errorWord>提高</errorWord>
      <group>L1_Word</group>
      <groupName>字词问题</groupName>
      <ability>L2_Typo</ability>
      <abilityName>字词错误</abilityName>
      <candidateList>
        <item>提供</item>
      </candidateList>
      <explain/>
      <paraID>23D055A7</paraID>
      <start>74</start>
      <end>76</end>
      <status>modified</status>
      <modifiedWord>提供</modifiedWord>
      <trackRevisions>true</trackRevisions>
    </reviewItem>
    <reviewItem>
      <errorID>69975d0b-8252-454c-93c9-5c63c6b97b41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65677A86</paraID>
      <start>0</start>
      <end>2</end>
      <status>unmodified</status>
      <modifiedWord/>
      <trackRevisions>false</trackRevisions>
    </reviewItem>
    <reviewItem>
      <errorID>33427bc9-3019-44f3-93d2-e4e7a005f47b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65DF6B88</paraID>
      <start>1</start>
      <end>3</end>
      <status>unmodified</status>
      <modifiedWord/>
      <trackRevisions>false</trackRevisions>
    </reviewItem>
    <reviewItem>
      <errorID>14e8fce1-80fb-4f87-90d0-d4328fbdea54</errorID>
      <errorWord>,</errorWord>
      <group>L1_Format</group>
      <groupName>格式问题</groupName>
      <ability>L2_HalfPunc_CN</ability>
      <abilityName>全半角问题</abilityName>
      <candidateList>
        <item>，</item>
      </candidateList>
      <explain>文本全半角错误。</explain>
      <paraID>7E44B03F</paraID>
      <start>41</start>
      <end>42</end>
      <status>unmodified</status>
      <modifiedWord/>
      <trackRevisions>false</trackRevisions>
    </reviewItem>
    <reviewItem>
      <errorID>7a5541ad-733e-437b-b4c7-7697cdee8ff7</errorID>
      <errorWord>:</errorWord>
      <group>L1_Format</group>
      <groupName>格式问题</groupName>
      <ability>L2_HalfPunc_CN</ability>
      <abilityName>全半角问题</abilityName>
      <candidateList>
        <item>：</item>
      </candidateList>
      <explain>文本全半角错误。</explain>
      <paraID>26443FBE</paraID>
      <start>19</start>
      <end>20</end>
      <status>unmodified</status>
      <modifiedWord/>
      <trackRevisions>false</trackRevisions>
    </reviewItem>
    <reviewItem>
      <errorID>d797cd5e-2c27-40c9-a9c5-b9b1fa9559d9</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1C0F7364</paraID>
      <start>0</start>
      <end>2</end>
      <status>unmodified</status>
      <modifiedWord/>
      <trackRevisions>false</trackRevisions>
    </reviewItem>
    <reviewItem>
      <errorID>9ca19d23-87e3-4f0b-8683-6570bb0956fe</errorID>
      <errorWord>;</errorWord>
      <group>L1_Format</group>
      <groupName>格式问题</groupName>
      <ability>L2_HalfPunc_CN</ability>
      <abilityName>全半角问题</abilityName>
      <candidateList>
        <item>；</item>
      </candidateList>
      <explain>文本全半角错误。</explain>
      <paraID>1C0F7364</paraID>
      <start>7</start>
      <end>8</end>
      <status>unmodified</status>
      <modifiedWord/>
      <trackRevisions>false</trackRevisions>
    </reviewItem>
    <reviewItem>
      <errorID>aa81a347-7886-4718-af64-40fd9ee3420d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3EEA0045</paraID>
      <start>0</start>
      <end>2</end>
      <status>unmodified</status>
      <modifiedWord/>
      <trackRevisions>false</trackRevisions>
    </reviewItem>
    <reviewItem>
      <errorID>f317c60a-e2d1-4bbe-ba0b-42ead9726713</errorID>
      <errorWord>;</errorWord>
      <group>L1_Format</group>
      <groupName>格式问题</groupName>
      <ability>L2_HalfPunc_CN</ability>
      <abilityName>全半角问题</abilityName>
      <candidateList>
        <item>；</item>
      </candidateList>
      <explain>文本全半角错误。</explain>
      <paraID>3EEA0045</paraID>
      <start>9</start>
      <end>10</end>
      <status>unmodified</status>
      <modifiedWord/>
      <trackRevisions>false</trackRevisions>
    </reviewItem>
    <reviewItem>
      <errorID>8b27b62b-ac5d-4566-b3db-20cbfd0b143c</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5B443337</paraID>
      <start>0</start>
      <end>2</end>
      <status>unmodified</status>
      <modifiedWord/>
      <trackRevisions>false</trackRevisions>
    </reviewItem>
    <reviewItem>
      <errorID>d7b05792-9493-4ad6-a987-449a3ac5dd47</errorID>
      <errorWord>,</errorWord>
      <group>L1_Format</group>
      <groupName>格式问题</groupName>
      <ability>L2_HalfPunc_CN</ability>
      <abilityName>全半角问题</abilityName>
      <candidateList>
        <item>，</item>
      </candidateList>
      <explain>文本全半角错误。</explain>
      <paraID>1A1F7D80</paraID>
      <start>6</start>
      <end>7</end>
      <status>unmodified</status>
      <modifiedWord/>
      <trackRevisions>false</trackRevisions>
    </reviewItem>
    <reviewItem>
      <errorID>f3b309b6-6caf-45ad-a250-d9dca1b7eefc</errorID>
      <errorWord>:</errorWord>
      <group>L1_Format</group>
      <groupName>格式问题</groupName>
      <ability>L2_HalfPunc_CN</ability>
      <abilityName>全半角问题</abilityName>
      <candidateList>
        <item>：</item>
      </candidateList>
      <explain>文本全半角错误。</explain>
      <paraID>636034EB</paraID>
      <start>16</start>
      <end>17</end>
      <status>unmodified</status>
      <modifiedWord/>
      <trackRevisions>false</trackRevisions>
    </reviewItem>
    <reviewItem>
      <errorID>84f8d899-669e-418f-90cc-8720b2efea36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65454CFB</paraID>
      <start>0</start>
      <end>2</end>
      <status>unmodified</status>
      <modifiedWord/>
      <trackRevisions>false</trackRevisions>
    </reviewItem>
    <reviewItem>
      <errorID>b2364dee-cfa7-4a82-b6cb-c0722acce112</errorID>
      <errorWord>;</errorWord>
      <group>L1_Format</group>
      <groupName>格式问题</groupName>
      <ability>L2_HalfPunc_CN</ability>
      <abilityName>全半角问题</abilityName>
      <candidateList>
        <item>；</item>
      </candidateList>
      <explain>文本全半角错误。</explain>
      <paraID>65454CFB</paraID>
      <start>11</start>
      <end>12</end>
      <status>unmodified</status>
      <modifiedWord/>
      <trackRevisions>false</trackRevisions>
    </reviewItem>
    <reviewItem>
      <errorID>4217c1eb-144d-418f-9ebd-e9c83e2330de</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66CD232C</paraID>
      <start>0</start>
      <end>2</end>
      <status>unmodified</status>
      <modifiedWord/>
      <trackRevisions>false</trackRevisions>
    </reviewItem>
    <reviewItem>
      <errorID>40be8443-6ebb-4791-ba45-d7d01cb19e00</errorID>
      <errorWord>;</errorWord>
      <group>L1_Format</group>
      <groupName>格式问题</groupName>
      <ability>L2_HalfPunc_CN</ability>
      <abilityName>全半角问题</abilityName>
      <candidateList>
        <item>；</item>
      </candidateList>
      <explain>文本全半角错误。</explain>
      <paraID>66CD232C</paraID>
      <start>9</start>
      <end>10</end>
      <status>unmodified</status>
      <modifiedWord/>
      <trackRevisions>false</trackRevisions>
    </reviewItem>
    <reviewItem>
      <errorID>93cf2a59-ea5f-4462-afd9-bac1855c8c92</errorID>
      <errorWord>;。</errorWord>
      <group>L1_Punc</group>
      <groupName>标点问题</groupName>
      <ability>L2_Punc_CN</ability>
      <abilityName>标点符号问题</abilityName>
      <candidateList>
        <item>;</item>
      </candidateList>
      <explain/>
      <paraID> 9921421</paraID>
      <start>2</start>
      <end>4</end>
      <status>unmodified</status>
      <modifiedWord/>
      <trackRevisions>false</trackRevisions>
    </reviewItem>
    <reviewItem>
      <errorID>1351ddda-e6a1-49d2-88fb-6bd5ee111249</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235AC9A8</paraID>
      <start>0</start>
      <end>2</end>
      <status>unmodified</status>
      <modifiedWord/>
      <trackRevisions>false</trackRevisions>
    </reviewItem>
    <reviewItem>
      <errorID>860f0dec-cc41-4b6a-970d-b669e201d297</errorID>
      <errorWord>;</errorWord>
      <group>L1_Format</group>
      <groupName>格式问题</groupName>
      <ability>L2_HalfPunc_CN</ability>
      <abilityName>全半角问题</abilityName>
      <candidateList>
        <item>；</item>
      </candidateList>
      <explain>文本全半角错误。</explain>
      <paraID>235AC9A8</paraID>
      <start>7</start>
      <end>8</end>
      <status>unmodified</status>
      <modifiedWord/>
      <trackRevisions>false</trackRevisions>
    </reviewItem>
    <reviewItem>
      <errorID>d638e69c-5815-4f9c-bbfc-3dd06a8b772d</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53DF8F6D</paraID>
      <start>0</start>
      <end>2</end>
      <status>unmodified</status>
      <modifiedWord/>
      <trackRevisions>false</trackRevisions>
    </reviewItem>
    <reviewItem>
      <errorID>241c7028-1460-43bf-bb74-7bc8086cd28b</errorID>
      <errorWord>;</errorWord>
      <group>L1_Format</group>
      <groupName>格式问题</groupName>
      <ability>L2_HalfPunc_CN</ability>
      <abilityName>全半角问题</abilityName>
      <candidateList>
        <item>；</item>
      </candidateList>
      <explain>文本全半角错误。</explain>
      <paraID>53DF8F6D</paraID>
      <start>17</start>
      <end>18</end>
      <status>unmodified</status>
      <modifiedWord/>
      <trackRevisions>false</trackRevisions>
    </reviewItem>
    <reviewItem>
      <errorID>1c702e25-b9ff-414d-a5fd-7b0f76f7b459</errorID>
      <errorWord>;</errorWord>
      <group>L1_Format</group>
      <groupName>格式问题</groupName>
      <ability>L2_HalfPunc_CN</ability>
      <abilityName>全半角问题</abilityName>
      <candidateList>
        <item>；</item>
      </candidateList>
      <explain>文本全半角错误。</explain>
      <paraID>2EAB6EBE</paraID>
      <start>6</start>
      <end>7</end>
      <status>unmodified</status>
      <modifiedWord/>
      <trackRevisions>false</trackRevisions>
    </reviewItem>
    <reviewItem>
      <errorID>198bc4b9-d104-40d6-bee2-1ad63b3419a0</errorID>
      <errorWord>(</errorWord>
      <group>L1_Format</group>
      <groupName>格式问题</groupName>
      <ability>L2_HalfPunc_CN</ability>
      <abilityName>全半角问题</abilityName>
      <candidateList>
        <item>（</item>
      </candidateList>
      <explain>文本全半角错误。</explain>
      <paraID>7BFFF27E</paraID>
      <start>6</start>
      <end>7</end>
      <status>unmodified</status>
      <modifiedWord/>
      <trackRevisions>false</trackRevisions>
    </reviewItem>
    <reviewItem>
      <errorID>f2afdddc-ba3e-4267-b3b6-26e2c1f5e6ea</errorID>
      <errorWord>)</errorWord>
      <group>L1_Format</group>
      <groupName>格式问题</groupName>
      <ability>L2_HalfPunc_CN</ability>
      <abilityName>全半角问题</abilityName>
      <candidateList>
        <item>）</item>
      </candidateList>
      <explain>文本全半角错误。</explain>
      <paraID>7BFFF27E</paraID>
      <start>12</start>
      <end>13</end>
      <status>unmodified</status>
      <modifiedWord/>
      <trackRevisions>false</trackRevisions>
    </reviewItem>
    <reviewItem>
      <errorID>3b464a2f-57f8-4a78-9712-616409f4fcbe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60BC306</paraID>
      <start>0</start>
      <end>2</end>
      <status>unmodified</status>
      <modifiedWord/>
      <trackRevisions>false</trackRevisions>
    </reviewItem>
    <reviewItem>
      <errorID>fe364df9-1133-4ac7-a13d-cfd4c62a1ba3</errorID>
      <errorWord>“、</errorWord>
      <group>L1_Punc</group>
      <groupName>标点问题</groupName>
      <ability>L2_Punc_CN</ability>
      <abilityName>标点符号问题</abilityName>
      <candidateList>
        <item>“</item>
      </candidateList>
      <explain/>
      <paraID> 60BC306</paraID>
      <start>115</start>
      <end>117</end>
      <status>unmodified</status>
      <modifiedWord/>
      <trackRevisions>false</trackRevisions>
    </reviewItem>
    <reviewItem>
      <errorID>cfe39127-e4d1-49e8-aaea-bc2c3b93f35c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71F3A12D</paraID>
      <start>0</start>
      <end>2</end>
      <status>unmodified</status>
      <modifiedWord/>
      <trackRevisions>false</trackRevisions>
    </reviewItem>
    <reviewItem>
      <errorID>6d29f6f6-0437-495a-b467-0c786f82fc79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3508826B</paraID>
      <start>1</start>
      <end>3</end>
      <status>unmodified</status>
      <modifiedWord/>
      <trackRevisions>false</trackRevisions>
    </reviewItem>
    <reviewItem>
      <errorID>c6aad807-8b38-4096-98f4-34dfabf8695d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CEA2634</paraID>
      <start>0</start>
      <end>2</end>
      <status>unmodified</status>
      <modifiedWord/>
      <trackRevisions>false</trackRevisions>
    </reviewItem>
    <reviewItem>
      <errorID>97ade0e9-ab64-4475-857a-dfa42caa4ce6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31D02F4C</paraID>
      <start>0</start>
      <end>2</end>
      <status>unmodified</status>
      <modifiedWord/>
      <trackRevisions>false</trackRevisions>
    </reviewItem>
    <reviewItem>
      <errorID>d4d65050-9f73-4653-b5d5-46372d770954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768E92BE</paraID>
      <start>0</start>
      <end>2</end>
      <status>unmodified</status>
      <modifiedWord/>
      <trackRevisions>false</trackRevisions>
    </reviewItem>
    <reviewItem>
      <errorID>e2239164-2384-4736-ad8e-2191aab01f45</errorID>
      <errorWord>,</errorWord>
      <group>L1_Format</group>
      <groupName>格式问题</groupName>
      <ability>L2_HalfPunc_CN</ability>
      <abilityName>全半角问题</abilityName>
      <candidateList>
        <item>，</item>
      </candidateList>
      <explain>文本全半角错误。</explain>
      <paraID>768E92BE</paraID>
      <start>39</start>
      <end>40</end>
      <status>unmodified</status>
      <modifiedWord/>
      <trackRevisions>false</trackRevisions>
    </reviewItem>
    <reviewItem>
      <errorID>cca35b00-8a74-402d-932f-8d5a5342b06f</errorID>
      <errorWord>,</errorWord>
      <group>L1_Format</group>
      <groupName>格式问题</groupName>
      <ability>L2_HalfPunc_CN</ability>
      <abilityName>全半角问题</abilityName>
      <candidateList>
        <item>，</item>
      </candidateList>
      <explain>文本全半角错误。</explain>
      <paraID>768E92BE</paraID>
      <start>71</start>
      <end>72</end>
      <status>unmodified</status>
      <modifiedWord/>
      <trackRevisions>false</trackRevisions>
    </reviewItem>
    <reviewItem>
      <errorID>de25e44c-a0f2-4297-8b04-d03778fa93f3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768E92BE</paraID>
      <start>106</start>
      <end>107</end>
      <status>unmodified</status>
      <modifiedWord/>
      <trackRevisions>false</trackRevisions>
    </reviewItem>
    <reviewItem>
      <errorID>aee5c563-75da-419f-8d52-e974cffcd76b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6A17E2E6</paraID>
      <start>0</start>
      <end>2</end>
      <status>unmodified</status>
      <modifiedWord/>
      <trackRevisions>false</trackRevisions>
    </reviewItem>
    <reviewItem>
      <errorID>d3859fff-0467-4463-b6bc-4debf944c096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3440C26B</paraID>
      <start>2</start>
      <end>4</end>
      <status>unmodified</status>
      <modifiedWord/>
      <trackRevisions>false</trackRevisions>
    </reviewItem>
    <reviewItem>
      <errorID>8956cc29-15ce-42a0-b923-d8c8cf35b51f</errorID>
      <errorWord>(</errorWord>
      <group>L1_Format</group>
      <groupName>格式问题</groupName>
      <ability>L2_HalfPunc_CN</ability>
      <abilityName>全半角问题</abilityName>
      <candidateList>
        <item>（</item>
      </candidateList>
      <explain>文本全半角错误。</explain>
      <paraID>77ECB0B1</paraID>
      <start>21</start>
      <end>22</end>
      <status>unmodified</status>
      <modifiedWord/>
      <trackRevisions>false</trackRevisions>
    </reviewItem>
    <reviewItem>
      <errorID>578c3608-e24c-4db4-90a1-397ba5ba6fd0</errorID>
      <errorWord>)</errorWord>
      <group>L1_Format</group>
      <groupName>格式问题</groupName>
      <ability>L2_HalfPunc_CN</ability>
      <abilityName>全半角问题</abilityName>
      <candidateList>
        <item>）</item>
      </candidateList>
      <explain>文本全半角错误。</explain>
      <paraID>77ECB0B1</paraID>
      <start>26</start>
      <end>27</end>
      <status>unmodified</status>
      <modifiedWord/>
      <trackRevisions>false</trackRevisions>
    </reviewItem>
    <reviewItem>
      <errorID>2ba3f125-2763-4de7-896e-5606592e4b8b</errorID>
      <errorWord>,</errorWord>
      <group>L1_Format</group>
      <groupName>格式问题</groupName>
      <ability>L2_HalfPunc_CN</ability>
      <abilityName>全半角问题</abilityName>
      <candidateList>
        <item>，</item>
      </candidateList>
      <explain>文本全半角错误。</explain>
      <paraID>77ECB0B1</paraID>
      <start>33</start>
      <end>34</end>
      <status>unmodified</status>
      <modifiedWord/>
      <trackRevisions>false</trackRevisions>
    </reviewItem>
    <reviewItem>
      <errorID>80d75974-c1b2-4be0-a416-18bab81a570b</errorID>
      <errorWord>(</errorWord>
      <group>L1_Format</group>
      <groupName>格式问题</groupName>
      <ability>L2_HalfPunc_CN</ability>
      <abilityName>全半角问题</abilityName>
      <candidateList>
        <item>（</item>
      </candidateList>
      <explain>文本全半角错误。</explain>
      <paraID>6F927CF9</paraID>
      <start>21</start>
      <end>22</end>
      <status>unmodified</status>
      <modifiedWord/>
      <trackRevisions>false</trackRevisions>
    </reviewItem>
    <reviewItem>
      <errorID>d949e957-d4ef-4900-a434-c55116d1292a</errorID>
      <errorWord>)</errorWord>
      <group>L1_Format</group>
      <groupName>格式问题</groupName>
      <ability>L2_HalfPunc_CN</ability>
      <abilityName>全半角问题</abilityName>
      <candidateList>
        <item>）</item>
      </candidateList>
      <explain>文本全半角错误。</explain>
      <paraID>6F927CF9</paraID>
      <start>26</start>
      <end>27</end>
      <status>unmodified</status>
      <modifiedWord/>
      <trackRevisions>false</trackRevisions>
    </reviewItem>
    <reviewItem>
      <errorID>fcc5a083-a59b-41f1-88ad-5a0c886f06a3</errorID>
      <errorWord>,</errorWord>
      <group>L1_Format</group>
      <groupName>格式问题</groupName>
      <ability>L2_HalfPunc_CN</ability>
      <abilityName>全半角问题</abilityName>
      <candidateList>
        <item>，</item>
      </candidateList>
      <explain>文本全半角错误。</explain>
      <paraID>6F927CF9</paraID>
      <start>33</start>
      <end>34</end>
      <status>unmodified</status>
      <modifiedWord/>
      <trackRevisions>false</trackRevisions>
    </reviewItem>
    <reviewItem>
      <errorID>3ce241c2-0d3e-472a-ac5c-935019a2490c</errorID>
      <errorWord>判</errorWord>
      <group>L1_Word</group>
      <groupName>字词问题</groupName>
      <ability>L2_Typo</ability>
      <abilityName>字词错误</abilityName>
      <candidateList>
        <item>判定</item>
      </candidateList>
      <explain/>
      <paraID> 8122C83</paraID>
      <start>78</start>
      <end>79</end>
      <status>unmodified</status>
      <modifiedWord/>
      <trackRevisions>false</trackRevisions>
    </reviewItem>
    <reviewItem>
      <errorID>1294f78e-1432-41e2-aa06-56dc2198066a</errorID>
      <errorWord>判</errorWord>
      <group>L1_Word</group>
      <groupName>字词问题</groupName>
      <ability>L2_Typo</ability>
      <abilityName>字词错误</abilityName>
      <candidateList>
        <item>判定</item>
      </candidateList>
      <explain/>
      <paraID>34E47C00</paraID>
      <start>50</start>
      <end>51</end>
      <status>unmodified</status>
      <modifiedWord/>
      <trackRevisions>false</trackRevisions>
    </reviewItem>
    <reviewItem>
      <errorID>951e83ca-4c43-43bd-8b81-4cdf1e4dc563</errorID>
      <errorWord>(</errorWord>
      <group>L1_Format</group>
      <groupName>格式问题</groupName>
      <ability>L2_HalfPunc_CN</ability>
      <abilityName>全半角问题</abilityName>
      <candidateList>
        <item>（</item>
      </candidateList>
      <explain>文本全半角错误。</explain>
      <paraID> ABE515C</paraID>
      <start>103</start>
      <end>104</end>
      <status>unmodified</status>
      <modifiedWord/>
      <trackRevisions>false</trackRevisions>
    </reviewItem>
    <reviewItem>
      <errorID>f3bc95b4-d107-4d28-94ee-8d443543d1ec</errorID>
      <errorWord>)</errorWord>
      <group>L1_Format</group>
      <groupName>格式问题</groupName>
      <ability>L2_HalfPunc_CN</ability>
      <abilityName>全半角问题</abilityName>
      <candidateList>
        <item>）</item>
      </candidateList>
      <explain>文本全半角错误。</explain>
      <paraID> ABE515C</paraID>
      <start>108</start>
      <end>109</end>
      <status>unmodified</status>
      <modifiedWord/>
      <trackRevisions>false</trackRevisions>
    </reviewItem>
    <reviewItem>
      <errorID>dd971fa9-eabc-4d91-b828-6842bf186f8d</errorID>
      <errorWord>法律、法规</errorWord>
      <group>L1_Word</group>
      <groupName>字词问题</groupName>
      <ability>L2_Typo</ability>
      <abilityName>字词错误</abilityName>
      <candidateList>
        <item>法律法规</item>
      </candidateList>
      <explain/>
      <paraID> 5C7EE3C</paraID>
      <start>3</start>
      <end>8</end>
      <status>unmodified</status>
      <modifiedWord/>
      <trackRevisions>false</trackRevisions>
    </reviewItem>
    <reviewItem>
      <errorID>27009f34-3eb2-4c43-be2f-e9ab917cbe03</errorID>
      <errorWord>样取</errorWord>
      <group>L1_Word</group>
      <groupName>字词问题</groupName>
      <ability>L2_Typo</ability>
      <abilityName>字词错误</abilityName>
      <candidateList>
        <item>取样</item>
      </candidateList>
      <explain/>
      <paraID>6F5EED91</paraID>
      <start>100</start>
      <end>104</end>
      <status>modified</status>
      <modifiedWord>取样</modifiedWord>
      <trackRevisions>true</trackRevisions>
    </reviewItem>
    <reviewItem>
      <errorID>1186d043-97a8-40d3-a477-74049412432e</errorID>
      <errorWord>提高我国提高我国</errorWord>
      <group>L1_Word</group>
      <groupName>字词问题</groupName>
      <ability>L2_Typo</ability>
      <abilityName>字词错误</abilityName>
      <candidateList>
        <item>提高我国</item>
      </candidateList>
      <explain/>
      <paraID>6F5EED91</paraID>
      <start>226</start>
      <end>238</end>
      <status>modified</status>
      <modifiedWord>提高我国</modifiedWord>
      <trackRevisions>true</trackRevisions>
    </reviewItem>
    <reviewItem>
      <errorID>0d3bebae-5380-46ac-9129-b408a27a593c</errorID>
      <errorWord>、、</errorWord>
      <group>L1_Punc</group>
      <groupName>标点问题</groupName>
      <ability>L2_Punc_CN</ability>
      <abilityName>标点符号问题</abilityName>
      <candidateList>
        <item>、</item>
      </candidateList>
      <explain/>
      <paraID> 302734D</paraID>
      <start>167</start>
      <end>170</end>
      <status>modified</status>
      <modifiedWord>、</modifiedWord>
      <trackRevisions>true</trackRevisions>
    </reviewItem>
    <reviewItem>
      <errorID>65882d1e-dae0-4975-8a03-7f0a12d31891</errorID>
      <errorWord>（</errorWord>
      <group>L1_Format</group>
      <groupName>格式问题</groupName>
      <ability>L2_HalfPunc_CN</ability>
      <abilityName>全半角问题</abilityName>
      <candidateList>
        <item>(</item>
      </candidateList>
      <explain>文本全半角错误。</explain>
      <paraID>5C81CE9D</paraID>
      <start>17</start>
      <end>19</end>
      <status>modified</status>
      <modifiedWord>(</modifiedWord>
      <trackRevisions>true</trackRevisions>
    </reviewItem>
    <reviewItem>
      <errorID>69caec6f-d1c8-44e4-8248-6068d0e154f0</errorID>
      <errorWord>）</errorWord>
      <group>L1_Format</group>
      <groupName>格式问题</groupName>
      <ability>L2_HalfPunc_CN</ability>
      <abilityName>全半角问题</abilityName>
      <candidateList>
        <item>)</item>
      </candidateList>
      <explain>文本全半角错误。</explain>
      <paraID>5C81CE9D</paraID>
      <start>20</start>
      <end>22</end>
      <status>modified</status>
      <modifiedWord>)</modifiedWord>
      <trackRevisions>true</trackRevisions>
    </reviewItem>
    <reviewItem>
      <errorID>a4c64f59-441b-4b50-b0c3-89c327c25cd2</errorID>
      <errorWord>(</errorWord>
      <group>L1_Format</group>
      <groupName>格式问题</groupName>
      <ability>L2_HalfPunc_CN</ability>
      <abilityName>全半角问题</abilityName>
      <candidateList>
        <item>（</item>
      </candidateList>
      <explain>文本全半角错误。</explain>
      <paraID>6A66F1EE</paraID>
      <start>13</start>
      <end>14</end>
      <status>modified</status>
      <modifiedWord>（</modifiedWord>
      <trackRevisions>true</trackRevisions>
    </reviewItem>
    <reviewItem>
      <errorID>a416291d-ac75-4d54-8af0-52a11cf306f7</errorID>
      <errorWord>)</errorWord>
      <group>L1_Format</group>
      <groupName>格式问题</groupName>
      <ability>L2_HalfPunc_CN</ability>
      <abilityName>全半角问题</abilityName>
      <candidateList>
        <item>）</item>
      </candidateList>
      <explain>文本全半角错误。</explain>
      <paraID>6A66F1EE</paraID>
      <start>20</start>
      <end>21</end>
      <status>modified</status>
      <modifiedWord>）</modifiedWord>
      <trackRevisions>true</trackRevisions>
    </reviewItem>
    <reviewItem>
      <errorID>b3233966-0486-4a8c-b8cb-cb8e2f786538</errorID>
      <errorWord>要</errorWord>
      <group>L1_Word</group>
      <groupName>字词问题</groupName>
      <ability>L2_Typo</ability>
      <abilityName>字词错误</abilityName>
      <candidateList>
        <item>要在</item>
      </candidateList>
      <explain/>
      <paraID>4980ADDC</paraID>
      <start>11</start>
      <end>14</end>
      <status>modified</status>
      <modifiedWord>要在</modifiedWord>
      <trackRevisions>true</trackRevisions>
    </reviewItem>
    <reviewItem>
      <errorID>1680492f-74bc-482a-9da5-1f5d65d3c8dd</errorID>
      <errorWord>双碳目标</errorWord>
      <group>L1_Political</group>
      <groupName>政治性问题</groupName>
      <ability>L2_Keyword</ability>
      <abilityName>固定表述</abilityName>
      <candidateList>
        <item>“双碳”目标</item>
      </candidateList>
      <explain>注意检查当前固定表述标点是否使用规范。</explain>
      <paraID> A1AE5A7</paraID>
      <start>318</start>
      <end>328</end>
      <status>modified</status>
      <modifiedWord>“双碳”目标</modifiedWord>
      <trackRevisions>true</trackRevisions>
    </reviewItem>
    <reviewItem>
      <errorID>63a68265-06fe-45fc-812a-54dc48a90445</errorID>
      <errorWord>法律、法规</errorWord>
      <group>L1_Word</group>
      <groupName>字词问题</groupName>
      <ability>L2_Typo</ability>
      <abilityName>字词错误</abilityName>
      <candidateList>
        <item>法律法规</item>
      </candidateList>
      <explain/>
      <paraID>5FAF9D8C</paraID>
      <start>52</start>
      <end>57</end>
      <status>unmodified</status>
      <modifiedWord/>
      <trackRevisions>false</trackRevisions>
    </reviewItem>
    <reviewItem>
      <errorID>3e8837d9-797f-4914-bec8-5bd9d3ee0aad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39D8A7C6</paraID>
      <start>0</start>
      <end>2</end>
      <status>unmodified</status>
      <modifiedWord/>
      <trackRevisions>false</trackRevisions>
    </reviewItem>
    <reviewItem>
      <errorID>b3ff5078-63da-42ba-8040-780f101af31b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7B37A2A9</paraID>
      <start>0</start>
      <end>2</end>
      <status>unmodified</status>
      <modifiedWord/>
      <trackRevisions>false</trackRevisions>
    </reviewItem>
    <reviewItem>
      <errorID>49f97be5-10cf-4ba0-8434-ba951f8dbdf2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374AB5BD</paraID>
      <start>0</start>
      <end>2</end>
      <status>unmodified</status>
      <modifiedWord/>
      <trackRevisions>false</trackRevisions>
    </reviewItem>
    <reviewItem>
      <errorID>83c3c124-0c04-4fe9-b78c-7a1168da83f1</errorID>
      <errorWord>的</errorWord>
      <group>L1_Word</group>
      <groupName>字词问题</groupName>
      <ability>L2_DDD</ability>
      <abilityName>的地得用法</abilityName>
      <candidateList>
        <item>地</item>
      </candidateList>
      <explain/>
      <paraID>374AB5BD</paraID>
      <start>20</start>
      <end>22</end>
      <status>modified</status>
      <modifiedWord>地</modifiedWord>
      <trackRevisions>true</trackRevisions>
    </reviewItem>
    <reviewItem>
      <errorID>63421bd2-6f52-483a-85eb-4b5d6234333a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43FA50C3</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3418c30-39a8-4f77-9f63-2d706ab6c631}">
  <ds:schemaRefs/>
</ds:datastoreItem>
</file>

<file path=docProps/app.xml><?xml version="1.0" encoding="utf-8"?>
<Properties xmlns="http://schemas.openxmlformats.org/officeDocument/2006/extended-properties" xmlns:vt="http://schemas.openxmlformats.org/officeDocument/2006/docPropsVTypes">
  <Company>china</Company>
  <Pages>5</Pages>
  <Words>471</Words>
  <Characters>492</Characters>
  <Paragraphs>952</Paragraphs>
  <TotalTime>17</TotalTime>
  <ScaleCrop>false</ScaleCrop>
  <LinksUpToDate>false</LinksUpToDate>
  <CharactersWithSpaces>533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2026-07-27T13:44:00Z</dcterms:created>
  <dc:creator>Lenovo</dc:creator>
  <cp:lastModifiedBy>ss</cp:lastModifiedBy>
  <cp:lastPrinted>2024-11-30T01:20:00Z</cp:lastPrinted>
  <dcterms:modified xsi:type="dcterms:W3CDTF">2026-08-11T09:32:03Z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A913C226342B42969B9993BE6FF72038_13</vt:lpwstr>
  </property>
  <property fmtid="{D5CDD505-2E9C-101B-9397-08002B2CF9AE}" pid="4" name="KSOTemplateDocerSaveRecord">
    <vt:lpwstr>eyJoZGlkIjoiNDdlZDBhNGUyYmMxNDdjMDk0ZWY3NmFmNDkwYzUwODEiLCJ1c2VySWQiOiIxNzg2MjAzOTIwIn0=</vt:lpwstr>
  </property>
</Properties>
</file>