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2CAAE">
      <w:pPr>
        <w:pStyle w:val="136"/>
        <w:framePr w:wrap="around"/>
        <w:snapToGrid w:val="0"/>
      </w:pPr>
      <w:r>
        <w:rPr>
          <w:rFonts w:ascii="Times New Roman"/>
        </w:rPr>
        <w:t>ICS</w:t>
      </w:r>
      <w:r>
        <w:rPr>
          <w:rFonts w:hint="eastAsia" w:ascii="MS Mincho" w:hAnsi="MS Mincho" w:eastAsia="MS Mincho" w:cs="MS Mincho"/>
        </w:rPr>
        <w:t> </w:t>
      </w:r>
    </w:p>
    <w:p w14:paraId="4937AA41">
      <w:pPr>
        <w:pStyle w:val="136"/>
        <w:framePr w:wrap="around"/>
        <w:snapToGrid w:val="0"/>
      </w:pPr>
      <w:bookmarkStart w:id="0" w:name="WXFLH"/>
      <w:r>
        <w:rPr>
          <w:rFonts w:hint="eastAsia" w:ascii="Times New Roman"/>
        </w:rPr>
        <w:t>CCS</w:t>
      </w:r>
      <w:bookmarkEnd w:id="0"/>
      <w:r>
        <w:rPr>
          <w:rFonts w:hint="eastAsia" w:ascii="Times New Roman"/>
        </w:rPr>
        <w:t xml:space="preserve"> </w:t>
      </w:r>
    </w:p>
    <w:tbl>
      <w:tblPr>
        <w:tblStyle w:val="3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16"/>
      </w:tblGrid>
      <w:tr w14:paraId="602C9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54" w:type="dxa"/>
            <w:tcBorders>
              <w:top w:val="nil"/>
              <w:left w:val="nil"/>
              <w:bottom w:val="nil"/>
              <w:right w:val="nil"/>
            </w:tcBorders>
          </w:tcPr>
          <w:p w14:paraId="6DE15ADE">
            <w:pPr>
              <w:pStyle w:val="136"/>
              <w:framePr w:wrap="around"/>
            </w:pPr>
            <w:r>
              <mc:AlternateContent>
                <mc:Choice Requires="wps">
                  <w:drawing>
                    <wp:anchor distT="0" distB="0" distL="114300" distR="114300" simplePos="0" relativeHeight="251661312" behindDoc="1" locked="0" layoutInCell="1" allowOverlap="1">
                      <wp:simplePos x="0" y="0"/>
                      <wp:positionH relativeFrom="column">
                        <wp:posOffset>-66675</wp:posOffset>
                      </wp:positionH>
                      <wp:positionV relativeFrom="paragraph">
                        <wp:posOffset>0</wp:posOffset>
                      </wp:positionV>
                      <wp:extent cx="866775" cy="198120"/>
                      <wp:effectExtent l="1905" t="1905" r="0" b="0"/>
                      <wp:wrapNone/>
                      <wp:docPr id="8" name="BAH"/>
                      <wp:cNvGraphicFramePr/>
                      <a:graphic xmlns:a="http://schemas.openxmlformats.org/drawingml/2006/main">
                        <a:graphicData uri="http://schemas.microsoft.com/office/word/2010/wordprocessingShape">
                          <wps:wsp>
                            <wps:cNvSpPr>
                              <a:spLocks noChangeArrowheads="1"/>
                            </wps:cNvSpPr>
                            <wps:spPr bwMode="auto">
                              <a:xfrm>
                                <a:off x="0" y="0"/>
                                <a:ext cx="866775" cy="19812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BAH" o:spid="_x0000_s1026" o:spt="1" style="position:absolute;left:0pt;margin-left:-5.25pt;margin-top:0pt;height:15.6pt;width:68.25pt;z-index:-251655168;mso-width-relative:page;mso-height-relative:page;" fillcolor="#FFFFFF" filled="t" stroked="f" coordsize="21600,21600" o:gfxdata="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yK4v7NUAAAAHAQAADwAAAAAAAAABACAAAAAi&#10;AAAAZHJzL2Rvd25yZXYueG1sUEsBAhQAFAAAAAgAh07iQKC+ES8NAgAAIAQAAA4AAAAAAAAAAQAg&#10;AAAAJAEAAGRycy9lMm9Eb2MueG1sUEsFBgAAAAAGAAYAWQEAAKMFAAAAAA==&#10;">
                      <v:fill on="t" focussize="0,0"/>
                      <v:stroke on="f"/>
                      <v:imagedata o:title=""/>
                      <o:lock v:ext="edit" aspectratio="f"/>
                    </v:rect>
                  </w:pict>
                </mc:Fallback>
              </mc:AlternateContent>
            </w:r>
            <w:r>
              <w:rPr>
                <w:rFonts w:hint="eastAsia"/>
              </w:rPr>
              <w:t>备案号：</w:t>
            </w:r>
          </w:p>
        </w:tc>
      </w:tr>
    </w:tbl>
    <w:p w14:paraId="7E2F8C65">
      <w:pPr>
        <w:pStyle w:val="122"/>
        <w:framePr w:wrap="around"/>
        <w:rPr>
          <w:sz w:val="144"/>
          <w:szCs w:val="144"/>
        </w:rPr>
      </w:pPr>
      <w:r>
        <w:rPr>
          <w:sz w:val="144"/>
          <w:szCs w:val="144"/>
        </w:rPr>
        <w:t>XB</w:t>
      </w:r>
    </w:p>
    <w:p w14:paraId="34DF5C34">
      <w:pPr>
        <w:pStyle w:val="123"/>
        <w:framePr w:w="8883" w:wrap="around" w:x="1500" w:y="2641"/>
        <w:rPr>
          <w:b/>
          <w:sz w:val="60"/>
          <w:szCs w:val="60"/>
        </w:rPr>
      </w:pPr>
      <w:r>
        <w:rPr>
          <w:b/>
          <w:sz w:val="60"/>
          <w:szCs w:val="60"/>
        </w:rPr>
        <w:t>中华人民共和国</w:t>
      </w:r>
      <w:r>
        <w:rPr>
          <w:rFonts w:hint="eastAsia"/>
          <w:b/>
          <w:sz w:val="60"/>
          <w:szCs w:val="60"/>
        </w:rPr>
        <w:t>稀土行业标准</w:t>
      </w:r>
    </w:p>
    <w:p w14:paraId="5BA9FA6F">
      <w:pPr>
        <w:pStyle w:val="60"/>
        <w:framePr w:h="826" w:hRule="exact" w:wrap="around" w:x="1667" w:y="3226"/>
        <w:rPr>
          <w:rFonts w:hAnsi="黑体" w:cs="黑体"/>
          <w:b/>
        </w:rPr>
      </w:pPr>
      <w:r>
        <w:rPr>
          <w:rFonts w:hAnsi="黑体" w:cs="黑体"/>
          <w:b/>
        </w:rPr>
        <w:t>XB/</w:t>
      </w:r>
      <w:bookmarkStart w:id="1" w:name="StdNo2"/>
      <w:r>
        <w:rPr>
          <w:rFonts w:hAnsi="黑体" w:cs="黑体"/>
          <w:b/>
          <w:lang w:val="en"/>
        </w:rPr>
        <w:t>T</w:t>
      </w:r>
      <w:r>
        <w:rPr>
          <w:rFonts w:hAnsi="黑体" w:cs="黑体"/>
          <w:b/>
        </w:rPr>
        <w:t xml:space="preserve"> </w:t>
      </w:r>
      <w:r>
        <w:rPr>
          <w:rFonts w:hAnsi="黑体" w:cs="黑体"/>
          <w:b/>
          <w:lang w:val="en"/>
        </w:rPr>
        <w:t>XXX</w:t>
      </w:r>
      <w:r>
        <w:rPr>
          <w:rFonts w:hint="eastAsia" w:hAnsi="黑体" w:cs="黑体"/>
          <w:b/>
        </w:rPr>
        <w:t>－</w:t>
      </w:r>
      <w:r>
        <w:rPr>
          <w:rFonts w:hint="eastAsia" w:hAnsi="黑体" w:cs="黑体"/>
          <w:b/>
        </w:rPr>
        <w:fldChar w:fldCharType="begin">
          <w:ffData>
            <w:name w:val="StdNo2"/>
            <w:enabled/>
            <w:calcOnExit w:val="0"/>
            <w:textInput>
              <w:default w:val="××××"/>
            </w:textInput>
          </w:ffData>
        </w:fldChar>
      </w:r>
      <w:r>
        <w:rPr>
          <w:rFonts w:hAnsi="黑体" w:cs="黑体"/>
          <w:b/>
        </w:rPr>
        <w:instrText xml:space="preserve"> FORMTEXT </w:instrText>
      </w:r>
      <w:r>
        <w:rPr>
          <w:rFonts w:hint="eastAsia" w:hAnsi="黑体" w:cs="黑体"/>
          <w:b/>
        </w:rPr>
        <w:fldChar w:fldCharType="separate"/>
      </w:r>
      <w:r>
        <w:rPr>
          <w:rFonts w:hAnsi="黑体" w:cs="黑体"/>
          <w:b/>
        </w:rPr>
        <w:t>202</w:t>
      </w:r>
      <w:r>
        <w:rPr>
          <w:rFonts w:hint="eastAsia" w:hAnsi="黑体" w:cs="黑体"/>
          <w:b/>
        </w:rPr>
        <w:fldChar w:fldCharType="end"/>
      </w:r>
      <w:bookmarkEnd w:id="1"/>
      <w:r>
        <w:rPr>
          <w:rFonts w:hAnsi="黑体" w:cs="黑体"/>
          <w:b/>
        </w:rPr>
        <w:t>X</w:t>
      </w:r>
    </w:p>
    <w:tbl>
      <w:tblPr>
        <w:tblStyle w:val="3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56"/>
      </w:tblGrid>
      <w:tr w14:paraId="10743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356" w:type="dxa"/>
            <w:tcBorders>
              <w:top w:val="nil"/>
              <w:left w:val="nil"/>
              <w:bottom w:val="nil"/>
              <w:right w:val="nil"/>
            </w:tcBorders>
          </w:tcPr>
          <w:p w14:paraId="1F34CD11">
            <w:pPr>
              <w:pStyle w:val="89"/>
              <w:framePr w:h="826" w:hRule="exact" w:wrap="around" w:x="1667" w:y="3226"/>
            </w:pPr>
          </w:p>
        </w:tc>
      </w:tr>
    </w:tbl>
    <w:p w14:paraId="58F016A5">
      <w:pPr>
        <w:pStyle w:val="60"/>
        <w:framePr w:h="826" w:hRule="exact" w:wrap="around" w:x="1667" w:y="3226"/>
      </w:pPr>
    </w:p>
    <w:p w14:paraId="70B1AD20">
      <w:pPr>
        <w:pStyle w:val="60"/>
        <w:framePr w:h="826" w:hRule="exact" w:wrap="around" w:x="1667" w:y="3226"/>
      </w:pPr>
    </w:p>
    <w:p w14:paraId="0BC92CFB">
      <w:pPr>
        <w:pStyle w:val="91"/>
        <w:framePr w:wrap="around"/>
        <w:rPr>
          <w:b/>
        </w:rPr>
      </w:pPr>
      <w:bookmarkStart w:id="2" w:name="OLE_LINK4"/>
      <w:bookmarkStart w:id="3" w:name="OLE_LINK3"/>
      <w:bookmarkStart w:id="4" w:name="OLE_LINK2"/>
      <w:bookmarkStart w:id="5" w:name="StdName"/>
      <w:r>
        <w:rPr>
          <w:rFonts w:hint="eastAsia"/>
          <w:b/>
        </w:rPr>
        <w:t>独居石冶炼辐射防护和辐射环境保护要求</w:t>
      </w:r>
    </w:p>
    <w:bookmarkEnd w:id="2"/>
    <w:bookmarkEnd w:id="3"/>
    <w:bookmarkEnd w:id="4"/>
    <w:tbl>
      <w:tblPr>
        <w:tblStyle w:val="37"/>
        <w:tblW w:w="0" w:type="auto"/>
        <w:tblInd w:w="0" w:type="dxa"/>
        <w:tblLayout w:type="autofit"/>
        <w:tblCellMar>
          <w:top w:w="0" w:type="dxa"/>
          <w:left w:w="108" w:type="dxa"/>
          <w:bottom w:w="0" w:type="dxa"/>
          <w:right w:w="108" w:type="dxa"/>
        </w:tblCellMar>
      </w:tblPr>
      <w:tblGrid>
        <w:gridCol w:w="9855"/>
      </w:tblGrid>
      <w:tr w14:paraId="15913E7B">
        <w:tblPrEx>
          <w:tblCellMar>
            <w:top w:w="0" w:type="dxa"/>
            <w:left w:w="108" w:type="dxa"/>
            <w:bottom w:w="0" w:type="dxa"/>
            <w:right w:w="108" w:type="dxa"/>
          </w:tblCellMar>
        </w:tblPrEx>
        <w:tc>
          <w:tcPr>
            <w:tcW w:w="9855" w:type="dxa"/>
            <w:tcBorders>
              <w:top w:val="nil"/>
              <w:left w:val="nil"/>
              <w:bottom w:val="nil"/>
              <w:right w:val="nil"/>
            </w:tcBorders>
          </w:tcPr>
          <w:p w14:paraId="561D3C1E">
            <w:pPr>
              <w:pStyle w:val="92"/>
              <w:framePr w:wrap="around"/>
            </w:pPr>
            <w:r>
              <w:rPr>
                <w:rFonts w:ascii="黑体" w:hAnsi="黑体" w:cs="黑体"/>
                <w:bCs/>
              </w:rPr>
              <w:t>Requirements for radiation protection and radiation environment protection in monazite hydrometallurgy</w:t>
            </w:r>
            <w:r>
              <mc:AlternateContent>
                <mc:Choice Requires="wps">
                  <w:drawing>
                    <wp:anchor distT="0" distB="0" distL="114300" distR="114300" simplePos="0" relativeHeight="251662336" behindDoc="1" locked="1" layoutInCell="1" allowOverlap="1">
                      <wp:simplePos x="0" y="0"/>
                      <wp:positionH relativeFrom="column">
                        <wp:posOffset>2200910</wp:posOffset>
                      </wp:positionH>
                      <wp:positionV relativeFrom="paragraph">
                        <wp:posOffset>4281805</wp:posOffset>
                      </wp:positionV>
                      <wp:extent cx="1905000" cy="254000"/>
                      <wp:effectExtent l="0" t="0" r="3175" b="3175"/>
                      <wp:wrapNone/>
                      <wp:docPr id="6" name="RQ"/>
                      <wp:cNvGraphicFramePr/>
                      <a:graphic xmlns:a="http://schemas.openxmlformats.org/drawingml/2006/main">
                        <a:graphicData uri="http://schemas.microsoft.com/office/word/2010/wordprocessingShape">
                          <wps:wsp>
                            <wps:cNvSpPr>
                              <a:spLocks noChangeArrowheads="1"/>
                            </wps:cNvSpPr>
                            <wps:spPr bwMode="auto">
                              <a:xfrm>
                                <a:off x="0" y="0"/>
                                <a:ext cx="1905000" cy="2540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RQ" o:spid="_x0000_s1026" o:spt="1" style="position:absolute;left:0pt;margin-left:173.3pt;margin-top:337.15pt;height:20pt;width:150pt;z-index:-251654144;mso-width-relative:page;mso-height-relative:page;" fillcolor="#FFFFFF" filled="t" stroked="f" coordsize="21600,21600" o:gfxdata="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X9+DXAAAACwEAAA8AAAAAAAAAAQAgAAAAIgAA&#10;AGRycy9kb3ducmV2LnhtbFBLAQIUABQAAAAIAIdO4kAikw8VCQIAACAEAAAOAAAAAAAAAAEAIAAA&#10;ACYBAABkcnMvZTJvRG9jLnhtbFBLBQYAAAAABgAGAFkBAAChBQAAAAA=&#10;">
                      <v:fill on="t" focussize="0,0"/>
                      <v:stroke on="f"/>
                      <v:imagedata o:title=""/>
                      <o:lock v:ext="edit" aspectratio="f"/>
                      <w10:anchorlock/>
                    </v:rect>
                  </w:pict>
                </mc:Fallback>
              </mc:AlternateContent>
            </w:r>
          </w:p>
        </w:tc>
      </w:tr>
      <w:tr w14:paraId="4D837951">
        <w:trPr>
          <w:trHeight w:val="1247" w:hRule="atLeast"/>
        </w:trPr>
        <w:tc>
          <w:tcPr>
            <w:tcW w:w="9855" w:type="dxa"/>
            <w:tcBorders>
              <w:top w:val="nil"/>
              <w:left w:val="nil"/>
              <w:bottom w:val="nil"/>
              <w:right w:val="nil"/>
            </w:tcBorders>
          </w:tcPr>
          <w:p w14:paraId="3CE37190">
            <w:pPr>
              <w:pStyle w:val="95"/>
              <w:framePr w:wrap="around"/>
            </w:pPr>
          </w:p>
          <w:p w14:paraId="68E15D06">
            <w:pPr>
              <w:pStyle w:val="95"/>
              <w:framePr w:wrap="around"/>
              <w:rPr>
                <w:sz w:val="24"/>
                <w:szCs w:val="24"/>
              </w:rPr>
            </w:pPr>
            <w:r>
              <w:rPr>
                <w:rFonts w:hint="eastAsia"/>
                <w:sz w:val="24"/>
                <w:szCs w:val="24"/>
              </w:rPr>
              <w:t>（送审稿）</w:t>
            </w:r>
          </w:p>
        </w:tc>
      </w:tr>
      <w:bookmarkEnd w:id="5"/>
    </w:tbl>
    <w:p w14:paraId="7776E124">
      <w:pPr>
        <w:pStyle w:val="143"/>
        <w:framePr w:wrap="around" w:hAnchor="page" w:x="1426" w:y="14041"/>
      </w:pPr>
      <w:bookmarkStart w:id="6" w:name="FY"/>
      <w:r>
        <w:rPr>
          <w:rFonts w:hint="eastAsia" w:ascii="黑体" w:hAnsi="黑体" w:cs="黑体"/>
        </w:rPr>
        <w:fldChar w:fldCharType="begin">
          <w:ffData>
            <w:name w:val="FY"/>
            <w:enabled/>
            <w:calcOnExit w:val="0"/>
            <w:entryMacro w:val="ShowHelp8"/>
            <w:textInput>
              <w:default w:val="××××"/>
              <w:maxLength w:val="4"/>
            </w:textInput>
          </w:ffData>
        </w:fldChar>
      </w:r>
      <w:r>
        <w:rPr>
          <w:rFonts w:hint="eastAsia" w:ascii="黑体" w:hAnsi="黑体" w:cs="黑体"/>
        </w:rPr>
        <w:instrText xml:space="preserve"> FORMTEXT </w:instrText>
      </w:r>
      <w:r>
        <w:rPr>
          <w:rFonts w:hint="eastAsia" w:ascii="黑体" w:hAnsi="黑体" w:cs="黑体"/>
        </w:rPr>
        <w:fldChar w:fldCharType="separate"/>
      </w:r>
      <w:r>
        <w:rPr>
          <w:rFonts w:hint="eastAsia" w:ascii="黑体" w:hAnsi="黑体" w:cs="黑体"/>
        </w:rPr>
        <w:t>202</w:t>
      </w:r>
      <w:r>
        <w:rPr>
          <w:rFonts w:hint="eastAsia" w:ascii="黑体" w:hAnsi="黑体" w:cs="黑体"/>
        </w:rPr>
        <w:fldChar w:fldCharType="end"/>
      </w:r>
      <w:bookmarkEnd w:id="6"/>
      <w:r>
        <w:rPr>
          <w:rFonts w:hint="eastAsia" w:ascii="黑体" w:hAnsi="黑体" w:cs="黑体"/>
        </w:rPr>
        <w:t>X－</w:t>
      </w:r>
      <w:bookmarkStart w:id="7" w:name="FD"/>
      <w:r>
        <w:rPr>
          <w:rFonts w:ascii="黑体" w:hAnsi="黑体" w:cs="黑体"/>
          <w:lang w:val="en"/>
        </w:rPr>
        <w:t>XX</w:t>
      </w:r>
      <w:r>
        <w:rPr>
          <w:rFonts w:hint="eastAsia" w:ascii="黑体" w:hAnsi="黑体" w:cs="黑体"/>
        </w:rPr>
        <w:t>－</w:t>
      </w:r>
      <w:bookmarkEnd w:id="7"/>
      <w:r>
        <w:rPr>
          <w:rFonts w:ascii="黑体" w:hAnsi="黑体" w:cs="黑体"/>
          <w:lang w:val="en"/>
        </w:rPr>
        <w:t>XX</w:t>
      </w:r>
      <w:r>
        <w:rPr>
          <w:rFonts w:hint="eastAsia"/>
        </w:rPr>
        <w:t>发布</w:t>
      </w:r>
      <w:r>
        <mc:AlternateContent>
          <mc:Choice Requires="wps">
            <w:drawing>
              <wp:anchor distT="0" distB="0" distL="114300" distR="114300" simplePos="0" relativeHeight="251663360" behindDoc="0" locked="1" layoutInCell="1" allowOverlap="1">
                <wp:simplePos x="0" y="0"/>
                <wp:positionH relativeFrom="column">
                  <wp:posOffset>-114935</wp:posOffset>
                </wp:positionH>
                <wp:positionV relativeFrom="page">
                  <wp:posOffset>9253220</wp:posOffset>
                </wp:positionV>
                <wp:extent cx="5982970" cy="635"/>
                <wp:effectExtent l="0" t="0" r="17780" b="37465"/>
                <wp:wrapNone/>
                <wp:docPr id="5" name="直线 10"/>
                <wp:cNvGraphicFramePr/>
                <a:graphic xmlns:a="http://schemas.openxmlformats.org/drawingml/2006/main">
                  <a:graphicData uri="http://schemas.microsoft.com/office/word/2010/wordprocessingShape">
                    <wps:wsp>
                      <wps:cNvCnPr>
                        <a:cxnSpLocks noChangeShapeType="1"/>
                      </wps:cNvCnPr>
                      <wps:spPr bwMode="auto">
                        <a:xfrm>
                          <a:off x="0" y="0"/>
                          <a:ext cx="5982970" cy="635"/>
                        </a:xfrm>
                        <a:prstGeom prst="line">
                          <a:avLst/>
                        </a:prstGeom>
                        <a:noFill/>
                        <a:ln w="9525">
                          <a:solidFill>
                            <a:srgbClr val="000000"/>
                          </a:solidFill>
                          <a:round/>
                        </a:ln>
                        <a:effectLst/>
                      </wps:spPr>
                      <wps:bodyPr/>
                    </wps:wsp>
                  </a:graphicData>
                </a:graphic>
              </wp:anchor>
            </w:drawing>
          </mc:Choice>
          <mc:Fallback>
            <w:pict>
              <v:line id="直线 10" o:spid="_x0000_s1026" o:spt="20" style="position:absolute;left:0pt;margin-left:-9.05pt;margin-top:728.6pt;height:0.05pt;width:471.1pt;mso-position-vertical-relative:page;z-index:251663360;mso-width-relative:page;mso-height-relative:page;" filled="f" stroked="t" coordsize="21600,21600" o:gfxdata="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aAvkvZAAAADQEA&#10;AA8AAAAAAAAAAQAgAAAAIgAAAGRycy9kb3ducmV2LnhtbFBLAQIUABQAAAAIAIdO4kD29Qjw4AEA&#10;ALIDAAAOAAAAAAAAAAEAIAAAACgBAABkcnMvZTJvRG9jLnhtbFBLBQYAAAAABgAGAFkBAAB6BQAA&#10;AAA=&#10;">
                <v:fill on="f" focussize="0,0"/>
                <v:stroke color="#000000" joinstyle="round"/>
                <v:imagedata o:title=""/>
                <o:lock v:ext="edit" aspectratio="f"/>
                <w10:anchorlock/>
              </v:line>
            </w:pict>
          </mc:Fallback>
        </mc:AlternateContent>
      </w:r>
    </w:p>
    <w:p w14:paraId="75BEBE76">
      <w:pPr>
        <w:pStyle w:val="144"/>
        <w:framePr w:wrap="around" w:hAnchor="page" w:x="6406" w:y="14071"/>
      </w:pPr>
      <w:bookmarkStart w:id="8" w:name="SM"/>
      <w:r>
        <w:rPr>
          <w:rFonts w:hint="eastAsia" w:ascii="黑体"/>
        </w:rPr>
        <w:t>202X</w:t>
      </w:r>
      <w:r>
        <w:rPr>
          <w:rFonts w:hint="eastAsia"/>
        </w:rPr>
        <w:t>－</w:t>
      </w:r>
      <w:bookmarkEnd w:id="8"/>
      <w:bookmarkStart w:id="9" w:name="SD"/>
      <w:r>
        <w:rPr>
          <w:rFonts w:ascii="黑体"/>
          <w:lang w:val="en"/>
        </w:rPr>
        <w:t>XX</w:t>
      </w:r>
      <w:r>
        <w:rPr>
          <w:rFonts w:hint="eastAsia"/>
        </w:rPr>
        <w:t>－</w:t>
      </w:r>
      <w:bookmarkEnd w:id="9"/>
      <w:r>
        <w:rPr>
          <w:rFonts w:ascii="黑体"/>
          <w:lang w:val="en"/>
        </w:rPr>
        <w:t>XX</w:t>
      </w:r>
      <w:r>
        <w:rPr>
          <w:rFonts w:hint="eastAsia"/>
        </w:rPr>
        <w:t>实施</w:t>
      </w:r>
    </w:p>
    <w:p w14:paraId="4196DF04">
      <w:pPr>
        <w:pStyle w:val="124"/>
        <w:framePr w:w="8771" w:h="496" w:hRule="exact" w:wrap="around" w:x="1571" w:y="14716"/>
        <w:sectPr>
          <w:headerReference r:id="rId3" w:type="even"/>
          <w:footerReference r:id="rId4" w:type="even"/>
          <w:pgSz w:w="11906" w:h="16838"/>
          <w:pgMar w:top="1440" w:right="1803" w:bottom="1440" w:left="1803" w:header="0" w:footer="0" w:gutter="0"/>
          <w:pgNumType w:start="1"/>
          <w:cols w:space="720" w:num="1"/>
          <w:docGrid w:type="lines" w:linePitch="312" w:charSpace="0"/>
        </w:sectPr>
      </w:pPr>
      <w:bookmarkStart w:id="10" w:name="fm"/>
      <w:r>
        <w:rPr>
          <w:w w:val="100"/>
        </w:rPr>
        <mc:AlternateContent>
          <mc:Choice Requires="wps">
            <w:drawing>
              <wp:anchor distT="0" distB="0" distL="114300" distR="114300" simplePos="0" relativeHeight="251664384" behindDoc="0" locked="0" layoutInCell="1" allowOverlap="1">
                <wp:simplePos x="0" y="0"/>
                <wp:positionH relativeFrom="column">
                  <wp:posOffset>-226695</wp:posOffset>
                </wp:positionH>
                <wp:positionV relativeFrom="paragraph">
                  <wp:posOffset>-6792595</wp:posOffset>
                </wp:positionV>
                <wp:extent cx="6120130" cy="0"/>
                <wp:effectExtent l="0" t="0" r="13970" b="19050"/>
                <wp:wrapNone/>
                <wp:docPr id="2" name="直线 11"/>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直线 11" o:spid="_x0000_s1026" o:spt="20" style="position:absolute;left:0pt;margin-left:-17.85pt;margin-top:-534.85pt;height:0pt;width:481.9pt;z-index:251664384;mso-width-relative:page;mso-height-relative:page;" filled="f" stroked="t" coordsize="21600,21600" o:gfxdata="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ftE4O2AAAAA8BAAAPAAAAAAAAAAEA&#10;IAAAACIAAABkcnMvZG93bnJldi54bWxQSwECFAAUAAAACACHTuJAQ/0hLNYBAACiAwAADgAAAAAA&#10;AAABACAAAAAnAQAAZHJzL2Uyb0RvYy54bWxQSwUGAAAAAAYABgBZAQAAbwUAAAAA&#10;">
                <v:fill on="f" focussize="0,0"/>
                <v:stroke color="#000000" joinstyle="round"/>
                <v:imagedata o:title=""/>
                <o:lock v:ext="edit" aspectratio="f"/>
              </v:line>
            </w:pict>
          </mc:Fallback>
        </mc:AlternateContent>
      </w:r>
      <w:r>
        <w:rPr>
          <w:w w:val="100"/>
        </w:rPr>
        <mc:AlternateContent>
          <mc:Choice Requires="wps">
            <w:drawing>
              <wp:anchor distT="0" distB="0" distL="114300" distR="114300" simplePos="0" relativeHeight="251660288" behindDoc="1" locked="0" layoutInCell="1" allowOverlap="1">
                <wp:simplePos x="0" y="0"/>
                <wp:positionH relativeFrom="column">
                  <wp:posOffset>1810385</wp:posOffset>
                </wp:positionH>
                <wp:positionV relativeFrom="paragraph">
                  <wp:posOffset>-3942715</wp:posOffset>
                </wp:positionV>
                <wp:extent cx="1270000" cy="304800"/>
                <wp:effectExtent l="3175" t="0" r="3175" b="3175"/>
                <wp:wrapNone/>
                <wp:docPr id="4" name="LB"/>
                <wp:cNvGraphicFramePr/>
                <a:graphic xmlns:a="http://schemas.openxmlformats.org/drawingml/2006/main">
                  <a:graphicData uri="http://schemas.microsoft.com/office/word/2010/wordprocessingShape">
                    <wps:wsp>
                      <wps:cNvSpPr>
                        <a:spLocks noChangeArrowheads="1"/>
                      </wps:cNvSpPr>
                      <wps:spPr bwMode="auto">
                        <a:xfrm>
                          <a:off x="0" y="0"/>
                          <a:ext cx="1270000" cy="3048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LB" o:spid="_x0000_s1026" o:spt="1" style="position:absolute;left:0pt;margin-left:142.55pt;margin-top:-310.45pt;height:24pt;width:100pt;z-index:-251656192;mso-width-relative:page;mso-height-relative:page;" fillcolor="#FFFFFF" filled="t" stroked="f" coordsize="21600,21600" o:gfxdata="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5te7W2QAAAA0BAAAPAAAAAAAAAAEAIAAAACIA&#10;AABkcnMvZG93bnJldi54bWxQSwECFAAUAAAACACHTuJAqAqHdQgCAAAgBAAADgAAAAAAAAABACAA&#10;AAAoAQAAZHJzL2Uyb0RvYy54bWxQSwUGAAAAAAYABgBZAQAAogUAAAAA&#10;">
                <v:fill on="t" focussize="0,0"/>
                <v:stroke on="f"/>
                <v:imagedata o:title=""/>
                <o:lock v:ext="edit" aspectratio="f"/>
              </v:rect>
            </w:pict>
          </mc:Fallback>
        </mc:AlternateContent>
      </w:r>
      <w:r>
        <w:rPr>
          <w:w w:val="100"/>
        </w:rPr>
        <mc:AlternateContent>
          <mc:Choice Requires="wps">
            <w:drawing>
              <wp:anchor distT="0" distB="0" distL="114300" distR="114300" simplePos="0" relativeHeight="251659264" behindDoc="1" locked="0" layoutInCell="1" allowOverlap="1">
                <wp:simplePos x="0" y="0"/>
                <wp:positionH relativeFrom="column">
                  <wp:posOffset>4413885</wp:posOffset>
                </wp:positionH>
                <wp:positionV relativeFrom="paragraph">
                  <wp:posOffset>-7435215</wp:posOffset>
                </wp:positionV>
                <wp:extent cx="1143000" cy="228600"/>
                <wp:effectExtent l="0" t="0" r="3175" b="0"/>
                <wp:wrapNone/>
                <wp:docPr id="3" name="DT"/>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ect">
                          <a:avLst/>
                        </a:prstGeom>
                        <a:solidFill>
                          <a:srgbClr val="FFFFFF"/>
                        </a:solidFill>
                        <a:ln>
                          <a:noFill/>
                        </a:ln>
                      </wps:spPr>
                      <wps:bodyPr rot="0" vert="horz" wrap="square" lIns="91440" tIns="45720" rIns="91440" bIns="45720" anchor="t" anchorCtr="0" upright="1">
                        <a:noAutofit/>
                      </wps:bodyPr>
                    </wps:wsp>
                  </a:graphicData>
                </a:graphic>
              </wp:anchor>
            </w:drawing>
          </mc:Choice>
          <mc:Fallback>
            <w:pict>
              <v:rect id="DT" o:spid="_x0000_s1026" o:spt="1" style="position:absolute;left:0pt;margin-left:347.55pt;margin-top:-585.45pt;height:18pt;width:90pt;z-index:-251657216;mso-width-relative:page;mso-height-relative:page;" fillcolor="#FFFFFF" filled="t" stroked="f" coordsize="21600,21600" o:gfxdata="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JihHaAAAADwEAAA8AAAAAAAAAAQAgAAAA&#10;IgAAAGRycy9kb3ducmV2LnhtbFBLAQIUABQAAAAIAIdO4kB6cf6pCQIAACAEAAAOAAAAAAAAAAEA&#10;IAAAACkBAABkcnMvZTJvRG9jLnhtbFBLBQYAAAAABgAGAFkBAACkBQAAAAA=&#10;">
                <v:fill on="t" focussize="0,0"/>
                <v:stroke on="f"/>
                <v:imagedata o:title=""/>
                <o:lock v:ext="edit" aspectratio="f"/>
              </v:rect>
            </w:pict>
          </mc:Fallback>
        </mc:AlternateContent>
      </w:r>
      <w:bookmarkEnd w:id="10"/>
      <w:r>
        <w:t>  </w:t>
      </w:r>
      <w:r>
        <w:rPr>
          <w:rFonts w:hint="eastAsia" w:hAnsi="黑体" w:cs="黑体"/>
          <w:b/>
          <w:spacing w:val="0"/>
          <w:w w:val="100"/>
          <w:sz w:val="32"/>
          <w:szCs w:val="32"/>
          <w:lang w:val="en"/>
        </w:rPr>
        <w:t>中华人民共和国工业和信息化部</w:t>
      </w:r>
      <w:r>
        <w:rPr>
          <w:rFonts w:hint="eastAsia"/>
          <w:b/>
          <w:bCs/>
          <w:color w:val="000000"/>
          <w:sz w:val="32"/>
          <w:szCs w:val="32"/>
        </w:rPr>
        <w:t xml:space="preserve">  </w:t>
      </w:r>
      <w:r>
        <w:rPr>
          <w:rFonts w:hint="eastAsia" w:hAnsi="黑体"/>
          <w:spacing w:val="0"/>
          <w:w w:val="100"/>
        </w:rPr>
        <w:t>发 布</w:t>
      </w:r>
    </w:p>
    <w:p w14:paraId="3B059CD0">
      <w:pPr>
        <w:pStyle w:val="22"/>
        <w:spacing w:before="78" w:after="78" w:afterLines="0"/>
        <w:jc w:val="center"/>
        <w:rPr>
          <w:rFonts w:ascii="黑体" w:hAnsi="黑体" w:eastAsia="黑体" w:cs="黑体"/>
          <w:sz w:val="32"/>
          <w:szCs w:val="32"/>
        </w:rPr>
      </w:pPr>
      <w:bookmarkStart w:id="11" w:name="_Toc10715"/>
      <w:r>
        <w:rPr>
          <w:rFonts w:hint="eastAsia" w:ascii="黑体" w:hAnsi="黑体" w:eastAsia="黑体" w:cs="黑体"/>
          <w:sz w:val="32"/>
          <w:szCs w:val="32"/>
        </w:rPr>
        <w:t>目</w:t>
      </w:r>
      <w:bookmarkStart w:id="12" w:name="BKML"/>
      <w:r>
        <w:rPr>
          <w:rFonts w:hint="eastAsia" w:ascii="黑体" w:hAnsi="黑体" w:eastAsia="黑体" w:cs="黑体"/>
          <w:sz w:val="32"/>
          <w:szCs w:val="32"/>
        </w:rPr>
        <w:t>  次</w:t>
      </w:r>
      <w:bookmarkEnd w:id="11"/>
      <w:bookmarkEnd w:id="12"/>
    </w:p>
    <w:sdt>
      <w:sdtPr>
        <w:rPr>
          <w:rFonts w:ascii="宋体" w:hAnsi="宋体"/>
        </w:rPr>
        <w:id w:val="147471375"/>
        <w:docPartObj>
          <w:docPartGallery w:val="Table of Contents"/>
          <w:docPartUnique/>
        </w:docPartObj>
      </w:sdtPr>
      <w:sdtEndPr>
        <w:rPr>
          <w:rFonts w:ascii="宋体" w:hAnsi="宋体"/>
        </w:rPr>
      </w:sdtEndPr>
      <w:sdtContent>
        <w:p w14:paraId="46FB4834">
          <w:pPr>
            <w:jc w:val="center"/>
          </w:pPr>
          <w:r>
            <w:fldChar w:fldCharType="begin"/>
          </w:r>
          <w:r>
            <w:instrText xml:space="preserve">TOC \o "1-9" \h \u </w:instrText>
          </w:r>
          <w:r>
            <w:fldChar w:fldCharType="separate"/>
          </w:r>
        </w:p>
        <w:p w14:paraId="24C83482">
          <w:pPr>
            <w:pStyle w:val="31"/>
            <w:tabs>
              <w:tab w:val="right" w:leader="dot" w:pos="9355"/>
              <w:tab w:val="clear" w:pos="9241"/>
            </w:tabs>
          </w:pPr>
          <w:r>
            <w:fldChar w:fldCharType="begin"/>
          </w:r>
          <w:r>
            <w:instrText xml:space="preserve"> HYPERLINK \l "_Toc19799" </w:instrText>
          </w:r>
          <w:r>
            <w:fldChar w:fldCharType="separate"/>
          </w:r>
          <w:r>
            <w:rPr>
              <w:rFonts w:hint="eastAsia"/>
            </w:rPr>
            <w:t>1　</w:t>
          </w:r>
          <w:r>
            <w:rPr>
              <w:rFonts w:hint="eastAsia" w:ascii="Times New Roman"/>
            </w:rPr>
            <w:t>范围</w:t>
          </w:r>
          <w:r>
            <w:tab/>
          </w:r>
          <w:r>
            <w:fldChar w:fldCharType="begin"/>
          </w:r>
          <w:r>
            <w:instrText xml:space="preserve"> PAGEREF _Toc19799 \h </w:instrText>
          </w:r>
          <w:r>
            <w:fldChar w:fldCharType="separate"/>
          </w:r>
          <w:r>
            <w:t>2</w:t>
          </w:r>
          <w:r>
            <w:fldChar w:fldCharType="end"/>
          </w:r>
          <w:r>
            <w:fldChar w:fldCharType="end"/>
          </w:r>
        </w:p>
        <w:p w14:paraId="7DFD582B">
          <w:pPr>
            <w:pStyle w:val="31"/>
            <w:tabs>
              <w:tab w:val="right" w:leader="dot" w:pos="9355"/>
              <w:tab w:val="clear" w:pos="9241"/>
            </w:tabs>
          </w:pPr>
          <w:r>
            <w:fldChar w:fldCharType="begin"/>
          </w:r>
          <w:r>
            <w:instrText xml:space="preserve"> HYPERLINK \l "_Toc27913" </w:instrText>
          </w:r>
          <w:r>
            <w:fldChar w:fldCharType="separate"/>
          </w:r>
          <w:r>
            <w:rPr>
              <w:rFonts w:hint="eastAsia"/>
            </w:rPr>
            <w:t>2　</w:t>
          </w:r>
          <w:r>
            <w:rPr>
              <w:rFonts w:hint="eastAsia" w:ascii="Times New Roman"/>
            </w:rPr>
            <w:t>规范性引用文件</w:t>
          </w:r>
          <w:r>
            <w:tab/>
          </w:r>
          <w:r>
            <w:fldChar w:fldCharType="begin"/>
          </w:r>
          <w:r>
            <w:instrText xml:space="preserve"> PAGEREF _Toc27913 \h </w:instrText>
          </w:r>
          <w:r>
            <w:fldChar w:fldCharType="separate"/>
          </w:r>
          <w:r>
            <w:t>2</w:t>
          </w:r>
          <w:r>
            <w:fldChar w:fldCharType="end"/>
          </w:r>
          <w:r>
            <w:fldChar w:fldCharType="end"/>
          </w:r>
        </w:p>
        <w:p w14:paraId="0EE318CA">
          <w:pPr>
            <w:pStyle w:val="31"/>
            <w:tabs>
              <w:tab w:val="right" w:leader="dot" w:pos="9355"/>
              <w:tab w:val="clear" w:pos="9241"/>
            </w:tabs>
          </w:pPr>
          <w:r>
            <w:fldChar w:fldCharType="begin"/>
          </w:r>
          <w:r>
            <w:instrText xml:space="preserve"> HYPERLINK \l "_Toc20887" </w:instrText>
          </w:r>
          <w:r>
            <w:fldChar w:fldCharType="separate"/>
          </w:r>
          <w:r>
            <w:rPr>
              <w:rFonts w:hint="eastAsia"/>
            </w:rPr>
            <w:t>3　</w:t>
          </w:r>
          <w:r>
            <w:rPr>
              <w:rFonts w:ascii="Times New Roman"/>
            </w:rPr>
            <w:t>术语和定义</w:t>
          </w:r>
          <w:r>
            <w:tab/>
          </w:r>
          <w:r>
            <w:fldChar w:fldCharType="begin"/>
          </w:r>
          <w:r>
            <w:instrText xml:space="preserve"> PAGEREF _Toc20887 \h </w:instrText>
          </w:r>
          <w:r>
            <w:fldChar w:fldCharType="separate"/>
          </w:r>
          <w:r>
            <w:t>2</w:t>
          </w:r>
          <w:r>
            <w:fldChar w:fldCharType="end"/>
          </w:r>
          <w:r>
            <w:fldChar w:fldCharType="end"/>
          </w:r>
        </w:p>
        <w:p w14:paraId="3A4108F6">
          <w:pPr>
            <w:pStyle w:val="31"/>
            <w:tabs>
              <w:tab w:val="right" w:leader="dot" w:pos="9355"/>
              <w:tab w:val="clear" w:pos="9241"/>
            </w:tabs>
          </w:pPr>
          <w:r>
            <w:fldChar w:fldCharType="begin"/>
          </w:r>
          <w:r>
            <w:instrText xml:space="preserve"> HYPERLINK \l "_Toc31032" </w:instrText>
          </w:r>
          <w:r>
            <w:fldChar w:fldCharType="separate"/>
          </w:r>
          <w:r>
            <w:rPr>
              <w:rFonts w:hint="eastAsia"/>
            </w:rPr>
            <w:t>4　通用</w:t>
          </w:r>
          <w:r>
            <w:t>要求</w:t>
          </w:r>
          <w:r>
            <w:tab/>
          </w:r>
          <w:r>
            <w:fldChar w:fldCharType="begin"/>
          </w:r>
          <w:r>
            <w:instrText xml:space="preserve"> PAGEREF _Toc31032 \h </w:instrText>
          </w:r>
          <w:r>
            <w:fldChar w:fldCharType="separate"/>
          </w:r>
          <w:r>
            <w:t>3</w:t>
          </w:r>
          <w:r>
            <w:fldChar w:fldCharType="end"/>
          </w:r>
          <w:r>
            <w:fldChar w:fldCharType="end"/>
          </w:r>
        </w:p>
        <w:p w14:paraId="3F31A576">
          <w:pPr>
            <w:pStyle w:val="31"/>
            <w:tabs>
              <w:tab w:val="right" w:leader="dot" w:pos="9355"/>
              <w:tab w:val="clear" w:pos="9241"/>
            </w:tabs>
          </w:pPr>
          <w:r>
            <w:fldChar w:fldCharType="begin"/>
          </w:r>
          <w:r>
            <w:instrText xml:space="preserve"> HYPERLINK \l "_Toc14326" </w:instrText>
          </w:r>
          <w:r>
            <w:fldChar w:fldCharType="separate"/>
          </w:r>
          <w:r>
            <w:rPr>
              <w:rFonts w:hint="eastAsia"/>
            </w:rPr>
            <w:t>5　</w:t>
          </w:r>
          <w:r>
            <w:rPr>
              <w:rFonts w:hint="eastAsia" w:ascii="Times New Roman"/>
            </w:rPr>
            <w:t>辐射防护</w:t>
          </w:r>
          <w:r>
            <w:tab/>
          </w:r>
          <w:r>
            <w:fldChar w:fldCharType="begin"/>
          </w:r>
          <w:r>
            <w:instrText xml:space="preserve"> PAGEREF _Toc14326 \h </w:instrText>
          </w:r>
          <w:r>
            <w:fldChar w:fldCharType="separate"/>
          </w:r>
          <w:r>
            <w:t>4</w:t>
          </w:r>
          <w:r>
            <w:fldChar w:fldCharType="end"/>
          </w:r>
          <w:r>
            <w:fldChar w:fldCharType="end"/>
          </w:r>
        </w:p>
        <w:p w14:paraId="71E52CD8">
          <w:pPr>
            <w:pStyle w:val="31"/>
            <w:tabs>
              <w:tab w:val="right" w:leader="dot" w:pos="9355"/>
              <w:tab w:val="clear" w:pos="9241"/>
            </w:tabs>
          </w:pPr>
          <w:r>
            <w:fldChar w:fldCharType="begin"/>
          </w:r>
          <w:r>
            <w:instrText xml:space="preserve"> HYPERLINK \l "_Toc20031" </w:instrText>
          </w:r>
          <w:r>
            <w:fldChar w:fldCharType="separate"/>
          </w:r>
          <w:r>
            <w:rPr>
              <w:rFonts w:hint="eastAsia"/>
            </w:rPr>
            <w:t>6　</w:t>
          </w:r>
          <w:r>
            <w:rPr>
              <w:rFonts w:hint="eastAsia" w:ascii="黑体"/>
            </w:rPr>
            <w:t>辐射环境保护</w:t>
          </w:r>
          <w:r>
            <w:tab/>
          </w:r>
          <w:r>
            <w:fldChar w:fldCharType="begin"/>
          </w:r>
          <w:r>
            <w:instrText xml:space="preserve"> PAGEREF _Toc20031 \h </w:instrText>
          </w:r>
          <w:r>
            <w:fldChar w:fldCharType="separate"/>
          </w:r>
          <w:r>
            <w:t>7</w:t>
          </w:r>
          <w:r>
            <w:fldChar w:fldCharType="end"/>
          </w:r>
          <w:r>
            <w:fldChar w:fldCharType="end"/>
          </w:r>
        </w:p>
        <w:p w14:paraId="09BC2546">
          <w:pPr>
            <w:pStyle w:val="31"/>
            <w:tabs>
              <w:tab w:val="right" w:leader="dot" w:pos="9355"/>
              <w:tab w:val="clear" w:pos="9241"/>
            </w:tabs>
          </w:pPr>
          <w:r>
            <w:fldChar w:fldCharType="begin"/>
          </w:r>
          <w:r>
            <w:instrText xml:space="preserve"> HYPERLINK \l "_Toc20844" </w:instrText>
          </w:r>
          <w:r>
            <w:fldChar w:fldCharType="separate"/>
          </w:r>
          <w:r>
            <w:rPr>
              <w:rFonts w:hint="eastAsia"/>
            </w:rPr>
            <w:t>7　</w:t>
          </w:r>
          <w:ins w:id="0" w:author="张学礼" w:date="2026-08-02T11:08:09Z">
            <w:r>
              <w:rPr>
                <w:rFonts w:hint="eastAsia"/>
                <w:lang w:eastAsia="zh-CN"/>
              </w:rPr>
              <w:t>辐射</w:t>
            </w:r>
          </w:ins>
          <w:r>
            <w:rPr>
              <w:rFonts w:hint="eastAsia"/>
            </w:rPr>
            <w:t>监测</w:t>
          </w:r>
          <w:r>
            <w:tab/>
          </w:r>
          <w:r>
            <w:fldChar w:fldCharType="begin"/>
          </w:r>
          <w:r>
            <w:instrText xml:space="preserve"> PAGEREF _Toc20844 \h </w:instrText>
          </w:r>
          <w:r>
            <w:fldChar w:fldCharType="separate"/>
          </w:r>
          <w:r>
            <w:t>10</w:t>
          </w:r>
          <w:r>
            <w:fldChar w:fldCharType="end"/>
          </w:r>
          <w:r>
            <w:fldChar w:fldCharType="end"/>
          </w:r>
        </w:p>
        <w:p w14:paraId="26175F9D">
          <w:pPr>
            <w:pStyle w:val="22"/>
            <w:tabs>
              <w:tab w:val="right" w:leader="dot" w:pos="9355"/>
              <w:tab w:val="clear" w:pos="9241"/>
            </w:tabs>
            <w:spacing w:before="78" w:after="78"/>
          </w:pPr>
          <w:r>
            <w:fldChar w:fldCharType="begin"/>
          </w:r>
          <w:r>
            <w:instrText xml:space="preserve"> HYPERLINK \l "_Toc12707" </w:instrText>
          </w:r>
          <w:r>
            <w:fldChar w:fldCharType="separate"/>
          </w:r>
          <w:r>
            <w:rPr>
              <w:rFonts w:hint="eastAsia"/>
              <w:spacing w:val="105"/>
            </w:rPr>
            <w:t>参考文</w:t>
          </w:r>
          <w:r>
            <w:rPr>
              <w:rFonts w:hint="eastAsia"/>
            </w:rPr>
            <w:t>献</w:t>
          </w:r>
          <w:r>
            <w:tab/>
          </w:r>
          <w:r>
            <w:fldChar w:fldCharType="begin"/>
          </w:r>
          <w:r>
            <w:instrText xml:space="preserve"> PAGEREF _Toc12707 \h </w:instrText>
          </w:r>
          <w:r>
            <w:fldChar w:fldCharType="separate"/>
          </w:r>
          <w:r>
            <w:t>11</w:t>
          </w:r>
          <w:r>
            <w:fldChar w:fldCharType="end"/>
          </w:r>
          <w:r>
            <w:fldChar w:fldCharType="end"/>
          </w:r>
        </w:p>
        <w:p w14:paraId="200B07A3">
          <w:r>
            <w:fldChar w:fldCharType="end"/>
          </w:r>
        </w:p>
      </w:sdtContent>
    </w:sdt>
    <w:p w14:paraId="0645350C"/>
    <w:p w14:paraId="0AAF0871">
      <w:pPr>
        <w:pStyle w:val="26"/>
        <w:widowControl w:val="0"/>
        <w:snapToGrid w:val="0"/>
        <w:spacing w:line="300" w:lineRule="exact"/>
        <w:jc w:val="center"/>
      </w:pPr>
    </w:p>
    <w:p w14:paraId="413D682C">
      <w:pPr>
        <w:pStyle w:val="125"/>
        <w:outlineLvl w:val="9"/>
        <w:rPr>
          <w:rFonts w:hAnsi="黑体" w:cs="黑体"/>
          <w:szCs w:val="28"/>
        </w:rPr>
        <w:sectPr>
          <w:headerReference r:id="rId5" w:type="default"/>
          <w:footerReference r:id="rId6" w:type="default"/>
          <w:footerReference r:id="rId7" w:type="even"/>
          <w:pgSz w:w="11906" w:h="16838"/>
          <w:pgMar w:top="567" w:right="1134" w:bottom="1134" w:left="1417" w:header="1418" w:footer="1134" w:gutter="0"/>
          <w:pgNumType w:fmt="upperRoman" w:start="1"/>
          <w:cols w:space="720" w:num="1"/>
          <w:formProt w:val="0"/>
          <w:docGrid w:type="lines" w:linePitch="312" w:charSpace="0"/>
        </w:sectPr>
      </w:pPr>
      <w:bookmarkStart w:id="13" w:name="_Toc98422139"/>
      <w:bookmarkStart w:id="14" w:name="_Toc16049"/>
    </w:p>
    <w:p w14:paraId="29ECCBF0">
      <w:pPr>
        <w:pStyle w:val="125"/>
        <w:rPr>
          <w:rFonts w:hAnsi="黑体" w:cs="黑体"/>
          <w:szCs w:val="28"/>
        </w:rPr>
      </w:pPr>
      <w:bookmarkStart w:id="15" w:name="_Toc25078"/>
      <w:bookmarkStart w:id="16" w:name="_Toc15001"/>
      <w:bookmarkStart w:id="17" w:name="_Toc11130"/>
      <w:bookmarkStart w:id="18" w:name="_Toc28793"/>
      <w:bookmarkStart w:id="19" w:name="_Toc2218"/>
      <w:r>
        <w:rPr>
          <w:rFonts w:hint="eastAsia" w:hAnsi="黑体" w:cs="黑体"/>
          <w:szCs w:val="28"/>
        </w:rPr>
        <w:t>前</w:t>
      </w:r>
      <w:bookmarkStart w:id="20" w:name="BKQY"/>
      <w:r>
        <w:rPr>
          <w:rFonts w:hint="eastAsia" w:hAnsi="黑体" w:cs="黑体"/>
          <w:szCs w:val="28"/>
        </w:rPr>
        <w:t>  言</w:t>
      </w:r>
      <w:bookmarkEnd w:id="13"/>
      <w:bookmarkEnd w:id="14"/>
      <w:bookmarkEnd w:id="15"/>
      <w:bookmarkEnd w:id="16"/>
      <w:bookmarkEnd w:id="17"/>
      <w:bookmarkEnd w:id="18"/>
      <w:bookmarkEnd w:id="19"/>
      <w:bookmarkEnd w:id="20"/>
    </w:p>
    <w:p w14:paraId="2FD84FEF">
      <w:pPr>
        <w:pStyle w:val="26"/>
        <w:rPr>
          <w:rFonts w:hAnsi="宋体"/>
        </w:rPr>
      </w:pPr>
      <w:r>
        <w:rPr>
          <w:rFonts w:hAnsi="宋体"/>
        </w:rPr>
        <w:t>为贯彻《中华人民共和国</w:t>
      </w:r>
      <w:r>
        <w:rPr>
          <w:rFonts w:hint="eastAsia" w:hAnsi="宋体"/>
        </w:rPr>
        <w:t>生态</w:t>
      </w:r>
      <w:r>
        <w:rPr>
          <w:rFonts w:hAnsi="宋体"/>
        </w:rPr>
        <w:t>环境法</w:t>
      </w:r>
      <w:r>
        <w:rPr>
          <w:rFonts w:hint="eastAsia" w:hAnsi="宋体"/>
        </w:rPr>
        <w:t>典</w:t>
      </w:r>
      <w:r>
        <w:rPr>
          <w:rFonts w:hAnsi="宋体"/>
        </w:rPr>
        <w:t>》，保护</w:t>
      </w:r>
      <w:ins w:id="1" w:author="张学礼" w:date="2026-07-31T14:36:56Z">
        <w:r>
          <w:rPr>
            <w:rFonts w:hint="eastAsia" w:hAnsi="宋体"/>
            <w:lang w:eastAsia="zh-CN"/>
          </w:rPr>
          <w:t>生</w:t>
        </w:r>
      </w:ins>
      <w:ins w:id="2" w:author="张学礼" w:date="2026-07-31T14:36:57Z">
        <w:r>
          <w:rPr>
            <w:rFonts w:hint="eastAsia" w:hAnsi="宋体"/>
            <w:lang w:eastAsia="zh-CN"/>
          </w:rPr>
          <w:t>态</w:t>
        </w:r>
      </w:ins>
      <w:r>
        <w:rPr>
          <w:rFonts w:hAnsi="宋体"/>
        </w:rPr>
        <w:t>环境，保障人体健康，规范</w:t>
      </w:r>
      <w:r>
        <w:rPr>
          <w:rFonts w:hint="eastAsia" w:hAnsi="宋体"/>
        </w:rPr>
        <w:t>独居石冶炼</w:t>
      </w:r>
      <w:r>
        <w:rPr>
          <w:rFonts w:hAnsi="宋体"/>
        </w:rPr>
        <w:t>辐射防护</w:t>
      </w:r>
      <w:r>
        <w:rPr>
          <w:rFonts w:hint="eastAsia" w:hAnsi="宋体"/>
        </w:rPr>
        <w:t>和</w:t>
      </w:r>
      <w:r>
        <w:rPr>
          <w:rFonts w:hAnsi="宋体"/>
        </w:rPr>
        <w:t>辐射环境保护，</w:t>
      </w:r>
      <w:r>
        <w:rPr>
          <w:rFonts w:hint="eastAsia" w:hAnsi="宋体"/>
        </w:rPr>
        <w:t>制定</w:t>
      </w:r>
      <w:r>
        <w:rPr>
          <w:rFonts w:hAnsi="宋体"/>
        </w:rPr>
        <w:t>本</w:t>
      </w:r>
      <w:r>
        <w:rPr>
          <w:rFonts w:hint="eastAsia" w:hAnsi="宋体"/>
        </w:rPr>
        <w:t>文件</w:t>
      </w:r>
      <w:r>
        <w:rPr>
          <w:rFonts w:hAnsi="宋体"/>
        </w:rPr>
        <w:t>。</w:t>
      </w:r>
    </w:p>
    <w:p w14:paraId="22EABCB4">
      <w:pPr>
        <w:pStyle w:val="26"/>
        <w:rPr>
          <w:rFonts w:hAnsi="宋体"/>
        </w:rPr>
      </w:pPr>
      <w:r>
        <w:rPr>
          <w:rFonts w:hAnsi="宋体"/>
        </w:rPr>
        <w:t>本</w:t>
      </w:r>
      <w:r>
        <w:rPr>
          <w:rFonts w:hint="eastAsia" w:hAnsi="宋体"/>
        </w:rPr>
        <w:t>文件</w:t>
      </w:r>
      <w:r>
        <w:rPr>
          <w:rFonts w:hAnsi="宋体"/>
        </w:rPr>
        <w:t>规定了</w:t>
      </w:r>
      <w:r>
        <w:rPr>
          <w:rFonts w:hint="eastAsia" w:hAnsi="宋体"/>
        </w:rPr>
        <w:t>独居石冶炼</w:t>
      </w:r>
      <w:r>
        <w:rPr>
          <w:rFonts w:hAnsi="宋体"/>
        </w:rPr>
        <w:t>设施的辐射防护和辐射环境保护原则与基本要求。</w:t>
      </w:r>
    </w:p>
    <w:p w14:paraId="709A52A7">
      <w:pPr>
        <w:pStyle w:val="26"/>
        <w:rPr>
          <w:rFonts w:hAnsi="宋体"/>
        </w:rPr>
      </w:pPr>
      <w:r>
        <w:rPr>
          <w:rFonts w:hint="eastAsia" w:hAnsi="宋体"/>
        </w:rPr>
        <w:t>本文件按照GB/T 1.1—2020《标准化工作导则  第1部分：标准化文件的结构和起草规则》的规定起草。</w:t>
      </w:r>
    </w:p>
    <w:p w14:paraId="4D8EFBAF">
      <w:pPr>
        <w:pStyle w:val="26"/>
        <w:rPr>
          <w:rFonts w:hAnsi="宋体"/>
        </w:rPr>
      </w:pPr>
      <w:r>
        <w:rPr>
          <w:rFonts w:hint="eastAsia" w:hAnsi="宋体"/>
        </w:rPr>
        <w:t>本文件起草单位：……</w:t>
      </w:r>
      <w:r>
        <w:rPr>
          <w:rFonts w:hAnsi="宋体"/>
        </w:rPr>
        <w:t xml:space="preserve"> </w:t>
      </w:r>
    </w:p>
    <w:p w14:paraId="113140D4">
      <w:pPr>
        <w:pStyle w:val="26"/>
      </w:pPr>
      <w:r>
        <w:rPr>
          <w:rFonts w:hint="eastAsia" w:hAnsi="宋体"/>
        </w:rPr>
        <w:t>本文件主要起草人：……</w:t>
      </w:r>
      <w:r>
        <w:rPr>
          <w:rFonts w:hint="eastAsia"/>
        </w:rPr>
        <w:t xml:space="preserve"> </w:t>
      </w:r>
    </w:p>
    <w:p w14:paraId="1D419F57">
      <w:pPr>
        <w:pStyle w:val="26"/>
        <w:rPr>
          <w:rFonts w:hAnsi="宋体"/>
        </w:rPr>
      </w:pPr>
    </w:p>
    <w:p w14:paraId="1361EF60">
      <w:pPr>
        <w:pStyle w:val="26"/>
        <w:jc w:val="center"/>
      </w:pPr>
    </w:p>
    <w:p w14:paraId="41A3C430">
      <w:pPr>
        <w:pStyle w:val="26"/>
        <w:jc w:val="center"/>
      </w:pPr>
    </w:p>
    <w:p w14:paraId="535FEEAA">
      <w:pPr>
        <w:pStyle w:val="26"/>
        <w:jc w:val="center"/>
      </w:pPr>
    </w:p>
    <w:p w14:paraId="3A26BCC4">
      <w:pPr>
        <w:pStyle w:val="26"/>
        <w:jc w:val="center"/>
      </w:pPr>
    </w:p>
    <w:p w14:paraId="1C186C02">
      <w:pPr>
        <w:pStyle w:val="26"/>
        <w:jc w:val="center"/>
      </w:pPr>
    </w:p>
    <w:p w14:paraId="53DE2147">
      <w:pPr>
        <w:pStyle w:val="26"/>
        <w:jc w:val="center"/>
      </w:pPr>
    </w:p>
    <w:p w14:paraId="2E3983DE">
      <w:pPr>
        <w:pStyle w:val="26"/>
        <w:jc w:val="center"/>
      </w:pPr>
    </w:p>
    <w:p w14:paraId="5002CEC7">
      <w:pPr>
        <w:pStyle w:val="26"/>
        <w:jc w:val="center"/>
      </w:pPr>
    </w:p>
    <w:p w14:paraId="7B577E75">
      <w:pPr>
        <w:pStyle w:val="26"/>
        <w:jc w:val="center"/>
      </w:pPr>
    </w:p>
    <w:p w14:paraId="01106258">
      <w:pPr>
        <w:pStyle w:val="26"/>
        <w:jc w:val="center"/>
      </w:pPr>
    </w:p>
    <w:p w14:paraId="658B83C8">
      <w:pPr>
        <w:pStyle w:val="26"/>
        <w:jc w:val="center"/>
      </w:pPr>
    </w:p>
    <w:p w14:paraId="24040117">
      <w:pPr>
        <w:pStyle w:val="26"/>
        <w:jc w:val="center"/>
      </w:pPr>
    </w:p>
    <w:p w14:paraId="21B3B2A3">
      <w:pPr>
        <w:pStyle w:val="26"/>
        <w:jc w:val="center"/>
      </w:pPr>
    </w:p>
    <w:p w14:paraId="6151EA3B">
      <w:pPr>
        <w:jc w:val="left"/>
        <w:rPr>
          <w:rFonts w:ascii="黑体" w:hAnsi="黑体" w:eastAsia="黑体" w:cs="黑体"/>
          <w:b/>
          <w:sz w:val="32"/>
          <w:szCs w:val="32"/>
        </w:rPr>
      </w:pPr>
      <w:bookmarkStart w:id="21" w:name="_Toc28134"/>
      <w:bookmarkStart w:id="22" w:name="OLE_LINK6"/>
      <w:bookmarkStart w:id="23" w:name="OLE_LINK17"/>
      <w:bookmarkStart w:id="24" w:name="OLE_LINK5"/>
      <w:bookmarkStart w:id="25" w:name="OLE_LINK69"/>
      <w:bookmarkStart w:id="26" w:name="OLE_LINK70"/>
      <w:r>
        <w:rPr>
          <w:rFonts w:ascii="黑体" w:hAnsi="黑体" w:eastAsia="黑体" w:cs="黑体"/>
          <w:b/>
          <w:sz w:val="32"/>
          <w:szCs w:val="32"/>
        </w:rPr>
        <w:br w:type="page"/>
      </w:r>
    </w:p>
    <w:p w14:paraId="02088B65">
      <w:pPr>
        <w:spacing w:before="640" w:after="560" w:line="460" w:lineRule="exact"/>
        <w:jc w:val="center"/>
        <w:rPr>
          <w:rFonts w:ascii="黑体" w:hAnsi="黑体" w:eastAsia="黑体" w:cs="黑体"/>
          <w:b/>
          <w:sz w:val="32"/>
          <w:szCs w:val="32"/>
        </w:rPr>
      </w:pPr>
      <w:r>
        <w:rPr>
          <w:rFonts w:ascii="黑体" w:hAnsi="黑体" w:eastAsia="黑体" w:cs="黑体"/>
          <w:b/>
          <w:sz w:val="32"/>
          <w:szCs w:val="32"/>
        </w:rPr>
        <w:t>独居石冶炼辐射防护</w:t>
      </w:r>
      <w:r>
        <w:rPr>
          <w:rFonts w:hint="eastAsia" w:ascii="黑体" w:hAnsi="黑体" w:eastAsia="黑体" w:cs="黑体"/>
          <w:b/>
          <w:sz w:val="32"/>
          <w:szCs w:val="32"/>
        </w:rPr>
        <w:t>和辐射环境保护要求</w:t>
      </w:r>
      <w:bookmarkEnd w:id="21"/>
    </w:p>
    <w:bookmarkEnd w:id="22"/>
    <w:bookmarkEnd w:id="23"/>
    <w:bookmarkEnd w:id="24"/>
    <w:p w14:paraId="1235A7E3">
      <w:pPr>
        <w:pStyle w:val="58"/>
        <w:numPr>
          <w:ilvl w:val="0"/>
          <w:numId w:val="0"/>
        </w:numPr>
        <w:rPr>
          <w:rFonts w:ascii="Times New Roman"/>
        </w:rPr>
      </w:pPr>
      <w:bookmarkStart w:id="27" w:name="_Toc21006"/>
      <w:bookmarkStart w:id="28" w:name="_Toc18109"/>
      <w:bookmarkStart w:id="29" w:name="_Toc22314"/>
      <w:bookmarkStart w:id="30" w:name="_Toc97216348"/>
      <w:bookmarkStart w:id="31" w:name="_Toc97216313"/>
      <w:bookmarkStart w:id="32" w:name="_Toc95919215"/>
      <w:bookmarkStart w:id="33" w:name="_Toc19799"/>
      <w:bookmarkStart w:id="34" w:name="_Toc12953"/>
      <w:bookmarkStart w:id="35" w:name="_Toc22755"/>
      <w:r>
        <w:rPr>
          <w:rFonts w:hint="eastAsia"/>
          <w:szCs w:val="21"/>
        </w:rPr>
        <w:t>1　</w:t>
      </w:r>
      <w:r>
        <w:rPr>
          <w:rFonts w:hint="eastAsia" w:ascii="Times New Roman"/>
        </w:rPr>
        <w:t>范围</w:t>
      </w:r>
      <w:bookmarkEnd w:id="27"/>
      <w:bookmarkEnd w:id="28"/>
      <w:bookmarkEnd w:id="29"/>
      <w:bookmarkEnd w:id="30"/>
      <w:bookmarkEnd w:id="31"/>
      <w:bookmarkEnd w:id="32"/>
      <w:bookmarkEnd w:id="33"/>
      <w:bookmarkEnd w:id="34"/>
      <w:bookmarkEnd w:id="35"/>
    </w:p>
    <w:p w14:paraId="0BFE8EB8">
      <w:pPr>
        <w:pStyle w:val="26"/>
      </w:pPr>
      <w:bookmarkStart w:id="36" w:name="OLE_LINK1"/>
      <w:r>
        <w:t>本文件规定了</w:t>
      </w:r>
      <w:bookmarkStart w:id="37" w:name="OLE_LINK10"/>
      <w:bookmarkStart w:id="38" w:name="OLE_LINK7"/>
      <w:r>
        <w:t>独居石</w:t>
      </w:r>
      <w:bookmarkEnd w:id="37"/>
      <w:bookmarkEnd w:id="38"/>
      <w:r>
        <w:rPr>
          <w:rFonts w:hint="eastAsia"/>
        </w:rPr>
        <w:t>冶炼</w:t>
      </w:r>
      <w:r>
        <w:t>设施的辐射防护和辐射环境保护原则与基本要求。</w:t>
      </w:r>
    </w:p>
    <w:p w14:paraId="6FAF6132">
      <w:pPr>
        <w:pStyle w:val="26"/>
      </w:pPr>
      <w:r>
        <w:rPr>
          <w:rFonts w:hint="eastAsia"/>
        </w:rPr>
        <w:t>本文件适用于独居石冶炼活动中精矿、中间产品、尾矿（渣）或者其他残留物中铀（钍）系单个核素含量超过</w:t>
      </w:r>
      <w:r>
        <w:t>1</w:t>
      </w:r>
      <w:r>
        <w:rPr>
          <w:rFonts w:hint="eastAsia"/>
        </w:rPr>
        <w:t xml:space="preserve"> </w:t>
      </w:r>
      <w:r>
        <w:t>Bq/g</w:t>
      </w:r>
      <w:r>
        <w:rPr>
          <w:rFonts w:hint="eastAsia"/>
        </w:rPr>
        <w:t>的企业。</w:t>
      </w:r>
    </w:p>
    <w:bookmarkEnd w:id="25"/>
    <w:bookmarkEnd w:id="26"/>
    <w:bookmarkEnd w:id="36"/>
    <w:p w14:paraId="4A6CD7BC">
      <w:pPr>
        <w:pStyle w:val="58"/>
        <w:numPr>
          <w:ilvl w:val="0"/>
          <w:numId w:val="0"/>
        </w:numPr>
        <w:rPr>
          <w:rFonts w:ascii="Times New Roman"/>
        </w:rPr>
      </w:pPr>
      <w:bookmarkStart w:id="39" w:name="_Toc95919216"/>
      <w:bookmarkStart w:id="40" w:name="_Toc21567"/>
      <w:bookmarkStart w:id="41" w:name="_Toc97216314"/>
      <w:bookmarkStart w:id="42" w:name="_Toc30804"/>
      <w:bookmarkStart w:id="43" w:name="_Toc32595"/>
      <w:bookmarkStart w:id="44" w:name="_Toc27913"/>
      <w:bookmarkStart w:id="45" w:name="_Toc97216349"/>
      <w:bookmarkStart w:id="46" w:name="_Toc13027"/>
      <w:bookmarkStart w:id="47" w:name="_Toc12040"/>
      <w:r>
        <w:rPr>
          <w:rFonts w:hint="eastAsia"/>
          <w:szCs w:val="21"/>
        </w:rPr>
        <w:t>2　</w:t>
      </w:r>
      <w:r>
        <w:rPr>
          <w:rFonts w:hint="eastAsia" w:ascii="Times New Roman"/>
        </w:rPr>
        <w:t>规范性引用文件</w:t>
      </w:r>
      <w:bookmarkEnd w:id="39"/>
      <w:bookmarkEnd w:id="40"/>
      <w:bookmarkEnd w:id="41"/>
      <w:bookmarkEnd w:id="42"/>
      <w:bookmarkEnd w:id="43"/>
      <w:bookmarkEnd w:id="44"/>
      <w:bookmarkEnd w:id="45"/>
      <w:bookmarkEnd w:id="46"/>
      <w:bookmarkEnd w:id="47"/>
    </w:p>
    <w:p w14:paraId="2F5C07DE">
      <w:pPr>
        <w:pStyle w:val="26"/>
      </w:pPr>
      <w:r>
        <w:t>下列文件中的内容通过文中的规范性引用而构成本文件必不可少的条款。其中，注日期的引用文件，仅该日期对应的版本适用于本文件；不注日期的引用文件，其最新版本（包括所有的修改单）适用于本文件。</w:t>
      </w:r>
    </w:p>
    <w:p w14:paraId="3F3AA419">
      <w:pPr>
        <w:pStyle w:val="26"/>
        <w:rPr>
          <w:rFonts w:hAnsi="宋体" w:cs="宋体"/>
        </w:rPr>
      </w:pPr>
      <w:r>
        <w:rPr>
          <w:rFonts w:hint="eastAsia" w:hAnsi="宋体" w:cs="宋体"/>
        </w:rPr>
        <w:t>GB/T 4148  混合氯化稀土</w:t>
      </w:r>
    </w:p>
    <w:p w14:paraId="00373862">
      <w:pPr>
        <w:pStyle w:val="26"/>
        <w:rPr>
          <w:rFonts w:hAnsi="宋体" w:cs="宋体"/>
        </w:rPr>
      </w:pPr>
      <w:r>
        <w:rPr>
          <w:rFonts w:hint="eastAsia" w:hAnsi="宋体" w:cs="宋体"/>
        </w:rPr>
        <w:t>GB 11806  放射性物品安全运输规程</w:t>
      </w:r>
    </w:p>
    <w:p w14:paraId="72C55EF2">
      <w:pPr>
        <w:pStyle w:val="26"/>
        <w:rPr>
          <w:rFonts w:hAnsi="宋体" w:cs="宋体"/>
        </w:rPr>
      </w:pPr>
      <w:r>
        <w:rPr>
          <w:rFonts w:hint="eastAsia" w:hAnsi="宋体" w:cs="宋体"/>
        </w:rPr>
        <w:t>GB 14500  放射性废物管理规定</w:t>
      </w:r>
    </w:p>
    <w:p w14:paraId="4ADD7930">
      <w:pPr>
        <w:pStyle w:val="26"/>
        <w:rPr>
          <w:rFonts w:hAnsi="宋体" w:cs="宋体"/>
        </w:rPr>
      </w:pPr>
      <w:r>
        <w:rPr>
          <w:rFonts w:hint="eastAsia" w:hAnsi="宋体" w:cs="宋体"/>
        </w:rPr>
        <w:t>GB 18871  电离辐射防护与辐射源安全基本标准</w:t>
      </w:r>
    </w:p>
    <w:p w14:paraId="06D414B3">
      <w:pPr>
        <w:pStyle w:val="26"/>
        <w:rPr>
          <w:rFonts w:hAnsi="宋体" w:cs="宋体"/>
        </w:rPr>
      </w:pPr>
      <w:r>
        <w:rPr>
          <w:rFonts w:hint="eastAsia" w:hAnsi="宋体" w:cs="宋体"/>
        </w:rPr>
        <w:t>GB 23727  铀矿冶辐射防护和辐射环境保护规定</w:t>
      </w:r>
    </w:p>
    <w:p w14:paraId="19F5B1CE">
      <w:pPr>
        <w:pStyle w:val="26"/>
        <w:rPr>
          <w:rFonts w:hAnsi="宋体" w:cs="宋体"/>
        </w:rPr>
      </w:pPr>
      <w:r>
        <w:rPr>
          <w:rFonts w:hint="eastAsia" w:hAnsi="宋体" w:cs="宋体"/>
        </w:rPr>
        <w:t>GBZ 98  放射工作人员健康要求及监护规范</w:t>
      </w:r>
    </w:p>
    <w:p w14:paraId="2E0968D5">
      <w:pPr>
        <w:pStyle w:val="26"/>
        <w:rPr>
          <w:rFonts w:hAnsi="宋体" w:cs="宋体"/>
        </w:rPr>
      </w:pPr>
      <w:r>
        <w:rPr>
          <w:rFonts w:hint="eastAsia" w:hAnsi="宋体" w:cs="宋体"/>
        </w:rPr>
        <w:t>GBZ 128  职业性外照射个人监测规范</w:t>
      </w:r>
    </w:p>
    <w:p w14:paraId="526F9608">
      <w:pPr>
        <w:pStyle w:val="26"/>
        <w:rPr>
          <w:rFonts w:hAnsi="宋体" w:cs="宋体"/>
        </w:rPr>
      </w:pPr>
      <w:r>
        <w:rPr>
          <w:rFonts w:hint="eastAsia" w:hAnsi="宋体" w:cs="宋体"/>
        </w:rPr>
        <w:t>GBZ 129  职业性内照射个人监测规范</w:t>
      </w:r>
    </w:p>
    <w:p w14:paraId="0514CCF0">
      <w:pPr>
        <w:pStyle w:val="26"/>
        <w:rPr>
          <w:ins w:id="3" w:author="张学礼" w:date="2026-08-07T09:19:25Z"/>
          <w:rFonts w:hint="eastAsia" w:hAnsi="宋体" w:cs="宋体"/>
        </w:rPr>
      </w:pPr>
      <w:r>
        <w:rPr>
          <w:rFonts w:hint="eastAsia" w:hAnsi="宋体" w:cs="宋体"/>
        </w:rPr>
        <w:t>GBZ 139  稀土生产场所放射防护要求</w:t>
      </w:r>
    </w:p>
    <w:p w14:paraId="71CCC821">
      <w:pPr>
        <w:pStyle w:val="26"/>
        <w:rPr>
          <w:rFonts w:hint="default" w:hAnsi="宋体" w:eastAsia="宋体" w:cs="宋体"/>
          <w:lang w:val="en-US" w:eastAsia="zh-CN"/>
        </w:rPr>
      </w:pPr>
      <w:ins w:id="4" w:author="张学礼" w:date="2026-08-07T09:19:28Z">
        <w:r>
          <w:rPr>
            <w:rFonts w:hint="eastAsia" w:hAnsi="宋体" w:cs="宋体"/>
            <w:lang w:val="en-US" w:eastAsia="zh-CN"/>
          </w:rPr>
          <w:t>HJ</w:t>
        </w:r>
      </w:ins>
      <w:ins w:id="5" w:author="张学礼" w:date="2026-08-07T09:19:29Z">
        <w:r>
          <w:rPr>
            <w:rFonts w:hint="eastAsia" w:hAnsi="宋体" w:cs="宋体"/>
            <w:lang w:val="en-US" w:eastAsia="zh-CN"/>
          </w:rPr>
          <w:t xml:space="preserve"> </w:t>
        </w:r>
      </w:ins>
      <w:ins w:id="6" w:author="张学礼" w:date="2026-08-07T09:19:31Z">
        <w:r>
          <w:rPr>
            <w:rFonts w:hint="eastAsia" w:hAnsi="宋体" w:cs="宋体"/>
            <w:lang w:val="en-US" w:eastAsia="zh-CN"/>
          </w:rPr>
          <w:t>61</w:t>
        </w:r>
      </w:ins>
      <w:ins w:id="7" w:author="张学礼" w:date="2026-08-07T09:19:33Z">
        <w:r>
          <w:rPr>
            <w:rFonts w:hint="eastAsia" w:hAnsi="宋体" w:cs="宋体"/>
            <w:lang w:val="en-US" w:eastAsia="zh-CN"/>
          </w:rPr>
          <w:t xml:space="preserve"> </w:t>
        </w:r>
      </w:ins>
      <w:ins w:id="8" w:author="张学礼" w:date="2026-08-07T09:19:34Z">
        <w:r>
          <w:rPr>
            <w:rFonts w:hint="eastAsia" w:hAnsi="宋体" w:cs="宋体"/>
            <w:lang w:val="en-US" w:eastAsia="zh-CN"/>
          </w:rPr>
          <w:t xml:space="preserve"> </w:t>
        </w:r>
      </w:ins>
      <w:ins w:id="9" w:author="张学礼" w:date="2026-08-07T09:19:44Z">
        <w:r>
          <w:rPr>
            <w:rFonts w:hint="eastAsia" w:ascii="Times New Roman"/>
          </w:rPr>
          <w:t>辐射环境监测技术规范</w:t>
        </w:r>
      </w:ins>
    </w:p>
    <w:p w14:paraId="16B88BF7">
      <w:pPr>
        <w:pStyle w:val="26"/>
        <w:rPr>
          <w:ins w:id="10" w:author="张学礼" w:date="2026-08-07T09:21:30Z"/>
          <w:rFonts w:hint="eastAsia" w:hAnsi="宋体" w:cs="宋体"/>
        </w:rPr>
      </w:pPr>
      <w:r>
        <w:rPr>
          <w:rFonts w:hint="eastAsia" w:hAnsi="宋体" w:cs="宋体"/>
        </w:rPr>
        <w:t>HJ 1114  伴生放射性物料贮存及固体废物填埋辐射环境保护技术规范（试行）</w:t>
      </w:r>
    </w:p>
    <w:p w14:paraId="0A29F388">
      <w:pPr>
        <w:pStyle w:val="26"/>
        <w:rPr>
          <w:ins w:id="11" w:author="张学礼" w:date="2026-08-07T09:23:36Z"/>
          <w:rFonts w:hint="eastAsia" w:ascii="宋体" w:hAnsi="宋体"/>
          <w:lang w:val="en-US" w:eastAsia="zh-CN"/>
        </w:rPr>
      </w:pPr>
      <w:ins w:id="12" w:author="张学礼" w:date="2026-08-07T09:22:03Z">
        <w:r>
          <w:rPr>
            <w:rFonts w:hint="eastAsia" w:ascii="宋体" w:hAnsi="宋体"/>
            <w:lang w:val="en-US" w:eastAsia="zh-CN"/>
          </w:rPr>
          <w:t>HJ 1148</w:t>
        </w:r>
      </w:ins>
      <w:ins w:id="13" w:author="张学礼" w:date="2026-08-07T09:22:07Z">
        <w:r>
          <w:rPr>
            <w:rFonts w:hint="eastAsia" w:ascii="宋体" w:hAnsi="宋体"/>
            <w:lang w:val="en-US" w:eastAsia="zh-CN"/>
          </w:rPr>
          <w:t xml:space="preserve"> </w:t>
        </w:r>
      </w:ins>
      <w:ins w:id="14" w:author="张学礼" w:date="2026-08-07T09:22:33Z">
        <w:r>
          <w:rPr>
            <w:rFonts w:hint="eastAsia" w:ascii="宋体" w:hAnsi="宋体"/>
            <w:lang w:val="en-US" w:eastAsia="zh-CN"/>
          </w:rPr>
          <w:t xml:space="preserve"> </w:t>
        </w:r>
      </w:ins>
      <w:ins w:id="15" w:author="张学礼" w:date="2026-08-07T09:22:31Z">
        <w:r>
          <w:rPr>
            <w:rFonts w:hint="eastAsia" w:ascii="宋体" w:hAnsi="宋体"/>
            <w:lang w:val="en-US" w:eastAsia="zh-CN"/>
          </w:rPr>
          <w:t>伴生放射性矿开发利用项目竣工辐射环境保护验收监测报告的格式与内容</w:t>
        </w:r>
      </w:ins>
    </w:p>
    <w:p w14:paraId="17D814DE">
      <w:pPr>
        <w:pStyle w:val="26"/>
        <w:rPr>
          <w:ins w:id="16" w:author="张学礼" w:date="2026-08-07T09:24:57Z"/>
          <w:rFonts w:hint="eastAsia" w:asciiTheme="minorEastAsia" w:hAnsiTheme="minorEastAsia" w:eastAsiaTheme="minorEastAsia"/>
          <w:bCs/>
          <w:lang w:val="en-US" w:eastAsia="zh-CN"/>
        </w:rPr>
      </w:pPr>
      <w:ins w:id="17" w:author="张学礼" w:date="2026-08-07T09:23:37Z">
        <w:r>
          <w:rPr>
            <w:rFonts w:hint="eastAsia" w:asciiTheme="minorEastAsia" w:hAnsiTheme="minorEastAsia" w:eastAsiaTheme="minorEastAsia"/>
            <w:bCs/>
            <w:lang w:val="en-US" w:eastAsia="zh-CN"/>
          </w:rPr>
          <w:t>HJ 1155</w:t>
        </w:r>
      </w:ins>
      <w:ins w:id="18" w:author="张学礼" w:date="2026-08-07T09:23:38Z">
        <w:r>
          <w:rPr>
            <w:rFonts w:hint="eastAsia" w:asciiTheme="minorEastAsia" w:hAnsiTheme="minorEastAsia" w:eastAsiaTheme="minorEastAsia"/>
            <w:bCs/>
            <w:lang w:val="en-US" w:eastAsia="zh-CN"/>
          </w:rPr>
          <w:t xml:space="preserve"> </w:t>
        </w:r>
      </w:ins>
      <w:ins w:id="19" w:author="张学礼" w:date="2026-08-07T09:23:39Z">
        <w:r>
          <w:rPr>
            <w:rFonts w:hint="eastAsia" w:asciiTheme="minorEastAsia" w:hAnsiTheme="minorEastAsia" w:eastAsiaTheme="minorEastAsia"/>
            <w:bCs/>
            <w:lang w:val="en-US" w:eastAsia="zh-CN"/>
          </w:rPr>
          <w:t xml:space="preserve"> </w:t>
        </w:r>
      </w:ins>
      <w:ins w:id="20" w:author="张学礼" w:date="2026-08-07T09:24:55Z">
        <w:r>
          <w:rPr>
            <w:rFonts w:hint="eastAsia" w:asciiTheme="minorEastAsia" w:hAnsiTheme="minorEastAsia" w:eastAsiaTheme="minorEastAsia"/>
            <w:bCs/>
            <w:lang w:val="en-US" w:eastAsia="zh-CN"/>
          </w:rPr>
          <w:t>辐射事故应急监测技术规范</w:t>
        </w:r>
      </w:ins>
    </w:p>
    <w:p w14:paraId="55DCE981">
      <w:pPr>
        <w:pStyle w:val="26"/>
        <w:rPr>
          <w:rFonts w:hint="default" w:asciiTheme="minorEastAsia" w:hAnsiTheme="minorEastAsia" w:eastAsiaTheme="minorEastAsia"/>
          <w:bCs/>
          <w:lang w:val="en-US" w:eastAsia="zh-CN"/>
        </w:rPr>
      </w:pPr>
      <w:ins w:id="21" w:author="张学礼" w:date="2026-08-07T09:25:45Z">
        <w:r>
          <w:rPr>
            <w:rFonts w:hint="eastAsia" w:asciiTheme="minorEastAsia" w:hAnsiTheme="minorEastAsia" w:eastAsiaTheme="minorEastAsia"/>
            <w:bCs/>
            <w:lang w:val="en-US" w:eastAsia="zh-CN"/>
          </w:rPr>
          <w:t>HJ 115</w:t>
        </w:r>
      </w:ins>
      <w:ins w:id="22" w:author="张学礼" w:date="2026-08-07T09:25:49Z">
        <w:r>
          <w:rPr>
            <w:rFonts w:hint="eastAsia" w:asciiTheme="minorEastAsia" w:hAnsiTheme="minorEastAsia" w:eastAsiaTheme="minorEastAsia"/>
            <w:bCs/>
            <w:lang w:val="en-US" w:eastAsia="zh-CN"/>
          </w:rPr>
          <w:t>7</w:t>
        </w:r>
      </w:ins>
      <w:ins w:id="23" w:author="张学礼" w:date="2026-08-07T09:25:45Z">
        <w:r>
          <w:rPr>
            <w:rFonts w:hint="eastAsia" w:asciiTheme="minorEastAsia" w:hAnsiTheme="minorEastAsia" w:eastAsiaTheme="minorEastAsia"/>
            <w:bCs/>
            <w:lang w:val="en-US" w:eastAsia="zh-CN"/>
          </w:rPr>
          <w:t xml:space="preserve">  </w:t>
        </w:r>
      </w:ins>
      <w:ins w:id="24" w:author="张学礼" w:date="2026-08-07T09:25:38Z">
        <w:r>
          <w:rPr>
            <w:rFonts w:hint="default" w:asciiTheme="minorEastAsia" w:hAnsiTheme="minorEastAsia" w:eastAsiaTheme="minorEastAsia"/>
            <w:bCs/>
            <w:lang w:val="en-US" w:eastAsia="zh-CN"/>
          </w:rPr>
          <w:t>环境γ辐射剂量率测量技术规范</w:t>
        </w:r>
      </w:ins>
    </w:p>
    <w:p w14:paraId="22443461">
      <w:pPr>
        <w:pStyle w:val="26"/>
        <w:rPr>
          <w:rFonts w:hAnsi="宋体" w:cs="宋体"/>
        </w:rPr>
      </w:pPr>
      <w:r>
        <w:rPr>
          <w:rFonts w:hint="eastAsia" w:hAnsi="宋体" w:cs="宋体"/>
        </w:rPr>
        <w:t>XB/T 104  独居石精矿</w:t>
      </w:r>
    </w:p>
    <w:p w14:paraId="224B646B">
      <w:pPr>
        <w:pStyle w:val="26"/>
        <w:rPr>
          <w:rFonts w:hAnsi="宋体" w:cs="宋体"/>
        </w:rPr>
      </w:pPr>
      <w:r>
        <w:rPr>
          <w:rFonts w:hint="eastAsia" w:hAnsi="宋体" w:cs="宋体"/>
        </w:rPr>
        <w:t>XB/T 816  稀土冶炼生产废水处理回用技术规范</w:t>
      </w:r>
    </w:p>
    <w:p w14:paraId="702A40CF">
      <w:pPr>
        <w:pStyle w:val="58"/>
        <w:numPr>
          <w:ilvl w:val="0"/>
          <w:numId w:val="0"/>
        </w:numPr>
      </w:pPr>
      <w:bookmarkStart w:id="48" w:name="_Toc20887"/>
      <w:bookmarkStart w:id="49" w:name="_Toc360285046"/>
      <w:bookmarkStart w:id="50" w:name="_Toc97216315"/>
      <w:bookmarkStart w:id="51" w:name="_Toc13233"/>
      <w:bookmarkStart w:id="52" w:name="_Toc21774"/>
      <w:bookmarkStart w:id="53" w:name="_Toc360182918"/>
      <w:bookmarkStart w:id="54" w:name="_Toc8062"/>
      <w:bookmarkStart w:id="55" w:name="_Toc11347"/>
      <w:bookmarkStart w:id="56" w:name="_Toc360261395"/>
      <w:bookmarkStart w:id="57" w:name="_Toc360264374"/>
      <w:bookmarkStart w:id="58" w:name="_Toc97216350"/>
      <w:bookmarkStart w:id="59" w:name="_Toc26665"/>
      <w:bookmarkStart w:id="60" w:name="_Toc63609659"/>
      <w:bookmarkStart w:id="61" w:name="_Toc95919217"/>
      <w:r>
        <w:rPr>
          <w:rFonts w:hint="eastAsia"/>
          <w:szCs w:val="21"/>
        </w:rPr>
        <w:t>3　</w:t>
      </w:r>
      <w:r>
        <w:rPr>
          <w:rFonts w:ascii="Times New Roman"/>
        </w:rPr>
        <w:t>术语和定义</w:t>
      </w:r>
      <w:bookmarkEnd w:id="48"/>
      <w:bookmarkEnd w:id="49"/>
      <w:bookmarkEnd w:id="50"/>
      <w:bookmarkEnd w:id="51"/>
      <w:bookmarkEnd w:id="52"/>
      <w:bookmarkEnd w:id="53"/>
      <w:bookmarkEnd w:id="54"/>
      <w:bookmarkEnd w:id="55"/>
      <w:bookmarkEnd w:id="56"/>
      <w:bookmarkEnd w:id="57"/>
      <w:bookmarkEnd w:id="58"/>
      <w:bookmarkEnd w:id="59"/>
      <w:bookmarkEnd w:id="60"/>
      <w:bookmarkEnd w:id="61"/>
    </w:p>
    <w:p w14:paraId="2C8B32ED">
      <w:pPr>
        <w:pStyle w:val="26"/>
      </w:pPr>
      <w:r>
        <w:t>下列术语和定义适用于本文件。</w:t>
      </w:r>
    </w:p>
    <w:p w14:paraId="32928B2E">
      <w:pPr>
        <w:pStyle w:val="55"/>
        <w:numPr>
          <w:ilvl w:val="1"/>
          <w:numId w:val="0"/>
        </w:numPr>
        <w:spacing w:after="0" w:afterLines="0"/>
      </w:pPr>
      <w:bookmarkStart w:id="62" w:name="_Toc365641709"/>
      <w:bookmarkEnd w:id="62"/>
      <w:bookmarkStart w:id="63" w:name="_Toc223038379"/>
      <w:bookmarkEnd w:id="63"/>
      <w:bookmarkStart w:id="64" w:name="_Toc223038378"/>
      <w:bookmarkEnd w:id="64"/>
      <w:bookmarkStart w:id="65" w:name="_Toc40348769"/>
      <w:bookmarkEnd w:id="65"/>
      <w:bookmarkStart w:id="66" w:name="_Toc212731380"/>
      <w:bookmarkEnd w:id="66"/>
      <w:bookmarkStart w:id="67" w:name="_Toc95919218"/>
      <w:bookmarkEnd w:id="67"/>
      <w:bookmarkStart w:id="68" w:name="_Toc40348771"/>
      <w:bookmarkEnd w:id="68"/>
      <w:bookmarkStart w:id="69" w:name="_Toc41311742"/>
      <w:bookmarkEnd w:id="69"/>
      <w:bookmarkStart w:id="70" w:name="_Toc224654741"/>
      <w:bookmarkEnd w:id="70"/>
      <w:bookmarkStart w:id="71" w:name="_Toc225252667"/>
      <w:bookmarkEnd w:id="71"/>
      <w:bookmarkStart w:id="72" w:name="_Toc225252666"/>
      <w:bookmarkEnd w:id="72"/>
      <w:bookmarkStart w:id="73" w:name="_Toc40348770"/>
      <w:bookmarkEnd w:id="73"/>
      <w:bookmarkStart w:id="74" w:name="_Toc97216316"/>
      <w:bookmarkEnd w:id="74"/>
      <w:bookmarkStart w:id="75" w:name="_Toc212731381"/>
      <w:bookmarkEnd w:id="75"/>
      <w:bookmarkStart w:id="76" w:name="_Toc40348772"/>
      <w:bookmarkEnd w:id="76"/>
      <w:bookmarkStart w:id="77" w:name="_Toc57813566"/>
      <w:bookmarkEnd w:id="77"/>
      <w:bookmarkStart w:id="78" w:name="_Toc44942948"/>
      <w:bookmarkEnd w:id="78"/>
      <w:bookmarkStart w:id="79" w:name="_Toc224654742"/>
      <w:bookmarkEnd w:id="79"/>
      <w:bookmarkStart w:id="80" w:name="_Toc31225"/>
      <w:bookmarkEnd w:id="80"/>
      <w:bookmarkStart w:id="81" w:name="_Toc40103731"/>
      <w:bookmarkEnd w:id="81"/>
      <w:bookmarkStart w:id="82" w:name="_Toc41311743"/>
      <w:bookmarkEnd w:id="82"/>
      <w:bookmarkStart w:id="83" w:name="_Toc44942949"/>
      <w:bookmarkEnd w:id="83"/>
      <w:bookmarkStart w:id="84" w:name="_Toc45010649"/>
      <w:bookmarkEnd w:id="84"/>
      <w:bookmarkStart w:id="85" w:name="_Toc225252668"/>
      <w:bookmarkEnd w:id="85"/>
      <w:bookmarkStart w:id="86" w:name="_Toc364066588"/>
      <w:bookmarkEnd w:id="86"/>
      <w:bookmarkStart w:id="87" w:name="_Toc45010652"/>
      <w:bookmarkEnd w:id="87"/>
      <w:bookmarkStart w:id="88" w:name="_Toc44942950"/>
      <w:bookmarkEnd w:id="88"/>
      <w:bookmarkStart w:id="89" w:name="_Toc364070876"/>
      <w:bookmarkEnd w:id="89"/>
      <w:bookmarkStart w:id="90" w:name="_Toc226985472"/>
      <w:bookmarkEnd w:id="90"/>
      <w:bookmarkStart w:id="91" w:name="_Toc41311745"/>
      <w:bookmarkEnd w:id="91"/>
      <w:bookmarkStart w:id="92" w:name="_Toc31852"/>
      <w:bookmarkEnd w:id="92"/>
      <w:bookmarkStart w:id="93" w:name="_Toc41311744"/>
      <w:bookmarkEnd w:id="93"/>
      <w:bookmarkStart w:id="94" w:name="_Toc40103730"/>
      <w:bookmarkEnd w:id="94"/>
      <w:bookmarkStart w:id="95" w:name="_Toc44942947"/>
      <w:bookmarkEnd w:id="95"/>
      <w:bookmarkStart w:id="96" w:name="_Toc63599533"/>
      <w:bookmarkEnd w:id="96"/>
      <w:bookmarkStart w:id="97" w:name="_Toc45010651"/>
      <w:bookmarkEnd w:id="97"/>
      <w:bookmarkStart w:id="98" w:name="_Toc45010650"/>
      <w:bookmarkEnd w:id="98"/>
      <w:bookmarkStart w:id="99" w:name="_Toc3068"/>
      <w:bookmarkEnd w:id="99"/>
      <w:bookmarkStart w:id="100" w:name="_Toc225252665"/>
      <w:bookmarkEnd w:id="100"/>
      <w:bookmarkStart w:id="101" w:name="_Toc63609660"/>
      <w:bookmarkEnd w:id="101"/>
      <w:bookmarkStart w:id="102" w:name="_Toc97216351"/>
      <w:bookmarkEnd w:id="102"/>
      <w:bookmarkStart w:id="103" w:name="_Toc27552"/>
      <w:bookmarkStart w:id="104" w:name="_Toc6523"/>
      <w:bookmarkStart w:id="105" w:name="_Toc8174"/>
      <w:bookmarkStart w:id="106" w:name="_Toc14605"/>
      <w:bookmarkStart w:id="107" w:name="_Toc2810"/>
      <w:r>
        <w:rPr>
          <w:rFonts w:hint="eastAsia"/>
          <w:color w:val="000000"/>
        </w:rPr>
        <w:t>3.1</w:t>
      </w:r>
      <w:bookmarkEnd w:id="103"/>
      <w:bookmarkEnd w:id="104"/>
      <w:bookmarkEnd w:id="105"/>
      <w:bookmarkEnd w:id="106"/>
      <w:bookmarkEnd w:id="107"/>
      <w:r>
        <w:rPr>
          <w:rFonts w:hint="eastAsia"/>
          <w:color w:val="000000"/>
        </w:rPr>
        <w:t>　</w:t>
      </w:r>
    </w:p>
    <w:p w14:paraId="4DDC583D">
      <w:pPr>
        <w:pStyle w:val="26"/>
        <w:rPr>
          <w:rFonts w:ascii="Times New Roman" w:eastAsia="黑体"/>
        </w:rPr>
      </w:pPr>
      <w:r>
        <w:rPr>
          <w:rFonts w:hint="eastAsia" w:ascii="黑体" w:eastAsia="黑体"/>
        </w:rPr>
        <w:t xml:space="preserve">独居石精矿  </w:t>
      </w:r>
      <w:r>
        <w:rPr>
          <w:rFonts w:hint="eastAsia" w:ascii="Times New Roman" w:eastAsia="黑体"/>
        </w:rPr>
        <w:t>monazite concentrate</w:t>
      </w:r>
    </w:p>
    <w:p w14:paraId="72533238">
      <w:pPr>
        <w:pStyle w:val="26"/>
        <w:widowControl w:val="0"/>
      </w:pPr>
      <w:r>
        <w:rPr>
          <w:rFonts w:hint="eastAsia"/>
        </w:rPr>
        <w:t>由富含独居石的矿物经选矿富集所得的精矿，俗称磷铈镧矿或磷镧铈矿。矿物名称分子式为：</w:t>
      </w:r>
      <w:r>
        <w:t>(Ce,La,Nd,Th)PO</w:t>
      </w:r>
      <w:r>
        <w:rPr>
          <w:vertAlign w:val="subscript"/>
        </w:rPr>
        <w:t>4</w:t>
      </w:r>
      <w:r>
        <w:rPr>
          <w:rFonts w:hint="eastAsia"/>
        </w:rPr>
        <w:t>，其质量满足</w:t>
      </w:r>
      <w:r>
        <w:t>XB</w:t>
      </w:r>
      <w:r>
        <w:rPr>
          <w:rFonts w:hint="eastAsia"/>
        </w:rPr>
        <w:t>/</w:t>
      </w:r>
      <w:r>
        <w:t>T 104</w:t>
      </w:r>
      <w:r>
        <w:rPr>
          <w:rFonts w:hint="eastAsia"/>
        </w:rPr>
        <w:t>的要求。</w:t>
      </w:r>
    </w:p>
    <w:p w14:paraId="106D1303">
      <w:pPr>
        <w:pStyle w:val="26"/>
        <w:widowControl w:val="0"/>
      </w:pPr>
      <w:r>
        <w:rPr>
          <w:rFonts w:hint="eastAsia"/>
        </w:rPr>
        <w:t>[来源：</w:t>
      </w:r>
      <w:r>
        <w:rPr>
          <w:rFonts w:cs="宋体"/>
        </w:rPr>
        <w:t>GB/T 15676</w:t>
      </w:r>
      <w:r>
        <w:rPr>
          <w:rFonts w:hint="eastAsia" w:cs="宋体"/>
        </w:rPr>
        <w:t>—2015，</w:t>
      </w:r>
      <w:r>
        <w:rPr>
          <w:rFonts w:cs="宋体"/>
        </w:rPr>
        <w:t>3.8.2，有修改</w:t>
      </w:r>
      <w:r>
        <w:rPr>
          <w:rFonts w:hint="eastAsia"/>
        </w:rPr>
        <w:t>]</w:t>
      </w:r>
    </w:p>
    <w:p w14:paraId="1E86B4EB">
      <w:pPr>
        <w:pStyle w:val="55"/>
        <w:numPr>
          <w:ilvl w:val="1"/>
          <w:numId w:val="0"/>
        </w:numPr>
        <w:spacing w:after="0" w:afterLines="0"/>
        <w:ind w:left="-2" w:leftChars="-1"/>
        <w:outlineLvl w:val="9"/>
        <w:rPr>
          <w:color w:val="000000"/>
        </w:rPr>
      </w:pPr>
      <w:bookmarkStart w:id="108" w:name="_Toc223038380"/>
      <w:bookmarkEnd w:id="108"/>
      <w:bookmarkStart w:id="109" w:name="_Toc225252669"/>
      <w:bookmarkEnd w:id="109"/>
      <w:bookmarkStart w:id="110" w:name="_Toc224654743"/>
      <w:bookmarkEnd w:id="110"/>
      <w:bookmarkStart w:id="111" w:name="_Toc212731382"/>
      <w:bookmarkEnd w:id="111"/>
      <w:bookmarkStart w:id="112" w:name="_Toc226985473"/>
      <w:bookmarkEnd w:id="112"/>
      <w:bookmarkStart w:id="113" w:name="_Toc10905"/>
      <w:bookmarkStart w:id="114" w:name="_Toc27958"/>
      <w:bookmarkStart w:id="115" w:name="_Toc11286"/>
      <w:bookmarkStart w:id="116" w:name="_Toc31454"/>
      <w:bookmarkStart w:id="117" w:name="_Toc15130"/>
      <w:r>
        <w:rPr>
          <w:rFonts w:hint="eastAsia"/>
          <w:color w:val="000000"/>
        </w:rPr>
        <w:t>3.2</w:t>
      </w:r>
      <w:bookmarkEnd w:id="113"/>
      <w:bookmarkEnd w:id="114"/>
      <w:bookmarkEnd w:id="115"/>
      <w:bookmarkEnd w:id="116"/>
      <w:bookmarkEnd w:id="117"/>
      <w:r>
        <w:rPr>
          <w:rFonts w:hint="eastAsia"/>
          <w:color w:val="000000"/>
        </w:rPr>
        <w:t>　</w:t>
      </w:r>
    </w:p>
    <w:p w14:paraId="3BBCF902">
      <w:pPr>
        <w:pStyle w:val="26"/>
        <w:rPr>
          <w:rFonts w:ascii="黑体" w:eastAsia="黑体"/>
        </w:rPr>
      </w:pPr>
      <w:r>
        <w:rPr>
          <w:rFonts w:ascii="黑体" w:eastAsia="黑体"/>
        </w:rPr>
        <w:t>独居石冶炼</w:t>
      </w:r>
      <w:r>
        <w:rPr>
          <w:rFonts w:hint="eastAsia" w:ascii="黑体" w:eastAsia="黑体"/>
        </w:rPr>
        <w:t xml:space="preserve">  </w:t>
      </w:r>
      <w:r>
        <w:rPr>
          <w:rFonts w:hint="eastAsia" w:ascii="Times New Roman" w:eastAsia="黑体"/>
        </w:rPr>
        <w:t>m</w:t>
      </w:r>
      <w:r>
        <w:rPr>
          <w:rFonts w:ascii="Times New Roman" w:eastAsia="黑体"/>
        </w:rPr>
        <w:t xml:space="preserve">onazite </w:t>
      </w:r>
      <w:r>
        <w:rPr>
          <w:rFonts w:hint="eastAsia" w:ascii="Times New Roman" w:eastAsia="黑体"/>
        </w:rPr>
        <w:t>hydrometallurgy</w:t>
      </w:r>
    </w:p>
    <w:p w14:paraId="7CBD466E">
      <w:pPr>
        <w:pStyle w:val="26"/>
      </w:pPr>
      <w:r>
        <w:t>通过</w:t>
      </w:r>
      <w:r>
        <w:rPr>
          <w:rFonts w:hint="eastAsia"/>
        </w:rPr>
        <w:t>磨矿、碱分解、优溶、除放</w:t>
      </w:r>
      <w:r>
        <w:t>等</w:t>
      </w:r>
      <w:r>
        <w:rPr>
          <w:rFonts w:hint="eastAsia"/>
        </w:rPr>
        <w:t>工艺</w:t>
      </w:r>
      <w:r>
        <w:t>从独居石</w:t>
      </w:r>
      <w:r>
        <w:rPr>
          <w:rFonts w:hint="eastAsia"/>
        </w:rPr>
        <w:t>精矿</w:t>
      </w:r>
      <w:r>
        <w:t>中提取</w:t>
      </w:r>
      <w:r>
        <w:rPr>
          <w:rFonts w:hint="eastAsia"/>
        </w:rPr>
        <w:t>混合氯化</w:t>
      </w:r>
      <w:r>
        <w:t>稀土等</w:t>
      </w:r>
      <w:r>
        <w:rPr>
          <w:rFonts w:hint="eastAsia"/>
        </w:rPr>
        <w:t>有价资源</w:t>
      </w:r>
      <w:r>
        <w:t>的</w:t>
      </w:r>
      <w:r>
        <w:rPr>
          <w:rFonts w:hint="eastAsia"/>
        </w:rPr>
        <w:t>过程。</w:t>
      </w:r>
    </w:p>
    <w:p w14:paraId="754C55DE">
      <w:pPr>
        <w:pStyle w:val="55"/>
        <w:numPr>
          <w:ilvl w:val="1"/>
          <w:numId w:val="0"/>
        </w:numPr>
        <w:spacing w:after="0" w:afterLines="0"/>
        <w:ind w:left="-2" w:leftChars="-1"/>
        <w:outlineLvl w:val="9"/>
        <w:rPr>
          <w:color w:val="000000"/>
        </w:rPr>
      </w:pPr>
      <w:bookmarkStart w:id="118" w:name="_Toc8326"/>
      <w:bookmarkStart w:id="119" w:name="_Toc29547"/>
      <w:bookmarkStart w:id="120" w:name="_Toc19389"/>
      <w:bookmarkStart w:id="121" w:name="_Toc21471"/>
      <w:r>
        <w:rPr>
          <w:rFonts w:hint="eastAsia"/>
          <w:color w:val="000000"/>
        </w:rPr>
        <w:t>3.3</w:t>
      </w:r>
      <w:bookmarkEnd w:id="118"/>
      <w:bookmarkEnd w:id="119"/>
      <w:bookmarkEnd w:id="120"/>
      <w:bookmarkEnd w:id="121"/>
    </w:p>
    <w:p w14:paraId="2C4C992D">
      <w:pPr>
        <w:pStyle w:val="26"/>
        <w:rPr>
          <w:rFonts w:ascii="黑体" w:eastAsia="黑体"/>
        </w:rPr>
      </w:pPr>
      <w:r>
        <w:rPr>
          <w:rFonts w:ascii="黑体" w:eastAsia="黑体"/>
        </w:rPr>
        <w:t>独居石冶炼</w:t>
      </w:r>
      <w:r>
        <w:rPr>
          <w:rFonts w:hint="eastAsia" w:ascii="黑体" w:eastAsia="黑体"/>
        </w:rPr>
        <w:t xml:space="preserve">设施  </w:t>
      </w:r>
      <w:r>
        <w:rPr>
          <w:rFonts w:hint="eastAsia" w:ascii="Times New Roman" w:eastAsia="黑体"/>
        </w:rPr>
        <w:t>m</w:t>
      </w:r>
      <w:r>
        <w:rPr>
          <w:rFonts w:ascii="Times New Roman" w:eastAsia="黑体"/>
        </w:rPr>
        <w:t xml:space="preserve">onazite </w:t>
      </w:r>
      <w:r>
        <w:rPr>
          <w:rFonts w:hint="eastAsia" w:ascii="Times New Roman" w:eastAsia="黑体"/>
        </w:rPr>
        <w:t>hydrometallurgy facilities</w:t>
      </w:r>
    </w:p>
    <w:p w14:paraId="49D61035">
      <w:pPr>
        <w:pStyle w:val="26"/>
        <w:widowControl w:val="0"/>
      </w:pPr>
      <w:r>
        <w:rPr>
          <w:rFonts w:hint="eastAsia"/>
        </w:rPr>
        <w:t>从事独居石精矿冶炼以提取稀土及其他有价组分等资源的设施，主要包括：</w:t>
      </w:r>
    </w:p>
    <w:p w14:paraId="5AC511BB">
      <w:pPr>
        <w:pStyle w:val="26"/>
        <w:widowControl w:val="0"/>
      </w:pPr>
      <w:r>
        <w:rPr>
          <w:rFonts w:hint="eastAsia"/>
        </w:rPr>
        <w:t>——独居石精矿的贮存、备料及预处理设施；</w:t>
      </w:r>
    </w:p>
    <w:p w14:paraId="0FF3C7EB">
      <w:pPr>
        <w:pStyle w:val="26"/>
        <w:widowControl w:val="0"/>
      </w:pPr>
      <w:r>
        <w:rPr>
          <w:rFonts w:hint="eastAsia"/>
        </w:rPr>
        <w:t>——独居石精矿磨矿、碱分解、优溶、除放等冶炼工艺设施；</w:t>
      </w:r>
    </w:p>
    <w:p w14:paraId="5B680BC2">
      <w:pPr>
        <w:pStyle w:val="26"/>
        <w:widowControl w:val="0"/>
      </w:pPr>
      <w:r>
        <w:rPr>
          <w:rFonts w:hint="eastAsia"/>
        </w:rPr>
        <w:t>——冶炼过程中产生的放射性废物处理、配套建设的放射性固体废物贮存设施；</w:t>
      </w:r>
    </w:p>
    <w:p w14:paraId="6817BCCC">
      <w:pPr>
        <w:pStyle w:val="26"/>
        <w:widowControl w:val="0"/>
      </w:pPr>
      <w:r>
        <w:rPr>
          <w:rFonts w:hint="eastAsia"/>
        </w:rPr>
        <w:t>——与独居石冶炼相关的实验、检测及辅助设施。</w:t>
      </w:r>
    </w:p>
    <w:p w14:paraId="224F004D">
      <w:pPr>
        <w:pStyle w:val="55"/>
        <w:widowControl w:val="0"/>
        <w:numPr>
          <w:ilvl w:val="1"/>
          <w:numId w:val="0"/>
        </w:numPr>
        <w:spacing w:after="0" w:afterLines="0"/>
      </w:pPr>
      <w:bookmarkStart w:id="122" w:name="_Toc32381"/>
      <w:bookmarkStart w:id="123" w:name="_Toc27264"/>
      <w:bookmarkStart w:id="124" w:name="_Toc31150"/>
      <w:bookmarkStart w:id="125" w:name="_Toc26387"/>
      <w:bookmarkStart w:id="126" w:name="_Toc15658"/>
      <w:r>
        <w:rPr>
          <w:rFonts w:hint="eastAsia"/>
          <w:color w:val="000000"/>
        </w:rPr>
        <w:t>3.</w:t>
      </w:r>
      <w:bookmarkEnd w:id="122"/>
      <w:r>
        <w:rPr>
          <w:rFonts w:hint="eastAsia"/>
          <w:color w:val="000000"/>
        </w:rPr>
        <w:t>4</w:t>
      </w:r>
      <w:bookmarkEnd w:id="123"/>
      <w:bookmarkEnd w:id="124"/>
      <w:bookmarkEnd w:id="125"/>
      <w:bookmarkEnd w:id="126"/>
      <w:r>
        <w:rPr>
          <w:rFonts w:hint="eastAsia"/>
          <w:color w:val="000000"/>
        </w:rPr>
        <w:t>　</w:t>
      </w:r>
    </w:p>
    <w:p w14:paraId="2AF20FB4">
      <w:pPr>
        <w:pStyle w:val="26"/>
        <w:widowControl w:val="0"/>
        <w:rPr>
          <w:rFonts w:ascii="Times New Roman" w:eastAsia="黑体"/>
        </w:rPr>
      </w:pPr>
      <w:r>
        <w:rPr>
          <w:rFonts w:hint="eastAsia" w:ascii="黑体" w:eastAsia="黑体"/>
        </w:rPr>
        <w:t>放射性物料</w:t>
      </w:r>
      <w:r>
        <w:rPr>
          <w:rFonts w:ascii="Times New Roman" w:eastAsia="黑体"/>
        </w:rPr>
        <w:t xml:space="preserve">  radioactive material</w:t>
      </w:r>
    </w:p>
    <w:p w14:paraId="1AA56CF6">
      <w:pPr>
        <w:pStyle w:val="26"/>
        <w:widowControl w:val="0"/>
      </w:pPr>
      <w:r>
        <w:rPr>
          <w:rFonts w:hint="eastAsia"/>
        </w:rPr>
        <w:t>独居石冶炼活动中使用或产生的铀（钍）系单个核素活度浓度超过</w:t>
      </w:r>
      <w:r>
        <w:t>1 Bq/g</w:t>
      </w:r>
      <w:r>
        <w:rPr>
          <w:rFonts w:hint="eastAsia"/>
        </w:rPr>
        <w:t>的精矿、中间产品、固体废物和其他残留物等。</w:t>
      </w:r>
    </w:p>
    <w:p w14:paraId="1F3CC120">
      <w:pPr>
        <w:pStyle w:val="55"/>
        <w:numPr>
          <w:ilvl w:val="1"/>
          <w:numId w:val="0"/>
        </w:numPr>
        <w:spacing w:afterLines="0"/>
        <w:ind w:left="-2" w:leftChars="-1"/>
        <w:rPr>
          <w:color w:val="000000"/>
        </w:rPr>
      </w:pPr>
      <w:bookmarkStart w:id="127" w:name="_Toc223038381"/>
      <w:bookmarkEnd w:id="127"/>
      <w:bookmarkStart w:id="128" w:name="_Toc212731383"/>
      <w:bookmarkEnd w:id="128"/>
      <w:bookmarkStart w:id="129" w:name="_Toc224654744"/>
      <w:bookmarkEnd w:id="129"/>
      <w:bookmarkStart w:id="130" w:name="_Toc226985477"/>
      <w:bookmarkEnd w:id="130"/>
      <w:bookmarkStart w:id="131" w:name="_Toc226985474"/>
      <w:bookmarkEnd w:id="131"/>
      <w:bookmarkStart w:id="132" w:name="_Toc225252670"/>
      <w:bookmarkEnd w:id="132"/>
      <w:bookmarkStart w:id="133" w:name="_Toc225252673"/>
      <w:bookmarkEnd w:id="133"/>
      <w:bookmarkStart w:id="134" w:name="_Toc224654747"/>
      <w:bookmarkEnd w:id="134"/>
      <w:bookmarkStart w:id="135" w:name="_Toc20494"/>
      <w:bookmarkStart w:id="136" w:name="_Toc17903"/>
      <w:bookmarkStart w:id="137" w:name="_Toc16071"/>
      <w:bookmarkStart w:id="138" w:name="_Toc4357"/>
      <w:r>
        <w:rPr>
          <w:rFonts w:hint="eastAsia"/>
          <w:color w:val="000000"/>
        </w:rPr>
        <w:t>3.</w:t>
      </w:r>
      <w:bookmarkEnd w:id="135"/>
      <w:bookmarkEnd w:id="136"/>
      <w:bookmarkEnd w:id="137"/>
      <w:bookmarkEnd w:id="138"/>
      <w:r>
        <w:rPr>
          <w:rFonts w:hint="eastAsia"/>
          <w:color w:val="000000"/>
        </w:rPr>
        <w:t>5</w:t>
      </w:r>
    </w:p>
    <w:p w14:paraId="3DE07DBC">
      <w:pPr>
        <w:pStyle w:val="26"/>
        <w:rPr>
          <w:rFonts w:ascii="黑体" w:eastAsia="黑体"/>
        </w:rPr>
      </w:pPr>
      <w:bookmarkStart w:id="139" w:name="OLE_LINK15"/>
      <w:bookmarkStart w:id="140" w:name="OLE_LINK18"/>
      <w:r>
        <w:rPr>
          <w:rFonts w:hint="eastAsia" w:ascii="黑体" w:eastAsia="黑体"/>
        </w:rPr>
        <w:t xml:space="preserve">暂存设施  </w:t>
      </w:r>
      <w:r>
        <w:rPr>
          <w:rFonts w:hint="eastAsia" w:ascii="Times New Roman"/>
        </w:rPr>
        <w:t>t</w:t>
      </w:r>
      <w:r>
        <w:rPr>
          <w:rFonts w:ascii="Times New Roman"/>
        </w:rPr>
        <w:t xml:space="preserve">emporary </w:t>
      </w:r>
      <w:r>
        <w:rPr>
          <w:rFonts w:hint="eastAsia" w:ascii="Times New Roman"/>
        </w:rPr>
        <w:t>s</w:t>
      </w:r>
      <w:r>
        <w:rPr>
          <w:rFonts w:ascii="Times New Roman"/>
        </w:rPr>
        <w:t xml:space="preserve">torage </w:t>
      </w:r>
      <w:r>
        <w:rPr>
          <w:rFonts w:hint="eastAsia" w:ascii="Times New Roman"/>
        </w:rPr>
        <w:t>f</w:t>
      </w:r>
      <w:r>
        <w:rPr>
          <w:rFonts w:ascii="Times New Roman"/>
        </w:rPr>
        <w:t>acility</w:t>
      </w:r>
    </w:p>
    <w:p w14:paraId="372D1E7C">
      <w:pPr>
        <w:pStyle w:val="26"/>
        <w:rPr>
          <w:rFonts w:hAnsi="宋体" w:cs="宋体"/>
          <w:spacing w:val="2"/>
        </w:rPr>
      </w:pPr>
      <w:r>
        <w:t>在独居石冶炼厂区内设立的，</w:t>
      </w:r>
      <w:r>
        <w:rPr>
          <w:rFonts w:hint="eastAsia"/>
        </w:rPr>
        <w:t>用于临时</w:t>
      </w:r>
      <w:r>
        <w:t>存放和处理</w:t>
      </w:r>
      <w:r>
        <w:rPr>
          <w:rFonts w:hint="eastAsia"/>
        </w:rPr>
        <w:t>其生产过程中产生</w:t>
      </w:r>
      <w:r>
        <w:t>的</w:t>
      </w:r>
      <w:r>
        <w:rPr>
          <w:rFonts w:hint="eastAsia"/>
        </w:rPr>
        <w:t>放射性物料</w:t>
      </w:r>
      <w:r>
        <w:t>的区域或建</w:t>
      </w:r>
      <w:r>
        <w:rPr>
          <w:rFonts w:hint="eastAsia"/>
        </w:rPr>
        <w:t>（</w:t>
      </w:r>
      <w:r>
        <w:t>构</w:t>
      </w:r>
      <w:r>
        <w:rPr>
          <w:rFonts w:hint="eastAsia"/>
        </w:rPr>
        <w:t>）</w:t>
      </w:r>
      <w:r>
        <w:t>筑物</w:t>
      </w:r>
      <w:r>
        <w:rPr>
          <w:rFonts w:hAnsi="宋体" w:cs="宋体"/>
          <w:spacing w:val="2"/>
        </w:rPr>
        <w:t>。</w:t>
      </w:r>
    </w:p>
    <w:p w14:paraId="4CE2EC7B">
      <w:pPr>
        <w:pStyle w:val="55"/>
        <w:numPr>
          <w:ilvl w:val="1"/>
          <w:numId w:val="0"/>
        </w:numPr>
        <w:spacing w:after="0" w:afterLines="0"/>
        <w:ind w:left="-2" w:leftChars="-1"/>
      </w:pPr>
      <w:bookmarkStart w:id="141" w:name="_Toc11273"/>
      <w:bookmarkStart w:id="142" w:name="_Toc2318"/>
      <w:bookmarkStart w:id="143" w:name="_Toc28489"/>
      <w:bookmarkStart w:id="144" w:name="_Toc7266"/>
      <w:r>
        <w:rPr>
          <w:rFonts w:hint="eastAsia"/>
          <w:color w:val="000000"/>
        </w:rPr>
        <w:t>3.</w:t>
      </w:r>
      <w:bookmarkEnd w:id="141"/>
      <w:bookmarkEnd w:id="142"/>
      <w:bookmarkEnd w:id="143"/>
      <w:bookmarkEnd w:id="144"/>
      <w:r>
        <w:rPr>
          <w:rFonts w:hint="eastAsia"/>
          <w:color w:val="000000"/>
        </w:rPr>
        <w:t>6</w:t>
      </w:r>
    </w:p>
    <w:p w14:paraId="6D4EE863">
      <w:pPr>
        <w:pStyle w:val="26"/>
        <w:rPr>
          <w:rFonts w:ascii="黑体" w:eastAsia="黑体"/>
        </w:rPr>
      </w:pPr>
      <w:bookmarkStart w:id="145" w:name="_Toc161"/>
      <w:r>
        <w:rPr>
          <w:rFonts w:hint="eastAsia" w:ascii="黑体" w:eastAsia="黑体"/>
        </w:rPr>
        <w:t>放射性固体废物贮存设施</w:t>
      </w:r>
      <w:r>
        <w:rPr>
          <w:rFonts w:ascii="黑体" w:eastAsia="黑体"/>
        </w:rPr>
        <w:t xml:space="preserve">  </w:t>
      </w:r>
      <w:r>
        <w:rPr>
          <w:rFonts w:hint="eastAsia" w:ascii="黑体" w:eastAsia="黑体"/>
        </w:rPr>
        <w:t>s</w:t>
      </w:r>
      <w:r>
        <w:rPr>
          <w:rFonts w:ascii="Times New Roman"/>
          <w:bCs/>
        </w:rPr>
        <w:t xml:space="preserve">olid </w:t>
      </w:r>
      <w:r>
        <w:rPr>
          <w:rFonts w:hint="eastAsia" w:ascii="Times New Roman"/>
          <w:bCs/>
        </w:rPr>
        <w:t>r</w:t>
      </w:r>
      <w:r>
        <w:rPr>
          <w:rFonts w:ascii="Times New Roman"/>
          <w:bCs/>
        </w:rPr>
        <w:t xml:space="preserve">adioactive </w:t>
      </w:r>
      <w:r>
        <w:rPr>
          <w:rFonts w:hint="eastAsia" w:ascii="Times New Roman"/>
          <w:bCs/>
        </w:rPr>
        <w:t>w</w:t>
      </w:r>
      <w:r>
        <w:rPr>
          <w:rFonts w:ascii="Times New Roman"/>
          <w:bCs/>
        </w:rPr>
        <w:t xml:space="preserve">aste </w:t>
      </w:r>
      <w:r>
        <w:rPr>
          <w:rFonts w:hint="eastAsia" w:ascii="Times New Roman"/>
          <w:bCs/>
        </w:rPr>
        <w:t>s</w:t>
      </w:r>
      <w:r>
        <w:rPr>
          <w:rFonts w:ascii="Times New Roman"/>
          <w:bCs/>
        </w:rPr>
        <w:t xml:space="preserve">torage </w:t>
      </w:r>
      <w:r>
        <w:rPr>
          <w:rFonts w:hint="eastAsia" w:ascii="Times New Roman"/>
          <w:bCs/>
        </w:rPr>
        <w:t>f</w:t>
      </w:r>
      <w:r>
        <w:rPr>
          <w:rFonts w:ascii="Times New Roman"/>
          <w:bCs/>
        </w:rPr>
        <w:t>acility</w:t>
      </w:r>
      <w:bookmarkEnd w:id="145"/>
    </w:p>
    <w:p w14:paraId="7495207E">
      <w:pPr>
        <w:pStyle w:val="26"/>
      </w:pPr>
      <w:r>
        <w:rPr>
          <w:rFonts w:hint="eastAsia"/>
        </w:rPr>
        <w:t>用于集中堆放、贮存及处置独居石冶炼厂排出的伴生放射性固体废物的设施，满足</w:t>
      </w:r>
      <w:bookmarkStart w:id="146" w:name="OLE_LINK41"/>
      <w:bookmarkStart w:id="147" w:name="OLE_LINK71"/>
      <w:r>
        <w:rPr>
          <w:rFonts w:hint="eastAsia"/>
        </w:rPr>
        <w:t>《放射性固体废物贮存和处置许可管理办法》</w:t>
      </w:r>
      <w:bookmarkEnd w:id="146"/>
      <w:bookmarkEnd w:id="147"/>
      <w:r>
        <w:rPr>
          <w:rFonts w:hint="eastAsia"/>
        </w:rPr>
        <w:t>及</w:t>
      </w:r>
      <w:r>
        <w:t>HJ 1114</w:t>
      </w:r>
      <w:r>
        <w:rPr>
          <w:rFonts w:hint="eastAsia"/>
        </w:rPr>
        <w:t>的相关要求。</w:t>
      </w:r>
    </w:p>
    <w:p w14:paraId="059D508A">
      <w:pPr>
        <w:pStyle w:val="55"/>
        <w:numPr>
          <w:ilvl w:val="1"/>
          <w:numId w:val="0"/>
        </w:numPr>
        <w:spacing w:afterLines="0"/>
        <w:ind w:left="-2" w:leftChars="-1"/>
        <w:rPr>
          <w:color w:val="000000"/>
        </w:rPr>
      </w:pPr>
      <w:bookmarkStart w:id="148" w:name="_Toc28666"/>
      <w:bookmarkStart w:id="149" w:name="_Toc26913"/>
      <w:bookmarkStart w:id="150" w:name="_Toc8335"/>
      <w:bookmarkStart w:id="151" w:name="_Toc18811"/>
      <w:r>
        <w:rPr>
          <w:color w:val="000000"/>
        </w:rPr>
        <w:t>3.</w:t>
      </w:r>
      <w:bookmarkEnd w:id="148"/>
      <w:bookmarkEnd w:id="149"/>
      <w:bookmarkEnd w:id="150"/>
      <w:bookmarkEnd w:id="151"/>
      <w:r>
        <w:rPr>
          <w:rFonts w:hint="eastAsia"/>
          <w:color w:val="000000"/>
        </w:rPr>
        <w:t>7</w:t>
      </w:r>
    </w:p>
    <w:p w14:paraId="6590B1B4">
      <w:pPr>
        <w:pStyle w:val="26"/>
        <w:rPr>
          <w:rFonts w:ascii="黑体" w:eastAsia="黑体"/>
        </w:rPr>
      </w:pPr>
      <w:bookmarkStart w:id="152" w:name="_Toc31681"/>
      <w:r>
        <w:rPr>
          <w:rFonts w:hint="eastAsia" w:ascii="黑体" w:eastAsia="黑体"/>
          <w:highlight w:val="none"/>
          <w:rPrChange w:id="25" w:author="Tweety" w:date="2026-08-14T15:17:36Z">
            <w:rPr>
              <w:rFonts w:hint="eastAsia" w:ascii="黑体" w:eastAsia="黑体"/>
            </w:rPr>
          </w:rPrChange>
        </w:rPr>
        <w:t>单一提取稀土</w:t>
      </w:r>
      <w:r>
        <w:rPr>
          <w:rFonts w:hint="eastAsia" w:ascii="黑体" w:eastAsia="黑体"/>
          <w:highlight w:val="none"/>
          <w:rPrChange w:id="26" w:author="Tweety" w:date="2026-08-14T15:17:36Z">
            <w:rPr>
              <w:rFonts w:hint="eastAsia" w:ascii="黑体" w:eastAsia="黑体"/>
            </w:rPr>
          </w:rPrChange>
        </w:rPr>
        <w:t>的独居</w:t>
      </w:r>
      <w:r>
        <w:rPr>
          <w:rFonts w:hint="eastAsia" w:ascii="黑体" w:eastAsia="黑体"/>
        </w:rPr>
        <w:t>石冶炼设施</w:t>
      </w:r>
      <w:r>
        <w:rPr>
          <w:rFonts w:ascii="黑体" w:eastAsia="黑体"/>
        </w:rPr>
        <w:t xml:space="preserve">  </w:t>
      </w:r>
      <w:r>
        <w:rPr>
          <w:rFonts w:hint="eastAsia" w:ascii="黑体" w:eastAsia="黑体"/>
        </w:rPr>
        <w:t xml:space="preserve">monazite hydrometallurgy facilities </w:t>
      </w:r>
      <w:r>
        <w:rPr>
          <w:rFonts w:ascii="黑体" w:eastAsia="黑体"/>
        </w:rPr>
        <w:t>for rare earth only</w:t>
      </w:r>
      <w:bookmarkEnd w:id="152"/>
    </w:p>
    <w:p w14:paraId="23D83A32">
      <w:pPr>
        <w:pStyle w:val="26"/>
        <w:rPr>
          <w:rFonts w:hint="eastAsia" w:eastAsia="宋体"/>
          <w:lang w:eastAsia="zh-CN"/>
        </w:rPr>
      </w:pPr>
      <w:r>
        <w:rPr>
          <w:rFonts w:hint="eastAsia"/>
        </w:rPr>
        <w:t>在独居石冶炼过程中，单一提取稀土的独居石冶炼设施。</w:t>
      </w:r>
    </w:p>
    <w:p w14:paraId="3EF4459D">
      <w:pPr>
        <w:pStyle w:val="55"/>
        <w:numPr>
          <w:ilvl w:val="1"/>
          <w:numId w:val="0"/>
        </w:numPr>
        <w:spacing w:afterLines="0"/>
        <w:ind w:left="-2" w:leftChars="-1"/>
        <w:rPr>
          <w:color w:val="000000"/>
        </w:rPr>
      </w:pPr>
      <w:bookmarkStart w:id="153" w:name="_Toc6553"/>
      <w:bookmarkStart w:id="154" w:name="_Toc3177"/>
      <w:bookmarkStart w:id="155" w:name="_Toc24869"/>
      <w:bookmarkStart w:id="156" w:name="_Toc12335"/>
      <w:r>
        <w:rPr>
          <w:color w:val="000000"/>
        </w:rPr>
        <w:t>3.</w:t>
      </w:r>
      <w:bookmarkEnd w:id="153"/>
      <w:bookmarkEnd w:id="154"/>
      <w:bookmarkEnd w:id="155"/>
      <w:bookmarkEnd w:id="156"/>
      <w:r>
        <w:rPr>
          <w:rFonts w:hint="eastAsia"/>
          <w:color w:val="000000"/>
        </w:rPr>
        <w:t>8</w:t>
      </w:r>
    </w:p>
    <w:p w14:paraId="300ACCE7">
      <w:pPr>
        <w:pStyle w:val="26"/>
        <w:rPr>
          <w:rFonts w:ascii="黑体" w:eastAsia="黑体"/>
        </w:rPr>
      </w:pPr>
      <w:bookmarkStart w:id="157" w:name="_Toc14886"/>
      <w:r>
        <w:rPr>
          <w:rFonts w:hint="eastAsia" w:ascii="黑体" w:eastAsia="黑体"/>
        </w:rPr>
        <w:t>综合利用的独居石冶炼设施</w:t>
      </w:r>
      <w:r>
        <w:rPr>
          <w:rFonts w:ascii="黑体" w:eastAsia="黑体"/>
        </w:rPr>
        <w:t xml:space="preserve">  monazite smelting enterprise for comprehensive utilization including </w:t>
      </w:r>
      <w:r>
        <w:rPr>
          <w:rFonts w:hint="eastAsia" w:ascii="黑体" w:eastAsia="黑体"/>
        </w:rPr>
        <w:t>radioactive mineral extraction</w:t>
      </w:r>
      <w:bookmarkEnd w:id="157"/>
    </w:p>
    <w:p w14:paraId="3B221F7C">
      <w:pPr>
        <w:pStyle w:val="26"/>
      </w:pPr>
      <w:r>
        <w:rPr>
          <w:rFonts w:hint="eastAsia"/>
        </w:rPr>
        <w:t>在独居石冶炼过程中，综合回收提取铀、钍等放射性资源及氯化稀土的独居石冶炼设施。</w:t>
      </w:r>
    </w:p>
    <w:bookmarkEnd w:id="139"/>
    <w:bookmarkEnd w:id="140"/>
    <w:p w14:paraId="74E2D319">
      <w:pPr>
        <w:pStyle w:val="58"/>
        <w:numPr>
          <w:ilvl w:val="0"/>
          <w:numId w:val="0"/>
        </w:numPr>
      </w:pPr>
      <w:bookmarkStart w:id="158" w:name="_Toc28234"/>
      <w:bookmarkStart w:id="159" w:name="_Toc32183"/>
      <w:bookmarkStart w:id="160" w:name="_Toc32390"/>
      <w:bookmarkStart w:id="161" w:name="_Toc31032"/>
      <w:bookmarkStart w:id="162" w:name="_Toc29658"/>
      <w:r>
        <w:rPr>
          <w:rFonts w:hint="eastAsia"/>
          <w:szCs w:val="21"/>
        </w:rPr>
        <w:t>4　</w:t>
      </w:r>
      <w:r>
        <w:rPr>
          <w:rFonts w:hint="eastAsia"/>
        </w:rPr>
        <w:t>通用</w:t>
      </w:r>
      <w:r>
        <w:t>要求</w:t>
      </w:r>
      <w:bookmarkEnd w:id="158"/>
      <w:bookmarkEnd w:id="159"/>
      <w:bookmarkEnd w:id="160"/>
      <w:bookmarkEnd w:id="161"/>
      <w:bookmarkEnd w:id="162"/>
    </w:p>
    <w:p w14:paraId="6A1FE29E">
      <w:pPr>
        <w:pStyle w:val="59"/>
        <w:numPr>
          <w:ilvl w:val="0"/>
          <w:numId w:val="0"/>
        </w:numPr>
        <w:spacing w:before="0" w:beforeLines="0" w:after="0" w:afterLines="0"/>
        <w:jc w:val="both"/>
        <w:outlineLvl w:val="9"/>
        <w:rPr>
          <w:rStyle w:val="174"/>
          <w:rFonts w:hint="default"/>
          <w:sz w:val="21"/>
          <w:szCs w:val="21"/>
        </w:rPr>
      </w:pPr>
      <w:r>
        <w:rPr>
          <w:rStyle w:val="174"/>
          <w:rFonts w:hint="default" w:ascii="黑体" w:hAnsi="黑体" w:eastAsia="黑体"/>
          <w:sz w:val="21"/>
          <w:szCs w:val="21"/>
        </w:rPr>
        <w:t xml:space="preserve">4.1  </w:t>
      </w:r>
      <w:r>
        <w:rPr>
          <w:rStyle w:val="174"/>
          <w:rFonts w:hint="default"/>
          <w:sz w:val="21"/>
          <w:szCs w:val="21"/>
        </w:rPr>
        <w:t>独居石冶炼设施的选址、设计、建设、运行、关停、退役等实践均应按照相关法规、标准的要求进行，建设绿色冶炼企业，保护人体健康与生态环境。</w:t>
      </w:r>
    </w:p>
    <w:p w14:paraId="14F0365D">
      <w:pPr>
        <w:pStyle w:val="59"/>
        <w:numPr>
          <w:ilvl w:val="0"/>
          <w:numId w:val="0"/>
        </w:numPr>
        <w:spacing w:before="0" w:beforeLines="0" w:after="0" w:afterLines="0"/>
        <w:jc w:val="both"/>
        <w:outlineLvl w:val="9"/>
        <w:rPr>
          <w:rStyle w:val="174"/>
          <w:rFonts w:hint="default"/>
          <w:sz w:val="21"/>
          <w:szCs w:val="21"/>
        </w:rPr>
      </w:pPr>
      <w:r>
        <w:rPr>
          <w:rStyle w:val="174"/>
          <w:rFonts w:hint="default" w:ascii="黑体" w:hAnsi="黑体" w:eastAsia="黑体"/>
          <w:sz w:val="21"/>
          <w:szCs w:val="21"/>
        </w:rPr>
        <w:t xml:space="preserve">4.2  </w:t>
      </w:r>
      <w:r>
        <w:rPr>
          <w:rStyle w:val="174"/>
          <w:rFonts w:hint="default"/>
          <w:sz w:val="21"/>
          <w:szCs w:val="21"/>
        </w:rPr>
        <w:t>独居石冶炼过程中，应遵循实践的正当性、防护与安全的最优化和剂量限制要求。</w:t>
      </w:r>
    </w:p>
    <w:p w14:paraId="50A8E0B8">
      <w:pPr>
        <w:pStyle w:val="59"/>
        <w:numPr>
          <w:ilvl w:val="0"/>
          <w:numId w:val="0"/>
        </w:numPr>
        <w:spacing w:before="0" w:beforeLines="0" w:after="0" w:afterLines="0"/>
        <w:jc w:val="both"/>
        <w:outlineLvl w:val="9"/>
        <w:rPr>
          <w:rStyle w:val="174"/>
          <w:rFonts w:hint="default" w:ascii="黑体" w:hAnsi="黑体" w:eastAsia="黑体"/>
          <w:sz w:val="21"/>
          <w:szCs w:val="21"/>
        </w:rPr>
      </w:pPr>
      <w:r>
        <w:rPr>
          <w:rStyle w:val="174"/>
          <w:rFonts w:hint="default" w:ascii="黑体" w:hAnsi="黑体" w:eastAsia="黑体"/>
          <w:sz w:val="21"/>
          <w:szCs w:val="21"/>
        </w:rPr>
        <w:t xml:space="preserve">4.3  </w:t>
      </w:r>
      <w:r>
        <w:rPr>
          <w:rStyle w:val="174"/>
          <w:rFonts w:hint="default" w:cs="Segoe UI" w:asciiTheme="minorEastAsia" w:hAnsiTheme="minorEastAsia" w:eastAsiaTheme="minorEastAsia"/>
          <w:color w:val="0F1115"/>
          <w:sz w:val="21"/>
          <w:szCs w:val="21"/>
          <w:shd w:val="clear" w:color="auto" w:fill="FFFFFF"/>
        </w:rPr>
        <w:t>独居石冶炼企业应对生产场所按</w:t>
      </w:r>
      <w:r>
        <w:rPr>
          <w:rStyle w:val="174"/>
          <w:rFonts w:hint="default" w:asciiTheme="minorEastAsia" w:hAnsiTheme="minorEastAsia" w:eastAsiaTheme="minorEastAsia"/>
          <w:sz w:val="21"/>
          <w:szCs w:val="21"/>
        </w:rPr>
        <w:t>5.6的</w:t>
      </w:r>
      <w:r>
        <w:rPr>
          <w:rStyle w:val="174"/>
          <w:rFonts w:hint="default" w:cs="Segoe UI" w:asciiTheme="minorEastAsia" w:hAnsiTheme="minorEastAsia" w:eastAsiaTheme="minorEastAsia"/>
          <w:color w:val="0F1115"/>
          <w:sz w:val="21"/>
          <w:szCs w:val="21"/>
          <w:shd w:val="clear" w:color="auto" w:fill="FFFFFF"/>
        </w:rPr>
        <w:t>要求进行分级和分区</w:t>
      </w:r>
      <w:r>
        <w:rPr>
          <w:rStyle w:val="174"/>
          <w:rFonts w:hint="default" w:asciiTheme="minorEastAsia" w:hAnsiTheme="minorEastAsia" w:eastAsiaTheme="minorEastAsia"/>
          <w:sz w:val="21"/>
          <w:szCs w:val="21"/>
        </w:rPr>
        <w:t>管理</w:t>
      </w:r>
      <w:r>
        <w:rPr>
          <w:rStyle w:val="174"/>
          <w:rFonts w:hint="default" w:cs="Segoe UI" w:asciiTheme="minorEastAsia" w:hAnsiTheme="minorEastAsia" w:eastAsiaTheme="minorEastAsia"/>
          <w:color w:val="0F1115"/>
          <w:sz w:val="21"/>
          <w:szCs w:val="21"/>
          <w:shd w:val="clear" w:color="auto" w:fill="FFFFFF"/>
        </w:rPr>
        <w:t>，并采取相应的辐射防护措施。</w:t>
      </w:r>
    </w:p>
    <w:p w14:paraId="2EB2721B">
      <w:pPr>
        <w:pStyle w:val="59"/>
        <w:numPr>
          <w:ilvl w:val="0"/>
          <w:numId w:val="0"/>
        </w:numPr>
        <w:spacing w:before="0" w:beforeLines="0" w:after="0" w:afterLines="0"/>
        <w:jc w:val="both"/>
        <w:outlineLvl w:val="9"/>
        <w:rPr>
          <w:rStyle w:val="174"/>
          <w:rFonts w:hint="default"/>
          <w:sz w:val="21"/>
          <w:szCs w:val="21"/>
        </w:rPr>
      </w:pPr>
      <w:r>
        <w:rPr>
          <w:rStyle w:val="174"/>
          <w:rFonts w:hint="default" w:ascii="黑体" w:hAnsi="黑体" w:eastAsia="黑体"/>
          <w:sz w:val="21"/>
          <w:szCs w:val="21"/>
        </w:rPr>
        <w:t>4.4</w:t>
      </w:r>
      <w:r>
        <w:rPr>
          <w:rStyle w:val="174"/>
          <w:rFonts w:hint="default" w:hAnsi="黑体"/>
          <w:sz w:val="21"/>
          <w:szCs w:val="21"/>
        </w:rPr>
        <w:t xml:space="preserve">  </w:t>
      </w:r>
      <w:r>
        <w:rPr>
          <w:rStyle w:val="174"/>
          <w:rFonts w:hint="default"/>
          <w:sz w:val="21"/>
          <w:szCs w:val="21"/>
        </w:rPr>
        <w:t>应依法开展辐射环境影响评价和放射性职业病危害评价的独居石冶炼建设项目，</w:t>
      </w:r>
      <w:bookmarkStart w:id="163" w:name="OLE_LINK55"/>
      <w:r>
        <w:rPr>
          <w:rStyle w:val="174"/>
          <w:rFonts w:hint="default"/>
          <w:sz w:val="21"/>
          <w:szCs w:val="21"/>
        </w:rPr>
        <w:t>其放射性污染防治设施应与主体工程同时设计、同时施工、同时投产使用，防止铀、钍系核素的污染。</w:t>
      </w:r>
      <w:bookmarkEnd w:id="163"/>
    </w:p>
    <w:p w14:paraId="50FBFA31">
      <w:pPr>
        <w:pStyle w:val="59"/>
        <w:numPr>
          <w:ilvl w:val="0"/>
          <w:numId w:val="0"/>
        </w:numPr>
        <w:spacing w:before="0" w:beforeLines="0" w:after="0" w:afterLines="0"/>
        <w:jc w:val="both"/>
        <w:outlineLvl w:val="9"/>
        <w:rPr>
          <w:rStyle w:val="174"/>
          <w:rFonts w:hint="default"/>
          <w:sz w:val="21"/>
          <w:szCs w:val="21"/>
        </w:rPr>
      </w:pPr>
      <w:r>
        <w:rPr>
          <w:rStyle w:val="174"/>
          <w:rFonts w:hint="default" w:ascii="黑体" w:hAnsi="黑体" w:eastAsia="黑体"/>
          <w:sz w:val="21"/>
          <w:szCs w:val="21"/>
        </w:rPr>
        <w:t xml:space="preserve">4.5  </w:t>
      </w:r>
      <w:r>
        <w:rPr>
          <w:rStyle w:val="174"/>
          <w:rFonts w:hint="default"/>
          <w:sz w:val="21"/>
          <w:szCs w:val="21"/>
        </w:rPr>
        <w:t>独居石冶炼企业应制定各阶段的流出物和辐射环境监测计划，开展相应监测工作，向社会公开监测结果，并按照相关规定定期向生态环境主管部门报告。</w:t>
      </w:r>
    </w:p>
    <w:p w14:paraId="00DBA663">
      <w:pPr>
        <w:pStyle w:val="59"/>
        <w:numPr>
          <w:ilvl w:val="0"/>
          <w:numId w:val="0"/>
        </w:numPr>
        <w:spacing w:before="0" w:beforeLines="0" w:after="0" w:afterLines="0"/>
        <w:jc w:val="both"/>
        <w:outlineLvl w:val="9"/>
        <w:rPr>
          <w:rStyle w:val="174"/>
          <w:rFonts w:hint="default"/>
          <w:sz w:val="21"/>
          <w:szCs w:val="21"/>
        </w:rPr>
      </w:pPr>
      <w:bookmarkStart w:id="164" w:name="OLE_LINK53"/>
      <w:bookmarkStart w:id="165" w:name="OLE_LINK54"/>
      <w:r>
        <w:rPr>
          <w:rStyle w:val="174"/>
          <w:rFonts w:hint="default" w:ascii="黑体" w:hAnsi="黑体" w:eastAsia="黑体"/>
          <w:sz w:val="21"/>
          <w:szCs w:val="21"/>
        </w:rPr>
        <w:t>4.</w:t>
      </w:r>
      <w:bookmarkEnd w:id="164"/>
      <w:bookmarkEnd w:id="165"/>
      <w:r>
        <w:rPr>
          <w:rStyle w:val="174"/>
          <w:rFonts w:hint="default" w:ascii="黑体" w:hAnsi="黑体" w:eastAsia="黑体"/>
          <w:sz w:val="21"/>
          <w:szCs w:val="21"/>
        </w:rPr>
        <w:t xml:space="preserve">6  </w:t>
      </w:r>
      <w:r>
        <w:rPr>
          <w:rStyle w:val="174"/>
          <w:rFonts w:hint="default"/>
          <w:sz w:val="21"/>
          <w:szCs w:val="21"/>
        </w:rPr>
        <w:t>应集中分类堆存放射性物料，放射性物料贮存管理应满足HJ 1114的要求。</w:t>
      </w:r>
      <w:bookmarkStart w:id="166" w:name="OLE_LINK8"/>
      <w:bookmarkStart w:id="167" w:name="OLE_LINK9"/>
      <w:r>
        <w:rPr>
          <w:rStyle w:val="174"/>
          <w:rFonts w:hint="default"/>
          <w:sz w:val="21"/>
          <w:szCs w:val="21"/>
        </w:rPr>
        <w:t>放射性料</w:t>
      </w:r>
      <w:del w:id="27" w:author="Tweety" w:date="2026-08-14T15:17:43Z">
        <w:r>
          <w:rPr>
            <w:rStyle w:val="174"/>
            <w:rFonts w:hint="default"/>
            <w:sz w:val="21"/>
            <w:szCs w:val="21"/>
          </w:rPr>
          <w:delText>贮</w:delText>
        </w:r>
      </w:del>
      <w:r>
        <w:rPr>
          <w:rStyle w:val="174"/>
          <w:rFonts w:hint="default"/>
          <w:sz w:val="21"/>
          <w:szCs w:val="21"/>
        </w:rPr>
        <w:t>综合利用或复用应与生产工艺升级、技改相结合，做到废物最小化。</w:t>
      </w:r>
    </w:p>
    <w:bookmarkEnd w:id="166"/>
    <w:bookmarkEnd w:id="167"/>
    <w:p w14:paraId="7BDE4BF6">
      <w:pPr>
        <w:pStyle w:val="59"/>
        <w:numPr>
          <w:ilvl w:val="0"/>
          <w:numId w:val="0"/>
        </w:numPr>
        <w:spacing w:before="0" w:beforeLines="0" w:after="0" w:afterLines="0"/>
        <w:jc w:val="both"/>
        <w:outlineLvl w:val="9"/>
        <w:rPr>
          <w:rStyle w:val="174"/>
          <w:rFonts w:hint="default"/>
          <w:sz w:val="21"/>
          <w:szCs w:val="21"/>
        </w:rPr>
      </w:pPr>
      <w:r>
        <w:rPr>
          <w:rStyle w:val="174"/>
          <w:rFonts w:hint="default" w:ascii="黑体" w:hAnsi="黑体" w:eastAsia="黑体"/>
          <w:sz w:val="21"/>
          <w:szCs w:val="21"/>
        </w:rPr>
        <w:t xml:space="preserve">4.7  </w:t>
      </w:r>
      <w:r>
        <w:rPr>
          <w:rStyle w:val="174"/>
          <w:rFonts w:hint="default"/>
          <w:sz w:val="21"/>
          <w:szCs w:val="21"/>
        </w:rPr>
        <w:t>独居石冶炼企业应制定和执行退役计划。独居石冶炼设施退役时应同步进行生态修复。</w:t>
      </w:r>
    </w:p>
    <w:p w14:paraId="566C2D21">
      <w:pPr>
        <w:pStyle w:val="59"/>
        <w:widowControl w:val="0"/>
        <w:numPr>
          <w:ilvl w:val="0"/>
          <w:numId w:val="0"/>
        </w:numPr>
        <w:spacing w:before="0" w:beforeLines="0" w:after="0" w:afterLines="0"/>
        <w:jc w:val="both"/>
        <w:outlineLvl w:val="9"/>
        <w:rPr>
          <w:rStyle w:val="174"/>
          <w:rFonts w:hint="default"/>
          <w:kern w:val="2"/>
          <w:sz w:val="21"/>
          <w:szCs w:val="21"/>
        </w:rPr>
      </w:pPr>
      <w:r>
        <w:rPr>
          <w:rStyle w:val="174"/>
          <w:rFonts w:hint="default" w:ascii="黑体" w:hAnsi="黑体" w:eastAsia="黑体"/>
          <w:sz w:val="21"/>
          <w:szCs w:val="21"/>
        </w:rPr>
        <w:t xml:space="preserve">4.8  </w:t>
      </w:r>
      <w:r>
        <w:rPr>
          <w:rStyle w:val="174"/>
          <w:rFonts w:hint="default"/>
          <w:sz w:val="21"/>
          <w:szCs w:val="21"/>
        </w:rPr>
        <w:t>独居石冶炼企业应根据国家相关环境保护法律法规和标准要求，设立辐射环境保护机构，负责本单位环境监测、“三废”管理、环境应急等环境保</w:t>
      </w:r>
      <w:r>
        <w:rPr>
          <w:rStyle w:val="174"/>
          <w:rFonts w:hint="default"/>
          <w:color w:val="auto"/>
          <w:sz w:val="21"/>
          <w:szCs w:val="21"/>
        </w:rPr>
        <w:t>护管理工作，并配备专职技术人员和监测仪器设备，辐射安全关键岗位宜配备注册核安全工程师。</w:t>
      </w:r>
    </w:p>
    <w:p w14:paraId="7AE1B7A1">
      <w:pPr>
        <w:pStyle w:val="59"/>
        <w:widowControl w:val="0"/>
        <w:numPr>
          <w:ilvl w:val="0"/>
          <w:numId w:val="0"/>
        </w:numPr>
        <w:spacing w:before="0" w:beforeLines="0" w:after="0" w:afterLines="0"/>
        <w:jc w:val="both"/>
        <w:outlineLvl w:val="9"/>
        <w:rPr>
          <w:rStyle w:val="174"/>
          <w:rFonts w:hint="default"/>
          <w:kern w:val="2"/>
          <w:sz w:val="21"/>
          <w:szCs w:val="21"/>
        </w:rPr>
      </w:pPr>
      <w:r>
        <w:rPr>
          <w:rStyle w:val="174"/>
          <w:rFonts w:hint="default" w:ascii="黑体" w:hAnsi="黑体" w:eastAsia="黑体"/>
          <w:sz w:val="21"/>
          <w:szCs w:val="21"/>
        </w:rPr>
        <w:t xml:space="preserve">4.9  </w:t>
      </w:r>
      <w:r>
        <w:rPr>
          <w:rStyle w:val="174"/>
          <w:rFonts w:hint="default"/>
          <w:sz w:val="21"/>
          <w:szCs w:val="21"/>
        </w:rPr>
        <w:t>独居石冶炼企业应建立辐射防护和辐射环境保护规章制度及突发环境事件应急预案，明确有关人员对辐射防护和辐射环境保护的责任；建立辐射防护和辐射环境保护及突发环境事件应急管理方面的岗位责任制度、教育培训与考核制度、操作规程、资料存档制度、报告制度等规章制度。</w:t>
      </w:r>
    </w:p>
    <w:p w14:paraId="0593595D">
      <w:pPr>
        <w:pStyle w:val="59"/>
        <w:widowControl w:val="0"/>
        <w:numPr>
          <w:ilvl w:val="0"/>
          <w:numId w:val="0"/>
        </w:numPr>
        <w:spacing w:before="0" w:beforeLines="0" w:after="0" w:afterLines="0"/>
        <w:jc w:val="both"/>
        <w:outlineLvl w:val="9"/>
        <w:rPr>
          <w:rFonts w:ascii="宋体" w:hAnsi="宋体" w:eastAsia="宋体"/>
        </w:rPr>
      </w:pPr>
      <w:r>
        <w:rPr>
          <w:rStyle w:val="174"/>
          <w:rFonts w:hint="default" w:ascii="黑体" w:hAnsi="黑体" w:eastAsia="黑体"/>
          <w:sz w:val="21"/>
          <w:szCs w:val="21"/>
        </w:rPr>
        <w:t xml:space="preserve">4.10  </w:t>
      </w:r>
      <w:r>
        <w:rPr>
          <w:rStyle w:val="174"/>
          <w:rFonts w:hint="default"/>
          <w:sz w:val="21"/>
          <w:szCs w:val="21"/>
        </w:rPr>
        <w:t>独居石冶炼企业应建设和保持良好的辐射防护和辐射环境保护企业文化。</w:t>
      </w:r>
    </w:p>
    <w:p w14:paraId="6DD469CB">
      <w:pPr>
        <w:pStyle w:val="58"/>
        <w:numPr>
          <w:ilvl w:val="0"/>
          <w:numId w:val="0"/>
        </w:numPr>
        <w:rPr>
          <w:rFonts w:ascii="Times New Roman"/>
        </w:rPr>
      </w:pPr>
      <w:bookmarkStart w:id="168" w:name="_Toc226985479"/>
      <w:bookmarkEnd w:id="168"/>
      <w:bookmarkStart w:id="169" w:name="_Toc14326"/>
      <w:bookmarkStart w:id="170" w:name="_Toc31745"/>
      <w:bookmarkStart w:id="171" w:name="_Toc6892"/>
      <w:bookmarkStart w:id="172" w:name="_Toc4396"/>
      <w:bookmarkStart w:id="173" w:name="_Toc17044"/>
      <w:r>
        <w:rPr>
          <w:rFonts w:hint="eastAsia"/>
          <w:szCs w:val="21"/>
        </w:rPr>
        <w:t>5　</w:t>
      </w:r>
      <w:r>
        <w:rPr>
          <w:rFonts w:hint="eastAsia" w:ascii="Times New Roman"/>
        </w:rPr>
        <w:t>辐射防护</w:t>
      </w:r>
      <w:bookmarkEnd w:id="169"/>
      <w:bookmarkEnd w:id="170"/>
      <w:bookmarkEnd w:id="171"/>
      <w:bookmarkEnd w:id="172"/>
      <w:bookmarkEnd w:id="173"/>
    </w:p>
    <w:p w14:paraId="2F6DC08A">
      <w:pPr>
        <w:pStyle w:val="55"/>
        <w:widowControl w:val="0"/>
        <w:numPr>
          <w:ilvl w:val="1"/>
          <w:numId w:val="0"/>
        </w:numPr>
      </w:pPr>
      <w:bookmarkStart w:id="174" w:name="_Toc821"/>
      <w:bookmarkStart w:id="175" w:name="_Toc4320"/>
      <w:bookmarkStart w:id="176" w:name="_Toc24738"/>
      <w:bookmarkStart w:id="177" w:name="_Toc5388"/>
      <w:bookmarkStart w:id="178" w:name="_Toc18707"/>
      <w:r>
        <w:rPr>
          <w:rFonts w:hint="eastAsia"/>
          <w:color w:val="000000"/>
        </w:rPr>
        <w:t>5.1　</w:t>
      </w:r>
      <w:r>
        <w:t>剂量限值</w:t>
      </w:r>
      <w:bookmarkEnd w:id="174"/>
      <w:bookmarkEnd w:id="175"/>
      <w:bookmarkEnd w:id="176"/>
      <w:bookmarkEnd w:id="177"/>
      <w:bookmarkEnd w:id="178"/>
    </w:p>
    <w:p w14:paraId="120C667F">
      <w:pPr>
        <w:pStyle w:val="26"/>
        <w:spacing w:after="24"/>
        <w:ind w:firstLine="0" w:firstLineChars="0"/>
        <w:rPr>
          <w:rFonts w:hAnsi="宋体"/>
          <w:highlight w:val="none"/>
          <w:rPrChange w:id="28" w:author="Tweety" w:date="2026-08-14T15:18:04Z">
            <w:rPr>
              <w:rFonts w:hAnsi="宋体"/>
            </w:rPr>
          </w:rPrChange>
        </w:rPr>
      </w:pPr>
      <w:bookmarkStart w:id="179" w:name="_Toc205892271"/>
      <w:bookmarkStart w:id="180" w:name="_Toc536801243"/>
      <w:bookmarkStart w:id="181" w:name="_Toc214418216"/>
      <w:r>
        <w:rPr>
          <w:rFonts w:ascii="黑体" w:hAnsi="黑体" w:eastAsia="黑体"/>
        </w:rPr>
        <w:t>5.1.</w:t>
      </w:r>
      <w:r>
        <w:rPr>
          <w:rFonts w:hint="eastAsia" w:ascii="黑体" w:hAnsi="黑体" w:eastAsia="黑体"/>
        </w:rPr>
        <w:t>1</w:t>
      </w:r>
      <w:r>
        <w:rPr>
          <w:rFonts w:ascii="黑体" w:hAnsi="黑体" w:eastAsia="黑体"/>
        </w:rPr>
        <w:t xml:space="preserve"> </w:t>
      </w:r>
      <w:r>
        <w:rPr>
          <w:rFonts w:hint="eastAsia" w:ascii="黑体" w:hAnsi="黑体" w:eastAsia="黑体"/>
        </w:rPr>
        <w:t xml:space="preserve"> </w:t>
      </w:r>
      <w:r>
        <w:rPr>
          <w:rFonts w:hint="eastAsia" w:hAnsi="宋体"/>
        </w:rPr>
        <w:t>独居石冶炼</w:t>
      </w:r>
      <w:r>
        <w:rPr>
          <w:rFonts w:hAnsi="宋体"/>
        </w:rPr>
        <w:t>从业人员职业照射有效剂量限值连续5年的年平均（不可做任何追溯性平均）不应超过</w:t>
      </w:r>
      <w:r>
        <w:rPr>
          <w:rFonts w:hAnsi="宋体"/>
          <w:highlight w:val="none"/>
          <w:rPrChange w:id="29" w:author="Tweety" w:date="2026-08-14T15:18:04Z">
            <w:rPr>
              <w:rFonts w:hAnsi="宋体"/>
            </w:rPr>
          </w:rPrChange>
        </w:rPr>
        <w:t>20</w:t>
      </w:r>
      <w:r>
        <w:rPr>
          <w:rFonts w:hint="cs" w:hAnsi="宋体"/>
          <w:highlight w:val="none"/>
          <w:cs/>
          <w:rPrChange w:id="30" w:author="Tweety" w:date="2026-08-14T15:18:04Z">
            <w:rPr>
              <w:rFonts w:hint="cs" w:hAnsi="宋体"/>
              <w:cs/>
            </w:rPr>
          </w:rPrChange>
        </w:rPr>
        <w:t xml:space="preserve"> </w:t>
      </w:r>
      <w:r>
        <w:rPr>
          <w:rFonts w:hAnsi="宋体"/>
          <w:highlight w:val="none"/>
          <w:rPrChange w:id="31" w:author="Tweety" w:date="2026-08-14T15:18:04Z">
            <w:rPr>
              <w:rFonts w:hAnsi="宋体"/>
            </w:rPr>
          </w:rPrChange>
        </w:rPr>
        <w:t>mSv</w:t>
      </w:r>
      <w:r>
        <w:rPr>
          <w:rFonts w:hAnsi="宋体"/>
          <w:highlight w:val="none"/>
          <w:rPrChange w:id="32" w:author="Tweety" w:date="2026-08-14T15:18:04Z">
            <w:rPr>
              <w:rFonts w:hAnsi="宋体"/>
            </w:rPr>
          </w:rPrChange>
        </w:rPr>
        <w:t>，任何一年不超过50</w:t>
      </w:r>
      <w:r>
        <w:rPr>
          <w:rFonts w:hint="cs" w:hAnsi="宋体"/>
          <w:highlight w:val="none"/>
          <w:cs/>
          <w:rPrChange w:id="33" w:author="Tweety" w:date="2026-08-14T15:18:04Z">
            <w:rPr>
              <w:rFonts w:hint="cs" w:hAnsi="宋体"/>
              <w:cs/>
            </w:rPr>
          </w:rPrChange>
        </w:rPr>
        <w:t xml:space="preserve"> </w:t>
      </w:r>
      <w:r>
        <w:rPr>
          <w:rFonts w:hAnsi="宋体"/>
          <w:highlight w:val="none"/>
          <w:rPrChange w:id="34" w:author="Tweety" w:date="2026-08-14T15:18:04Z">
            <w:rPr>
              <w:rFonts w:hAnsi="宋体"/>
            </w:rPr>
          </w:rPrChange>
        </w:rPr>
        <w:t>mSv。</w:t>
      </w:r>
    </w:p>
    <w:p w14:paraId="299D33B2">
      <w:pPr>
        <w:pStyle w:val="26"/>
        <w:spacing w:after="24"/>
        <w:ind w:firstLine="0" w:firstLineChars="0"/>
        <w:rPr>
          <w:rFonts w:ascii="Times New Roman"/>
          <w:highlight w:val="none"/>
          <w:rPrChange w:id="35" w:author="Tweety" w:date="2026-08-14T15:18:04Z">
            <w:rPr>
              <w:rFonts w:ascii="Times New Roman"/>
            </w:rPr>
          </w:rPrChange>
        </w:rPr>
      </w:pPr>
      <w:r>
        <w:rPr>
          <w:rFonts w:ascii="黑体" w:hAnsi="黑体" w:eastAsia="黑体"/>
          <w:highlight w:val="none"/>
          <w:rPrChange w:id="36" w:author="Tweety" w:date="2026-08-14T15:18:04Z">
            <w:rPr>
              <w:rFonts w:ascii="黑体" w:hAnsi="黑体" w:eastAsia="黑体"/>
            </w:rPr>
          </w:rPrChange>
        </w:rPr>
        <w:t>5.1.</w:t>
      </w:r>
      <w:r>
        <w:rPr>
          <w:rFonts w:hint="eastAsia" w:ascii="黑体" w:hAnsi="黑体" w:eastAsia="黑体"/>
          <w:highlight w:val="none"/>
          <w:rPrChange w:id="37" w:author="Tweety" w:date="2026-08-14T15:18:04Z">
            <w:rPr>
              <w:rFonts w:hint="eastAsia" w:ascii="黑体" w:hAnsi="黑体" w:eastAsia="黑体"/>
            </w:rPr>
          </w:rPrChange>
        </w:rPr>
        <w:t>2</w:t>
      </w:r>
      <w:r>
        <w:rPr>
          <w:rFonts w:ascii="黑体" w:hAnsi="黑体" w:eastAsia="黑体"/>
          <w:highlight w:val="none"/>
          <w:rPrChange w:id="38" w:author="Tweety" w:date="2026-08-14T15:18:04Z">
            <w:rPr>
              <w:rFonts w:ascii="黑体" w:hAnsi="黑体" w:eastAsia="黑体"/>
            </w:rPr>
          </w:rPrChange>
        </w:rPr>
        <w:t xml:space="preserve"> </w:t>
      </w:r>
      <w:r>
        <w:rPr>
          <w:rFonts w:hint="eastAsia" w:hAnsi="宋体"/>
          <w:highlight w:val="none"/>
          <w:rPrChange w:id="39" w:author="Tweety" w:date="2026-08-14T15:18:04Z">
            <w:rPr>
              <w:rFonts w:hint="eastAsia" w:hAnsi="宋体"/>
            </w:rPr>
          </w:rPrChange>
        </w:rPr>
        <w:t xml:space="preserve"> 独居石冶炼</w:t>
      </w:r>
      <w:r>
        <w:rPr>
          <w:rFonts w:hAnsi="宋体"/>
          <w:highlight w:val="none"/>
          <w:rPrChange w:id="40" w:author="Tweety" w:date="2026-08-14T15:18:04Z">
            <w:rPr>
              <w:rFonts w:hAnsi="宋体"/>
            </w:rPr>
          </w:rPrChange>
        </w:rPr>
        <w:t>以及其他辐射实践累计所致公众年有效剂量限值不超过1</w:t>
      </w:r>
      <w:r>
        <w:rPr>
          <w:rFonts w:hint="eastAsia" w:hAnsi="宋体"/>
          <w:highlight w:val="none"/>
          <w:rPrChange w:id="41" w:author="Tweety" w:date="2026-08-14T15:18:04Z">
            <w:rPr>
              <w:rFonts w:hint="eastAsia" w:hAnsi="宋体"/>
            </w:rPr>
          </w:rPrChange>
        </w:rPr>
        <w:t xml:space="preserve"> </w:t>
      </w:r>
      <w:r>
        <w:rPr>
          <w:rFonts w:hAnsi="宋体"/>
          <w:highlight w:val="none"/>
          <w:rPrChange w:id="42" w:author="Tweety" w:date="2026-08-14T15:18:04Z">
            <w:rPr>
              <w:rFonts w:hAnsi="宋体"/>
            </w:rPr>
          </w:rPrChange>
        </w:rPr>
        <w:t>mSv，特殊情况下，如果5个连续年的年平均有效剂量不超过1</w:t>
      </w:r>
      <w:r>
        <w:rPr>
          <w:rFonts w:hint="cs" w:ascii="Times New Roman"/>
          <w:highlight w:val="none"/>
          <w:cs/>
          <w:rPrChange w:id="43" w:author="Tweety" w:date="2026-08-14T15:18:04Z">
            <w:rPr>
              <w:rFonts w:hint="cs" w:ascii="Times New Roman"/>
              <w:cs/>
            </w:rPr>
          </w:rPrChange>
        </w:rPr>
        <w:t xml:space="preserve"> </w:t>
      </w:r>
      <w:r>
        <w:rPr>
          <w:rFonts w:hAnsi="宋体"/>
          <w:highlight w:val="none"/>
          <w:rPrChange w:id="44" w:author="Tweety" w:date="2026-08-14T15:18:04Z">
            <w:rPr>
              <w:rFonts w:hAnsi="宋体"/>
            </w:rPr>
          </w:rPrChange>
        </w:rPr>
        <w:t>mSv，则某一单一年份的有效剂量可提高</w:t>
      </w:r>
      <w:r>
        <w:rPr>
          <w:rFonts w:hint="eastAsia" w:hAnsi="宋体"/>
          <w:highlight w:val="none"/>
          <w:rPrChange w:id="45" w:author="Tweety" w:date="2026-08-14T15:18:04Z">
            <w:rPr>
              <w:rFonts w:hint="eastAsia" w:hAnsi="宋体"/>
            </w:rPr>
          </w:rPrChange>
        </w:rPr>
        <w:t>至</w:t>
      </w:r>
      <w:r>
        <w:rPr>
          <w:rFonts w:hAnsi="宋体"/>
          <w:highlight w:val="none"/>
          <w:rPrChange w:id="46" w:author="Tweety" w:date="2026-08-14T15:18:04Z">
            <w:rPr>
              <w:rFonts w:hAnsi="宋体"/>
            </w:rPr>
          </w:rPrChange>
        </w:rPr>
        <w:t>5</w:t>
      </w:r>
      <w:r>
        <w:rPr>
          <w:rFonts w:hint="cs" w:ascii="Times New Roman"/>
          <w:highlight w:val="none"/>
          <w:cs/>
          <w:rPrChange w:id="47" w:author="Tweety" w:date="2026-08-14T15:18:04Z">
            <w:rPr>
              <w:rFonts w:hint="cs" w:ascii="Times New Roman"/>
              <w:cs/>
            </w:rPr>
          </w:rPrChange>
        </w:rPr>
        <w:t xml:space="preserve"> </w:t>
      </w:r>
      <w:r>
        <w:rPr>
          <w:rFonts w:hAnsi="宋体"/>
          <w:highlight w:val="none"/>
          <w:rPrChange w:id="48" w:author="Tweety" w:date="2026-08-14T15:18:04Z">
            <w:rPr>
              <w:rFonts w:hAnsi="宋体"/>
            </w:rPr>
          </w:rPrChange>
        </w:rPr>
        <w:t>mSv。</w:t>
      </w:r>
    </w:p>
    <w:p w14:paraId="28841936">
      <w:pPr>
        <w:pStyle w:val="55"/>
        <w:numPr>
          <w:ilvl w:val="1"/>
          <w:numId w:val="0"/>
        </w:numPr>
        <w:rPr>
          <w:highlight w:val="none"/>
          <w:rPrChange w:id="49" w:author="Tweety" w:date="2026-08-14T15:18:04Z">
            <w:rPr/>
          </w:rPrChange>
        </w:rPr>
      </w:pPr>
      <w:bookmarkStart w:id="182" w:name="_Toc4285"/>
      <w:bookmarkStart w:id="183" w:name="_Toc2374492"/>
      <w:bookmarkStart w:id="184" w:name="_Toc32319"/>
      <w:bookmarkStart w:id="185" w:name="_Toc14577"/>
      <w:bookmarkStart w:id="186" w:name="_Toc2859"/>
      <w:bookmarkStart w:id="187" w:name="_Toc24225"/>
      <w:r>
        <w:rPr>
          <w:rFonts w:hint="eastAsia"/>
          <w:color w:val="000000"/>
          <w:highlight w:val="none"/>
          <w:rPrChange w:id="50" w:author="Tweety" w:date="2026-08-14T15:18:04Z">
            <w:rPr>
              <w:rFonts w:hint="eastAsia"/>
              <w:color w:val="000000"/>
            </w:rPr>
          </w:rPrChange>
        </w:rPr>
        <w:t>5.2　</w:t>
      </w:r>
      <w:r>
        <w:rPr>
          <w:rFonts w:hint="eastAsia"/>
          <w:highlight w:val="none"/>
          <w:rPrChange w:id="51" w:author="Tweety" w:date="2026-08-14T15:18:04Z">
            <w:rPr>
              <w:rFonts w:hint="eastAsia"/>
            </w:rPr>
          </w:rPrChange>
        </w:rPr>
        <w:t>剂量约束值</w:t>
      </w:r>
      <w:bookmarkEnd w:id="179"/>
      <w:bookmarkEnd w:id="180"/>
      <w:bookmarkEnd w:id="181"/>
      <w:bookmarkEnd w:id="182"/>
      <w:bookmarkEnd w:id="183"/>
      <w:bookmarkEnd w:id="184"/>
      <w:bookmarkEnd w:id="185"/>
      <w:bookmarkEnd w:id="186"/>
      <w:bookmarkEnd w:id="187"/>
    </w:p>
    <w:p w14:paraId="36BAA385">
      <w:pPr>
        <w:rPr>
          <w:rFonts w:ascii="宋体" w:hAnsi="宋体"/>
          <w:highlight w:val="none"/>
          <w:rPrChange w:id="52" w:author="Tweety" w:date="2026-08-14T15:18:04Z">
            <w:rPr>
              <w:rFonts w:ascii="宋体" w:hAnsi="宋体"/>
            </w:rPr>
          </w:rPrChange>
        </w:rPr>
      </w:pPr>
      <w:r>
        <w:rPr>
          <w:rFonts w:ascii="黑体" w:hAnsi="黑体" w:eastAsia="黑体"/>
          <w:highlight w:val="none"/>
          <w:rPrChange w:id="53" w:author="Tweety" w:date="2026-08-14T15:18:04Z">
            <w:rPr>
              <w:rFonts w:ascii="黑体" w:hAnsi="黑体" w:eastAsia="黑体"/>
            </w:rPr>
          </w:rPrChange>
        </w:rPr>
        <w:t>5.2.1</w:t>
      </w:r>
      <w:r>
        <w:rPr>
          <w:rFonts w:hAnsi="宋体"/>
          <w:highlight w:val="none"/>
          <w:rPrChange w:id="54" w:author="Tweety" w:date="2026-08-14T15:18:04Z">
            <w:rPr>
              <w:rFonts w:hAnsi="宋体"/>
            </w:rPr>
          </w:rPrChange>
        </w:rPr>
        <w:t xml:space="preserve"> </w:t>
      </w:r>
      <w:r>
        <w:rPr>
          <w:rFonts w:hint="eastAsia" w:hAnsi="宋体"/>
          <w:highlight w:val="none"/>
          <w:rPrChange w:id="55" w:author="Tweety" w:date="2026-08-14T15:18:04Z">
            <w:rPr>
              <w:rFonts w:hint="eastAsia" w:hAnsi="宋体"/>
            </w:rPr>
          </w:rPrChange>
        </w:rPr>
        <w:t xml:space="preserve"> 独居石冶炼</w:t>
      </w:r>
      <w:r>
        <w:rPr>
          <w:rFonts w:ascii="宋体" w:hAnsi="宋体"/>
          <w:highlight w:val="none"/>
          <w:rPrChange w:id="56" w:author="Tweety" w:date="2026-08-14T15:18:04Z">
            <w:rPr>
              <w:rFonts w:ascii="宋体" w:hAnsi="宋体"/>
            </w:rPr>
          </w:rPrChange>
        </w:rPr>
        <w:t>企业应根据辐射防护最优化</w:t>
      </w:r>
      <w:r>
        <w:rPr>
          <w:rFonts w:hint="eastAsia" w:ascii="宋体" w:hAnsi="宋体"/>
          <w:highlight w:val="none"/>
          <w:rPrChange w:id="57" w:author="Tweety" w:date="2026-08-14T15:18:04Z">
            <w:rPr>
              <w:rFonts w:hint="eastAsia" w:ascii="宋体" w:hAnsi="宋体"/>
            </w:rPr>
          </w:rPrChange>
        </w:rPr>
        <w:t>原则</w:t>
      </w:r>
      <w:r>
        <w:rPr>
          <w:rFonts w:ascii="宋体" w:hAnsi="宋体"/>
          <w:highlight w:val="none"/>
          <w:rPrChange w:id="58" w:author="Tweety" w:date="2026-08-14T15:18:04Z">
            <w:rPr>
              <w:rFonts w:ascii="宋体" w:hAnsi="宋体"/>
            </w:rPr>
          </w:rPrChange>
        </w:rPr>
        <w:t>制定职业照射和公众照射的有效剂量约束值。</w:t>
      </w:r>
    </w:p>
    <w:p w14:paraId="42B2C8AA">
      <w:pPr>
        <w:pStyle w:val="26"/>
        <w:numPr>
          <w:ilvl w:val="0"/>
          <w:numId w:val="19"/>
        </w:numPr>
        <w:tabs>
          <w:tab w:val="clear" w:pos="4201"/>
          <w:tab w:val="clear" w:pos="9298"/>
        </w:tabs>
        <w:ind w:firstLineChars="0"/>
        <w:rPr>
          <w:rFonts w:hAnsi="宋体"/>
          <w:highlight w:val="none"/>
          <w:rPrChange w:id="59" w:author="Tweety" w:date="2026-08-14T15:18:04Z">
            <w:rPr>
              <w:rFonts w:hAnsi="宋体"/>
            </w:rPr>
          </w:rPrChange>
        </w:rPr>
      </w:pPr>
      <w:r>
        <w:rPr>
          <w:rFonts w:hint="eastAsia" w:hAnsi="宋体"/>
          <w:highlight w:val="none"/>
          <w:rPrChange w:id="60" w:author="Tweety" w:date="2026-08-14T15:18:04Z">
            <w:rPr>
              <w:rFonts w:hint="eastAsia" w:hAnsi="宋体"/>
            </w:rPr>
          </w:rPrChange>
        </w:rPr>
        <w:t>一般情况下，</w:t>
      </w:r>
      <w:r>
        <w:rPr>
          <w:rFonts w:hint="eastAsia" w:hAnsi="宋体"/>
          <w:highlight w:val="none"/>
          <w:rPrChange w:id="61" w:author="Tweety" w:date="2026-08-14T15:18:04Z">
            <w:rPr>
              <w:rFonts w:hint="eastAsia" w:hAnsi="宋体"/>
            </w:rPr>
          </w:rPrChange>
        </w:rPr>
        <w:t>职业照射的有效剂量约束值取连续</w:t>
      </w:r>
      <w:r>
        <w:rPr>
          <w:rFonts w:hAnsi="宋体"/>
          <w:highlight w:val="none"/>
          <w:rPrChange w:id="62" w:author="Tweety" w:date="2026-08-14T15:18:04Z">
            <w:rPr>
              <w:rFonts w:hAnsi="宋体"/>
            </w:rPr>
          </w:rPrChange>
        </w:rPr>
        <w:t>5</w:t>
      </w:r>
      <w:r>
        <w:rPr>
          <w:rFonts w:hint="eastAsia" w:hAnsi="宋体"/>
          <w:highlight w:val="none"/>
          <w:rPrChange w:id="63" w:author="Tweety" w:date="2026-08-14T15:18:04Z">
            <w:rPr>
              <w:rFonts w:hint="eastAsia" w:hAnsi="宋体"/>
            </w:rPr>
          </w:rPrChange>
        </w:rPr>
        <w:t>年的平均有效剂量不超过</w:t>
      </w:r>
      <w:r>
        <w:rPr>
          <w:rFonts w:hAnsi="宋体"/>
          <w:highlight w:val="none"/>
          <w:rPrChange w:id="64" w:author="Tweety" w:date="2026-08-14T15:18:04Z">
            <w:rPr>
              <w:rFonts w:hAnsi="宋体"/>
            </w:rPr>
          </w:rPrChange>
        </w:rPr>
        <w:t>15</w:t>
      </w:r>
      <w:r>
        <w:rPr>
          <w:rFonts w:hint="cs" w:ascii="Times New Roman"/>
          <w:highlight w:val="none"/>
          <w:cs/>
          <w:rPrChange w:id="65" w:author="Tweety" w:date="2026-08-14T15:18:04Z">
            <w:rPr>
              <w:rFonts w:hint="cs" w:ascii="Times New Roman"/>
              <w:cs/>
            </w:rPr>
          </w:rPrChange>
        </w:rPr>
        <w:t xml:space="preserve"> </w:t>
      </w:r>
      <w:r>
        <w:rPr>
          <w:rFonts w:hAnsi="宋体"/>
          <w:highlight w:val="none"/>
          <w:rPrChange w:id="66" w:author="Tweety" w:date="2026-08-14T15:18:04Z">
            <w:rPr>
              <w:rFonts w:hAnsi="宋体"/>
            </w:rPr>
          </w:rPrChange>
        </w:rPr>
        <w:t>mSv/a</w:t>
      </w:r>
      <w:r>
        <w:rPr>
          <w:rFonts w:hint="eastAsia" w:hAnsi="宋体"/>
          <w:highlight w:val="none"/>
          <w:rPrChange w:id="67" w:author="Tweety" w:date="2026-08-14T15:18:04Z">
            <w:rPr>
              <w:rFonts w:hint="eastAsia" w:hAnsi="宋体"/>
            </w:rPr>
          </w:rPrChange>
        </w:rPr>
        <w:t>；</w:t>
      </w:r>
    </w:p>
    <w:p w14:paraId="2964132C">
      <w:pPr>
        <w:pStyle w:val="26"/>
        <w:numPr>
          <w:ilvl w:val="0"/>
          <w:numId w:val="19"/>
        </w:numPr>
        <w:tabs>
          <w:tab w:val="clear" w:pos="4201"/>
          <w:tab w:val="clear" w:pos="9298"/>
        </w:tabs>
        <w:ind w:firstLineChars="0"/>
        <w:rPr>
          <w:rFonts w:hAnsi="宋体"/>
        </w:rPr>
      </w:pPr>
      <w:r>
        <w:rPr>
          <w:rFonts w:hint="eastAsia" w:hAnsi="宋体"/>
          <w:highlight w:val="none"/>
          <w:rPrChange w:id="68" w:author="Tweety" w:date="2026-08-14T15:18:04Z">
            <w:rPr>
              <w:rFonts w:hint="eastAsia" w:hAnsi="宋体"/>
            </w:rPr>
          </w:rPrChange>
        </w:rPr>
        <w:t>特殊情况下，</w:t>
      </w:r>
      <w:r>
        <w:rPr>
          <w:rFonts w:hint="eastAsia" w:hAnsi="宋体"/>
          <w:highlight w:val="none"/>
          <w:rPrChange w:id="69" w:author="Tweety" w:date="2026-08-14T15:18:04Z">
            <w:rPr>
              <w:rFonts w:hint="eastAsia" w:hAnsi="宋体"/>
            </w:rPr>
          </w:rPrChange>
        </w:rPr>
        <w:t>职业照</w:t>
      </w:r>
      <w:r>
        <w:rPr>
          <w:rFonts w:hint="eastAsia" w:hAnsi="宋体"/>
        </w:rPr>
        <w:t>射的有效剂量约束值可以大于</w:t>
      </w:r>
      <w:r>
        <w:rPr>
          <w:rFonts w:hAnsi="宋体"/>
        </w:rPr>
        <w:t>15</w:t>
      </w:r>
      <w:r>
        <w:rPr>
          <w:rFonts w:hint="cs" w:ascii="Times New Roman"/>
          <w:cs/>
        </w:rPr>
        <w:t xml:space="preserve"> </w:t>
      </w:r>
      <w:r>
        <w:rPr>
          <w:rFonts w:hAnsi="宋体"/>
        </w:rPr>
        <w:t>mSv/a</w:t>
      </w:r>
      <w:r>
        <w:rPr>
          <w:rFonts w:hint="eastAsia" w:hAnsi="宋体"/>
        </w:rPr>
        <w:t>，但不得超过</w:t>
      </w:r>
      <w:r>
        <w:rPr>
          <w:rFonts w:hAnsi="宋体"/>
        </w:rPr>
        <w:t>20</w:t>
      </w:r>
      <w:r>
        <w:rPr>
          <w:rFonts w:hint="cs" w:ascii="Times New Roman"/>
          <w:cs/>
        </w:rPr>
        <w:t xml:space="preserve"> </w:t>
      </w:r>
      <w:r>
        <w:rPr>
          <w:rFonts w:hAnsi="宋体"/>
        </w:rPr>
        <w:t>mSv/a</w:t>
      </w:r>
      <w:r>
        <w:rPr>
          <w:rFonts w:hint="eastAsia" w:hAnsi="宋体"/>
        </w:rPr>
        <w:t>；</w:t>
      </w:r>
    </w:p>
    <w:p w14:paraId="77B74D95">
      <w:pPr>
        <w:pStyle w:val="26"/>
        <w:numPr>
          <w:ilvl w:val="0"/>
          <w:numId w:val="19"/>
        </w:numPr>
        <w:tabs>
          <w:tab w:val="clear" w:pos="4201"/>
          <w:tab w:val="clear" w:pos="9298"/>
        </w:tabs>
        <w:ind w:firstLineChars="0"/>
        <w:rPr>
          <w:rFonts w:hAnsi="宋体"/>
        </w:rPr>
      </w:pPr>
      <w:r>
        <w:rPr>
          <w:rFonts w:hint="eastAsia" w:hAnsi="宋体"/>
        </w:rPr>
        <w:t>运行期公众照射的剂量约束值取连续5年的平均有效剂量不超过</w:t>
      </w:r>
      <w:r>
        <w:rPr>
          <w:rFonts w:hAnsi="宋体"/>
        </w:rPr>
        <w:t>0.</w:t>
      </w:r>
      <w:r>
        <w:rPr>
          <w:rFonts w:hint="eastAsia" w:hAnsi="宋体"/>
        </w:rPr>
        <w:t>5</w:t>
      </w:r>
      <w:r>
        <w:rPr>
          <w:rFonts w:ascii="Times New Roman"/>
        </w:rPr>
        <w:t xml:space="preserve"> </w:t>
      </w:r>
      <w:r>
        <w:rPr>
          <w:rFonts w:hAnsi="宋体"/>
        </w:rPr>
        <w:t>mSv/a</w:t>
      </w:r>
      <w:r>
        <w:rPr>
          <w:rFonts w:hint="eastAsia" w:hAnsi="宋体"/>
        </w:rPr>
        <w:t>。</w:t>
      </w:r>
    </w:p>
    <w:p w14:paraId="3E29C986">
      <w:pPr>
        <w:rPr>
          <w:rFonts w:ascii="宋体" w:hAnsi="宋体"/>
        </w:rPr>
      </w:pPr>
      <w:r>
        <w:rPr>
          <w:rFonts w:hint="eastAsia" w:ascii="黑体" w:hAnsi="黑体" w:eastAsia="黑体"/>
        </w:rPr>
        <w:t>5</w:t>
      </w:r>
      <w:r>
        <w:rPr>
          <w:rFonts w:ascii="黑体" w:hAnsi="黑体" w:eastAsia="黑体"/>
        </w:rPr>
        <w:t xml:space="preserve">.2.2 </w:t>
      </w:r>
      <w:r>
        <w:rPr>
          <w:rFonts w:hint="eastAsia" w:ascii="宋体" w:hAnsi="宋体"/>
        </w:rPr>
        <w:t xml:space="preserve"> 考虑到独居石</w:t>
      </w:r>
      <w:r>
        <w:rPr>
          <w:rFonts w:hint="eastAsia" w:hAnsi="宋体"/>
        </w:rPr>
        <w:t>冶炼</w:t>
      </w:r>
      <w:r>
        <w:rPr>
          <w:rFonts w:ascii="宋体" w:hAnsi="宋体"/>
        </w:rPr>
        <w:t>既受到γ外照射又受到</w:t>
      </w:r>
      <w:r>
        <w:rPr>
          <w:rFonts w:hint="eastAsia" w:ascii="宋体" w:hAnsi="宋体"/>
          <w:vertAlign w:val="superscript"/>
        </w:rPr>
        <w:t>222</w:t>
      </w:r>
      <w:r>
        <w:rPr>
          <w:rFonts w:hint="eastAsia" w:ascii="宋体" w:hAnsi="宋体"/>
        </w:rPr>
        <w:t>Rn（</w:t>
      </w:r>
      <w:r>
        <w:rPr>
          <w:rFonts w:hint="eastAsia" w:ascii="宋体" w:hAnsi="宋体"/>
          <w:vertAlign w:val="superscript"/>
        </w:rPr>
        <w:t>220</w:t>
      </w:r>
      <w:r>
        <w:rPr>
          <w:rFonts w:hint="eastAsia" w:ascii="宋体" w:hAnsi="宋体"/>
        </w:rPr>
        <w:t>Rn）</w:t>
      </w:r>
      <w:r>
        <w:rPr>
          <w:rFonts w:ascii="宋体" w:hAnsi="宋体"/>
        </w:rPr>
        <w:t>子体和铀</w:t>
      </w:r>
      <w:r>
        <w:rPr>
          <w:rFonts w:hint="eastAsia" w:ascii="宋体" w:hAnsi="宋体"/>
        </w:rPr>
        <w:t>（钍）</w:t>
      </w:r>
      <w:r>
        <w:rPr>
          <w:rFonts w:ascii="宋体" w:hAnsi="宋体"/>
        </w:rPr>
        <w:t>系α气溶胶的内照射</w:t>
      </w:r>
      <w:r>
        <w:rPr>
          <w:rFonts w:hint="eastAsia" w:ascii="宋体" w:hAnsi="宋体"/>
        </w:rPr>
        <w:t>的特殊性</w:t>
      </w:r>
      <w:r>
        <w:rPr>
          <w:rFonts w:ascii="宋体" w:hAnsi="宋体"/>
        </w:rPr>
        <w:t>，</w:t>
      </w:r>
      <w:r>
        <w:rPr>
          <w:rFonts w:hint="eastAsia" w:ascii="宋体" w:hAnsi="宋体"/>
        </w:rPr>
        <w:t>年职业照射辐射剂量按式（1）计算并应满足剂量约束值要求或公式（2）要求。</w:t>
      </w:r>
    </w:p>
    <w:p w14:paraId="3BB1C642">
      <w:pPr>
        <w:ind w:firstLine="630" w:firstLineChars="300"/>
        <w:jc w:val="right"/>
      </w:pPr>
      <w:r>
        <w:rPr>
          <w:rFonts w:hint="eastAsia"/>
          <w:i/>
          <w:szCs w:val="21"/>
        </w:rPr>
        <w:t xml:space="preserve">         </w:t>
      </w:r>
      <w:r>
        <w:rPr>
          <w:i/>
          <w:szCs w:val="21"/>
        </w:rPr>
        <w:t>E</w:t>
      </w:r>
      <w:r>
        <w:rPr>
          <w:rFonts w:ascii="宋体" w:hAnsi="宋体"/>
          <w:vertAlign w:val="subscript"/>
        </w:rPr>
        <w:t>T</w:t>
      </w:r>
      <w:r>
        <w:rPr>
          <w:rFonts w:ascii="宋体" w:hAnsi="宋体"/>
        </w:rPr>
        <w:t xml:space="preserve"> = </w:t>
      </w:r>
      <w:r>
        <w:rPr>
          <w:i/>
          <w:szCs w:val="21"/>
        </w:rPr>
        <w:t>H</w:t>
      </w:r>
      <w:r>
        <w:rPr>
          <w:szCs w:val="21"/>
          <w:vertAlign w:val="subscript"/>
        </w:rPr>
        <w:t>p</w:t>
      </w:r>
      <w:r>
        <w:rPr>
          <w:szCs w:val="21"/>
        </w:rPr>
        <w:t>+</w:t>
      </w:r>
      <w:r>
        <w:rPr>
          <w:rFonts w:hint="eastAsia"/>
          <w:i/>
          <w:szCs w:val="21"/>
        </w:rPr>
        <w:t>K</w:t>
      </w:r>
      <w:r>
        <w:rPr>
          <w:szCs w:val="21"/>
          <w:vertAlign w:val="subscript"/>
        </w:rPr>
        <w:t>RnP</w:t>
      </w:r>
      <w:r>
        <w:rPr>
          <w:i/>
          <w:szCs w:val="21"/>
        </w:rPr>
        <w:t>P</w:t>
      </w:r>
      <w:r>
        <w:rPr>
          <w:szCs w:val="21"/>
          <w:vertAlign w:val="subscript"/>
        </w:rPr>
        <w:t>RnP</w:t>
      </w:r>
      <w:r>
        <w:rPr>
          <w:i/>
          <w:szCs w:val="21"/>
        </w:rPr>
        <w:t>T</w:t>
      </w:r>
      <w:r>
        <w:rPr>
          <w:szCs w:val="21"/>
        </w:rPr>
        <w:t>+</w:t>
      </w:r>
      <w:r>
        <w:rPr>
          <w:rFonts w:hint="eastAsia"/>
          <w:i/>
          <w:szCs w:val="21"/>
        </w:rPr>
        <w:t>K</w:t>
      </w:r>
      <w:r>
        <w:rPr>
          <w:szCs w:val="21"/>
          <w:vertAlign w:val="subscript"/>
        </w:rPr>
        <w:t>TnP</w:t>
      </w:r>
      <w:r>
        <w:rPr>
          <w:i/>
          <w:szCs w:val="21"/>
        </w:rPr>
        <w:t>P</w:t>
      </w:r>
      <w:r>
        <w:rPr>
          <w:szCs w:val="21"/>
          <w:vertAlign w:val="subscript"/>
        </w:rPr>
        <w:t>TnP</w:t>
      </w:r>
      <w:r>
        <w:rPr>
          <w:i/>
          <w:szCs w:val="21"/>
        </w:rPr>
        <w:t>T</w:t>
      </w:r>
      <w:r>
        <w:rPr>
          <w:szCs w:val="21"/>
        </w:rPr>
        <w:t>+</w:t>
      </w:r>
      <w:r>
        <w:rPr>
          <w:rFonts w:hint="eastAsia"/>
          <w:i/>
          <w:szCs w:val="21"/>
        </w:rPr>
        <w:t>K</w:t>
      </w:r>
      <w:r>
        <w:rPr>
          <w:rFonts w:hint="eastAsia"/>
          <w:szCs w:val="21"/>
          <w:vertAlign w:val="subscript"/>
        </w:rPr>
        <w:t>OD</w:t>
      </w:r>
      <w:r>
        <w:rPr>
          <w:szCs w:val="21"/>
          <w:vertAlign w:val="subscript"/>
        </w:rPr>
        <w:t>U</w:t>
      </w:r>
      <w:r>
        <w:rPr>
          <w:i/>
          <w:szCs w:val="21"/>
        </w:rPr>
        <w:t>I</w:t>
      </w:r>
      <w:r>
        <w:rPr>
          <w:rFonts w:hint="eastAsia"/>
          <w:szCs w:val="21"/>
          <w:vertAlign w:val="subscript"/>
        </w:rPr>
        <w:t>OD</w:t>
      </w:r>
      <w:r>
        <w:rPr>
          <w:szCs w:val="21"/>
          <w:vertAlign w:val="subscript"/>
        </w:rPr>
        <w:t>U</w:t>
      </w:r>
      <w:r>
        <w:rPr>
          <w:szCs w:val="21"/>
        </w:rPr>
        <w:t>+</w:t>
      </w:r>
      <w:r>
        <w:rPr>
          <w:rFonts w:hint="eastAsia"/>
          <w:i/>
          <w:szCs w:val="21"/>
        </w:rPr>
        <w:t>K</w:t>
      </w:r>
      <w:r>
        <w:rPr>
          <w:rFonts w:hint="eastAsia"/>
          <w:szCs w:val="21"/>
          <w:vertAlign w:val="subscript"/>
        </w:rPr>
        <w:t>OD</w:t>
      </w:r>
      <w:r>
        <w:rPr>
          <w:szCs w:val="21"/>
          <w:vertAlign w:val="subscript"/>
        </w:rPr>
        <w:t>Th</w:t>
      </w:r>
      <w:r>
        <w:rPr>
          <w:i/>
          <w:szCs w:val="21"/>
        </w:rPr>
        <w:t>I</w:t>
      </w:r>
      <w:r>
        <w:rPr>
          <w:rFonts w:hint="eastAsia"/>
          <w:szCs w:val="21"/>
          <w:vertAlign w:val="subscript"/>
        </w:rPr>
        <w:t>OD</w:t>
      </w:r>
      <w:r>
        <w:rPr>
          <w:szCs w:val="21"/>
          <w:vertAlign w:val="subscript"/>
        </w:rPr>
        <w:t>Th</w:t>
      </w:r>
      <w:r>
        <w:rPr>
          <w:rFonts w:hint="eastAsia"/>
          <w:szCs w:val="21"/>
          <w:vertAlign w:val="subscript"/>
        </w:rPr>
        <w:t xml:space="preserve">                                      </w:t>
      </w:r>
      <w:r>
        <w:rPr>
          <w:rFonts w:hint="eastAsia" w:ascii="宋体" w:hAnsi="宋体"/>
        </w:rPr>
        <w:t>（1）</w:t>
      </w:r>
      <w:r>
        <w:rPr>
          <w:rFonts w:hint="eastAsia"/>
        </w:rPr>
        <w:t xml:space="preserve">       </w:t>
      </w:r>
      <m:oMath>
        <m:f>
          <m:fPr>
            <m:ctrlPr>
              <w:rPr>
                <w:rFonts w:ascii="Cambria Math" w:hAnsi="Cambria Math"/>
              </w:rPr>
            </m:ctrlPr>
          </m:fPr>
          <m:num>
            <m:sSub>
              <m:sSubPr>
                <m:ctrlPr>
                  <w:rPr>
                    <w:rFonts w:ascii="Cambria Math" w:hAnsi="Cambria Math"/>
                    <w:i/>
                  </w:rPr>
                </m:ctrlPr>
              </m:sSubPr>
              <m:e>
                <m:r>
                  <m:rPr/>
                  <w:rPr>
                    <w:rFonts w:ascii="Cambria Math" w:hAnsi="Cambria Math"/>
                  </w:rPr>
                  <m:t>H</m:t>
                </m:r>
                <m:ctrlPr>
                  <w:rPr>
                    <w:rFonts w:ascii="Cambria Math" w:hAnsi="Cambria Math"/>
                    <w:i/>
                  </w:rPr>
                </m:ctrlPr>
              </m:e>
              <m:sub>
                <m:r>
                  <m:rPr/>
                  <w:rPr>
                    <w:rFonts w:ascii="Cambria Math" w:hAnsi="Cambria Math"/>
                  </w:rPr>
                  <m:t>p</m:t>
                </m:r>
                <m:ctrlPr>
                  <w:rPr>
                    <w:rFonts w:ascii="Cambria Math" w:hAnsi="Cambria Math"/>
                    <w:i/>
                  </w:rPr>
                </m:ctrlPr>
              </m:sub>
            </m:sSub>
            <m:ctrlPr>
              <w:rPr>
                <w:rFonts w:ascii="Cambria Math" w:hAnsi="Cambria Math"/>
              </w:rPr>
            </m:ctrlPr>
          </m:num>
          <m:den>
            <m:r>
              <m:rPr/>
              <w:rPr>
                <w:rFonts w:ascii="Cambria Math" w:hAnsi="Cambria Math"/>
              </w:rPr>
              <m:t>DL</m:t>
            </m:r>
            <m:ctrlPr>
              <w:rPr>
                <w:rFonts w:ascii="Cambria Math" w:hAnsi="Cambria Math"/>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RnP</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RnP,L</m:t>
                </m:r>
                <m:ctrlPr>
                  <w:rPr>
                    <w:rFonts w:ascii="Cambria Math" w:hAnsi="Cambria Math"/>
                    <w:i/>
                  </w:rPr>
                </m:ctrlPr>
              </m:sub>
            </m:sSub>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TnP</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P</m:t>
                </m:r>
                <m:ctrlPr>
                  <w:rPr>
                    <w:rFonts w:ascii="Cambria Math" w:hAnsi="Cambria Math"/>
                    <w:i/>
                  </w:rPr>
                </m:ctrlPr>
              </m:e>
              <m:sub>
                <m:r>
                  <m:rPr/>
                  <w:rPr>
                    <w:rFonts w:ascii="Cambria Math" w:hAnsi="Cambria Math"/>
                  </w:rPr>
                  <m:t>TnP,L</m:t>
                </m:r>
                <m:ctrlPr>
                  <w:rPr>
                    <w:rFonts w:ascii="Cambria Math" w:hAnsi="Cambria Math"/>
                    <w:i/>
                  </w:rPr>
                </m:ctrlPr>
              </m:sub>
            </m:sSub>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I</m:t>
                </m:r>
                <m:ctrlPr>
                  <w:rPr>
                    <w:rFonts w:ascii="Cambria Math" w:hAnsi="Cambria Math"/>
                    <w:i/>
                  </w:rPr>
                </m:ctrlPr>
              </m:e>
              <m:sub>
                <m:r>
                  <m:rPr/>
                  <w:rPr>
                    <w:rFonts w:ascii="Cambria Math" w:hAnsi="Cambria Math"/>
                  </w:rPr>
                  <m:t>ODU</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I</m:t>
                </m:r>
                <m:ctrlPr>
                  <w:rPr>
                    <w:rFonts w:ascii="Cambria Math" w:hAnsi="Cambria Math"/>
                    <w:i/>
                  </w:rPr>
                </m:ctrlPr>
              </m:e>
              <m:sub>
                <m:r>
                  <m:rPr/>
                  <w:rPr>
                    <w:rFonts w:ascii="Cambria Math" w:hAnsi="Cambria Math"/>
                  </w:rPr>
                  <m:t>ODU,L</m:t>
                </m:r>
                <m:ctrlPr>
                  <w:rPr>
                    <w:rFonts w:ascii="Cambria Math" w:hAnsi="Cambria Math"/>
                    <w:i/>
                  </w:rPr>
                </m:ctrlPr>
              </m:sub>
            </m:sSub>
            <m:ctrlPr>
              <w:rPr>
                <w:rFonts w:ascii="Cambria Math" w:hAnsi="Cambria Math"/>
                <w:i/>
              </w:rPr>
            </m:ctrlPr>
          </m:den>
        </m:f>
        <m:r>
          <m:rPr/>
          <w:rPr>
            <w:rFonts w:ascii="Cambria Math" w:hAnsi="Cambria Math"/>
          </w:rPr>
          <m:t>+</m:t>
        </m:r>
        <m:f>
          <m:fPr>
            <m:ctrlPr>
              <w:rPr>
                <w:rFonts w:ascii="Cambria Math" w:hAnsi="Cambria Math"/>
                <w:i/>
              </w:rPr>
            </m:ctrlPr>
          </m:fPr>
          <m:num>
            <m:sSub>
              <m:sSubPr>
                <m:ctrlPr>
                  <w:rPr>
                    <w:rFonts w:ascii="Cambria Math" w:hAnsi="Cambria Math"/>
                    <w:i/>
                  </w:rPr>
                </m:ctrlPr>
              </m:sSubPr>
              <m:e>
                <m:r>
                  <m:rPr/>
                  <w:rPr>
                    <w:rFonts w:ascii="Cambria Math" w:hAnsi="Cambria Math"/>
                  </w:rPr>
                  <m:t>I</m:t>
                </m:r>
                <m:ctrlPr>
                  <w:rPr>
                    <w:rFonts w:ascii="Cambria Math" w:hAnsi="Cambria Math"/>
                    <w:i/>
                  </w:rPr>
                </m:ctrlPr>
              </m:e>
              <m:sub>
                <m:r>
                  <m:rPr/>
                  <w:rPr>
                    <w:rFonts w:ascii="Cambria Math" w:hAnsi="Cambria Math"/>
                  </w:rPr>
                  <m:t>ODTh</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I</m:t>
                </m:r>
                <m:ctrlPr>
                  <w:rPr>
                    <w:rFonts w:ascii="Cambria Math" w:hAnsi="Cambria Math"/>
                    <w:i/>
                  </w:rPr>
                </m:ctrlPr>
              </m:e>
              <m:sub>
                <m:r>
                  <m:rPr/>
                  <w:rPr>
                    <w:rFonts w:ascii="Cambria Math" w:hAnsi="Cambria Math"/>
                  </w:rPr>
                  <m:t>ODTh,L</m:t>
                </m:r>
                <m:ctrlPr>
                  <w:rPr>
                    <w:rFonts w:ascii="Cambria Math" w:hAnsi="Cambria Math"/>
                    <w:i/>
                  </w:rPr>
                </m:ctrlPr>
              </m:sub>
            </m:sSub>
            <m:ctrlPr>
              <w:rPr>
                <w:rFonts w:ascii="Cambria Math" w:hAnsi="Cambria Math"/>
                <w:i/>
              </w:rPr>
            </m:ctrlPr>
          </m:den>
        </m:f>
        <m:r>
          <m:rPr/>
          <w:rPr>
            <w:rFonts w:ascii="Cambria Math" w:hAnsi="Cambria Math"/>
          </w:rPr>
          <m:t>≤1</m:t>
        </m:r>
      </m:oMath>
      <w:r>
        <w:rPr>
          <w:rFonts w:hint="eastAsia"/>
        </w:rPr>
        <w:t xml:space="preserve">                               </w:t>
      </w:r>
      <w:r>
        <w:rPr>
          <w:rFonts w:hint="eastAsia" w:ascii="宋体" w:hAnsi="宋体"/>
        </w:rPr>
        <w:t>（2）</w:t>
      </w:r>
    </w:p>
    <w:p w14:paraId="4A901332">
      <w:pPr>
        <w:rPr>
          <w:rFonts w:ascii="宋体" w:hAnsi="宋体"/>
        </w:rPr>
      </w:pPr>
      <w:r>
        <w:rPr>
          <w:rFonts w:hint="eastAsia" w:ascii="宋体" w:hAnsi="宋体"/>
          <w:i/>
          <w:szCs w:val="21"/>
        </w:rPr>
        <w:t xml:space="preserve">    </w:t>
      </w:r>
      <w:r>
        <w:rPr>
          <w:rFonts w:ascii="宋体" w:hAnsi="宋体"/>
        </w:rPr>
        <w:t>式中：</w:t>
      </w:r>
    </w:p>
    <w:p w14:paraId="585BCAFB">
      <w:pPr>
        <w:ind w:firstLine="420" w:firstLineChars="200"/>
        <w:rPr>
          <w:rFonts w:ascii="宋体" w:hAnsi="宋体"/>
        </w:rPr>
      </w:pPr>
      <w:r>
        <w:rPr>
          <w:rFonts w:ascii="宋体" w:hAnsi="宋体"/>
          <w:i/>
          <w:iCs/>
        </w:rPr>
        <w:t>E</w:t>
      </w:r>
      <w:r>
        <w:rPr>
          <w:rFonts w:ascii="宋体" w:hAnsi="宋体"/>
          <w:vertAlign w:val="subscript"/>
        </w:rPr>
        <w:t>T</w:t>
      </w:r>
      <w:r>
        <w:rPr>
          <w:rFonts w:hint="eastAsia" w:ascii="宋体" w:hAnsi="宋体"/>
        </w:rPr>
        <w:t>——年职业照射辐射剂量，单位为毫希沃特（</w:t>
      </w:r>
      <w:r>
        <w:rPr>
          <w:rFonts w:ascii="宋体" w:hAnsi="宋体"/>
        </w:rPr>
        <w:t>mSv</w:t>
      </w:r>
      <w:r>
        <w:rPr>
          <w:rFonts w:hint="eastAsia" w:ascii="宋体" w:hAnsi="宋体"/>
        </w:rPr>
        <w:t>）；</w:t>
      </w:r>
    </w:p>
    <w:p w14:paraId="1E2836F2">
      <w:pPr>
        <w:pStyle w:val="150"/>
        <w:snapToGrid/>
        <w:spacing w:line="240" w:lineRule="auto"/>
        <w:ind w:right="0" w:rightChars="0" w:firstLine="428" w:firstLineChars="200"/>
        <w:jc w:val="both"/>
        <w:rPr>
          <w:rFonts w:ascii="宋体" w:hAnsi="宋体" w:eastAsia="宋体"/>
          <w:spacing w:val="0"/>
        </w:rPr>
      </w:pPr>
      <w:r>
        <w:rPr>
          <w:rFonts w:ascii="宋体" w:hAnsi="宋体" w:eastAsia="宋体"/>
          <w:i/>
        </w:rPr>
        <w:t>H</w:t>
      </w:r>
      <w:r>
        <w:rPr>
          <w:rFonts w:ascii="宋体" w:hAnsi="宋体" w:eastAsia="宋体"/>
          <w:vertAlign w:val="subscript"/>
        </w:rPr>
        <w:t>p</w:t>
      </w:r>
      <w:r>
        <w:rPr>
          <w:rFonts w:hint="eastAsia" w:ascii="宋体" w:hAnsi="宋体" w:eastAsia="宋体"/>
        </w:rPr>
        <w:t>——</w:t>
      </w:r>
      <w:r>
        <w:rPr>
          <w:rFonts w:ascii="宋体" w:hAnsi="宋体" w:eastAsia="宋体"/>
          <w:spacing w:val="0"/>
        </w:rPr>
        <w:t>贯穿辐射照射的个人剂量</w:t>
      </w:r>
      <w:r>
        <w:rPr>
          <w:rFonts w:hint="eastAsia" w:ascii="宋体" w:hAnsi="宋体" w:eastAsia="宋体"/>
          <w:spacing w:val="0"/>
        </w:rPr>
        <w:t>当量，单位为</w:t>
      </w:r>
      <w:r>
        <w:rPr>
          <w:rFonts w:hint="eastAsia" w:ascii="宋体" w:hAnsi="宋体" w:eastAsia="宋体"/>
          <w:spacing w:val="0"/>
          <w:szCs w:val="24"/>
        </w:rPr>
        <w:t>毫希沃特</w:t>
      </w:r>
      <w:r>
        <w:rPr>
          <w:rFonts w:hint="eastAsia" w:ascii="宋体" w:hAnsi="宋体"/>
        </w:rPr>
        <w:t>（</w:t>
      </w:r>
      <w:r>
        <w:rPr>
          <w:rFonts w:ascii="宋体" w:hAnsi="宋体"/>
        </w:rPr>
        <w:t>mSv</w:t>
      </w:r>
      <w:r>
        <w:rPr>
          <w:rFonts w:hint="eastAsia" w:ascii="宋体" w:hAnsi="宋体"/>
        </w:rPr>
        <w:t>）</w:t>
      </w:r>
      <w:r>
        <w:rPr>
          <w:rFonts w:ascii="宋体" w:hAnsi="宋体" w:eastAsia="宋体"/>
          <w:spacing w:val="0"/>
        </w:rPr>
        <w:t>；</w:t>
      </w:r>
    </w:p>
    <w:p w14:paraId="7B763592">
      <w:pPr>
        <w:pStyle w:val="150"/>
        <w:snapToGrid/>
        <w:spacing w:line="240" w:lineRule="auto"/>
        <w:ind w:right="0" w:rightChars="0" w:firstLine="404" w:firstLineChars="200"/>
        <w:jc w:val="both"/>
        <w:rPr>
          <w:rFonts w:ascii="宋体" w:hAnsi="宋体" w:eastAsia="宋体"/>
          <w:spacing w:val="-4"/>
        </w:rPr>
      </w:pPr>
      <w:r>
        <w:rPr>
          <w:rFonts w:hint="eastAsia" w:ascii="宋体" w:hAnsi="宋体" w:eastAsia="宋体"/>
          <w:i/>
          <w:spacing w:val="-4"/>
        </w:rPr>
        <w:t>K</w:t>
      </w:r>
      <w:r>
        <w:rPr>
          <w:rFonts w:ascii="宋体" w:hAnsi="宋体" w:eastAsia="宋体"/>
          <w:spacing w:val="-4"/>
          <w:vertAlign w:val="subscript"/>
        </w:rPr>
        <w:t>RnP</w:t>
      </w:r>
      <w:r>
        <w:rPr>
          <w:rFonts w:hint="eastAsia" w:ascii="宋体" w:hAnsi="宋体" w:eastAsia="宋体"/>
          <w:spacing w:val="-4"/>
        </w:rPr>
        <w:t>——单位时间吸入单位</w:t>
      </w:r>
      <w:r>
        <w:rPr>
          <w:rFonts w:ascii="宋体" w:hAnsi="宋体" w:eastAsia="宋体"/>
          <w:spacing w:val="-4"/>
          <w:vertAlign w:val="superscript"/>
        </w:rPr>
        <w:t>222</w:t>
      </w:r>
      <w:r>
        <w:rPr>
          <w:rFonts w:ascii="宋体" w:hAnsi="宋体" w:eastAsia="宋体"/>
          <w:spacing w:val="-4"/>
        </w:rPr>
        <w:t>Rn子体</w:t>
      </w:r>
      <w:r>
        <w:rPr>
          <w:rFonts w:ascii="宋体" w:hAnsi="宋体" w:eastAsia="宋体"/>
          <w:spacing w:val="0"/>
        </w:rPr>
        <w:t>α潜能</w:t>
      </w:r>
      <w:r>
        <w:rPr>
          <w:rFonts w:hint="eastAsia" w:ascii="宋体" w:hAnsi="宋体" w:eastAsia="宋体"/>
        </w:rPr>
        <w:t>浓度的剂量</w:t>
      </w:r>
      <w:r>
        <w:rPr>
          <w:rFonts w:hint="eastAsia" w:ascii="宋体" w:hAnsi="宋体" w:eastAsia="宋体"/>
          <w:spacing w:val="-4"/>
        </w:rPr>
        <w:t>转换系数，单位为毫希沃特除以毫焦耳小时每立方米之商</w:t>
      </w:r>
      <w:r>
        <w:rPr>
          <w:rFonts w:ascii="宋体" w:hAnsi="宋体" w:eastAsia="宋体"/>
          <w:spacing w:val="-4"/>
        </w:rPr>
        <w:t>[mSv/</w:t>
      </w:r>
      <w:r>
        <w:rPr>
          <w:rFonts w:hint="eastAsia" w:ascii="宋体" w:hAnsi="宋体" w:eastAsia="宋体"/>
          <w:spacing w:val="-4"/>
        </w:rPr>
        <w:t>（</w:t>
      </w:r>
      <w:r>
        <w:rPr>
          <w:rFonts w:ascii="宋体" w:hAnsi="宋体" w:eastAsia="宋体"/>
          <w:spacing w:val="-4"/>
        </w:rPr>
        <w:t>mJ·h·m</w:t>
      </w:r>
      <w:r>
        <w:rPr>
          <w:rFonts w:ascii="宋体" w:hAnsi="宋体" w:eastAsia="宋体"/>
          <w:spacing w:val="-4"/>
          <w:vertAlign w:val="superscript"/>
        </w:rPr>
        <w:t>–3</w:t>
      </w:r>
      <w:r>
        <w:rPr>
          <w:rFonts w:ascii="宋体" w:hAnsi="宋体" w:eastAsia="宋体"/>
          <w:spacing w:val="-4"/>
        </w:rPr>
        <w:t>）]；</w:t>
      </w:r>
    </w:p>
    <w:p w14:paraId="597B5EBD">
      <w:pPr>
        <w:pStyle w:val="150"/>
        <w:snapToGrid/>
        <w:spacing w:line="240" w:lineRule="auto"/>
        <w:ind w:right="0" w:rightChars="0" w:firstLine="428" w:firstLineChars="200"/>
        <w:jc w:val="both"/>
        <w:rPr>
          <w:rFonts w:ascii="宋体" w:hAnsi="宋体" w:eastAsia="宋体"/>
          <w:vertAlign w:val="subscript"/>
        </w:rPr>
      </w:pPr>
      <w:r>
        <w:rPr>
          <w:rFonts w:ascii="宋体" w:hAnsi="宋体" w:eastAsia="宋体"/>
          <w:i/>
        </w:rPr>
        <w:t>P</w:t>
      </w:r>
      <w:r>
        <w:rPr>
          <w:rFonts w:ascii="宋体" w:hAnsi="宋体" w:eastAsia="宋体"/>
          <w:vertAlign w:val="subscript"/>
        </w:rPr>
        <w:t>RnP</w:t>
      </w:r>
      <w:r>
        <w:rPr>
          <w:rFonts w:hint="eastAsia" w:ascii="宋体" w:hAnsi="宋体" w:eastAsia="宋体"/>
        </w:rPr>
        <w:t>——</w:t>
      </w:r>
      <w:bookmarkStart w:id="188" w:name="OLE_LINK63"/>
      <w:r>
        <w:rPr>
          <w:rFonts w:hint="eastAsia" w:ascii="宋体" w:hAnsi="宋体" w:eastAsia="宋体"/>
        </w:rPr>
        <w:t>吸入</w:t>
      </w:r>
      <w:r>
        <w:rPr>
          <w:rFonts w:hint="eastAsia" w:ascii="宋体" w:hAnsi="宋体" w:eastAsia="宋体"/>
          <w:vertAlign w:val="superscript"/>
        </w:rPr>
        <w:t>222</w:t>
      </w:r>
      <w:r>
        <w:rPr>
          <w:rFonts w:hint="eastAsia" w:ascii="宋体" w:hAnsi="宋体" w:eastAsia="宋体"/>
        </w:rPr>
        <w:t>Rn子体的</w:t>
      </w:r>
      <w:r>
        <w:rPr>
          <w:rFonts w:ascii="宋体" w:hAnsi="宋体" w:eastAsia="宋体"/>
          <w:spacing w:val="0"/>
        </w:rPr>
        <w:t>α潜能</w:t>
      </w:r>
      <w:bookmarkEnd w:id="188"/>
      <w:r>
        <w:rPr>
          <w:rFonts w:hint="eastAsia" w:ascii="宋体" w:hAnsi="宋体" w:eastAsia="宋体"/>
        </w:rPr>
        <w:t>浓度，单位为</w:t>
      </w:r>
      <w:r>
        <w:rPr>
          <w:rFonts w:hint="eastAsia" w:ascii="宋体" w:hAnsi="宋体" w:eastAsia="宋体"/>
          <w:spacing w:val="0"/>
        </w:rPr>
        <w:t>毫焦耳每立方米（</w:t>
      </w:r>
      <w:r>
        <w:rPr>
          <w:rFonts w:ascii="宋体" w:hAnsi="宋体" w:eastAsia="宋体"/>
        </w:rPr>
        <w:t>mJ</w:t>
      </w:r>
      <w:r>
        <w:rPr>
          <w:rFonts w:hint="eastAsia" w:ascii="宋体" w:hAnsi="宋体" w:eastAsia="宋体"/>
        </w:rPr>
        <w:t>/</w:t>
      </w:r>
      <w:r>
        <w:rPr>
          <w:rFonts w:ascii="宋体" w:hAnsi="宋体" w:eastAsia="宋体"/>
        </w:rPr>
        <w:t>m</w:t>
      </w:r>
      <w:r>
        <w:rPr>
          <w:rFonts w:ascii="宋体" w:hAnsi="宋体" w:eastAsia="宋体"/>
          <w:vertAlign w:val="superscript"/>
        </w:rPr>
        <w:t>3</w:t>
      </w:r>
      <w:r>
        <w:rPr>
          <w:rFonts w:hint="eastAsia" w:ascii="宋体" w:hAnsi="宋体" w:eastAsia="宋体"/>
        </w:rPr>
        <w:t>）；</w:t>
      </w:r>
    </w:p>
    <w:p w14:paraId="5D688906">
      <w:pPr>
        <w:pStyle w:val="150"/>
        <w:snapToGrid/>
        <w:spacing w:line="240" w:lineRule="auto"/>
        <w:ind w:right="0" w:rightChars="0" w:firstLine="404" w:firstLineChars="200"/>
        <w:jc w:val="both"/>
        <w:rPr>
          <w:rFonts w:ascii="宋体" w:hAnsi="宋体" w:eastAsia="宋体"/>
          <w:spacing w:val="-4"/>
        </w:rPr>
      </w:pPr>
      <w:r>
        <w:rPr>
          <w:rFonts w:hint="eastAsia" w:ascii="宋体" w:hAnsi="宋体" w:eastAsia="宋体"/>
          <w:i/>
          <w:spacing w:val="-4"/>
        </w:rPr>
        <w:t>K</w:t>
      </w:r>
      <w:r>
        <w:rPr>
          <w:rFonts w:ascii="宋体" w:hAnsi="宋体" w:eastAsia="宋体"/>
          <w:spacing w:val="-4"/>
          <w:vertAlign w:val="subscript"/>
        </w:rPr>
        <w:t>TnP</w:t>
      </w:r>
      <w:r>
        <w:rPr>
          <w:rFonts w:hint="eastAsia" w:ascii="宋体" w:hAnsi="宋体" w:eastAsia="宋体"/>
          <w:spacing w:val="-4"/>
        </w:rPr>
        <w:t>——单位时间吸入单位</w:t>
      </w:r>
      <w:r>
        <w:rPr>
          <w:rFonts w:ascii="宋体" w:hAnsi="宋体" w:eastAsia="宋体"/>
          <w:spacing w:val="-4"/>
          <w:vertAlign w:val="superscript"/>
        </w:rPr>
        <w:t>220</w:t>
      </w:r>
      <w:r>
        <w:rPr>
          <w:rFonts w:ascii="宋体" w:hAnsi="宋体" w:eastAsia="宋体"/>
          <w:spacing w:val="-4"/>
        </w:rPr>
        <w:t>Rn子体</w:t>
      </w:r>
      <w:r>
        <w:rPr>
          <w:rFonts w:ascii="宋体" w:hAnsi="宋体" w:eastAsia="宋体"/>
          <w:spacing w:val="0"/>
        </w:rPr>
        <w:t>α潜能</w:t>
      </w:r>
      <w:r>
        <w:rPr>
          <w:rFonts w:hint="eastAsia" w:ascii="宋体" w:hAnsi="宋体" w:eastAsia="宋体"/>
        </w:rPr>
        <w:t>浓度的剂量</w:t>
      </w:r>
      <w:r>
        <w:rPr>
          <w:rFonts w:hint="eastAsia" w:ascii="宋体" w:hAnsi="宋体" w:eastAsia="宋体"/>
          <w:spacing w:val="-4"/>
        </w:rPr>
        <w:t>转换系数，单位为毫希沃特除以毫焦耳小时每立方米之商</w:t>
      </w:r>
      <w:r>
        <w:rPr>
          <w:rFonts w:ascii="宋体" w:hAnsi="宋体" w:eastAsia="宋体"/>
          <w:spacing w:val="-4"/>
        </w:rPr>
        <w:t>[</w:t>
      </w:r>
      <w:bookmarkStart w:id="189" w:name="OLE_LINK62"/>
      <w:r>
        <w:rPr>
          <w:rFonts w:ascii="宋体" w:hAnsi="宋体" w:eastAsia="宋体"/>
          <w:spacing w:val="-4"/>
        </w:rPr>
        <w:t>mSv/</w:t>
      </w:r>
      <w:r>
        <w:rPr>
          <w:rFonts w:hint="eastAsia" w:ascii="宋体" w:hAnsi="宋体" w:eastAsia="宋体"/>
          <w:spacing w:val="-4"/>
        </w:rPr>
        <w:t>（</w:t>
      </w:r>
      <w:r>
        <w:rPr>
          <w:rFonts w:ascii="宋体" w:hAnsi="宋体" w:eastAsia="宋体"/>
          <w:spacing w:val="-4"/>
        </w:rPr>
        <w:t>mJ·h·m</w:t>
      </w:r>
      <w:r>
        <w:rPr>
          <w:rFonts w:ascii="宋体" w:hAnsi="宋体" w:eastAsia="宋体"/>
          <w:spacing w:val="-4"/>
          <w:vertAlign w:val="superscript"/>
        </w:rPr>
        <w:t>–3</w:t>
      </w:r>
      <w:r>
        <w:rPr>
          <w:rFonts w:ascii="Times New Roman" w:hAnsi="Times New Roman" w:eastAsia="宋体"/>
          <w:spacing w:val="-4"/>
        </w:rPr>
        <w:t>）</w:t>
      </w:r>
      <w:bookmarkEnd w:id="189"/>
      <w:r>
        <w:rPr>
          <w:rFonts w:ascii="宋体" w:hAnsi="宋体" w:eastAsia="宋体"/>
          <w:spacing w:val="-4"/>
        </w:rPr>
        <w:t>]；</w:t>
      </w:r>
    </w:p>
    <w:p w14:paraId="09161F98">
      <w:pPr>
        <w:pStyle w:val="150"/>
        <w:snapToGrid/>
        <w:spacing w:line="240" w:lineRule="auto"/>
        <w:ind w:right="0" w:rightChars="0" w:firstLine="428" w:firstLineChars="200"/>
        <w:jc w:val="both"/>
        <w:rPr>
          <w:rFonts w:ascii="宋体" w:hAnsi="宋体" w:eastAsia="宋体"/>
        </w:rPr>
      </w:pPr>
      <w:r>
        <w:rPr>
          <w:rFonts w:ascii="宋体" w:hAnsi="宋体" w:eastAsia="宋体"/>
          <w:i/>
        </w:rPr>
        <w:t>P</w:t>
      </w:r>
      <w:r>
        <w:rPr>
          <w:rFonts w:hint="eastAsia" w:ascii="宋体" w:hAnsi="宋体" w:eastAsia="宋体"/>
          <w:vertAlign w:val="subscript"/>
        </w:rPr>
        <w:t>T</w:t>
      </w:r>
      <w:r>
        <w:rPr>
          <w:rFonts w:ascii="宋体" w:hAnsi="宋体" w:eastAsia="宋体"/>
          <w:vertAlign w:val="subscript"/>
        </w:rPr>
        <w:t>nP</w:t>
      </w:r>
      <w:r>
        <w:rPr>
          <w:rFonts w:hint="eastAsia" w:ascii="宋体" w:hAnsi="宋体" w:eastAsia="宋体"/>
        </w:rPr>
        <w:t>——吸入</w:t>
      </w:r>
      <w:r>
        <w:rPr>
          <w:rFonts w:hint="eastAsia" w:ascii="宋体" w:hAnsi="宋体" w:eastAsia="宋体"/>
          <w:vertAlign w:val="superscript"/>
        </w:rPr>
        <w:t>220</w:t>
      </w:r>
      <w:r>
        <w:rPr>
          <w:rFonts w:hint="eastAsia" w:ascii="宋体" w:hAnsi="宋体" w:eastAsia="宋体"/>
        </w:rPr>
        <w:t>Rn子体的</w:t>
      </w:r>
      <w:r>
        <w:rPr>
          <w:rFonts w:ascii="宋体" w:hAnsi="宋体" w:eastAsia="宋体"/>
          <w:spacing w:val="0"/>
        </w:rPr>
        <w:t>α潜能</w:t>
      </w:r>
      <w:r>
        <w:rPr>
          <w:rFonts w:hint="eastAsia" w:ascii="宋体" w:hAnsi="宋体" w:eastAsia="宋体"/>
        </w:rPr>
        <w:t>浓度，单位为</w:t>
      </w:r>
      <w:r>
        <w:rPr>
          <w:rFonts w:hint="eastAsia" w:ascii="宋体" w:hAnsi="宋体" w:eastAsia="宋体"/>
          <w:spacing w:val="0"/>
        </w:rPr>
        <w:t>毫焦耳每立方米（</w:t>
      </w:r>
      <w:r>
        <w:rPr>
          <w:rFonts w:ascii="宋体" w:hAnsi="宋体" w:eastAsia="宋体"/>
        </w:rPr>
        <w:t>mJ</w:t>
      </w:r>
      <w:r>
        <w:rPr>
          <w:rFonts w:hint="eastAsia" w:ascii="宋体" w:hAnsi="宋体" w:eastAsia="宋体"/>
        </w:rPr>
        <w:t>/</w:t>
      </w:r>
      <w:r>
        <w:rPr>
          <w:rFonts w:ascii="宋体" w:hAnsi="宋体" w:eastAsia="宋体"/>
        </w:rPr>
        <w:t>m</w:t>
      </w:r>
      <w:r>
        <w:rPr>
          <w:rFonts w:ascii="宋体" w:hAnsi="宋体" w:eastAsia="宋体"/>
          <w:vertAlign w:val="superscript"/>
        </w:rPr>
        <w:t>3</w:t>
      </w:r>
      <w:r>
        <w:rPr>
          <w:rFonts w:hint="eastAsia" w:ascii="宋体" w:hAnsi="宋体" w:eastAsia="宋体"/>
        </w:rPr>
        <w:t>）；</w:t>
      </w:r>
    </w:p>
    <w:p w14:paraId="25135C8D">
      <w:pPr>
        <w:ind w:firstLine="420" w:firstLineChars="200"/>
        <w:rPr>
          <w:rFonts w:ascii="宋体" w:hAnsi="宋体"/>
          <w:vertAlign w:val="subscript"/>
        </w:rPr>
      </w:pPr>
      <w:r>
        <w:rPr>
          <w:rFonts w:ascii="宋体" w:hAnsi="宋体"/>
          <w:i/>
        </w:rPr>
        <w:t>T</w:t>
      </w:r>
      <w:r>
        <w:rPr>
          <w:rFonts w:hint="eastAsia" w:ascii="宋体" w:hAnsi="宋体"/>
          <w:spacing w:val="2"/>
          <w:szCs w:val="21"/>
        </w:rPr>
        <w:t>——吸入时间，单位为小时（h）；</w:t>
      </w:r>
    </w:p>
    <w:p w14:paraId="43CC9DCC">
      <w:pPr>
        <w:pStyle w:val="150"/>
        <w:snapToGrid/>
        <w:spacing w:line="240" w:lineRule="auto"/>
        <w:ind w:right="0" w:rightChars="0" w:firstLine="428" w:firstLineChars="200"/>
        <w:jc w:val="both"/>
        <w:rPr>
          <w:rFonts w:ascii="宋体" w:hAnsi="宋体" w:eastAsia="宋体"/>
          <w:spacing w:val="0"/>
        </w:rPr>
      </w:pPr>
      <w:r>
        <w:rPr>
          <w:rFonts w:hint="eastAsia" w:ascii="宋体" w:hAnsi="宋体" w:eastAsia="宋体"/>
          <w:i/>
        </w:rPr>
        <w:t>K</w:t>
      </w:r>
      <w:r>
        <w:rPr>
          <w:rFonts w:hint="eastAsia" w:ascii="宋体" w:hAnsi="宋体" w:eastAsia="宋体"/>
          <w:vertAlign w:val="subscript"/>
        </w:rPr>
        <w:t>OD</w:t>
      </w:r>
      <w:r>
        <w:rPr>
          <w:rFonts w:ascii="宋体" w:hAnsi="宋体" w:eastAsia="宋体"/>
          <w:vertAlign w:val="subscript"/>
        </w:rPr>
        <w:t>U</w:t>
      </w:r>
      <w:r>
        <w:rPr>
          <w:rFonts w:hint="eastAsia" w:ascii="宋体" w:hAnsi="宋体" w:eastAsia="宋体"/>
        </w:rPr>
        <w:t>——吸入单位</w:t>
      </w:r>
      <w:r>
        <w:rPr>
          <w:rFonts w:ascii="宋体" w:hAnsi="宋体" w:eastAsia="宋体"/>
          <w:spacing w:val="0"/>
        </w:rPr>
        <w:t>α</w:t>
      </w:r>
      <w:r>
        <w:rPr>
          <w:rFonts w:hint="eastAsia" w:ascii="宋体" w:hAnsi="宋体" w:eastAsia="宋体"/>
        </w:rPr>
        <w:t>活度含铀粉尘的剂量转换系数，单位为</w:t>
      </w:r>
      <w:r>
        <w:rPr>
          <w:rFonts w:hint="eastAsia" w:ascii="宋体" w:hAnsi="宋体" w:eastAsia="宋体"/>
          <w:spacing w:val="0"/>
          <w:szCs w:val="24"/>
        </w:rPr>
        <w:t>毫希沃特每</w:t>
      </w:r>
      <w:r>
        <w:rPr>
          <w:rFonts w:ascii="宋体" w:hAnsi="宋体" w:eastAsia="宋体"/>
          <w:spacing w:val="0"/>
          <w:szCs w:val="24"/>
        </w:rPr>
        <w:t>贝可</w:t>
      </w:r>
      <w:r>
        <w:rPr>
          <w:rFonts w:hint="eastAsia" w:ascii="宋体" w:hAnsi="宋体" w:eastAsia="宋体"/>
          <w:spacing w:val="0"/>
          <w:szCs w:val="24"/>
        </w:rPr>
        <w:t>（</w:t>
      </w:r>
      <w:r>
        <w:rPr>
          <w:rFonts w:ascii="宋体" w:hAnsi="宋体" w:eastAsia="宋体"/>
        </w:rPr>
        <w:t>mSv</w:t>
      </w:r>
      <w:r>
        <w:rPr>
          <w:rFonts w:hint="eastAsia" w:ascii="宋体" w:hAnsi="宋体" w:eastAsia="宋体"/>
        </w:rPr>
        <w:t>/Bq）</w:t>
      </w:r>
      <w:r>
        <w:rPr>
          <w:rFonts w:ascii="宋体" w:hAnsi="宋体" w:eastAsia="宋体"/>
          <w:spacing w:val="0"/>
        </w:rPr>
        <w:t>；</w:t>
      </w:r>
    </w:p>
    <w:p w14:paraId="53F51C92">
      <w:pPr>
        <w:pStyle w:val="150"/>
        <w:snapToGrid/>
        <w:spacing w:line="240" w:lineRule="auto"/>
        <w:ind w:right="0" w:rightChars="0" w:firstLine="428" w:firstLineChars="200"/>
        <w:jc w:val="both"/>
        <w:rPr>
          <w:rFonts w:ascii="宋体" w:hAnsi="宋体" w:eastAsia="宋体"/>
          <w:vertAlign w:val="subscript"/>
        </w:rPr>
      </w:pPr>
      <w:r>
        <w:rPr>
          <w:rFonts w:ascii="宋体" w:hAnsi="宋体" w:eastAsia="宋体"/>
          <w:i/>
        </w:rPr>
        <w:t>I</w:t>
      </w:r>
      <w:r>
        <w:rPr>
          <w:rFonts w:hint="eastAsia" w:ascii="宋体" w:hAnsi="宋体" w:eastAsia="宋体"/>
          <w:vertAlign w:val="subscript"/>
        </w:rPr>
        <w:t>OD</w:t>
      </w:r>
      <w:r>
        <w:rPr>
          <w:rFonts w:ascii="宋体" w:hAnsi="宋体" w:eastAsia="宋体"/>
          <w:vertAlign w:val="subscript"/>
        </w:rPr>
        <w:t>U</w:t>
      </w:r>
      <w:r>
        <w:rPr>
          <w:rFonts w:hint="eastAsia" w:ascii="宋体" w:hAnsi="宋体" w:eastAsia="宋体"/>
        </w:rPr>
        <w:t>——含铀粉尘的</w:t>
      </w:r>
      <w:r>
        <w:rPr>
          <w:rFonts w:ascii="宋体" w:hAnsi="宋体" w:eastAsia="宋体"/>
          <w:spacing w:val="0"/>
        </w:rPr>
        <w:t>α</w:t>
      </w:r>
      <w:r>
        <w:rPr>
          <w:rFonts w:hint="eastAsia" w:ascii="宋体" w:hAnsi="宋体" w:eastAsia="宋体"/>
          <w:spacing w:val="0"/>
        </w:rPr>
        <w:t>气溶胶</w:t>
      </w:r>
      <w:r>
        <w:rPr>
          <w:rFonts w:hint="eastAsia" w:ascii="宋体" w:hAnsi="宋体" w:eastAsia="宋体"/>
        </w:rPr>
        <w:t>年摄入量，单位为贝可（Bq）；</w:t>
      </w:r>
    </w:p>
    <w:p w14:paraId="610B2FDA">
      <w:pPr>
        <w:pStyle w:val="150"/>
        <w:snapToGrid/>
        <w:spacing w:line="240" w:lineRule="auto"/>
        <w:ind w:right="0" w:rightChars="0" w:firstLine="428" w:firstLineChars="200"/>
        <w:jc w:val="both"/>
        <w:rPr>
          <w:rFonts w:ascii="宋体" w:hAnsi="宋体" w:eastAsia="宋体"/>
          <w:vertAlign w:val="subscript"/>
        </w:rPr>
      </w:pPr>
      <w:r>
        <w:rPr>
          <w:rFonts w:hint="eastAsia" w:ascii="宋体" w:hAnsi="宋体" w:eastAsia="宋体"/>
          <w:i/>
        </w:rPr>
        <w:t>K</w:t>
      </w:r>
      <w:r>
        <w:rPr>
          <w:rFonts w:hint="eastAsia" w:ascii="宋体" w:hAnsi="宋体" w:eastAsia="宋体"/>
          <w:vertAlign w:val="subscript"/>
        </w:rPr>
        <w:t>OD</w:t>
      </w:r>
      <w:r>
        <w:rPr>
          <w:rFonts w:ascii="宋体" w:hAnsi="宋体" w:eastAsia="宋体"/>
          <w:vertAlign w:val="subscript"/>
        </w:rPr>
        <w:t>Th</w:t>
      </w:r>
      <w:r>
        <w:rPr>
          <w:rFonts w:hint="eastAsia" w:ascii="宋体" w:hAnsi="宋体" w:eastAsia="宋体"/>
        </w:rPr>
        <w:t>——吸入单位</w:t>
      </w:r>
      <w:r>
        <w:rPr>
          <w:rFonts w:ascii="宋体" w:hAnsi="宋体" w:eastAsia="宋体"/>
          <w:spacing w:val="0"/>
        </w:rPr>
        <w:t>α</w:t>
      </w:r>
      <w:r>
        <w:rPr>
          <w:rFonts w:hint="eastAsia" w:ascii="宋体" w:hAnsi="宋体" w:eastAsia="宋体"/>
        </w:rPr>
        <w:t>活度含钍粉尘的剂量转换系数，单位为</w:t>
      </w:r>
      <w:r>
        <w:rPr>
          <w:rFonts w:hint="eastAsia" w:ascii="宋体" w:hAnsi="宋体" w:eastAsia="宋体"/>
          <w:spacing w:val="0"/>
          <w:szCs w:val="24"/>
        </w:rPr>
        <w:t>毫希沃特每贝可（</w:t>
      </w:r>
      <w:r>
        <w:rPr>
          <w:rFonts w:ascii="宋体" w:hAnsi="宋体" w:eastAsia="宋体"/>
        </w:rPr>
        <w:t>mSv</w:t>
      </w:r>
      <w:r>
        <w:rPr>
          <w:rFonts w:hint="eastAsia" w:ascii="宋体" w:hAnsi="宋体" w:eastAsia="宋体"/>
        </w:rPr>
        <w:t>/Bq）</w:t>
      </w:r>
      <w:r>
        <w:rPr>
          <w:rFonts w:ascii="宋体" w:hAnsi="宋体" w:eastAsia="宋体"/>
          <w:spacing w:val="0"/>
        </w:rPr>
        <w:t>；</w:t>
      </w:r>
    </w:p>
    <w:p w14:paraId="170DC2B5">
      <w:pPr>
        <w:pStyle w:val="150"/>
        <w:snapToGrid/>
        <w:spacing w:line="240" w:lineRule="auto"/>
        <w:ind w:right="0" w:rightChars="0" w:firstLine="428" w:firstLineChars="200"/>
        <w:jc w:val="both"/>
        <w:rPr>
          <w:rFonts w:ascii="宋体" w:hAnsi="宋体" w:eastAsia="宋体"/>
        </w:rPr>
      </w:pPr>
      <w:r>
        <w:rPr>
          <w:rFonts w:ascii="宋体" w:hAnsi="宋体" w:eastAsia="宋体"/>
          <w:i/>
        </w:rPr>
        <w:t>I</w:t>
      </w:r>
      <w:r>
        <w:rPr>
          <w:rFonts w:hint="eastAsia" w:ascii="宋体" w:hAnsi="宋体" w:eastAsia="宋体"/>
          <w:vertAlign w:val="subscript"/>
        </w:rPr>
        <w:t>OD</w:t>
      </w:r>
      <w:r>
        <w:rPr>
          <w:rFonts w:ascii="宋体" w:hAnsi="宋体" w:eastAsia="宋体"/>
          <w:vertAlign w:val="subscript"/>
        </w:rPr>
        <w:t>Th</w:t>
      </w:r>
      <w:r>
        <w:rPr>
          <w:rFonts w:hint="eastAsia" w:ascii="宋体" w:hAnsi="宋体" w:eastAsia="宋体"/>
        </w:rPr>
        <w:t>——含钍粉尘的</w:t>
      </w:r>
      <w:r>
        <w:rPr>
          <w:rFonts w:ascii="宋体" w:hAnsi="宋体" w:eastAsia="宋体"/>
          <w:spacing w:val="0"/>
        </w:rPr>
        <w:t>α</w:t>
      </w:r>
      <w:r>
        <w:rPr>
          <w:rFonts w:hint="eastAsia" w:ascii="宋体" w:hAnsi="宋体" w:eastAsia="宋体"/>
          <w:spacing w:val="0"/>
        </w:rPr>
        <w:t>气溶胶</w:t>
      </w:r>
      <w:r>
        <w:rPr>
          <w:rFonts w:hint="eastAsia" w:ascii="宋体" w:hAnsi="宋体" w:eastAsia="宋体"/>
        </w:rPr>
        <w:t>年摄入量，单位为贝可（Bq）；</w:t>
      </w:r>
    </w:p>
    <w:p w14:paraId="33D2279C">
      <w:pPr>
        <w:pStyle w:val="150"/>
        <w:snapToGrid/>
        <w:spacing w:line="240" w:lineRule="auto"/>
        <w:ind w:right="0" w:rightChars="0" w:firstLine="428" w:firstLineChars="200"/>
        <w:jc w:val="both"/>
        <w:rPr>
          <w:rFonts w:ascii="宋体" w:hAnsi="宋体" w:eastAsia="宋体"/>
          <w:vertAlign w:val="subscript"/>
        </w:rPr>
      </w:pPr>
      <w:r>
        <w:rPr>
          <w:rFonts w:ascii="宋体" w:hAnsi="宋体" w:eastAsia="宋体"/>
          <w:i/>
        </w:rPr>
        <w:t>DL</w:t>
      </w:r>
      <w:r>
        <w:rPr>
          <w:rFonts w:hint="eastAsia" w:ascii="宋体" w:hAnsi="宋体" w:eastAsia="宋体"/>
        </w:rPr>
        <w:t>——</w:t>
      </w:r>
      <w:r>
        <w:rPr>
          <w:rFonts w:ascii="宋体" w:hAnsi="宋体" w:eastAsia="宋体"/>
        </w:rPr>
        <w:t>只考虑外照射的年剂量约束值15</w:t>
      </w:r>
      <w:r>
        <w:rPr>
          <w:rFonts w:hint="eastAsia" w:ascii="宋体" w:hAnsi="宋体" w:eastAsia="宋体"/>
        </w:rPr>
        <w:t xml:space="preserve"> </w:t>
      </w:r>
      <w:r>
        <w:rPr>
          <w:rFonts w:ascii="宋体" w:hAnsi="宋体" w:eastAsia="宋体"/>
        </w:rPr>
        <w:t>mSv，单位为毫希沃特（mSv）；</w:t>
      </w:r>
    </w:p>
    <w:p w14:paraId="6CBC1F58">
      <w:pPr>
        <w:pStyle w:val="150"/>
        <w:snapToGrid/>
        <w:spacing w:line="240" w:lineRule="auto"/>
        <w:ind w:left="1269" w:leftChars="201" w:right="0" w:rightChars="0" w:hanging="847" w:hangingChars="396"/>
        <w:jc w:val="both"/>
        <w:rPr>
          <w:rFonts w:ascii="宋体" w:hAnsi="宋体" w:eastAsia="宋体"/>
          <w:vertAlign w:val="subscript"/>
        </w:rPr>
      </w:pPr>
      <w:r>
        <w:rPr>
          <w:rFonts w:ascii="宋体" w:hAnsi="宋体" w:eastAsia="宋体"/>
          <w:i/>
        </w:rPr>
        <w:t>P</w:t>
      </w:r>
      <w:r>
        <w:rPr>
          <w:rFonts w:ascii="宋体" w:hAnsi="宋体" w:eastAsia="宋体"/>
          <w:vertAlign w:val="subscript"/>
        </w:rPr>
        <w:t>RnP</w:t>
      </w:r>
      <w:r>
        <w:rPr>
          <w:rFonts w:hint="eastAsia" w:ascii="宋体" w:hAnsi="宋体" w:eastAsia="宋体"/>
          <w:vertAlign w:val="subscript"/>
        </w:rPr>
        <w:t>，L</w:t>
      </w:r>
      <w:r>
        <w:rPr>
          <w:rFonts w:hint="eastAsia" w:ascii="宋体" w:hAnsi="宋体" w:eastAsia="宋体"/>
        </w:rPr>
        <w:t>、</w:t>
      </w:r>
      <w:r>
        <w:rPr>
          <w:rFonts w:ascii="宋体" w:hAnsi="宋体" w:eastAsia="宋体"/>
          <w:i/>
        </w:rPr>
        <w:t>P</w:t>
      </w:r>
      <w:r>
        <w:rPr>
          <w:rFonts w:hint="eastAsia" w:ascii="宋体" w:hAnsi="宋体" w:eastAsia="宋体"/>
          <w:vertAlign w:val="subscript"/>
        </w:rPr>
        <w:t>T</w:t>
      </w:r>
      <w:r>
        <w:rPr>
          <w:rFonts w:ascii="宋体" w:hAnsi="宋体" w:eastAsia="宋体"/>
          <w:vertAlign w:val="subscript"/>
        </w:rPr>
        <w:t>nP</w:t>
      </w:r>
      <w:r>
        <w:rPr>
          <w:rFonts w:hint="eastAsia" w:ascii="宋体" w:hAnsi="宋体" w:eastAsia="宋体"/>
          <w:vertAlign w:val="subscript"/>
        </w:rPr>
        <w:t>，L</w:t>
      </w:r>
      <w:r>
        <w:rPr>
          <w:rFonts w:hint="eastAsia" w:ascii="宋体" w:hAnsi="宋体" w:eastAsia="宋体"/>
        </w:rPr>
        <w:t>——</w:t>
      </w:r>
      <w:r>
        <w:rPr>
          <w:rFonts w:ascii="宋体" w:hAnsi="宋体" w:eastAsia="宋体"/>
          <w:spacing w:val="0"/>
        </w:rPr>
        <w:t>按照15</w:t>
      </w:r>
      <w:r>
        <w:rPr>
          <w:rFonts w:hint="eastAsia" w:ascii="宋体" w:hAnsi="宋体" w:eastAsia="宋体"/>
          <w:spacing w:val="0"/>
        </w:rPr>
        <w:t xml:space="preserve"> </w:t>
      </w:r>
      <w:r>
        <w:rPr>
          <w:rFonts w:ascii="宋体" w:hAnsi="宋体" w:eastAsia="宋体"/>
          <w:spacing w:val="0"/>
        </w:rPr>
        <w:t>mSv剂量约束值导出的</w:t>
      </w:r>
      <w:r>
        <w:rPr>
          <w:rFonts w:hint="eastAsia" w:ascii="宋体" w:hAnsi="宋体" w:eastAsia="宋体"/>
          <w:spacing w:val="0"/>
        </w:rPr>
        <w:t>分别</w:t>
      </w:r>
      <w:r>
        <w:rPr>
          <w:rFonts w:ascii="宋体" w:hAnsi="宋体" w:eastAsia="宋体"/>
          <w:spacing w:val="0"/>
        </w:rPr>
        <w:t>吸入</w:t>
      </w:r>
      <w:r>
        <w:rPr>
          <w:rFonts w:hint="eastAsia" w:ascii="宋体" w:hAnsi="宋体" w:eastAsia="宋体"/>
          <w:vertAlign w:val="superscript"/>
        </w:rPr>
        <w:t>222</w:t>
      </w:r>
      <w:r>
        <w:rPr>
          <w:rFonts w:hint="eastAsia" w:ascii="宋体" w:hAnsi="宋体" w:eastAsia="宋体"/>
        </w:rPr>
        <w:t>Rn</w:t>
      </w:r>
      <w:r>
        <w:rPr>
          <w:rFonts w:hint="eastAsia" w:ascii="宋体" w:hAnsi="宋体" w:eastAsia="宋体"/>
          <w:spacing w:val="0"/>
        </w:rPr>
        <w:t>和</w:t>
      </w:r>
      <w:r>
        <w:rPr>
          <w:rFonts w:hint="eastAsia" w:ascii="宋体" w:hAnsi="宋体" w:eastAsia="宋体"/>
          <w:vertAlign w:val="superscript"/>
        </w:rPr>
        <w:t>220</w:t>
      </w:r>
      <w:r>
        <w:rPr>
          <w:rFonts w:hint="eastAsia" w:ascii="宋体" w:hAnsi="宋体" w:eastAsia="宋体"/>
        </w:rPr>
        <w:t>Rn</w:t>
      </w:r>
      <w:r>
        <w:rPr>
          <w:rFonts w:ascii="宋体" w:hAnsi="宋体" w:eastAsia="宋体"/>
          <w:spacing w:val="0"/>
        </w:rPr>
        <w:t>子体α潜能</w:t>
      </w:r>
      <w:r>
        <w:rPr>
          <w:rFonts w:hint="eastAsia" w:ascii="宋体" w:hAnsi="宋体" w:eastAsia="宋体"/>
          <w:spacing w:val="0"/>
        </w:rPr>
        <w:t>浓度</w:t>
      </w:r>
      <w:r>
        <w:rPr>
          <w:rFonts w:ascii="宋体" w:hAnsi="宋体" w:eastAsia="宋体"/>
          <w:spacing w:val="0"/>
        </w:rPr>
        <w:t>的约束值</w:t>
      </w:r>
      <w:r>
        <w:rPr>
          <w:rFonts w:hint="eastAsia" w:ascii="宋体" w:hAnsi="宋体" w:eastAsia="宋体"/>
          <w:spacing w:val="0"/>
        </w:rPr>
        <w:t>，单位为</w:t>
      </w:r>
      <w:bookmarkStart w:id="190" w:name="OLE_LINK60"/>
      <w:bookmarkStart w:id="191" w:name="OLE_LINK61"/>
      <w:r>
        <w:rPr>
          <w:rFonts w:hint="eastAsia" w:ascii="宋体" w:hAnsi="宋体" w:eastAsia="宋体"/>
          <w:spacing w:val="0"/>
        </w:rPr>
        <w:t>毫焦耳每立方米（</w:t>
      </w:r>
      <w:r>
        <w:rPr>
          <w:rFonts w:ascii="宋体" w:hAnsi="宋体" w:eastAsia="宋体"/>
        </w:rPr>
        <w:t>mJ</w:t>
      </w:r>
      <w:r>
        <w:rPr>
          <w:rFonts w:hint="eastAsia" w:ascii="宋体" w:hAnsi="宋体" w:eastAsia="宋体"/>
        </w:rPr>
        <w:t>/</w:t>
      </w:r>
      <w:r>
        <w:rPr>
          <w:rFonts w:ascii="宋体" w:hAnsi="宋体" w:eastAsia="宋体"/>
        </w:rPr>
        <w:t>m</w:t>
      </w:r>
      <w:r>
        <w:rPr>
          <w:rFonts w:ascii="宋体" w:hAnsi="宋体" w:eastAsia="宋体"/>
          <w:vertAlign w:val="superscript"/>
        </w:rPr>
        <w:t>3</w:t>
      </w:r>
      <w:bookmarkEnd w:id="190"/>
      <w:bookmarkEnd w:id="191"/>
      <w:r>
        <w:rPr>
          <w:rFonts w:hint="eastAsia" w:ascii="宋体" w:hAnsi="宋体" w:eastAsia="宋体"/>
        </w:rPr>
        <w:t>）；</w:t>
      </w:r>
    </w:p>
    <w:p w14:paraId="20A8FD66">
      <w:pPr>
        <w:pStyle w:val="150"/>
        <w:snapToGrid/>
        <w:spacing w:line="240" w:lineRule="auto"/>
        <w:ind w:left="1269" w:leftChars="201" w:right="0" w:rightChars="0" w:hanging="847" w:hangingChars="396"/>
        <w:jc w:val="both"/>
        <w:rPr>
          <w:rFonts w:ascii="宋体" w:hAnsi="宋体" w:eastAsia="宋体"/>
          <w:vertAlign w:val="subscript"/>
        </w:rPr>
      </w:pPr>
      <w:r>
        <w:rPr>
          <w:rFonts w:ascii="宋体" w:hAnsi="宋体" w:eastAsia="宋体"/>
          <w:i/>
        </w:rPr>
        <w:t>I</w:t>
      </w:r>
      <w:r>
        <w:rPr>
          <w:rFonts w:hint="eastAsia" w:ascii="宋体" w:hAnsi="宋体" w:eastAsia="宋体"/>
          <w:vertAlign w:val="subscript"/>
        </w:rPr>
        <w:t>OD</w:t>
      </w:r>
      <w:r>
        <w:rPr>
          <w:rFonts w:ascii="宋体" w:hAnsi="宋体" w:eastAsia="宋体"/>
          <w:vertAlign w:val="subscript"/>
        </w:rPr>
        <w:t>U</w:t>
      </w:r>
      <w:r>
        <w:rPr>
          <w:rFonts w:hint="eastAsia" w:ascii="宋体" w:hAnsi="宋体" w:eastAsia="宋体"/>
          <w:vertAlign w:val="subscript"/>
        </w:rPr>
        <w:t>，L</w:t>
      </w:r>
      <w:r>
        <w:rPr>
          <w:rFonts w:hint="eastAsia" w:ascii="宋体" w:hAnsi="宋体" w:eastAsia="宋体"/>
        </w:rPr>
        <w:t>、</w:t>
      </w:r>
      <w:r>
        <w:rPr>
          <w:rFonts w:ascii="宋体" w:hAnsi="宋体" w:eastAsia="宋体"/>
          <w:i/>
        </w:rPr>
        <w:t>I</w:t>
      </w:r>
      <w:r>
        <w:rPr>
          <w:rFonts w:hint="eastAsia" w:ascii="宋体" w:hAnsi="宋体" w:eastAsia="宋体"/>
          <w:vertAlign w:val="subscript"/>
        </w:rPr>
        <w:t>OD</w:t>
      </w:r>
      <w:r>
        <w:rPr>
          <w:rFonts w:ascii="宋体" w:hAnsi="宋体" w:eastAsia="宋体"/>
          <w:vertAlign w:val="subscript"/>
        </w:rPr>
        <w:t>Th</w:t>
      </w:r>
      <w:r>
        <w:rPr>
          <w:rFonts w:hint="eastAsia" w:ascii="宋体" w:hAnsi="宋体" w:eastAsia="宋体"/>
          <w:vertAlign w:val="subscript"/>
        </w:rPr>
        <w:t>，L</w:t>
      </w:r>
      <w:r>
        <w:rPr>
          <w:rFonts w:hint="eastAsia" w:ascii="宋体" w:hAnsi="宋体" w:eastAsia="宋体"/>
        </w:rPr>
        <w:t>——</w:t>
      </w:r>
      <w:r>
        <w:rPr>
          <w:rFonts w:ascii="宋体" w:hAnsi="宋体" w:eastAsia="宋体"/>
          <w:spacing w:val="0"/>
        </w:rPr>
        <w:t>按照15</w:t>
      </w:r>
      <w:r>
        <w:rPr>
          <w:rFonts w:hint="eastAsia" w:ascii="宋体" w:hAnsi="宋体" w:eastAsia="宋体"/>
          <w:spacing w:val="0"/>
        </w:rPr>
        <w:t xml:space="preserve"> </w:t>
      </w:r>
      <w:r>
        <w:rPr>
          <w:rFonts w:ascii="宋体" w:hAnsi="宋体" w:eastAsia="宋体"/>
          <w:spacing w:val="0"/>
        </w:rPr>
        <w:t>mSv剂量约束值导出</w:t>
      </w:r>
      <w:r>
        <w:rPr>
          <w:rFonts w:hint="eastAsia" w:ascii="宋体" w:hAnsi="宋体" w:eastAsia="宋体"/>
          <w:spacing w:val="0"/>
        </w:rPr>
        <w:t>的分别</w:t>
      </w:r>
      <w:r>
        <w:rPr>
          <w:rFonts w:ascii="宋体" w:hAnsi="宋体" w:eastAsia="宋体"/>
          <w:spacing w:val="0"/>
        </w:rPr>
        <w:t>吸入</w:t>
      </w:r>
      <w:r>
        <w:rPr>
          <w:rFonts w:hint="eastAsia" w:ascii="宋体" w:hAnsi="宋体" w:eastAsia="宋体"/>
          <w:spacing w:val="0"/>
        </w:rPr>
        <w:t>含</w:t>
      </w:r>
      <w:r>
        <w:rPr>
          <w:rFonts w:ascii="宋体" w:hAnsi="宋体" w:eastAsia="宋体"/>
          <w:spacing w:val="0"/>
        </w:rPr>
        <w:t>铀</w:t>
      </w:r>
      <w:r>
        <w:rPr>
          <w:rFonts w:hint="eastAsia" w:ascii="宋体" w:hAnsi="宋体" w:eastAsia="宋体"/>
          <w:spacing w:val="0"/>
        </w:rPr>
        <w:t>粉尘和含钍粉尘</w:t>
      </w:r>
      <w:r>
        <w:rPr>
          <w:rFonts w:ascii="宋体" w:hAnsi="宋体" w:eastAsia="宋体"/>
          <w:spacing w:val="0"/>
        </w:rPr>
        <w:t>α</w:t>
      </w:r>
      <w:r>
        <w:rPr>
          <w:rFonts w:hint="eastAsia" w:ascii="宋体" w:hAnsi="宋体" w:eastAsia="宋体"/>
          <w:spacing w:val="0"/>
        </w:rPr>
        <w:t>气溶胶</w:t>
      </w:r>
      <w:r>
        <w:rPr>
          <w:rFonts w:ascii="宋体" w:hAnsi="宋体" w:eastAsia="宋体"/>
          <w:spacing w:val="0"/>
        </w:rPr>
        <w:t>的年摄入量约束值</w:t>
      </w:r>
      <w:r>
        <w:rPr>
          <w:rFonts w:hint="eastAsia" w:ascii="宋体" w:hAnsi="宋体" w:eastAsia="宋体"/>
          <w:spacing w:val="0"/>
        </w:rPr>
        <w:t>，单位为</w:t>
      </w:r>
      <w:r>
        <w:rPr>
          <w:rFonts w:hint="eastAsia" w:ascii="宋体" w:hAnsi="宋体" w:eastAsia="宋体"/>
        </w:rPr>
        <w:t>贝可（Bq）</w:t>
      </w:r>
      <w:r>
        <w:rPr>
          <w:rFonts w:hint="eastAsia" w:ascii="宋体" w:hAnsi="宋体" w:eastAsia="宋体"/>
          <w:spacing w:val="0"/>
        </w:rPr>
        <w:t>。</w:t>
      </w:r>
    </w:p>
    <w:p w14:paraId="3775C6B3">
      <w:pPr>
        <w:pStyle w:val="55"/>
        <w:numPr>
          <w:ilvl w:val="1"/>
          <w:numId w:val="0"/>
        </w:numPr>
      </w:pPr>
      <w:bookmarkStart w:id="192" w:name="_Toc8750"/>
      <w:bookmarkStart w:id="193" w:name="_Toc27909"/>
      <w:bookmarkStart w:id="194" w:name="_Toc25891"/>
      <w:bookmarkStart w:id="195" w:name="_Toc17390"/>
      <w:bookmarkStart w:id="196" w:name="_Toc25615"/>
      <w:bookmarkStart w:id="197" w:name="_Toc2374493"/>
      <w:bookmarkStart w:id="198" w:name="_Toc214418217"/>
      <w:bookmarkStart w:id="199" w:name="_Toc205892272"/>
      <w:bookmarkStart w:id="200" w:name="_Toc205194061"/>
      <w:r>
        <w:rPr>
          <w:rFonts w:hint="eastAsia"/>
          <w:color w:val="000000"/>
        </w:rPr>
        <w:t>5.3　</w:t>
      </w:r>
      <w:r>
        <w:rPr>
          <w:rFonts w:hint="eastAsia"/>
        </w:rPr>
        <w:t>事故公众剂量控制值</w:t>
      </w:r>
      <w:bookmarkEnd w:id="192"/>
      <w:bookmarkEnd w:id="193"/>
      <w:bookmarkEnd w:id="194"/>
      <w:bookmarkEnd w:id="195"/>
      <w:bookmarkEnd w:id="196"/>
      <w:bookmarkEnd w:id="197"/>
    </w:p>
    <w:p w14:paraId="42A6912A">
      <w:pPr>
        <w:spacing w:line="271" w:lineRule="auto"/>
        <w:ind w:firstLine="420"/>
        <w:rPr>
          <w:rFonts w:ascii="宋体" w:hAnsi="宋体"/>
        </w:rPr>
      </w:pPr>
      <w:r>
        <w:rPr>
          <w:rFonts w:ascii="宋体" w:hAnsi="宋体"/>
        </w:rPr>
        <w:t>单次事故情况下所致公众有效剂量</w:t>
      </w:r>
      <w:r>
        <w:rPr>
          <w:rFonts w:hint="eastAsia" w:ascii="宋体" w:hAnsi="宋体"/>
        </w:rPr>
        <w:t>不超过1 mSv</w:t>
      </w:r>
      <w:r>
        <w:rPr>
          <w:rFonts w:ascii="宋体" w:hAnsi="宋体"/>
        </w:rPr>
        <w:t>。</w:t>
      </w:r>
    </w:p>
    <w:bookmarkEnd w:id="198"/>
    <w:bookmarkEnd w:id="199"/>
    <w:bookmarkEnd w:id="200"/>
    <w:p w14:paraId="6291F13C">
      <w:pPr>
        <w:pStyle w:val="55"/>
        <w:numPr>
          <w:ilvl w:val="1"/>
          <w:numId w:val="0"/>
        </w:numPr>
      </w:pPr>
      <w:bookmarkStart w:id="201" w:name="_Toc23858"/>
      <w:bookmarkStart w:id="202" w:name="_Toc536801245"/>
      <w:bookmarkStart w:id="203" w:name="_Toc2374495"/>
      <w:bookmarkStart w:id="204" w:name="_Toc2949"/>
      <w:bookmarkStart w:id="205" w:name="_Toc214418218"/>
      <w:bookmarkStart w:id="206" w:name="_Toc24359"/>
      <w:bookmarkStart w:id="207" w:name="_Toc205892273"/>
      <w:bookmarkStart w:id="208" w:name="_Toc22570"/>
      <w:bookmarkStart w:id="209" w:name="_Toc26016"/>
      <w:bookmarkStart w:id="210" w:name="_Toc205194062"/>
      <w:r>
        <w:rPr>
          <w:rFonts w:hint="eastAsia"/>
          <w:color w:val="000000"/>
        </w:rPr>
        <w:t>5.4　</w:t>
      </w:r>
      <w:r>
        <w:rPr>
          <w:rFonts w:hint="eastAsia"/>
        </w:rPr>
        <w:t>导出浓度</w:t>
      </w:r>
      <w:bookmarkEnd w:id="201"/>
      <w:bookmarkEnd w:id="202"/>
      <w:bookmarkEnd w:id="203"/>
      <w:bookmarkEnd w:id="204"/>
      <w:bookmarkEnd w:id="205"/>
      <w:bookmarkEnd w:id="206"/>
      <w:bookmarkEnd w:id="207"/>
      <w:bookmarkEnd w:id="208"/>
      <w:bookmarkEnd w:id="209"/>
      <w:bookmarkEnd w:id="210"/>
    </w:p>
    <w:p w14:paraId="062DB34A">
      <w:pPr>
        <w:pStyle w:val="59"/>
        <w:widowControl w:val="0"/>
        <w:numPr>
          <w:ilvl w:val="2"/>
          <w:numId w:val="0"/>
        </w:numPr>
        <w:spacing w:before="0" w:beforeLines="0" w:after="0" w:afterLines="0"/>
        <w:outlineLvl w:val="9"/>
        <w:rPr>
          <w:rFonts w:ascii="宋体" w:hAnsi="宋体" w:eastAsia="宋体"/>
        </w:rPr>
      </w:pPr>
      <w:r>
        <w:rPr>
          <w:rFonts w:hint="eastAsia"/>
        </w:rPr>
        <w:t>5.4.1　</w:t>
      </w:r>
      <w:r>
        <w:rPr>
          <w:rFonts w:hint="eastAsia" w:ascii="宋体" w:hAnsi="宋体" w:eastAsia="宋体"/>
        </w:rPr>
        <w:t>基于</w:t>
      </w:r>
      <w:r>
        <w:rPr>
          <w:rFonts w:ascii="宋体" w:hAnsi="宋体" w:eastAsia="宋体"/>
        </w:rPr>
        <w:t>年工作时间为2000</w:t>
      </w:r>
      <w:r>
        <w:rPr>
          <w:rFonts w:hint="cs" w:eastAsia="宋体"/>
          <w:cs/>
        </w:rPr>
        <w:t xml:space="preserve"> </w:t>
      </w:r>
      <w:r>
        <w:rPr>
          <w:rFonts w:ascii="宋体" w:hAnsi="宋体" w:eastAsia="宋体"/>
        </w:rPr>
        <w:t>h，在不考虑其他照射的情况下，</w:t>
      </w:r>
      <w:r>
        <w:rPr>
          <w:rFonts w:hint="eastAsia" w:ascii="宋体" w:hAnsi="宋体" w:eastAsia="宋体"/>
        </w:rPr>
        <w:t>表1给出了由剂量限值和剂量约束值导出独居石冶炼辐射</w:t>
      </w:r>
      <w:r>
        <w:rPr>
          <w:rFonts w:ascii="宋体" w:hAnsi="宋体" w:eastAsia="宋体"/>
        </w:rPr>
        <w:t>工作场所</w:t>
      </w:r>
      <w:r>
        <w:rPr>
          <w:rFonts w:hint="eastAsia" w:ascii="宋体" w:hAnsi="宋体" w:eastAsia="宋体"/>
        </w:rPr>
        <w:t>主要核素的</w:t>
      </w:r>
      <w:r>
        <w:rPr>
          <w:rFonts w:ascii="宋体" w:hAnsi="宋体" w:eastAsia="宋体"/>
        </w:rPr>
        <w:t>导出空气浓度（DAC）</w:t>
      </w:r>
      <w:r>
        <w:rPr>
          <w:rFonts w:hint="eastAsia" w:ascii="宋体" w:hAnsi="宋体" w:eastAsia="宋体"/>
        </w:rPr>
        <w:t>，表2给出了</w:t>
      </w:r>
      <w:r>
        <w:rPr>
          <w:rFonts w:ascii="Calibri" w:hAnsi="Calibri" w:eastAsia="宋体" w:cs="宋体"/>
          <w:kern w:val="2"/>
        </w:rPr>
        <w:t>与剂量限值</w:t>
      </w:r>
      <w:r>
        <w:rPr>
          <w:rFonts w:hint="eastAsia" w:ascii="Calibri" w:hAnsi="Calibri" w:eastAsia="宋体" w:cs="宋体"/>
          <w:kern w:val="2"/>
        </w:rPr>
        <w:t>和</w:t>
      </w:r>
      <w:r>
        <w:rPr>
          <w:rFonts w:hint="eastAsia" w:ascii="宋体" w:hAnsi="宋体" w:eastAsia="宋体"/>
        </w:rPr>
        <w:t>剂量约束值</w:t>
      </w:r>
      <w:r>
        <w:rPr>
          <w:rFonts w:ascii="Calibri" w:hAnsi="Calibri" w:eastAsia="宋体" w:cs="宋体"/>
          <w:kern w:val="2"/>
        </w:rPr>
        <w:t>对应的照射量与摄入量限值</w:t>
      </w:r>
      <w:r>
        <w:rPr>
          <w:rFonts w:hint="eastAsia" w:ascii="Calibri" w:hAnsi="Calibri" w:eastAsia="宋体" w:cs="宋体"/>
          <w:kern w:val="2"/>
        </w:rPr>
        <w:t>或约束值</w:t>
      </w:r>
      <w:r>
        <w:rPr>
          <w:rFonts w:hint="eastAsia" w:ascii="宋体" w:hAnsi="宋体" w:eastAsia="宋体"/>
        </w:rPr>
        <w:t>。</w:t>
      </w:r>
    </w:p>
    <w:p w14:paraId="0BE27CBA">
      <w:pPr>
        <w:pStyle w:val="59"/>
        <w:numPr>
          <w:ilvl w:val="2"/>
          <w:numId w:val="0"/>
        </w:numPr>
        <w:spacing w:before="0" w:beforeLines="0" w:after="0" w:afterLines="0"/>
        <w:outlineLvl w:val="9"/>
        <w:rPr>
          <w:rFonts w:ascii="宋体" w:hAnsi="宋体" w:eastAsia="宋体"/>
        </w:rPr>
      </w:pPr>
      <w:bookmarkStart w:id="211" w:name="OLE_LINK50"/>
      <w:bookmarkStart w:id="212" w:name="OLE_LINK30"/>
      <w:bookmarkStart w:id="213" w:name="OLE_LINK29"/>
      <w:r>
        <w:rPr>
          <w:rFonts w:hint="eastAsia"/>
        </w:rPr>
        <w:t>5.4.2　</w:t>
      </w:r>
      <w:r>
        <w:rPr>
          <w:rFonts w:hint="eastAsia" w:ascii="宋体" w:hAnsi="宋体" w:eastAsia="宋体"/>
        </w:rPr>
        <w:t>表1、表2中所列指标分为A级、B级，</w:t>
      </w:r>
      <w:r>
        <w:rPr>
          <w:rFonts w:hint="eastAsia" w:ascii="宋体" w:hAnsi="宋体" w:eastAsia="宋体" w:cs="宋体"/>
        </w:rPr>
        <w:t>A级指标作为推荐性提升目标，对标国际先进水平；B级指标为约束性指标，体现国内先进水平要求</w:t>
      </w:r>
      <w:r>
        <w:rPr>
          <w:rFonts w:hint="eastAsia" w:ascii="宋体" w:hAnsi="宋体" w:eastAsia="宋体"/>
        </w:rPr>
        <w:t>。</w:t>
      </w:r>
    </w:p>
    <w:bookmarkEnd w:id="211"/>
    <w:bookmarkEnd w:id="212"/>
    <w:bookmarkEnd w:id="213"/>
    <w:p w14:paraId="3A80AC22">
      <w:pPr>
        <w:pStyle w:val="139"/>
        <w:numPr>
          <w:ilvl w:val="0"/>
          <w:numId w:val="20"/>
        </w:numPr>
        <w:ind w:left="0"/>
      </w:pPr>
      <w:r>
        <w:t>与剂量限值</w:t>
      </w:r>
      <w:r>
        <w:rPr>
          <w:rFonts w:hint="eastAsia"/>
        </w:rPr>
        <w:t>或约束值</w:t>
      </w:r>
      <w:r>
        <w:t>对应的导出空气浓度</w:t>
      </w:r>
    </w:p>
    <w:tbl>
      <w:tblPr>
        <w:tblStyle w:val="37"/>
        <w:tblW w:w="496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1841"/>
        <w:gridCol w:w="578"/>
        <w:gridCol w:w="587"/>
        <w:gridCol w:w="667"/>
        <w:gridCol w:w="610"/>
        <w:gridCol w:w="687"/>
        <w:gridCol w:w="589"/>
        <w:gridCol w:w="687"/>
        <w:gridCol w:w="727"/>
        <w:gridCol w:w="635"/>
        <w:gridCol w:w="640"/>
        <w:gridCol w:w="570"/>
        <w:gridCol w:w="596"/>
      </w:tblGrid>
      <w:tr w14:paraId="421FEC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78" w:type="pct"/>
            <w:vMerge w:val="restart"/>
            <w:shd w:val="clear" w:color="auto" w:fill="FFFFFF"/>
            <w:tcMar>
              <w:left w:w="28" w:type="dxa"/>
              <w:right w:w="28" w:type="dxa"/>
            </w:tcMar>
            <w:vAlign w:val="center"/>
          </w:tcPr>
          <w:p w14:paraId="63B42D52">
            <w:pPr>
              <w:pStyle w:val="26"/>
              <w:widowControl w:val="0"/>
              <w:adjustRightInd w:val="0"/>
              <w:ind w:firstLine="0" w:firstLineChars="0"/>
              <w:jc w:val="center"/>
              <w:rPr>
                <w:rFonts w:hAnsi="宋体"/>
                <w:color w:val="000000"/>
                <w:sz w:val="18"/>
                <w:szCs w:val="18"/>
              </w:rPr>
            </w:pPr>
            <w:r>
              <w:rPr>
                <w:rFonts w:hint="eastAsia" w:hAnsi="宋体"/>
                <w:color w:val="000000"/>
                <w:sz w:val="18"/>
                <w:szCs w:val="18"/>
              </w:rPr>
              <w:t>剂量限值或约束值</w:t>
            </w:r>
            <w:r>
              <w:rPr>
                <w:rFonts w:hint="eastAsia" w:hAnsi="宋体" w:cs="宋体"/>
                <w:bCs/>
                <w:sz w:val="18"/>
                <w:szCs w:val="18"/>
              </w:rPr>
              <w:t>（</w:t>
            </w:r>
            <w:r>
              <w:rPr>
                <w:rFonts w:hAnsi="宋体" w:cs="宋体"/>
                <w:sz w:val="18"/>
                <w:szCs w:val="18"/>
              </w:rPr>
              <w:t>mSv</w:t>
            </w:r>
            <w:r>
              <w:rPr>
                <w:rFonts w:hint="eastAsia" w:hAnsi="宋体" w:cs="宋体"/>
                <w:bCs/>
                <w:sz w:val="18"/>
                <w:szCs w:val="18"/>
              </w:rPr>
              <w:t>）</w:t>
            </w:r>
          </w:p>
        </w:tc>
        <w:tc>
          <w:tcPr>
            <w:tcW w:w="619" w:type="pct"/>
            <w:gridSpan w:val="2"/>
            <w:shd w:val="clear" w:color="auto" w:fill="FFFFFF"/>
            <w:tcMar>
              <w:left w:w="28" w:type="dxa"/>
              <w:right w:w="28" w:type="dxa"/>
            </w:tcMar>
            <w:vAlign w:val="center"/>
          </w:tcPr>
          <w:p w14:paraId="4050D087">
            <w:pPr>
              <w:pStyle w:val="26"/>
              <w:widowControl w:val="0"/>
              <w:adjustRightInd w:val="0"/>
              <w:spacing w:line="260" w:lineRule="exact"/>
              <w:ind w:firstLine="0" w:firstLineChars="0"/>
              <w:jc w:val="center"/>
              <w:rPr>
                <w:rFonts w:hAnsi="宋体"/>
                <w:color w:val="000000"/>
                <w:sz w:val="18"/>
                <w:szCs w:val="18"/>
              </w:rPr>
            </w:pPr>
            <w:r>
              <w:rPr>
                <w:rFonts w:hAnsi="宋体"/>
                <w:color w:val="000000"/>
                <w:sz w:val="18"/>
                <w:szCs w:val="18"/>
                <w:vertAlign w:val="superscript"/>
              </w:rPr>
              <w:t>222</w:t>
            </w:r>
            <w:r>
              <w:rPr>
                <w:rFonts w:hAnsi="宋体"/>
                <w:color w:val="000000"/>
                <w:sz w:val="18"/>
                <w:szCs w:val="18"/>
              </w:rPr>
              <w:t>Rn子体</w:t>
            </w:r>
            <w:r>
              <w:rPr>
                <w:rFonts w:hint="eastAsia" w:hAnsi="宋体"/>
                <w:color w:val="000000"/>
                <w:sz w:val="18"/>
                <w:szCs w:val="18"/>
              </w:rPr>
              <w:t>（</w:t>
            </w:r>
            <w:r>
              <w:rPr>
                <w:rFonts w:hAnsi="宋体"/>
                <w:color w:val="000000"/>
                <w:sz w:val="18"/>
                <w:szCs w:val="18"/>
              </w:rPr>
              <w:t>μJ/m</w:t>
            </w:r>
            <w:r>
              <w:rPr>
                <w:rFonts w:hAnsi="宋体"/>
                <w:color w:val="000000"/>
                <w:sz w:val="18"/>
                <w:szCs w:val="18"/>
                <w:vertAlign w:val="superscript"/>
              </w:rPr>
              <w:t>3</w:t>
            </w:r>
            <w:r>
              <w:rPr>
                <w:rFonts w:hint="eastAsia" w:hAnsi="宋体"/>
                <w:color w:val="000000"/>
                <w:sz w:val="18"/>
                <w:szCs w:val="18"/>
              </w:rPr>
              <w:t>）</w:t>
            </w:r>
          </w:p>
        </w:tc>
        <w:tc>
          <w:tcPr>
            <w:tcW w:w="678" w:type="pct"/>
            <w:gridSpan w:val="2"/>
            <w:shd w:val="clear" w:color="auto" w:fill="FFFFFF"/>
            <w:tcMar>
              <w:left w:w="28" w:type="dxa"/>
              <w:right w:w="28" w:type="dxa"/>
            </w:tcMar>
            <w:vAlign w:val="center"/>
          </w:tcPr>
          <w:p w14:paraId="39900CEE">
            <w:pPr>
              <w:pStyle w:val="59"/>
              <w:widowControl w:val="0"/>
              <w:numPr>
                <w:ilvl w:val="0"/>
                <w:numId w:val="0"/>
              </w:numPr>
              <w:adjustRightInd w:val="0"/>
              <w:spacing w:before="0" w:beforeLines="0" w:after="0" w:afterLines="0" w:line="260" w:lineRule="exact"/>
              <w:jc w:val="center"/>
              <w:outlineLvl w:val="9"/>
              <w:rPr>
                <w:rFonts w:ascii="宋体" w:hAnsi="宋体" w:eastAsia="宋体"/>
                <w:color w:val="000000"/>
                <w:sz w:val="18"/>
                <w:szCs w:val="18"/>
              </w:rPr>
            </w:pPr>
            <w:r>
              <w:rPr>
                <w:rFonts w:ascii="宋体" w:hAnsi="宋体" w:eastAsia="宋体"/>
                <w:color w:val="000000"/>
                <w:sz w:val="18"/>
                <w:szCs w:val="18"/>
                <w:vertAlign w:val="superscript"/>
              </w:rPr>
              <w:t>222</w:t>
            </w:r>
            <w:r>
              <w:rPr>
                <w:rFonts w:ascii="宋体" w:hAnsi="宋体" w:eastAsia="宋体"/>
                <w:color w:val="000000"/>
                <w:sz w:val="18"/>
                <w:szCs w:val="18"/>
              </w:rPr>
              <w:t>Rn</w:t>
            </w:r>
          </w:p>
          <w:p w14:paraId="43E7BC1E">
            <w:pPr>
              <w:pStyle w:val="59"/>
              <w:widowControl w:val="0"/>
              <w:numPr>
                <w:ilvl w:val="0"/>
                <w:numId w:val="0"/>
              </w:numPr>
              <w:adjustRightInd w:val="0"/>
              <w:spacing w:before="0" w:beforeLines="0" w:after="0" w:afterLines="0" w:line="260" w:lineRule="exact"/>
              <w:jc w:val="center"/>
              <w:outlineLvl w:val="9"/>
              <w:rPr>
                <w:rFonts w:ascii="宋体" w:hAnsi="宋体" w:eastAsia="宋体"/>
                <w:color w:val="000000"/>
                <w:sz w:val="18"/>
                <w:szCs w:val="18"/>
              </w:rPr>
            </w:pPr>
            <w:r>
              <w:rPr>
                <w:rFonts w:hint="eastAsia" w:ascii="宋体" w:hAnsi="宋体" w:eastAsia="宋体"/>
                <w:color w:val="000000"/>
                <w:sz w:val="18"/>
                <w:szCs w:val="18"/>
              </w:rPr>
              <w:t>(</w:t>
            </w:r>
            <w:r>
              <w:rPr>
                <w:rFonts w:ascii="宋体" w:hAnsi="宋体" w:eastAsia="宋体"/>
                <w:color w:val="000000"/>
                <w:sz w:val="18"/>
                <w:szCs w:val="18"/>
              </w:rPr>
              <w:t>Bq/m</w:t>
            </w:r>
            <w:r>
              <w:rPr>
                <w:rFonts w:ascii="宋体" w:hAnsi="宋体" w:eastAsia="宋体"/>
                <w:color w:val="000000"/>
                <w:sz w:val="18"/>
                <w:szCs w:val="18"/>
                <w:vertAlign w:val="superscript"/>
              </w:rPr>
              <w:t>3</w:t>
            </w:r>
            <w:r>
              <w:rPr>
                <w:rFonts w:hint="eastAsia" w:ascii="宋体" w:hAnsi="宋体" w:eastAsia="宋体"/>
                <w:color w:val="000000"/>
                <w:sz w:val="18"/>
                <w:szCs w:val="18"/>
              </w:rPr>
              <w:t>)</w:t>
            </w:r>
          </w:p>
        </w:tc>
        <w:tc>
          <w:tcPr>
            <w:tcW w:w="678" w:type="pct"/>
            <w:gridSpan w:val="2"/>
            <w:shd w:val="clear" w:color="auto" w:fill="FFFFFF"/>
            <w:tcMar>
              <w:left w:w="28" w:type="dxa"/>
              <w:right w:w="28" w:type="dxa"/>
            </w:tcMar>
            <w:vAlign w:val="center"/>
          </w:tcPr>
          <w:p w14:paraId="34D36839">
            <w:pPr>
              <w:pStyle w:val="26"/>
              <w:spacing w:line="260" w:lineRule="exact"/>
              <w:ind w:firstLine="0" w:firstLineChars="0"/>
              <w:jc w:val="center"/>
              <w:rPr>
                <w:rFonts w:hAnsi="宋体"/>
                <w:color w:val="000000"/>
                <w:sz w:val="18"/>
                <w:szCs w:val="18"/>
                <w:vertAlign w:val="superscript"/>
              </w:rPr>
            </w:pPr>
            <w:r>
              <w:rPr>
                <w:rFonts w:hAnsi="宋体"/>
                <w:color w:val="000000"/>
                <w:sz w:val="18"/>
                <w:szCs w:val="18"/>
                <w:vertAlign w:val="superscript"/>
              </w:rPr>
              <w:t>22</w:t>
            </w:r>
            <w:r>
              <w:rPr>
                <w:rFonts w:hint="eastAsia" w:hAnsi="宋体"/>
                <w:color w:val="000000"/>
                <w:sz w:val="18"/>
                <w:szCs w:val="18"/>
                <w:vertAlign w:val="superscript"/>
              </w:rPr>
              <w:t>0</w:t>
            </w:r>
            <w:r>
              <w:rPr>
                <w:rFonts w:hAnsi="宋体"/>
                <w:color w:val="000000"/>
                <w:sz w:val="18"/>
                <w:szCs w:val="18"/>
              </w:rPr>
              <w:t>Rn子体</w:t>
            </w:r>
            <w:r>
              <w:rPr>
                <w:rFonts w:hint="eastAsia" w:hAnsi="宋体"/>
                <w:color w:val="000000"/>
                <w:sz w:val="18"/>
                <w:szCs w:val="18"/>
              </w:rPr>
              <w:t>（</w:t>
            </w:r>
            <w:r>
              <w:rPr>
                <w:rFonts w:hAnsi="宋体"/>
                <w:color w:val="000000"/>
                <w:sz w:val="18"/>
                <w:szCs w:val="18"/>
              </w:rPr>
              <w:t>μJ/m</w:t>
            </w:r>
            <w:r>
              <w:rPr>
                <w:rFonts w:hAnsi="宋体"/>
                <w:color w:val="000000"/>
                <w:sz w:val="18"/>
                <w:szCs w:val="18"/>
                <w:vertAlign w:val="superscript"/>
              </w:rPr>
              <w:t>3</w:t>
            </w:r>
            <w:r>
              <w:rPr>
                <w:rFonts w:hint="eastAsia" w:hAnsi="宋体"/>
                <w:color w:val="000000"/>
                <w:sz w:val="18"/>
                <w:szCs w:val="18"/>
              </w:rPr>
              <w:t>）</w:t>
            </w:r>
          </w:p>
        </w:tc>
        <w:tc>
          <w:tcPr>
            <w:tcW w:w="751" w:type="pct"/>
            <w:gridSpan w:val="2"/>
            <w:tcBorders>
              <w:right w:val="single" w:color="auto" w:sz="4" w:space="0"/>
            </w:tcBorders>
            <w:shd w:val="clear" w:color="auto" w:fill="FFFFFF"/>
            <w:tcMar>
              <w:left w:w="28" w:type="dxa"/>
              <w:right w:w="28" w:type="dxa"/>
            </w:tcMar>
            <w:vAlign w:val="center"/>
          </w:tcPr>
          <w:p w14:paraId="2DAE85C1">
            <w:pPr>
              <w:pStyle w:val="59"/>
              <w:numPr>
                <w:ilvl w:val="0"/>
                <w:numId w:val="0"/>
              </w:numPr>
              <w:spacing w:before="0" w:beforeLines="0" w:after="0" w:afterLines="0" w:line="260" w:lineRule="exact"/>
              <w:jc w:val="center"/>
              <w:outlineLvl w:val="9"/>
              <w:rPr>
                <w:rFonts w:ascii="宋体" w:hAnsi="宋体" w:eastAsia="宋体"/>
                <w:color w:val="000000"/>
                <w:sz w:val="18"/>
                <w:szCs w:val="18"/>
              </w:rPr>
            </w:pPr>
            <w:r>
              <w:rPr>
                <w:rFonts w:ascii="宋体" w:hAnsi="宋体" w:eastAsia="宋体"/>
                <w:color w:val="000000"/>
                <w:sz w:val="18"/>
                <w:szCs w:val="18"/>
                <w:vertAlign w:val="superscript"/>
              </w:rPr>
              <w:t>22</w:t>
            </w:r>
            <w:r>
              <w:rPr>
                <w:rFonts w:hint="eastAsia" w:ascii="宋体" w:hAnsi="宋体" w:eastAsia="宋体"/>
                <w:color w:val="000000"/>
                <w:sz w:val="18"/>
                <w:szCs w:val="18"/>
                <w:vertAlign w:val="superscript"/>
              </w:rPr>
              <w:t>0</w:t>
            </w:r>
            <w:r>
              <w:rPr>
                <w:rFonts w:ascii="宋体" w:hAnsi="宋体" w:eastAsia="宋体"/>
                <w:color w:val="000000"/>
                <w:sz w:val="18"/>
                <w:szCs w:val="18"/>
              </w:rPr>
              <w:t>Rn</w:t>
            </w:r>
          </w:p>
          <w:p w14:paraId="4AE41F34">
            <w:pPr>
              <w:pStyle w:val="59"/>
              <w:numPr>
                <w:ilvl w:val="0"/>
                <w:numId w:val="0"/>
              </w:numPr>
              <w:spacing w:before="0" w:beforeLines="0" w:after="0" w:afterLines="0" w:line="260" w:lineRule="exact"/>
              <w:jc w:val="center"/>
              <w:outlineLvl w:val="9"/>
              <w:rPr>
                <w:rFonts w:ascii="宋体" w:hAnsi="宋体" w:eastAsia="宋体"/>
                <w:color w:val="000000"/>
                <w:sz w:val="18"/>
                <w:szCs w:val="18"/>
              </w:rPr>
            </w:pPr>
            <w:r>
              <w:rPr>
                <w:rFonts w:hint="eastAsia" w:ascii="宋体" w:hAnsi="宋体" w:eastAsia="宋体"/>
                <w:color w:val="000000"/>
                <w:sz w:val="18"/>
                <w:szCs w:val="18"/>
              </w:rPr>
              <w:t>(</w:t>
            </w:r>
            <w:r>
              <w:rPr>
                <w:rFonts w:ascii="宋体" w:hAnsi="宋体" w:eastAsia="宋体"/>
                <w:color w:val="000000"/>
                <w:sz w:val="18"/>
                <w:szCs w:val="18"/>
              </w:rPr>
              <w:t>Bq/m</w:t>
            </w:r>
            <w:r>
              <w:rPr>
                <w:rFonts w:ascii="宋体" w:hAnsi="宋体" w:eastAsia="宋体"/>
                <w:color w:val="000000"/>
                <w:sz w:val="18"/>
                <w:szCs w:val="18"/>
                <w:vertAlign w:val="superscript"/>
              </w:rPr>
              <w:t>3</w:t>
            </w:r>
            <w:r>
              <w:rPr>
                <w:rFonts w:hint="eastAsia" w:ascii="宋体" w:hAnsi="宋体" w:eastAsia="宋体"/>
                <w:color w:val="000000"/>
                <w:sz w:val="18"/>
                <w:szCs w:val="18"/>
              </w:rPr>
              <w:t>)</w:t>
            </w:r>
          </w:p>
        </w:tc>
        <w:tc>
          <w:tcPr>
            <w:tcW w:w="677" w:type="pct"/>
            <w:gridSpan w:val="2"/>
            <w:tcBorders>
              <w:left w:val="single" w:color="auto" w:sz="4" w:space="0"/>
              <w:bottom w:val="single" w:color="auto" w:sz="4" w:space="0"/>
              <w:right w:val="single" w:color="auto" w:sz="4" w:space="0"/>
            </w:tcBorders>
            <w:shd w:val="clear" w:color="auto" w:fill="FFFFFF"/>
            <w:vAlign w:val="center"/>
          </w:tcPr>
          <w:p w14:paraId="65584AA7">
            <w:pPr>
              <w:pStyle w:val="59"/>
              <w:numPr>
                <w:ilvl w:val="0"/>
                <w:numId w:val="0"/>
              </w:numPr>
              <w:spacing w:before="0" w:beforeLines="0" w:after="0" w:afterLines="0" w:line="260" w:lineRule="exact"/>
              <w:jc w:val="center"/>
              <w:outlineLvl w:val="9"/>
              <w:rPr>
                <w:rFonts w:ascii="宋体" w:hAnsi="宋体" w:eastAsia="宋体"/>
                <w:color w:val="000000"/>
                <w:sz w:val="18"/>
                <w:szCs w:val="18"/>
              </w:rPr>
            </w:pPr>
            <w:r>
              <w:rPr>
                <w:rFonts w:hint="eastAsia" w:ascii="宋体" w:hAnsi="宋体" w:eastAsia="宋体"/>
                <w:color w:val="000000"/>
                <w:sz w:val="18"/>
                <w:szCs w:val="18"/>
              </w:rPr>
              <w:t>铀系</w:t>
            </w:r>
            <w:r>
              <w:rPr>
                <w:rFonts w:ascii="宋体" w:hAnsi="宋体" w:eastAsia="宋体"/>
                <w:color w:val="000000"/>
                <w:sz w:val="18"/>
                <w:szCs w:val="18"/>
              </w:rPr>
              <w:t>α</w:t>
            </w:r>
            <w:r>
              <w:rPr>
                <w:rFonts w:hint="eastAsia" w:ascii="宋体" w:hAnsi="宋体" w:eastAsia="宋体"/>
                <w:color w:val="000000"/>
                <w:sz w:val="18"/>
                <w:szCs w:val="18"/>
              </w:rPr>
              <w:t>气溶胶（</w:t>
            </w:r>
            <w:r>
              <w:rPr>
                <w:rFonts w:ascii="宋体" w:hAnsi="宋体" w:eastAsia="宋体"/>
                <w:color w:val="000000"/>
                <w:sz w:val="18"/>
                <w:szCs w:val="18"/>
              </w:rPr>
              <w:t>Bq/m</w:t>
            </w:r>
            <w:r>
              <w:rPr>
                <w:rFonts w:ascii="宋体" w:hAnsi="宋体" w:eastAsia="宋体"/>
                <w:color w:val="000000"/>
                <w:sz w:val="18"/>
                <w:szCs w:val="18"/>
                <w:vertAlign w:val="superscript"/>
              </w:rPr>
              <w:t>3</w:t>
            </w:r>
            <w:r>
              <w:rPr>
                <w:rFonts w:hint="eastAsia" w:ascii="宋体" w:hAnsi="宋体" w:eastAsia="宋体"/>
                <w:color w:val="000000"/>
                <w:sz w:val="18"/>
                <w:szCs w:val="18"/>
              </w:rPr>
              <w:t>）</w:t>
            </w:r>
          </w:p>
        </w:tc>
        <w:tc>
          <w:tcPr>
            <w:tcW w:w="619" w:type="pct"/>
            <w:gridSpan w:val="2"/>
            <w:tcBorders>
              <w:left w:val="single" w:color="auto" w:sz="4" w:space="0"/>
              <w:bottom w:val="single" w:color="auto" w:sz="4" w:space="0"/>
            </w:tcBorders>
            <w:shd w:val="clear" w:color="auto" w:fill="FFFFFF"/>
            <w:vAlign w:val="center"/>
          </w:tcPr>
          <w:p w14:paraId="2E0E4685">
            <w:pPr>
              <w:pStyle w:val="59"/>
              <w:numPr>
                <w:ilvl w:val="0"/>
                <w:numId w:val="0"/>
              </w:numPr>
              <w:spacing w:before="0" w:beforeLines="0" w:after="0" w:afterLines="0" w:line="260" w:lineRule="exact"/>
              <w:jc w:val="center"/>
              <w:outlineLvl w:val="9"/>
              <w:rPr>
                <w:rFonts w:ascii="宋体" w:hAnsi="宋体" w:eastAsia="宋体"/>
                <w:color w:val="000000"/>
                <w:sz w:val="18"/>
                <w:szCs w:val="18"/>
              </w:rPr>
            </w:pPr>
            <w:r>
              <w:rPr>
                <w:rFonts w:hint="eastAsia" w:ascii="宋体" w:hAnsi="宋体" w:eastAsia="宋体"/>
                <w:color w:val="000000"/>
                <w:sz w:val="18"/>
                <w:szCs w:val="18"/>
              </w:rPr>
              <w:t>钍系</w:t>
            </w:r>
            <w:r>
              <w:rPr>
                <w:rFonts w:ascii="宋体" w:hAnsi="宋体" w:eastAsia="宋体"/>
                <w:color w:val="000000"/>
                <w:sz w:val="18"/>
                <w:szCs w:val="18"/>
              </w:rPr>
              <w:t>α</w:t>
            </w:r>
            <w:r>
              <w:rPr>
                <w:rFonts w:hint="eastAsia" w:ascii="宋体" w:hAnsi="宋体" w:eastAsia="宋体"/>
                <w:color w:val="000000"/>
                <w:sz w:val="18"/>
                <w:szCs w:val="18"/>
              </w:rPr>
              <w:t>气溶胶（</w:t>
            </w:r>
            <w:r>
              <w:rPr>
                <w:rFonts w:ascii="宋体" w:hAnsi="宋体" w:eastAsia="宋体"/>
                <w:color w:val="000000"/>
                <w:sz w:val="18"/>
                <w:szCs w:val="18"/>
              </w:rPr>
              <w:t>Bq/m</w:t>
            </w:r>
            <w:r>
              <w:rPr>
                <w:rFonts w:ascii="宋体" w:hAnsi="宋体" w:eastAsia="宋体"/>
                <w:color w:val="000000"/>
                <w:sz w:val="18"/>
                <w:szCs w:val="18"/>
                <w:vertAlign w:val="superscript"/>
              </w:rPr>
              <w:t>3</w:t>
            </w:r>
            <w:r>
              <w:rPr>
                <w:rFonts w:hint="eastAsia" w:ascii="宋体" w:hAnsi="宋体" w:eastAsia="宋体"/>
                <w:color w:val="000000"/>
                <w:sz w:val="18"/>
                <w:szCs w:val="18"/>
              </w:rPr>
              <w:t>）</w:t>
            </w:r>
          </w:p>
        </w:tc>
      </w:tr>
      <w:tr w14:paraId="5E5D90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13" w:hRule="atLeast"/>
          <w:jc w:val="center"/>
        </w:trPr>
        <w:tc>
          <w:tcPr>
            <w:tcW w:w="978" w:type="pct"/>
            <w:vMerge w:val="continue"/>
            <w:shd w:val="clear" w:color="auto" w:fill="FFFFFF"/>
            <w:tcMar>
              <w:left w:w="28" w:type="dxa"/>
              <w:right w:w="28" w:type="dxa"/>
            </w:tcMar>
            <w:vAlign w:val="center"/>
          </w:tcPr>
          <w:p w14:paraId="52B3C02F">
            <w:pPr>
              <w:pStyle w:val="26"/>
              <w:widowControl w:val="0"/>
              <w:adjustRightInd w:val="0"/>
              <w:ind w:firstLine="0" w:firstLineChars="0"/>
              <w:jc w:val="center"/>
              <w:rPr>
                <w:rFonts w:hAnsi="宋体"/>
                <w:color w:val="000000"/>
                <w:sz w:val="18"/>
                <w:szCs w:val="18"/>
              </w:rPr>
            </w:pPr>
          </w:p>
        </w:tc>
        <w:tc>
          <w:tcPr>
            <w:tcW w:w="307" w:type="pct"/>
            <w:tcBorders>
              <w:right w:val="single" w:color="auto" w:sz="4" w:space="0"/>
            </w:tcBorders>
            <w:shd w:val="clear" w:color="auto" w:fill="FFFFFF"/>
            <w:tcMar>
              <w:left w:w="28" w:type="dxa"/>
              <w:right w:w="28" w:type="dxa"/>
            </w:tcMar>
            <w:vAlign w:val="center"/>
          </w:tcPr>
          <w:p w14:paraId="32C42440">
            <w:pPr>
              <w:pStyle w:val="26"/>
              <w:widowControl w:val="0"/>
              <w:adjustRightInd w:val="0"/>
              <w:ind w:firstLine="0" w:firstLineChars="0"/>
              <w:jc w:val="center"/>
              <w:rPr>
                <w:rFonts w:hAnsi="宋体"/>
                <w:color w:val="000000"/>
                <w:sz w:val="18"/>
                <w:szCs w:val="18"/>
              </w:rPr>
            </w:pPr>
            <w:r>
              <w:rPr>
                <w:rFonts w:hint="eastAsia" w:hAnsi="宋体"/>
                <w:color w:val="000000"/>
                <w:sz w:val="18"/>
                <w:szCs w:val="18"/>
              </w:rPr>
              <w:t>A级</w:t>
            </w:r>
            <w:r>
              <w:rPr>
                <w:rFonts w:hint="eastAsia" w:hAnsi="宋体"/>
                <w:color w:val="000000"/>
                <w:sz w:val="18"/>
                <w:szCs w:val="18"/>
                <w:vertAlign w:val="superscript"/>
              </w:rPr>
              <w:t>c</w:t>
            </w:r>
          </w:p>
        </w:tc>
        <w:tc>
          <w:tcPr>
            <w:tcW w:w="312" w:type="pct"/>
            <w:tcBorders>
              <w:left w:val="single" w:color="auto" w:sz="4" w:space="0"/>
            </w:tcBorders>
            <w:shd w:val="clear" w:color="auto" w:fill="FFFFFF"/>
            <w:tcMar>
              <w:left w:w="28" w:type="dxa"/>
              <w:right w:w="28" w:type="dxa"/>
            </w:tcMar>
            <w:vAlign w:val="center"/>
          </w:tcPr>
          <w:p w14:paraId="49AF3CB0">
            <w:pPr>
              <w:pStyle w:val="26"/>
              <w:widowControl w:val="0"/>
              <w:adjustRightInd w:val="0"/>
              <w:ind w:firstLine="0" w:firstLineChars="0"/>
              <w:jc w:val="center"/>
              <w:rPr>
                <w:rFonts w:hAnsi="宋体"/>
                <w:color w:val="000000"/>
                <w:sz w:val="18"/>
                <w:szCs w:val="18"/>
              </w:rPr>
            </w:pPr>
            <w:r>
              <w:rPr>
                <w:rFonts w:hint="eastAsia" w:hAnsi="宋体"/>
                <w:color w:val="000000"/>
                <w:sz w:val="18"/>
                <w:szCs w:val="18"/>
              </w:rPr>
              <w:t>B级</w:t>
            </w:r>
            <w:r>
              <w:rPr>
                <w:rFonts w:hint="eastAsia" w:hAnsi="宋体"/>
                <w:color w:val="000000"/>
                <w:sz w:val="18"/>
                <w:szCs w:val="18"/>
                <w:vertAlign w:val="superscript"/>
              </w:rPr>
              <w:t>d</w:t>
            </w:r>
          </w:p>
        </w:tc>
        <w:tc>
          <w:tcPr>
            <w:tcW w:w="354" w:type="pct"/>
            <w:tcBorders>
              <w:right w:val="single" w:color="auto" w:sz="4" w:space="0"/>
            </w:tcBorders>
            <w:shd w:val="clear" w:color="auto" w:fill="FFFFFF"/>
            <w:tcMar>
              <w:left w:w="28" w:type="dxa"/>
              <w:right w:w="28" w:type="dxa"/>
            </w:tcMar>
            <w:vAlign w:val="center"/>
          </w:tcPr>
          <w:p w14:paraId="6E14841F">
            <w:pPr>
              <w:pStyle w:val="26"/>
              <w:ind w:firstLine="0" w:firstLineChars="0"/>
              <w:jc w:val="center"/>
              <w:rPr>
                <w:rFonts w:hAnsi="宋体"/>
                <w:color w:val="000000"/>
                <w:sz w:val="18"/>
                <w:szCs w:val="18"/>
              </w:rPr>
            </w:pPr>
            <w:r>
              <w:rPr>
                <w:rFonts w:hint="eastAsia" w:hAnsi="宋体"/>
                <w:color w:val="000000"/>
                <w:sz w:val="18"/>
                <w:szCs w:val="18"/>
              </w:rPr>
              <w:t>A级</w:t>
            </w:r>
            <w:r>
              <w:rPr>
                <w:rFonts w:hint="eastAsia" w:hAnsi="宋体"/>
                <w:color w:val="000000"/>
                <w:sz w:val="18"/>
                <w:szCs w:val="18"/>
                <w:vertAlign w:val="superscript"/>
              </w:rPr>
              <w:t>c</w:t>
            </w:r>
          </w:p>
        </w:tc>
        <w:tc>
          <w:tcPr>
            <w:tcW w:w="324" w:type="pct"/>
            <w:tcBorders>
              <w:left w:val="single" w:color="auto" w:sz="4" w:space="0"/>
            </w:tcBorders>
            <w:shd w:val="clear" w:color="auto" w:fill="FFFFFF"/>
            <w:tcMar>
              <w:left w:w="28" w:type="dxa"/>
              <w:right w:w="28" w:type="dxa"/>
            </w:tcMar>
            <w:vAlign w:val="center"/>
          </w:tcPr>
          <w:p w14:paraId="4F932B31">
            <w:pPr>
              <w:pStyle w:val="26"/>
              <w:ind w:firstLine="0" w:firstLineChars="0"/>
              <w:jc w:val="center"/>
              <w:rPr>
                <w:rFonts w:hAnsi="宋体"/>
                <w:color w:val="000000"/>
                <w:sz w:val="18"/>
                <w:szCs w:val="18"/>
              </w:rPr>
            </w:pPr>
            <w:r>
              <w:rPr>
                <w:rFonts w:hint="eastAsia" w:hAnsi="宋体"/>
                <w:color w:val="000000"/>
                <w:sz w:val="18"/>
                <w:szCs w:val="18"/>
              </w:rPr>
              <w:t>B级</w:t>
            </w:r>
            <w:r>
              <w:rPr>
                <w:rFonts w:hint="eastAsia" w:hAnsi="宋体"/>
                <w:color w:val="000000"/>
                <w:sz w:val="18"/>
                <w:szCs w:val="18"/>
                <w:vertAlign w:val="superscript"/>
              </w:rPr>
              <w:t>d</w:t>
            </w:r>
          </w:p>
        </w:tc>
        <w:tc>
          <w:tcPr>
            <w:tcW w:w="365" w:type="pct"/>
            <w:tcBorders>
              <w:right w:val="single" w:color="auto" w:sz="4" w:space="0"/>
            </w:tcBorders>
            <w:shd w:val="clear" w:color="auto" w:fill="FFFFFF"/>
            <w:tcMar>
              <w:left w:w="28" w:type="dxa"/>
              <w:right w:w="28" w:type="dxa"/>
            </w:tcMar>
            <w:vAlign w:val="center"/>
          </w:tcPr>
          <w:p w14:paraId="531C8EA4">
            <w:pPr>
              <w:pStyle w:val="26"/>
              <w:ind w:firstLine="0" w:firstLineChars="0"/>
              <w:jc w:val="center"/>
              <w:rPr>
                <w:rFonts w:hAnsi="宋体"/>
                <w:color w:val="000000"/>
                <w:sz w:val="18"/>
                <w:szCs w:val="18"/>
              </w:rPr>
            </w:pPr>
            <w:r>
              <w:rPr>
                <w:rFonts w:hint="eastAsia" w:hAnsi="宋体"/>
                <w:color w:val="000000"/>
                <w:sz w:val="18"/>
                <w:szCs w:val="18"/>
              </w:rPr>
              <w:t>A级</w:t>
            </w:r>
            <w:r>
              <w:rPr>
                <w:rFonts w:hint="eastAsia" w:hAnsi="宋体"/>
                <w:color w:val="000000"/>
                <w:sz w:val="18"/>
                <w:szCs w:val="18"/>
                <w:vertAlign w:val="superscript"/>
              </w:rPr>
              <w:t>c</w:t>
            </w:r>
          </w:p>
        </w:tc>
        <w:tc>
          <w:tcPr>
            <w:tcW w:w="313" w:type="pct"/>
            <w:tcBorders>
              <w:left w:val="single" w:color="auto" w:sz="4" w:space="0"/>
            </w:tcBorders>
            <w:shd w:val="clear" w:color="auto" w:fill="FFFFFF"/>
            <w:tcMar>
              <w:left w:w="28" w:type="dxa"/>
              <w:right w:w="28" w:type="dxa"/>
            </w:tcMar>
            <w:vAlign w:val="center"/>
          </w:tcPr>
          <w:p w14:paraId="578D35D9">
            <w:pPr>
              <w:pStyle w:val="26"/>
              <w:ind w:firstLine="0" w:firstLineChars="0"/>
              <w:jc w:val="center"/>
              <w:rPr>
                <w:rFonts w:hAnsi="宋体"/>
                <w:color w:val="000000"/>
                <w:sz w:val="18"/>
                <w:szCs w:val="18"/>
              </w:rPr>
            </w:pPr>
            <w:r>
              <w:rPr>
                <w:rFonts w:hint="eastAsia" w:hAnsi="宋体"/>
                <w:color w:val="000000"/>
                <w:sz w:val="18"/>
                <w:szCs w:val="18"/>
              </w:rPr>
              <w:t>B级</w:t>
            </w:r>
            <w:r>
              <w:rPr>
                <w:rFonts w:hint="eastAsia" w:hAnsi="宋体"/>
                <w:color w:val="000000"/>
                <w:sz w:val="18"/>
                <w:szCs w:val="18"/>
                <w:vertAlign w:val="superscript"/>
              </w:rPr>
              <w:t>d</w:t>
            </w:r>
          </w:p>
        </w:tc>
        <w:tc>
          <w:tcPr>
            <w:tcW w:w="365" w:type="pct"/>
            <w:tcBorders>
              <w:right w:val="single" w:color="auto" w:sz="4" w:space="0"/>
            </w:tcBorders>
            <w:shd w:val="clear" w:color="auto" w:fill="FFFFFF"/>
            <w:tcMar>
              <w:left w:w="28" w:type="dxa"/>
              <w:right w:w="28" w:type="dxa"/>
            </w:tcMar>
            <w:vAlign w:val="center"/>
          </w:tcPr>
          <w:p w14:paraId="685DDF1E">
            <w:pPr>
              <w:pStyle w:val="26"/>
              <w:ind w:firstLine="0" w:firstLineChars="0"/>
              <w:jc w:val="center"/>
              <w:rPr>
                <w:rFonts w:hAnsi="宋体"/>
                <w:color w:val="000000"/>
                <w:sz w:val="18"/>
                <w:szCs w:val="18"/>
              </w:rPr>
            </w:pPr>
            <w:r>
              <w:rPr>
                <w:rFonts w:hint="eastAsia" w:hAnsi="宋体"/>
                <w:color w:val="000000"/>
                <w:sz w:val="18"/>
                <w:szCs w:val="18"/>
              </w:rPr>
              <w:t>A级</w:t>
            </w:r>
            <w:r>
              <w:rPr>
                <w:rFonts w:hint="eastAsia" w:hAnsi="宋体"/>
                <w:color w:val="000000"/>
                <w:sz w:val="18"/>
                <w:szCs w:val="18"/>
                <w:vertAlign w:val="superscript"/>
              </w:rPr>
              <w:t>c</w:t>
            </w:r>
          </w:p>
        </w:tc>
        <w:tc>
          <w:tcPr>
            <w:tcW w:w="386" w:type="pct"/>
            <w:tcBorders>
              <w:top w:val="single" w:color="auto" w:sz="4" w:space="0"/>
              <w:left w:val="single" w:color="auto" w:sz="4" w:space="0"/>
              <w:right w:val="single" w:color="auto" w:sz="4" w:space="0"/>
            </w:tcBorders>
            <w:shd w:val="clear" w:color="auto" w:fill="FFFFFF"/>
            <w:tcMar>
              <w:left w:w="28" w:type="dxa"/>
              <w:right w:w="28" w:type="dxa"/>
            </w:tcMar>
            <w:vAlign w:val="center"/>
          </w:tcPr>
          <w:p w14:paraId="5E051629">
            <w:pPr>
              <w:pStyle w:val="26"/>
              <w:ind w:firstLine="0" w:firstLineChars="0"/>
              <w:jc w:val="center"/>
              <w:rPr>
                <w:rFonts w:hAnsi="宋体"/>
                <w:color w:val="000000"/>
                <w:sz w:val="18"/>
                <w:szCs w:val="18"/>
              </w:rPr>
            </w:pPr>
            <w:r>
              <w:rPr>
                <w:rFonts w:hint="eastAsia" w:hAnsi="宋体"/>
                <w:color w:val="000000"/>
                <w:sz w:val="18"/>
                <w:szCs w:val="18"/>
              </w:rPr>
              <w:t>B级</w:t>
            </w:r>
            <w:r>
              <w:rPr>
                <w:rFonts w:hint="eastAsia" w:hAnsi="宋体"/>
                <w:color w:val="000000"/>
                <w:sz w:val="18"/>
                <w:szCs w:val="18"/>
                <w:vertAlign w:val="superscript"/>
              </w:rPr>
              <w:t>d</w:t>
            </w:r>
          </w:p>
        </w:tc>
        <w:tc>
          <w:tcPr>
            <w:tcW w:w="337" w:type="pct"/>
            <w:tcBorders>
              <w:top w:val="single" w:color="auto" w:sz="4" w:space="0"/>
              <w:left w:val="single" w:color="auto" w:sz="4" w:space="0"/>
              <w:right w:val="single" w:color="auto" w:sz="4" w:space="0"/>
            </w:tcBorders>
            <w:shd w:val="clear" w:color="auto" w:fill="FFFFFF"/>
            <w:vAlign w:val="center"/>
          </w:tcPr>
          <w:p w14:paraId="296F7E22">
            <w:pPr>
              <w:pStyle w:val="26"/>
              <w:ind w:firstLine="0" w:firstLineChars="0"/>
              <w:rPr>
                <w:rFonts w:hAnsi="宋体"/>
                <w:color w:val="000000"/>
                <w:sz w:val="18"/>
                <w:szCs w:val="18"/>
              </w:rPr>
            </w:pPr>
            <w:r>
              <w:rPr>
                <w:rFonts w:hint="eastAsia" w:hAnsi="宋体"/>
                <w:color w:val="000000"/>
                <w:sz w:val="18"/>
                <w:szCs w:val="18"/>
              </w:rPr>
              <w:t>A级</w:t>
            </w:r>
            <w:r>
              <w:rPr>
                <w:rFonts w:hint="eastAsia" w:hAnsi="宋体"/>
                <w:color w:val="000000"/>
                <w:sz w:val="18"/>
                <w:szCs w:val="18"/>
                <w:vertAlign w:val="superscript"/>
              </w:rPr>
              <w:t>e</w:t>
            </w:r>
          </w:p>
        </w:tc>
        <w:tc>
          <w:tcPr>
            <w:tcW w:w="340" w:type="pct"/>
            <w:tcBorders>
              <w:top w:val="single" w:color="auto" w:sz="4" w:space="0"/>
              <w:left w:val="single" w:color="auto" w:sz="4" w:space="0"/>
              <w:right w:val="single" w:color="auto" w:sz="4" w:space="0"/>
            </w:tcBorders>
            <w:shd w:val="clear" w:color="auto" w:fill="FFFFFF"/>
            <w:vAlign w:val="center"/>
          </w:tcPr>
          <w:p w14:paraId="2D90A878">
            <w:pPr>
              <w:pStyle w:val="26"/>
              <w:ind w:firstLine="0" w:firstLineChars="0"/>
              <w:rPr>
                <w:rFonts w:hAnsi="宋体"/>
                <w:color w:val="000000"/>
                <w:sz w:val="18"/>
                <w:szCs w:val="18"/>
              </w:rPr>
            </w:pPr>
            <w:r>
              <w:rPr>
                <w:rFonts w:hint="eastAsia" w:hAnsi="宋体"/>
                <w:color w:val="000000"/>
                <w:sz w:val="18"/>
                <w:szCs w:val="18"/>
              </w:rPr>
              <w:t>B级</w:t>
            </w:r>
            <w:r>
              <w:rPr>
                <w:rFonts w:hint="eastAsia" w:hAnsi="宋体"/>
                <w:color w:val="000000"/>
                <w:sz w:val="18"/>
                <w:szCs w:val="18"/>
                <w:vertAlign w:val="superscript"/>
              </w:rPr>
              <w:t>f</w:t>
            </w:r>
          </w:p>
        </w:tc>
        <w:tc>
          <w:tcPr>
            <w:tcW w:w="303" w:type="pct"/>
            <w:tcBorders>
              <w:top w:val="single" w:color="auto" w:sz="4" w:space="0"/>
              <w:left w:val="single" w:color="auto" w:sz="4" w:space="0"/>
              <w:right w:val="single" w:color="auto" w:sz="4" w:space="0"/>
            </w:tcBorders>
            <w:shd w:val="clear" w:color="auto" w:fill="FFFFFF"/>
            <w:tcMar>
              <w:left w:w="57" w:type="dxa"/>
              <w:right w:w="57" w:type="dxa"/>
            </w:tcMar>
            <w:vAlign w:val="center"/>
          </w:tcPr>
          <w:p w14:paraId="336E69D9">
            <w:pPr>
              <w:pStyle w:val="26"/>
              <w:ind w:firstLine="0" w:firstLineChars="0"/>
              <w:rPr>
                <w:rFonts w:hAnsi="宋体"/>
                <w:color w:val="000000"/>
                <w:sz w:val="18"/>
                <w:szCs w:val="18"/>
              </w:rPr>
            </w:pPr>
            <w:r>
              <w:rPr>
                <w:rFonts w:hint="eastAsia" w:hAnsi="宋体"/>
                <w:color w:val="000000"/>
                <w:sz w:val="18"/>
                <w:szCs w:val="18"/>
              </w:rPr>
              <w:t>A级</w:t>
            </w:r>
            <w:r>
              <w:rPr>
                <w:rFonts w:hint="eastAsia" w:hAnsi="宋体"/>
                <w:color w:val="000000"/>
                <w:sz w:val="18"/>
                <w:szCs w:val="18"/>
                <w:vertAlign w:val="superscript"/>
              </w:rPr>
              <w:t>e</w:t>
            </w:r>
          </w:p>
        </w:tc>
        <w:tc>
          <w:tcPr>
            <w:tcW w:w="316" w:type="pct"/>
            <w:tcBorders>
              <w:top w:val="single" w:color="auto" w:sz="4" w:space="0"/>
              <w:left w:val="single" w:color="auto" w:sz="4" w:space="0"/>
            </w:tcBorders>
            <w:shd w:val="clear" w:color="auto" w:fill="FFFFFF"/>
            <w:tcMar>
              <w:left w:w="57" w:type="dxa"/>
              <w:right w:w="57" w:type="dxa"/>
            </w:tcMar>
            <w:vAlign w:val="center"/>
          </w:tcPr>
          <w:p w14:paraId="005F9440">
            <w:pPr>
              <w:pStyle w:val="26"/>
              <w:ind w:firstLine="0" w:firstLineChars="0"/>
              <w:rPr>
                <w:rFonts w:hAnsi="宋体"/>
                <w:color w:val="000000"/>
                <w:sz w:val="18"/>
                <w:szCs w:val="18"/>
              </w:rPr>
            </w:pPr>
            <w:r>
              <w:rPr>
                <w:rFonts w:hint="eastAsia" w:hAnsi="宋体"/>
                <w:color w:val="000000"/>
                <w:sz w:val="18"/>
                <w:szCs w:val="18"/>
              </w:rPr>
              <w:t>B级</w:t>
            </w:r>
            <w:r>
              <w:rPr>
                <w:rFonts w:hint="eastAsia" w:hAnsi="宋体"/>
                <w:color w:val="000000"/>
                <w:sz w:val="18"/>
                <w:szCs w:val="18"/>
                <w:vertAlign w:val="superscript"/>
              </w:rPr>
              <w:t>f</w:t>
            </w:r>
          </w:p>
        </w:tc>
      </w:tr>
      <w:tr w14:paraId="35328A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78" w:type="pct"/>
            <w:shd w:val="clear" w:color="auto" w:fill="FFFFFF"/>
            <w:tcMar>
              <w:left w:w="28" w:type="dxa"/>
              <w:right w:w="28" w:type="dxa"/>
            </w:tcMar>
            <w:vAlign w:val="center"/>
          </w:tcPr>
          <w:p w14:paraId="6FBA8D38">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20</w:t>
            </w:r>
          </w:p>
        </w:tc>
        <w:tc>
          <w:tcPr>
            <w:tcW w:w="307" w:type="pct"/>
            <w:tcBorders>
              <w:right w:val="single" w:color="auto" w:sz="4" w:space="0"/>
            </w:tcBorders>
            <w:shd w:val="clear" w:color="auto" w:fill="FFFFFF"/>
            <w:tcMar>
              <w:left w:w="28" w:type="dxa"/>
              <w:right w:w="28" w:type="dxa"/>
            </w:tcMar>
            <w:vAlign w:val="center"/>
          </w:tcPr>
          <w:p w14:paraId="4646817E">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1</w:t>
            </w:r>
            <w:r>
              <w:rPr>
                <w:rFonts w:ascii="宋体" w:hAnsi="宋体" w:eastAsia="宋体"/>
                <w:color w:val="000000"/>
                <w:sz w:val="18"/>
                <w:szCs w:val="18"/>
              </w:rPr>
              <w:t>.</w:t>
            </w:r>
            <w:r>
              <w:rPr>
                <w:rFonts w:hint="eastAsia" w:ascii="宋体" w:hAnsi="宋体" w:eastAsia="宋体"/>
                <w:color w:val="000000"/>
                <w:sz w:val="18"/>
                <w:szCs w:val="18"/>
              </w:rPr>
              <w:t>8</w:t>
            </w:r>
          </w:p>
        </w:tc>
        <w:tc>
          <w:tcPr>
            <w:tcW w:w="312" w:type="pct"/>
            <w:tcBorders>
              <w:left w:val="single" w:color="auto" w:sz="4" w:space="0"/>
            </w:tcBorders>
            <w:shd w:val="clear" w:color="auto" w:fill="FFFFFF"/>
            <w:tcMar>
              <w:left w:w="28" w:type="dxa"/>
              <w:right w:w="28" w:type="dxa"/>
            </w:tcMar>
            <w:vAlign w:val="center"/>
          </w:tcPr>
          <w:p w14:paraId="1B9AFE65">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ascii="宋体" w:hAnsi="宋体" w:eastAsia="宋体"/>
                <w:color w:val="000000"/>
                <w:sz w:val="18"/>
                <w:szCs w:val="18"/>
              </w:rPr>
              <w:t>7.1</w:t>
            </w:r>
          </w:p>
        </w:tc>
        <w:tc>
          <w:tcPr>
            <w:tcW w:w="354" w:type="pct"/>
            <w:tcBorders>
              <w:right w:val="single" w:color="auto" w:sz="4" w:space="0"/>
            </w:tcBorders>
            <w:shd w:val="clear" w:color="auto" w:fill="FFFFFF"/>
            <w:tcMar>
              <w:left w:w="28" w:type="dxa"/>
              <w:right w:w="28" w:type="dxa"/>
            </w:tcMar>
            <w:vAlign w:val="center"/>
          </w:tcPr>
          <w:p w14:paraId="546934AC">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8</w:t>
            </w:r>
            <w:r>
              <w:rPr>
                <w:rFonts w:ascii="宋体" w:hAnsi="宋体" w:eastAsia="宋体"/>
                <w:color w:val="000000"/>
                <w:sz w:val="18"/>
                <w:szCs w:val="18"/>
              </w:rPr>
              <w:t>00</w:t>
            </w:r>
            <w:r>
              <w:rPr>
                <w:rFonts w:ascii="宋体" w:hAnsi="宋体" w:eastAsia="宋体"/>
                <w:color w:val="000000"/>
                <w:sz w:val="18"/>
                <w:szCs w:val="18"/>
                <w:vertAlign w:val="superscript"/>
              </w:rPr>
              <w:t>a</w:t>
            </w:r>
          </w:p>
        </w:tc>
        <w:tc>
          <w:tcPr>
            <w:tcW w:w="324" w:type="pct"/>
            <w:tcBorders>
              <w:left w:val="single" w:color="auto" w:sz="4" w:space="0"/>
            </w:tcBorders>
            <w:shd w:val="clear" w:color="auto" w:fill="FFFFFF"/>
            <w:tcMar>
              <w:left w:w="28" w:type="dxa"/>
              <w:right w:w="28" w:type="dxa"/>
            </w:tcMar>
            <w:vAlign w:val="center"/>
          </w:tcPr>
          <w:p w14:paraId="3CC4BC26">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ascii="宋体" w:hAnsi="宋体" w:eastAsia="宋体"/>
                <w:color w:val="000000"/>
                <w:sz w:val="18"/>
                <w:szCs w:val="18"/>
              </w:rPr>
              <w:t>3</w:t>
            </w:r>
            <w:r>
              <w:rPr>
                <w:rFonts w:hint="eastAsia" w:ascii="宋体" w:hAnsi="宋体" w:eastAsia="宋体"/>
                <w:color w:val="000000"/>
                <w:sz w:val="18"/>
                <w:szCs w:val="18"/>
              </w:rPr>
              <w:t xml:space="preserve"> 2</w:t>
            </w:r>
            <w:r>
              <w:rPr>
                <w:rFonts w:ascii="宋体" w:hAnsi="宋体" w:eastAsia="宋体"/>
                <w:color w:val="000000"/>
                <w:sz w:val="18"/>
                <w:szCs w:val="18"/>
              </w:rPr>
              <w:t>00</w:t>
            </w:r>
            <w:r>
              <w:rPr>
                <w:rFonts w:ascii="宋体" w:hAnsi="宋体" w:eastAsia="宋体"/>
                <w:color w:val="000000"/>
                <w:sz w:val="18"/>
                <w:szCs w:val="18"/>
                <w:vertAlign w:val="superscript"/>
              </w:rPr>
              <w:t>a</w:t>
            </w:r>
          </w:p>
        </w:tc>
        <w:tc>
          <w:tcPr>
            <w:tcW w:w="365" w:type="pct"/>
            <w:tcBorders>
              <w:right w:val="single" w:color="auto" w:sz="4" w:space="0"/>
            </w:tcBorders>
            <w:shd w:val="clear" w:color="auto" w:fill="FFFFFF"/>
            <w:tcMar>
              <w:left w:w="28" w:type="dxa"/>
              <w:right w:w="28" w:type="dxa"/>
            </w:tcMar>
            <w:vAlign w:val="center"/>
          </w:tcPr>
          <w:p w14:paraId="34BEBF3B">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vertAlign w:val="superscript"/>
              </w:rPr>
            </w:pPr>
            <w:r>
              <w:rPr>
                <w:rFonts w:hint="eastAsia" w:ascii="宋体" w:hAnsi="宋体" w:eastAsia="宋体"/>
                <w:color w:val="000000"/>
                <w:sz w:val="18"/>
                <w:szCs w:val="18"/>
              </w:rPr>
              <w:t>6</w:t>
            </w:r>
            <w:r>
              <w:rPr>
                <w:rFonts w:ascii="宋体" w:hAnsi="宋体" w:eastAsia="宋体"/>
                <w:color w:val="000000"/>
                <w:sz w:val="18"/>
                <w:szCs w:val="18"/>
              </w:rPr>
              <w:t>.</w:t>
            </w:r>
            <w:r>
              <w:rPr>
                <w:rFonts w:hint="eastAsia" w:ascii="宋体" w:hAnsi="宋体" w:eastAsia="宋体"/>
                <w:color w:val="000000"/>
                <w:sz w:val="18"/>
                <w:szCs w:val="18"/>
              </w:rPr>
              <w:t>4</w:t>
            </w:r>
          </w:p>
        </w:tc>
        <w:tc>
          <w:tcPr>
            <w:tcW w:w="313" w:type="pct"/>
            <w:tcBorders>
              <w:left w:val="single" w:color="auto" w:sz="4" w:space="0"/>
            </w:tcBorders>
            <w:shd w:val="clear" w:color="auto" w:fill="FFFFFF"/>
            <w:tcMar>
              <w:left w:w="28" w:type="dxa"/>
              <w:right w:w="28" w:type="dxa"/>
            </w:tcMar>
            <w:vAlign w:val="center"/>
          </w:tcPr>
          <w:p w14:paraId="0756342E">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vertAlign w:val="superscript"/>
              </w:rPr>
            </w:pPr>
            <w:r>
              <w:rPr>
                <w:rFonts w:hint="eastAsia" w:ascii="宋体" w:hAnsi="宋体" w:eastAsia="宋体"/>
                <w:color w:val="000000"/>
                <w:sz w:val="18"/>
                <w:szCs w:val="18"/>
              </w:rPr>
              <w:t>20</w:t>
            </w:r>
            <w:r>
              <w:rPr>
                <w:rFonts w:ascii="宋体" w:hAnsi="宋体" w:eastAsia="宋体"/>
                <w:color w:val="000000"/>
                <w:sz w:val="18"/>
                <w:szCs w:val="18"/>
              </w:rPr>
              <w:t>.</w:t>
            </w:r>
            <w:r>
              <w:rPr>
                <w:rFonts w:hint="eastAsia" w:ascii="宋体" w:hAnsi="宋体" w:eastAsia="宋体"/>
                <w:color w:val="000000"/>
                <w:sz w:val="18"/>
                <w:szCs w:val="18"/>
              </w:rPr>
              <w:t>8</w:t>
            </w:r>
          </w:p>
        </w:tc>
        <w:tc>
          <w:tcPr>
            <w:tcW w:w="365" w:type="pct"/>
            <w:tcBorders>
              <w:right w:val="single" w:color="auto" w:sz="4" w:space="0"/>
            </w:tcBorders>
            <w:shd w:val="clear" w:color="auto" w:fill="FFFFFF"/>
            <w:tcMar>
              <w:left w:w="28" w:type="dxa"/>
              <w:right w:w="28" w:type="dxa"/>
            </w:tcMar>
            <w:vAlign w:val="center"/>
          </w:tcPr>
          <w:p w14:paraId="6FFE55D2">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1 7</w:t>
            </w:r>
            <w:r>
              <w:rPr>
                <w:rFonts w:ascii="宋体" w:hAnsi="宋体" w:eastAsia="宋体"/>
                <w:color w:val="000000"/>
                <w:sz w:val="18"/>
                <w:szCs w:val="18"/>
              </w:rPr>
              <w:t>00</w:t>
            </w:r>
            <w:r>
              <w:rPr>
                <w:rFonts w:hint="eastAsia" w:ascii="宋体" w:hAnsi="宋体" w:eastAsia="宋体"/>
                <w:color w:val="000000"/>
                <w:sz w:val="18"/>
                <w:szCs w:val="18"/>
                <w:vertAlign w:val="superscript"/>
              </w:rPr>
              <w:t>b</w:t>
            </w:r>
          </w:p>
        </w:tc>
        <w:tc>
          <w:tcPr>
            <w:tcW w:w="386" w:type="pct"/>
            <w:tcBorders>
              <w:left w:val="single" w:color="auto" w:sz="4" w:space="0"/>
              <w:right w:val="single" w:color="auto" w:sz="4" w:space="0"/>
            </w:tcBorders>
            <w:shd w:val="clear" w:color="auto" w:fill="FFFFFF"/>
            <w:tcMar>
              <w:left w:w="28" w:type="dxa"/>
              <w:right w:w="28" w:type="dxa"/>
            </w:tcMar>
            <w:vAlign w:val="center"/>
          </w:tcPr>
          <w:p w14:paraId="28AE1C7A">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5 5</w:t>
            </w:r>
            <w:r>
              <w:rPr>
                <w:rFonts w:ascii="宋体" w:hAnsi="宋体" w:eastAsia="宋体"/>
                <w:color w:val="000000"/>
                <w:sz w:val="18"/>
                <w:szCs w:val="18"/>
              </w:rPr>
              <w:t>00</w:t>
            </w:r>
            <w:r>
              <w:rPr>
                <w:rFonts w:hint="eastAsia" w:ascii="宋体" w:hAnsi="宋体" w:eastAsia="宋体"/>
                <w:color w:val="000000"/>
                <w:sz w:val="18"/>
                <w:szCs w:val="18"/>
                <w:vertAlign w:val="superscript"/>
              </w:rPr>
              <w:t>b</w:t>
            </w:r>
          </w:p>
        </w:tc>
        <w:tc>
          <w:tcPr>
            <w:tcW w:w="337" w:type="pct"/>
            <w:tcBorders>
              <w:left w:val="single" w:color="auto" w:sz="4" w:space="0"/>
              <w:right w:val="single" w:color="auto" w:sz="4" w:space="0"/>
            </w:tcBorders>
            <w:shd w:val="clear" w:color="auto" w:fill="FFFFFF"/>
            <w:vAlign w:val="center"/>
          </w:tcPr>
          <w:p w14:paraId="588B90D7">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1.0</w:t>
            </w:r>
          </w:p>
        </w:tc>
        <w:tc>
          <w:tcPr>
            <w:tcW w:w="340" w:type="pct"/>
            <w:tcBorders>
              <w:left w:val="single" w:color="auto" w:sz="4" w:space="0"/>
              <w:right w:val="single" w:color="auto" w:sz="4" w:space="0"/>
            </w:tcBorders>
            <w:shd w:val="clear" w:color="auto" w:fill="FFFFFF"/>
            <w:vAlign w:val="center"/>
          </w:tcPr>
          <w:p w14:paraId="2692C978">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2.4</w:t>
            </w:r>
          </w:p>
        </w:tc>
        <w:tc>
          <w:tcPr>
            <w:tcW w:w="303" w:type="pct"/>
            <w:tcBorders>
              <w:left w:val="single" w:color="auto" w:sz="4" w:space="0"/>
              <w:right w:val="single" w:color="auto" w:sz="4" w:space="0"/>
            </w:tcBorders>
            <w:shd w:val="clear" w:color="auto" w:fill="FFFFFF"/>
            <w:vAlign w:val="center"/>
          </w:tcPr>
          <w:p w14:paraId="06E83EF7">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0.5</w:t>
            </w:r>
          </w:p>
        </w:tc>
        <w:tc>
          <w:tcPr>
            <w:tcW w:w="316" w:type="pct"/>
            <w:tcBorders>
              <w:left w:val="single" w:color="auto" w:sz="4" w:space="0"/>
            </w:tcBorders>
            <w:shd w:val="clear" w:color="auto" w:fill="FFFFFF"/>
            <w:vAlign w:val="center"/>
          </w:tcPr>
          <w:p w14:paraId="69093DD3">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1.0</w:t>
            </w:r>
          </w:p>
        </w:tc>
      </w:tr>
      <w:tr w14:paraId="1F9B2F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78" w:type="pct"/>
            <w:shd w:val="clear" w:color="auto" w:fill="FFFFFF"/>
            <w:tcMar>
              <w:left w:w="28" w:type="dxa"/>
              <w:right w:w="28" w:type="dxa"/>
            </w:tcMar>
            <w:vAlign w:val="center"/>
          </w:tcPr>
          <w:p w14:paraId="164561E4">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15</w:t>
            </w:r>
          </w:p>
        </w:tc>
        <w:tc>
          <w:tcPr>
            <w:tcW w:w="307" w:type="pct"/>
            <w:tcBorders>
              <w:right w:val="single" w:color="auto" w:sz="4" w:space="0"/>
            </w:tcBorders>
            <w:shd w:val="clear" w:color="auto" w:fill="FFFFFF"/>
            <w:tcMar>
              <w:left w:w="28" w:type="dxa"/>
              <w:right w:w="28" w:type="dxa"/>
            </w:tcMar>
            <w:vAlign w:val="center"/>
          </w:tcPr>
          <w:p w14:paraId="3B431E63">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1</w:t>
            </w:r>
            <w:r>
              <w:rPr>
                <w:rFonts w:ascii="宋体" w:hAnsi="宋体" w:eastAsia="宋体"/>
                <w:color w:val="000000"/>
                <w:sz w:val="18"/>
                <w:szCs w:val="18"/>
              </w:rPr>
              <w:t>.</w:t>
            </w:r>
            <w:r>
              <w:rPr>
                <w:rFonts w:hint="eastAsia" w:ascii="宋体" w:hAnsi="宋体" w:eastAsia="宋体"/>
                <w:color w:val="000000"/>
                <w:sz w:val="18"/>
                <w:szCs w:val="18"/>
              </w:rPr>
              <w:t>3</w:t>
            </w:r>
          </w:p>
        </w:tc>
        <w:tc>
          <w:tcPr>
            <w:tcW w:w="312" w:type="pct"/>
            <w:tcBorders>
              <w:left w:val="single" w:color="auto" w:sz="4" w:space="0"/>
            </w:tcBorders>
            <w:shd w:val="clear" w:color="auto" w:fill="FFFFFF"/>
            <w:tcMar>
              <w:left w:w="28" w:type="dxa"/>
              <w:right w:w="28" w:type="dxa"/>
            </w:tcMar>
            <w:vAlign w:val="center"/>
          </w:tcPr>
          <w:p w14:paraId="124178BC">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ascii="宋体" w:hAnsi="宋体" w:eastAsia="宋体"/>
                <w:color w:val="000000"/>
                <w:sz w:val="18"/>
                <w:szCs w:val="18"/>
              </w:rPr>
              <w:t>5.4</w:t>
            </w:r>
          </w:p>
        </w:tc>
        <w:tc>
          <w:tcPr>
            <w:tcW w:w="354" w:type="pct"/>
            <w:tcBorders>
              <w:right w:val="single" w:color="auto" w:sz="4" w:space="0"/>
            </w:tcBorders>
            <w:shd w:val="clear" w:color="auto" w:fill="FFFFFF"/>
            <w:tcMar>
              <w:left w:w="28" w:type="dxa"/>
              <w:right w:w="28" w:type="dxa"/>
            </w:tcMar>
            <w:vAlign w:val="center"/>
          </w:tcPr>
          <w:p w14:paraId="62334E13">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6</w:t>
            </w:r>
            <w:r>
              <w:rPr>
                <w:rFonts w:ascii="宋体" w:hAnsi="宋体" w:eastAsia="宋体"/>
                <w:color w:val="000000"/>
                <w:sz w:val="18"/>
                <w:szCs w:val="18"/>
              </w:rPr>
              <w:t>00</w:t>
            </w:r>
            <w:r>
              <w:rPr>
                <w:rFonts w:ascii="宋体" w:hAnsi="宋体" w:eastAsia="宋体"/>
                <w:color w:val="000000"/>
                <w:sz w:val="18"/>
                <w:szCs w:val="18"/>
                <w:vertAlign w:val="superscript"/>
              </w:rPr>
              <w:t>a</w:t>
            </w:r>
          </w:p>
        </w:tc>
        <w:tc>
          <w:tcPr>
            <w:tcW w:w="324" w:type="pct"/>
            <w:tcBorders>
              <w:left w:val="single" w:color="auto" w:sz="4" w:space="0"/>
            </w:tcBorders>
            <w:shd w:val="clear" w:color="auto" w:fill="FFFFFF"/>
            <w:tcMar>
              <w:left w:w="28" w:type="dxa"/>
              <w:right w:w="28" w:type="dxa"/>
            </w:tcMar>
            <w:vAlign w:val="center"/>
          </w:tcPr>
          <w:p w14:paraId="4D95B392">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ascii="宋体" w:hAnsi="宋体" w:eastAsia="宋体"/>
                <w:color w:val="000000"/>
                <w:sz w:val="18"/>
                <w:szCs w:val="18"/>
              </w:rPr>
              <w:t>2</w:t>
            </w:r>
            <w:r>
              <w:rPr>
                <w:rFonts w:hint="eastAsia" w:ascii="宋体" w:hAnsi="宋体" w:eastAsia="宋体"/>
                <w:color w:val="000000"/>
                <w:sz w:val="18"/>
                <w:szCs w:val="18"/>
              </w:rPr>
              <w:t xml:space="preserve"> 4</w:t>
            </w:r>
            <w:r>
              <w:rPr>
                <w:rFonts w:ascii="宋体" w:hAnsi="宋体" w:eastAsia="宋体"/>
                <w:color w:val="000000"/>
                <w:sz w:val="18"/>
                <w:szCs w:val="18"/>
              </w:rPr>
              <w:t>00</w:t>
            </w:r>
            <w:r>
              <w:rPr>
                <w:rFonts w:ascii="宋体" w:hAnsi="宋体" w:eastAsia="宋体"/>
                <w:color w:val="000000"/>
                <w:sz w:val="18"/>
                <w:szCs w:val="18"/>
                <w:vertAlign w:val="superscript"/>
              </w:rPr>
              <w:t>a</w:t>
            </w:r>
          </w:p>
        </w:tc>
        <w:tc>
          <w:tcPr>
            <w:tcW w:w="365" w:type="pct"/>
            <w:tcBorders>
              <w:right w:val="single" w:color="auto" w:sz="4" w:space="0"/>
            </w:tcBorders>
            <w:shd w:val="clear" w:color="auto" w:fill="FFFFFF"/>
            <w:tcMar>
              <w:left w:w="28" w:type="dxa"/>
              <w:right w:w="28" w:type="dxa"/>
            </w:tcMar>
            <w:vAlign w:val="center"/>
          </w:tcPr>
          <w:p w14:paraId="24A3BF40">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4</w:t>
            </w:r>
            <w:r>
              <w:rPr>
                <w:rFonts w:ascii="宋体" w:hAnsi="宋体" w:eastAsia="宋体"/>
                <w:color w:val="000000"/>
                <w:sz w:val="18"/>
                <w:szCs w:val="18"/>
              </w:rPr>
              <w:t>.</w:t>
            </w:r>
            <w:r>
              <w:rPr>
                <w:rFonts w:hint="eastAsia" w:ascii="宋体" w:hAnsi="宋体" w:eastAsia="宋体"/>
                <w:color w:val="000000"/>
                <w:sz w:val="18"/>
                <w:szCs w:val="18"/>
              </w:rPr>
              <w:t>8</w:t>
            </w:r>
          </w:p>
        </w:tc>
        <w:tc>
          <w:tcPr>
            <w:tcW w:w="313" w:type="pct"/>
            <w:tcBorders>
              <w:left w:val="single" w:color="auto" w:sz="4" w:space="0"/>
            </w:tcBorders>
            <w:shd w:val="clear" w:color="auto" w:fill="FFFFFF"/>
            <w:tcMar>
              <w:left w:w="28" w:type="dxa"/>
              <w:right w:w="28" w:type="dxa"/>
            </w:tcMar>
            <w:vAlign w:val="center"/>
          </w:tcPr>
          <w:p w14:paraId="671CC4B7">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15</w:t>
            </w:r>
            <w:r>
              <w:rPr>
                <w:rFonts w:ascii="宋体" w:hAnsi="宋体" w:eastAsia="宋体"/>
                <w:color w:val="000000"/>
                <w:sz w:val="18"/>
                <w:szCs w:val="18"/>
              </w:rPr>
              <w:t>.</w:t>
            </w:r>
            <w:r>
              <w:rPr>
                <w:rFonts w:hint="eastAsia" w:ascii="宋体" w:hAnsi="宋体" w:eastAsia="宋体"/>
                <w:color w:val="000000"/>
                <w:sz w:val="18"/>
                <w:szCs w:val="18"/>
              </w:rPr>
              <w:t>6</w:t>
            </w:r>
          </w:p>
        </w:tc>
        <w:tc>
          <w:tcPr>
            <w:tcW w:w="365" w:type="pct"/>
            <w:tcBorders>
              <w:right w:val="single" w:color="auto" w:sz="4" w:space="0"/>
            </w:tcBorders>
            <w:shd w:val="clear" w:color="auto" w:fill="FFFFFF"/>
            <w:tcMar>
              <w:left w:w="28" w:type="dxa"/>
              <w:right w:w="28" w:type="dxa"/>
            </w:tcMar>
            <w:vAlign w:val="center"/>
          </w:tcPr>
          <w:p w14:paraId="6F216CBD">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1 3</w:t>
            </w:r>
            <w:r>
              <w:rPr>
                <w:rFonts w:ascii="宋体" w:hAnsi="宋体" w:eastAsia="宋体"/>
                <w:color w:val="000000"/>
                <w:sz w:val="18"/>
                <w:szCs w:val="18"/>
              </w:rPr>
              <w:t>00</w:t>
            </w:r>
            <w:r>
              <w:rPr>
                <w:rFonts w:hint="eastAsia" w:ascii="宋体" w:hAnsi="宋体" w:eastAsia="宋体"/>
                <w:color w:val="000000"/>
                <w:sz w:val="18"/>
                <w:szCs w:val="18"/>
                <w:vertAlign w:val="superscript"/>
              </w:rPr>
              <w:t>b</w:t>
            </w:r>
          </w:p>
        </w:tc>
        <w:tc>
          <w:tcPr>
            <w:tcW w:w="386" w:type="pct"/>
            <w:tcBorders>
              <w:left w:val="single" w:color="auto" w:sz="4" w:space="0"/>
              <w:right w:val="single" w:color="auto" w:sz="4" w:space="0"/>
            </w:tcBorders>
            <w:shd w:val="clear" w:color="auto" w:fill="FFFFFF"/>
            <w:tcMar>
              <w:left w:w="28" w:type="dxa"/>
              <w:right w:w="28" w:type="dxa"/>
            </w:tcMar>
            <w:vAlign w:val="center"/>
          </w:tcPr>
          <w:p w14:paraId="6C9C20BA">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4 1</w:t>
            </w:r>
            <w:r>
              <w:rPr>
                <w:rFonts w:ascii="宋体" w:hAnsi="宋体" w:eastAsia="宋体"/>
                <w:color w:val="000000"/>
                <w:sz w:val="18"/>
                <w:szCs w:val="18"/>
              </w:rPr>
              <w:t>00</w:t>
            </w:r>
            <w:r>
              <w:rPr>
                <w:rFonts w:hint="eastAsia" w:ascii="宋体" w:hAnsi="宋体" w:eastAsia="宋体"/>
                <w:color w:val="000000"/>
                <w:sz w:val="18"/>
                <w:szCs w:val="18"/>
                <w:vertAlign w:val="superscript"/>
              </w:rPr>
              <w:t>b</w:t>
            </w:r>
          </w:p>
        </w:tc>
        <w:tc>
          <w:tcPr>
            <w:tcW w:w="337" w:type="pct"/>
            <w:tcBorders>
              <w:left w:val="single" w:color="auto" w:sz="4" w:space="0"/>
              <w:right w:val="single" w:color="auto" w:sz="4" w:space="0"/>
            </w:tcBorders>
            <w:shd w:val="clear" w:color="auto" w:fill="FFFFFF"/>
            <w:vAlign w:val="center"/>
          </w:tcPr>
          <w:p w14:paraId="55D10F2C">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0.7</w:t>
            </w:r>
          </w:p>
        </w:tc>
        <w:tc>
          <w:tcPr>
            <w:tcW w:w="340" w:type="pct"/>
            <w:tcBorders>
              <w:left w:val="single" w:color="auto" w:sz="4" w:space="0"/>
              <w:right w:val="single" w:color="auto" w:sz="4" w:space="0"/>
            </w:tcBorders>
            <w:shd w:val="clear" w:color="auto" w:fill="FFFFFF"/>
            <w:vAlign w:val="center"/>
          </w:tcPr>
          <w:p w14:paraId="13D207AF">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1.8</w:t>
            </w:r>
          </w:p>
        </w:tc>
        <w:tc>
          <w:tcPr>
            <w:tcW w:w="303" w:type="pct"/>
            <w:tcBorders>
              <w:left w:val="single" w:color="auto" w:sz="4" w:space="0"/>
              <w:right w:val="single" w:color="auto" w:sz="4" w:space="0"/>
            </w:tcBorders>
            <w:shd w:val="clear" w:color="auto" w:fill="FFFFFF"/>
            <w:vAlign w:val="center"/>
          </w:tcPr>
          <w:p w14:paraId="1ACD79C7">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0.4</w:t>
            </w:r>
          </w:p>
        </w:tc>
        <w:tc>
          <w:tcPr>
            <w:tcW w:w="316" w:type="pct"/>
            <w:tcBorders>
              <w:left w:val="single" w:color="auto" w:sz="4" w:space="0"/>
            </w:tcBorders>
            <w:shd w:val="clear" w:color="auto" w:fill="FFFFFF"/>
            <w:vAlign w:val="center"/>
          </w:tcPr>
          <w:p w14:paraId="5D62A21C">
            <w:pPr>
              <w:pStyle w:val="59"/>
              <w:widowControl w:val="0"/>
              <w:numPr>
                <w:ilvl w:val="0"/>
                <w:numId w:val="0"/>
              </w:numPr>
              <w:adjustRightInd w:val="0"/>
              <w:snapToGrid w:val="0"/>
              <w:spacing w:before="0" w:beforeLines="0" w:after="0" w:afterLines="0"/>
              <w:jc w:val="center"/>
              <w:outlineLvl w:val="9"/>
              <w:rPr>
                <w:rFonts w:ascii="宋体" w:hAnsi="宋体" w:eastAsia="宋体"/>
                <w:color w:val="000000"/>
                <w:sz w:val="18"/>
                <w:szCs w:val="18"/>
              </w:rPr>
            </w:pPr>
            <w:r>
              <w:rPr>
                <w:rFonts w:hint="eastAsia" w:ascii="宋体" w:hAnsi="宋体" w:eastAsia="宋体"/>
                <w:color w:val="000000"/>
                <w:sz w:val="18"/>
                <w:szCs w:val="18"/>
              </w:rPr>
              <w:t>0.8</w:t>
            </w:r>
          </w:p>
        </w:tc>
      </w:tr>
      <w:tr w14:paraId="2D79A5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14" w:hRule="atLeast"/>
          <w:jc w:val="center"/>
        </w:trPr>
        <w:tc>
          <w:tcPr>
            <w:tcW w:w="5000" w:type="pct"/>
            <w:gridSpan w:val="13"/>
            <w:shd w:val="clear" w:color="auto" w:fill="FFFFFF"/>
            <w:tcMar>
              <w:left w:w="28" w:type="dxa"/>
              <w:right w:w="28" w:type="dxa"/>
            </w:tcMar>
            <w:vAlign w:val="center"/>
          </w:tcPr>
          <w:p w14:paraId="03AD9632">
            <w:pPr>
              <w:pStyle w:val="71"/>
              <w:numPr>
                <w:ilvl w:val="0"/>
                <w:numId w:val="0"/>
              </w:numPr>
              <w:tabs>
                <w:tab w:val="left" w:pos="840"/>
              </w:tabs>
              <w:adjustRightInd w:val="0"/>
              <w:snapToGrid w:val="0"/>
              <w:ind w:firstLine="270" w:firstLineChars="150"/>
              <w:rPr>
                <w:rFonts w:hAnsi="宋体"/>
                <w:color w:val="000000"/>
              </w:rPr>
            </w:pPr>
            <w:r>
              <w:rPr>
                <w:rFonts w:hAnsi="宋体"/>
                <w:color w:val="000000"/>
                <w:vertAlign w:val="superscript"/>
              </w:rPr>
              <w:t>a</w:t>
            </w:r>
            <w:r>
              <w:rPr>
                <w:rFonts w:hint="eastAsia" w:hAnsi="宋体"/>
                <w:color w:val="000000"/>
              </w:rPr>
              <w:t xml:space="preserve"> 考虑平衡因子为</w:t>
            </w:r>
            <w:r>
              <w:rPr>
                <w:rFonts w:hAnsi="宋体"/>
                <w:color w:val="000000"/>
              </w:rPr>
              <w:t>0.</w:t>
            </w:r>
            <w:r>
              <w:rPr>
                <w:rFonts w:hint="eastAsia" w:hAnsi="宋体"/>
                <w:color w:val="000000"/>
              </w:rPr>
              <w:t>4；</w:t>
            </w:r>
          </w:p>
          <w:p w14:paraId="2EB0D9CA">
            <w:pPr>
              <w:pStyle w:val="71"/>
              <w:numPr>
                <w:ilvl w:val="0"/>
                <w:numId w:val="0"/>
              </w:numPr>
              <w:tabs>
                <w:tab w:val="left" w:pos="0"/>
              </w:tabs>
              <w:adjustRightInd w:val="0"/>
              <w:snapToGrid w:val="0"/>
              <w:ind w:firstLine="270" w:firstLineChars="150"/>
              <w:rPr>
                <w:rFonts w:hAnsi="宋体"/>
                <w:color w:val="000000"/>
              </w:rPr>
            </w:pPr>
            <w:r>
              <w:rPr>
                <w:rFonts w:hAnsi="宋体"/>
                <w:color w:val="000000"/>
                <w:vertAlign w:val="superscript"/>
              </w:rPr>
              <w:t>b</w:t>
            </w:r>
            <w:r>
              <w:rPr>
                <w:rFonts w:hint="eastAsia" w:hAnsi="宋体"/>
                <w:color w:val="000000"/>
              </w:rPr>
              <w:t xml:space="preserve"> 考虑平衡因子0.05（</w:t>
            </w:r>
            <w:r>
              <w:rPr>
                <w:rFonts w:hint="eastAsia" w:hAnsi="宋体"/>
              </w:rPr>
              <w:t>UNSCARE 2000对一般室内的建议值</w:t>
            </w:r>
            <w:r>
              <w:rPr>
                <w:rFonts w:hint="eastAsia" w:hAnsi="宋体"/>
                <w:color w:val="000000"/>
              </w:rPr>
              <w:t>）；</w:t>
            </w:r>
          </w:p>
          <w:p w14:paraId="78E11AC8">
            <w:pPr>
              <w:pStyle w:val="71"/>
              <w:numPr>
                <w:ilvl w:val="0"/>
                <w:numId w:val="0"/>
              </w:numPr>
              <w:tabs>
                <w:tab w:val="left" w:pos="0"/>
              </w:tabs>
              <w:adjustRightInd w:val="0"/>
              <w:snapToGrid w:val="0"/>
              <w:ind w:firstLine="270" w:firstLineChars="150"/>
              <w:rPr>
                <w:rFonts w:hAnsi="宋体"/>
                <w:color w:val="000000"/>
              </w:rPr>
            </w:pPr>
            <w:r>
              <w:rPr>
                <w:rFonts w:hint="eastAsia" w:hAnsi="宋体"/>
                <w:color w:val="000000"/>
                <w:vertAlign w:val="superscript"/>
              </w:rPr>
              <w:t>c  222</w:t>
            </w:r>
            <w:r>
              <w:rPr>
                <w:rFonts w:hint="eastAsia" w:hAnsi="宋体"/>
                <w:color w:val="000000"/>
              </w:rPr>
              <w:t>Rn子体剂量转换系数为5.59 mSv/(mJ·h·m</w:t>
            </w:r>
            <w:r>
              <w:rPr>
                <w:rFonts w:hAnsi="宋体"/>
                <w:color w:val="000000"/>
                <w:vertAlign w:val="superscript"/>
              </w:rPr>
              <w:t>-</w:t>
            </w:r>
            <w:r>
              <w:rPr>
                <w:rFonts w:hint="eastAsia" w:hAnsi="宋体"/>
                <w:color w:val="000000"/>
              </w:rPr>
              <w:t>³)，</w:t>
            </w:r>
            <w:r>
              <w:rPr>
                <w:rFonts w:hint="eastAsia" w:hAnsi="宋体"/>
                <w:color w:val="000000"/>
                <w:vertAlign w:val="superscript"/>
              </w:rPr>
              <w:t>220</w:t>
            </w:r>
            <w:r>
              <w:rPr>
                <w:rFonts w:hint="eastAsia" w:hAnsi="宋体"/>
                <w:color w:val="000000"/>
              </w:rPr>
              <w:t>Rn子体剂量转换系数为1.57 mSv/(mJ·h·m</w:t>
            </w:r>
            <w:r>
              <w:rPr>
                <w:rFonts w:hAnsi="宋体"/>
                <w:color w:val="000000"/>
                <w:vertAlign w:val="superscript"/>
              </w:rPr>
              <w:t>-</w:t>
            </w:r>
            <w:r>
              <w:rPr>
                <w:rFonts w:hint="eastAsia" w:hAnsi="宋体"/>
                <w:color w:val="000000"/>
              </w:rPr>
              <w:t>³)；</w:t>
            </w:r>
          </w:p>
          <w:p w14:paraId="68F9E282">
            <w:pPr>
              <w:pStyle w:val="71"/>
              <w:numPr>
                <w:ilvl w:val="0"/>
                <w:numId w:val="0"/>
              </w:numPr>
              <w:tabs>
                <w:tab w:val="left" w:pos="0"/>
              </w:tabs>
              <w:adjustRightInd w:val="0"/>
              <w:snapToGrid w:val="0"/>
              <w:ind w:firstLine="270" w:firstLineChars="150"/>
              <w:rPr>
                <w:rFonts w:hAnsi="宋体"/>
                <w:color w:val="000000"/>
              </w:rPr>
            </w:pPr>
            <w:r>
              <w:rPr>
                <w:rFonts w:hint="eastAsia" w:hAnsi="宋体"/>
                <w:color w:val="000000"/>
                <w:vertAlign w:val="superscript"/>
              </w:rPr>
              <w:t>d  222</w:t>
            </w:r>
            <w:r>
              <w:rPr>
                <w:rFonts w:hint="eastAsia" w:hAnsi="宋体"/>
                <w:color w:val="000000"/>
              </w:rPr>
              <w:t>Rn子体剂量转换系数为1.4 mSv/(mJ·h·m</w:t>
            </w:r>
            <w:r>
              <w:rPr>
                <w:rFonts w:hAnsi="宋体"/>
                <w:color w:val="000000"/>
                <w:vertAlign w:val="superscript"/>
              </w:rPr>
              <w:t>-</w:t>
            </w:r>
            <w:r>
              <w:rPr>
                <w:rFonts w:hint="eastAsia" w:hAnsi="宋体"/>
                <w:color w:val="000000"/>
              </w:rPr>
              <w:t>³)，</w:t>
            </w:r>
            <w:r>
              <w:rPr>
                <w:rFonts w:hint="eastAsia" w:hAnsi="宋体"/>
                <w:color w:val="000000"/>
                <w:vertAlign w:val="superscript"/>
              </w:rPr>
              <w:t>220</w:t>
            </w:r>
            <w:r>
              <w:rPr>
                <w:rFonts w:hint="eastAsia" w:hAnsi="宋体"/>
                <w:color w:val="000000"/>
              </w:rPr>
              <w:t>Rn子体剂量转换系数为0.48 mSv/(mJ·h·m</w:t>
            </w:r>
            <w:r>
              <w:rPr>
                <w:rFonts w:hAnsi="宋体"/>
                <w:color w:val="000000"/>
                <w:vertAlign w:val="superscript"/>
              </w:rPr>
              <w:t>-</w:t>
            </w:r>
            <w:r>
              <w:rPr>
                <w:rFonts w:hint="eastAsia" w:hAnsi="宋体"/>
                <w:color w:val="000000"/>
              </w:rPr>
              <w:t>³)；</w:t>
            </w:r>
          </w:p>
          <w:p w14:paraId="37084B3D">
            <w:pPr>
              <w:pStyle w:val="71"/>
              <w:numPr>
                <w:ilvl w:val="0"/>
                <w:numId w:val="0"/>
              </w:numPr>
              <w:tabs>
                <w:tab w:val="left" w:pos="0"/>
              </w:tabs>
              <w:adjustRightInd w:val="0"/>
              <w:snapToGrid w:val="0"/>
              <w:ind w:firstLine="270" w:firstLineChars="150"/>
              <w:rPr>
                <w:rFonts w:hAnsi="宋体"/>
                <w:color w:val="000000"/>
              </w:rPr>
            </w:pPr>
            <w:r>
              <w:rPr>
                <w:rFonts w:hint="eastAsia" w:hAnsi="宋体"/>
                <w:color w:val="000000"/>
                <w:vertAlign w:val="superscript"/>
              </w:rPr>
              <w:t xml:space="preserve">e  </w:t>
            </w:r>
            <w:r>
              <w:t>吸入单位</w:t>
            </w:r>
            <w:r>
              <w:rPr>
                <w:rFonts w:hAnsi="宋体"/>
              </w:rPr>
              <w:t>α</w:t>
            </w:r>
            <w:r>
              <w:t>活度</w:t>
            </w:r>
            <w:r>
              <w:rPr>
                <w:rFonts w:hint="eastAsia"/>
              </w:rPr>
              <w:t>含</w:t>
            </w:r>
            <w:r>
              <w:t>铀</w:t>
            </w:r>
            <w:r>
              <w:rPr>
                <w:rFonts w:hint="eastAsia"/>
              </w:rPr>
              <w:t>粉</w:t>
            </w:r>
            <w:r>
              <w:t>尘的剂量转换系数为0.00</w:t>
            </w:r>
            <w:r>
              <w:rPr>
                <w:rFonts w:hint="eastAsia"/>
              </w:rPr>
              <w:t>84</w:t>
            </w:r>
            <w:r>
              <w:t xml:space="preserve"> mSv/Bq</w:t>
            </w:r>
            <w:r>
              <w:rPr>
                <w:rFonts w:hint="eastAsia"/>
              </w:rPr>
              <w:t>，含钍粉</w:t>
            </w:r>
            <w:r>
              <w:t>尘的剂量转换系数为0.0</w:t>
            </w:r>
            <w:r>
              <w:rPr>
                <w:rFonts w:hint="eastAsia"/>
              </w:rPr>
              <w:t>170</w:t>
            </w:r>
            <w:r>
              <w:t xml:space="preserve"> mSv/Bq</w:t>
            </w:r>
            <w:r>
              <w:rPr>
                <w:rFonts w:hint="eastAsia"/>
              </w:rPr>
              <w:t>；</w:t>
            </w:r>
          </w:p>
          <w:p w14:paraId="64867DB2">
            <w:pPr>
              <w:pStyle w:val="71"/>
              <w:numPr>
                <w:ilvl w:val="0"/>
                <w:numId w:val="0"/>
              </w:numPr>
              <w:tabs>
                <w:tab w:val="left" w:pos="0"/>
              </w:tabs>
              <w:adjustRightInd w:val="0"/>
              <w:snapToGrid w:val="0"/>
              <w:ind w:firstLine="270" w:firstLineChars="150"/>
              <w:rPr>
                <w:rFonts w:hAnsi="宋体"/>
                <w:color w:val="000000"/>
              </w:rPr>
            </w:pPr>
            <w:r>
              <w:rPr>
                <w:rFonts w:hint="eastAsia" w:hAnsi="宋体"/>
                <w:color w:val="000000"/>
                <w:vertAlign w:val="superscript"/>
              </w:rPr>
              <w:t xml:space="preserve">f  </w:t>
            </w:r>
            <w:r>
              <w:t>吸入单位</w:t>
            </w:r>
            <w:r>
              <w:rPr>
                <w:rFonts w:hAnsi="宋体"/>
              </w:rPr>
              <w:t>α</w:t>
            </w:r>
            <w:r>
              <w:t>活度</w:t>
            </w:r>
            <w:r>
              <w:rPr>
                <w:rFonts w:hint="eastAsia"/>
              </w:rPr>
              <w:t>含</w:t>
            </w:r>
            <w:r>
              <w:t>铀</w:t>
            </w:r>
            <w:r>
              <w:rPr>
                <w:rFonts w:hint="eastAsia"/>
              </w:rPr>
              <w:t>粉</w:t>
            </w:r>
            <w:r>
              <w:t>尘的剂量转换系数为0.0035 mSv/Bq</w:t>
            </w:r>
            <w:r>
              <w:rPr>
                <w:rFonts w:hint="eastAsia"/>
              </w:rPr>
              <w:t>，含钍粉</w:t>
            </w:r>
            <w:r>
              <w:t>尘的剂量转换系数为0.00</w:t>
            </w:r>
            <w:r>
              <w:rPr>
                <w:rFonts w:hint="eastAsia"/>
              </w:rPr>
              <w:t>80</w:t>
            </w:r>
            <w:r>
              <w:t xml:space="preserve"> mSv/Bq</w:t>
            </w:r>
            <w:r>
              <w:rPr>
                <w:rFonts w:hint="eastAsia"/>
              </w:rPr>
              <w:t>。</w:t>
            </w:r>
          </w:p>
        </w:tc>
      </w:tr>
    </w:tbl>
    <w:p w14:paraId="400CBCFF">
      <w:pPr>
        <w:pStyle w:val="139"/>
        <w:numPr>
          <w:ilvl w:val="0"/>
          <w:numId w:val="20"/>
        </w:numPr>
        <w:ind w:left="0"/>
      </w:pPr>
      <w:r>
        <w:t>与剂量限值</w:t>
      </w:r>
      <w:r>
        <w:rPr>
          <w:rFonts w:hint="eastAsia"/>
        </w:rPr>
        <w:t>或约束值</w:t>
      </w:r>
      <w:r>
        <w:t>对应的照射量与摄入量限值</w:t>
      </w:r>
      <w:r>
        <w:rPr>
          <w:rFonts w:hint="eastAsia"/>
        </w:rPr>
        <w:t>或约束值</w:t>
      </w:r>
    </w:p>
    <w:tbl>
      <w:tblPr>
        <w:tblStyle w:val="3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15" w:type="dxa"/>
          <w:left w:w="15" w:type="dxa"/>
          <w:bottom w:w="15" w:type="dxa"/>
          <w:right w:w="15" w:type="dxa"/>
        </w:tblCellMar>
      </w:tblPr>
      <w:tblGrid>
        <w:gridCol w:w="1588"/>
        <w:gridCol w:w="1788"/>
        <w:gridCol w:w="1046"/>
        <w:gridCol w:w="992"/>
        <w:gridCol w:w="992"/>
        <w:gridCol w:w="992"/>
        <w:gridCol w:w="996"/>
        <w:gridCol w:w="1016"/>
      </w:tblGrid>
      <w:tr w14:paraId="3E35DF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blHeader/>
          <w:jc w:val="center"/>
        </w:trPr>
        <w:tc>
          <w:tcPr>
            <w:tcW w:w="844" w:type="pct"/>
            <w:vMerge w:val="restart"/>
            <w:tcMar>
              <w:top w:w="28" w:type="dxa"/>
              <w:left w:w="28" w:type="dxa"/>
              <w:bottom w:w="28" w:type="dxa"/>
              <w:right w:w="28" w:type="dxa"/>
            </w:tcMar>
            <w:vAlign w:val="center"/>
          </w:tcPr>
          <w:p w14:paraId="2FB0D68E">
            <w:pPr>
              <w:adjustRightInd w:val="0"/>
              <w:snapToGrid w:val="0"/>
              <w:jc w:val="center"/>
              <w:rPr>
                <w:rFonts w:ascii="宋体" w:hAnsi="宋体" w:cs="宋体"/>
                <w:bCs/>
                <w:kern w:val="0"/>
                <w:sz w:val="18"/>
                <w:szCs w:val="18"/>
              </w:rPr>
            </w:pPr>
            <w:r>
              <w:rPr>
                <w:rFonts w:ascii="宋体" w:hAnsi="宋体" w:cs="宋体"/>
                <w:bCs/>
                <w:kern w:val="0"/>
                <w:sz w:val="18"/>
                <w:szCs w:val="18"/>
              </w:rPr>
              <w:t>照射或摄入类型</w:t>
            </w:r>
          </w:p>
        </w:tc>
        <w:tc>
          <w:tcPr>
            <w:tcW w:w="950" w:type="pct"/>
            <w:vMerge w:val="restart"/>
            <w:tcMar>
              <w:top w:w="28" w:type="dxa"/>
              <w:left w:w="28" w:type="dxa"/>
              <w:bottom w:w="28" w:type="dxa"/>
              <w:right w:w="28" w:type="dxa"/>
            </w:tcMar>
            <w:vAlign w:val="center"/>
          </w:tcPr>
          <w:p w14:paraId="315C47B2">
            <w:pPr>
              <w:adjustRightInd w:val="0"/>
              <w:snapToGrid w:val="0"/>
              <w:spacing w:line="220" w:lineRule="exact"/>
              <w:jc w:val="center"/>
              <w:rPr>
                <w:rFonts w:ascii="宋体" w:hAnsi="宋体" w:cs="宋体"/>
                <w:bCs/>
                <w:kern w:val="0"/>
                <w:sz w:val="18"/>
                <w:szCs w:val="18"/>
              </w:rPr>
            </w:pPr>
            <w:r>
              <w:rPr>
                <w:rFonts w:ascii="宋体" w:hAnsi="宋体" w:cs="宋体"/>
                <w:bCs/>
                <w:kern w:val="0"/>
                <w:sz w:val="18"/>
                <w:szCs w:val="18"/>
              </w:rPr>
              <w:t>剂量限值</w:t>
            </w:r>
            <w:r>
              <w:rPr>
                <w:rFonts w:hint="eastAsia" w:ascii="宋体" w:hAnsi="宋体" w:cs="宋体"/>
                <w:bCs/>
                <w:kern w:val="0"/>
                <w:sz w:val="18"/>
                <w:szCs w:val="18"/>
              </w:rPr>
              <w:t>或约束值（</w:t>
            </w:r>
            <w:r>
              <w:rPr>
                <w:rFonts w:ascii="宋体" w:hAnsi="宋体" w:cs="宋体"/>
                <w:kern w:val="0"/>
                <w:sz w:val="18"/>
                <w:szCs w:val="18"/>
              </w:rPr>
              <w:t>mSv</w:t>
            </w:r>
            <w:r>
              <w:rPr>
                <w:rFonts w:hint="eastAsia" w:ascii="宋体" w:hAnsi="宋体" w:cs="宋体"/>
                <w:bCs/>
                <w:kern w:val="0"/>
                <w:sz w:val="18"/>
                <w:szCs w:val="18"/>
              </w:rPr>
              <w:t>）</w:t>
            </w:r>
          </w:p>
        </w:tc>
        <w:tc>
          <w:tcPr>
            <w:tcW w:w="1083" w:type="pct"/>
            <w:gridSpan w:val="2"/>
            <w:tcMar>
              <w:top w:w="28" w:type="dxa"/>
              <w:left w:w="28" w:type="dxa"/>
              <w:bottom w:w="28" w:type="dxa"/>
              <w:right w:w="28" w:type="dxa"/>
            </w:tcMar>
            <w:vAlign w:val="center"/>
          </w:tcPr>
          <w:p w14:paraId="3C7EA9F5">
            <w:pPr>
              <w:adjustRightInd w:val="0"/>
              <w:snapToGrid w:val="0"/>
              <w:spacing w:line="220" w:lineRule="exact"/>
              <w:jc w:val="center"/>
              <w:rPr>
                <w:rFonts w:ascii="宋体" w:hAnsi="宋体" w:cs="宋体"/>
                <w:bCs/>
                <w:kern w:val="0"/>
                <w:sz w:val="18"/>
                <w:szCs w:val="18"/>
              </w:rPr>
            </w:pPr>
            <w:r>
              <w:rPr>
                <w:rFonts w:ascii="宋体" w:hAnsi="宋体" w:cs="宋体"/>
                <w:bCs/>
                <w:kern w:val="0"/>
                <w:sz w:val="18"/>
                <w:szCs w:val="18"/>
              </w:rPr>
              <w:t>α</w:t>
            </w:r>
            <w:r>
              <w:rPr>
                <w:rFonts w:hint="eastAsia" w:ascii="宋体" w:hAnsi="宋体" w:cs="宋体"/>
                <w:bCs/>
                <w:kern w:val="0"/>
                <w:sz w:val="18"/>
                <w:szCs w:val="18"/>
              </w:rPr>
              <w:t>潜</w:t>
            </w:r>
            <w:r>
              <w:rPr>
                <w:rFonts w:ascii="宋体" w:hAnsi="宋体" w:cs="宋体"/>
                <w:bCs/>
                <w:kern w:val="0"/>
                <w:sz w:val="18"/>
                <w:szCs w:val="18"/>
              </w:rPr>
              <w:t>能照射量</w:t>
            </w:r>
            <w:r>
              <w:rPr>
                <w:rFonts w:hint="eastAsia" w:ascii="宋体" w:hAnsi="宋体" w:cs="宋体"/>
                <w:bCs/>
                <w:kern w:val="0"/>
                <w:sz w:val="18"/>
                <w:szCs w:val="18"/>
              </w:rPr>
              <w:t>（</w:t>
            </w:r>
            <w:r>
              <w:rPr>
                <w:rFonts w:ascii="宋体" w:hAnsi="宋体" w:cs="宋体"/>
                <w:bCs/>
                <w:kern w:val="0"/>
                <w:sz w:val="18"/>
                <w:szCs w:val="18"/>
              </w:rPr>
              <w:t>mJ·h·m</w:t>
            </w:r>
            <w:r>
              <w:rPr>
                <w:rFonts w:hint="eastAsia" w:ascii="宋体" w:hAnsi="宋体" w:cs="MS Mincho"/>
                <w:bCs/>
                <w:kern w:val="0"/>
                <w:sz w:val="18"/>
                <w:szCs w:val="18"/>
                <w:vertAlign w:val="superscript"/>
              </w:rPr>
              <w:t>-3</w:t>
            </w:r>
            <w:r>
              <w:rPr>
                <w:rFonts w:hint="eastAsia" w:ascii="宋体" w:hAnsi="宋体" w:cs="MS Mincho"/>
                <w:bCs/>
                <w:kern w:val="0"/>
                <w:sz w:val="18"/>
                <w:szCs w:val="18"/>
              </w:rPr>
              <w:t>）</w:t>
            </w:r>
          </w:p>
        </w:tc>
        <w:tc>
          <w:tcPr>
            <w:tcW w:w="1054" w:type="pct"/>
            <w:gridSpan w:val="2"/>
            <w:tcMar>
              <w:top w:w="28" w:type="dxa"/>
              <w:left w:w="28" w:type="dxa"/>
              <w:bottom w:w="28" w:type="dxa"/>
              <w:right w:w="28" w:type="dxa"/>
            </w:tcMar>
            <w:vAlign w:val="center"/>
          </w:tcPr>
          <w:p w14:paraId="219ABF3A">
            <w:pPr>
              <w:adjustRightInd w:val="0"/>
              <w:snapToGrid w:val="0"/>
              <w:spacing w:line="220" w:lineRule="exact"/>
              <w:jc w:val="center"/>
              <w:rPr>
                <w:rFonts w:ascii="宋体" w:hAnsi="宋体" w:cs="宋体"/>
                <w:bCs/>
                <w:kern w:val="0"/>
                <w:sz w:val="18"/>
                <w:szCs w:val="18"/>
              </w:rPr>
            </w:pPr>
            <w:r>
              <w:rPr>
                <w:rFonts w:ascii="宋体" w:hAnsi="宋体" w:cs="宋体"/>
                <w:bCs/>
                <w:kern w:val="0"/>
                <w:sz w:val="18"/>
                <w:szCs w:val="18"/>
              </w:rPr>
              <w:t>α潜能摄入量</w:t>
            </w:r>
          </w:p>
          <w:p w14:paraId="2738DA45">
            <w:pPr>
              <w:adjustRightInd w:val="0"/>
              <w:snapToGrid w:val="0"/>
              <w:spacing w:line="220" w:lineRule="exact"/>
              <w:jc w:val="center"/>
              <w:rPr>
                <w:rFonts w:ascii="宋体" w:hAnsi="宋体" w:cs="宋体"/>
                <w:bCs/>
                <w:kern w:val="0"/>
                <w:sz w:val="18"/>
                <w:szCs w:val="18"/>
              </w:rPr>
            </w:pPr>
            <w:r>
              <w:rPr>
                <w:rFonts w:ascii="宋体" w:hAnsi="宋体" w:cs="宋体"/>
                <w:bCs/>
                <w:kern w:val="0"/>
                <w:sz w:val="18"/>
                <w:szCs w:val="18"/>
              </w:rPr>
              <w:t xml:space="preserve"> (mJ)</w:t>
            </w:r>
          </w:p>
        </w:tc>
        <w:tc>
          <w:tcPr>
            <w:tcW w:w="1069" w:type="pct"/>
            <w:gridSpan w:val="2"/>
            <w:tcMar>
              <w:top w:w="28" w:type="dxa"/>
              <w:left w:w="28" w:type="dxa"/>
              <w:bottom w:w="28" w:type="dxa"/>
              <w:right w:w="28" w:type="dxa"/>
            </w:tcMar>
            <w:vAlign w:val="center"/>
          </w:tcPr>
          <w:p w14:paraId="378C090D">
            <w:pPr>
              <w:adjustRightInd w:val="0"/>
              <w:snapToGrid w:val="0"/>
              <w:spacing w:line="220" w:lineRule="exact"/>
              <w:jc w:val="center"/>
              <w:rPr>
                <w:rFonts w:ascii="宋体" w:hAnsi="宋体" w:cs="宋体"/>
                <w:bCs/>
                <w:kern w:val="0"/>
                <w:sz w:val="18"/>
                <w:szCs w:val="18"/>
              </w:rPr>
            </w:pPr>
            <w:r>
              <w:rPr>
                <w:rFonts w:ascii="宋体" w:hAnsi="宋体" w:cs="宋体"/>
                <w:bCs/>
                <w:kern w:val="0"/>
                <w:sz w:val="18"/>
                <w:szCs w:val="18"/>
              </w:rPr>
              <w:t>α</w:t>
            </w:r>
            <w:r>
              <w:rPr>
                <w:rFonts w:hint="eastAsia" w:ascii="宋体" w:hAnsi="宋体" w:cs="宋体"/>
                <w:bCs/>
                <w:kern w:val="0"/>
                <w:sz w:val="18"/>
                <w:szCs w:val="18"/>
              </w:rPr>
              <w:t>气溶胶</w:t>
            </w:r>
            <w:r>
              <w:rPr>
                <w:rFonts w:ascii="宋体" w:hAnsi="宋体" w:cs="宋体"/>
                <w:bCs/>
                <w:kern w:val="0"/>
                <w:sz w:val="18"/>
                <w:szCs w:val="18"/>
              </w:rPr>
              <w:t>摄入量</w:t>
            </w:r>
          </w:p>
          <w:p w14:paraId="415F4892">
            <w:pPr>
              <w:adjustRightInd w:val="0"/>
              <w:snapToGrid w:val="0"/>
              <w:spacing w:line="220" w:lineRule="exact"/>
              <w:jc w:val="center"/>
              <w:rPr>
                <w:rFonts w:ascii="宋体" w:hAnsi="宋体" w:cs="宋体"/>
                <w:bCs/>
                <w:kern w:val="0"/>
                <w:sz w:val="18"/>
                <w:szCs w:val="18"/>
              </w:rPr>
            </w:pPr>
            <w:r>
              <w:rPr>
                <w:rFonts w:ascii="宋体" w:hAnsi="宋体" w:cs="宋体"/>
                <w:bCs/>
                <w:kern w:val="0"/>
                <w:sz w:val="18"/>
                <w:szCs w:val="18"/>
              </w:rPr>
              <w:t xml:space="preserve">(Bq) </w:t>
            </w:r>
          </w:p>
        </w:tc>
      </w:tr>
      <w:tr w14:paraId="332C19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blHeader/>
          <w:jc w:val="center"/>
        </w:trPr>
        <w:tc>
          <w:tcPr>
            <w:tcW w:w="844" w:type="pct"/>
            <w:vMerge w:val="continue"/>
            <w:tcMar>
              <w:top w:w="28" w:type="dxa"/>
              <w:left w:w="28" w:type="dxa"/>
              <w:bottom w:w="28" w:type="dxa"/>
              <w:right w:w="28" w:type="dxa"/>
            </w:tcMar>
            <w:vAlign w:val="center"/>
          </w:tcPr>
          <w:p w14:paraId="4C835CEF">
            <w:pPr>
              <w:adjustRightInd w:val="0"/>
              <w:snapToGrid w:val="0"/>
              <w:jc w:val="center"/>
              <w:rPr>
                <w:rFonts w:ascii="宋体" w:hAnsi="宋体" w:cs="宋体"/>
                <w:bCs/>
                <w:kern w:val="0"/>
                <w:sz w:val="18"/>
                <w:szCs w:val="18"/>
              </w:rPr>
            </w:pPr>
          </w:p>
        </w:tc>
        <w:tc>
          <w:tcPr>
            <w:tcW w:w="950" w:type="pct"/>
            <w:vMerge w:val="continue"/>
            <w:tcMar>
              <w:top w:w="28" w:type="dxa"/>
              <w:left w:w="28" w:type="dxa"/>
              <w:bottom w:w="28" w:type="dxa"/>
              <w:right w:w="28" w:type="dxa"/>
            </w:tcMar>
            <w:vAlign w:val="center"/>
          </w:tcPr>
          <w:p w14:paraId="0EFDB52E">
            <w:pPr>
              <w:adjustRightInd w:val="0"/>
              <w:snapToGrid w:val="0"/>
              <w:spacing w:line="220" w:lineRule="exact"/>
              <w:jc w:val="center"/>
              <w:rPr>
                <w:rFonts w:ascii="宋体" w:hAnsi="宋体" w:cs="宋体"/>
                <w:bCs/>
                <w:kern w:val="0"/>
                <w:sz w:val="18"/>
                <w:szCs w:val="18"/>
              </w:rPr>
            </w:pPr>
          </w:p>
        </w:tc>
        <w:tc>
          <w:tcPr>
            <w:tcW w:w="556" w:type="pct"/>
            <w:tcMar>
              <w:top w:w="28" w:type="dxa"/>
              <w:left w:w="28" w:type="dxa"/>
              <w:bottom w:w="28" w:type="dxa"/>
              <w:right w:w="28" w:type="dxa"/>
            </w:tcMar>
            <w:vAlign w:val="center"/>
          </w:tcPr>
          <w:p w14:paraId="63C358E0">
            <w:pPr>
              <w:adjustRightInd w:val="0"/>
              <w:snapToGrid w:val="0"/>
              <w:spacing w:line="220" w:lineRule="exact"/>
              <w:jc w:val="center"/>
              <w:rPr>
                <w:rFonts w:ascii="宋体" w:hAnsi="宋体" w:cs="宋体"/>
                <w:bCs/>
                <w:kern w:val="0"/>
                <w:sz w:val="18"/>
                <w:szCs w:val="18"/>
              </w:rPr>
            </w:pPr>
            <w:r>
              <w:rPr>
                <w:rFonts w:hint="eastAsia" w:hAnsi="宋体"/>
                <w:color w:val="000000"/>
                <w:sz w:val="18"/>
                <w:szCs w:val="18"/>
              </w:rPr>
              <w:t>A 级</w:t>
            </w:r>
            <w:r>
              <w:rPr>
                <w:rFonts w:hint="eastAsia" w:hAnsi="宋体"/>
                <w:color w:val="000000"/>
                <w:sz w:val="18"/>
                <w:szCs w:val="18"/>
                <w:vertAlign w:val="superscript"/>
              </w:rPr>
              <w:t>d</w:t>
            </w:r>
          </w:p>
        </w:tc>
        <w:tc>
          <w:tcPr>
            <w:tcW w:w="527" w:type="pct"/>
            <w:vAlign w:val="center"/>
          </w:tcPr>
          <w:p w14:paraId="7E56F279">
            <w:pPr>
              <w:adjustRightInd w:val="0"/>
              <w:snapToGrid w:val="0"/>
              <w:spacing w:line="220" w:lineRule="exact"/>
              <w:jc w:val="center"/>
              <w:rPr>
                <w:rFonts w:ascii="宋体" w:hAnsi="宋体" w:cs="宋体"/>
                <w:bCs/>
                <w:kern w:val="0"/>
                <w:sz w:val="18"/>
                <w:szCs w:val="18"/>
              </w:rPr>
            </w:pPr>
            <w:r>
              <w:rPr>
                <w:rFonts w:hint="eastAsia" w:hAnsi="宋体"/>
                <w:color w:val="000000"/>
                <w:sz w:val="18"/>
                <w:szCs w:val="18"/>
              </w:rPr>
              <w:t>B级</w:t>
            </w:r>
            <w:r>
              <w:rPr>
                <w:rFonts w:hint="eastAsia" w:hAnsi="宋体"/>
                <w:color w:val="000000"/>
                <w:sz w:val="18"/>
                <w:szCs w:val="18"/>
                <w:vertAlign w:val="superscript"/>
              </w:rPr>
              <w:t>e</w:t>
            </w:r>
          </w:p>
        </w:tc>
        <w:tc>
          <w:tcPr>
            <w:tcW w:w="527" w:type="pct"/>
            <w:tcMar>
              <w:top w:w="28" w:type="dxa"/>
              <w:left w:w="28" w:type="dxa"/>
              <w:bottom w:w="28" w:type="dxa"/>
              <w:right w:w="28" w:type="dxa"/>
            </w:tcMar>
            <w:vAlign w:val="center"/>
          </w:tcPr>
          <w:p w14:paraId="1DCADE2A">
            <w:pPr>
              <w:adjustRightInd w:val="0"/>
              <w:snapToGrid w:val="0"/>
              <w:spacing w:line="220" w:lineRule="exact"/>
              <w:jc w:val="center"/>
              <w:rPr>
                <w:rFonts w:ascii="宋体" w:hAnsi="宋体" w:cs="宋体"/>
                <w:bCs/>
                <w:kern w:val="0"/>
                <w:sz w:val="18"/>
                <w:szCs w:val="18"/>
              </w:rPr>
            </w:pPr>
            <w:r>
              <w:rPr>
                <w:rFonts w:hint="eastAsia" w:hAnsi="宋体"/>
                <w:color w:val="000000"/>
                <w:sz w:val="18"/>
                <w:szCs w:val="18"/>
              </w:rPr>
              <w:t>A级</w:t>
            </w:r>
            <w:r>
              <w:rPr>
                <w:rFonts w:hint="eastAsia" w:hAnsi="宋体"/>
                <w:color w:val="000000"/>
                <w:sz w:val="18"/>
                <w:szCs w:val="18"/>
                <w:vertAlign w:val="superscript"/>
              </w:rPr>
              <w:t>d</w:t>
            </w:r>
          </w:p>
        </w:tc>
        <w:tc>
          <w:tcPr>
            <w:tcW w:w="527" w:type="pct"/>
            <w:tcBorders>
              <w:top w:val="single" w:color="auto" w:sz="4" w:space="0"/>
            </w:tcBorders>
            <w:vAlign w:val="center"/>
          </w:tcPr>
          <w:p w14:paraId="3E423AF1">
            <w:pPr>
              <w:adjustRightInd w:val="0"/>
              <w:snapToGrid w:val="0"/>
              <w:spacing w:line="220" w:lineRule="exact"/>
              <w:jc w:val="center"/>
              <w:rPr>
                <w:rFonts w:ascii="宋体" w:hAnsi="宋体" w:cs="宋体"/>
                <w:bCs/>
                <w:kern w:val="0"/>
                <w:sz w:val="18"/>
                <w:szCs w:val="18"/>
              </w:rPr>
            </w:pPr>
            <w:r>
              <w:rPr>
                <w:rFonts w:hint="eastAsia" w:hAnsi="宋体"/>
                <w:color w:val="000000"/>
                <w:sz w:val="18"/>
                <w:szCs w:val="18"/>
              </w:rPr>
              <w:t>B级</w:t>
            </w:r>
            <w:r>
              <w:rPr>
                <w:rFonts w:hint="eastAsia" w:hAnsi="宋体"/>
                <w:color w:val="000000"/>
                <w:sz w:val="18"/>
                <w:szCs w:val="18"/>
                <w:vertAlign w:val="superscript"/>
              </w:rPr>
              <w:t>e</w:t>
            </w:r>
          </w:p>
        </w:tc>
        <w:tc>
          <w:tcPr>
            <w:tcW w:w="529" w:type="pct"/>
            <w:tcBorders>
              <w:top w:val="single" w:color="auto" w:sz="4" w:space="0"/>
            </w:tcBorders>
            <w:tcMar>
              <w:top w:w="28" w:type="dxa"/>
              <w:left w:w="28" w:type="dxa"/>
              <w:bottom w:w="28" w:type="dxa"/>
              <w:right w:w="28" w:type="dxa"/>
            </w:tcMar>
            <w:vAlign w:val="center"/>
          </w:tcPr>
          <w:p w14:paraId="2C667DBA">
            <w:pPr>
              <w:adjustRightInd w:val="0"/>
              <w:snapToGrid w:val="0"/>
              <w:spacing w:line="220" w:lineRule="exact"/>
              <w:jc w:val="center"/>
              <w:rPr>
                <w:rFonts w:ascii="宋体" w:hAnsi="宋体" w:cs="宋体"/>
                <w:bCs/>
                <w:kern w:val="0"/>
                <w:sz w:val="18"/>
                <w:szCs w:val="18"/>
              </w:rPr>
            </w:pPr>
            <w:r>
              <w:rPr>
                <w:rFonts w:hint="eastAsia" w:hAnsi="宋体"/>
                <w:color w:val="000000"/>
                <w:sz w:val="18"/>
                <w:szCs w:val="18"/>
              </w:rPr>
              <w:t>A级</w:t>
            </w:r>
            <w:r>
              <w:rPr>
                <w:rFonts w:hint="eastAsia" w:hAnsi="宋体"/>
                <w:color w:val="000000"/>
                <w:sz w:val="18"/>
                <w:szCs w:val="18"/>
                <w:vertAlign w:val="superscript"/>
              </w:rPr>
              <w:t>f</w:t>
            </w:r>
          </w:p>
        </w:tc>
        <w:tc>
          <w:tcPr>
            <w:tcW w:w="540" w:type="pct"/>
            <w:tcBorders>
              <w:top w:val="single" w:color="auto" w:sz="4" w:space="0"/>
            </w:tcBorders>
            <w:vAlign w:val="center"/>
          </w:tcPr>
          <w:p w14:paraId="6DCE85D9">
            <w:pPr>
              <w:adjustRightInd w:val="0"/>
              <w:snapToGrid w:val="0"/>
              <w:spacing w:line="220" w:lineRule="exact"/>
              <w:jc w:val="center"/>
              <w:rPr>
                <w:rFonts w:ascii="宋体" w:hAnsi="宋体" w:cs="宋体"/>
                <w:bCs/>
                <w:kern w:val="0"/>
                <w:sz w:val="18"/>
                <w:szCs w:val="18"/>
              </w:rPr>
            </w:pPr>
            <w:r>
              <w:rPr>
                <w:rFonts w:hint="eastAsia" w:hAnsi="宋体"/>
                <w:color w:val="000000"/>
                <w:sz w:val="18"/>
                <w:szCs w:val="18"/>
              </w:rPr>
              <w:t>B级</w:t>
            </w:r>
            <w:r>
              <w:rPr>
                <w:rFonts w:hint="eastAsia" w:hAnsi="宋体"/>
                <w:color w:val="000000"/>
                <w:sz w:val="18"/>
                <w:szCs w:val="18"/>
                <w:vertAlign w:val="superscript"/>
              </w:rPr>
              <w:t>g</w:t>
            </w:r>
          </w:p>
        </w:tc>
      </w:tr>
      <w:tr w14:paraId="2872DC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844" w:type="pct"/>
            <w:vMerge w:val="restart"/>
            <w:tcMar>
              <w:top w:w="28" w:type="dxa"/>
              <w:left w:w="28" w:type="dxa"/>
              <w:bottom w:w="28" w:type="dxa"/>
              <w:right w:w="28" w:type="dxa"/>
            </w:tcMar>
            <w:vAlign w:val="center"/>
          </w:tcPr>
          <w:p w14:paraId="2317EA4C">
            <w:pPr>
              <w:adjustRightInd w:val="0"/>
              <w:snapToGrid w:val="0"/>
              <w:jc w:val="center"/>
              <w:rPr>
                <w:rFonts w:ascii="宋体" w:hAnsi="宋体" w:cs="宋体"/>
                <w:kern w:val="0"/>
                <w:sz w:val="18"/>
                <w:szCs w:val="18"/>
              </w:rPr>
            </w:pPr>
            <w:r>
              <w:rPr>
                <w:rFonts w:hint="eastAsia" w:ascii="宋体" w:hAnsi="宋体" w:cs="宋体"/>
                <w:bCs/>
                <w:kern w:val="0"/>
                <w:sz w:val="18"/>
                <w:szCs w:val="18"/>
                <w:vertAlign w:val="superscript"/>
              </w:rPr>
              <w:t>222</w:t>
            </w:r>
            <w:r>
              <w:rPr>
                <w:rFonts w:hint="eastAsia" w:ascii="宋体" w:hAnsi="宋体" w:cs="宋体"/>
                <w:bCs/>
                <w:kern w:val="0"/>
                <w:sz w:val="18"/>
                <w:szCs w:val="18"/>
              </w:rPr>
              <w:t>Rn</w:t>
            </w:r>
            <w:r>
              <w:rPr>
                <w:rFonts w:ascii="宋体" w:hAnsi="宋体" w:cs="宋体"/>
                <w:bCs/>
                <w:kern w:val="0"/>
                <w:sz w:val="18"/>
                <w:szCs w:val="18"/>
              </w:rPr>
              <w:t>子体</w:t>
            </w:r>
            <w:r>
              <w:rPr>
                <w:rFonts w:hint="eastAsia" w:ascii="宋体" w:hAnsi="宋体" w:cs="宋体"/>
                <w:bCs/>
                <w:kern w:val="0"/>
                <w:sz w:val="18"/>
                <w:szCs w:val="18"/>
                <w:vertAlign w:val="superscript"/>
              </w:rPr>
              <w:t>a</w:t>
            </w:r>
          </w:p>
        </w:tc>
        <w:tc>
          <w:tcPr>
            <w:tcW w:w="950" w:type="pct"/>
            <w:tcMar>
              <w:top w:w="28" w:type="dxa"/>
              <w:left w:w="28" w:type="dxa"/>
              <w:bottom w:w="28" w:type="dxa"/>
              <w:right w:w="28" w:type="dxa"/>
            </w:tcMar>
            <w:vAlign w:val="center"/>
          </w:tcPr>
          <w:p w14:paraId="48675C5E">
            <w:pPr>
              <w:adjustRightInd w:val="0"/>
              <w:snapToGrid w:val="0"/>
              <w:spacing w:line="220" w:lineRule="exact"/>
              <w:jc w:val="center"/>
              <w:rPr>
                <w:rFonts w:ascii="宋体" w:hAnsi="宋体" w:cs="宋体"/>
                <w:kern w:val="0"/>
                <w:sz w:val="18"/>
                <w:szCs w:val="18"/>
              </w:rPr>
            </w:pPr>
            <w:r>
              <w:rPr>
                <w:rFonts w:ascii="宋体" w:hAnsi="宋体" w:cs="宋体"/>
                <w:kern w:val="0"/>
                <w:sz w:val="18"/>
                <w:szCs w:val="18"/>
              </w:rPr>
              <w:t>20</w:t>
            </w:r>
          </w:p>
        </w:tc>
        <w:tc>
          <w:tcPr>
            <w:tcW w:w="556" w:type="pct"/>
            <w:tcMar>
              <w:top w:w="28" w:type="dxa"/>
              <w:left w:w="28" w:type="dxa"/>
              <w:bottom w:w="28" w:type="dxa"/>
              <w:right w:w="28" w:type="dxa"/>
            </w:tcMar>
            <w:vAlign w:val="center"/>
          </w:tcPr>
          <w:p w14:paraId="0ACBC82D">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3.6</w:t>
            </w:r>
          </w:p>
        </w:tc>
        <w:tc>
          <w:tcPr>
            <w:tcW w:w="527" w:type="pct"/>
            <w:vAlign w:val="center"/>
          </w:tcPr>
          <w:p w14:paraId="37656DD6">
            <w:pPr>
              <w:adjustRightInd w:val="0"/>
              <w:snapToGrid w:val="0"/>
              <w:spacing w:line="220" w:lineRule="exact"/>
              <w:jc w:val="center"/>
              <w:rPr>
                <w:rFonts w:ascii="宋体" w:hAnsi="宋体" w:cs="宋体"/>
                <w:kern w:val="0"/>
                <w:sz w:val="18"/>
                <w:szCs w:val="18"/>
              </w:rPr>
            </w:pPr>
            <w:r>
              <w:rPr>
                <w:rFonts w:ascii="宋体" w:hAnsi="宋体" w:cs="宋体"/>
                <w:kern w:val="0"/>
                <w:sz w:val="18"/>
                <w:szCs w:val="18"/>
              </w:rPr>
              <w:t>14</w:t>
            </w:r>
            <w:r>
              <w:rPr>
                <w:rFonts w:hint="eastAsia" w:ascii="宋体" w:hAnsi="宋体" w:cs="宋体"/>
                <w:kern w:val="0"/>
                <w:sz w:val="18"/>
                <w:szCs w:val="18"/>
              </w:rPr>
              <w:t>.3</w:t>
            </w:r>
          </w:p>
        </w:tc>
        <w:tc>
          <w:tcPr>
            <w:tcW w:w="527" w:type="pct"/>
            <w:tcMar>
              <w:top w:w="28" w:type="dxa"/>
              <w:left w:w="28" w:type="dxa"/>
              <w:bottom w:w="28" w:type="dxa"/>
              <w:right w:w="28" w:type="dxa"/>
            </w:tcMar>
            <w:vAlign w:val="center"/>
          </w:tcPr>
          <w:p w14:paraId="0340AB91">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4.3</w:t>
            </w:r>
          </w:p>
        </w:tc>
        <w:tc>
          <w:tcPr>
            <w:tcW w:w="527" w:type="pct"/>
            <w:vAlign w:val="center"/>
          </w:tcPr>
          <w:p w14:paraId="70870194">
            <w:pPr>
              <w:adjustRightInd w:val="0"/>
              <w:snapToGrid w:val="0"/>
              <w:spacing w:line="220" w:lineRule="exact"/>
              <w:jc w:val="center"/>
              <w:rPr>
                <w:rFonts w:ascii="宋体" w:hAnsi="宋体" w:cs="宋体"/>
                <w:kern w:val="0"/>
                <w:sz w:val="18"/>
                <w:szCs w:val="18"/>
              </w:rPr>
            </w:pPr>
            <w:r>
              <w:rPr>
                <w:rFonts w:ascii="宋体" w:hAnsi="宋体" w:cs="宋体"/>
                <w:kern w:val="0"/>
                <w:sz w:val="18"/>
                <w:szCs w:val="18"/>
              </w:rPr>
              <w:t>17</w:t>
            </w:r>
            <w:r>
              <w:rPr>
                <w:rFonts w:hint="eastAsia" w:ascii="宋体" w:hAnsi="宋体" w:cs="宋体"/>
                <w:kern w:val="0"/>
                <w:sz w:val="18"/>
                <w:szCs w:val="18"/>
              </w:rPr>
              <w:t>.1</w:t>
            </w:r>
          </w:p>
        </w:tc>
        <w:tc>
          <w:tcPr>
            <w:tcW w:w="529" w:type="pct"/>
            <w:tcMar>
              <w:top w:w="28" w:type="dxa"/>
              <w:left w:w="28" w:type="dxa"/>
              <w:bottom w:w="28" w:type="dxa"/>
              <w:right w:w="28" w:type="dxa"/>
            </w:tcMar>
            <w:vAlign w:val="center"/>
          </w:tcPr>
          <w:p w14:paraId="50229413">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40" w:type="pct"/>
            <w:vAlign w:val="center"/>
          </w:tcPr>
          <w:p w14:paraId="2E77D7EC">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r>
      <w:tr w14:paraId="5D265B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844" w:type="pct"/>
            <w:vMerge w:val="continue"/>
            <w:tcMar>
              <w:top w:w="28" w:type="dxa"/>
              <w:left w:w="28" w:type="dxa"/>
              <w:bottom w:w="28" w:type="dxa"/>
              <w:right w:w="28" w:type="dxa"/>
            </w:tcMar>
            <w:vAlign w:val="center"/>
          </w:tcPr>
          <w:p w14:paraId="4404D866">
            <w:pPr>
              <w:adjustRightInd w:val="0"/>
              <w:snapToGrid w:val="0"/>
              <w:jc w:val="center"/>
              <w:rPr>
                <w:rFonts w:ascii="宋体" w:hAnsi="宋体" w:cs="宋体"/>
                <w:bCs/>
                <w:kern w:val="0"/>
                <w:sz w:val="18"/>
                <w:szCs w:val="18"/>
                <w:vertAlign w:val="superscript"/>
              </w:rPr>
            </w:pPr>
          </w:p>
        </w:tc>
        <w:tc>
          <w:tcPr>
            <w:tcW w:w="950" w:type="pct"/>
            <w:tcMar>
              <w:top w:w="28" w:type="dxa"/>
              <w:left w:w="28" w:type="dxa"/>
              <w:bottom w:w="28" w:type="dxa"/>
              <w:right w:w="28" w:type="dxa"/>
            </w:tcMar>
            <w:vAlign w:val="center"/>
          </w:tcPr>
          <w:p w14:paraId="576E6F83">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15</w:t>
            </w:r>
          </w:p>
        </w:tc>
        <w:tc>
          <w:tcPr>
            <w:tcW w:w="556" w:type="pct"/>
            <w:tcMar>
              <w:top w:w="28" w:type="dxa"/>
              <w:left w:w="28" w:type="dxa"/>
              <w:bottom w:w="28" w:type="dxa"/>
              <w:right w:w="28" w:type="dxa"/>
            </w:tcMar>
            <w:vAlign w:val="center"/>
          </w:tcPr>
          <w:p w14:paraId="21DAC8C2">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2.7</w:t>
            </w:r>
          </w:p>
        </w:tc>
        <w:tc>
          <w:tcPr>
            <w:tcW w:w="527" w:type="pct"/>
            <w:vAlign w:val="center"/>
          </w:tcPr>
          <w:p w14:paraId="1E6F2F04">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10.7</w:t>
            </w:r>
          </w:p>
        </w:tc>
        <w:tc>
          <w:tcPr>
            <w:tcW w:w="527" w:type="pct"/>
            <w:tcMar>
              <w:top w:w="28" w:type="dxa"/>
              <w:left w:w="28" w:type="dxa"/>
              <w:bottom w:w="28" w:type="dxa"/>
              <w:right w:w="28" w:type="dxa"/>
            </w:tcMar>
            <w:vAlign w:val="center"/>
          </w:tcPr>
          <w:p w14:paraId="2D2DC9B7">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3.2</w:t>
            </w:r>
          </w:p>
        </w:tc>
        <w:tc>
          <w:tcPr>
            <w:tcW w:w="527" w:type="pct"/>
            <w:vAlign w:val="center"/>
          </w:tcPr>
          <w:p w14:paraId="28892F34">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12.9</w:t>
            </w:r>
          </w:p>
        </w:tc>
        <w:tc>
          <w:tcPr>
            <w:tcW w:w="529" w:type="pct"/>
            <w:tcMar>
              <w:top w:w="28" w:type="dxa"/>
              <w:left w:w="28" w:type="dxa"/>
              <w:bottom w:w="28" w:type="dxa"/>
              <w:right w:w="28" w:type="dxa"/>
            </w:tcMar>
            <w:vAlign w:val="center"/>
          </w:tcPr>
          <w:p w14:paraId="3D5C3892">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40" w:type="pct"/>
            <w:vAlign w:val="center"/>
          </w:tcPr>
          <w:p w14:paraId="5AB79531">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r>
      <w:tr w14:paraId="4778BC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844" w:type="pct"/>
            <w:vMerge w:val="restart"/>
            <w:tcMar>
              <w:top w:w="28" w:type="dxa"/>
              <w:left w:w="28" w:type="dxa"/>
              <w:bottom w:w="28" w:type="dxa"/>
              <w:right w:w="28" w:type="dxa"/>
            </w:tcMar>
            <w:vAlign w:val="center"/>
          </w:tcPr>
          <w:p w14:paraId="29E6DC5B">
            <w:pPr>
              <w:adjustRightInd w:val="0"/>
              <w:snapToGrid w:val="0"/>
              <w:jc w:val="center"/>
              <w:rPr>
                <w:rFonts w:ascii="宋体" w:hAnsi="宋体" w:cs="宋体"/>
                <w:kern w:val="0"/>
                <w:sz w:val="18"/>
                <w:szCs w:val="18"/>
              </w:rPr>
            </w:pPr>
            <w:r>
              <w:rPr>
                <w:rFonts w:hint="eastAsia" w:ascii="宋体" w:hAnsi="宋体" w:cs="宋体"/>
                <w:bCs/>
                <w:kern w:val="0"/>
                <w:sz w:val="18"/>
                <w:szCs w:val="18"/>
                <w:vertAlign w:val="superscript"/>
              </w:rPr>
              <w:t>220</w:t>
            </w:r>
            <w:r>
              <w:rPr>
                <w:rFonts w:hint="eastAsia" w:ascii="宋体" w:hAnsi="宋体" w:cs="宋体"/>
                <w:bCs/>
                <w:kern w:val="0"/>
                <w:sz w:val="18"/>
                <w:szCs w:val="18"/>
              </w:rPr>
              <w:t>Rn</w:t>
            </w:r>
            <w:r>
              <w:rPr>
                <w:rFonts w:ascii="宋体" w:hAnsi="宋体" w:cs="宋体"/>
                <w:bCs/>
                <w:kern w:val="0"/>
                <w:sz w:val="18"/>
                <w:szCs w:val="18"/>
              </w:rPr>
              <w:t>子体</w:t>
            </w:r>
            <w:r>
              <w:rPr>
                <w:rFonts w:hint="eastAsia" w:ascii="宋体" w:hAnsi="宋体" w:cs="宋体"/>
                <w:bCs/>
                <w:kern w:val="0"/>
                <w:sz w:val="18"/>
                <w:szCs w:val="18"/>
                <w:vertAlign w:val="superscript"/>
              </w:rPr>
              <w:t>b</w:t>
            </w:r>
          </w:p>
        </w:tc>
        <w:tc>
          <w:tcPr>
            <w:tcW w:w="950" w:type="pct"/>
            <w:tcMar>
              <w:top w:w="28" w:type="dxa"/>
              <w:left w:w="28" w:type="dxa"/>
              <w:bottom w:w="28" w:type="dxa"/>
              <w:right w:w="28" w:type="dxa"/>
            </w:tcMar>
            <w:vAlign w:val="center"/>
          </w:tcPr>
          <w:p w14:paraId="19E7E9BB">
            <w:pPr>
              <w:adjustRightInd w:val="0"/>
              <w:snapToGrid w:val="0"/>
              <w:spacing w:line="220" w:lineRule="exact"/>
              <w:jc w:val="center"/>
              <w:rPr>
                <w:rFonts w:ascii="宋体" w:hAnsi="宋体" w:cs="宋体"/>
                <w:kern w:val="0"/>
                <w:sz w:val="18"/>
                <w:szCs w:val="18"/>
              </w:rPr>
            </w:pPr>
            <w:r>
              <w:rPr>
                <w:rFonts w:ascii="宋体" w:hAnsi="宋体" w:cs="宋体"/>
                <w:kern w:val="0"/>
                <w:sz w:val="18"/>
                <w:szCs w:val="18"/>
              </w:rPr>
              <w:t>20</w:t>
            </w:r>
          </w:p>
        </w:tc>
        <w:tc>
          <w:tcPr>
            <w:tcW w:w="556" w:type="pct"/>
            <w:tcMar>
              <w:top w:w="28" w:type="dxa"/>
              <w:left w:w="28" w:type="dxa"/>
              <w:bottom w:w="28" w:type="dxa"/>
              <w:right w:w="28" w:type="dxa"/>
            </w:tcMar>
            <w:vAlign w:val="center"/>
          </w:tcPr>
          <w:p w14:paraId="1D8D5E38">
            <w:pPr>
              <w:adjustRightInd w:val="0"/>
              <w:snapToGrid w:val="0"/>
              <w:spacing w:line="220" w:lineRule="exact"/>
              <w:jc w:val="center"/>
              <w:rPr>
                <w:rFonts w:ascii="宋体" w:hAnsi="宋体" w:cs="宋体"/>
                <w:kern w:val="0"/>
                <w:sz w:val="18"/>
                <w:szCs w:val="18"/>
              </w:rPr>
            </w:pPr>
            <w:r>
              <w:rPr>
                <w:rFonts w:ascii="宋体" w:hAnsi="宋体" w:cs="宋体"/>
                <w:kern w:val="0"/>
                <w:sz w:val="18"/>
                <w:szCs w:val="18"/>
              </w:rPr>
              <w:t>1</w:t>
            </w:r>
            <w:r>
              <w:rPr>
                <w:rFonts w:hint="eastAsia" w:ascii="宋体" w:hAnsi="宋体" w:cs="宋体"/>
                <w:kern w:val="0"/>
                <w:sz w:val="18"/>
                <w:szCs w:val="18"/>
              </w:rPr>
              <w:t>2</w:t>
            </w:r>
            <w:r>
              <w:rPr>
                <w:rFonts w:ascii="宋体" w:hAnsi="宋体" w:cs="宋体"/>
                <w:kern w:val="0"/>
                <w:sz w:val="18"/>
                <w:szCs w:val="18"/>
              </w:rPr>
              <w:t>.</w:t>
            </w:r>
            <w:r>
              <w:rPr>
                <w:rFonts w:hint="eastAsia" w:ascii="宋体" w:hAnsi="宋体" w:cs="宋体"/>
                <w:kern w:val="0"/>
                <w:sz w:val="18"/>
                <w:szCs w:val="18"/>
              </w:rPr>
              <w:t>7</w:t>
            </w:r>
          </w:p>
        </w:tc>
        <w:tc>
          <w:tcPr>
            <w:tcW w:w="527" w:type="pct"/>
            <w:vAlign w:val="center"/>
          </w:tcPr>
          <w:p w14:paraId="74ACC0B4">
            <w:pPr>
              <w:adjustRightInd w:val="0"/>
              <w:snapToGrid w:val="0"/>
              <w:spacing w:line="220" w:lineRule="exact"/>
              <w:jc w:val="center"/>
              <w:rPr>
                <w:rFonts w:ascii="宋体" w:hAnsi="宋体" w:cs="宋体"/>
                <w:kern w:val="0"/>
                <w:sz w:val="18"/>
                <w:szCs w:val="18"/>
              </w:rPr>
            </w:pPr>
            <w:r>
              <w:rPr>
                <w:rFonts w:ascii="宋体" w:hAnsi="宋体" w:cs="宋体"/>
                <w:kern w:val="0"/>
                <w:sz w:val="18"/>
                <w:szCs w:val="18"/>
              </w:rPr>
              <w:t>4</w:t>
            </w:r>
            <w:r>
              <w:rPr>
                <w:rFonts w:hint="eastAsia" w:ascii="宋体" w:hAnsi="宋体" w:cs="宋体"/>
                <w:kern w:val="0"/>
                <w:sz w:val="18"/>
                <w:szCs w:val="18"/>
              </w:rPr>
              <w:t>1.7</w:t>
            </w:r>
          </w:p>
        </w:tc>
        <w:tc>
          <w:tcPr>
            <w:tcW w:w="527" w:type="pct"/>
            <w:tcMar>
              <w:top w:w="28" w:type="dxa"/>
              <w:left w:w="28" w:type="dxa"/>
              <w:bottom w:w="28" w:type="dxa"/>
              <w:right w:w="28" w:type="dxa"/>
            </w:tcMar>
            <w:vAlign w:val="center"/>
          </w:tcPr>
          <w:p w14:paraId="7830D9AD">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15.3</w:t>
            </w:r>
          </w:p>
        </w:tc>
        <w:tc>
          <w:tcPr>
            <w:tcW w:w="527" w:type="pct"/>
            <w:vAlign w:val="center"/>
          </w:tcPr>
          <w:p w14:paraId="45C3B10E">
            <w:pPr>
              <w:adjustRightInd w:val="0"/>
              <w:snapToGrid w:val="0"/>
              <w:spacing w:line="220" w:lineRule="exact"/>
              <w:jc w:val="center"/>
              <w:rPr>
                <w:rFonts w:ascii="宋体" w:hAnsi="宋体" w:cs="宋体"/>
                <w:kern w:val="0"/>
                <w:sz w:val="18"/>
                <w:szCs w:val="18"/>
              </w:rPr>
            </w:pPr>
            <w:r>
              <w:rPr>
                <w:rFonts w:ascii="宋体" w:hAnsi="宋体" w:cs="宋体"/>
                <w:kern w:val="0"/>
                <w:sz w:val="18"/>
                <w:szCs w:val="18"/>
              </w:rPr>
              <w:t>5</w:t>
            </w:r>
            <w:r>
              <w:rPr>
                <w:rFonts w:hint="eastAsia" w:ascii="宋体" w:hAnsi="宋体" w:cs="宋体"/>
                <w:kern w:val="0"/>
                <w:sz w:val="18"/>
                <w:szCs w:val="18"/>
              </w:rPr>
              <w:t>0.0</w:t>
            </w:r>
          </w:p>
        </w:tc>
        <w:tc>
          <w:tcPr>
            <w:tcW w:w="529" w:type="pct"/>
            <w:tcMar>
              <w:top w:w="28" w:type="dxa"/>
              <w:left w:w="28" w:type="dxa"/>
              <w:bottom w:w="28" w:type="dxa"/>
              <w:right w:w="28" w:type="dxa"/>
            </w:tcMar>
            <w:vAlign w:val="center"/>
          </w:tcPr>
          <w:p w14:paraId="7E36AF5B">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40" w:type="pct"/>
            <w:vAlign w:val="center"/>
          </w:tcPr>
          <w:p w14:paraId="343A5AE9">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r>
      <w:tr w14:paraId="5BB41B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844" w:type="pct"/>
            <w:vMerge w:val="continue"/>
            <w:tcMar>
              <w:top w:w="28" w:type="dxa"/>
              <w:left w:w="28" w:type="dxa"/>
              <w:bottom w:w="28" w:type="dxa"/>
              <w:right w:w="28" w:type="dxa"/>
            </w:tcMar>
            <w:vAlign w:val="center"/>
          </w:tcPr>
          <w:p w14:paraId="12E67F5A">
            <w:pPr>
              <w:adjustRightInd w:val="0"/>
              <w:snapToGrid w:val="0"/>
              <w:jc w:val="center"/>
              <w:rPr>
                <w:rFonts w:ascii="宋体" w:hAnsi="宋体" w:cs="宋体"/>
                <w:bCs/>
                <w:kern w:val="0"/>
                <w:sz w:val="18"/>
                <w:szCs w:val="18"/>
                <w:vertAlign w:val="superscript"/>
              </w:rPr>
            </w:pPr>
          </w:p>
        </w:tc>
        <w:tc>
          <w:tcPr>
            <w:tcW w:w="950" w:type="pct"/>
            <w:tcMar>
              <w:top w:w="28" w:type="dxa"/>
              <w:left w:w="28" w:type="dxa"/>
              <w:bottom w:w="28" w:type="dxa"/>
              <w:right w:w="28" w:type="dxa"/>
            </w:tcMar>
            <w:vAlign w:val="center"/>
          </w:tcPr>
          <w:p w14:paraId="7F756509">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15</w:t>
            </w:r>
          </w:p>
        </w:tc>
        <w:tc>
          <w:tcPr>
            <w:tcW w:w="556" w:type="pct"/>
            <w:tcMar>
              <w:top w:w="28" w:type="dxa"/>
              <w:left w:w="28" w:type="dxa"/>
              <w:bottom w:w="28" w:type="dxa"/>
              <w:right w:w="28" w:type="dxa"/>
            </w:tcMar>
            <w:vAlign w:val="center"/>
          </w:tcPr>
          <w:p w14:paraId="23757E24">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9.6</w:t>
            </w:r>
          </w:p>
        </w:tc>
        <w:tc>
          <w:tcPr>
            <w:tcW w:w="527" w:type="pct"/>
            <w:vAlign w:val="center"/>
          </w:tcPr>
          <w:p w14:paraId="5D29953E">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31.2</w:t>
            </w:r>
          </w:p>
        </w:tc>
        <w:tc>
          <w:tcPr>
            <w:tcW w:w="527" w:type="pct"/>
            <w:tcMar>
              <w:top w:w="28" w:type="dxa"/>
              <w:left w:w="28" w:type="dxa"/>
              <w:bottom w:w="28" w:type="dxa"/>
              <w:right w:w="28" w:type="dxa"/>
            </w:tcMar>
            <w:vAlign w:val="center"/>
          </w:tcPr>
          <w:p w14:paraId="5024B4E6">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11.5</w:t>
            </w:r>
          </w:p>
        </w:tc>
        <w:tc>
          <w:tcPr>
            <w:tcW w:w="527" w:type="pct"/>
            <w:vAlign w:val="center"/>
          </w:tcPr>
          <w:p w14:paraId="60401016">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37.5</w:t>
            </w:r>
          </w:p>
        </w:tc>
        <w:tc>
          <w:tcPr>
            <w:tcW w:w="529" w:type="pct"/>
            <w:tcMar>
              <w:top w:w="28" w:type="dxa"/>
              <w:left w:w="28" w:type="dxa"/>
              <w:bottom w:w="28" w:type="dxa"/>
              <w:right w:w="28" w:type="dxa"/>
            </w:tcMar>
            <w:vAlign w:val="center"/>
          </w:tcPr>
          <w:p w14:paraId="28D31F16">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40" w:type="pct"/>
            <w:vAlign w:val="center"/>
          </w:tcPr>
          <w:p w14:paraId="229A2AD0">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r>
      <w:tr w14:paraId="4EE823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844" w:type="pct"/>
            <w:vMerge w:val="restart"/>
            <w:tcMar>
              <w:top w:w="28" w:type="dxa"/>
              <w:left w:w="28" w:type="dxa"/>
              <w:bottom w:w="28" w:type="dxa"/>
              <w:right w:w="28" w:type="dxa"/>
            </w:tcMar>
            <w:vAlign w:val="center"/>
          </w:tcPr>
          <w:p w14:paraId="1F514A47">
            <w:pPr>
              <w:adjustRightInd w:val="0"/>
              <w:snapToGrid w:val="0"/>
              <w:jc w:val="center"/>
              <w:rPr>
                <w:rFonts w:ascii="宋体" w:hAnsi="宋体" w:cs="宋体"/>
                <w:kern w:val="0"/>
                <w:sz w:val="18"/>
                <w:szCs w:val="18"/>
              </w:rPr>
            </w:pPr>
            <w:r>
              <w:rPr>
                <w:rFonts w:hint="eastAsia" w:ascii="宋体" w:hAnsi="宋体" w:cs="宋体"/>
                <w:bCs/>
                <w:kern w:val="0"/>
                <w:sz w:val="18"/>
                <w:szCs w:val="18"/>
              </w:rPr>
              <w:t>含</w:t>
            </w:r>
            <w:r>
              <w:rPr>
                <w:rFonts w:ascii="宋体" w:hAnsi="宋体" w:cs="宋体"/>
                <w:bCs/>
                <w:kern w:val="0"/>
                <w:sz w:val="18"/>
                <w:szCs w:val="18"/>
              </w:rPr>
              <w:t>铀</w:t>
            </w:r>
            <w:r>
              <w:rPr>
                <w:rFonts w:hint="eastAsia" w:ascii="宋体" w:hAnsi="宋体" w:cs="宋体"/>
                <w:bCs/>
                <w:kern w:val="0"/>
                <w:sz w:val="18"/>
                <w:szCs w:val="18"/>
              </w:rPr>
              <w:t>粉</w:t>
            </w:r>
            <w:r>
              <w:rPr>
                <w:rFonts w:ascii="宋体" w:hAnsi="宋体" w:cs="宋体"/>
                <w:bCs/>
                <w:kern w:val="0"/>
                <w:sz w:val="18"/>
                <w:szCs w:val="18"/>
              </w:rPr>
              <w:t>尘</w:t>
            </w:r>
            <w:r>
              <w:rPr>
                <w:rFonts w:hint="eastAsia" w:ascii="宋体" w:hAnsi="宋体" w:cs="宋体"/>
                <w:bCs/>
                <w:kern w:val="0"/>
                <w:sz w:val="18"/>
                <w:szCs w:val="18"/>
                <w:vertAlign w:val="superscript"/>
              </w:rPr>
              <w:t>c</w:t>
            </w:r>
          </w:p>
        </w:tc>
        <w:tc>
          <w:tcPr>
            <w:tcW w:w="950" w:type="pct"/>
            <w:tcMar>
              <w:top w:w="28" w:type="dxa"/>
              <w:left w:w="28" w:type="dxa"/>
              <w:bottom w:w="28" w:type="dxa"/>
              <w:right w:w="28" w:type="dxa"/>
            </w:tcMar>
            <w:vAlign w:val="center"/>
          </w:tcPr>
          <w:p w14:paraId="1C4B33B7">
            <w:pPr>
              <w:adjustRightInd w:val="0"/>
              <w:snapToGrid w:val="0"/>
              <w:spacing w:line="220" w:lineRule="exact"/>
              <w:jc w:val="center"/>
              <w:rPr>
                <w:rFonts w:ascii="宋体" w:hAnsi="宋体" w:cs="宋体"/>
                <w:kern w:val="0"/>
                <w:sz w:val="18"/>
                <w:szCs w:val="18"/>
              </w:rPr>
            </w:pPr>
            <w:r>
              <w:rPr>
                <w:rFonts w:ascii="宋体" w:hAnsi="宋体" w:cs="宋体"/>
                <w:kern w:val="0"/>
                <w:sz w:val="18"/>
                <w:szCs w:val="18"/>
              </w:rPr>
              <w:t>20</w:t>
            </w:r>
          </w:p>
        </w:tc>
        <w:tc>
          <w:tcPr>
            <w:tcW w:w="556" w:type="pct"/>
            <w:tcMar>
              <w:top w:w="28" w:type="dxa"/>
              <w:left w:w="28" w:type="dxa"/>
              <w:bottom w:w="28" w:type="dxa"/>
              <w:right w:w="28" w:type="dxa"/>
            </w:tcMar>
            <w:vAlign w:val="center"/>
          </w:tcPr>
          <w:p w14:paraId="5563FF1F">
            <w:pPr>
              <w:adjustRightInd w:val="0"/>
              <w:snapToGrid w:val="0"/>
              <w:spacing w:line="220" w:lineRule="exact"/>
              <w:jc w:val="center"/>
              <w:rPr>
                <w:rFonts w:ascii="宋体" w:hAnsi="宋体" w:cs="宋体"/>
                <w:kern w:val="0"/>
                <w:sz w:val="18"/>
                <w:szCs w:val="18"/>
              </w:rPr>
            </w:pPr>
          </w:p>
        </w:tc>
        <w:tc>
          <w:tcPr>
            <w:tcW w:w="527" w:type="pct"/>
            <w:vAlign w:val="center"/>
          </w:tcPr>
          <w:p w14:paraId="6EDEF405">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27" w:type="pct"/>
            <w:tcMar>
              <w:top w:w="28" w:type="dxa"/>
              <w:left w:w="28" w:type="dxa"/>
              <w:bottom w:w="28" w:type="dxa"/>
              <w:right w:w="28" w:type="dxa"/>
            </w:tcMar>
            <w:vAlign w:val="center"/>
          </w:tcPr>
          <w:p w14:paraId="2D2A14FC">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27" w:type="pct"/>
            <w:vAlign w:val="center"/>
          </w:tcPr>
          <w:p w14:paraId="728359D9">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29" w:type="pct"/>
            <w:tcMar>
              <w:top w:w="28" w:type="dxa"/>
              <w:left w:w="28" w:type="dxa"/>
              <w:bottom w:w="28" w:type="dxa"/>
              <w:right w:w="28" w:type="dxa"/>
            </w:tcMar>
            <w:vAlign w:val="center"/>
          </w:tcPr>
          <w:p w14:paraId="632E1274">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2 400</w:t>
            </w:r>
          </w:p>
        </w:tc>
        <w:tc>
          <w:tcPr>
            <w:tcW w:w="540" w:type="pct"/>
            <w:vAlign w:val="center"/>
          </w:tcPr>
          <w:p w14:paraId="500E55F6">
            <w:pPr>
              <w:adjustRightInd w:val="0"/>
              <w:snapToGrid w:val="0"/>
              <w:spacing w:line="220" w:lineRule="exact"/>
              <w:jc w:val="center"/>
              <w:rPr>
                <w:rFonts w:ascii="宋体" w:hAnsi="宋体" w:cs="宋体"/>
                <w:kern w:val="0"/>
                <w:sz w:val="18"/>
                <w:szCs w:val="18"/>
              </w:rPr>
            </w:pPr>
            <w:r>
              <w:rPr>
                <w:rFonts w:ascii="宋体" w:hAnsi="宋体" w:cs="宋体"/>
                <w:kern w:val="0"/>
                <w:sz w:val="18"/>
                <w:szCs w:val="18"/>
              </w:rPr>
              <w:t>5</w:t>
            </w:r>
            <w:r>
              <w:rPr>
                <w:rFonts w:hint="eastAsia" w:ascii="宋体" w:hAnsi="宋体" w:cs="宋体"/>
                <w:kern w:val="0"/>
                <w:sz w:val="18"/>
                <w:szCs w:val="18"/>
              </w:rPr>
              <w:t xml:space="preserve"> </w:t>
            </w:r>
            <w:r>
              <w:rPr>
                <w:rFonts w:ascii="宋体" w:hAnsi="宋体" w:cs="宋体"/>
                <w:kern w:val="0"/>
                <w:sz w:val="18"/>
                <w:szCs w:val="18"/>
              </w:rPr>
              <w:t>7</w:t>
            </w:r>
            <w:r>
              <w:rPr>
                <w:rFonts w:hint="eastAsia" w:ascii="宋体" w:hAnsi="宋体" w:cs="宋体"/>
                <w:kern w:val="0"/>
                <w:sz w:val="18"/>
                <w:szCs w:val="18"/>
              </w:rPr>
              <w:t>00</w:t>
            </w:r>
          </w:p>
        </w:tc>
      </w:tr>
      <w:tr w14:paraId="7EAEB7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844" w:type="pct"/>
            <w:vMerge w:val="continue"/>
            <w:tcMar>
              <w:top w:w="28" w:type="dxa"/>
              <w:left w:w="28" w:type="dxa"/>
              <w:bottom w:w="28" w:type="dxa"/>
              <w:right w:w="28" w:type="dxa"/>
            </w:tcMar>
            <w:vAlign w:val="center"/>
          </w:tcPr>
          <w:p w14:paraId="5CDFD0E3">
            <w:pPr>
              <w:adjustRightInd w:val="0"/>
              <w:snapToGrid w:val="0"/>
              <w:jc w:val="center"/>
              <w:rPr>
                <w:rFonts w:ascii="宋体" w:hAnsi="宋体" w:cs="宋体"/>
                <w:bCs/>
                <w:kern w:val="0"/>
                <w:sz w:val="18"/>
                <w:szCs w:val="18"/>
              </w:rPr>
            </w:pPr>
          </w:p>
        </w:tc>
        <w:tc>
          <w:tcPr>
            <w:tcW w:w="950" w:type="pct"/>
            <w:tcMar>
              <w:top w:w="28" w:type="dxa"/>
              <w:left w:w="28" w:type="dxa"/>
              <w:bottom w:w="28" w:type="dxa"/>
              <w:right w:w="28" w:type="dxa"/>
            </w:tcMar>
            <w:vAlign w:val="center"/>
          </w:tcPr>
          <w:p w14:paraId="11932F88">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15</w:t>
            </w:r>
          </w:p>
        </w:tc>
        <w:tc>
          <w:tcPr>
            <w:tcW w:w="556" w:type="pct"/>
            <w:tcMar>
              <w:top w:w="28" w:type="dxa"/>
              <w:left w:w="28" w:type="dxa"/>
              <w:bottom w:w="28" w:type="dxa"/>
              <w:right w:w="28" w:type="dxa"/>
            </w:tcMar>
            <w:vAlign w:val="center"/>
          </w:tcPr>
          <w:p w14:paraId="24FF51B1">
            <w:pPr>
              <w:adjustRightInd w:val="0"/>
              <w:snapToGrid w:val="0"/>
              <w:spacing w:line="220" w:lineRule="exact"/>
              <w:jc w:val="center"/>
              <w:rPr>
                <w:rFonts w:ascii="宋体" w:hAnsi="宋体" w:cs="宋体"/>
                <w:kern w:val="0"/>
                <w:sz w:val="18"/>
                <w:szCs w:val="18"/>
              </w:rPr>
            </w:pPr>
          </w:p>
        </w:tc>
        <w:tc>
          <w:tcPr>
            <w:tcW w:w="527" w:type="pct"/>
            <w:vAlign w:val="center"/>
          </w:tcPr>
          <w:p w14:paraId="241038C8">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27" w:type="pct"/>
            <w:tcMar>
              <w:top w:w="28" w:type="dxa"/>
              <w:left w:w="28" w:type="dxa"/>
              <w:bottom w:w="28" w:type="dxa"/>
              <w:right w:w="28" w:type="dxa"/>
            </w:tcMar>
            <w:vAlign w:val="center"/>
          </w:tcPr>
          <w:p w14:paraId="74319D10">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27" w:type="pct"/>
            <w:vAlign w:val="center"/>
          </w:tcPr>
          <w:p w14:paraId="2D54CCD7">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29" w:type="pct"/>
            <w:tcMar>
              <w:top w:w="28" w:type="dxa"/>
              <w:left w:w="28" w:type="dxa"/>
              <w:bottom w:w="28" w:type="dxa"/>
              <w:right w:w="28" w:type="dxa"/>
            </w:tcMar>
            <w:vAlign w:val="center"/>
          </w:tcPr>
          <w:p w14:paraId="0662B2FC">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1 800</w:t>
            </w:r>
          </w:p>
        </w:tc>
        <w:tc>
          <w:tcPr>
            <w:tcW w:w="540" w:type="pct"/>
            <w:vAlign w:val="center"/>
          </w:tcPr>
          <w:p w14:paraId="0D888A65">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4 300</w:t>
            </w:r>
          </w:p>
        </w:tc>
      </w:tr>
      <w:tr w14:paraId="6AC1E6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844" w:type="pct"/>
            <w:vMerge w:val="restart"/>
            <w:tcMar>
              <w:top w:w="28" w:type="dxa"/>
              <w:left w:w="28" w:type="dxa"/>
              <w:bottom w:w="28" w:type="dxa"/>
              <w:right w:w="28" w:type="dxa"/>
            </w:tcMar>
            <w:vAlign w:val="center"/>
          </w:tcPr>
          <w:p w14:paraId="683EBE6B">
            <w:pPr>
              <w:adjustRightInd w:val="0"/>
              <w:snapToGrid w:val="0"/>
              <w:jc w:val="center"/>
              <w:rPr>
                <w:rFonts w:ascii="宋体" w:hAnsi="宋体" w:cs="宋体"/>
                <w:kern w:val="0"/>
                <w:sz w:val="18"/>
                <w:szCs w:val="18"/>
              </w:rPr>
            </w:pPr>
            <w:r>
              <w:rPr>
                <w:rFonts w:hint="eastAsia" w:ascii="宋体" w:hAnsi="宋体" w:cs="宋体"/>
                <w:bCs/>
                <w:kern w:val="0"/>
                <w:sz w:val="18"/>
                <w:szCs w:val="18"/>
              </w:rPr>
              <w:t>含</w:t>
            </w:r>
            <w:r>
              <w:rPr>
                <w:rFonts w:ascii="宋体" w:hAnsi="宋体" w:cs="宋体"/>
                <w:bCs/>
                <w:kern w:val="0"/>
                <w:sz w:val="18"/>
                <w:szCs w:val="18"/>
              </w:rPr>
              <w:t>钍</w:t>
            </w:r>
            <w:r>
              <w:rPr>
                <w:rFonts w:hint="eastAsia" w:ascii="宋体" w:hAnsi="宋体" w:cs="宋体"/>
                <w:bCs/>
                <w:kern w:val="0"/>
                <w:sz w:val="18"/>
                <w:szCs w:val="18"/>
              </w:rPr>
              <w:t>粉</w:t>
            </w:r>
            <w:r>
              <w:rPr>
                <w:rFonts w:ascii="宋体" w:hAnsi="宋体" w:cs="宋体"/>
                <w:bCs/>
                <w:kern w:val="0"/>
                <w:sz w:val="18"/>
                <w:szCs w:val="18"/>
              </w:rPr>
              <w:t>尘</w:t>
            </w:r>
            <w:r>
              <w:rPr>
                <w:rFonts w:hint="eastAsia" w:ascii="宋体" w:hAnsi="宋体" w:cs="宋体"/>
                <w:bCs/>
                <w:kern w:val="0"/>
                <w:sz w:val="18"/>
                <w:szCs w:val="18"/>
                <w:vertAlign w:val="superscript"/>
              </w:rPr>
              <w:t>c</w:t>
            </w:r>
          </w:p>
        </w:tc>
        <w:tc>
          <w:tcPr>
            <w:tcW w:w="950" w:type="pct"/>
            <w:tcMar>
              <w:top w:w="28" w:type="dxa"/>
              <w:left w:w="28" w:type="dxa"/>
              <w:bottom w:w="28" w:type="dxa"/>
              <w:right w:w="28" w:type="dxa"/>
            </w:tcMar>
            <w:vAlign w:val="center"/>
          </w:tcPr>
          <w:p w14:paraId="154E8B4B">
            <w:pPr>
              <w:adjustRightInd w:val="0"/>
              <w:snapToGrid w:val="0"/>
              <w:spacing w:line="220" w:lineRule="exact"/>
              <w:jc w:val="center"/>
              <w:rPr>
                <w:rFonts w:ascii="宋体" w:hAnsi="宋体" w:cs="宋体"/>
                <w:kern w:val="0"/>
                <w:sz w:val="18"/>
                <w:szCs w:val="18"/>
              </w:rPr>
            </w:pPr>
            <w:r>
              <w:rPr>
                <w:rFonts w:ascii="宋体" w:hAnsi="宋体" w:cs="宋体"/>
                <w:kern w:val="0"/>
                <w:sz w:val="18"/>
                <w:szCs w:val="18"/>
              </w:rPr>
              <w:t>20</w:t>
            </w:r>
          </w:p>
        </w:tc>
        <w:tc>
          <w:tcPr>
            <w:tcW w:w="556" w:type="pct"/>
            <w:tcMar>
              <w:top w:w="28" w:type="dxa"/>
              <w:left w:w="28" w:type="dxa"/>
              <w:bottom w:w="28" w:type="dxa"/>
              <w:right w:w="28" w:type="dxa"/>
            </w:tcMar>
            <w:vAlign w:val="center"/>
          </w:tcPr>
          <w:p w14:paraId="2808C108">
            <w:pPr>
              <w:adjustRightInd w:val="0"/>
              <w:snapToGrid w:val="0"/>
              <w:spacing w:line="220" w:lineRule="exact"/>
              <w:jc w:val="center"/>
              <w:rPr>
                <w:rFonts w:ascii="宋体" w:hAnsi="宋体" w:cs="宋体"/>
                <w:kern w:val="0"/>
                <w:sz w:val="18"/>
                <w:szCs w:val="18"/>
              </w:rPr>
            </w:pPr>
          </w:p>
        </w:tc>
        <w:tc>
          <w:tcPr>
            <w:tcW w:w="527" w:type="pct"/>
            <w:vAlign w:val="center"/>
          </w:tcPr>
          <w:p w14:paraId="5F35BBFD">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27" w:type="pct"/>
            <w:tcMar>
              <w:top w:w="28" w:type="dxa"/>
              <w:left w:w="28" w:type="dxa"/>
              <w:bottom w:w="28" w:type="dxa"/>
              <w:right w:w="28" w:type="dxa"/>
            </w:tcMar>
            <w:vAlign w:val="center"/>
          </w:tcPr>
          <w:p w14:paraId="0AB27420">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27" w:type="pct"/>
            <w:vAlign w:val="center"/>
          </w:tcPr>
          <w:p w14:paraId="76D97547">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29" w:type="pct"/>
            <w:tcMar>
              <w:top w:w="28" w:type="dxa"/>
              <w:left w:w="28" w:type="dxa"/>
              <w:bottom w:w="28" w:type="dxa"/>
              <w:right w:w="28" w:type="dxa"/>
            </w:tcMar>
            <w:vAlign w:val="center"/>
          </w:tcPr>
          <w:p w14:paraId="51F653F2">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1 200</w:t>
            </w:r>
          </w:p>
        </w:tc>
        <w:tc>
          <w:tcPr>
            <w:tcW w:w="540" w:type="pct"/>
            <w:vAlign w:val="center"/>
          </w:tcPr>
          <w:p w14:paraId="1C77B058">
            <w:pPr>
              <w:adjustRightInd w:val="0"/>
              <w:snapToGrid w:val="0"/>
              <w:spacing w:line="220" w:lineRule="exact"/>
              <w:jc w:val="center"/>
              <w:rPr>
                <w:rFonts w:ascii="宋体" w:hAnsi="宋体" w:cs="宋体"/>
                <w:kern w:val="0"/>
                <w:sz w:val="18"/>
                <w:szCs w:val="18"/>
              </w:rPr>
            </w:pPr>
            <w:r>
              <w:rPr>
                <w:rFonts w:ascii="宋体" w:hAnsi="宋体" w:cs="宋体"/>
                <w:kern w:val="0"/>
                <w:sz w:val="18"/>
                <w:szCs w:val="18"/>
              </w:rPr>
              <w:t>2</w:t>
            </w:r>
            <w:r>
              <w:rPr>
                <w:rFonts w:hint="eastAsia" w:ascii="宋体" w:hAnsi="宋体" w:cs="宋体"/>
                <w:kern w:val="0"/>
                <w:sz w:val="18"/>
                <w:szCs w:val="18"/>
              </w:rPr>
              <w:t xml:space="preserve"> </w:t>
            </w:r>
            <w:r>
              <w:rPr>
                <w:rFonts w:ascii="宋体" w:hAnsi="宋体" w:cs="宋体"/>
                <w:kern w:val="0"/>
                <w:sz w:val="18"/>
                <w:szCs w:val="18"/>
              </w:rPr>
              <w:t>500</w:t>
            </w:r>
          </w:p>
        </w:tc>
      </w:tr>
      <w:tr w14:paraId="3314A1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844" w:type="pct"/>
            <w:vMerge w:val="continue"/>
            <w:tcMar>
              <w:top w:w="28" w:type="dxa"/>
              <w:left w:w="28" w:type="dxa"/>
              <w:bottom w:w="28" w:type="dxa"/>
              <w:right w:w="28" w:type="dxa"/>
            </w:tcMar>
            <w:vAlign w:val="center"/>
          </w:tcPr>
          <w:p w14:paraId="76C4BC0B">
            <w:pPr>
              <w:adjustRightInd w:val="0"/>
              <w:snapToGrid w:val="0"/>
              <w:jc w:val="center"/>
              <w:rPr>
                <w:rFonts w:ascii="宋体" w:hAnsi="宋体" w:cs="宋体"/>
                <w:bCs/>
                <w:kern w:val="0"/>
                <w:sz w:val="18"/>
                <w:szCs w:val="18"/>
              </w:rPr>
            </w:pPr>
          </w:p>
        </w:tc>
        <w:tc>
          <w:tcPr>
            <w:tcW w:w="950" w:type="pct"/>
            <w:tcMar>
              <w:top w:w="28" w:type="dxa"/>
              <w:left w:w="28" w:type="dxa"/>
              <w:bottom w:w="28" w:type="dxa"/>
              <w:right w:w="28" w:type="dxa"/>
            </w:tcMar>
            <w:vAlign w:val="center"/>
          </w:tcPr>
          <w:p w14:paraId="55C457E7">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15</w:t>
            </w:r>
          </w:p>
        </w:tc>
        <w:tc>
          <w:tcPr>
            <w:tcW w:w="556" w:type="pct"/>
            <w:tcMar>
              <w:top w:w="28" w:type="dxa"/>
              <w:left w:w="28" w:type="dxa"/>
              <w:bottom w:w="28" w:type="dxa"/>
              <w:right w:w="28" w:type="dxa"/>
            </w:tcMar>
            <w:vAlign w:val="center"/>
          </w:tcPr>
          <w:p w14:paraId="6F146513">
            <w:pPr>
              <w:adjustRightInd w:val="0"/>
              <w:snapToGrid w:val="0"/>
              <w:spacing w:line="220" w:lineRule="exact"/>
              <w:jc w:val="center"/>
              <w:rPr>
                <w:rFonts w:ascii="宋体" w:hAnsi="宋体" w:cs="宋体"/>
                <w:kern w:val="0"/>
                <w:sz w:val="18"/>
                <w:szCs w:val="18"/>
              </w:rPr>
            </w:pPr>
          </w:p>
        </w:tc>
        <w:tc>
          <w:tcPr>
            <w:tcW w:w="527" w:type="pct"/>
            <w:vAlign w:val="center"/>
          </w:tcPr>
          <w:p w14:paraId="57FEB2F7">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27" w:type="pct"/>
            <w:tcMar>
              <w:top w:w="28" w:type="dxa"/>
              <w:left w:w="28" w:type="dxa"/>
              <w:bottom w:w="28" w:type="dxa"/>
              <w:right w:w="28" w:type="dxa"/>
            </w:tcMar>
            <w:vAlign w:val="center"/>
          </w:tcPr>
          <w:p w14:paraId="27C93AE4">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27" w:type="pct"/>
            <w:vAlign w:val="center"/>
          </w:tcPr>
          <w:p w14:paraId="684D556A">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w:t>
            </w:r>
          </w:p>
        </w:tc>
        <w:tc>
          <w:tcPr>
            <w:tcW w:w="529" w:type="pct"/>
            <w:tcMar>
              <w:top w:w="28" w:type="dxa"/>
              <w:left w:w="28" w:type="dxa"/>
              <w:bottom w:w="28" w:type="dxa"/>
              <w:right w:w="28" w:type="dxa"/>
            </w:tcMar>
            <w:vAlign w:val="center"/>
          </w:tcPr>
          <w:p w14:paraId="6A452747">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900</w:t>
            </w:r>
          </w:p>
        </w:tc>
        <w:tc>
          <w:tcPr>
            <w:tcW w:w="540" w:type="pct"/>
            <w:vAlign w:val="center"/>
          </w:tcPr>
          <w:p w14:paraId="35AE2E92">
            <w:pPr>
              <w:adjustRightInd w:val="0"/>
              <w:snapToGrid w:val="0"/>
              <w:spacing w:line="220" w:lineRule="exact"/>
              <w:jc w:val="center"/>
              <w:rPr>
                <w:rFonts w:ascii="宋体" w:hAnsi="宋体" w:cs="宋体"/>
                <w:kern w:val="0"/>
                <w:sz w:val="18"/>
                <w:szCs w:val="18"/>
              </w:rPr>
            </w:pPr>
            <w:r>
              <w:rPr>
                <w:rFonts w:hint="eastAsia" w:ascii="宋体" w:hAnsi="宋体" w:cs="宋体"/>
                <w:kern w:val="0"/>
                <w:sz w:val="18"/>
                <w:szCs w:val="18"/>
              </w:rPr>
              <w:t>1 900</w:t>
            </w:r>
          </w:p>
        </w:tc>
      </w:tr>
      <w:tr w14:paraId="393DAC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jc w:val="center"/>
        </w:trPr>
        <w:tc>
          <w:tcPr>
            <w:tcW w:w="5000" w:type="pct"/>
            <w:gridSpan w:val="8"/>
            <w:tcMar>
              <w:top w:w="28" w:type="dxa"/>
              <w:left w:w="28" w:type="dxa"/>
              <w:bottom w:w="28" w:type="dxa"/>
              <w:right w:w="28" w:type="dxa"/>
            </w:tcMar>
            <w:vAlign w:val="center"/>
          </w:tcPr>
          <w:p w14:paraId="68F88856">
            <w:pPr>
              <w:pStyle w:val="71"/>
              <w:numPr>
                <w:ilvl w:val="0"/>
                <w:numId w:val="0"/>
              </w:numPr>
              <w:tabs>
                <w:tab w:val="left" w:pos="840"/>
              </w:tabs>
              <w:adjustRightInd w:val="0"/>
              <w:snapToGrid w:val="0"/>
              <w:ind w:left="363"/>
              <w:rPr>
                <w:rFonts w:hAnsi="宋体"/>
              </w:rPr>
            </w:pPr>
            <w:r>
              <w:rPr>
                <w:rFonts w:hint="eastAsia" w:hAnsi="宋体"/>
                <w:vertAlign w:val="superscript"/>
              </w:rPr>
              <w:t>a</w:t>
            </w:r>
            <w:r>
              <w:rPr>
                <w:rFonts w:hint="eastAsia" w:hAnsi="宋体"/>
              </w:rPr>
              <w:t xml:space="preserve"> </w:t>
            </w:r>
            <w:r>
              <w:rPr>
                <w:rFonts w:hAnsi="宋体"/>
              </w:rPr>
              <w:t>相关的</w:t>
            </w:r>
            <w:r>
              <w:rPr>
                <w:rFonts w:hint="eastAsia" w:hAnsi="宋体"/>
                <w:vertAlign w:val="superscript"/>
              </w:rPr>
              <w:t>222</w:t>
            </w:r>
            <w:r>
              <w:rPr>
                <w:rFonts w:hint="eastAsia" w:hAnsi="宋体"/>
              </w:rPr>
              <w:t>Rn</w:t>
            </w:r>
            <w:r>
              <w:rPr>
                <w:rFonts w:hAnsi="宋体"/>
              </w:rPr>
              <w:t>子体是</w:t>
            </w:r>
            <w:r>
              <w:rPr>
                <w:rFonts w:hAnsi="宋体"/>
                <w:vertAlign w:val="superscript"/>
              </w:rPr>
              <w:t>218</w:t>
            </w:r>
            <w:r>
              <w:rPr>
                <w:rFonts w:hAnsi="宋体"/>
              </w:rPr>
              <w:t>Po</w:t>
            </w:r>
            <w:r>
              <w:rPr>
                <w:rFonts w:hint="eastAsia" w:hAnsi="宋体"/>
              </w:rPr>
              <w:t>、</w:t>
            </w:r>
            <w:r>
              <w:rPr>
                <w:rFonts w:hAnsi="宋体"/>
                <w:vertAlign w:val="superscript"/>
              </w:rPr>
              <w:t>214</w:t>
            </w:r>
            <w:r>
              <w:rPr>
                <w:rFonts w:hAnsi="宋体"/>
              </w:rPr>
              <w:t>Pb</w:t>
            </w:r>
            <w:r>
              <w:rPr>
                <w:rFonts w:hint="eastAsia" w:hAnsi="宋体"/>
              </w:rPr>
              <w:t>、</w:t>
            </w:r>
            <w:r>
              <w:rPr>
                <w:rFonts w:hAnsi="宋体"/>
                <w:vertAlign w:val="superscript"/>
              </w:rPr>
              <w:t>214</w:t>
            </w:r>
            <w:r>
              <w:rPr>
                <w:rFonts w:hAnsi="宋体"/>
              </w:rPr>
              <w:t>Bi和</w:t>
            </w:r>
            <w:r>
              <w:rPr>
                <w:rFonts w:hAnsi="宋体"/>
                <w:vertAlign w:val="superscript"/>
              </w:rPr>
              <w:t>214</w:t>
            </w:r>
            <w:r>
              <w:rPr>
                <w:rFonts w:hAnsi="宋体"/>
              </w:rPr>
              <w:t>Po</w:t>
            </w:r>
            <w:r>
              <w:rPr>
                <w:rFonts w:hint="eastAsia" w:hAnsi="宋体"/>
              </w:rPr>
              <w:t>；</w:t>
            </w:r>
          </w:p>
          <w:p w14:paraId="28864CF6">
            <w:pPr>
              <w:pStyle w:val="71"/>
              <w:numPr>
                <w:ilvl w:val="0"/>
                <w:numId w:val="0"/>
              </w:numPr>
              <w:tabs>
                <w:tab w:val="left" w:pos="840"/>
              </w:tabs>
              <w:adjustRightInd w:val="0"/>
              <w:snapToGrid w:val="0"/>
              <w:ind w:left="363"/>
              <w:rPr>
                <w:rFonts w:hAnsi="宋体"/>
              </w:rPr>
            </w:pPr>
            <w:r>
              <w:rPr>
                <w:rFonts w:hint="eastAsia" w:hAnsi="宋体"/>
                <w:vertAlign w:val="superscript"/>
              </w:rPr>
              <w:t>b</w:t>
            </w:r>
            <w:r>
              <w:rPr>
                <w:rFonts w:hint="eastAsia" w:hAnsi="宋体"/>
              </w:rPr>
              <w:t xml:space="preserve"> </w:t>
            </w:r>
            <w:r>
              <w:rPr>
                <w:rFonts w:hAnsi="宋体"/>
              </w:rPr>
              <w:t>相关的</w:t>
            </w:r>
            <w:r>
              <w:rPr>
                <w:rFonts w:hint="eastAsia" w:hAnsi="宋体"/>
                <w:vertAlign w:val="superscript"/>
              </w:rPr>
              <w:t>220</w:t>
            </w:r>
            <w:r>
              <w:rPr>
                <w:rFonts w:hint="eastAsia" w:hAnsi="宋体"/>
              </w:rPr>
              <w:t>Rn</w:t>
            </w:r>
            <w:r>
              <w:rPr>
                <w:rFonts w:hAnsi="宋体"/>
              </w:rPr>
              <w:t>子体是</w:t>
            </w:r>
            <w:r>
              <w:rPr>
                <w:rFonts w:hint="eastAsia" w:hAnsi="宋体"/>
                <w:vertAlign w:val="superscript"/>
              </w:rPr>
              <w:t>216</w:t>
            </w:r>
            <w:r>
              <w:rPr>
                <w:rFonts w:hAnsi="宋体"/>
              </w:rPr>
              <w:t>Po</w:t>
            </w:r>
            <w:r>
              <w:rPr>
                <w:rFonts w:hint="eastAsia" w:hAnsi="宋体"/>
              </w:rPr>
              <w:t>、</w:t>
            </w:r>
            <w:r>
              <w:rPr>
                <w:rFonts w:hint="eastAsia" w:hAnsi="宋体"/>
                <w:vertAlign w:val="superscript"/>
              </w:rPr>
              <w:t>212</w:t>
            </w:r>
            <w:r>
              <w:rPr>
                <w:rFonts w:hAnsi="宋体"/>
              </w:rPr>
              <w:t>Pb</w:t>
            </w:r>
            <w:r>
              <w:rPr>
                <w:rFonts w:hint="eastAsia" w:hAnsi="宋体"/>
              </w:rPr>
              <w:t>、</w:t>
            </w:r>
            <w:r>
              <w:rPr>
                <w:rFonts w:hAnsi="宋体"/>
                <w:vertAlign w:val="superscript"/>
              </w:rPr>
              <w:t>212</w:t>
            </w:r>
            <w:r>
              <w:rPr>
                <w:rFonts w:hAnsi="宋体"/>
              </w:rPr>
              <w:t>Bi</w:t>
            </w:r>
            <w:r>
              <w:rPr>
                <w:rFonts w:hint="eastAsia" w:hAnsi="宋体"/>
              </w:rPr>
              <w:t>、</w:t>
            </w:r>
            <w:r>
              <w:rPr>
                <w:rFonts w:hAnsi="宋体"/>
                <w:vertAlign w:val="superscript"/>
              </w:rPr>
              <w:t>212</w:t>
            </w:r>
            <w:r>
              <w:rPr>
                <w:rFonts w:hAnsi="宋体"/>
              </w:rPr>
              <w:t>Po和</w:t>
            </w:r>
            <w:r>
              <w:rPr>
                <w:rFonts w:hAnsi="宋体"/>
                <w:vertAlign w:val="superscript"/>
              </w:rPr>
              <w:t>208</w:t>
            </w:r>
            <w:r>
              <w:rPr>
                <w:rFonts w:hAnsi="宋体"/>
              </w:rPr>
              <w:t>Tl</w:t>
            </w:r>
            <w:r>
              <w:rPr>
                <w:rFonts w:hint="eastAsia" w:hAnsi="宋体"/>
              </w:rPr>
              <w:t>；</w:t>
            </w:r>
          </w:p>
          <w:p w14:paraId="3C370717">
            <w:pPr>
              <w:pStyle w:val="71"/>
              <w:numPr>
                <w:ilvl w:val="0"/>
                <w:numId w:val="0"/>
              </w:numPr>
              <w:tabs>
                <w:tab w:val="left" w:pos="840"/>
              </w:tabs>
              <w:adjustRightInd w:val="0"/>
              <w:snapToGrid w:val="0"/>
              <w:ind w:left="363"/>
              <w:rPr>
                <w:rFonts w:hAnsi="宋体"/>
              </w:rPr>
            </w:pPr>
            <w:r>
              <w:rPr>
                <w:rFonts w:hint="eastAsia" w:hAnsi="宋体"/>
                <w:vertAlign w:val="superscript"/>
              </w:rPr>
              <w:t>c</w:t>
            </w:r>
            <w:r>
              <w:rPr>
                <w:rFonts w:hint="eastAsia" w:hAnsi="宋体"/>
              </w:rPr>
              <w:t xml:space="preserve"> </w:t>
            </w:r>
            <w:r>
              <w:rPr>
                <w:rFonts w:hAnsi="宋体"/>
              </w:rPr>
              <w:t>粉尘颗粒的活</w:t>
            </w:r>
            <w:r>
              <w:rPr>
                <w:rFonts w:hint="eastAsia" w:hAnsi="宋体"/>
              </w:rPr>
              <w:t>度</w:t>
            </w:r>
            <w:r>
              <w:rPr>
                <w:rFonts w:hAnsi="宋体"/>
              </w:rPr>
              <w:t>中值空气动力学直径（AMAD）为默认值5 μm；放射性核素处于</w:t>
            </w:r>
            <w:r>
              <w:rPr>
                <w:rFonts w:hint="eastAsia" w:hAnsi="宋体"/>
              </w:rPr>
              <w:t>肺部</w:t>
            </w:r>
            <w:r>
              <w:rPr>
                <w:rFonts w:hAnsi="宋体"/>
              </w:rPr>
              <w:t>溶解度最低的形式；</w:t>
            </w:r>
            <w:r>
              <w:rPr>
                <w:rFonts w:hint="eastAsia" w:hAnsi="宋体"/>
              </w:rPr>
              <w:t>假定</w:t>
            </w:r>
            <w:r>
              <w:rPr>
                <w:rFonts w:hAnsi="宋体"/>
              </w:rPr>
              <w:t>照射时的粉尘</w:t>
            </w:r>
            <w:r>
              <w:rPr>
                <w:rFonts w:hint="eastAsia" w:hAnsi="宋体"/>
              </w:rPr>
              <w:t>中核素</w:t>
            </w:r>
            <w:r>
              <w:rPr>
                <w:rFonts w:hAnsi="宋体"/>
              </w:rPr>
              <w:t>处于放射性平衡状态</w:t>
            </w:r>
            <w:r>
              <w:rPr>
                <w:rFonts w:hint="eastAsia" w:hAnsi="宋体"/>
              </w:rPr>
              <w:t>；</w:t>
            </w:r>
          </w:p>
          <w:p w14:paraId="21A20C14">
            <w:pPr>
              <w:pStyle w:val="71"/>
              <w:numPr>
                <w:ilvl w:val="0"/>
                <w:numId w:val="0"/>
              </w:numPr>
              <w:tabs>
                <w:tab w:val="left" w:pos="840"/>
              </w:tabs>
              <w:adjustRightInd w:val="0"/>
              <w:snapToGrid w:val="0"/>
              <w:ind w:left="363"/>
              <w:rPr>
                <w:rFonts w:hAnsi="宋体"/>
                <w:color w:val="000000"/>
              </w:rPr>
            </w:pPr>
            <w:r>
              <w:rPr>
                <w:rFonts w:hint="eastAsia" w:hAnsi="宋体"/>
                <w:color w:val="000000"/>
                <w:vertAlign w:val="superscript"/>
              </w:rPr>
              <w:t>d  222</w:t>
            </w:r>
            <w:r>
              <w:rPr>
                <w:rFonts w:hint="eastAsia" w:hAnsi="宋体"/>
                <w:color w:val="000000"/>
              </w:rPr>
              <w:t>Rn子体剂量转换系数为5.59 mSv/(mJ·h·m</w:t>
            </w:r>
            <w:r>
              <w:rPr>
                <w:rFonts w:hAnsi="宋体"/>
                <w:color w:val="000000"/>
                <w:vertAlign w:val="superscript"/>
              </w:rPr>
              <w:t>-</w:t>
            </w:r>
            <w:r>
              <w:rPr>
                <w:rFonts w:hint="eastAsia" w:hAnsi="宋体"/>
                <w:color w:val="000000"/>
              </w:rPr>
              <w:t>³)，</w:t>
            </w:r>
            <w:r>
              <w:rPr>
                <w:rFonts w:hint="eastAsia" w:hAnsi="宋体"/>
                <w:color w:val="000000"/>
                <w:vertAlign w:val="superscript"/>
              </w:rPr>
              <w:t>220</w:t>
            </w:r>
            <w:r>
              <w:rPr>
                <w:rFonts w:hint="eastAsia" w:hAnsi="宋体"/>
                <w:color w:val="000000"/>
              </w:rPr>
              <w:t>Rn子体剂量转换系数为1.57 mSv/(mJ·h·m</w:t>
            </w:r>
            <w:r>
              <w:rPr>
                <w:rFonts w:hAnsi="宋体"/>
                <w:color w:val="000000"/>
                <w:vertAlign w:val="superscript"/>
              </w:rPr>
              <w:t>-</w:t>
            </w:r>
            <w:r>
              <w:rPr>
                <w:rFonts w:hint="eastAsia" w:hAnsi="宋体"/>
                <w:color w:val="000000"/>
              </w:rPr>
              <w:t>³）；</w:t>
            </w:r>
          </w:p>
          <w:p w14:paraId="6FB2E3C2">
            <w:pPr>
              <w:pStyle w:val="71"/>
              <w:numPr>
                <w:ilvl w:val="0"/>
                <w:numId w:val="0"/>
              </w:numPr>
              <w:tabs>
                <w:tab w:val="left" w:pos="0"/>
              </w:tabs>
              <w:adjustRightInd w:val="0"/>
              <w:snapToGrid w:val="0"/>
              <w:ind w:firstLine="360" w:firstLineChars="200"/>
              <w:rPr>
                <w:rFonts w:hAnsi="宋体"/>
                <w:color w:val="000000"/>
              </w:rPr>
            </w:pPr>
            <w:r>
              <w:rPr>
                <w:rFonts w:hAnsi="宋体"/>
                <w:color w:val="000000"/>
                <w:vertAlign w:val="superscript"/>
              </w:rPr>
              <w:t>e</w:t>
            </w:r>
            <w:r>
              <w:rPr>
                <w:rFonts w:hAnsi="宋体"/>
                <w:color w:val="000000"/>
              </w:rPr>
              <w:t xml:space="preserve"> </w:t>
            </w:r>
            <w:r>
              <w:rPr>
                <w:rFonts w:hAnsi="宋体"/>
                <w:color w:val="000000"/>
                <w:vertAlign w:val="superscript"/>
              </w:rPr>
              <w:t>222</w:t>
            </w:r>
            <w:r>
              <w:rPr>
                <w:rFonts w:hint="eastAsia" w:hAnsi="宋体"/>
                <w:color w:val="000000"/>
              </w:rPr>
              <w:t>Rn子体剂量转换系数为1.4 mSv/(mJ·h·m</w:t>
            </w:r>
            <w:r>
              <w:rPr>
                <w:rFonts w:hAnsi="宋体"/>
                <w:color w:val="000000"/>
              </w:rPr>
              <w:t>⁻</w:t>
            </w:r>
            <w:r>
              <w:rPr>
                <w:rFonts w:hint="eastAsia" w:hAnsi="宋体"/>
                <w:color w:val="000000"/>
              </w:rPr>
              <w:t>³)，</w:t>
            </w:r>
            <w:r>
              <w:rPr>
                <w:rFonts w:hAnsi="宋体"/>
                <w:color w:val="000000"/>
                <w:vertAlign w:val="superscript"/>
              </w:rPr>
              <w:t>220</w:t>
            </w:r>
            <w:r>
              <w:rPr>
                <w:rFonts w:hint="eastAsia" w:hAnsi="宋体"/>
                <w:color w:val="000000"/>
              </w:rPr>
              <w:t>Rn子体剂量转换系数为</w:t>
            </w:r>
            <w:r>
              <w:rPr>
                <w:rFonts w:hAnsi="宋体"/>
                <w:color w:val="000000"/>
              </w:rPr>
              <w:t>0.4</w:t>
            </w:r>
            <w:r>
              <w:rPr>
                <w:rFonts w:hint="eastAsia" w:hAnsi="宋体"/>
                <w:color w:val="000000"/>
              </w:rPr>
              <w:t>8</w:t>
            </w:r>
            <w:r>
              <w:rPr>
                <w:rFonts w:hAnsi="宋体"/>
                <w:color w:val="000000"/>
              </w:rPr>
              <w:t xml:space="preserve"> mS</w:t>
            </w:r>
            <w:r>
              <w:rPr>
                <w:rFonts w:hint="eastAsia" w:hAnsi="宋体"/>
                <w:color w:val="000000"/>
              </w:rPr>
              <w:t>v/(mJ·h·m⁻³)；</w:t>
            </w:r>
          </w:p>
          <w:p w14:paraId="2B5517CB">
            <w:pPr>
              <w:pStyle w:val="71"/>
              <w:numPr>
                <w:ilvl w:val="0"/>
                <w:numId w:val="0"/>
              </w:numPr>
              <w:tabs>
                <w:tab w:val="left" w:pos="0"/>
              </w:tabs>
              <w:adjustRightInd w:val="0"/>
              <w:snapToGrid w:val="0"/>
              <w:ind w:firstLine="360" w:firstLineChars="200"/>
              <w:rPr>
                <w:rFonts w:hAnsi="宋体"/>
                <w:color w:val="000000"/>
              </w:rPr>
            </w:pPr>
            <w:r>
              <w:rPr>
                <w:rFonts w:hAnsi="宋体"/>
                <w:color w:val="000000"/>
                <w:vertAlign w:val="superscript"/>
              </w:rPr>
              <w:t>f</w:t>
            </w:r>
            <w:r>
              <w:rPr>
                <w:rFonts w:hAnsi="宋体"/>
                <w:color w:val="000000"/>
              </w:rPr>
              <w:t xml:space="preserve"> </w:t>
            </w:r>
            <w:r>
              <w:rPr>
                <w:rFonts w:hint="eastAsia" w:hAnsi="宋体"/>
                <w:color w:val="000000"/>
              </w:rPr>
              <w:t>吸入单位</w:t>
            </w:r>
            <w:r>
              <w:rPr>
                <w:rFonts w:hAnsi="宋体"/>
                <w:color w:val="000000"/>
              </w:rPr>
              <w:t>α</w:t>
            </w:r>
            <w:r>
              <w:rPr>
                <w:rFonts w:hint="eastAsia" w:hAnsi="宋体"/>
                <w:color w:val="000000"/>
              </w:rPr>
              <w:t>活度含铀粉尘的剂量转换系数为</w:t>
            </w:r>
            <w:r>
              <w:rPr>
                <w:rFonts w:hAnsi="宋体"/>
                <w:color w:val="000000"/>
              </w:rPr>
              <w:t>0.0084 mSv/Bq</w:t>
            </w:r>
            <w:r>
              <w:rPr>
                <w:rFonts w:hint="eastAsia" w:hAnsi="宋体"/>
                <w:color w:val="000000"/>
              </w:rPr>
              <w:t>，含钍粉尘的剂量转换系数为</w:t>
            </w:r>
            <w:r>
              <w:rPr>
                <w:rFonts w:hAnsi="宋体"/>
                <w:color w:val="000000"/>
              </w:rPr>
              <w:t>0.0170 mSv/Bq</w:t>
            </w:r>
            <w:r>
              <w:rPr>
                <w:rFonts w:hint="eastAsia" w:hAnsi="宋体"/>
                <w:color w:val="000000"/>
              </w:rPr>
              <w:t>；</w:t>
            </w:r>
          </w:p>
          <w:p w14:paraId="1B16932C">
            <w:pPr>
              <w:pStyle w:val="71"/>
              <w:numPr>
                <w:ilvl w:val="0"/>
                <w:numId w:val="0"/>
              </w:numPr>
              <w:tabs>
                <w:tab w:val="left" w:pos="0"/>
              </w:tabs>
              <w:adjustRightInd w:val="0"/>
              <w:snapToGrid w:val="0"/>
              <w:ind w:firstLine="360" w:firstLineChars="200"/>
              <w:rPr>
                <w:rFonts w:hAnsi="宋体" w:cs="宋体"/>
              </w:rPr>
            </w:pPr>
            <w:r>
              <w:rPr>
                <w:rFonts w:hAnsi="宋体"/>
                <w:color w:val="000000"/>
                <w:vertAlign w:val="superscript"/>
              </w:rPr>
              <w:t>g</w:t>
            </w:r>
            <w:r>
              <w:rPr>
                <w:rFonts w:hAnsi="宋体"/>
                <w:color w:val="000000"/>
              </w:rPr>
              <w:t xml:space="preserve"> </w:t>
            </w:r>
            <w:r>
              <w:rPr>
                <w:rFonts w:hint="eastAsia" w:hAnsi="宋体"/>
                <w:color w:val="000000"/>
              </w:rPr>
              <w:t>吸入单位</w:t>
            </w:r>
            <w:r>
              <w:rPr>
                <w:rFonts w:hAnsi="宋体"/>
                <w:color w:val="000000"/>
              </w:rPr>
              <w:t>α</w:t>
            </w:r>
            <w:r>
              <w:rPr>
                <w:rFonts w:hint="eastAsia" w:hAnsi="宋体"/>
                <w:color w:val="000000"/>
              </w:rPr>
              <w:t>活度含铀粉尘的剂量转换系数为</w:t>
            </w:r>
            <w:r>
              <w:rPr>
                <w:rFonts w:hAnsi="宋体"/>
                <w:color w:val="000000"/>
              </w:rPr>
              <w:t>0.0035 mSv/Bq</w:t>
            </w:r>
            <w:r>
              <w:rPr>
                <w:rFonts w:hint="eastAsia" w:hAnsi="宋体"/>
                <w:color w:val="000000"/>
              </w:rPr>
              <w:t>，含钍粉尘的剂量转换系数为</w:t>
            </w:r>
            <w:r>
              <w:rPr>
                <w:rFonts w:hAnsi="宋体"/>
                <w:color w:val="000000"/>
              </w:rPr>
              <w:t>0.0080 mSv/Bq</w:t>
            </w:r>
            <w:r>
              <w:rPr>
                <w:rFonts w:hint="eastAsia" w:hAnsi="宋体"/>
                <w:color w:val="000000"/>
              </w:rPr>
              <w:t>。</w:t>
            </w:r>
          </w:p>
        </w:tc>
      </w:tr>
    </w:tbl>
    <w:p w14:paraId="7277D257">
      <w:pPr>
        <w:pStyle w:val="59"/>
        <w:widowControl w:val="0"/>
        <w:numPr>
          <w:ilvl w:val="2"/>
          <w:numId w:val="0"/>
        </w:numPr>
        <w:spacing w:before="0" w:beforeLines="0" w:after="0" w:afterLines="0"/>
        <w:outlineLvl w:val="9"/>
      </w:pPr>
    </w:p>
    <w:p w14:paraId="39556E89">
      <w:pPr>
        <w:pStyle w:val="59"/>
        <w:widowControl w:val="0"/>
        <w:numPr>
          <w:ilvl w:val="2"/>
          <w:numId w:val="0"/>
        </w:numPr>
        <w:spacing w:before="0" w:beforeLines="0" w:after="0" w:afterLines="0"/>
        <w:outlineLvl w:val="9"/>
        <w:rPr>
          <w:rFonts w:ascii="宋体" w:hAnsi="宋体" w:eastAsia="宋体"/>
        </w:rPr>
      </w:pPr>
      <w:r>
        <w:rPr>
          <w:rFonts w:hint="eastAsia"/>
        </w:rPr>
        <w:t>5.4.3　</w:t>
      </w:r>
      <w:r>
        <w:rPr>
          <w:rFonts w:ascii="宋体" w:hAnsi="宋体" w:eastAsia="宋体"/>
        </w:rPr>
        <w:t>导出浓度为参考值，根据工作需要，可允许一次或多次吸入空气中的放射性物质浓度超过5.</w:t>
      </w:r>
      <w:r>
        <w:rPr>
          <w:rFonts w:hint="eastAsia" w:ascii="宋体" w:hAnsi="宋体" w:eastAsia="宋体"/>
        </w:rPr>
        <w:t>4</w:t>
      </w:r>
      <w:r>
        <w:rPr>
          <w:rFonts w:ascii="宋体" w:hAnsi="宋体" w:eastAsia="宋体"/>
        </w:rPr>
        <w:t>.1的规定，但一年内吸入放射性物质不应超过</w:t>
      </w:r>
      <w:r>
        <w:rPr>
          <w:rFonts w:hint="eastAsia" w:ascii="宋体" w:hAnsi="宋体" w:eastAsia="宋体"/>
        </w:rPr>
        <w:t>年照射量约束值或</w:t>
      </w:r>
      <w:r>
        <w:rPr>
          <w:rFonts w:ascii="宋体" w:hAnsi="宋体" w:eastAsia="宋体"/>
        </w:rPr>
        <w:t>年摄入量</w:t>
      </w:r>
      <w:r>
        <w:rPr>
          <w:rFonts w:hint="eastAsia" w:ascii="宋体" w:hAnsi="宋体" w:eastAsia="宋体"/>
        </w:rPr>
        <w:t>约束</w:t>
      </w:r>
      <w:r>
        <w:rPr>
          <w:rFonts w:ascii="宋体" w:hAnsi="宋体" w:eastAsia="宋体"/>
        </w:rPr>
        <w:t>值。</w:t>
      </w:r>
    </w:p>
    <w:p w14:paraId="2BA7E898">
      <w:pPr>
        <w:pStyle w:val="26"/>
        <w:widowControl w:val="0"/>
        <w:autoSpaceDE/>
        <w:autoSpaceDN/>
        <w:rPr>
          <w:rFonts w:hAnsi="宋体"/>
          <w:color w:val="FF0000"/>
        </w:rPr>
      </w:pPr>
      <w:r>
        <w:rPr>
          <w:rFonts w:hAnsi="宋体"/>
        </w:rPr>
        <w:t>对于</w:t>
      </w:r>
      <w:r>
        <w:rPr>
          <w:rFonts w:hint="eastAsia" w:hAnsi="宋体"/>
        </w:rPr>
        <w:t>独居石冶炼</w:t>
      </w:r>
      <w:r>
        <w:rPr>
          <w:rFonts w:hAnsi="宋体"/>
        </w:rPr>
        <w:t>设施所致住宅和非放射性职业工作场所内的氡持续照射，其最优化的行动水平应符合GB 18871附录H中的规定</w:t>
      </w:r>
      <w:r>
        <w:rPr>
          <w:rFonts w:hint="eastAsia" w:hAnsi="宋体"/>
        </w:rPr>
        <w:t>。</w:t>
      </w:r>
    </w:p>
    <w:p w14:paraId="588A5AB7">
      <w:pPr>
        <w:pStyle w:val="55"/>
        <w:numPr>
          <w:ilvl w:val="1"/>
          <w:numId w:val="0"/>
        </w:numPr>
        <w:spacing w:before="0" w:beforeLines="0" w:after="0" w:afterLines="0"/>
        <w:rPr>
          <w:color w:val="000000"/>
        </w:rPr>
      </w:pPr>
      <w:bookmarkStart w:id="214" w:name="_Toc225252700"/>
      <w:bookmarkEnd w:id="214"/>
      <w:bookmarkStart w:id="215" w:name="_Toc224654798"/>
      <w:bookmarkEnd w:id="215"/>
      <w:bookmarkStart w:id="216" w:name="_Toc225252736"/>
      <w:bookmarkEnd w:id="216"/>
      <w:bookmarkStart w:id="217" w:name="_Toc224654810"/>
      <w:bookmarkEnd w:id="217"/>
      <w:bookmarkStart w:id="218" w:name="_Toc224654786"/>
      <w:bookmarkEnd w:id="218"/>
      <w:bookmarkStart w:id="219" w:name="_Toc225252724"/>
      <w:bookmarkEnd w:id="219"/>
      <w:bookmarkStart w:id="220" w:name="_Toc225252712"/>
      <w:bookmarkEnd w:id="220"/>
      <w:bookmarkStart w:id="221" w:name="_Toc225252687"/>
      <w:bookmarkEnd w:id="221"/>
      <w:bookmarkStart w:id="222" w:name="_Toc224654774"/>
      <w:bookmarkEnd w:id="222"/>
      <w:bookmarkStart w:id="223" w:name="_Toc224654761"/>
      <w:bookmarkEnd w:id="223"/>
      <w:bookmarkStart w:id="224" w:name="_Toc28284"/>
      <w:bookmarkStart w:id="225" w:name="_Toc1383"/>
      <w:bookmarkStart w:id="226" w:name="_Toc10138"/>
      <w:bookmarkStart w:id="227" w:name="_Toc18411"/>
      <w:bookmarkStart w:id="228" w:name="_Toc28155"/>
      <w:r>
        <w:rPr>
          <w:rFonts w:hint="eastAsia"/>
          <w:color w:val="000000"/>
        </w:rPr>
        <w:t>5.5　流出物放射性浓度限值</w:t>
      </w:r>
      <w:bookmarkEnd w:id="224"/>
      <w:bookmarkEnd w:id="225"/>
      <w:bookmarkEnd w:id="226"/>
      <w:bookmarkEnd w:id="227"/>
    </w:p>
    <w:p w14:paraId="37535D86">
      <w:pPr>
        <w:pStyle w:val="26"/>
      </w:pPr>
      <w:r>
        <w:rPr>
          <w:rFonts w:hint="eastAsia"/>
        </w:rPr>
        <w:t>液态流出物和气载流出物排放浓度不应超过表3要求，</w:t>
      </w:r>
      <w:r>
        <w:rPr>
          <w:rFonts w:hAnsi="宋体" w:cs="宋体"/>
          <w:szCs w:val="21"/>
        </w:rPr>
        <w:t>综合利用的独居石冶炼设施</w:t>
      </w:r>
      <w:r>
        <w:rPr>
          <w:rFonts w:hint="eastAsia" w:hAnsi="宋体" w:cs="宋体"/>
          <w:szCs w:val="21"/>
        </w:rPr>
        <w:t>铀、钍提取工序的</w:t>
      </w:r>
      <w:r>
        <w:rPr>
          <w:rFonts w:hint="eastAsia" w:hAnsi="宋体" w:cs="宋体"/>
        </w:rPr>
        <w:t>生产工艺废水排放浓度限制管理遵循GB 23727规定。</w:t>
      </w:r>
    </w:p>
    <w:p w14:paraId="490A6724">
      <w:pPr>
        <w:pStyle w:val="139"/>
        <w:numPr>
          <w:ilvl w:val="0"/>
          <w:numId w:val="20"/>
        </w:numPr>
        <w:ind w:left="0"/>
      </w:pPr>
      <w:r>
        <w:rPr>
          <w:rFonts w:hint="eastAsia"/>
        </w:rPr>
        <w:t>放射性核素排放浓度限值</w:t>
      </w:r>
    </w:p>
    <w:tbl>
      <w:tblPr>
        <w:tblStyle w:val="37"/>
        <w:tblW w:w="5023"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35"/>
        <w:gridCol w:w="851"/>
        <w:gridCol w:w="2959"/>
        <w:gridCol w:w="3057"/>
        <w:gridCol w:w="1810"/>
      </w:tblGrid>
      <w:tr w14:paraId="38BA47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439" w:type="pct"/>
            <w:vMerge w:val="restart"/>
            <w:tcMar>
              <w:left w:w="57" w:type="dxa"/>
              <w:right w:w="57" w:type="dxa"/>
            </w:tcMar>
            <w:vAlign w:val="center"/>
          </w:tcPr>
          <w:p w14:paraId="50E142AC">
            <w:pPr>
              <w:spacing w:line="259" w:lineRule="auto"/>
              <w:jc w:val="center"/>
              <w:rPr>
                <w:sz w:val="18"/>
                <w:szCs w:val="18"/>
              </w:rPr>
            </w:pPr>
            <w:r>
              <w:rPr>
                <w:sz w:val="18"/>
                <w:szCs w:val="18"/>
              </w:rPr>
              <w:t>放射性</w:t>
            </w:r>
          </w:p>
          <w:p w14:paraId="38CC3488">
            <w:pPr>
              <w:spacing w:line="259" w:lineRule="auto"/>
              <w:jc w:val="center"/>
              <w:rPr>
                <w:sz w:val="18"/>
                <w:szCs w:val="18"/>
              </w:rPr>
            </w:pPr>
            <w:r>
              <w:rPr>
                <w:sz w:val="18"/>
                <w:szCs w:val="18"/>
              </w:rPr>
              <w:t>核素</w:t>
            </w:r>
          </w:p>
        </w:tc>
        <w:tc>
          <w:tcPr>
            <w:tcW w:w="447" w:type="pct"/>
            <w:vMerge w:val="restart"/>
            <w:tcMar>
              <w:left w:w="57" w:type="dxa"/>
              <w:right w:w="57" w:type="dxa"/>
            </w:tcMar>
            <w:vAlign w:val="center"/>
          </w:tcPr>
          <w:p w14:paraId="39D892E9">
            <w:pPr>
              <w:spacing w:line="259" w:lineRule="auto"/>
              <w:ind w:right="1"/>
              <w:jc w:val="center"/>
              <w:rPr>
                <w:sz w:val="18"/>
                <w:szCs w:val="18"/>
              </w:rPr>
            </w:pPr>
            <w:r>
              <w:rPr>
                <w:sz w:val="18"/>
                <w:szCs w:val="18"/>
              </w:rPr>
              <w:t>单位</w:t>
            </w:r>
          </w:p>
        </w:tc>
        <w:tc>
          <w:tcPr>
            <w:tcW w:w="3161" w:type="pct"/>
            <w:gridSpan w:val="2"/>
            <w:tcBorders>
              <w:right w:val="single" w:color="auto" w:sz="4" w:space="0"/>
            </w:tcBorders>
            <w:tcMar>
              <w:left w:w="57" w:type="dxa"/>
              <w:right w:w="57" w:type="dxa"/>
            </w:tcMar>
          </w:tcPr>
          <w:p w14:paraId="0C6472C8">
            <w:pPr>
              <w:spacing w:line="259" w:lineRule="auto"/>
              <w:ind w:right="2"/>
              <w:jc w:val="center"/>
              <w:rPr>
                <w:sz w:val="18"/>
                <w:szCs w:val="18"/>
              </w:rPr>
            </w:pPr>
            <w:r>
              <w:rPr>
                <w:sz w:val="18"/>
                <w:szCs w:val="18"/>
              </w:rPr>
              <w:t>废水排放口处限值</w:t>
            </w:r>
          </w:p>
        </w:tc>
        <w:tc>
          <w:tcPr>
            <w:tcW w:w="951" w:type="pct"/>
            <w:vMerge w:val="restart"/>
            <w:tcBorders>
              <w:top w:val="single" w:color="auto" w:sz="12" w:space="0"/>
              <w:left w:val="single" w:color="auto" w:sz="4" w:space="0"/>
              <w:bottom w:val="single" w:color="auto" w:sz="4" w:space="0"/>
            </w:tcBorders>
            <w:tcMar>
              <w:left w:w="57" w:type="dxa"/>
              <w:right w:w="57" w:type="dxa"/>
            </w:tcMar>
            <w:vAlign w:val="center"/>
          </w:tcPr>
          <w:p w14:paraId="61DD42E5">
            <w:pPr>
              <w:spacing w:line="259" w:lineRule="auto"/>
              <w:ind w:right="2"/>
              <w:jc w:val="center"/>
              <w:rPr>
                <w:sz w:val="18"/>
                <w:szCs w:val="18"/>
              </w:rPr>
            </w:pPr>
            <w:r>
              <w:rPr>
                <w:rFonts w:hint="eastAsia"/>
                <w:sz w:val="18"/>
                <w:szCs w:val="18"/>
              </w:rPr>
              <w:t>车间或生产设施排气筒限值</w:t>
            </w:r>
          </w:p>
        </w:tc>
      </w:tr>
      <w:tr w14:paraId="2E4A36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pct"/>
            <w:vMerge w:val="continue"/>
            <w:tcMar>
              <w:left w:w="57" w:type="dxa"/>
              <w:right w:w="57" w:type="dxa"/>
            </w:tcMar>
          </w:tcPr>
          <w:p w14:paraId="09D3AF50">
            <w:pPr>
              <w:spacing w:line="259" w:lineRule="auto"/>
              <w:jc w:val="center"/>
              <w:rPr>
                <w:sz w:val="18"/>
                <w:szCs w:val="18"/>
              </w:rPr>
            </w:pPr>
          </w:p>
        </w:tc>
        <w:tc>
          <w:tcPr>
            <w:tcW w:w="447" w:type="pct"/>
            <w:vMerge w:val="continue"/>
            <w:tcMar>
              <w:left w:w="57" w:type="dxa"/>
              <w:right w:w="57" w:type="dxa"/>
            </w:tcMar>
          </w:tcPr>
          <w:p w14:paraId="10297B0F">
            <w:pPr>
              <w:spacing w:line="259" w:lineRule="auto"/>
              <w:ind w:right="1"/>
              <w:jc w:val="center"/>
              <w:rPr>
                <w:sz w:val="18"/>
                <w:szCs w:val="18"/>
              </w:rPr>
            </w:pPr>
          </w:p>
        </w:tc>
        <w:tc>
          <w:tcPr>
            <w:tcW w:w="1555" w:type="pct"/>
            <w:tcBorders>
              <w:right w:val="single" w:color="auto" w:sz="4" w:space="0"/>
            </w:tcBorders>
            <w:tcMar>
              <w:left w:w="57" w:type="dxa"/>
              <w:right w:w="57" w:type="dxa"/>
            </w:tcMar>
          </w:tcPr>
          <w:p w14:paraId="44713093">
            <w:pPr>
              <w:spacing w:line="259" w:lineRule="auto"/>
              <w:ind w:right="2"/>
              <w:jc w:val="center"/>
              <w:rPr>
                <w:sz w:val="18"/>
                <w:szCs w:val="18"/>
              </w:rPr>
            </w:pPr>
            <w:r>
              <w:rPr>
                <w:rFonts w:hint="eastAsia"/>
                <w:sz w:val="18"/>
                <w:szCs w:val="18"/>
              </w:rPr>
              <w:t>单一提取稀土的独居石冶炼设施</w:t>
            </w:r>
          </w:p>
        </w:tc>
        <w:tc>
          <w:tcPr>
            <w:tcW w:w="1605" w:type="pct"/>
            <w:tcBorders>
              <w:top w:val="single" w:color="auto" w:sz="4" w:space="0"/>
              <w:left w:val="single" w:color="auto" w:sz="4" w:space="0"/>
              <w:bottom w:val="single" w:color="auto" w:sz="4" w:space="0"/>
              <w:right w:val="single" w:color="auto" w:sz="4" w:space="0"/>
            </w:tcBorders>
            <w:tcMar>
              <w:left w:w="57" w:type="dxa"/>
              <w:right w:w="57" w:type="dxa"/>
            </w:tcMar>
          </w:tcPr>
          <w:p w14:paraId="72B52DB1">
            <w:pPr>
              <w:spacing w:line="259" w:lineRule="auto"/>
              <w:ind w:right="2"/>
              <w:jc w:val="center"/>
              <w:rPr>
                <w:sz w:val="18"/>
                <w:szCs w:val="18"/>
              </w:rPr>
            </w:pPr>
            <w:r>
              <w:rPr>
                <w:rFonts w:hint="eastAsia"/>
                <w:sz w:val="18"/>
                <w:szCs w:val="18"/>
              </w:rPr>
              <w:t>综合利用的独居石冶炼设施</w:t>
            </w:r>
          </w:p>
        </w:tc>
        <w:tc>
          <w:tcPr>
            <w:tcW w:w="951" w:type="pct"/>
            <w:vMerge w:val="continue"/>
            <w:tcBorders>
              <w:top w:val="single" w:color="auto" w:sz="4" w:space="0"/>
              <w:left w:val="single" w:color="auto" w:sz="4" w:space="0"/>
              <w:bottom w:val="single" w:color="auto" w:sz="4" w:space="0"/>
            </w:tcBorders>
            <w:tcMar>
              <w:left w:w="57" w:type="dxa"/>
              <w:right w:w="57" w:type="dxa"/>
            </w:tcMar>
          </w:tcPr>
          <w:p w14:paraId="5CA3EBB5">
            <w:pPr>
              <w:spacing w:line="259" w:lineRule="auto"/>
              <w:ind w:right="2"/>
              <w:jc w:val="center"/>
              <w:rPr>
                <w:sz w:val="18"/>
                <w:szCs w:val="18"/>
              </w:rPr>
            </w:pPr>
          </w:p>
        </w:tc>
      </w:tr>
      <w:tr w14:paraId="6A9B0B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9" w:type="pct"/>
            <w:tcMar>
              <w:left w:w="57" w:type="dxa"/>
              <w:right w:w="57" w:type="dxa"/>
            </w:tcMar>
          </w:tcPr>
          <w:p w14:paraId="6A45C686">
            <w:pPr>
              <w:spacing w:line="259" w:lineRule="auto"/>
              <w:ind w:right="2"/>
              <w:jc w:val="center"/>
              <w:rPr>
                <w:rFonts w:ascii="宋体" w:hAnsi="宋体"/>
                <w:sz w:val="18"/>
                <w:szCs w:val="18"/>
              </w:rPr>
            </w:pPr>
            <w:r>
              <w:rPr>
                <w:rFonts w:ascii="宋体" w:hAnsi="宋体"/>
                <w:sz w:val="18"/>
                <w:szCs w:val="18"/>
              </w:rPr>
              <w:t>U</w:t>
            </w:r>
            <w:r>
              <w:rPr>
                <w:rFonts w:ascii="宋体" w:hAnsi="宋体"/>
                <w:sz w:val="18"/>
                <w:szCs w:val="18"/>
                <w:vertAlign w:val="subscript"/>
              </w:rPr>
              <w:t>天然</w:t>
            </w:r>
          </w:p>
        </w:tc>
        <w:tc>
          <w:tcPr>
            <w:tcW w:w="447" w:type="pct"/>
            <w:tcMar>
              <w:left w:w="57" w:type="dxa"/>
              <w:right w:w="57" w:type="dxa"/>
            </w:tcMar>
          </w:tcPr>
          <w:p w14:paraId="2F95ADEE">
            <w:pPr>
              <w:spacing w:line="259" w:lineRule="auto"/>
              <w:ind w:right="1"/>
              <w:jc w:val="center"/>
              <w:rPr>
                <w:rFonts w:ascii="宋体" w:hAnsi="宋体"/>
                <w:sz w:val="18"/>
                <w:szCs w:val="18"/>
              </w:rPr>
            </w:pPr>
            <w:r>
              <w:rPr>
                <w:rFonts w:ascii="宋体" w:hAnsi="宋体"/>
                <w:sz w:val="18"/>
                <w:szCs w:val="18"/>
              </w:rPr>
              <w:t>mg/L</w:t>
            </w:r>
          </w:p>
        </w:tc>
        <w:tc>
          <w:tcPr>
            <w:tcW w:w="1555" w:type="pct"/>
            <w:vMerge w:val="restart"/>
            <w:tcBorders>
              <w:right w:val="single" w:color="auto" w:sz="4" w:space="0"/>
            </w:tcBorders>
            <w:tcMar>
              <w:left w:w="57" w:type="dxa"/>
              <w:right w:w="57" w:type="dxa"/>
            </w:tcMar>
            <w:vAlign w:val="center"/>
          </w:tcPr>
          <w:p w14:paraId="6A1700DA">
            <w:pPr>
              <w:spacing w:line="259" w:lineRule="auto"/>
              <w:ind w:right="1"/>
              <w:jc w:val="center"/>
              <w:rPr>
                <w:rFonts w:ascii="宋体" w:hAnsi="宋体"/>
                <w:sz w:val="18"/>
                <w:szCs w:val="18"/>
              </w:rPr>
            </w:pPr>
            <w:r>
              <w:rPr>
                <w:rFonts w:hint="eastAsia" w:ascii="宋体" w:hAnsi="宋体"/>
                <w:sz w:val="18"/>
                <w:szCs w:val="18"/>
              </w:rPr>
              <w:t>铀、钍总量0.1</w:t>
            </w:r>
          </w:p>
        </w:tc>
        <w:tc>
          <w:tcPr>
            <w:tcW w:w="1605" w:type="pct"/>
            <w:vMerge w:val="restart"/>
            <w:tcBorders>
              <w:top w:val="single" w:color="auto" w:sz="4" w:space="0"/>
              <w:left w:val="single" w:color="auto" w:sz="4" w:space="0"/>
              <w:right w:val="single" w:color="auto" w:sz="4" w:space="0"/>
            </w:tcBorders>
            <w:tcMar>
              <w:left w:w="57" w:type="dxa"/>
              <w:right w:w="57" w:type="dxa"/>
            </w:tcMar>
            <w:vAlign w:val="center"/>
          </w:tcPr>
          <w:p w14:paraId="64C63677">
            <w:pPr>
              <w:spacing w:line="259" w:lineRule="auto"/>
              <w:ind w:right="1"/>
              <w:jc w:val="center"/>
              <w:rPr>
                <w:rFonts w:ascii="宋体" w:hAnsi="宋体"/>
                <w:sz w:val="18"/>
                <w:szCs w:val="18"/>
              </w:rPr>
            </w:pPr>
            <w:r>
              <w:rPr>
                <w:rFonts w:hint="eastAsia" w:ascii="宋体" w:hAnsi="宋体"/>
                <w:sz w:val="18"/>
                <w:szCs w:val="18"/>
              </w:rPr>
              <w:t>铀、钍总量0.1</w:t>
            </w:r>
          </w:p>
        </w:tc>
        <w:tc>
          <w:tcPr>
            <w:tcW w:w="951" w:type="pct"/>
            <w:vMerge w:val="restart"/>
            <w:tcBorders>
              <w:top w:val="single" w:color="auto" w:sz="4" w:space="0"/>
              <w:left w:val="single" w:color="auto" w:sz="4" w:space="0"/>
            </w:tcBorders>
            <w:tcMar>
              <w:left w:w="57" w:type="dxa"/>
              <w:right w:w="57" w:type="dxa"/>
            </w:tcMar>
            <w:vAlign w:val="center"/>
          </w:tcPr>
          <w:p w14:paraId="6C681881">
            <w:pPr>
              <w:spacing w:line="259" w:lineRule="auto"/>
              <w:ind w:right="1"/>
              <w:jc w:val="center"/>
              <w:rPr>
                <w:rFonts w:ascii="宋体" w:hAnsi="宋体"/>
                <w:sz w:val="18"/>
                <w:szCs w:val="18"/>
              </w:rPr>
            </w:pPr>
            <w:r>
              <w:rPr>
                <w:rFonts w:hint="eastAsia" w:ascii="宋体" w:hAnsi="宋体"/>
                <w:sz w:val="18"/>
                <w:szCs w:val="18"/>
              </w:rPr>
              <w:t>铀、钍总量0.10 mg/m</w:t>
            </w:r>
            <w:r>
              <w:rPr>
                <w:rFonts w:hint="eastAsia" w:ascii="宋体" w:hAnsi="宋体"/>
                <w:sz w:val="18"/>
                <w:szCs w:val="18"/>
                <w:vertAlign w:val="superscript"/>
              </w:rPr>
              <w:t>3</w:t>
            </w:r>
          </w:p>
        </w:tc>
      </w:tr>
      <w:tr w14:paraId="76755A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pct"/>
            <w:tcMar>
              <w:left w:w="57" w:type="dxa"/>
              <w:right w:w="57" w:type="dxa"/>
            </w:tcMar>
          </w:tcPr>
          <w:p w14:paraId="73FAB07C">
            <w:pPr>
              <w:spacing w:line="259" w:lineRule="auto"/>
              <w:ind w:right="2"/>
              <w:jc w:val="center"/>
              <w:rPr>
                <w:rFonts w:ascii="宋体" w:hAnsi="宋体"/>
                <w:sz w:val="18"/>
                <w:szCs w:val="18"/>
              </w:rPr>
            </w:pPr>
            <w:r>
              <w:rPr>
                <w:rFonts w:hint="eastAsia" w:ascii="宋体" w:hAnsi="宋体"/>
                <w:sz w:val="18"/>
                <w:szCs w:val="18"/>
              </w:rPr>
              <w:t>Th</w:t>
            </w:r>
            <w:r>
              <w:rPr>
                <w:rFonts w:hint="eastAsia" w:ascii="宋体" w:hAnsi="宋体"/>
                <w:sz w:val="18"/>
                <w:szCs w:val="18"/>
                <w:vertAlign w:val="subscript"/>
              </w:rPr>
              <w:t>天然</w:t>
            </w:r>
          </w:p>
        </w:tc>
        <w:tc>
          <w:tcPr>
            <w:tcW w:w="447" w:type="pct"/>
            <w:tcMar>
              <w:left w:w="57" w:type="dxa"/>
              <w:right w:w="57" w:type="dxa"/>
            </w:tcMar>
          </w:tcPr>
          <w:p w14:paraId="5E4C0065">
            <w:pPr>
              <w:spacing w:line="259" w:lineRule="auto"/>
              <w:ind w:right="1"/>
              <w:jc w:val="center"/>
              <w:rPr>
                <w:rFonts w:ascii="宋体" w:hAnsi="宋体"/>
                <w:sz w:val="18"/>
                <w:szCs w:val="18"/>
              </w:rPr>
            </w:pPr>
            <w:r>
              <w:rPr>
                <w:rFonts w:ascii="宋体" w:hAnsi="宋体"/>
                <w:sz w:val="18"/>
                <w:szCs w:val="18"/>
              </w:rPr>
              <w:t>mg/L</w:t>
            </w:r>
          </w:p>
        </w:tc>
        <w:tc>
          <w:tcPr>
            <w:tcW w:w="1555" w:type="pct"/>
            <w:vMerge w:val="continue"/>
            <w:tcBorders>
              <w:right w:val="single" w:color="auto" w:sz="4" w:space="0"/>
            </w:tcBorders>
            <w:tcMar>
              <w:left w:w="57" w:type="dxa"/>
              <w:right w:w="57" w:type="dxa"/>
            </w:tcMar>
            <w:vAlign w:val="center"/>
          </w:tcPr>
          <w:p w14:paraId="28B4B56A">
            <w:pPr>
              <w:spacing w:line="259" w:lineRule="auto"/>
              <w:ind w:right="1"/>
              <w:jc w:val="center"/>
              <w:rPr>
                <w:rFonts w:ascii="宋体" w:hAnsi="宋体"/>
                <w:sz w:val="18"/>
                <w:szCs w:val="18"/>
              </w:rPr>
            </w:pPr>
          </w:p>
        </w:tc>
        <w:tc>
          <w:tcPr>
            <w:tcW w:w="1605" w:type="pct"/>
            <w:vMerge w:val="continue"/>
            <w:tcBorders>
              <w:left w:val="single" w:color="auto" w:sz="4" w:space="0"/>
              <w:bottom w:val="single" w:color="auto" w:sz="4" w:space="0"/>
              <w:right w:val="single" w:color="auto" w:sz="4" w:space="0"/>
            </w:tcBorders>
            <w:tcMar>
              <w:left w:w="57" w:type="dxa"/>
              <w:right w:w="57" w:type="dxa"/>
            </w:tcMar>
            <w:vAlign w:val="center"/>
          </w:tcPr>
          <w:p w14:paraId="7CEC19F4">
            <w:pPr>
              <w:spacing w:line="259" w:lineRule="auto"/>
              <w:ind w:right="1"/>
              <w:jc w:val="center"/>
              <w:rPr>
                <w:rFonts w:ascii="宋体" w:hAnsi="宋体"/>
                <w:sz w:val="18"/>
                <w:szCs w:val="18"/>
              </w:rPr>
            </w:pPr>
          </w:p>
        </w:tc>
        <w:tc>
          <w:tcPr>
            <w:tcW w:w="951" w:type="pct"/>
            <w:vMerge w:val="continue"/>
            <w:tcBorders>
              <w:left w:val="single" w:color="auto" w:sz="4" w:space="0"/>
            </w:tcBorders>
            <w:tcMar>
              <w:left w:w="57" w:type="dxa"/>
              <w:right w:w="57" w:type="dxa"/>
            </w:tcMar>
            <w:vAlign w:val="center"/>
          </w:tcPr>
          <w:p w14:paraId="355D26E6">
            <w:pPr>
              <w:spacing w:line="259" w:lineRule="auto"/>
              <w:ind w:right="1"/>
              <w:jc w:val="center"/>
              <w:rPr>
                <w:rFonts w:ascii="宋体" w:hAnsi="宋体"/>
                <w:sz w:val="18"/>
                <w:szCs w:val="18"/>
              </w:rPr>
            </w:pPr>
          </w:p>
        </w:tc>
      </w:tr>
      <w:tr w14:paraId="5D1291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pct"/>
            <w:tcMar>
              <w:left w:w="57" w:type="dxa"/>
              <w:right w:w="57" w:type="dxa"/>
            </w:tcMar>
          </w:tcPr>
          <w:p w14:paraId="1E8A7F08">
            <w:pPr>
              <w:spacing w:line="259" w:lineRule="auto"/>
              <w:ind w:right="1"/>
              <w:jc w:val="center"/>
              <w:rPr>
                <w:rFonts w:ascii="宋体" w:hAnsi="宋体"/>
                <w:sz w:val="18"/>
                <w:szCs w:val="18"/>
              </w:rPr>
            </w:pPr>
            <w:r>
              <w:rPr>
                <w:rFonts w:ascii="宋体" w:hAnsi="宋体"/>
                <w:sz w:val="18"/>
                <w:szCs w:val="18"/>
                <w:vertAlign w:val="superscript"/>
              </w:rPr>
              <w:t>226</w:t>
            </w:r>
            <w:r>
              <w:rPr>
                <w:rFonts w:ascii="宋体" w:hAnsi="宋体"/>
                <w:sz w:val="18"/>
                <w:szCs w:val="18"/>
              </w:rPr>
              <w:t>Ra</w:t>
            </w:r>
          </w:p>
        </w:tc>
        <w:tc>
          <w:tcPr>
            <w:tcW w:w="447" w:type="pct"/>
            <w:tcMar>
              <w:left w:w="57" w:type="dxa"/>
              <w:right w:w="57" w:type="dxa"/>
            </w:tcMar>
          </w:tcPr>
          <w:p w14:paraId="27ED7D83">
            <w:pPr>
              <w:spacing w:line="259" w:lineRule="auto"/>
              <w:ind w:left="1"/>
              <w:jc w:val="center"/>
              <w:rPr>
                <w:rFonts w:ascii="宋体" w:hAnsi="宋体"/>
                <w:sz w:val="18"/>
                <w:szCs w:val="18"/>
              </w:rPr>
            </w:pPr>
            <w:r>
              <w:rPr>
                <w:rFonts w:ascii="宋体" w:hAnsi="宋体"/>
                <w:sz w:val="18"/>
                <w:szCs w:val="18"/>
              </w:rPr>
              <w:t>Bq/L</w:t>
            </w:r>
          </w:p>
        </w:tc>
        <w:tc>
          <w:tcPr>
            <w:tcW w:w="1555" w:type="pct"/>
            <w:tcBorders>
              <w:right w:val="single" w:color="auto" w:sz="4" w:space="0"/>
            </w:tcBorders>
            <w:tcMar>
              <w:left w:w="57" w:type="dxa"/>
              <w:right w:w="57" w:type="dxa"/>
            </w:tcMar>
          </w:tcPr>
          <w:p w14:paraId="1FFFD56C">
            <w:pPr>
              <w:spacing w:line="259" w:lineRule="auto"/>
              <w:ind w:right="1"/>
              <w:jc w:val="center"/>
              <w:rPr>
                <w:rFonts w:ascii="宋体" w:hAnsi="宋体"/>
                <w:sz w:val="18"/>
                <w:szCs w:val="18"/>
              </w:rPr>
            </w:pPr>
            <w:r>
              <w:rPr>
                <w:rFonts w:hint="eastAsia" w:ascii="宋体" w:hAnsi="宋体"/>
                <w:sz w:val="18"/>
                <w:szCs w:val="18"/>
              </w:rPr>
              <w:t>1.1</w:t>
            </w:r>
          </w:p>
        </w:tc>
        <w:tc>
          <w:tcPr>
            <w:tcW w:w="1605" w:type="pct"/>
            <w:tcBorders>
              <w:top w:val="single" w:color="auto" w:sz="4" w:space="0"/>
              <w:left w:val="single" w:color="auto" w:sz="4" w:space="0"/>
              <w:bottom w:val="single" w:color="auto" w:sz="4" w:space="0"/>
              <w:right w:val="single" w:color="auto" w:sz="4" w:space="0"/>
            </w:tcBorders>
            <w:tcMar>
              <w:left w:w="57" w:type="dxa"/>
              <w:right w:w="57" w:type="dxa"/>
            </w:tcMar>
          </w:tcPr>
          <w:p w14:paraId="51BB2044">
            <w:pPr>
              <w:spacing w:line="259" w:lineRule="auto"/>
              <w:ind w:right="1"/>
              <w:jc w:val="center"/>
              <w:rPr>
                <w:rFonts w:ascii="宋体" w:hAnsi="宋体"/>
                <w:sz w:val="18"/>
                <w:szCs w:val="18"/>
              </w:rPr>
            </w:pPr>
            <w:r>
              <w:rPr>
                <w:rFonts w:ascii="宋体" w:hAnsi="宋体"/>
                <w:sz w:val="18"/>
                <w:szCs w:val="18"/>
              </w:rPr>
              <w:t>1.1</w:t>
            </w:r>
          </w:p>
        </w:tc>
        <w:tc>
          <w:tcPr>
            <w:tcW w:w="951" w:type="pct"/>
            <w:tcBorders>
              <w:left w:val="single" w:color="auto" w:sz="4" w:space="0"/>
            </w:tcBorders>
            <w:tcMar>
              <w:left w:w="57" w:type="dxa"/>
              <w:right w:w="57" w:type="dxa"/>
            </w:tcMar>
          </w:tcPr>
          <w:p w14:paraId="146EA384">
            <w:pPr>
              <w:spacing w:line="259" w:lineRule="auto"/>
              <w:ind w:right="1"/>
              <w:jc w:val="center"/>
              <w:rPr>
                <w:rFonts w:ascii="宋体" w:hAnsi="宋体"/>
                <w:sz w:val="18"/>
                <w:szCs w:val="18"/>
              </w:rPr>
            </w:pPr>
            <w:r>
              <w:rPr>
                <w:rFonts w:hint="eastAsia" w:ascii="宋体" w:hAnsi="宋体"/>
                <w:sz w:val="18"/>
                <w:szCs w:val="18"/>
              </w:rPr>
              <w:t>—</w:t>
            </w:r>
          </w:p>
        </w:tc>
      </w:tr>
      <w:tr w14:paraId="6F9D34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9" w:type="pct"/>
            <w:tcMar>
              <w:left w:w="57" w:type="dxa"/>
              <w:right w:w="57" w:type="dxa"/>
            </w:tcMar>
          </w:tcPr>
          <w:p w14:paraId="76E4DE61">
            <w:pPr>
              <w:spacing w:line="259" w:lineRule="auto"/>
              <w:ind w:right="1"/>
              <w:jc w:val="center"/>
              <w:rPr>
                <w:rFonts w:ascii="宋体" w:hAnsi="宋体"/>
                <w:sz w:val="18"/>
                <w:szCs w:val="18"/>
                <w:vertAlign w:val="superscript"/>
              </w:rPr>
            </w:pPr>
            <w:r>
              <w:rPr>
                <w:rFonts w:hint="eastAsia" w:ascii="宋体" w:hAnsi="宋体"/>
                <w:sz w:val="18"/>
                <w:szCs w:val="18"/>
                <w:vertAlign w:val="superscript"/>
              </w:rPr>
              <w:t>2</w:t>
            </w:r>
            <w:r>
              <w:rPr>
                <w:rFonts w:ascii="宋体" w:hAnsi="宋体"/>
                <w:sz w:val="18"/>
                <w:szCs w:val="18"/>
                <w:vertAlign w:val="superscript"/>
              </w:rPr>
              <w:t>30</w:t>
            </w:r>
            <w:r>
              <w:rPr>
                <w:rFonts w:hint="eastAsia" w:ascii="宋体" w:hAnsi="宋体"/>
                <w:sz w:val="18"/>
                <w:szCs w:val="18"/>
              </w:rPr>
              <w:t>Th</w:t>
            </w:r>
          </w:p>
        </w:tc>
        <w:tc>
          <w:tcPr>
            <w:tcW w:w="447" w:type="pct"/>
            <w:tcMar>
              <w:left w:w="57" w:type="dxa"/>
              <w:right w:w="57" w:type="dxa"/>
            </w:tcMar>
          </w:tcPr>
          <w:p w14:paraId="228E8D3A">
            <w:pPr>
              <w:spacing w:line="259" w:lineRule="auto"/>
              <w:ind w:left="1"/>
              <w:jc w:val="center"/>
              <w:rPr>
                <w:rFonts w:ascii="宋体" w:hAnsi="宋体"/>
                <w:sz w:val="18"/>
                <w:szCs w:val="18"/>
              </w:rPr>
            </w:pPr>
            <w:r>
              <w:rPr>
                <w:rFonts w:hint="eastAsia" w:ascii="宋体" w:hAnsi="宋体"/>
                <w:sz w:val="18"/>
                <w:szCs w:val="18"/>
              </w:rPr>
              <w:t>Bq</w:t>
            </w:r>
            <w:r>
              <w:rPr>
                <w:rFonts w:ascii="宋体" w:hAnsi="宋体"/>
                <w:sz w:val="18"/>
                <w:szCs w:val="18"/>
              </w:rPr>
              <w:t>/L</w:t>
            </w:r>
          </w:p>
        </w:tc>
        <w:tc>
          <w:tcPr>
            <w:tcW w:w="1555" w:type="pct"/>
            <w:tcBorders>
              <w:right w:val="single" w:color="auto" w:sz="4" w:space="0"/>
            </w:tcBorders>
            <w:tcMar>
              <w:left w:w="57" w:type="dxa"/>
              <w:right w:w="57" w:type="dxa"/>
            </w:tcMar>
          </w:tcPr>
          <w:p w14:paraId="33CBF14F">
            <w:pPr>
              <w:spacing w:line="259" w:lineRule="auto"/>
              <w:ind w:right="1"/>
              <w:jc w:val="center"/>
              <w:rPr>
                <w:rFonts w:ascii="宋体" w:hAnsi="宋体"/>
                <w:sz w:val="18"/>
                <w:szCs w:val="18"/>
              </w:rPr>
            </w:pPr>
            <w:r>
              <w:rPr>
                <w:rFonts w:hint="eastAsia" w:ascii="宋体" w:hAnsi="宋体"/>
                <w:sz w:val="18"/>
                <w:szCs w:val="18"/>
              </w:rPr>
              <w:t>—</w:t>
            </w:r>
          </w:p>
        </w:tc>
        <w:tc>
          <w:tcPr>
            <w:tcW w:w="1605" w:type="pct"/>
            <w:tcBorders>
              <w:top w:val="single" w:color="auto" w:sz="4" w:space="0"/>
              <w:left w:val="single" w:color="auto" w:sz="4" w:space="0"/>
              <w:bottom w:val="single" w:color="auto" w:sz="4" w:space="0"/>
              <w:right w:val="single" w:color="auto" w:sz="4" w:space="0"/>
            </w:tcBorders>
            <w:tcMar>
              <w:left w:w="57" w:type="dxa"/>
              <w:right w:w="57" w:type="dxa"/>
            </w:tcMar>
          </w:tcPr>
          <w:p w14:paraId="4AD29273">
            <w:pPr>
              <w:spacing w:line="259" w:lineRule="auto"/>
              <w:ind w:right="1"/>
              <w:jc w:val="center"/>
              <w:rPr>
                <w:rFonts w:ascii="宋体" w:hAnsi="宋体"/>
                <w:sz w:val="18"/>
                <w:szCs w:val="18"/>
              </w:rPr>
            </w:pPr>
            <w:r>
              <w:rPr>
                <w:rFonts w:hint="eastAsia" w:ascii="宋体" w:hAnsi="宋体"/>
                <w:sz w:val="18"/>
                <w:szCs w:val="18"/>
              </w:rPr>
              <w:t>1</w:t>
            </w:r>
            <w:r>
              <w:rPr>
                <w:rFonts w:ascii="宋体" w:hAnsi="宋体"/>
                <w:sz w:val="18"/>
                <w:szCs w:val="18"/>
              </w:rPr>
              <w:t>.85</w:t>
            </w:r>
          </w:p>
        </w:tc>
        <w:tc>
          <w:tcPr>
            <w:tcW w:w="951" w:type="pct"/>
            <w:tcBorders>
              <w:left w:val="single" w:color="auto" w:sz="4" w:space="0"/>
            </w:tcBorders>
            <w:tcMar>
              <w:left w:w="57" w:type="dxa"/>
              <w:right w:w="57" w:type="dxa"/>
            </w:tcMar>
          </w:tcPr>
          <w:p w14:paraId="3ECDF124">
            <w:pPr>
              <w:spacing w:line="259" w:lineRule="auto"/>
              <w:ind w:right="1"/>
              <w:jc w:val="center"/>
              <w:rPr>
                <w:rFonts w:ascii="宋体" w:hAnsi="宋体"/>
                <w:sz w:val="18"/>
                <w:szCs w:val="18"/>
              </w:rPr>
            </w:pPr>
            <w:r>
              <w:rPr>
                <w:rFonts w:hint="eastAsia" w:ascii="宋体" w:hAnsi="宋体"/>
                <w:sz w:val="18"/>
                <w:szCs w:val="18"/>
              </w:rPr>
              <w:t>—</w:t>
            </w:r>
          </w:p>
        </w:tc>
      </w:tr>
      <w:tr w14:paraId="65DF3F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9" w:type="pct"/>
            <w:tcMar>
              <w:left w:w="57" w:type="dxa"/>
              <w:right w:w="57" w:type="dxa"/>
            </w:tcMar>
          </w:tcPr>
          <w:p w14:paraId="7BEF454C">
            <w:pPr>
              <w:spacing w:line="259" w:lineRule="auto"/>
              <w:ind w:left="2"/>
              <w:jc w:val="center"/>
              <w:rPr>
                <w:rFonts w:ascii="宋体" w:hAnsi="宋体"/>
                <w:sz w:val="18"/>
                <w:szCs w:val="18"/>
              </w:rPr>
            </w:pPr>
            <w:r>
              <w:rPr>
                <w:rFonts w:ascii="宋体" w:hAnsi="宋体"/>
                <w:sz w:val="18"/>
                <w:szCs w:val="18"/>
                <w:vertAlign w:val="superscript"/>
              </w:rPr>
              <w:t>210</w:t>
            </w:r>
            <w:r>
              <w:rPr>
                <w:rFonts w:ascii="宋体" w:hAnsi="宋体"/>
                <w:sz w:val="18"/>
                <w:szCs w:val="18"/>
              </w:rPr>
              <w:t>Pb</w:t>
            </w:r>
          </w:p>
        </w:tc>
        <w:tc>
          <w:tcPr>
            <w:tcW w:w="447" w:type="pct"/>
            <w:tcMar>
              <w:left w:w="57" w:type="dxa"/>
              <w:right w:w="57" w:type="dxa"/>
            </w:tcMar>
          </w:tcPr>
          <w:p w14:paraId="209B2730">
            <w:pPr>
              <w:spacing w:line="259" w:lineRule="auto"/>
              <w:ind w:left="1"/>
              <w:jc w:val="center"/>
              <w:rPr>
                <w:rFonts w:ascii="宋体" w:hAnsi="宋体"/>
                <w:sz w:val="18"/>
                <w:szCs w:val="18"/>
              </w:rPr>
            </w:pPr>
            <w:r>
              <w:rPr>
                <w:rFonts w:ascii="宋体" w:hAnsi="宋体"/>
                <w:sz w:val="18"/>
                <w:szCs w:val="18"/>
              </w:rPr>
              <w:t>Bq/L</w:t>
            </w:r>
          </w:p>
        </w:tc>
        <w:tc>
          <w:tcPr>
            <w:tcW w:w="1555" w:type="pct"/>
            <w:tcBorders>
              <w:right w:val="single" w:color="auto" w:sz="4" w:space="0"/>
            </w:tcBorders>
            <w:tcMar>
              <w:left w:w="57" w:type="dxa"/>
              <w:right w:w="57" w:type="dxa"/>
            </w:tcMar>
          </w:tcPr>
          <w:p w14:paraId="7794F679">
            <w:pPr>
              <w:spacing w:line="259" w:lineRule="auto"/>
              <w:ind w:right="1"/>
              <w:jc w:val="center"/>
              <w:rPr>
                <w:rFonts w:ascii="宋体" w:hAnsi="宋体"/>
                <w:sz w:val="18"/>
                <w:szCs w:val="18"/>
              </w:rPr>
            </w:pPr>
            <w:r>
              <w:rPr>
                <w:rFonts w:hint="eastAsia" w:ascii="宋体" w:hAnsi="宋体"/>
                <w:sz w:val="18"/>
                <w:szCs w:val="18"/>
              </w:rPr>
              <w:t>0.5</w:t>
            </w:r>
          </w:p>
        </w:tc>
        <w:tc>
          <w:tcPr>
            <w:tcW w:w="1605" w:type="pct"/>
            <w:tcBorders>
              <w:top w:val="single" w:color="auto" w:sz="4" w:space="0"/>
              <w:left w:val="single" w:color="auto" w:sz="4" w:space="0"/>
              <w:bottom w:val="single" w:color="auto" w:sz="4" w:space="0"/>
              <w:right w:val="single" w:color="auto" w:sz="4" w:space="0"/>
            </w:tcBorders>
            <w:tcMar>
              <w:left w:w="57" w:type="dxa"/>
              <w:right w:w="57" w:type="dxa"/>
            </w:tcMar>
          </w:tcPr>
          <w:p w14:paraId="25490240">
            <w:pPr>
              <w:spacing w:line="259" w:lineRule="auto"/>
              <w:ind w:right="1"/>
              <w:jc w:val="center"/>
              <w:rPr>
                <w:rFonts w:ascii="宋体" w:hAnsi="宋体"/>
                <w:sz w:val="18"/>
                <w:szCs w:val="18"/>
              </w:rPr>
            </w:pPr>
            <w:r>
              <w:rPr>
                <w:rFonts w:ascii="宋体" w:hAnsi="宋体"/>
                <w:sz w:val="18"/>
                <w:szCs w:val="18"/>
              </w:rPr>
              <w:t>0.5</w:t>
            </w:r>
          </w:p>
        </w:tc>
        <w:tc>
          <w:tcPr>
            <w:tcW w:w="951" w:type="pct"/>
            <w:tcBorders>
              <w:left w:val="single" w:color="auto" w:sz="4" w:space="0"/>
            </w:tcBorders>
            <w:tcMar>
              <w:left w:w="57" w:type="dxa"/>
              <w:right w:w="57" w:type="dxa"/>
            </w:tcMar>
          </w:tcPr>
          <w:p w14:paraId="396FA923">
            <w:pPr>
              <w:spacing w:line="259" w:lineRule="auto"/>
              <w:ind w:right="1"/>
              <w:jc w:val="center"/>
              <w:rPr>
                <w:rFonts w:ascii="宋体" w:hAnsi="宋体"/>
                <w:sz w:val="18"/>
                <w:szCs w:val="18"/>
              </w:rPr>
            </w:pPr>
            <w:r>
              <w:rPr>
                <w:rFonts w:hint="eastAsia" w:ascii="宋体" w:hAnsi="宋体"/>
                <w:sz w:val="18"/>
                <w:szCs w:val="18"/>
              </w:rPr>
              <w:t>—</w:t>
            </w:r>
          </w:p>
        </w:tc>
      </w:tr>
      <w:tr w14:paraId="76801B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9" w:type="pct"/>
            <w:tcMar>
              <w:left w:w="57" w:type="dxa"/>
              <w:right w:w="57" w:type="dxa"/>
            </w:tcMar>
          </w:tcPr>
          <w:p w14:paraId="216BC2EE">
            <w:pPr>
              <w:spacing w:line="259" w:lineRule="auto"/>
              <w:ind w:left="2"/>
              <w:jc w:val="center"/>
              <w:rPr>
                <w:rFonts w:ascii="宋体" w:hAnsi="宋体"/>
                <w:sz w:val="18"/>
                <w:szCs w:val="18"/>
              </w:rPr>
            </w:pPr>
            <w:r>
              <w:rPr>
                <w:rFonts w:ascii="宋体" w:hAnsi="宋体"/>
                <w:sz w:val="18"/>
                <w:szCs w:val="18"/>
                <w:vertAlign w:val="superscript"/>
              </w:rPr>
              <w:t>210</w:t>
            </w:r>
            <w:r>
              <w:rPr>
                <w:rFonts w:ascii="宋体" w:hAnsi="宋体"/>
                <w:sz w:val="18"/>
                <w:szCs w:val="18"/>
              </w:rPr>
              <w:t>Po</w:t>
            </w:r>
          </w:p>
        </w:tc>
        <w:tc>
          <w:tcPr>
            <w:tcW w:w="447" w:type="pct"/>
            <w:tcMar>
              <w:left w:w="57" w:type="dxa"/>
              <w:right w:w="57" w:type="dxa"/>
            </w:tcMar>
          </w:tcPr>
          <w:p w14:paraId="19339F50">
            <w:pPr>
              <w:spacing w:line="259" w:lineRule="auto"/>
              <w:ind w:left="1"/>
              <w:jc w:val="center"/>
              <w:rPr>
                <w:rFonts w:ascii="宋体" w:hAnsi="宋体"/>
                <w:sz w:val="18"/>
                <w:szCs w:val="18"/>
              </w:rPr>
            </w:pPr>
            <w:r>
              <w:rPr>
                <w:rFonts w:ascii="宋体" w:hAnsi="宋体"/>
                <w:sz w:val="18"/>
                <w:szCs w:val="18"/>
              </w:rPr>
              <w:t>Bq/L</w:t>
            </w:r>
          </w:p>
        </w:tc>
        <w:tc>
          <w:tcPr>
            <w:tcW w:w="1555" w:type="pct"/>
            <w:tcBorders>
              <w:right w:val="single" w:color="auto" w:sz="4" w:space="0"/>
            </w:tcBorders>
            <w:tcMar>
              <w:left w:w="57" w:type="dxa"/>
              <w:right w:w="57" w:type="dxa"/>
            </w:tcMar>
          </w:tcPr>
          <w:p w14:paraId="19B33F37">
            <w:pPr>
              <w:spacing w:line="259" w:lineRule="auto"/>
              <w:ind w:right="1"/>
              <w:jc w:val="center"/>
              <w:rPr>
                <w:rFonts w:ascii="宋体" w:hAnsi="宋体"/>
                <w:sz w:val="18"/>
                <w:szCs w:val="18"/>
              </w:rPr>
            </w:pPr>
            <w:r>
              <w:rPr>
                <w:rFonts w:hint="eastAsia" w:ascii="宋体" w:hAnsi="宋体"/>
                <w:sz w:val="18"/>
                <w:szCs w:val="18"/>
              </w:rPr>
              <w:t>0.5</w:t>
            </w:r>
          </w:p>
        </w:tc>
        <w:tc>
          <w:tcPr>
            <w:tcW w:w="1605" w:type="pct"/>
            <w:tcBorders>
              <w:top w:val="single" w:color="auto" w:sz="4" w:space="0"/>
              <w:left w:val="single" w:color="auto" w:sz="4" w:space="0"/>
              <w:bottom w:val="single" w:color="auto" w:sz="4" w:space="0"/>
              <w:right w:val="single" w:color="auto" w:sz="4" w:space="0"/>
            </w:tcBorders>
            <w:tcMar>
              <w:left w:w="57" w:type="dxa"/>
              <w:right w:w="57" w:type="dxa"/>
            </w:tcMar>
          </w:tcPr>
          <w:p w14:paraId="0B90DB19">
            <w:pPr>
              <w:spacing w:line="259" w:lineRule="auto"/>
              <w:ind w:right="1"/>
              <w:jc w:val="center"/>
              <w:rPr>
                <w:rFonts w:ascii="宋体" w:hAnsi="宋体"/>
                <w:sz w:val="18"/>
                <w:szCs w:val="18"/>
              </w:rPr>
            </w:pPr>
            <w:r>
              <w:rPr>
                <w:rFonts w:ascii="宋体" w:hAnsi="宋体"/>
                <w:sz w:val="18"/>
                <w:szCs w:val="18"/>
              </w:rPr>
              <w:t>0.5</w:t>
            </w:r>
          </w:p>
        </w:tc>
        <w:tc>
          <w:tcPr>
            <w:tcW w:w="951" w:type="pct"/>
            <w:tcBorders>
              <w:left w:val="single" w:color="auto" w:sz="4" w:space="0"/>
            </w:tcBorders>
            <w:tcMar>
              <w:left w:w="57" w:type="dxa"/>
              <w:right w:w="57" w:type="dxa"/>
            </w:tcMar>
          </w:tcPr>
          <w:p w14:paraId="14E29EB1">
            <w:pPr>
              <w:spacing w:line="259" w:lineRule="auto"/>
              <w:ind w:right="1"/>
              <w:jc w:val="center"/>
              <w:rPr>
                <w:rFonts w:ascii="宋体" w:hAnsi="宋体"/>
                <w:sz w:val="18"/>
                <w:szCs w:val="18"/>
              </w:rPr>
            </w:pPr>
            <w:r>
              <w:rPr>
                <w:rFonts w:hint="eastAsia" w:ascii="宋体" w:hAnsi="宋体"/>
                <w:sz w:val="18"/>
                <w:szCs w:val="18"/>
              </w:rPr>
              <w:t>—</w:t>
            </w:r>
          </w:p>
        </w:tc>
      </w:tr>
      <w:tr w14:paraId="3334F5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9" w:type="pct"/>
            <w:shd w:val="clear" w:color="auto" w:fill="auto"/>
            <w:tcMar>
              <w:left w:w="57" w:type="dxa"/>
              <w:right w:w="57" w:type="dxa"/>
            </w:tcMar>
          </w:tcPr>
          <w:p w14:paraId="4A9BD6CC">
            <w:pPr>
              <w:spacing w:line="259" w:lineRule="auto"/>
              <w:ind w:right="1"/>
              <w:jc w:val="center"/>
              <w:rPr>
                <w:rFonts w:ascii="宋体" w:hAnsi="宋体"/>
                <w:sz w:val="18"/>
                <w:szCs w:val="18"/>
                <w:highlight w:val="none"/>
              </w:rPr>
            </w:pPr>
            <w:r>
              <w:rPr>
                <w:rFonts w:ascii="宋体" w:hAnsi="宋体"/>
                <w:sz w:val="18"/>
                <w:szCs w:val="18"/>
                <w:highlight w:val="none"/>
                <w:vertAlign w:val="superscript"/>
              </w:rPr>
              <w:t>22</w:t>
            </w:r>
            <w:r>
              <w:rPr>
                <w:rFonts w:hint="eastAsia" w:ascii="宋体" w:hAnsi="宋体"/>
                <w:sz w:val="18"/>
                <w:szCs w:val="18"/>
                <w:highlight w:val="none"/>
                <w:vertAlign w:val="superscript"/>
              </w:rPr>
              <w:t>8</w:t>
            </w:r>
            <w:r>
              <w:rPr>
                <w:rFonts w:ascii="宋体" w:hAnsi="宋体"/>
                <w:sz w:val="18"/>
                <w:szCs w:val="18"/>
                <w:highlight w:val="none"/>
              </w:rPr>
              <w:t>Ra</w:t>
            </w:r>
          </w:p>
        </w:tc>
        <w:tc>
          <w:tcPr>
            <w:tcW w:w="447" w:type="pct"/>
            <w:tcMar>
              <w:left w:w="57" w:type="dxa"/>
              <w:right w:w="57" w:type="dxa"/>
            </w:tcMar>
          </w:tcPr>
          <w:p w14:paraId="3D4DC5F5">
            <w:pPr>
              <w:spacing w:line="259" w:lineRule="auto"/>
              <w:ind w:left="1"/>
              <w:jc w:val="center"/>
              <w:rPr>
                <w:rFonts w:ascii="宋体" w:hAnsi="宋体"/>
                <w:sz w:val="18"/>
                <w:szCs w:val="18"/>
                <w:highlight w:val="none"/>
              </w:rPr>
            </w:pPr>
            <w:r>
              <w:rPr>
                <w:rFonts w:ascii="宋体" w:hAnsi="宋体"/>
                <w:sz w:val="18"/>
                <w:szCs w:val="18"/>
                <w:highlight w:val="none"/>
              </w:rPr>
              <w:t>Bq/L</w:t>
            </w:r>
          </w:p>
        </w:tc>
        <w:tc>
          <w:tcPr>
            <w:tcW w:w="1555" w:type="pct"/>
            <w:tcBorders>
              <w:right w:val="single" w:color="auto" w:sz="4" w:space="0"/>
            </w:tcBorders>
            <w:tcMar>
              <w:left w:w="57" w:type="dxa"/>
              <w:right w:w="57" w:type="dxa"/>
            </w:tcMar>
          </w:tcPr>
          <w:p w14:paraId="2DF38E75">
            <w:pPr>
              <w:spacing w:line="259" w:lineRule="auto"/>
              <w:ind w:right="1"/>
              <w:jc w:val="center"/>
              <w:rPr>
                <w:rFonts w:ascii="宋体" w:hAnsi="宋体"/>
                <w:sz w:val="18"/>
                <w:szCs w:val="18"/>
                <w:highlight w:val="none"/>
              </w:rPr>
            </w:pPr>
            <w:r>
              <w:rPr>
                <w:rFonts w:hint="eastAsia" w:ascii="宋体" w:hAnsi="宋体"/>
                <w:sz w:val="18"/>
                <w:szCs w:val="18"/>
                <w:highlight w:val="none"/>
              </w:rPr>
              <w:t>—</w:t>
            </w:r>
          </w:p>
        </w:tc>
        <w:tc>
          <w:tcPr>
            <w:tcW w:w="1605" w:type="pct"/>
            <w:tcBorders>
              <w:top w:val="single" w:color="auto" w:sz="4" w:space="0"/>
              <w:left w:val="single" w:color="auto" w:sz="4" w:space="0"/>
              <w:bottom w:val="single" w:color="auto" w:sz="4" w:space="0"/>
              <w:right w:val="single" w:color="auto" w:sz="4" w:space="0"/>
            </w:tcBorders>
            <w:tcMar>
              <w:left w:w="57" w:type="dxa"/>
              <w:right w:w="57" w:type="dxa"/>
            </w:tcMar>
          </w:tcPr>
          <w:p w14:paraId="466E0E25">
            <w:pPr>
              <w:spacing w:line="259" w:lineRule="auto"/>
              <w:ind w:right="1"/>
              <w:jc w:val="center"/>
              <w:rPr>
                <w:rFonts w:ascii="宋体" w:hAnsi="宋体"/>
                <w:sz w:val="18"/>
                <w:szCs w:val="18"/>
                <w:highlight w:val="none"/>
              </w:rPr>
            </w:pPr>
            <w:r>
              <w:rPr>
                <w:rFonts w:hint="eastAsia" w:ascii="宋体" w:hAnsi="宋体"/>
                <w:sz w:val="18"/>
                <w:szCs w:val="18"/>
                <w:highlight w:val="none"/>
              </w:rPr>
              <w:t>1.1</w:t>
            </w:r>
          </w:p>
        </w:tc>
        <w:tc>
          <w:tcPr>
            <w:tcW w:w="951" w:type="pct"/>
            <w:tcBorders>
              <w:left w:val="single" w:color="auto" w:sz="4" w:space="0"/>
            </w:tcBorders>
            <w:tcMar>
              <w:left w:w="57" w:type="dxa"/>
              <w:right w:w="57" w:type="dxa"/>
            </w:tcMar>
          </w:tcPr>
          <w:p w14:paraId="3F311176">
            <w:pPr>
              <w:spacing w:line="259" w:lineRule="auto"/>
              <w:ind w:right="1"/>
              <w:jc w:val="center"/>
              <w:rPr>
                <w:rFonts w:ascii="宋体" w:hAnsi="宋体"/>
                <w:sz w:val="18"/>
                <w:szCs w:val="18"/>
                <w:highlight w:val="none"/>
              </w:rPr>
            </w:pPr>
            <w:r>
              <w:rPr>
                <w:rFonts w:hint="eastAsia" w:ascii="宋体" w:hAnsi="宋体"/>
                <w:sz w:val="18"/>
                <w:szCs w:val="18"/>
                <w:highlight w:val="none"/>
              </w:rPr>
              <w:t>—</w:t>
            </w:r>
          </w:p>
        </w:tc>
      </w:tr>
      <w:tr w14:paraId="7DD465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9" w:type="pct"/>
            <w:shd w:val="clear" w:color="auto" w:fill="auto"/>
            <w:tcMar>
              <w:left w:w="57" w:type="dxa"/>
              <w:right w:w="57" w:type="dxa"/>
            </w:tcMar>
          </w:tcPr>
          <w:p w14:paraId="16E33B8A">
            <w:pPr>
              <w:spacing w:line="259" w:lineRule="auto"/>
              <w:ind w:right="1"/>
              <w:jc w:val="center"/>
              <w:rPr>
                <w:rFonts w:ascii="宋体" w:hAnsi="宋体"/>
                <w:sz w:val="18"/>
                <w:szCs w:val="18"/>
                <w:highlight w:val="none"/>
                <w:vertAlign w:val="superscript"/>
              </w:rPr>
            </w:pPr>
            <w:r>
              <w:rPr>
                <w:rFonts w:hint="eastAsia" w:ascii="宋体" w:hAnsi="宋体"/>
                <w:sz w:val="18"/>
                <w:szCs w:val="18"/>
                <w:highlight w:val="none"/>
                <w:vertAlign w:val="superscript"/>
              </w:rPr>
              <w:t>228</w:t>
            </w:r>
            <w:r>
              <w:rPr>
                <w:rFonts w:hint="eastAsia" w:ascii="宋体" w:hAnsi="宋体"/>
                <w:sz w:val="18"/>
                <w:szCs w:val="18"/>
                <w:highlight w:val="none"/>
              </w:rPr>
              <w:t>Th</w:t>
            </w:r>
          </w:p>
        </w:tc>
        <w:tc>
          <w:tcPr>
            <w:tcW w:w="447" w:type="pct"/>
            <w:tcMar>
              <w:left w:w="57" w:type="dxa"/>
              <w:right w:w="57" w:type="dxa"/>
            </w:tcMar>
          </w:tcPr>
          <w:p w14:paraId="46D7190C">
            <w:pPr>
              <w:spacing w:line="259" w:lineRule="auto"/>
              <w:ind w:left="1"/>
              <w:jc w:val="center"/>
              <w:rPr>
                <w:rFonts w:ascii="宋体" w:hAnsi="宋体"/>
                <w:sz w:val="18"/>
                <w:szCs w:val="18"/>
                <w:highlight w:val="none"/>
              </w:rPr>
            </w:pPr>
            <w:r>
              <w:rPr>
                <w:rFonts w:ascii="宋体" w:hAnsi="宋体"/>
                <w:sz w:val="18"/>
                <w:szCs w:val="18"/>
                <w:highlight w:val="none"/>
              </w:rPr>
              <w:t>Bq/L</w:t>
            </w:r>
          </w:p>
        </w:tc>
        <w:tc>
          <w:tcPr>
            <w:tcW w:w="1555" w:type="pct"/>
            <w:tcBorders>
              <w:right w:val="single" w:color="auto" w:sz="4" w:space="0"/>
            </w:tcBorders>
            <w:tcMar>
              <w:left w:w="57" w:type="dxa"/>
              <w:right w:w="57" w:type="dxa"/>
            </w:tcMar>
          </w:tcPr>
          <w:p w14:paraId="632E5B7F">
            <w:pPr>
              <w:spacing w:line="259" w:lineRule="auto"/>
              <w:ind w:right="1"/>
              <w:jc w:val="center"/>
              <w:rPr>
                <w:rFonts w:ascii="宋体" w:hAnsi="宋体"/>
                <w:sz w:val="18"/>
                <w:szCs w:val="18"/>
                <w:highlight w:val="none"/>
              </w:rPr>
            </w:pPr>
            <w:r>
              <w:rPr>
                <w:rFonts w:hint="eastAsia" w:ascii="宋体" w:hAnsi="宋体"/>
                <w:sz w:val="18"/>
                <w:szCs w:val="18"/>
                <w:highlight w:val="none"/>
              </w:rPr>
              <w:t>—</w:t>
            </w:r>
          </w:p>
        </w:tc>
        <w:tc>
          <w:tcPr>
            <w:tcW w:w="1605" w:type="pct"/>
            <w:tcBorders>
              <w:top w:val="single" w:color="auto" w:sz="4" w:space="0"/>
              <w:left w:val="single" w:color="auto" w:sz="4" w:space="0"/>
              <w:bottom w:val="single" w:color="auto" w:sz="4" w:space="0"/>
              <w:right w:val="single" w:color="auto" w:sz="4" w:space="0"/>
            </w:tcBorders>
            <w:tcMar>
              <w:left w:w="57" w:type="dxa"/>
              <w:right w:w="57" w:type="dxa"/>
            </w:tcMar>
          </w:tcPr>
          <w:p w14:paraId="03B3B5FF">
            <w:pPr>
              <w:spacing w:line="259" w:lineRule="auto"/>
              <w:ind w:right="1"/>
              <w:jc w:val="center"/>
              <w:rPr>
                <w:rFonts w:ascii="宋体" w:hAnsi="宋体"/>
                <w:sz w:val="18"/>
                <w:szCs w:val="18"/>
                <w:highlight w:val="none"/>
              </w:rPr>
            </w:pPr>
            <w:r>
              <w:rPr>
                <w:rFonts w:hint="eastAsia" w:ascii="宋体" w:hAnsi="宋体"/>
                <w:sz w:val="18"/>
                <w:szCs w:val="18"/>
                <w:highlight w:val="none"/>
              </w:rPr>
              <w:t>1.21</w:t>
            </w:r>
          </w:p>
        </w:tc>
        <w:tc>
          <w:tcPr>
            <w:tcW w:w="951" w:type="pct"/>
            <w:tcBorders>
              <w:left w:val="single" w:color="auto" w:sz="4" w:space="0"/>
            </w:tcBorders>
            <w:tcMar>
              <w:left w:w="57" w:type="dxa"/>
              <w:right w:w="57" w:type="dxa"/>
            </w:tcMar>
          </w:tcPr>
          <w:p w14:paraId="756318E7">
            <w:pPr>
              <w:spacing w:line="259" w:lineRule="auto"/>
              <w:ind w:right="1"/>
              <w:jc w:val="center"/>
              <w:rPr>
                <w:rFonts w:ascii="宋体" w:hAnsi="宋体"/>
                <w:sz w:val="18"/>
                <w:szCs w:val="18"/>
                <w:highlight w:val="none"/>
              </w:rPr>
            </w:pPr>
            <w:r>
              <w:rPr>
                <w:rFonts w:hint="eastAsia" w:ascii="宋体" w:hAnsi="宋体"/>
                <w:sz w:val="18"/>
                <w:szCs w:val="18"/>
                <w:highlight w:val="none"/>
              </w:rPr>
              <w:t>—</w:t>
            </w:r>
          </w:p>
        </w:tc>
      </w:tr>
      <w:tr w14:paraId="1A2291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9" w:type="pct"/>
            <w:shd w:val="clear" w:color="auto" w:fill="auto"/>
            <w:tcMar>
              <w:left w:w="57" w:type="dxa"/>
              <w:right w:w="57" w:type="dxa"/>
            </w:tcMar>
          </w:tcPr>
          <w:p w14:paraId="49EB739C">
            <w:pPr>
              <w:spacing w:line="259" w:lineRule="auto"/>
              <w:ind w:right="1"/>
              <w:jc w:val="center"/>
              <w:rPr>
                <w:rFonts w:ascii="宋体" w:hAnsi="宋体"/>
                <w:sz w:val="18"/>
                <w:szCs w:val="18"/>
                <w:highlight w:val="none"/>
                <w:vertAlign w:val="superscript"/>
              </w:rPr>
            </w:pPr>
            <w:r>
              <w:rPr>
                <w:rFonts w:hint="eastAsia" w:ascii="宋体" w:hAnsi="宋体"/>
                <w:sz w:val="18"/>
                <w:szCs w:val="18"/>
                <w:highlight w:val="none"/>
                <w:vertAlign w:val="superscript"/>
              </w:rPr>
              <w:t>232</w:t>
            </w:r>
            <w:r>
              <w:rPr>
                <w:rFonts w:hint="eastAsia" w:ascii="宋体" w:hAnsi="宋体"/>
                <w:sz w:val="18"/>
                <w:szCs w:val="18"/>
                <w:highlight w:val="none"/>
              </w:rPr>
              <w:t>Th</w:t>
            </w:r>
          </w:p>
        </w:tc>
        <w:tc>
          <w:tcPr>
            <w:tcW w:w="447" w:type="pct"/>
            <w:shd w:val="clear" w:color="auto" w:fill="auto"/>
            <w:tcMar>
              <w:left w:w="57" w:type="dxa"/>
              <w:right w:w="57" w:type="dxa"/>
            </w:tcMar>
          </w:tcPr>
          <w:p w14:paraId="010C2A55">
            <w:pPr>
              <w:spacing w:line="259" w:lineRule="auto"/>
              <w:ind w:left="1"/>
              <w:jc w:val="center"/>
              <w:rPr>
                <w:rFonts w:ascii="宋体" w:hAnsi="宋体"/>
                <w:sz w:val="18"/>
                <w:szCs w:val="18"/>
                <w:highlight w:val="none"/>
              </w:rPr>
            </w:pPr>
            <w:r>
              <w:rPr>
                <w:rFonts w:ascii="宋体" w:hAnsi="宋体"/>
                <w:sz w:val="18"/>
                <w:szCs w:val="18"/>
                <w:highlight w:val="none"/>
              </w:rPr>
              <w:t>Bq/L</w:t>
            </w:r>
          </w:p>
        </w:tc>
        <w:tc>
          <w:tcPr>
            <w:tcW w:w="1555" w:type="pct"/>
            <w:tcBorders>
              <w:right w:val="single" w:color="auto" w:sz="4" w:space="0"/>
            </w:tcBorders>
            <w:shd w:val="clear" w:color="auto" w:fill="auto"/>
            <w:tcMar>
              <w:left w:w="57" w:type="dxa"/>
              <w:right w:w="57" w:type="dxa"/>
            </w:tcMar>
          </w:tcPr>
          <w:p w14:paraId="4659BCE3">
            <w:pPr>
              <w:spacing w:line="259" w:lineRule="auto"/>
              <w:ind w:right="1"/>
              <w:jc w:val="center"/>
              <w:rPr>
                <w:rFonts w:ascii="宋体" w:hAnsi="宋体"/>
                <w:sz w:val="18"/>
                <w:szCs w:val="18"/>
                <w:highlight w:val="none"/>
              </w:rPr>
            </w:pPr>
            <w:r>
              <w:rPr>
                <w:rFonts w:hint="eastAsia" w:ascii="宋体" w:hAnsi="宋体"/>
                <w:sz w:val="18"/>
                <w:szCs w:val="18"/>
                <w:highlight w:val="none"/>
              </w:rPr>
              <w:t>—</w:t>
            </w:r>
          </w:p>
        </w:tc>
        <w:tc>
          <w:tcPr>
            <w:tcW w:w="1605" w:type="pct"/>
            <w:tcBorders>
              <w:top w:val="single" w:color="auto" w:sz="4" w:space="0"/>
              <w:left w:val="single" w:color="auto" w:sz="4" w:space="0"/>
              <w:bottom w:val="single" w:color="auto" w:sz="12" w:space="0"/>
              <w:right w:val="single" w:color="auto" w:sz="4" w:space="0"/>
            </w:tcBorders>
            <w:shd w:val="clear" w:color="auto" w:fill="auto"/>
            <w:tcMar>
              <w:left w:w="57" w:type="dxa"/>
              <w:right w:w="57" w:type="dxa"/>
            </w:tcMar>
          </w:tcPr>
          <w:p w14:paraId="31D558D0">
            <w:pPr>
              <w:spacing w:line="259" w:lineRule="auto"/>
              <w:ind w:right="1"/>
              <w:jc w:val="center"/>
              <w:rPr>
                <w:rFonts w:ascii="宋体" w:hAnsi="宋体"/>
                <w:sz w:val="18"/>
                <w:szCs w:val="18"/>
                <w:highlight w:val="none"/>
              </w:rPr>
            </w:pPr>
            <w:r>
              <w:rPr>
                <w:rFonts w:hint="eastAsia" w:ascii="宋体" w:hAnsi="宋体"/>
                <w:sz w:val="18"/>
                <w:szCs w:val="18"/>
                <w:highlight w:val="none"/>
              </w:rPr>
              <w:t>1.21</w:t>
            </w:r>
          </w:p>
        </w:tc>
        <w:tc>
          <w:tcPr>
            <w:tcW w:w="951" w:type="pct"/>
            <w:tcBorders>
              <w:left w:val="single" w:color="auto" w:sz="4" w:space="0"/>
            </w:tcBorders>
            <w:tcMar>
              <w:left w:w="57" w:type="dxa"/>
              <w:right w:w="57" w:type="dxa"/>
            </w:tcMar>
          </w:tcPr>
          <w:p w14:paraId="7AFC237C">
            <w:pPr>
              <w:spacing w:line="259" w:lineRule="auto"/>
              <w:ind w:right="1"/>
              <w:jc w:val="center"/>
              <w:rPr>
                <w:rFonts w:ascii="宋体" w:hAnsi="宋体"/>
                <w:sz w:val="18"/>
                <w:szCs w:val="18"/>
                <w:highlight w:val="none"/>
              </w:rPr>
            </w:pPr>
            <w:r>
              <w:rPr>
                <w:rFonts w:hint="eastAsia" w:ascii="宋体" w:hAnsi="宋体"/>
                <w:sz w:val="18"/>
                <w:szCs w:val="18"/>
                <w:highlight w:val="none"/>
              </w:rPr>
              <w:t>—</w:t>
            </w:r>
          </w:p>
        </w:tc>
      </w:tr>
    </w:tbl>
    <w:p w14:paraId="5A068320">
      <w:pPr>
        <w:pStyle w:val="55"/>
        <w:numPr>
          <w:ilvl w:val="1"/>
          <w:numId w:val="0"/>
        </w:numPr>
        <w:rPr>
          <w:color w:val="000000"/>
        </w:rPr>
      </w:pPr>
      <w:bookmarkStart w:id="229" w:name="_Toc19811"/>
      <w:bookmarkStart w:id="230" w:name="_Toc24394"/>
      <w:bookmarkStart w:id="231" w:name="_Toc24318"/>
      <w:bookmarkStart w:id="232" w:name="_Toc8355"/>
      <w:r>
        <w:rPr>
          <w:rFonts w:hint="eastAsia"/>
          <w:color w:val="000000"/>
        </w:rPr>
        <w:t>5.6　工作场所分级与分区</w:t>
      </w:r>
      <w:bookmarkEnd w:id="229"/>
      <w:bookmarkEnd w:id="230"/>
      <w:bookmarkEnd w:id="231"/>
      <w:bookmarkEnd w:id="232"/>
    </w:p>
    <w:p w14:paraId="18137C73">
      <w:pPr>
        <w:pStyle w:val="59"/>
        <w:numPr>
          <w:ilvl w:val="2"/>
          <w:numId w:val="0"/>
        </w:numPr>
        <w:spacing w:before="0" w:beforeLines="0" w:after="0" w:afterLines="0"/>
        <w:jc w:val="both"/>
        <w:outlineLvl w:val="9"/>
        <w:rPr>
          <w:rFonts w:ascii="宋体" w:hAnsi="宋体" w:eastAsia="宋体"/>
          <w:color w:val="000000"/>
          <w:highlight w:val="yellow"/>
          <w:rPrChange w:id="70" w:author="Tweety" w:date="2026-08-14T11:56:56Z">
            <w:rPr>
              <w:rFonts w:ascii="宋体" w:hAnsi="宋体" w:eastAsia="宋体"/>
              <w:color w:val="000000"/>
            </w:rPr>
          </w:rPrChange>
        </w:rPr>
      </w:pPr>
      <w:r>
        <w:rPr>
          <w:rFonts w:hAnsi="黑体" w:cs="黑体"/>
        </w:rPr>
        <w:t>5.</w:t>
      </w:r>
      <w:r>
        <w:rPr>
          <w:rFonts w:hint="eastAsia" w:hAnsi="黑体" w:cs="黑体"/>
        </w:rPr>
        <w:t>6</w:t>
      </w:r>
      <w:r>
        <w:rPr>
          <w:rFonts w:hAnsi="黑体" w:cs="黑体"/>
        </w:rPr>
        <w:t>.1</w:t>
      </w:r>
      <w:r>
        <w:rPr>
          <w:rFonts w:ascii="宋体" w:hAnsi="宋体" w:eastAsia="宋体"/>
        </w:rPr>
        <w:t xml:space="preserve"> </w:t>
      </w:r>
      <w:r>
        <w:rPr>
          <w:rFonts w:hint="eastAsia" w:ascii="宋体" w:hAnsi="宋体" w:eastAsia="宋体"/>
        </w:rPr>
        <w:t xml:space="preserve"> </w:t>
      </w:r>
      <w:r>
        <w:rPr>
          <w:rFonts w:hint="eastAsia" w:ascii="宋体" w:hAnsi="宋体" w:eastAsia="宋体"/>
          <w:color w:val="000000"/>
        </w:rPr>
        <w:t>独居石冶炼工作场所的分级与防护要求应符合</w:t>
      </w:r>
      <w:r>
        <w:rPr>
          <w:rFonts w:ascii="宋体" w:hAnsi="宋体" w:eastAsia="宋体"/>
          <w:color w:val="000000"/>
        </w:rPr>
        <w:t>GBZ 139</w:t>
      </w:r>
      <w:r>
        <w:rPr>
          <w:rFonts w:hint="eastAsia" w:ascii="宋体" w:hAnsi="宋体" w:eastAsia="宋体"/>
          <w:color w:val="000000"/>
        </w:rPr>
        <w:t>的规定</w:t>
      </w:r>
      <w:del w:id="71" w:author="Tweety" w:date="2026-08-14T15:28:55Z">
        <w:r>
          <w:rPr>
            <w:rFonts w:hint="eastAsia" w:ascii="宋体" w:hAnsi="宋体" w:eastAsia="宋体"/>
            <w:color w:val="000000"/>
          </w:rPr>
          <w:delText>，</w:delText>
        </w:r>
      </w:del>
      <w:ins w:id="72" w:author="Tweety" w:date="2026-08-14T15:28:52Z">
        <w:r>
          <w:rPr>
            <w:rFonts w:hint="eastAsia" w:ascii="宋体" w:hAnsi="宋体" w:eastAsia="宋体"/>
            <w:color w:val="000000"/>
          </w:rPr>
          <w:t>，并满足放射性职业病危害评价文件及其批复的相关要求</w:t>
        </w:r>
      </w:ins>
      <w:del w:id="73" w:author="Tweety" w:date="2026-08-14T15:21:21Z">
        <w:r>
          <w:rPr>
            <w:rFonts w:hint="eastAsia" w:ascii="宋体" w:hAnsi="宋体" w:eastAsia="宋体" w:cs="宋体"/>
            <w:highlight w:val="none"/>
            <w:rPrChange w:id="74" w:author="Tweety" w:date="2026-08-14T15:21:30Z">
              <w:rPr>
                <w:rFonts w:hint="eastAsia" w:ascii="宋体" w:hAnsi="宋体" w:eastAsia="宋体" w:cs="宋体"/>
              </w:rPr>
            </w:rPrChange>
          </w:rPr>
          <w:delText>并满足</w:delText>
        </w:r>
      </w:del>
      <w:del w:id="76" w:author="Tweety" w:date="2026-08-14T15:21:21Z">
        <w:r>
          <w:rPr>
            <w:rStyle w:val="174"/>
            <w:rFonts w:hint="default"/>
            <w:sz w:val="21"/>
            <w:szCs w:val="21"/>
            <w:highlight w:val="none"/>
            <w:rPrChange w:id="77" w:author="Tweety" w:date="2026-08-14T15:21:30Z">
              <w:rPr>
                <w:rStyle w:val="174"/>
                <w:rFonts w:hint="default"/>
                <w:sz w:val="21"/>
                <w:szCs w:val="21"/>
              </w:rPr>
            </w:rPrChange>
          </w:rPr>
          <w:delText>放射性职业病危害评价文件及其批复</w:delText>
        </w:r>
      </w:del>
      <w:del w:id="79" w:author="Tweety" w:date="2026-08-14T15:21:21Z">
        <w:r>
          <w:rPr>
            <w:rFonts w:ascii="宋体" w:hAnsi="宋体" w:eastAsia="宋体" w:cs="宋体"/>
            <w:highlight w:val="none"/>
            <w:rPrChange w:id="80" w:author="Tweety" w:date="2026-08-14T15:21:30Z">
              <w:rPr>
                <w:rFonts w:ascii="宋体" w:hAnsi="宋体" w:eastAsia="宋体" w:cs="宋体"/>
              </w:rPr>
            </w:rPrChange>
          </w:rPr>
          <w:delText>的</w:delText>
        </w:r>
      </w:del>
      <w:del w:id="82" w:author="Tweety" w:date="2026-08-14T15:21:21Z">
        <w:r>
          <w:rPr>
            <w:rFonts w:hint="eastAsia" w:ascii="宋体" w:hAnsi="宋体" w:eastAsia="宋体" w:cs="宋体"/>
            <w:highlight w:val="none"/>
            <w:rPrChange w:id="83" w:author="Tweety" w:date="2026-08-14T15:21:30Z">
              <w:rPr>
                <w:rFonts w:hint="eastAsia" w:ascii="宋体" w:hAnsi="宋体" w:eastAsia="宋体" w:cs="宋体"/>
              </w:rPr>
            </w:rPrChange>
          </w:rPr>
          <w:delText>相关</w:delText>
        </w:r>
      </w:del>
      <w:del w:id="85" w:author="Tweety" w:date="2026-08-14T15:21:21Z">
        <w:r>
          <w:rPr>
            <w:rFonts w:ascii="宋体" w:hAnsi="宋体" w:eastAsia="宋体" w:cs="宋体"/>
            <w:highlight w:val="none"/>
            <w:rPrChange w:id="86" w:author="Tweety" w:date="2026-08-14T15:21:30Z">
              <w:rPr>
                <w:rFonts w:ascii="宋体" w:hAnsi="宋体" w:eastAsia="宋体" w:cs="宋体"/>
              </w:rPr>
            </w:rPrChange>
          </w:rPr>
          <w:delText>要求</w:delText>
        </w:r>
      </w:del>
      <w:r>
        <w:rPr>
          <w:rFonts w:hint="eastAsia" w:ascii="宋体" w:hAnsi="宋体" w:eastAsia="宋体"/>
          <w:color w:val="000000"/>
          <w:highlight w:val="none"/>
          <w:rPrChange w:id="88" w:author="Tweety" w:date="2026-08-14T15:21:30Z">
            <w:rPr>
              <w:rFonts w:hint="eastAsia" w:ascii="宋体" w:hAnsi="宋体" w:eastAsia="宋体"/>
              <w:color w:val="000000"/>
            </w:rPr>
          </w:rPrChange>
        </w:rPr>
        <w:t>。</w:t>
      </w:r>
    </w:p>
    <w:p w14:paraId="0B866EBC">
      <w:pPr>
        <w:pStyle w:val="59"/>
        <w:numPr>
          <w:ilvl w:val="2"/>
          <w:numId w:val="0"/>
        </w:numPr>
        <w:spacing w:before="0" w:beforeLines="0" w:after="0" w:afterLines="0"/>
        <w:jc w:val="both"/>
        <w:outlineLvl w:val="9"/>
        <w:rPr>
          <w:rFonts w:ascii="宋体" w:hAnsi="宋体" w:eastAsia="宋体"/>
          <w:color w:val="000000"/>
        </w:rPr>
      </w:pPr>
      <w:r>
        <w:rPr>
          <w:rFonts w:hAnsi="黑体" w:cs="黑体"/>
        </w:rPr>
        <w:t>5</w:t>
      </w:r>
      <w:r>
        <w:rPr>
          <w:rFonts w:hAnsi="黑体" w:cs="黑体"/>
          <w:color w:val="000000"/>
        </w:rPr>
        <w:t>.</w:t>
      </w:r>
      <w:r>
        <w:rPr>
          <w:rFonts w:hint="eastAsia" w:hAnsi="黑体" w:cs="黑体"/>
        </w:rPr>
        <w:t>6</w:t>
      </w:r>
      <w:r>
        <w:rPr>
          <w:rFonts w:hAnsi="黑体" w:cs="黑体"/>
          <w:color w:val="000000"/>
        </w:rPr>
        <w:t>.2</w:t>
      </w:r>
      <w:r>
        <w:rPr>
          <w:rFonts w:hint="eastAsia" w:ascii="宋体" w:hAnsi="宋体" w:eastAsia="宋体"/>
          <w:color w:val="000000"/>
        </w:rPr>
        <w:t>　独居石冶炼工作场所应划分控制区和监督区，控制区和监督区的划分应符合</w:t>
      </w:r>
      <w:r>
        <w:rPr>
          <w:rFonts w:ascii="宋体" w:hAnsi="宋体" w:eastAsia="宋体"/>
          <w:color w:val="000000"/>
        </w:rPr>
        <w:t>GB 18871</w:t>
      </w:r>
      <w:r>
        <w:rPr>
          <w:rFonts w:hint="eastAsia" w:ascii="宋体" w:hAnsi="宋体" w:eastAsia="宋体"/>
          <w:color w:val="000000"/>
        </w:rPr>
        <w:t>、</w:t>
      </w:r>
      <w:r>
        <w:rPr>
          <w:rFonts w:ascii="宋体" w:hAnsi="宋体" w:eastAsia="宋体"/>
          <w:color w:val="000000"/>
        </w:rPr>
        <w:t>GBZ 139</w:t>
      </w:r>
      <w:r>
        <w:rPr>
          <w:rFonts w:hint="eastAsia" w:ascii="宋体" w:hAnsi="宋体" w:eastAsia="宋体"/>
          <w:color w:val="000000"/>
        </w:rPr>
        <w:t>的相关规定。</w:t>
      </w:r>
    </w:p>
    <w:p w14:paraId="68B0690D">
      <w:pPr>
        <w:pStyle w:val="59"/>
        <w:numPr>
          <w:ilvl w:val="2"/>
          <w:numId w:val="0"/>
        </w:numPr>
        <w:spacing w:before="0" w:beforeLines="0" w:after="0" w:afterLines="0"/>
        <w:jc w:val="both"/>
        <w:outlineLvl w:val="9"/>
        <w:rPr>
          <w:rFonts w:ascii="宋体" w:hAnsi="宋体" w:eastAsia="宋体"/>
          <w:color w:val="000000"/>
        </w:rPr>
      </w:pPr>
      <w:r>
        <w:rPr>
          <w:rFonts w:hAnsi="黑体" w:cs="黑体"/>
        </w:rPr>
        <w:t>5</w:t>
      </w:r>
      <w:r>
        <w:rPr>
          <w:rFonts w:hAnsi="黑体" w:cs="黑体"/>
          <w:color w:val="000000"/>
        </w:rPr>
        <w:t>.</w:t>
      </w:r>
      <w:r>
        <w:rPr>
          <w:rFonts w:hint="eastAsia" w:hAnsi="黑体" w:cs="黑体"/>
        </w:rPr>
        <w:t>6</w:t>
      </w:r>
      <w:r>
        <w:rPr>
          <w:rFonts w:hAnsi="黑体" w:cs="黑体"/>
          <w:color w:val="000000"/>
        </w:rPr>
        <w:t>.3</w:t>
      </w:r>
      <w:r>
        <w:rPr>
          <w:rFonts w:hint="eastAsia" w:ascii="宋体" w:hAnsi="宋体" w:eastAsia="宋体"/>
          <w:color w:val="000000"/>
        </w:rPr>
        <w:t>　独居石精矿储存及磨矿、碱分解、优溶、</w:t>
      </w:r>
      <w:r>
        <w:rPr>
          <w:rFonts w:hint="eastAsia" w:ascii="宋体" w:hAnsi="宋体" w:eastAsia="宋体"/>
        </w:rPr>
        <w:t>除放及暂存设施等</w:t>
      </w:r>
      <w:r>
        <w:rPr>
          <w:rFonts w:hint="eastAsia" w:ascii="宋体" w:hAnsi="宋体" w:eastAsia="宋体"/>
          <w:color w:val="000000"/>
        </w:rPr>
        <w:t>区域，应布置在控制区。</w:t>
      </w:r>
    </w:p>
    <w:p w14:paraId="52DB1CEE">
      <w:pPr>
        <w:pStyle w:val="59"/>
        <w:numPr>
          <w:ilvl w:val="2"/>
          <w:numId w:val="0"/>
        </w:numPr>
        <w:spacing w:before="0" w:beforeLines="0" w:after="0" w:afterLines="0"/>
        <w:jc w:val="both"/>
        <w:outlineLvl w:val="9"/>
        <w:rPr>
          <w:rFonts w:ascii="宋体" w:hAnsi="宋体" w:eastAsia="宋体"/>
          <w:color w:val="000000"/>
        </w:rPr>
      </w:pPr>
      <w:r>
        <w:rPr>
          <w:rFonts w:hAnsi="黑体" w:cs="黑体"/>
        </w:rPr>
        <w:t>5</w:t>
      </w:r>
      <w:r>
        <w:rPr>
          <w:rFonts w:hAnsi="黑体" w:cs="黑体"/>
          <w:color w:val="000000"/>
        </w:rPr>
        <w:t>.</w:t>
      </w:r>
      <w:r>
        <w:rPr>
          <w:rFonts w:hint="eastAsia" w:hAnsi="黑体" w:cs="黑体"/>
        </w:rPr>
        <w:t>6</w:t>
      </w:r>
      <w:r>
        <w:rPr>
          <w:rFonts w:hAnsi="黑体" w:cs="黑体"/>
          <w:color w:val="000000"/>
        </w:rPr>
        <w:t>.4</w:t>
      </w:r>
      <w:r>
        <w:rPr>
          <w:rFonts w:hint="eastAsia" w:ascii="宋体" w:hAnsi="宋体" w:eastAsia="宋体"/>
          <w:color w:val="000000"/>
        </w:rPr>
        <w:t>　氯化稀土溶液蒸发浓缩与结晶作业，应布置在监督区。</w:t>
      </w:r>
    </w:p>
    <w:p w14:paraId="539AEC03">
      <w:pPr>
        <w:pStyle w:val="59"/>
        <w:widowControl w:val="0"/>
        <w:numPr>
          <w:ilvl w:val="2"/>
          <w:numId w:val="0"/>
        </w:numPr>
        <w:spacing w:before="0" w:beforeLines="0" w:after="0" w:afterLines="0"/>
        <w:jc w:val="both"/>
        <w:outlineLvl w:val="9"/>
        <w:rPr>
          <w:rFonts w:ascii="宋体" w:hAnsi="宋体" w:eastAsia="宋体"/>
          <w:color w:val="000000"/>
        </w:rPr>
      </w:pPr>
      <w:r>
        <w:rPr>
          <w:rFonts w:hAnsi="黑体" w:cs="黑体"/>
        </w:rPr>
        <w:t>5</w:t>
      </w:r>
      <w:r>
        <w:rPr>
          <w:rFonts w:hAnsi="黑体" w:cs="黑体"/>
          <w:color w:val="000000"/>
        </w:rPr>
        <w:t>.</w:t>
      </w:r>
      <w:r>
        <w:rPr>
          <w:rFonts w:hint="eastAsia" w:hAnsi="黑体" w:cs="黑体"/>
        </w:rPr>
        <w:t>6</w:t>
      </w:r>
      <w:r>
        <w:rPr>
          <w:rFonts w:hAnsi="黑体" w:cs="黑体"/>
          <w:color w:val="000000"/>
        </w:rPr>
        <w:t>.5</w:t>
      </w:r>
      <w:r>
        <w:rPr>
          <w:rFonts w:hint="eastAsia" w:ascii="宋体" w:hAnsi="宋体" w:eastAsia="宋体"/>
          <w:color w:val="000000"/>
        </w:rPr>
        <w:t>　应为出入控制区的工作人员设置卫生通过间。卫生通过间的布置应根据控制区和其他生产区域的布置综合考虑。卫生通过间应包括更衣设施、淋浴设施、个人剂量计发放室和体表污染监测设备。</w:t>
      </w:r>
    </w:p>
    <w:p w14:paraId="2261D00B">
      <w:pPr>
        <w:pStyle w:val="55"/>
        <w:numPr>
          <w:ilvl w:val="1"/>
          <w:numId w:val="0"/>
        </w:numPr>
        <w:shd w:val="clear" w:color="auto" w:fill="FFFFFF"/>
        <w:rPr>
          <w:rFonts w:ascii="Segoe UI" w:hAnsi="Segoe UI" w:cs="Segoe UI"/>
          <w:color w:val="000000"/>
        </w:rPr>
      </w:pPr>
      <w:bookmarkStart w:id="233" w:name="_Toc22147"/>
      <w:bookmarkStart w:id="234" w:name="_Toc231159697"/>
      <w:bookmarkStart w:id="235" w:name="_Toc29792"/>
      <w:bookmarkStart w:id="236" w:name="_Toc4027"/>
      <w:bookmarkStart w:id="237" w:name="_Toc10132"/>
      <w:r>
        <w:rPr>
          <w:rFonts w:hint="eastAsia"/>
          <w:color w:val="000000"/>
        </w:rPr>
        <w:t>5</w:t>
      </w:r>
      <w:r>
        <w:rPr>
          <w:color w:val="000000"/>
        </w:rPr>
        <w:t>.</w:t>
      </w:r>
      <w:r>
        <w:rPr>
          <w:rFonts w:hint="eastAsia"/>
          <w:color w:val="000000"/>
        </w:rPr>
        <w:t>7　</w:t>
      </w:r>
      <w:r>
        <w:rPr>
          <w:rFonts w:hint="eastAsia" w:ascii="Segoe UI" w:hAnsi="Segoe UI" w:cs="Segoe UI"/>
          <w:color w:val="000000"/>
        </w:rPr>
        <w:t>通风与降尘</w:t>
      </w:r>
      <w:bookmarkEnd w:id="233"/>
      <w:bookmarkEnd w:id="234"/>
      <w:bookmarkEnd w:id="235"/>
      <w:bookmarkEnd w:id="236"/>
      <w:bookmarkEnd w:id="237"/>
    </w:p>
    <w:p w14:paraId="27D84D31">
      <w:pPr>
        <w:pStyle w:val="59"/>
        <w:numPr>
          <w:ilvl w:val="2"/>
          <w:numId w:val="0"/>
        </w:numPr>
        <w:spacing w:before="0" w:beforeLines="0" w:after="0" w:afterLines="0"/>
        <w:jc w:val="both"/>
        <w:outlineLvl w:val="9"/>
        <w:rPr>
          <w:rFonts w:ascii="宋体" w:hAnsi="宋体" w:eastAsia="宋体"/>
        </w:rPr>
      </w:pPr>
      <w:r>
        <w:rPr>
          <w:rFonts w:hint="eastAsia" w:hAnsi="黑体" w:cs="黑体"/>
        </w:rPr>
        <w:t>5</w:t>
      </w:r>
      <w:r>
        <w:rPr>
          <w:rFonts w:hAnsi="黑体" w:cs="黑体"/>
        </w:rPr>
        <w:t>.</w:t>
      </w:r>
      <w:r>
        <w:rPr>
          <w:rFonts w:hint="eastAsia" w:hAnsi="黑体" w:cs="黑体"/>
        </w:rPr>
        <w:t>7</w:t>
      </w:r>
      <w:r>
        <w:rPr>
          <w:rFonts w:hAnsi="黑体" w:cs="黑体"/>
        </w:rPr>
        <w:t>.1</w:t>
      </w:r>
      <w:r>
        <w:rPr>
          <w:rFonts w:hint="eastAsia" w:ascii="宋体" w:hAnsi="宋体" w:eastAsia="宋体"/>
        </w:rPr>
        <w:t>　独居石冶炼厂房应采取通风、降尘等防护措施，控制生产运行过程中放射性危害因素的产生与扩散。</w:t>
      </w:r>
    </w:p>
    <w:p w14:paraId="0E9094A1">
      <w:pPr>
        <w:pStyle w:val="59"/>
        <w:numPr>
          <w:ilvl w:val="2"/>
          <w:numId w:val="0"/>
        </w:numPr>
        <w:spacing w:before="0" w:beforeLines="0" w:after="0" w:afterLines="0"/>
        <w:jc w:val="both"/>
        <w:outlineLvl w:val="9"/>
        <w:rPr>
          <w:rFonts w:ascii="宋体" w:hAnsi="宋体" w:eastAsia="宋体"/>
        </w:rPr>
      </w:pPr>
      <w:bookmarkStart w:id="238" w:name="OLE_LINK98"/>
      <w:bookmarkStart w:id="239" w:name="OLE_LINK97"/>
      <w:r>
        <w:rPr>
          <w:rFonts w:hint="eastAsia" w:hAnsi="黑体" w:cs="黑体"/>
        </w:rPr>
        <w:t>5</w:t>
      </w:r>
      <w:r>
        <w:rPr>
          <w:rFonts w:hAnsi="黑体" w:cs="黑体"/>
        </w:rPr>
        <w:t>.</w:t>
      </w:r>
      <w:r>
        <w:rPr>
          <w:rFonts w:hint="eastAsia" w:hAnsi="黑体" w:cs="黑体"/>
        </w:rPr>
        <w:t>7</w:t>
      </w:r>
      <w:r>
        <w:rPr>
          <w:rFonts w:hAnsi="黑体" w:cs="黑体"/>
        </w:rPr>
        <w:t>.2</w:t>
      </w:r>
      <w:r>
        <w:rPr>
          <w:rFonts w:hint="eastAsia" w:ascii="宋体" w:hAnsi="宋体" w:eastAsia="宋体"/>
        </w:rPr>
        <w:t>　独居石冶炼主工艺厂房或车间应有完善的负压通风系统，根据工作场所空间大小、人员停留时间和操作特点等合理确定通风换气次数。</w:t>
      </w:r>
    </w:p>
    <w:p w14:paraId="38F437EB">
      <w:pPr>
        <w:pStyle w:val="59"/>
        <w:numPr>
          <w:ilvl w:val="2"/>
          <w:numId w:val="0"/>
        </w:numPr>
        <w:spacing w:before="0" w:beforeLines="0" w:after="0" w:afterLines="0"/>
        <w:jc w:val="both"/>
        <w:outlineLvl w:val="9"/>
        <w:rPr>
          <w:rFonts w:ascii="宋体" w:hAnsi="宋体" w:eastAsia="宋体"/>
        </w:rPr>
      </w:pPr>
      <w:r>
        <w:rPr>
          <w:rFonts w:hint="eastAsia" w:hAnsi="黑体" w:cs="黑体"/>
        </w:rPr>
        <w:t>5</w:t>
      </w:r>
      <w:r>
        <w:rPr>
          <w:rFonts w:hAnsi="黑体" w:cs="黑体"/>
        </w:rPr>
        <w:t>.</w:t>
      </w:r>
      <w:r>
        <w:rPr>
          <w:rFonts w:hint="eastAsia" w:hAnsi="黑体" w:cs="黑体"/>
        </w:rPr>
        <w:t>7</w:t>
      </w:r>
      <w:r>
        <w:rPr>
          <w:rFonts w:hAnsi="黑体" w:cs="黑体"/>
        </w:rPr>
        <w:t>.3</w:t>
      </w:r>
      <w:r>
        <w:rPr>
          <w:rFonts w:hint="eastAsia" w:hAnsi="黑体" w:cs="黑体"/>
        </w:rPr>
        <w:t>　</w:t>
      </w:r>
      <w:r>
        <w:rPr>
          <w:rFonts w:hint="eastAsia" w:ascii="宋体" w:hAnsi="宋体" w:eastAsia="宋体"/>
        </w:rPr>
        <w:t>对于因工艺需要必须设置的开口部位，应采取有效的局部排风措施。</w:t>
      </w:r>
    </w:p>
    <w:bookmarkEnd w:id="238"/>
    <w:bookmarkEnd w:id="239"/>
    <w:p w14:paraId="6F47DCF5">
      <w:pPr>
        <w:pStyle w:val="59"/>
        <w:numPr>
          <w:ilvl w:val="2"/>
          <w:numId w:val="0"/>
        </w:numPr>
        <w:spacing w:before="0" w:beforeLines="0" w:after="0" w:afterLines="0"/>
        <w:jc w:val="both"/>
        <w:outlineLvl w:val="9"/>
        <w:rPr>
          <w:rFonts w:ascii="宋体" w:hAnsi="宋体" w:eastAsia="宋体"/>
        </w:rPr>
      </w:pPr>
      <w:r>
        <w:rPr>
          <w:rFonts w:hint="eastAsia" w:hAnsi="黑体" w:cs="黑体"/>
        </w:rPr>
        <w:t>5</w:t>
      </w:r>
      <w:r>
        <w:rPr>
          <w:rFonts w:hAnsi="黑体" w:cs="黑体"/>
        </w:rPr>
        <w:t>.</w:t>
      </w:r>
      <w:r>
        <w:rPr>
          <w:rFonts w:hint="eastAsia" w:hAnsi="黑体" w:cs="黑体"/>
        </w:rPr>
        <w:t>7</w:t>
      </w:r>
      <w:r>
        <w:rPr>
          <w:rFonts w:hAnsi="黑体" w:cs="黑体"/>
        </w:rPr>
        <w:t>.</w:t>
      </w:r>
      <w:r>
        <w:rPr>
          <w:rFonts w:hint="eastAsia" w:hAnsi="黑体" w:cs="黑体"/>
        </w:rPr>
        <w:t>4</w:t>
      </w:r>
      <w:r>
        <w:rPr>
          <w:rFonts w:hint="eastAsia" w:ascii="宋体" w:hAnsi="宋体" w:eastAsia="宋体"/>
        </w:rPr>
        <w:t>　采取了以上措施仍未能使空气质量达到可接受水平时，应设置具有新风补给功能的密闭操作室。</w:t>
      </w:r>
    </w:p>
    <w:p w14:paraId="6FA7639B">
      <w:pPr>
        <w:pStyle w:val="59"/>
        <w:numPr>
          <w:ilvl w:val="2"/>
          <w:numId w:val="0"/>
        </w:numPr>
        <w:spacing w:before="0" w:beforeLines="0" w:after="0" w:afterLines="0"/>
        <w:jc w:val="both"/>
        <w:outlineLvl w:val="9"/>
        <w:rPr>
          <w:rFonts w:ascii="宋体" w:hAnsi="宋体" w:eastAsia="宋体"/>
        </w:rPr>
      </w:pPr>
      <w:r>
        <w:rPr>
          <w:rFonts w:hint="eastAsia" w:hAnsi="黑体" w:cs="黑体"/>
        </w:rPr>
        <w:t>5</w:t>
      </w:r>
      <w:r>
        <w:rPr>
          <w:rFonts w:hAnsi="黑体" w:cs="黑体"/>
        </w:rPr>
        <w:t>.</w:t>
      </w:r>
      <w:r>
        <w:rPr>
          <w:rFonts w:hint="eastAsia" w:hAnsi="黑体" w:cs="黑体"/>
        </w:rPr>
        <w:t>7</w:t>
      </w:r>
      <w:r>
        <w:rPr>
          <w:rFonts w:hAnsi="黑体" w:cs="黑体"/>
        </w:rPr>
        <w:t>.</w:t>
      </w:r>
      <w:r>
        <w:rPr>
          <w:rFonts w:hint="eastAsia" w:hAnsi="黑体" w:cs="黑体"/>
        </w:rPr>
        <w:t>5</w:t>
      </w:r>
      <w:r>
        <w:rPr>
          <w:rFonts w:hint="eastAsia" w:ascii="宋体" w:hAnsi="宋体" w:eastAsia="宋体"/>
        </w:rPr>
        <w:t>　应依据放射性监测结果，合理调整通风系统运行参数，确保工作场所空气中放射性水平满足表1的要求。</w:t>
      </w:r>
    </w:p>
    <w:p w14:paraId="62D698D8">
      <w:pPr>
        <w:pStyle w:val="55"/>
        <w:numPr>
          <w:ilvl w:val="1"/>
          <w:numId w:val="0"/>
        </w:numPr>
        <w:rPr>
          <w:b/>
          <w:bCs/>
        </w:rPr>
      </w:pPr>
      <w:bookmarkStart w:id="240" w:name="_Toc5307"/>
      <w:bookmarkStart w:id="241" w:name="_Toc30771"/>
      <w:bookmarkStart w:id="242" w:name="_Toc2101"/>
      <w:bookmarkStart w:id="243" w:name="_Toc2070"/>
      <w:r>
        <w:rPr>
          <w:rFonts w:hint="eastAsia"/>
          <w:color w:val="000000"/>
        </w:rPr>
        <w:t>5.8　</w:t>
      </w:r>
      <w:r>
        <w:rPr>
          <w:rFonts w:hint="eastAsia" w:ascii="Segoe UI" w:hAnsi="Segoe UI" w:cs="Segoe UI"/>
          <w:color w:val="000000"/>
        </w:rPr>
        <w:t>表面污染控制</w:t>
      </w:r>
      <w:del w:id="89" w:author="acer" w:date="2026-07-25T22:55:00Z">
        <w:r>
          <w:rPr>
            <w:rFonts w:hint="eastAsia" w:ascii="Segoe UI" w:hAnsi="Segoe UI" w:cs="Segoe UI"/>
            <w:color w:val="000000"/>
          </w:rPr>
          <w:delText>水平</w:delText>
        </w:r>
        <w:bookmarkEnd w:id="228"/>
        <w:bookmarkEnd w:id="240"/>
        <w:bookmarkEnd w:id="241"/>
        <w:bookmarkEnd w:id="242"/>
        <w:bookmarkEnd w:id="243"/>
      </w:del>
    </w:p>
    <w:p w14:paraId="5ECDC0A7">
      <w:pPr>
        <w:rPr>
          <w:rFonts w:asciiTheme="minorEastAsia" w:hAnsiTheme="minorEastAsia" w:eastAsiaTheme="minorEastAsia"/>
        </w:rPr>
      </w:pPr>
      <w:r>
        <w:rPr>
          <w:rFonts w:ascii="黑体" w:hAnsi="黑体" w:eastAsia="黑体" w:cs="黑体"/>
          <w:kern w:val="0"/>
          <w:szCs w:val="21"/>
        </w:rPr>
        <w:t>5.8.1</w:t>
      </w:r>
      <w:r>
        <w:rPr>
          <w:rFonts w:hint="eastAsia"/>
        </w:rPr>
        <w:t>　</w:t>
      </w:r>
      <w:r>
        <w:rPr>
          <w:rFonts w:hint="eastAsia" w:asciiTheme="minorEastAsia" w:hAnsiTheme="minorEastAsia" w:eastAsiaTheme="minorEastAsia"/>
        </w:rPr>
        <w:t>放射性工作场所的表面污染控制水平应符合</w:t>
      </w:r>
      <w:r>
        <w:rPr>
          <w:rFonts w:asciiTheme="minorEastAsia" w:hAnsiTheme="minorEastAsia" w:eastAsiaTheme="minorEastAsia"/>
        </w:rPr>
        <w:t>GB 18871的</w:t>
      </w:r>
      <w:r>
        <w:rPr>
          <w:rFonts w:hint="eastAsia" w:asciiTheme="minorEastAsia" w:hAnsiTheme="minorEastAsia" w:eastAsiaTheme="minorEastAsia"/>
        </w:rPr>
        <w:t>相</w:t>
      </w:r>
      <w:r>
        <w:rPr>
          <w:rFonts w:asciiTheme="minorEastAsia" w:hAnsiTheme="minorEastAsia" w:eastAsiaTheme="minorEastAsia"/>
        </w:rPr>
        <w:t>关要求。</w:t>
      </w:r>
    </w:p>
    <w:p w14:paraId="219E228D">
      <w:pPr>
        <w:rPr>
          <w:rFonts w:ascii="宋体" w:hAnsi="宋体"/>
          <w:highlight w:val="yellow"/>
          <w:rPrChange w:id="90" w:author="Tweety" w:date="2026-08-14T11:58:30Z">
            <w:rPr>
              <w:rFonts w:ascii="宋体" w:hAnsi="宋体"/>
            </w:rPr>
          </w:rPrChange>
        </w:rPr>
      </w:pPr>
      <w:r>
        <w:rPr>
          <w:rFonts w:ascii="黑体" w:hAnsi="黑体" w:eastAsia="黑体" w:cs="黑体"/>
          <w:kern w:val="0"/>
          <w:szCs w:val="21"/>
        </w:rPr>
        <w:t>5.8.2</w:t>
      </w:r>
      <w:bookmarkStart w:id="244" w:name="OLE_LINK107"/>
      <w:bookmarkStart w:id="245" w:name="OLE_LINK108"/>
      <w:r>
        <w:rPr>
          <w:rFonts w:hint="eastAsia"/>
        </w:rPr>
        <w:t>　</w:t>
      </w:r>
      <w:bookmarkEnd w:id="244"/>
      <w:bookmarkEnd w:id="245"/>
      <w:r>
        <w:rPr>
          <w:rFonts w:hint="eastAsia" w:ascii="宋体" w:hAnsi="宋体"/>
        </w:rPr>
        <w:t>放射性工作场所的表面污染监测应符合</w:t>
      </w:r>
      <w:r>
        <w:rPr>
          <w:rFonts w:hint="eastAsia" w:ascii="宋体" w:hAnsi="宋体"/>
          <w:highlight w:val="none"/>
          <w:rPrChange w:id="91" w:author="Tweety" w:date="2026-08-14T15:22:19Z">
            <w:rPr>
              <w:rFonts w:hint="eastAsia" w:ascii="宋体" w:hAnsi="宋体"/>
            </w:rPr>
          </w:rPrChange>
        </w:rPr>
        <w:t>GBZ 139</w:t>
      </w:r>
      <w:ins w:id="92" w:author="Tweety" w:date="2026-08-14T15:21:55Z">
        <w:r>
          <w:rPr>
            <w:rFonts w:hint="eastAsia" w:ascii="宋体" w:hAnsi="宋体"/>
            <w:highlight w:val="none"/>
            <w:lang w:eastAsia="zh-CN"/>
            <w:rPrChange w:id="93" w:author="Tweety" w:date="2026-08-14T15:22:19Z">
              <w:rPr>
                <w:rFonts w:hint="eastAsia" w:ascii="宋体" w:hAnsi="宋体"/>
                <w:highlight w:val="yellow"/>
                <w:lang w:eastAsia="zh-CN"/>
              </w:rPr>
            </w:rPrChange>
          </w:rPr>
          <w:t>，</w:t>
        </w:r>
      </w:ins>
      <w:ins w:id="95" w:author="Tweety" w:date="2026-08-14T15:22:03Z">
        <w:r>
          <w:rPr>
            <w:rFonts w:hint="eastAsia" w:ascii="宋体" w:hAnsi="宋体" w:eastAsia="宋体"/>
            <w:color w:val="000000"/>
            <w:highlight w:val="none"/>
            <w:rPrChange w:id="96" w:author="Tweety" w:date="2026-08-14T15:22:19Z">
              <w:rPr>
                <w:rFonts w:hint="eastAsia" w:ascii="宋体" w:hAnsi="宋体" w:eastAsia="宋体"/>
                <w:color w:val="000000"/>
              </w:rPr>
            </w:rPrChange>
          </w:rPr>
          <w:t>综</w:t>
        </w:r>
      </w:ins>
      <w:ins w:id="98" w:author="Tweety" w:date="2026-08-14T15:22:03Z">
        <w:r>
          <w:rPr>
            <w:rFonts w:hint="eastAsia" w:ascii="宋体" w:hAnsi="宋体" w:eastAsia="宋体"/>
            <w:color w:val="000000"/>
          </w:rPr>
          <w:t>合利用的独居石冶炼设施铀、钍提取工序的工作场所的</w:t>
        </w:r>
      </w:ins>
      <w:ins w:id="99" w:author="Tweety" w:date="2026-08-14T15:22:13Z">
        <w:r>
          <w:rPr>
            <w:rFonts w:hint="eastAsia" w:ascii="宋体" w:hAnsi="宋体"/>
          </w:rPr>
          <w:t>表面污染监测</w:t>
        </w:r>
      </w:ins>
      <w:ins w:id="100" w:author="Tweety" w:date="2026-08-14T15:22:03Z">
        <w:r>
          <w:rPr>
            <w:rFonts w:hint="eastAsia" w:ascii="宋体" w:hAnsi="宋体" w:eastAsia="宋体"/>
            <w:color w:val="000000"/>
            <w:lang w:val="en-US" w:eastAsia="zh-CN"/>
          </w:rPr>
          <w:t>遵循</w:t>
        </w:r>
      </w:ins>
      <w:ins w:id="101" w:author="Tweety" w:date="2026-08-14T15:22:03Z">
        <w:r>
          <w:rPr>
            <w:rFonts w:hint="eastAsia" w:ascii="宋体" w:hAnsi="宋体" w:eastAsia="宋体"/>
            <w:color w:val="000000"/>
          </w:rPr>
          <w:t>GB 23727的规定</w:t>
        </w:r>
      </w:ins>
      <w:del w:id="102" w:author="Tweety" w:date="2026-08-14T15:22:07Z">
        <w:r>
          <w:rPr>
            <w:rFonts w:hint="eastAsia" w:ascii="宋体" w:hAnsi="宋体" w:cs="宋体"/>
            <w:kern w:val="0"/>
            <w:szCs w:val="21"/>
            <w:highlight w:val="yellow"/>
            <w:rPrChange w:id="103" w:author="Tweety" w:date="2026-08-14T11:58:30Z">
              <w:rPr>
                <w:rFonts w:hint="eastAsia" w:ascii="宋体" w:hAnsi="宋体" w:cs="宋体"/>
                <w:kern w:val="0"/>
                <w:szCs w:val="21"/>
              </w:rPr>
            </w:rPrChange>
          </w:rPr>
          <w:delText>和</w:delText>
        </w:r>
      </w:del>
      <w:del w:id="105" w:author="Tweety" w:date="2026-08-14T15:22:07Z">
        <w:r>
          <w:rPr>
            <w:rStyle w:val="174"/>
            <w:rFonts w:hint="default"/>
            <w:sz w:val="21"/>
            <w:szCs w:val="21"/>
            <w:highlight w:val="yellow"/>
            <w:rPrChange w:id="106" w:author="Tweety" w:date="2026-08-14T11:58:30Z">
              <w:rPr>
                <w:rStyle w:val="174"/>
                <w:rFonts w:hint="default"/>
                <w:sz w:val="21"/>
                <w:szCs w:val="21"/>
              </w:rPr>
            </w:rPrChange>
          </w:rPr>
          <w:delText>放射性职业病危害评价文件</w:delText>
        </w:r>
      </w:del>
      <w:del w:id="108" w:author="Tweety" w:date="2026-08-14T15:22:07Z">
        <w:r>
          <w:rPr>
            <w:rStyle w:val="174"/>
            <w:rFonts w:hint="default"/>
            <w:szCs w:val="21"/>
            <w:highlight w:val="yellow"/>
            <w:rPrChange w:id="109" w:author="Tweety" w:date="2026-08-14T11:58:30Z">
              <w:rPr>
                <w:rStyle w:val="174"/>
                <w:rFonts w:hint="default"/>
                <w:szCs w:val="21"/>
              </w:rPr>
            </w:rPrChange>
          </w:rPr>
          <w:delText>及其批复</w:delText>
        </w:r>
      </w:del>
      <w:del w:id="111" w:author="Tweety" w:date="2026-08-14T15:22:07Z">
        <w:r>
          <w:rPr>
            <w:rFonts w:hint="eastAsia" w:ascii="宋体" w:hAnsi="宋体"/>
            <w:highlight w:val="yellow"/>
            <w:rPrChange w:id="112" w:author="Tweety" w:date="2026-08-14T11:58:30Z">
              <w:rPr>
                <w:rFonts w:hint="eastAsia" w:ascii="宋体" w:hAnsi="宋体"/>
              </w:rPr>
            </w:rPrChange>
          </w:rPr>
          <w:delText>的相关要求</w:delText>
        </w:r>
      </w:del>
      <w:del w:id="114" w:author="Tweety" w:date="2026-08-14T15:22:07Z">
        <w:r>
          <w:rPr>
            <w:rFonts w:hint="eastAsia" w:ascii="宋体" w:hAnsi="宋体"/>
            <w:highlight w:val="yellow"/>
            <w:rPrChange w:id="115" w:author="Tweety" w:date="2026-08-14T11:58:30Z">
              <w:rPr>
                <w:rFonts w:hint="eastAsia" w:ascii="宋体" w:hAnsi="宋体"/>
              </w:rPr>
            </w:rPrChange>
          </w:rPr>
          <w:delText>。</w:delText>
        </w:r>
      </w:del>
    </w:p>
    <w:p w14:paraId="4BDEC40F">
      <w:pPr>
        <w:spacing w:before="156" w:beforeLines="50" w:after="156" w:afterLines="50"/>
        <w:outlineLvl w:val="2"/>
        <w:rPr>
          <w:rFonts w:ascii="黑体" w:eastAsia="黑体"/>
          <w:color w:val="000000"/>
          <w:kern w:val="0"/>
          <w:szCs w:val="21"/>
        </w:rPr>
      </w:pPr>
      <w:bookmarkStart w:id="246" w:name="_Toc6836"/>
      <w:bookmarkStart w:id="247" w:name="_Toc24962"/>
      <w:r>
        <w:rPr>
          <w:rFonts w:ascii="黑体" w:eastAsia="黑体"/>
          <w:color w:val="000000"/>
          <w:kern w:val="0"/>
          <w:szCs w:val="21"/>
        </w:rPr>
        <w:t>5.</w:t>
      </w:r>
      <w:r>
        <w:rPr>
          <w:rFonts w:hint="eastAsia" w:ascii="黑体" w:eastAsia="黑体"/>
          <w:color w:val="000000"/>
          <w:kern w:val="0"/>
          <w:szCs w:val="21"/>
        </w:rPr>
        <w:t>9  稀土产品的放射性要求</w:t>
      </w:r>
      <w:bookmarkEnd w:id="246"/>
      <w:bookmarkEnd w:id="247"/>
    </w:p>
    <w:p w14:paraId="66C1D2D4">
      <w:pPr>
        <w:ind w:firstLine="420" w:firstLineChars="200"/>
        <w:rPr>
          <w:rFonts w:asciiTheme="minorEastAsia" w:hAnsiTheme="minorEastAsia" w:eastAsiaTheme="minorEastAsia"/>
        </w:rPr>
      </w:pPr>
      <w:r>
        <w:rPr>
          <w:rFonts w:hint="eastAsia" w:asciiTheme="minorEastAsia" w:hAnsiTheme="minorEastAsia" w:eastAsiaTheme="minorEastAsia"/>
        </w:rPr>
        <w:t>稀土产品的总α放射性水平应符合</w:t>
      </w:r>
      <w:r>
        <w:rPr>
          <w:rFonts w:asciiTheme="minorEastAsia" w:hAnsiTheme="minorEastAsia" w:eastAsiaTheme="minorEastAsia"/>
        </w:rPr>
        <w:t>GB/T 4148</w:t>
      </w:r>
      <w:r>
        <w:rPr>
          <w:rFonts w:hint="eastAsia" w:asciiTheme="minorEastAsia" w:hAnsiTheme="minorEastAsia" w:eastAsiaTheme="minorEastAsia"/>
        </w:rPr>
        <w:t>的要求。</w:t>
      </w:r>
    </w:p>
    <w:p w14:paraId="743F3CE3">
      <w:pPr>
        <w:pStyle w:val="55"/>
        <w:numPr>
          <w:ilvl w:val="1"/>
          <w:numId w:val="0"/>
        </w:numPr>
        <w:shd w:val="clear" w:color="auto" w:fill="FFFFFF"/>
        <w:rPr>
          <w:rFonts w:ascii="Segoe UI" w:hAnsi="Segoe UI" w:cs="Segoe UI"/>
          <w:color w:val="000000"/>
        </w:rPr>
      </w:pPr>
      <w:bookmarkStart w:id="248" w:name="_Toc25636"/>
      <w:bookmarkStart w:id="249" w:name="_Toc17713"/>
      <w:bookmarkStart w:id="250" w:name="_Toc26199"/>
      <w:bookmarkStart w:id="251" w:name="_Toc231159699"/>
      <w:bookmarkStart w:id="252" w:name="_Toc2611"/>
      <w:r>
        <w:rPr>
          <w:rFonts w:hint="eastAsia"/>
          <w:color w:val="000000"/>
        </w:rPr>
        <w:t>5</w:t>
      </w:r>
      <w:r>
        <w:rPr>
          <w:rFonts w:ascii="Segoe UI" w:hAnsi="Segoe UI" w:cs="Segoe UI"/>
          <w:color w:val="000000"/>
        </w:rPr>
        <w:t>.</w:t>
      </w:r>
      <w:r>
        <w:rPr>
          <w:rFonts w:hint="eastAsia"/>
          <w:color w:val="000000"/>
        </w:rPr>
        <w:t>10</w:t>
      </w:r>
      <w:r>
        <w:rPr>
          <w:rFonts w:hint="eastAsia"/>
        </w:rPr>
        <w:t>　</w:t>
      </w:r>
      <w:r>
        <w:rPr>
          <w:rFonts w:hint="eastAsia" w:ascii="Segoe UI" w:hAnsi="Segoe UI" w:cs="Segoe UI"/>
          <w:color w:val="000000"/>
        </w:rPr>
        <w:t>个人防护</w:t>
      </w:r>
      <w:bookmarkEnd w:id="248"/>
      <w:bookmarkEnd w:id="249"/>
      <w:bookmarkEnd w:id="250"/>
      <w:bookmarkEnd w:id="251"/>
      <w:bookmarkEnd w:id="252"/>
    </w:p>
    <w:p w14:paraId="066A9B5D">
      <w:pPr>
        <w:shd w:val="clear" w:color="auto" w:fill="FFFFFF"/>
        <w:spacing w:before="240" w:after="240"/>
        <w:ind w:firstLine="420" w:firstLineChars="200"/>
        <w:rPr>
          <w:rFonts w:asciiTheme="minorEastAsia" w:hAnsiTheme="minorEastAsia" w:eastAsiaTheme="minorEastAsia"/>
          <w:highlight w:val="none"/>
          <w:rPrChange w:id="117" w:author="Tweety" w:date="2026-08-14T15:29:32Z">
            <w:rPr>
              <w:rFonts w:asciiTheme="minorEastAsia" w:hAnsiTheme="minorEastAsia" w:eastAsiaTheme="minorEastAsia"/>
            </w:rPr>
          </w:rPrChange>
        </w:rPr>
      </w:pPr>
      <w:r>
        <w:rPr>
          <w:rFonts w:hint="eastAsia" w:asciiTheme="minorEastAsia" w:hAnsiTheme="minorEastAsia" w:eastAsiaTheme="minorEastAsia"/>
        </w:rPr>
        <w:t>工作人员的个人防护按</w:t>
      </w:r>
      <w:r>
        <w:rPr>
          <w:rFonts w:asciiTheme="minorEastAsia" w:hAnsiTheme="minorEastAsia" w:eastAsiaTheme="minorEastAsia"/>
        </w:rPr>
        <w:t>GBZ 139</w:t>
      </w:r>
      <w:r>
        <w:rPr>
          <w:rFonts w:hint="eastAsia" w:asciiTheme="minorEastAsia" w:hAnsiTheme="minorEastAsia" w:eastAsiaTheme="minorEastAsia"/>
        </w:rPr>
        <w:t>执行，</w:t>
      </w:r>
      <w:r>
        <w:rPr>
          <w:rFonts w:hint="eastAsia" w:asciiTheme="minorEastAsia" w:hAnsiTheme="minorEastAsia" w:eastAsiaTheme="minorEastAsia"/>
          <w:highlight w:val="none"/>
          <w:rPrChange w:id="118" w:author="Tweety" w:date="2026-08-14T15:29:32Z">
            <w:rPr>
              <w:rFonts w:hint="eastAsia" w:asciiTheme="minorEastAsia" w:hAnsiTheme="minorEastAsia" w:eastAsiaTheme="minorEastAsia"/>
            </w:rPr>
          </w:rPrChange>
        </w:rPr>
        <w:t>并满足</w:t>
      </w:r>
      <w:r>
        <w:rPr>
          <w:rStyle w:val="174"/>
          <w:rFonts w:hint="default"/>
          <w:sz w:val="21"/>
          <w:szCs w:val="21"/>
          <w:highlight w:val="none"/>
          <w:rPrChange w:id="119" w:author="Tweety" w:date="2026-08-14T15:29:32Z">
            <w:rPr>
              <w:rStyle w:val="174"/>
              <w:rFonts w:hint="default"/>
              <w:sz w:val="21"/>
              <w:szCs w:val="21"/>
            </w:rPr>
          </w:rPrChange>
        </w:rPr>
        <w:t>放射性职业病危害评价文件</w:t>
      </w:r>
      <w:r>
        <w:rPr>
          <w:rStyle w:val="174"/>
          <w:rFonts w:hint="default"/>
          <w:szCs w:val="21"/>
          <w:highlight w:val="none"/>
          <w:rPrChange w:id="120" w:author="Tweety" w:date="2026-08-14T15:29:32Z">
            <w:rPr>
              <w:rStyle w:val="174"/>
              <w:rFonts w:hint="default"/>
              <w:szCs w:val="21"/>
            </w:rPr>
          </w:rPrChange>
        </w:rPr>
        <w:t>及其批复</w:t>
      </w:r>
      <w:r>
        <w:rPr>
          <w:rFonts w:hint="eastAsia" w:ascii="宋体" w:hAnsi="宋体"/>
          <w:highlight w:val="none"/>
          <w:rPrChange w:id="121" w:author="Tweety" w:date="2026-08-14T15:29:32Z">
            <w:rPr>
              <w:rFonts w:hint="eastAsia" w:ascii="宋体" w:hAnsi="宋体"/>
            </w:rPr>
          </w:rPrChange>
        </w:rPr>
        <w:t>的相关要求</w:t>
      </w:r>
      <w:r>
        <w:rPr>
          <w:rFonts w:hint="eastAsia" w:asciiTheme="minorEastAsia" w:hAnsiTheme="minorEastAsia" w:eastAsiaTheme="minorEastAsia"/>
          <w:highlight w:val="none"/>
          <w:rPrChange w:id="122" w:author="Tweety" w:date="2026-08-14T15:29:32Z">
            <w:rPr>
              <w:rFonts w:hint="eastAsia" w:asciiTheme="minorEastAsia" w:hAnsiTheme="minorEastAsia" w:eastAsiaTheme="minorEastAsia"/>
            </w:rPr>
          </w:rPrChange>
        </w:rPr>
        <w:t>。</w:t>
      </w:r>
    </w:p>
    <w:p w14:paraId="0FB6F0A9">
      <w:pPr>
        <w:pStyle w:val="59"/>
        <w:numPr>
          <w:ilvl w:val="2"/>
          <w:numId w:val="0"/>
        </w:numPr>
        <w:spacing w:before="156" w:after="156"/>
        <w:jc w:val="both"/>
        <w:outlineLvl w:val="9"/>
        <w:rPr>
          <w:rFonts w:ascii="Segoe UI" w:hAnsi="Segoe UI" w:cs="Segoe UI"/>
          <w:color w:val="000000"/>
        </w:rPr>
      </w:pPr>
      <w:bookmarkStart w:id="253" w:name="_Toc19577"/>
      <w:bookmarkStart w:id="254" w:name="_Toc383"/>
      <w:r>
        <w:rPr>
          <w:rFonts w:hAnsi="黑体" w:cs="黑体"/>
        </w:rPr>
        <w:t>5.1</w:t>
      </w:r>
      <w:r>
        <w:rPr>
          <w:rFonts w:hint="eastAsia" w:hAnsi="黑体" w:cs="黑体"/>
        </w:rPr>
        <w:t>1</w:t>
      </w:r>
      <w:r>
        <w:rPr>
          <w:rFonts w:hAnsi="黑体" w:cs="黑体"/>
        </w:rPr>
        <w:t xml:space="preserve"> </w:t>
      </w:r>
      <w:r>
        <w:rPr>
          <w:rFonts w:hint="eastAsia" w:ascii="Segoe UI" w:hAnsi="Segoe UI" w:cs="Segoe UI"/>
          <w:color w:val="000000"/>
        </w:rPr>
        <w:t>职业健康管理</w:t>
      </w:r>
      <w:bookmarkEnd w:id="253"/>
      <w:bookmarkEnd w:id="254"/>
    </w:p>
    <w:p w14:paraId="0DBF4E36">
      <w:pPr>
        <w:rPr>
          <w:rFonts w:asciiTheme="minorEastAsia" w:hAnsiTheme="minorEastAsia" w:eastAsiaTheme="minorEastAsia"/>
        </w:rPr>
      </w:pPr>
      <w:r>
        <w:rPr>
          <w:rFonts w:ascii="黑体" w:hAnsi="黑体" w:eastAsia="黑体" w:cs="黑体"/>
          <w:kern w:val="0"/>
          <w:szCs w:val="21"/>
        </w:rPr>
        <w:t>5.1</w:t>
      </w:r>
      <w:r>
        <w:rPr>
          <w:rFonts w:hint="eastAsia" w:ascii="黑体" w:hAnsi="黑体" w:eastAsia="黑体" w:cs="黑体"/>
          <w:kern w:val="0"/>
          <w:szCs w:val="21"/>
        </w:rPr>
        <w:t>1</w:t>
      </w:r>
      <w:r>
        <w:rPr>
          <w:rFonts w:ascii="黑体" w:hAnsi="黑体" w:eastAsia="黑体" w:cs="黑体"/>
          <w:kern w:val="0"/>
          <w:szCs w:val="21"/>
        </w:rPr>
        <w:t>.1</w:t>
      </w:r>
      <w:r>
        <w:rPr>
          <w:rFonts w:hint="eastAsia" w:asciiTheme="minorEastAsia" w:hAnsiTheme="minorEastAsia" w:eastAsiaTheme="minorEastAsia"/>
        </w:rPr>
        <w:t>　独居石冶炼企业应对放射工作人员进行辐射防护和相关法律知识培训，考核合格后可参加相应的工作。</w:t>
      </w:r>
    </w:p>
    <w:p w14:paraId="7A7978FC">
      <w:pPr>
        <w:rPr>
          <w:rFonts w:asciiTheme="minorEastAsia" w:hAnsiTheme="minorEastAsia" w:eastAsiaTheme="minorEastAsia"/>
        </w:rPr>
      </w:pPr>
      <w:r>
        <w:rPr>
          <w:rFonts w:ascii="黑体" w:hAnsi="黑体" w:eastAsia="黑体" w:cs="黑体"/>
          <w:kern w:val="0"/>
          <w:szCs w:val="21"/>
        </w:rPr>
        <w:t>5.1</w:t>
      </w:r>
      <w:r>
        <w:rPr>
          <w:rFonts w:hint="eastAsia" w:ascii="黑体" w:hAnsi="黑体" w:eastAsia="黑体" w:cs="黑体"/>
          <w:kern w:val="0"/>
          <w:szCs w:val="21"/>
        </w:rPr>
        <w:t>1</w:t>
      </w:r>
      <w:r>
        <w:rPr>
          <w:rFonts w:ascii="黑体" w:hAnsi="黑体" w:eastAsia="黑体" w:cs="黑体"/>
          <w:kern w:val="0"/>
          <w:szCs w:val="21"/>
        </w:rPr>
        <w:t>.2</w:t>
      </w:r>
      <w:r>
        <w:rPr>
          <w:rFonts w:hint="eastAsia" w:asciiTheme="minorEastAsia" w:hAnsiTheme="minorEastAsia" w:eastAsiaTheme="minorEastAsia"/>
        </w:rPr>
        <w:t>　独居石冶炼企业应按照</w:t>
      </w:r>
      <w:r>
        <w:rPr>
          <w:rFonts w:asciiTheme="minorEastAsia" w:hAnsiTheme="minorEastAsia" w:eastAsiaTheme="minorEastAsia"/>
        </w:rPr>
        <w:t>GBZ 128</w:t>
      </w:r>
      <w:r>
        <w:rPr>
          <w:rFonts w:hint="eastAsia" w:asciiTheme="minorEastAsia" w:hAnsiTheme="minorEastAsia" w:eastAsiaTheme="minorEastAsia"/>
        </w:rPr>
        <w:t>、</w:t>
      </w:r>
      <w:r>
        <w:rPr>
          <w:rFonts w:asciiTheme="minorEastAsia" w:hAnsiTheme="minorEastAsia" w:eastAsiaTheme="minorEastAsia"/>
        </w:rPr>
        <w:t>GBZ 129</w:t>
      </w:r>
      <w:r>
        <w:rPr>
          <w:rFonts w:hint="eastAsia" w:asciiTheme="minorEastAsia" w:hAnsiTheme="minorEastAsia" w:eastAsiaTheme="minorEastAsia"/>
        </w:rPr>
        <w:t>要求，制定放射工作人员个人剂量监测计划，并按照既定计划开展个人剂量监测。</w:t>
      </w:r>
    </w:p>
    <w:p w14:paraId="5EF31903">
      <w:pPr>
        <w:rPr>
          <w:rFonts w:asciiTheme="minorEastAsia" w:hAnsiTheme="minorEastAsia" w:eastAsiaTheme="minorEastAsia"/>
        </w:rPr>
      </w:pPr>
      <w:r>
        <w:rPr>
          <w:rFonts w:ascii="黑体" w:hAnsi="黑体" w:eastAsia="黑体" w:cs="黑体"/>
          <w:kern w:val="0"/>
          <w:szCs w:val="21"/>
        </w:rPr>
        <w:t>5.1</w:t>
      </w:r>
      <w:r>
        <w:rPr>
          <w:rFonts w:hint="eastAsia" w:ascii="黑体" w:hAnsi="黑体" w:eastAsia="黑体" w:cs="黑体"/>
          <w:kern w:val="0"/>
          <w:szCs w:val="21"/>
        </w:rPr>
        <w:t>1</w:t>
      </w:r>
      <w:r>
        <w:rPr>
          <w:rFonts w:ascii="黑体" w:hAnsi="黑体" w:eastAsia="黑体" w:cs="黑体"/>
          <w:kern w:val="0"/>
          <w:szCs w:val="21"/>
        </w:rPr>
        <w:t>.3</w:t>
      </w:r>
      <w:r>
        <w:rPr>
          <w:rFonts w:hint="eastAsia" w:asciiTheme="minorEastAsia" w:hAnsiTheme="minorEastAsia" w:eastAsiaTheme="minorEastAsia"/>
        </w:rPr>
        <w:t>　独居石冶炼企业应组织放射工作人员按</w:t>
      </w:r>
      <w:r>
        <w:rPr>
          <w:rFonts w:asciiTheme="minorEastAsia" w:hAnsiTheme="minorEastAsia" w:eastAsiaTheme="minorEastAsia"/>
        </w:rPr>
        <w:t>GBZ 98</w:t>
      </w:r>
      <w:r>
        <w:rPr>
          <w:rFonts w:hint="eastAsia" w:asciiTheme="minorEastAsia" w:hAnsiTheme="minorEastAsia" w:eastAsiaTheme="minorEastAsia"/>
        </w:rPr>
        <w:t>的规定进行职业健康检查。</w:t>
      </w:r>
    </w:p>
    <w:p w14:paraId="51B9A8F9">
      <w:pPr>
        <w:rPr>
          <w:rFonts w:asciiTheme="minorEastAsia" w:hAnsiTheme="minorEastAsia" w:eastAsiaTheme="minorEastAsia"/>
        </w:rPr>
      </w:pPr>
      <w:r>
        <w:rPr>
          <w:rFonts w:ascii="黑体" w:hAnsi="黑体" w:eastAsia="黑体" w:cs="黑体"/>
          <w:kern w:val="0"/>
          <w:szCs w:val="21"/>
        </w:rPr>
        <w:t>5.1</w:t>
      </w:r>
      <w:r>
        <w:rPr>
          <w:rFonts w:hint="eastAsia" w:ascii="黑体" w:hAnsi="黑体" w:eastAsia="黑体" w:cs="黑体"/>
          <w:kern w:val="0"/>
          <w:szCs w:val="21"/>
        </w:rPr>
        <w:t>1</w:t>
      </w:r>
      <w:r>
        <w:rPr>
          <w:rFonts w:ascii="黑体" w:hAnsi="黑体" w:eastAsia="黑体" w:cs="黑体"/>
          <w:kern w:val="0"/>
          <w:szCs w:val="21"/>
        </w:rPr>
        <w:t>.4</w:t>
      </w:r>
      <w:r>
        <w:rPr>
          <w:rFonts w:hint="eastAsia" w:asciiTheme="minorEastAsia" w:hAnsiTheme="minorEastAsia" w:eastAsiaTheme="minorEastAsia"/>
        </w:rPr>
        <w:t>　独居石冶炼企业应建立并长期妥善保存放射工作人员的培训档案、个人剂量监测档案和职业健康监护档案。</w:t>
      </w:r>
    </w:p>
    <w:p w14:paraId="44E9D152">
      <w:pPr>
        <w:pStyle w:val="59"/>
        <w:numPr>
          <w:ilvl w:val="2"/>
          <w:numId w:val="0"/>
        </w:numPr>
        <w:spacing w:before="156" w:after="156"/>
        <w:jc w:val="both"/>
        <w:outlineLvl w:val="2"/>
        <w:rPr>
          <w:rFonts w:ascii="Segoe UI" w:hAnsi="Segoe UI" w:cs="Segoe UI"/>
          <w:color w:val="000000"/>
        </w:rPr>
      </w:pPr>
      <w:bookmarkStart w:id="255" w:name="_Toc1008"/>
      <w:bookmarkStart w:id="256" w:name="_Toc23011"/>
      <w:r>
        <w:rPr>
          <w:rFonts w:hint="eastAsia" w:hAnsi="黑体" w:cs="黑体"/>
        </w:rPr>
        <w:t>5.12</w:t>
      </w:r>
      <w:r>
        <w:rPr>
          <w:rFonts w:hint="eastAsia" w:ascii="Segoe UI" w:hAnsi="Segoe UI" w:cs="Segoe UI"/>
          <w:color w:val="000000"/>
        </w:rPr>
        <w:t>　警示标识</w:t>
      </w:r>
      <w:bookmarkEnd w:id="255"/>
      <w:bookmarkEnd w:id="256"/>
    </w:p>
    <w:p w14:paraId="6E19A7D5">
      <w:pPr>
        <w:pStyle w:val="59"/>
        <w:numPr>
          <w:ilvl w:val="2"/>
          <w:numId w:val="0"/>
        </w:numPr>
        <w:spacing w:before="156" w:after="156"/>
        <w:ind w:firstLine="420" w:firstLineChars="200"/>
        <w:outlineLvl w:val="9"/>
        <w:rPr>
          <w:rFonts w:asciiTheme="minorEastAsia" w:hAnsiTheme="minorEastAsia" w:eastAsiaTheme="minorEastAsia"/>
          <w:kern w:val="2"/>
          <w:szCs w:val="24"/>
        </w:rPr>
      </w:pPr>
      <w:bookmarkStart w:id="257" w:name="_Toc20031"/>
      <w:bookmarkStart w:id="258" w:name="_Toc24928"/>
      <w:bookmarkStart w:id="259" w:name="_Toc5631"/>
      <w:r>
        <w:rPr>
          <w:rFonts w:hint="eastAsia" w:asciiTheme="minorEastAsia" w:hAnsiTheme="minorEastAsia" w:eastAsiaTheme="minorEastAsia"/>
          <w:kern w:val="2"/>
          <w:szCs w:val="24"/>
        </w:rPr>
        <w:t>独居石冶炼企业应在产生或存在放射性危害的工作场所、作业岗位、设备、设施、材料（产品）的醒目位置设置相应的图形、警示线、警示语句等警示标识。</w:t>
      </w:r>
    </w:p>
    <w:p w14:paraId="32E0999E">
      <w:pPr>
        <w:pStyle w:val="58"/>
        <w:numPr>
          <w:ilvl w:val="0"/>
          <w:numId w:val="0"/>
        </w:numPr>
        <w:rPr>
          <w:szCs w:val="21"/>
        </w:rPr>
      </w:pPr>
      <w:bookmarkStart w:id="260" w:name="OLE_LINK40"/>
      <w:bookmarkStart w:id="261" w:name="OLE_LINK12"/>
      <w:r>
        <w:rPr>
          <w:szCs w:val="21"/>
        </w:rPr>
        <w:t>6</w:t>
      </w:r>
      <w:r>
        <w:rPr>
          <w:rFonts w:hint="eastAsia"/>
          <w:szCs w:val="21"/>
        </w:rPr>
        <w:t>　辐射环境保护</w:t>
      </w:r>
      <w:bookmarkEnd w:id="257"/>
      <w:bookmarkEnd w:id="258"/>
      <w:bookmarkEnd w:id="259"/>
    </w:p>
    <w:p w14:paraId="3CFDC0C1">
      <w:pPr>
        <w:pStyle w:val="59"/>
        <w:numPr>
          <w:ilvl w:val="2"/>
          <w:numId w:val="0"/>
        </w:numPr>
        <w:spacing w:before="156" w:after="156"/>
        <w:outlineLvl w:val="2"/>
      </w:pPr>
      <w:bookmarkStart w:id="262" w:name="_Toc225252751"/>
      <w:bookmarkEnd w:id="262"/>
      <w:bookmarkStart w:id="263" w:name="_Toc225252753"/>
      <w:bookmarkEnd w:id="263"/>
      <w:bookmarkStart w:id="264" w:name="_Toc225252752"/>
      <w:bookmarkEnd w:id="264"/>
      <w:bookmarkStart w:id="265" w:name="_Toc225252750"/>
      <w:bookmarkEnd w:id="265"/>
      <w:bookmarkStart w:id="266" w:name="_Toc3779"/>
      <w:bookmarkStart w:id="267" w:name="_Toc11819"/>
      <w:bookmarkStart w:id="268" w:name="_Toc21340"/>
      <w:bookmarkStart w:id="269" w:name="_Toc6702"/>
      <w:bookmarkStart w:id="270" w:name="_Toc1063"/>
      <w:r>
        <w:t>6.1</w:t>
      </w:r>
      <w:r>
        <w:rPr>
          <w:rFonts w:hint="eastAsia"/>
        </w:rPr>
        <w:t>　</w:t>
      </w:r>
      <w:bookmarkEnd w:id="266"/>
      <w:bookmarkEnd w:id="267"/>
      <w:bookmarkEnd w:id="268"/>
      <w:bookmarkEnd w:id="269"/>
      <w:bookmarkEnd w:id="270"/>
      <w:bookmarkStart w:id="271" w:name="_Toc224654828"/>
      <w:r>
        <w:t>一般原则</w:t>
      </w:r>
      <w:bookmarkEnd w:id="271"/>
    </w:p>
    <w:p w14:paraId="7B5378E6">
      <w:pPr>
        <w:pStyle w:val="155"/>
        <w:widowControl w:val="0"/>
        <w:numPr>
          <w:ilvl w:val="3"/>
          <w:numId w:val="0"/>
        </w:numPr>
        <w:tabs>
          <w:tab w:val="clear" w:pos="363"/>
        </w:tabs>
        <w:ind w:right="0" w:rightChars="0"/>
        <w:outlineLvl w:val="9"/>
        <w:rPr>
          <w:rFonts w:ascii="宋体" w:hAnsi="宋体" w:eastAsia="宋体" w:cs="宋体"/>
        </w:rPr>
      </w:pPr>
      <w:bookmarkStart w:id="272" w:name="_Toc223038409"/>
      <w:r>
        <w:rPr>
          <w:rFonts w:hint="eastAsia" w:cs="宋体"/>
        </w:rPr>
        <w:t>6.1.1　</w:t>
      </w:r>
      <w:r>
        <w:rPr>
          <w:rFonts w:ascii="宋体" w:hAnsi="宋体" w:eastAsia="宋体" w:cs="宋体"/>
        </w:rPr>
        <w:t>独居石冶炼设施总体布置应根据其生产运行中污染物排放状况，并结合当地气象、水文、地形、地貌等自然条件和人口分布情况，合理布置生产区和生活区。各设施既要相对集中布置，又要避免相互之间的污染。</w:t>
      </w:r>
      <w:bookmarkEnd w:id="272"/>
    </w:p>
    <w:p w14:paraId="155214CB">
      <w:pPr>
        <w:pStyle w:val="155"/>
        <w:widowControl w:val="0"/>
        <w:numPr>
          <w:ilvl w:val="3"/>
          <w:numId w:val="0"/>
        </w:numPr>
        <w:tabs>
          <w:tab w:val="clear" w:pos="363"/>
        </w:tabs>
        <w:ind w:right="0" w:rightChars="0"/>
        <w:outlineLvl w:val="9"/>
        <w:rPr>
          <w:rFonts w:ascii="宋体" w:hAnsi="宋体" w:eastAsia="宋体" w:cs="宋体"/>
        </w:rPr>
      </w:pPr>
      <w:bookmarkStart w:id="273" w:name="_Toc223038410"/>
      <w:r>
        <w:rPr>
          <w:rFonts w:hint="eastAsia" w:cs="宋体"/>
        </w:rPr>
        <w:t>6.1.2　</w:t>
      </w:r>
      <w:r>
        <w:rPr>
          <w:rFonts w:ascii="宋体" w:hAnsi="宋体" w:eastAsia="宋体" w:cs="宋体"/>
        </w:rPr>
        <w:t>放射性物料处理区、</w:t>
      </w:r>
      <w:r>
        <w:rPr>
          <w:rFonts w:hint="eastAsia" w:ascii="宋体" w:hAnsi="宋体" w:eastAsia="宋体" w:cs="宋体"/>
        </w:rPr>
        <w:t>暂存设施</w:t>
      </w:r>
      <w:r>
        <w:rPr>
          <w:rFonts w:ascii="宋体" w:hAnsi="宋体" w:eastAsia="宋体" w:cs="宋体"/>
        </w:rPr>
        <w:t>等主要污染源应按当地常年较小频率的风向尽可能布置在居民区的上风侧。上述设施应根据污染源的性质和当地的自然、气象条件等因素，通过</w:t>
      </w:r>
      <w:r>
        <w:rPr>
          <w:rFonts w:hint="eastAsia" w:ascii="宋体" w:hAnsi="宋体" w:eastAsia="宋体" w:cs="宋体"/>
        </w:rPr>
        <w:t>辐射</w:t>
      </w:r>
      <w:r>
        <w:rPr>
          <w:rFonts w:ascii="宋体" w:hAnsi="宋体" w:eastAsia="宋体" w:cs="宋体"/>
        </w:rPr>
        <w:t>环境影响评价确定与居民区的辐射防护距离。</w:t>
      </w:r>
      <w:bookmarkEnd w:id="273"/>
    </w:p>
    <w:p w14:paraId="5E9EE746">
      <w:pPr>
        <w:pStyle w:val="150"/>
        <w:widowControl w:val="0"/>
        <w:ind w:right="0" w:rightChars="0" w:firstLine="0" w:firstLineChars="0"/>
        <w:jc w:val="left"/>
        <w:rPr>
          <w:rFonts w:hint="default" w:ascii="宋体" w:hAnsi="宋体" w:eastAsia="宋体" w:cs="宋体"/>
          <w:highlight w:val="yellow"/>
          <w:lang w:val="en-US" w:eastAsia="zh-CN"/>
        </w:rPr>
      </w:pPr>
      <w:r>
        <w:rPr>
          <w:rFonts w:cs="宋体"/>
        </w:rPr>
        <w:t>6.1.3</w:t>
      </w:r>
      <w:r>
        <w:rPr>
          <w:rFonts w:hint="eastAsia" w:cs="宋体"/>
        </w:rPr>
        <w:t>　</w:t>
      </w:r>
      <w:r>
        <w:rPr>
          <w:rFonts w:hint="eastAsia" w:ascii="宋体" w:hAnsi="宋体" w:eastAsia="宋体" w:cs="宋体"/>
        </w:rPr>
        <w:t>独居石冶炼新建、改建、扩建工程项目应采用先进可靠的</w:t>
      </w:r>
      <w:r>
        <w:rPr>
          <w:rFonts w:hint="eastAsia" w:ascii="宋体" w:hAnsi="宋体" w:eastAsia="宋体" w:cs="宋体"/>
          <w:highlight w:val="yellow"/>
          <w:rPrChange w:id="123" w:author="Tweety" w:date="2026-08-14T12:27:53Z">
            <w:rPr>
              <w:rFonts w:hint="eastAsia" w:ascii="宋体" w:hAnsi="宋体" w:eastAsia="宋体" w:cs="宋体"/>
            </w:rPr>
          </w:rPrChange>
        </w:rPr>
        <w:t>综合回收工艺</w:t>
      </w:r>
      <w:ins w:id="124" w:author="Tweety" w:date="2026-08-14T12:59:11Z">
        <w:r>
          <w:rPr>
            <w:rFonts w:hint="eastAsia" w:ascii="宋体" w:hAnsi="宋体" w:eastAsia="宋体" w:cs="宋体"/>
            <w:highlight w:val="yellow"/>
            <w:lang w:val="en-US" w:eastAsia="zh-CN"/>
          </w:rPr>
          <w:t>路线</w:t>
        </w:r>
      </w:ins>
      <w:r>
        <w:rPr>
          <w:rFonts w:hint="eastAsia" w:ascii="宋体" w:hAnsi="宋体" w:eastAsia="宋体" w:cs="宋体"/>
        </w:rPr>
        <w:t>，对独居石中的有价资源进行回收利用，放射性固体废物产生率（伴生放射性固体废物产生量/矿石加工量）不应超过30%。</w:t>
      </w:r>
    </w:p>
    <w:p w14:paraId="3AC4010A">
      <w:pPr>
        <w:pStyle w:val="155"/>
        <w:widowControl w:val="0"/>
        <w:numPr>
          <w:ilvl w:val="3"/>
          <w:numId w:val="0"/>
        </w:numPr>
        <w:tabs>
          <w:tab w:val="clear" w:pos="363"/>
        </w:tabs>
        <w:ind w:right="0" w:rightChars="0"/>
        <w:outlineLvl w:val="9"/>
        <w:rPr>
          <w:rFonts w:ascii="宋体" w:hAnsi="宋体" w:eastAsia="宋体" w:cs="宋体"/>
        </w:rPr>
      </w:pPr>
      <w:bookmarkStart w:id="274" w:name="_Toc223038411"/>
      <w:r>
        <w:rPr>
          <w:rFonts w:hint="eastAsia" w:cs="宋体"/>
        </w:rPr>
        <w:t>6.1.4　</w:t>
      </w:r>
      <w:r>
        <w:rPr>
          <w:rFonts w:ascii="宋体" w:hAnsi="宋体" w:eastAsia="宋体" w:cs="宋体"/>
        </w:rPr>
        <w:t>独居石冶炼应采用合适的工艺流程和设备，采取清污分流措施，做到放射性和非放射性废水分流、分别收集及处理，并加强废水的循环利用，减少“三废”排放量、降低放射性核素浓度。</w:t>
      </w:r>
      <w:bookmarkEnd w:id="274"/>
    </w:p>
    <w:p w14:paraId="41F96FEC">
      <w:pPr>
        <w:pStyle w:val="155"/>
        <w:widowControl w:val="0"/>
        <w:numPr>
          <w:ilvl w:val="3"/>
          <w:numId w:val="0"/>
        </w:numPr>
        <w:tabs>
          <w:tab w:val="clear" w:pos="363"/>
        </w:tabs>
        <w:ind w:right="0" w:rightChars="0"/>
        <w:outlineLvl w:val="9"/>
        <w:rPr>
          <w:rFonts w:ascii="宋体" w:hAnsi="宋体" w:eastAsia="宋体" w:cs="宋体"/>
        </w:rPr>
      </w:pPr>
      <w:bookmarkStart w:id="275" w:name="_Toc223038413"/>
      <w:r>
        <w:rPr>
          <w:rFonts w:hint="eastAsia" w:cs="宋体"/>
        </w:rPr>
        <w:t>6.1.5　</w:t>
      </w:r>
      <w:r>
        <w:rPr>
          <w:rFonts w:ascii="宋体" w:hAnsi="宋体" w:eastAsia="宋体" w:cs="宋体"/>
        </w:rPr>
        <w:t>设计时应</w:t>
      </w:r>
      <w:r>
        <w:rPr>
          <w:rFonts w:hint="eastAsia" w:ascii="宋体" w:hAnsi="宋体" w:eastAsia="宋体" w:cs="宋体"/>
        </w:rPr>
        <w:t>统筹考虑废物的全过程管理</w:t>
      </w:r>
      <w:r>
        <w:rPr>
          <w:rFonts w:ascii="宋体" w:hAnsi="宋体" w:eastAsia="宋体" w:cs="宋体"/>
        </w:rPr>
        <w:t>。</w:t>
      </w:r>
      <w:bookmarkEnd w:id="275"/>
    </w:p>
    <w:bookmarkEnd w:id="260"/>
    <w:bookmarkEnd w:id="261"/>
    <w:p w14:paraId="4DBB89CA">
      <w:pPr>
        <w:pStyle w:val="59"/>
        <w:numPr>
          <w:ilvl w:val="2"/>
          <w:numId w:val="0"/>
        </w:numPr>
        <w:spacing w:before="156" w:after="156"/>
        <w:outlineLvl w:val="2"/>
      </w:pPr>
      <w:bookmarkStart w:id="276" w:name="_Toc19731"/>
      <w:bookmarkStart w:id="277" w:name="_Toc224654830"/>
      <w:bookmarkStart w:id="278" w:name="_Toc1715"/>
      <w:bookmarkStart w:id="279" w:name="OLE_LINK74"/>
      <w:bookmarkStart w:id="280" w:name="OLE_LINK73"/>
      <w:bookmarkStart w:id="281" w:name="OLE_LINK91"/>
      <w:bookmarkStart w:id="282" w:name="OLE_LINK92"/>
      <w:r>
        <w:rPr>
          <w:rFonts w:hint="eastAsia"/>
        </w:rPr>
        <w:t>6.2 放射性废物管理</w:t>
      </w:r>
      <w:bookmarkEnd w:id="276"/>
      <w:bookmarkEnd w:id="277"/>
      <w:bookmarkEnd w:id="278"/>
    </w:p>
    <w:bookmarkEnd w:id="279"/>
    <w:bookmarkEnd w:id="280"/>
    <w:p w14:paraId="62B1C845">
      <w:pPr>
        <w:pStyle w:val="155"/>
        <w:widowControl w:val="0"/>
        <w:numPr>
          <w:ilvl w:val="3"/>
          <w:numId w:val="0"/>
        </w:numPr>
        <w:tabs>
          <w:tab w:val="clear" w:pos="363"/>
        </w:tabs>
        <w:ind w:right="0" w:rightChars="0"/>
        <w:outlineLvl w:val="9"/>
        <w:rPr>
          <w:szCs w:val="21"/>
        </w:rPr>
      </w:pPr>
      <w:bookmarkStart w:id="283" w:name="_Toc223038422"/>
      <w:r>
        <w:rPr>
          <w:szCs w:val="21"/>
        </w:rPr>
        <w:t xml:space="preserve">6.2.1 </w:t>
      </w:r>
      <w:r>
        <w:rPr>
          <w:rFonts w:hint="eastAsia"/>
          <w:szCs w:val="21"/>
        </w:rPr>
        <w:t>管理原则</w:t>
      </w:r>
    </w:p>
    <w:p w14:paraId="37BA6DCF">
      <w:pPr>
        <w:pStyle w:val="155"/>
        <w:widowControl w:val="0"/>
        <w:numPr>
          <w:ilvl w:val="3"/>
          <w:numId w:val="0"/>
        </w:numPr>
        <w:tabs>
          <w:tab w:val="clear" w:pos="363"/>
        </w:tabs>
        <w:ind w:right="0" w:rightChars="0" w:firstLine="428" w:firstLineChars="200"/>
        <w:outlineLvl w:val="9"/>
        <w:rPr>
          <w:rFonts w:ascii="宋体" w:hAnsi="宋体" w:eastAsia="宋体" w:cs="宋体"/>
        </w:rPr>
      </w:pPr>
      <w:r>
        <w:rPr>
          <w:rFonts w:hint="eastAsia" w:ascii="宋体" w:hAnsi="宋体" w:eastAsia="宋体" w:cs="宋体"/>
        </w:rPr>
        <w:t>放射性废物管理应符合</w:t>
      </w:r>
      <w:r>
        <w:rPr>
          <w:rFonts w:ascii="宋体" w:hAnsi="宋体" w:eastAsia="宋体" w:cs="宋体"/>
        </w:rPr>
        <w:t>GB 14500</w:t>
      </w:r>
      <w:r>
        <w:rPr>
          <w:rFonts w:hint="eastAsia" w:ascii="宋体" w:hAnsi="宋体" w:eastAsia="宋体" w:cs="宋体"/>
        </w:rPr>
        <w:t>的相关规定。独居石冶炼企业在排污前应按国家相关规定取得排污许可，并按排污许可证的规定排放污染物，落实自行监测、环境管理台账、执行报告等管理要求。</w:t>
      </w:r>
      <w:r>
        <w:rPr>
          <w:rFonts w:ascii="宋体" w:hAnsi="宋体" w:eastAsia="宋体" w:cs="宋体"/>
        </w:rPr>
        <w:t>独居石冶炼生产工艺过程中产生的</w:t>
      </w:r>
      <w:r>
        <w:rPr>
          <w:rFonts w:hint="eastAsia" w:ascii="宋体" w:hAnsi="宋体" w:eastAsia="宋体" w:cs="宋体"/>
        </w:rPr>
        <w:t>放射性</w:t>
      </w:r>
      <w:r>
        <w:rPr>
          <w:rFonts w:ascii="宋体" w:hAnsi="宋体" w:eastAsia="宋体" w:cs="宋体"/>
        </w:rPr>
        <w:t>废气、废水、伴生放射性固体废物，应采取先进、有效的处理或处置措施，减少对</w:t>
      </w:r>
      <w:r>
        <w:rPr>
          <w:rFonts w:hint="eastAsia" w:ascii="宋体" w:hAnsi="宋体" w:eastAsia="宋体" w:cs="宋体"/>
        </w:rPr>
        <w:t>生态</w:t>
      </w:r>
      <w:r>
        <w:rPr>
          <w:rFonts w:ascii="宋体" w:hAnsi="宋体" w:eastAsia="宋体" w:cs="宋体"/>
        </w:rPr>
        <w:t>环境的影响。</w:t>
      </w:r>
    </w:p>
    <w:bookmarkEnd w:id="283"/>
    <w:p w14:paraId="52414464">
      <w:pPr>
        <w:pStyle w:val="55"/>
        <w:numPr>
          <w:ilvl w:val="1"/>
          <w:numId w:val="0"/>
        </w:numPr>
        <w:outlineLvl w:val="9"/>
      </w:pPr>
      <w:r>
        <w:rPr>
          <w:rFonts w:hint="eastAsia" w:cs="宋体"/>
        </w:rPr>
        <w:t>6.2.2　</w:t>
      </w:r>
      <w:r>
        <w:t>废水</w:t>
      </w:r>
      <w:r>
        <w:rPr>
          <w:rFonts w:hint="eastAsia"/>
        </w:rPr>
        <w:t>管理</w:t>
      </w:r>
      <w:bookmarkStart w:id="284" w:name="_Toc224654837"/>
      <w:bookmarkEnd w:id="284"/>
    </w:p>
    <w:p w14:paraId="2DAF70E2">
      <w:pPr>
        <w:pStyle w:val="59"/>
        <w:widowControl w:val="0"/>
        <w:numPr>
          <w:ilvl w:val="2"/>
          <w:numId w:val="0"/>
        </w:numPr>
        <w:spacing w:before="0" w:beforeLines="0" w:after="0" w:afterLines="0"/>
        <w:outlineLvl w:val="9"/>
        <w:rPr>
          <w:rFonts w:ascii="宋体" w:hAnsi="宋体" w:eastAsia="宋体" w:cs="宋体"/>
        </w:rPr>
      </w:pPr>
      <w:bookmarkStart w:id="285" w:name="_Toc25910"/>
      <w:bookmarkStart w:id="286" w:name="_Toc223038451"/>
      <w:r>
        <w:rPr>
          <w:rFonts w:hint="eastAsia"/>
        </w:rPr>
        <w:t xml:space="preserve">6.2.2.1 </w:t>
      </w:r>
      <w:r>
        <w:rPr>
          <w:rFonts w:ascii="宋体" w:hAnsi="宋体" w:eastAsia="宋体" w:cs="宋体"/>
        </w:rPr>
        <w:t xml:space="preserve"> 单一提取稀土的独居石冶炼设施</w:t>
      </w:r>
      <w:r>
        <w:rPr>
          <w:rFonts w:hint="eastAsia" w:ascii="宋体" w:hAnsi="宋体" w:eastAsia="宋体" w:cs="宋体"/>
        </w:rPr>
        <w:t>宜实现生产工艺废水</w:t>
      </w:r>
      <w:del w:id="125" w:author="Tweety" w:date="2026-08-14T12:28:59Z">
        <w:r>
          <w:rPr>
            <w:rFonts w:hint="default" w:ascii="宋体" w:hAnsi="宋体" w:eastAsia="宋体" w:cs="宋体"/>
            <w:highlight w:val="none"/>
            <w:rPrChange w:id="126" w:author="Tweety" w:date="2026-08-14T15:29:42Z">
              <w:rPr>
                <w:rFonts w:hint="eastAsia" w:ascii="宋体" w:hAnsi="宋体" w:eastAsia="宋体" w:cs="宋体"/>
              </w:rPr>
            </w:rPrChange>
          </w:rPr>
          <w:delText>零排放</w:delText>
        </w:r>
      </w:del>
      <w:ins w:id="128" w:author="Tweety" w:date="2026-08-14T12:29:01Z">
        <w:r>
          <w:rPr>
            <w:rFonts w:hint="eastAsia" w:ascii="宋体" w:hAnsi="宋体" w:eastAsia="宋体" w:cs="宋体"/>
            <w:highlight w:val="none"/>
            <w:lang w:val="en-US" w:eastAsia="zh-CN"/>
            <w:rPrChange w:id="129" w:author="Tweety" w:date="2026-08-14T15:29:42Z">
              <w:rPr>
                <w:rFonts w:hint="eastAsia" w:ascii="宋体" w:hAnsi="宋体" w:eastAsia="宋体" w:cs="宋体"/>
                <w:highlight w:val="yellow"/>
                <w:lang w:val="en-US" w:eastAsia="zh-CN"/>
              </w:rPr>
            </w:rPrChange>
          </w:rPr>
          <w:t>不外排</w:t>
        </w:r>
      </w:ins>
      <w:r>
        <w:rPr>
          <w:rFonts w:hint="eastAsia" w:ascii="宋体" w:hAnsi="宋体" w:eastAsia="宋体" w:cs="宋体"/>
        </w:rPr>
        <w:t>，生产工艺废水的</w:t>
      </w:r>
      <w:r>
        <w:rPr>
          <w:rFonts w:ascii="宋体" w:hAnsi="宋体" w:eastAsia="宋体" w:cs="宋体"/>
        </w:rPr>
        <w:t>循环利用</w:t>
      </w:r>
      <w:r>
        <w:rPr>
          <w:rFonts w:hint="eastAsia" w:ascii="宋体" w:hAnsi="宋体" w:eastAsia="宋体" w:cs="宋体"/>
        </w:rPr>
        <w:t>应满足XB/T 816的回用技术要求</w:t>
      </w:r>
      <w:r>
        <w:rPr>
          <w:rFonts w:ascii="宋体" w:hAnsi="宋体" w:eastAsia="宋体" w:cs="宋体"/>
        </w:rPr>
        <w:t>。</w:t>
      </w:r>
      <w:bookmarkEnd w:id="285"/>
      <w:bookmarkEnd w:id="286"/>
    </w:p>
    <w:p w14:paraId="3ABD68BB">
      <w:pPr>
        <w:pStyle w:val="155"/>
        <w:widowControl w:val="0"/>
        <w:numPr>
          <w:ilvl w:val="3"/>
          <w:numId w:val="0"/>
        </w:numPr>
        <w:tabs>
          <w:tab w:val="clear" w:pos="363"/>
        </w:tabs>
        <w:ind w:right="0" w:rightChars="0"/>
        <w:outlineLvl w:val="9"/>
        <w:rPr>
          <w:rFonts w:ascii="宋体" w:hAnsi="宋体" w:eastAsia="宋体" w:cs="宋体"/>
        </w:rPr>
      </w:pPr>
      <w:bookmarkStart w:id="287" w:name="_Toc223038455"/>
      <w:r>
        <w:rPr>
          <w:rFonts w:hint="eastAsia"/>
        </w:rPr>
        <w:t>6.2.2.2</w:t>
      </w:r>
      <w:r>
        <w:rPr>
          <w:rFonts w:hint="eastAsia" w:cs="宋体"/>
        </w:rPr>
        <w:t>　</w:t>
      </w:r>
      <w:r>
        <w:rPr>
          <w:rFonts w:ascii="宋体" w:hAnsi="宋体" w:eastAsia="宋体" w:cs="宋体"/>
          <w:szCs w:val="21"/>
        </w:rPr>
        <w:t>综合利用的独居石冶炼设施</w:t>
      </w:r>
      <w:r>
        <w:rPr>
          <w:rFonts w:hint="eastAsia" w:ascii="宋体" w:hAnsi="宋体" w:eastAsia="宋体" w:cs="宋体"/>
        </w:rPr>
        <w:t>生产工艺废水排放管理应遵循GB 23727的规定，</w:t>
      </w:r>
      <w:r>
        <w:rPr>
          <w:rFonts w:ascii="宋体" w:hAnsi="宋体" w:eastAsia="宋体" w:cs="宋体"/>
        </w:rPr>
        <w:t>其</w:t>
      </w:r>
      <w:r>
        <w:rPr>
          <w:rFonts w:hint="eastAsia" w:ascii="宋体" w:hAnsi="宋体" w:eastAsia="宋体" w:cs="宋体"/>
        </w:rPr>
        <w:t>排放</w:t>
      </w:r>
      <w:r>
        <w:rPr>
          <w:rFonts w:ascii="宋体" w:hAnsi="宋体" w:eastAsia="宋体" w:cs="宋体"/>
        </w:rPr>
        <w:t>浓度应符合5.</w:t>
      </w:r>
      <w:r>
        <w:rPr>
          <w:rFonts w:hint="eastAsia" w:ascii="宋体" w:hAnsi="宋体" w:eastAsia="宋体" w:cs="宋体"/>
        </w:rPr>
        <w:t>5</w:t>
      </w:r>
      <w:r>
        <w:rPr>
          <w:rFonts w:ascii="宋体" w:hAnsi="宋体" w:eastAsia="宋体" w:cs="宋体"/>
        </w:rPr>
        <w:t>的要求</w:t>
      </w:r>
      <w:r>
        <w:rPr>
          <w:rFonts w:hint="eastAsia" w:ascii="宋体" w:hAnsi="宋体" w:eastAsia="宋体" w:cs="宋体"/>
        </w:rPr>
        <w:t>。</w:t>
      </w:r>
    </w:p>
    <w:bookmarkEnd w:id="287"/>
    <w:p w14:paraId="4082CC7F">
      <w:pPr>
        <w:pStyle w:val="155"/>
        <w:widowControl w:val="0"/>
        <w:numPr>
          <w:ilvl w:val="3"/>
          <w:numId w:val="0"/>
        </w:numPr>
        <w:tabs>
          <w:tab w:val="clear" w:pos="363"/>
        </w:tabs>
        <w:ind w:right="0" w:rightChars="0"/>
        <w:outlineLvl w:val="9"/>
        <w:rPr>
          <w:rFonts w:ascii="宋体" w:hAnsi="宋体" w:eastAsia="宋体" w:cs="宋体"/>
        </w:rPr>
      </w:pPr>
      <w:bookmarkStart w:id="288" w:name="_Toc223038456"/>
      <w:r>
        <w:rPr>
          <w:rFonts w:hint="eastAsia"/>
        </w:rPr>
        <w:t>6.2.2.3</w:t>
      </w:r>
      <w:r>
        <w:rPr>
          <w:rFonts w:hint="eastAsia" w:cs="宋体"/>
        </w:rPr>
        <w:t>　</w:t>
      </w:r>
      <w:r>
        <w:rPr>
          <w:rFonts w:hint="eastAsia" w:ascii="宋体" w:hAnsi="宋体" w:eastAsia="宋体" w:cs="宋体"/>
        </w:rPr>
        <w:t>生产工艺废水</w:t>
      </w:r>
      <w:bookmarkEnd w:id="288"/>
      <w:bookmarkStart w:id="289" w:name="_Toc223038457"/>
      <w:r>
        <w:rPr>
          <w:rFonts w:ascii="宋体" w:hAnsi="宋体" w:eastAsia="宋体" w:cs="宋体"/>
        </w:rPr>
        <w:t>处理产生的</w:t>
      </w:r>
      <w:r>
        <w:rPr>
          <w:rFonts w:hint="eastAsia" w:ascii="宋体" w:hAnsi="宋体" w:eastAsia="宋体" w:cs="宋体"/>
        </w:rPr>
        <w:t>放射性固体废物</w:t>
      </w:r>
      <w:r>
        <w:rPr>
          <w:rFonts w:ascii="宋体" w:hAnsi="宋体" w:eastAsia="宋体" w:cs="宋体"/>
        </w:rPr>
        <w:t>应</w:t>
      </w:r>
      <w:r>
        <w:rPr>
          <w:rFonts w:hint="eastAsia" w:ascii="宋体" w:hAnsi="宋体" w:eastAsia="宋体" w:cs="宋体"/>
        </w:rPr>
        <w:t>集中</w:t>
      </w:r>
      <w:r>
        <w:rPr>
          <w:rFonts w:ascii="宋体" w:hAnsi="宋体" w:eastAsia="宋体" w:cs="宋体"/>
        </w:rPr>
        <w:t>至</w:t>
      </w:r>
      <w:r>
        <w:rPr>
          <w:rFonts w:hint="eastAsia" w:ascii="宋体" w:hAnsi="宋体" w:eastAsia="宋体" w:cs="宋体"/>
        </w:rPr>
        <w:t>暂存设施</w:t>
      </w:r>
      <w:r>
        <w:rPr>
          <w:rFonts w:ascii="宋体" w:hAnsi="宋体" w:eastAsia="宋体" w:cs="宋体"/>
        </w:rPr>
        <w:t>贮存，不应随意倾倒。</w:t>
      </w:r>
      <w:bookmarkEnd w:id="289"/>
      <w:r>
        <w:rPr>
          <w:rFonts w:hint="eastAsia" w:ascii="宋体" w:hAnsi="宋体" w:eastAsia="宋体" w:cs="宋体"/>
        </w:rPr>
        <w:t>废水排放口应设有明显标志，并安装流量和</w:t>
      </w:r>
      <w:r>
        <w:rPr>
          <w:rFonts w:ascii="宋体" w:hAnsi="宋体" w:eastAsia="宋体" w:cs="宋体"/>
        </w:rPr>
        <w:t>pH自动监测设备。废水排放流量和pH自动监控设备应保持连续稳定运行，排放应是受控且最优化的。</w:t>
      </w:r>
    </w:p>
    <w:p w14:paraId="451ADEA5">
      <w:pPr>
        <w:pStyle w:val="59"/>
        <w:numPr>
          <w:ilvl w:val="2"/>
          <w:numId w:val="0"/>
        </w:numPr>
        <w:spacing w:before="156" w:after="156"/>
        <w:outlineLvl w:val="9"/>
      </w:pPr>
      <w:r>
        <w:rPr>
          <w:rFonts w:hint="eastAsia"/>
        </w:rPr>
        <w:t>6.2.3　</w:t>
      </w:r>
      <w:r>
        <w:t>废气</w:t>
      </w:r>
      <w:r>
        <w:rPr>
          <w:rFonts w:hint="eastAsia"/>
        </w:rPr>
        <w:t>管理</w:t>
      </w:r>
    </w:p>
    <w:p w14:paraId="6D41BBEA">
      <w:pPr>
        <w:pStyle w:val="155"/>
        <w:widowControl w:val="0"/>
        <w:numPr>
          <w:ilvl w:val="3"/>
          <w:numId w:val="0"/>
        </w:numPr>
        <w:tabs>
          <w:tab w:val="clear" w:pos="363"/>
        </w:tabs>
        <w:ind w:right="0" w:rightChars="0"/>
        <w:outlineLvl w:val="9"/>
        <w:rPr>
          <w:rFonts w:ascii="宋体" w:hAnsi="宋体" w:eastAsia="宋体" w:cs="宋体"/>
        </w:rPr>
      </w:pPr>
      <w:bookmarkStart w:id="290" w:name="_Toc223038458"/>
      <w:r>
        <w:rPr>
          <w:rFonts w:hint="eastAsia" w:cs="宋体"/>
        </w:rPr>
        <w:t>6.2.3.1　</w:t>
      </w:r>
      <w:r>
        <w:rPr>
          <w:rFonts w:hint="eastAsia" w:ascii="宋体" w:hAnsi="宋体" w:eastAsia="宋体" w:cs="宋体"/>
        </w:rPr>
        <w:t>产生的放射性废气应由排气筒有组织排放。排气筒高度应根据排放的放射性核素活度浓度，并结合当地气象、地形、人口分布等因素，经过计算后综合考虑确定，且应高出周围50 m范围内最高建筑物屋脊3 m以上。排气口应避开人员活动区。</w:t>
      </w:r>
      <w:bookmarkEnd w:id="290"/>
    </w:p>
    <w:p w14:paraId="19F53FE0">
      <w:pPr>
        <w:pStyle w:val="155"/>
        <w:widowControl w:val="0"/>
        <w:numPr>
          <w:ilvl w:val="3"/>
          <w:numId w:val="0"/>
        </w:numPr>
        <w:tabs>
          <w:tab w:val="clear" w:pos="363"/>
        </w:tabs>
        <w:ind w:right="0" w:rightChars="0"/>
        <w:outlineLvl w:val="9"/>
      </w:pPr>
      <w:bookmarkStart w:id="291" w:name="_Toc223038461"/>
      <w:r>
        <w:rPr>
          <w:rFonts w:hint="eastAsia" w:cs="宋体"/>
        </w:rPr>
        <w:t>6.2.3.2</w:t>
      </w:r>
      <w:r>
        <w:rPr>
          <w:rFonts w:hint="eastAsia"/>
        </w:rPr>
        <w:t>　</w:t>
      </w:r>
      <w:bookmarkEnd w:id="291"/>
      <w:r>
        <w:rPr>
          <w:rFonts w:hint="eastAsia" w:ascii="宋体" w:hAnsi="宋体" w:eastAsia="宋体" w:cs="宋体"/>
        </w:rPr>
        <w:t>废气处理设施应定期检查</w:t>
      </w:r>
      <w:r>
        <w:rPr>
          <w:rFonts w:ascii="宋体" w:hAnsi="宋体" w:eastAsia="宋体" w:cs="宋体"/>
        </w:rPr>
        <w:t>、维护和更换耗材</w:t>
      </w:r>
      <w:r>
        <w:rPr>
          <w:rFonts w:hint="eastAsia" w:ascii="宋体" w:hAnsi="宋体" w:eastAsia="宋体" w:cs="宋体"/>
        </w:rPr>
        <w:t>，发现异常应及时处理。更换的废旧</w:t>
      </w:r>
      <w:ins w:id="131" w:author="张学礼" w:date="2026-07-31T16:32:17Z">
        <w:r>
          <w:rPr>
            <w:rFonts w:hint="eastAsia" w:ascii="宋体" w:hAnsi="宋体" w:eastAsia="宋体" w:cs="宋体"/>
            <w:lang w:eastAsia="zh-CN"/>
          </w:rPr>
          <w:t>放射性</w:t>
        </w:r>
      </w:ins>
      <w:r>
        <w:rPr>
          <w:rFonts w:hint="eastAsia" w:ascii="宋体" w:hAnsi="宋体" w:eastAsia="宋体" w:cs="宋体"/>
        </w:rPr>
        <w:t>滤料、吸附材料等应按6.2.4的要求分类收集、贮存和管理。</w:t>
      </w:r>
    </w:p>
    <w:p w14:paraId="77201A71">
      <w:pPr>
        <w:pStyle w:val="59"/>
        <w:numPr>
          <w:ilvl w:val="2"/>
          <w:numId w:val="0"/>
        </w:numPr>
        <w:spacing w:before="156" w:after="156"/>
        <w:outlineLvl w:val="9"/>
      </w:pPr>
      <w:r>
        <w:rPr>
          <w:rFonts w:hint="eastAsia"/>
        </w:rPr>
        <w:t>6.2.4　伴生放射性固体废物管理</w:t>
      </w:r>
    </w:p>
    <w:p w14:paraId="6CD76E56">
      <w:pPr>
        <w:pStyle w:val="155"/>
        <w:widowControl w:val="0"/>
        <w:numPr>
          <w:ilvl w:val="3"/>
          <w:numId w:val="0"/>
        </w:numPr>
        <w:tabs>
          <w:tab w:val="clear" w:pos="363"/>
        </w:tabs>
        <w:ind w:right="0" w:rightChars="0"/>
        <w:outlineLvl w:val="9"/>
        <w:rPr>
          <w:rFonts w:ascii="宋体" w:hAnsi="宋体" w:eastAsia="宋体" w:cs="宋体"/>
        </w:rPr>
      </w:pPr>
      <w:r>
        <w:rPr>
          <w:rFonts w:hint="eastAsia"/>
        </w:rPr>
        <w:t>6.2.4</w:t>
      </w:r>
      <w:r>
        <w:rPr>
          <w:rFonts w:hint="eastAsia" w:cs="宋体"/>
        </w:rPr>
        <w:t>.1　</w:t>
      </w:r>
      <w:r>
        <w:rPr>
          <w:rFonts w:hint="eastAsia" w:ascii="宋体" w:hAnsi="宋体" w:eastAsia="宋体" w:cs="宋体"/>
        </w:rPr>
        <w:t>伴生放射性固体废物应建立</w:t>
      </w:r>
      <w:r>
        <w:rPr>
          <w:rFonts w:ascii="宋体" w:hAnsi="宋体" w:eastAsia="宋体" w:cs="宋体"/>
        </w:rPr>
        <w:t>贮存台账</w:t>
      </w:r>
      <w:r>
        <w:rPr>
          <w:rFonts w:hint="eastAsia" w:ascii="宋体" w:hAnsi="宋体" w:eastAsia="宋体" w:cs="宋体"/>
        </w:rPr>
        <w:t>，</w:t>
      </w:r>
      <w:r>
        <w:rPr>
          <w:rFonts w:ascii="宋体" w:hAnsi="宋体" w:eastAsia="宋体" w:cs="宋体"/>
        </w:rPr>
        <w:t>注明名称、来源、数量、放射性核素活度浓度、入库日期、出库日期及接收单位名称等信息。</w:t>
      </w:r>
    </w:p>
    <w:p w14:paraId="65B6B278">
      <w:pPr>
        <w:pStyle w:val="155"/>
        <w:widowControl w:val="0"/>
        <w:numPr>
          <w:ilvl w:val="3"/>
          <w:numId w:val="0"/>
        </w:numPr>
        <w:tabs>
          <w:tab w:val="clear" w:pos="363"/>
        </w:tabs>
        <w:ind w:right="0" w:rightChars="0"/>
        <w:outlineLvl w:val="9"/>
        <w:rPr>
          <w:rFonts w:ascii="宋体" w:hAnsi="宋体" w:eastAsia="宋体" w:cs="宋体"/>
        </w:rPr>
      </w:pPr>
      <w:r>
        <w:rPr>
          <w:rFonts w:hint="eastAsia"/>
        </w:rPr>
        <w:t>6.2.4</w:t>
      </w:r>
      <w:r>
        <w:rPr>
          <w:rFonts w:hint="eastAsia" w:cs="宋体"/>
        </w:rPr>
        <w:t>.2　</w:t>
      </w:r>
      <w:r>
        <w:rPr>
          <w:rFonts w:hint="eastAsia" w:ascii="宋体" w:hAnsi="宋体" w:eastAsia="宋体" w:cs="宋体"/>
        </w:rPr>
        <w:t>伴生放射性固体废物应集中分类贮存、严禁混放，</w:t>
      </w:r>
      <w:r>
        <w:rPr>
          <w:rFonts w:ascii="宋体" w:hAnsi="宋体" w:eastAsia="宋体" w:cs="宋体"/>
        </w:rPr>
        <w:t>应有明确标识，并结合实际情况注明废物的名称、数量、放射性核素活度浓度等。</w:t>
      </w:r>
    </w:p>
    <w:p w14:paraId="52AE82FB">
      <w:pPr>
        <w:pStyle w:val="155"/>
        <w:widowControl w:val="0"/>
        <w:numPr>
          <w:ilvl w:val="3"/>
          <w:numId w:val="0"/>
        </w:numPr>
        <w:tabs>
          <w:tab w:val="clear" w:pos="363"/>
        </w:tabs>
        <w:ind w:right="0" w:rightChars="0"/>
        <w:outlineLvl w:val="9"/>
        <w:rPr>
          <w:rFonts w:ascii="宋体" w:hAnsi="宋体" w:eastAsia="宋体" w:cs="宋体"/>
        </w:rPr>
      </w:pPr>
      <w:r>
        <w:rPr>
          <w:rFonts w:hint="eastAsia"/>
        </w:rPr>
        <w:t>6.2.4</w:t>
      </w:r>
      <w:r>
        <w:rPr>
          <w:rFonts w:hint="eastAsia" w:cs="宋体"/>
        </w:rPr>
        <w:t>.3　</w:t>
      </w:r>
      <w:r>
        <w:rPr>
          <w:rFonts w:hint="eastAsia" w:ascii="宋体" w:hAnsi="宋体" w:eastAsia="宋体" w:cs="宋体"/>
        </w:rPr>
        <w:t>伴生放射性固体废物</w:t>
      </w:r>
      <w:r>
        <w:rPr>
          <w:rFonts w:ascii="宋体" w:hAnsi="宋体" w:eastAsia="宋体" w:cs="宋体"/>
        </w:rPr>
        <w:t>应根据其放射性核素含量、物理化学性质及潜在危害进行分类收集与妥善贮存。</w:t>
      </w:r>
      <w:r>
        <w:rPr>
          <w:rFonts w:hint="eastAsia" w:ascii="宋体" w:hAnsi="宋体" w:eastAsia="宋体" w:cs="宋体"/>
        </w:rPr>
        <w:t>不应</w:t>
      </w:r>
      <w:r>
        <w:rPr>
          <w:rFonts w:ascii="宋体" w:hAnsi="宋体" w:eastAsia="宋体" w:cs="宋体"/>
        </w:rPr>
        <w:t>将</w:t>
      </w:r>
      <w:r>
        <w:rPr>
          <w:rFonts w:hint="eastAsia" w:ascii="宋体" w:hAnsi="宋体" w:eastAsia="宋体" w:cs="宋体"/>
        </w:rPr>
        <w:t>伴生放射性固体废物及受到放射性污染的防护用品、废旧器材等</w:t>
      </w:r>
      <w:r>
        <w:rPr>
          <w:rFonts w:ascii="宋体" w:hAnsi="宋体" w:eastAsia="宋体" w:cs="宋体"/>
        </w:rPr>
        <w:t>混入一般工业固</w:t>
      </w:r>
      <w:r>
        <w:rPr>
          <w:rFonts w:hint="eastAsia" w:ascii="宋体" w:hAnsi="宋体" w:eastAsia="宋体" w:cs="宋体"/>
        </w:rPr>
        <w:t>体</w:t>
      </w:r>
      <w:r>
        <w:rPr>
          <w:rFonts w:ascii="宋体" w:hAnsi="宋体" w:eastAsia="宋体" w:cs="宋体"/>
        </w:rPr>
        <w:t>废</w:t>
      </w:r>
      <w:r>
        <w:rPr>
          <w:rFonts w:hint="eastAsia" w:ascii="宋体" w:hAnsi="宋体" w:eastAsia="宋体" w:cs="宋体"/>
        </w:rPr>
        <w:t>物</w:t>
      </w:r>
      <w:r>
        <w:rPr>
          <w:rFonts w:ascii="宋体" w:hAnsi="宋体" w:eastAsia="宋体" w:cs="宋体"/>
        </w:rPr>
        <w:t>或生活垃圾。</w:t>
      </w:r>
    </w:p>
    <w:p w14:paraId="4EA5AE7D">
      <w:pPr>
        <w:pStyle w:val="55"/>
        <w:widowControl w:val="0"/>
        <w:numPr>
          <w:ilvl w:val="1"/>
          <w:numId w:val="0"/>
        </w:numPr>
        <w:spacing w:before="0" w:beforeLines="0" w:after="0" w:afterLines="0"/>
        <w:outlineLvl w:val="9"/>
        <w:rPr>
          <w:rFonts w:ascii="宋体" w:hAnsi="宋体" w:eastAsia="宋体" w:cs="宋体"/>
        </w:rPr>
      </w:pPr>
      <w:bookmarkStart w:id="292" w:name="_Toc223038470"/>
      <w:bookmarkStart w:id="293" w:name="OLE_LINK31"/>
      <w:bookmarkStart w:id="294" w:name="OLE_LINK32"/>
      <w:r>
        <w:rPr>
          <w:rFonts w:hint="eastAsia"/>
        </w:rPr>
        <w:t>6.2.4</w:t>
      </w:r>
      <w:r>
        <w:rPr>
          <w:rFonts w:hint="eastAsia" w:cs="宋体"/>
        </w:rPr>
        <w:t>.4　</w:t>
      </w:r>
      <w:bookmarkEnd w:id="292"/>
      <w:r>
        <w:rPr>
          <w:rFonts w:hint="eastAsia" w:ascii="宋体" w:hAnsi="宋体" w:eastAsia="宋体" w:cs="宋体"/>
        </w:rPr>
        <w:t>进入放射性固体废物贮存设施的伴生放射性固体废</w:t>
      </w:r>
      <w:r>
        <w:rPr>
          <w:rFonts w:hint="eastAsia" w:ascii="宋体" w:hAnsi="宋体" w:eastAsia="宋体" w:cs="宋体"/>
          <w:highlight w:val="none"/>
          <w:rPrChange w:id="132" w:author="Tweety" w:date="2026-08-14T15:29:59Z">
            <w:rPr>
              <w:rFonts w:hint="eastAsia" w:ascii="宋体" w:hAnsi="宋体" w:eastAsia="宋体" w:cs="宋体"/>
            </w:rPr>
          </w:rPrChange>
        </w:rPr>
        <w:t>物</w:t>
      </w:r>
      <w:bookmarkStart w:id="348" w:name="_GoBack"/>
      <w:bookmarkEnd w:id="348"/>
      <w:r>
        <w:rPr>
          <w:rFonts w:hint="eastAsia" w:ascii="宋体" w:hAnsi="宋体" w:eastAsia="宋体" w:cs="宋体"/>
          <w:highlight w:val="none"/>
          <w:rPrChange w:id="133" w:author="Tweety" w:date="2026-08-14T15:29:59Z">
            <w:rPr>
              <w:rFonts w:hint="eastAsia" w:ascii="宋体" w:hAnsi="宋体" w:eastAsia="宋体" w:cs="宋体"/>
            </w:rPr>
          </w:rPrChange>
        </w:rPr>
        <w:t>，</w:t>
      </w:r>
      <w:r>
        <w:rPr>
          <w:rFonts w:hint="eastAsia" w:ascii="宋体" w:hAnsi="宋体" w:eastAsia="宋体" w:cs="宋体"/>
          <w:highlight w:val="none"/>
          <w:rPrChange w:id="134" w:author="Tweety" w:date="2026-08-14T15:29:59Z">
            <w:rPr>
              <w:rFonts w:hint="eastAsia" w:ascii="宋体" w:hAnsi="宋体" w:eastAsia="宋体" w:cs="宋体"/>
            </w:rPr>
          </w:rPrChange>
        </w:rPr>
        <w:t>应满足</w:t>
      </w:r>
      <w:r>
        <w:rPr>
          <w:rFonts w:ascii="宋体" w:hAnsi="宋体" w:eastAsia="宋体" w:cs="宋体"/>
          <w:highlight w:val="none"/>
          <w:rPrChange w:id="135" w:author="Tweety" w:date="2026-08-14T15:29:59Z">
            <w:rPr>
              <w:rFonts w:ascii="宋体" w:hAnsi="宋体" w:eastAsia="宋体" w:cs="宋体"/>
            </w:rPr>
          </w:rPrChange>
        </w:rPr>
        <w:t>HJ 1114的要求</w:t>
      </w:r>
      <w:r>
        <w:rPr>
          <w:rFonts w:ascii="宋体" w:hAnsi="宋体" w:eastAsia="宋体" w:cs="宋体"/>
          <w:highlight w:val="none"/>
          <w:rPrChange w:id="136" w:author="Tweety" w:date="2026-08-14T15:29:59Z">
            <w:rPr>
              <w:rFonts w:ascii="宋体" w:hAnsi="宋体" w:eastAsia="宋体" w:cs="宋体"/>
            </w:rPr>
          </w:rPrChange>
        </w:rPr>
        <w:t>，</w:t>
      </w:r>
      <w:r>
        <w:rPr>
          <w:rFonts w:hint="eastAsia" w:ascii="宋体" w:hAnsi="宋体" w:eastAsia="宋体" w:cs="宋体"/>
          <w:highlight w:val="none"/>
          <w:rPrChange w:id="137" w:author="Tweety" w:date="2026-08-14T15:29:59Z">
            <w:rPr>
              <w:rFonts w:hint="eastAsia" w:ascii="宋体" w:hAnsi="宋体" w:eastAsia="宋体" w:cs="宋体"/>
            </w:rPr>
          </w:rPrChange>
        </w:rPr>
        <w:t>并同时满足表4要求，表4中A级指标作为推荐性提</w:t>
      </w:r>
      <w:r>
        <w:rPr>
          <w:rFonts w:hint="eastAsia" w:ascii="宋体" w:hAnsi="宋体" w:eastAsia="宋体" w:cs="宋体"/>
        </w:rPr>
        <w:t>升目标，对标国际先进水平；B级指标为约束性指标，体现国内先进水平要求。</w:t>
      </w:r>
    </w:p>
    <w:p w14:paraId="1EB04112">
      <w:pPr>
        <w:pStyle w:val="139"/>
        <w:numPr>
          <w:ilvl w:val="0"/>
          <w:numId w:val="20"/>
        </w:numPr>
        <w:ind w:left="0"/>
        <w:rPr>
          <w:highlight w:val="yellow"/>
          <w:rPrChange w:id="138" w:author="Tweety" w:date="2026-08-14T15:29:53Z">
            <w:rPr/>
          </w:rPrChange>
        </w:rPr>
      </w:pPr>
      <w:r>
        <w:rPr>
          <w:rFonts w:hint="eastAsia"/>
          <w:highlight w:val="yellow"/>
          <w:rPrChange w:id="139" w:author="Tweety" w:date="2026-08-14T15:29:53Z">
            <w:rPr>
              <w:rFonts w:hint="eastAsia"/>
            </w:rPr>
          </w:rPrChange>
        </w:rPr>
        <w:t>进入贮存设施的固体废物设铀、钍、稀土含量限值</w:t>
      </w:r>
    </w:p>
    <w:tbl>
      <w:tblPr>
        <w:tblStyle w:val="37"/>
        <w:tblW w:w="377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44"/>
        <w:gridCol w:w="2956"/>
        <w:gridCol w:w="3056"/>
      </w:tblGrid>
      <w:tr w14:paraId="2B081B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9" w:type="pct"/>
            <w:vMerge w:val="restart"/>
            <w:tcBorders>
              <w:top w:val="single" w:color="000000" w:sz="12" w:space="0"/>
              <w:left w:val="single" w:color="000000" w:sz="12" w:space="0"/>
              <w:bottom w:val="single" w:color="000000" w:sz="4" w:space="0"/>
              <w:right w:val="single" w:color="000000" w:sz="4" w:space="0"/>
              <w:tl2br w:val="nil"/>
            </w:tcBorders>
            <w:shd w:val="clear" w:color="auto" w:fill="FFFFFF"/>
            <w:tcMar>
              <w:left w:w="57" w:type="dxa"/>
              <w:right w:w="57" w:type="dxa"/>
            </w:tcMar>
            <w:vAlign w:val="center"/>
          </w:tcPr>
          <w:p w14:paraId="5022DFDA">
            <w:pPr>
              <w:spacing w:line="259" w:lineRule="auto"/>
              <w:jc w:val="center"/>
              <w:rPr>
                <w:color w:val="000000"/>
                <w:sz w:val="18"/>
                <w:szCs w:val="18"/>
              </w:rPr>
            </w:pPr>
            <w:r>
              <w:rPr>
                <w:rFonts w:hint="eastAsia"/>
                <w:color w:val="000000"/>
                <w:sz w:val="18"/>
                <w:szCs w:val="18"/>
              </w:rPr>
              <w:t>有价组分</w:t>
            </w:r>
          </w:p>
        </w:tc>
        <w:tc>
          <w:tcPr>
            <w:tcW w:w="4200" w:type="pct"/>
            <w:gridSpan w:val="2"/>
            <w:tcBorders>
              <w:top w:val="single" w:color="000000" w:sz="12" w:space="0"/>
              <w:left w:val="single" w:color="000000" w:sz="4" w:space="0"/>
              <w:bottom w:val="single" w:color="000000" w:sz="4" w:space="0"/>
              <w:right w:val="single" w:color="000000" w:sz="4" w:space="0"/>
            </w:tcBorders>
            <w:shd w:val="clear" w:color="auto" w:fill="FFFFFF"/>
            <w:tcMar>
              <w:left w:w="57" w:type="dxa"/>
              <w:right w:w="57" w:type="dxa"/>
            </w:tcMar>
          </w:tcPr>
          <w:p w14:paraId="477E69CE">
            <w:pPr>
              <w:spacing w:line="259" w:lineRule="auto"/>
              <w:ind w:right="2"/>
              <w:jc w:val="center"/>
              <w:rPr>
                <w:color w:val="000000"/>
                <w:sz w:val="18"/>
                <w:szCs w:val="18"/>
              </w:rPr>
            </w:pPr>
            <w:r>
              <w:rPr>
                <w:rFonts w:hint="eastAsia"/>
                <w:color w:val="000000"/>
                <w:sz w:val="18"/>
                <w:szCs w:val="18"/>
              </w:rPr>
              <w:t>含量限值</w:t>
            </w:r>
          </w:p>
        </w:tc>
      </w:tr>
      <w:tr w14:paraId="307E00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9" w:type="pct"/>
            <w:vMerge w:val="continue"/>
            <w:tcBorders>
              <w:top w:val="single" w:color="000000" w:sz="4" w:space="0"/>
              <w:left w:val="single" w:color="000000" w:sz="12" w:space="0"/>
              <w:bottom w:val="single" w:color="000000" w:sz="4" w:space="0"/>
              <w:right w:val="single" w:color="000000" w:sz="4" w:space="0"/>
            </w:tcBorders>
            <w:shd w:val="clear" w:color="auto" w:fill="FFFFFF"/>
            <w:tcMar>
              <w:left w:w="57" w:type="dxa"/>
              <w:right w:w="57" w:type="dxa"/>
            </w:tcMar>
          </w:tcPr>
          <w:p w14:paraId="102729FF">
            <w:pPr>
              <w:spacing w:line="259" w:lineRule="auto"/>
              <w:jc w:val="center"/>
              <w:rPr>
                <w:color w:val="000000"/>
                <w:sz w:val="18"/>
                <w:szCs w:val="18"/>
              </w:rPr>
            </w:pPr>
          </w:p>
        </w:tc>
        <w:tc>
          <w:tcPr>
            <w:tcW w:w="2065" w:type="pct"/>
            <w:tcBorders>
              <w:top w:val="single" w:color="000000" w:sz="4" w:space="0"/>
              <w:left w:val="single" w:color="000000" w:sz="4" w:space="0"/>
              <w:bottom w:val="single" w:color="000000" w:sz="4" w:space="0"/>
              <w:right w:val="single" w:color="000000" w:sz="4" w:space="0"/>
            </w:tcBorders>
            <w:shd w:val="clear" w:color="auto" w:fill="FFFFFF"/>
            <w:tcMar>
              <w:left w:w="57" w:type="dxa"/>
              <w:right w:w="57" w:type="dxa"/>
            </w:tcMar>
          </w:tcPr>
          <w:p w14:paraId="567D8CC5">
            <w:pPr>
              <w:spacing w:line="259" w:lineRule="auto"/>
              <w:ind w:right="2"/>
              <w:jc w:val="center"/>
              <w:rPr>
                <w:color w:val="000000"/>
                <w:sz w:val="18"/>
                <w:szCs w:val="18"/>
              </w:rPr>
            </w:pPr>
            <w:r>
              <w:rPr>
                <w:rFonts w:hint="eastAsia"/>
                <w:color w:val="000000"/>
                <w:sz w:val="18"/>
                <w:szCs w:val="18"/>
              </w:rPr>
              <w:t>A级</w:t>
            </w:r>
          </w:p>
        </w:tc>
        <w:tc>
          <w:tcPr>
            <w:tcW w:w="2135" w:type="pct"/>
            <w:tcBorders>
              <w:top w:val="single" w:color="000000" w:sz="4" w:space="0"/>
              <w:left w:val="single" w:color="000000" w:sz="4" w:space="0"/>
              <w:bottom w:val="single" w:color="000000" w:sz="4" w:space="0"/>
              <w:right w:val="single" w:color="000000" w:sz="12" w:space="0"/>
            </w:tcBorders>
            <w:shd w:val="clear" w:color="auto" w:fill="FFFFFF"/>
            <w:tcMar>
              <w:left w:w="57" w:type="dxa"/>
              <w:right w:w="57" w:type="dxa"/>
            </w:tcMar>
          </w:tcPr>
          <w:p w14:paraId="5BDC7413">
            <w:pPr>
              <w:spacing w:line="259" w:lineRule="auto"/>
              <w:ind w:right="2"/>
              <w:jc w:val="center"/>
              <w:rPr>
                <w:color w:val="000000"/>
                <w:sz w:val="18"/>
                <w:szCs w:val="18"/>
              </w:rPr>
            </w:pPr>
            <w:r>
              <w:rPr>
                <w:rFonts w:hint="eastAsia"/>
                <w:color w:val="000000"/>
                <w:sz w:val="18"/>
                <w:szCs w:val="18"/>
              </w:rPr>
              <w:t>B级</w:t>
            </w:r>
          </w:p>
        </w:tc>
      </w:tr>
      <w:tr w14:paraId="1FB850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9" w:type="pct"/>
            <w:tcBorders>
              <w:top w:val="single" w:color="000000" w:sz="4" w:space="0"/>
              <w:left w:val="single" w:color="000000" w:sz="12" w:space="0"/>
              <w:bottom w:val="single" w:color="000000" w:sz="4" w:space="0"/>
              <w:right w:val="single" w:color="000000" w:sz="4" w:space="0"/>
            </w:tcBorders>
            <w:shd w:val="clear" w:color="auto" w:fill="FFFFFF"/>
            <w:tcMar>
              <w:left w:w="57" w:type="dxa"/>
              <w:right w:w="57" w:type="dxa"/>
            </w:tcMar>
          </w:tcPr>
          <w:p w14:paraId="3543784B">
            <w:pPr>
              <w:spacing w:line="259" w:lineRule="auto"/>
              <w:ind w:right="2"/>
              <w:jc w:val="center"/>
              <w:rPr>
                <w:rFonts w:ascii="宋体" w:hAnsi="宋体"/>
                <w:color w:val="000000"/>
                <w:sz w:val="18"/>
                <w:szCs w:val="18"/>
              </w:rPr>
            </w:pPr>
            <w:r>
              <w:rPr>
                <w:rFonts w:hint="eastAsia" w:ascii="宋体" w:hAnsi="宋体"/>
                <w:color w:val="000000"/>
                <w:sz w:val="18"/>
                <w:szCs w:val="18"/>
              </w:rPr>
              <w:t>铀</w:t>
            </w:r>
          </w:p>
        </w:tc>
        <w:tc>
          <w:tcPr>
            <w:tcW w:w="2065" w:type="pct"/>
            <w:tcBorders>
              <w:top w:val="single" w:color="000000" w:sz="4" w:space="0"/>
              <w:left w:val="single" w:color="000000" w:sz="4" w:space="0"/>
              <w:bottom w:val="single" w:color="auto" w:sz="4" w:space="0"/>
              <w:right w:val="single" w:color="auto" w:sz="4" w:space="0"/>
            </w:tcBorders>
            <w:shd w:val="clear" w:color="auto" w:fill="FFFFFF"/>
            <w:tcMar>
              <w:left w:w="57" w:type="dxa"/>
              <w:right w:w="57" w:type="dxa"/>
            </w:tcMar>
            <w:vAlign w:val="center"/>
          </w:tcPr>
          <w:p w14:paraId="0C1739C4">
            <w:pPr>
              <w:spacing w:line="259" w:lineRule="auto"/>
              <w:ind w:right="1"/>
              <w:jc w:val="center"/>
              <w:rPr>
                <w:rFonts w:hint="eastAsia" w:ascii="宋体" w:hAnsi="宋体" w:eastAsia="宋体"/>
                <w:color w:val="000000"/>
                <w:sz w:val="18"/>
                <w:szCs w:val="18"/>
                <w:highlight w:val="none"/>
                <w:lang w:val="en-US" w:eastAsia="zh-CN"/>
                <w:rPrChange w:id="140" w:author="Tweety" w:date="2026-08-14T15:29:56Z">
                  <w:rPr>
                    <w:rFonts w:hint="eastAsia" w:ascii="宋体" w:hAnsi="宋体" w:eastAsia="宋体"/>
                    <w:color w:val="000000"/>
                    <w:sz w:val="18"/>
                    <w:szCs w:val="18"/>
                    <w:lang w:val="en-US" w:eastAsia="zh-CN"/>
                  </w:rPr>
                </w:rPrChange>
              </w:rPr>
            </w:pPr>
            <w:ins w:id="141" w:author="Tweety" w:date="2026-08-13T17:08:11Z">
              <w:r>
                <w:rPr>
                  <w:rFonts w:hint="eastAsia" w:ascii="宋体" w:hAnsi="宋体"/>
                  <w:color w:val="000000"/>
                  <w:sz w:val="18"/>
                  <w:szCs w:val="18"/>
                  <w:highlight w:val="none"/>
                  <w:lang w:val="en-US" w:eastAsia="zh-CN"/>
                  <w:rPrChange w:id="142" w:author="Tweety" w:date="2026-08-14T15:29:56Z">
                    <w:rPr>
                      <w:rFonts w:hint="eastAsia" w:ascii="宋体" w:hAnsi="宋体"/>
                      <w:color w:val="000000"/>
                      <w:sz w:val="18"/>
                      <w:szCs w:val="18"/>
                      <w:lang w:val="en-US" w:eastAsia="zh-CN"/>
                    </w:rPr>
                  </w:rPrChange>
                </w:rPr>
                <w:t>0</w:t>
              </w:r>
            </w:ins>
            <w:ins w:id="144" w:author="Tweety" w:date="2026-08-13T17:08:12Z">
              <w:r>
                <w:rPr>
                  <w:rFonts w:hint="eastAsia" w:ascii="宋体" w:hAnsi="宋体"/>
                  <w:color w:val="000000"/>
                  <w:sz w:val="18"/>
                  <w:szCs w:val="18"/>
                  <w:highlight w:val="none"/>
                  <w:lang w:val="en-US" w:eastAsia="zh-CN"/>
                  <w:rPrChange w:id="145" w:author="Tweety" w:date="2026-08-14T15:29:56Z">
                    <w:rPr>
                      <w:rFonts w:hint="eastAsia" w:ascii="宋体" w:hAnsi="宋体"/>
                      <w:color w:val="000000"/>
                      <w:sz w:val="18"/>
                      <w:szCs w:val="18"/>
                      <w:lang w:val="en-US" w:eastAsia="zh-CN"/>
                    </w:rPr>
                  </w:rPrChange>
                </w:rPr>
                <w:t>.</w:t>
              </w:r>
            </w:ins>
            <w:ins w:id="147" w:author="Tweety" w:date="2026-08-14T12:29:56Z">
              <w:r>
                <w:rPr>
                  <w:rFonts w:hint="eastAsia" w:ascii="宋体" w:hAnsi="宋体"/>
                  <w:color w:val="000000"/>
                  <w:sz w:val="18"/>
                  <w:szCs w:val="18"/>
                  <w:highlight w:val="none"/>
                  <w:lang w:val="en-US" w:eastAsia="zh-CN"/>
                  <w:rPrChange w:id="148" w:author="Tweety" w:date="2026-08-14T15:29:56Z">
                    <w:rPr>
                      <w:rFonts w:hint="eastAsia" w:ascii="宋体" w:hAnsi="宋体"/>
                      <w:color w:val="000000"/>
                      <w:sz w:val="18"/>
                      <w:szCs w:val="18"/>
                      <w:highlight w:val="yellow"/>
                      <w:lang w:val="en-US" w:eastAsia="zh-CN"/>
                    </w:rPr>
                  </w:rPrChange>
                </w:rPr>
                <w:t>1</w:t>
              </w:r>
            </w:ins>
            <w:del w:id="150" w:author="Tweety" w:date="2026-08-13T17:08:13Z">
              <w:r>
                <w:rPr>
                  <w:rFonts w:hint="eastAsia" w:ascii="宋体" w:hAnsi="宋体"/>
                  <w:color w:val="000000"/>
                  <w:sz w:val="18"/>
                  <w:szCs w:val="18"/>
                  <w:highlight w:val="none"/>
                  <w:rPrChange w:id="151" w:author="Tweety" w:date="2026-08-14T15:29:56Z">
                    <w:rPr>
                      <w:rFonts w:hint="eastAsia" w:ascii="宋体" w:hAnsi="宋体"/>
                      <w:color w:val="000000"/>
                      <w:sz w:val="18"/>
                      <w:szCs w:val="18"/>
                    </w:rPr>
                  </w:rPrChange>
                </w:rPr>
                <w:delText>3</w:delText>
              </w:r>
            </w:del>
            <w:del w:id="153" w:author="Tweety" w:date="2026-08-13T17:08:14Z">
              <w:r>
                <w:rPr>
                  <w:rFonts w:hint="eastAsia" w:ascii="宋体" w:hAnsi="宋体"/>
                  <w:color w:val="000000"/>
                  <w:sz w:val="18"/>
                  <w:szCs w:val="18"/>
                  <w:highlight w:val="none"/>
                  <w:rPrChange w:id="154" w:author="Tweety" w:date="2026-08-14T15:29:56Z">
                    <w:rPr>
                      <w:rFonts w:hint="eastAsia" w:ascii="宋体" w:hAnsi="宋体"/>
                      <w:color w:val="000000"/>
                      <w:sz w:val="18"/>
                      <w:szCs w:val="18"/>
                    </w:rPr>
                  </w:rPrChange>
                </w:rPr>
                <w:delText>‰</w:delText>
              </w:r>
            </w:del>
            <w:ins w:id="156" w:author="Tweety" w:date="2026-08-13T17:08:15Z">
              <w:r>
                <w:rPr>
                  <w:rFonts w:hint="eastAsia" w:ascii="宋体" w:hAnsi="宋体"/>
                  <w:color w:val="000000"/>
                  <w:sz w:val="18"/>
                  <w:szCs w:val="18"/>
                  <w:highlight w:val="none"/>
                  <w:lang w:val="en-US" w:eastAsia="zh-CN"/>
                  <w:rPrChange w:id="157" w:author="Tweety" w:date="2026-08-14T15:29:56Z">
                    <w:rPr>
                      <w:rFonts w:hint="eastAsia" w:ascii="宋体" w:hAnsi="宋体"/>
                      <w:color w:val="000000"/>
                      <w:sz w:val="18"/>
                      <w:szCs w:val="18"/>
                      <w:lang w:val="en-US" w:eastAsia="zh-CN"/>
                    </w:rPr>
                  </w:rPrChange>
                </w:rPr>
                <w:t>%</w:t>
              </w:r>
            </w:ins>
          </w:p>
        </w:tc>
        <w:tc>
          <w:tcPr>
            <w:tcW w:w="2135" w:type="pct"/>
            <w:tcBorders>
              <w:top w:val="single" w:color="000000" w:sz="4" w:space="0"/>
              <w:left w:val="single" w:color="auto" w:sz="4" w:space="0"/>
              <w:bottom w:val="single" w:color="auto" w:sz="4" w:space="0"/>
              <w:right w:val="single" w:color="000000" w:sz="12" w:space="0"/>
            </w:tcBorders>
            <w:shd w:val="clear" w:color="auto" w:fill="FFFFFF"/>
            <w:tcMar>
              <w:left w:w="57" w:type="dxa"/>
              <w:right w:w="57" w:type="dxa"/>
            </w:tcMar>
            <w:vAlign w:val="center"/>
          </w:tcPr>
          <w:p w14:paraId="372EBC79">
            <w:pPr>
              <w:spacing w:line="259" w:lineRule="auto"/>
              <w:ind w:right="1"/>
              <w:jc w:val="center"/>
              <w:rPr>
                <w:rFonts w:ascii="宋体" w:hAnsi="宋体"/>
                <w:color w:val="000000"/>
                <w:sz w:val="18"/>
                <w:szCs w:val="18"/>
                <w:highlight w:val="none"/>
                <w:rPrChange w:id="159" w:author="Tweety" w:date="2026-08-14T15:29:56Z">
                  <w:rPr>
                    <w:rFonts w:ascii="宋体" w:hAnsi="宋体"/>
                    <w:color w:val="000000"/>
                    <w:sz w:val="18"/>
                    <w:szCs w:val="18"/>
                  </w:rPr>
                </w:rPrChange>
              </w:rPr>
            </w:pPr>
            <w:ins w:id="160" w:author="Tweety" w:date="2026-08-13T17:08:20Z">
              <w:r>
                <w:rPr>
                  <w:rFonts w:hint="eastAsia" w:ascii="宋体" w:hAnsi="宋体"/>
                  <w:color w:val="000000"/>
                  <w:sz w:val="18"/>
                  <w:szCs w:val="18"/>
                  <w:highlight w:val="none"/>
                  <w:lang w:val="en-US" w:eastAsia="zh-CN"/>
                  <w:rPrChange w:id="161" w:author="Tweety" w:date="2026-08-14T15:29:56Z">
                    <w:rPr>
                      <w:rFonts w:hint="eastAsia" w:ascii="宋体" w:hAnsi="宋体"/>
                      <w:color w:val="000000"/>
                      <w:sz w:val="18"/>
                      <w:szCs w:val="18"/>
                      <w:lang w:val="en-US" w:eastAsia="zh-CN"/>
                    </w:rPr>
                  </w:rPrChange>
                </w:rPr>
                <w:t>0.3%</w:t>
              </w:r>
            </w:ins>
            <w:del w:id="163" w:author="Tweety" w:date="2026-08-13T17:08:20Z">
              <w:r>
                <w:rPr>
                  <w:rFonts w:hint="eastAsia" w:ascii="宋体" w:hAnsi="宋体"/>
                  <w:color w:val="000000"/>
                  <w:sz w:val="18"/>
                  <w:szCs w:val="18"/>
                  <w:highlight w:val="none"/>
                  <w:rPrChange w:id="164" w:author="Tweety" w:date="2026-08-14T15:29:56Z">
                    <w:rPr>
                      <w:rFonts w:hint="eastAsia" w:ascii="宋体" w:hAnsi="宋体"/>
                      <w:color w:val="000000"/>
                      <w:sz w:val="18"/>
                      <w:szCs w:val="18"/>
                    </w:rPr>
                  </w:rPrChange>
                </w:rPr>
                <w:delText>3‰</w:delText>
              </w:r>
            </w:del>
          </w:p>
        </w:tc>
      </w:tr>
      <w:tr w14:paraId="735292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9" w:type="pct"/>
            <w:tcBorders>
              <w:top w:val="single" w:color="000000" w:sz="4" w:space="0"/>
              <w:left w:val="single" w:color="000000" w:sz="12" w:space="0"/>
              <w:bottom w:val="single" w:color="000000" w:sz="4" w:space="0"/>
              <w:right w:val="single" w:color="000000" w:sz="4" w:space="0"/>
            </w:tcBorders>
            <w:shd w:val="clear" w:color="auto" w:fill="FFFFFF"/>
            <w:tcMar>
              <w:left w:w="57" w:type="dxa"/>
              <w:right w:w="57" w:type="dxa"/>
            </w:tcMar>
          </w:tcPr>
          <w:p w14:paraId="7164E583">
            <w:pPr>
              <w:spacing w:line="259" w:lineRule="auto"/>
              <w:ind w:right="2"/>
              <w:jc w:val="center"/>
              <w:rPr>
                <w:rFonts w:ascii="宋体" w:hAnsi="宋体"/>
                <w:color w:val="000000"/>
                <w:sz w:val="18"/>
                <w:szCs w:val="18"/>
              </w:rPr>
            </w:pPr>
            <w:r>
              <w:rPr>
                <w:rFonts w:hint="eastAsia" w:ascii="宋体" w:hAnsi="宋体"/>
                <w:color w:val="000000"/>
                <w:sz w:val="18"/>
                <w:szCs w:val="18"/>
              </w:rPr>
              <w:t>钍</w:t>
            </w:r>
          </w:p>
        </w:tc>
        <w:tc>
          <w:tcPr>
            <w:tcW w:w="2065" w:type="pct"/>
            <w:tcBorders>
              <w:top w:val="single" w:color="auto" w:sz="4" w:space="0"/>
              <w:left w:val="single" w:color="000000" w:sz="4" w:space="0"/>
              <w:bottom w:val="single" w:color="auto" w:sz="4" w:space="0"/>
              <w:right w:val="single" w:color="auto" w:sz="4" w:space="0"/>
            </w:tcBorders>
            <w:shd w:val="clear" w:color="auto" w:fill="FFFFFF"/>
            <w:tcMar>
              <w:left w:w="57" w:type="dxa"/>
              <w:right w:w="57" w:type="dxa"/>
            </w:tcMar>
            <w:vAlign w:val="center"/>
          </w:tcPr>
          <w:p w14:paraId="2D51AB73">
            <w:pPr>
              <w:spacing w:line="259" w:lineRule="auto"/>
              <w:ind w:right="1"/>
              <w:jc w:val="center"/>
              <w:rPr>
                <w:rFonts w:ascii="宋体" w:hAnsi="宋体"/>
                <w:color w:val="000000"/>
                <w:sz w:val="18"/>
                <w:szCs w:val="18"/>
              </w:rPr>
            </w:pPr>
            <w:r>
              <w:rPr>
                <w:rFonts w:hint="eastAsia" w:ascii="宋体" w:hAnsi="宋体"/>
                <w:color w:val="000000"/>
                <w:sz w:val="18"/>
                <w:szCs w:val="18"/>
              </w:rPr>
              <w:t>2%</w:t>
            </w:r>
          </w:p>
        </w:tc>
        <w:tc>
          <w:tcPr>
            <w:tcW w:w="2135" w:type="pct"/>
            <w:tcBorders>
              <w:top w:val="single" w:color="auto" w:sz="4" w:space="0"/>
              <w:left w:val="single" w:color="auto" w:sz="4" w:space="0"/>
              <w:bottom w:val="single" w:color="auto" w:sz="4" w:space="0"/>
              <w:right w:val="single" w:color="000000" w:sz="12" w:space="0"/>
            </w:tcBorders>
            <w:shd w:val="clear" w:color="auto" w:fill="FFFFFF"/>
            <w:tcMar>
              <w:left w:w="57" w:type="dxa"/>
              <w:right w:w="57" w:type="dxa"/>
            </w:tcMar>
            <w:vAlign w:val="center"/>
          </w:tcPr>
          <w:p w14:paraId="4E7B0A78">
            <w:pPr>
              <w:spacing w:line="259" w:lineRule="auto"/>
              <w:ind w:right="1"/>
              <w:jc w:val="center"/>
              <w:rPr>
                <w:rFonts w:ascii="宋体" w:hAnsi="宋体"/>
                <w:color w:val="000000"/>
                <w:sz w:val="18"/>
                <w:szCs w:val="18"/>
              </w:rPr>
            </w:pPr>
            <w:r>
              <w:rPr>
                <w:rFonts w:hint="eastAsia" w:ascii="宋体" w:hAnsi="宋体"/>
                <w:color w:val="000000"/>
                <w:sz w:val="18"/>
                <w:szCs w:val="18"/>
              </w:rPr>
              <w:t>25%</w:t>
            </w:r>
          </w:p>
        </w:tc>
      </w:tr>
      <w:tr w14:paraId="3ACC51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9" w:type="pct"/>
            <w:tcBorders>
              <w:top w:val="single" w:color="000000" w:sz="4" w:space="0"/>
              <w:left w:val="single" w:color="000000" w:sz="12" w:space="0"/>
              <w:bottom w:val="single" w:color="000000" w:sz="12" w:space="0"/>
              <w:right w:val="single" w:color="000000" w:sz="4" w:space="0"/>
            </w:tcBorders>
            <w:shd w:val="clear" w:color="auto" w:fill="FFFFFF"/>
            <w:tcMar>
              <w:left w:w="57" w:type="dxa"/>
              <w:right w:w="57" w:type="dxa"/>
            </w:tcMar>
          </w:tcPr>
          <w:p w14:paraId="2BF09030">
            <w:pPr>
              <w:spacing w:line="259" w:lineRule="auto"/>
              <w:ind w:right="1"/>
              <w:jc w:val="center"/>
              <w:rPr>
                <w:rFonts w:ascii="宋体" w:hAnsi="宋体"/>
                <w:color w:val="000000"/>
                <w:sz w:val="18"/>
                <w:szCs w:val="18"/>
              </w:rPr>
            </w:pPr>
            <w:r>
              <w:rPr>
                <w:rFonts w:hint="eastAsia" w:ascii="宋体" w:hAnsi="宋体"/>
                <w:color w:val="000000"/>
                <w:sz w:val="18"/>
                <w:szCs w:val="18"/>
              </w:rPr>
              <w:t>REO</w:t>
            </w:r>
          </w:p>
        </w:tc>
        <w:tc>
          <w:tcPr>
            <w:tcW w:w="2065" w:type="pct"/>
            <w:tcBorders>
              <w:top w:val="single" w:color="auto" w:sz="4" w:space="0"/>
              <w:left w:val="single" w:color="000000" w:sz="4" w:space="0"/>
              <w:bottom w:val="single" w:color="000000" w:sz="12" w:space="0"/>
              <w:right w:val="single" w:color="auto" w:sz="4" w:space="0"/>
            </w:tcBorders>
            <w:shd w:val="clear" w:color="auto" w:fill="FFFFFF"/>
            <w:tcMar>
              <w:left w:w="57" w:type="dxa"/>
              <w:right w:w="57" w:type="dxa"/>
            </w:tcMar>
          </w:tcPr>
          <w:p w14:paraId="62B860A3">
            <w:pPr>
              <w:spacing w:line="259" w:lineRule="auto"/>
              <w:ind w:right="1"/>
              <w:jc w:val="center"/>
              <w:rPr>
                <w:rFonts w:ascii="宋体" w:hAnsi="宋体"/>
                <w:color w:val="000000"/>
                <w:sz w:val="18"/>
                <w:szCs w:val="18"/>
                <w:highlight w:val="none"/>
                <w:rPrChange w:id="166" w:author="Tweety" w:date="2026-08-14T15:29:56Z">
                  <w:rPr>
                    <w:rFonts w:ascii="宋体" w:hAnsi="宋体"/>
                    <w:color w:val="000000"/>
                    <w:sz w:val="18"/>
                    <w:szCs w:val="18"/>
                  </w:rPr>
                </w:rPrChange>
              </w:rPr>
            </w:pPr>
            <w:r>
              <w:rPr>
                <w:rFonts w:hint="eastAsia" w:ascii="宋体" w:hAnsi="宋体"/>
                <w:color w:val="000000"/>
                <w:sz w:val="18"/>
                <w:szCs w:val="18"/>
                <w:highlight w:val="none"/>
                <w:rPrChange w:id="167" w:author="Tweety" w:date="2026-08-14T15:29:56Z">
                  <w:rPr>
                    <w:rFonts w:hint="eastAsia" w:ascii="宋体" w:hAnsi="宋体"/>
                    <w:color w:val="000000"/>
                    <w:sz w:val="18"/>
                    <w:szCs w:val="18"/>
                  </w:rPr>
                </w:rPrChange>
              </w:rPr>
              <w:t>2%</w:t>
            </w:r>
          </w:p>
        </w:tc>
        <w:tc>
          <w:tcPr>
            <w:tcW w:w="2135" w:type="pct"/>
            <w:tcBorders>
              <w:top w:val="single" w:color="auto" w:sz="4" w:space="0"/>
              <w:left w:val="single" w:color="auto" w:sz="4" w:space="0"/>
              <w:bottom w:val="single" w:color="000000" w:sz="12" w:space="0"/>
              <w:right w:val="single" w:color="000000" w:sz="12" w:space="0"/>
            </w:tcBorders>
            <w:shd w:val="clear" w:color="auto" w:fill="FFFFFF"/>
            <w:tcMar>
              <w:left w:w="57" w:type="dxa"/>
              <w:right w:w="57" w:type="dxa"/>
            </w:tcMar>
          </w:tcPr>
          <w:p w14:paraId="3C6C4E41">
            <w:pPr>
              <w:spacing w:line="259" w:lineRule="auto"/>
              <w:ind w:right="1"/>
              <w:jc w:val="center"/>
              <w:rPr>
                <w:rFonts w:ascii="宋体" w:hAnsi="宋体"/>
                <w:color w:val="000000"/>
                <w:sz w:val="18"/>
                <w:szCs w:val="18"/>
                <w:highlight w:val="none"/>
                <w:rPrChange w:id="168" w:author="Tweety" w:date="2026-08-14T15:29:56Z">
                  <w:rPr>
                    <w:rFonts w:ascii="宋体" w:hAnsi="宋体"/>
                    <w:color w:val="000000"/>
                    <w:sz w:val="18"/>
                    <w:szCs w:val="18"/>
                  </w:rPr>
                </w:rPrChange>
              </w:rPr>
            </w:pPr>
            <w:ins w:id="169" w:author="Tweety" w:date="2026-08-14T12:36:43Z">
              <w:r>
                <w:rPr>
                  <w:rFonts w:hint="eastAsia" w:ascii="宋体" w:hAnsi="宋体"/>
                  <w:color w:val="000000"/>
                  <w:sz w:val="18"/>
                  <w:szCs w:val="18"/>
                  <w:highlight w:val="none"/>
                  <w:lang w:val="en-US" w:eastAsia="zh-CN"/>
                  <w:rPrChange w:id="170" w:author="Tweety" w:date="2026-08-14T15:29:56Z">
                    <w:rPr>
                      <w:rFonts w:hint="eastAsia" w:ascii="宋体" w:hAnsi="宋体"/>
                      <w:color w:val="000000"/>
                      <w:sz w:val="18"/>
                      <w:szCs w:val="18"/>
                      <w:highlight w:val="yellow"/>
                      <w:lang w:val="en-US" w:eastAsia="zh-CN"/>
                    </w:rPr>
                  </w:rPrChange>
                </w:rPr>
                <w:t>7-</w:t>
              </w:r>
            </w:ins>
            <w:del w:id="172" w:author="Tweety" w:date="2026-08-14T12:36:38Z">
              <w:r>
                <w:rPr>
                  <w:rFonts w:hint="default" w:ascii="宋体" w:hAnsi="宋体"/>
                  <w:color w:val="000000"/>
                  <w:sz w:val="18"/>
                  <w:szCs w:val="18"/>
                  <w:highlight w:val="none"/>
                  <w:rPrChange w:id="173" w:author="Tweety" w:date="2026-08-14T15:29:56Z">
                    <w:rPr>
                      <w:rFonts w:hint="eastAsia" w:ascii="宋体" w:hAnsi="宋体"/>
                      <w:color w:val="000000"/>
                      <w:sz w:val="18"/>
                      <w:szCs w:val="18"/>
                    </w:rPr>
                  </w:rPrChange>
                </w:rPr>
                <w:delText>6</w:delText>
              </w:r>
            </w:del>
            <w:ins w:id="175" w:author="Tweety" w:date="2026-08-14T12:36:38Z">
              <w:r>
                <w:rPr>
                  <w:rFonts w:hint="eastAsia" w:ascii="宋体" w:hAnsi="宋体"/>
                  <w:color w:val="000000"/>
                  <w:sz w:val="18"/>
                  <w:szCs w:val="18"/>
                  <w:highlight w:val="none"/>
                  <w:lang w:eastAsia="zh-CN"/>
                  <w:rPrChange w:id="176" w:author="Tweety" w:date="2026-08-14T15:29:56Z">
                    <w:rPr>
                      <w:rFonts w:hint="eastAsia" w:ascii="宋体" w:hAnsi="宋体"/>
                      <w:color w:val="000000"/>
                      <w:sz w:val="18"/>
                      <w:szCs w:val="18"/>
                      <w:highlight w:val="yellow"/>
                      <w:lang w:eastAsia="zh-CN"/>
                    </w:rPr>
                  </w:rPrChange>
                </w:rPr>
                <w:t>8</w:t>
              </w:r>
            </w:ins>
            <w:r>
              <w:rPr>
                <w:rFonts w:hint="eastAsia" w:ascii="宋体" w:hAnsi="宋体"/>
                <w:color w:val="000000"/>
                <w:sz w:val="18"/>
                <w:szCs w:val="18"/>
                <w:highlight w:val="none"/>
                <w:rPrChange w:id="178" w:author="Tweety" w:date="2026-08-14T15:29:56Z">
                  <w:rPr>
                    <w:rFonts w:hint="eastAsia" w:ascii="宋体" w:hAnsi="宋体"/>
                    <w:color w:val="000000"/>
                    <w:sz w:val="18"/>
                    <w:szCs w:val="18"/>
                  </w:rPr>
                </w:rPrChange>
              </w:rPr>
              <w:t>%</w:t>
            </w:r>
          </w:p>
        </w:tc>
      </w:tr>
      <w:bookmarkEnd w:id="293"/>
      <w:bookmarkEnd w:id="294"/>
    </w:tbl>
    <w:p w14:paraId="744B3E41">
      <w:pPr>
        <w:pStyle w:val="155"/>
        <w:widowControl w:val="0"/>
        <w:numPr>
          <w:ilvl w:val="3"/>
          <w:numId w:val="0"/>
        </w:numPr>
        <w:tabs>
          <w:tab w:val="clear" w:pos="363"/>
        </w:tabs>
        <w:ind w:right="0" w:rightChars="0"/>
        <w:outlineLvl w:val="9"/>
        <w:rPr>
          <w:rFonts w:ascii="宋体" w:hAnsi="宋体" w:eastAsia="宋体" w:cs="宋体"/>
        </w:rPr>
      </w:pPr>
      <w:r>
        <w:rPr>
          <w:rFonts w:hint="eastAsia"/>
        </w:rPr>
        <w:t>6.2.4</w:t>
      </w:r>
      <w:r>
        <w:rPr>
          <w:rFonts w:hint="eastAsia" w:cs="宋体"/>
        </w:rPr>
        <w:t>.5　</w:t>
      </w:r>
      <w:r>
        <w:rPr>
          <w:rFonts w:ascii="宋体" w:hAnsi="宋体" w:eastAsia="宋体" w:cs="宋体"/>
        </w:rPr>
        <w:t>污染设备、器材、废旧钢铁等应按下列要求进行处理：</w:t>
      </w:r>
    </w:p>
    <w:p w14:paraId="70FA017A">
      <w:pPr>
        <w:pStyle w:val="72"/>
        <w:widowControl w:val="0"/>
        <w:numPr>
          <w:ilvl w:val="0"/>
          <w:numId w:val="21"/>
        </w:numPr>
        <w:rPr>
          <w:rFonts w:hAnsi="宋体"/>
        </w:rPr>
      </w:pPr>
      <w:r>
        <w:rPr>
          <w:rFonts w:hAnsi="宋体"/>
        </w:rPr>
        <w:t>污染设备、器材、废旧钢铁等经过去污处理后，其 α、β放射性表面污染水平分别降低到0.08 Bq/cm</w:t>
      </w:r>
      <w:r>
        <w:rPr>
          <w:rFonts w:hAnsi="宋体"/>
          <w:vertAlign w:val="superscript"/>
        </w:rPr>
        <w:t>2</w:t>
      </w:r>
      <w:r>
        <w:rPr>
          <w:rFonts w:hAnsi="宋体"/>
        </w:rPr>
        <w:t>和0.8 Bq/cm</w:t>
      </w:r>
      <w:r>
        <w:rPr>
          <w:rFonts w:hAnsi="宋体"/>
          <w:vertAlign w:val="superscript"/>
        </w:rPr>
        <w:t>2</w:t>
      </w:r>
      <w:r>
        <w:rPr>
          <w:rFonts w:hAnsi="宋体"/>
        </w:rPr>
        <w:t>时，可作为普通物品（食品工业除外）使用；</w:t>
      </w:r>
    </w:p>
    <w:p w14:paraId="5B5FFEDB">
      <w:pPr>
        <w:pStyle w:val="72"/>
        <w:widowControl w:val="0"/>
        <w:numPr>
          <w:ilvl w:val="0"/>
          <w:numId w:val="21"/>
        </w:numPr>
        <w:rPr>
          <w:rFonts w:hAnsi="宋体"/>
        </w:rPr>
      </w:pPr>
      <w:r>
        <w:rPr>
          <w:rFonts w:hint="eastAsia" w:hAnsi="宋体"/>
        </w:rPr>
        <w:t>对不能回收利用的应进行分类贮存和处置；</w:t>
      </w:r>
    </w:p>
    <w:p w14:paraId="05D1B40D">
      <w:pPr>
        <w:pStyle w:val="72"/>
        <w:widowControl w:val="0"/>
        <w:numPr>
          <w:ilvl w:val="0"/>
          <w:numId w:val="21"/>
        </w:numPr>
        <w:rPr>
          <w:rFonts w:hAnsi="宋体"/>
        </w:rPr>
      </w:pPr>
      <w:r>
        <w:rPr>
          <w:rFonts w:hAnsi="宋体"/>
        </w:rPr>
        <w:t>对于去污处理后仍不能满足a</w:t>
      </w:r>
      <w:r>
        <w:rPr>
          <w:rFonts w:hint="eastAsia" w:hAnsi="宋体"/>
        </w:rPr>
        <w:t>)</w:t>
      </w:r>
      <w:r>
        <w:rPr>
          <w:rFonts w:hAnsi="宋体"/>
        </w:rPr>
        <w:t>要求的废旧钢铁送核安全主管部门许可的放射性废旧金属处理单位处理。</w:t>
      </w:r>
    </w:p>
    <w:bookmarkEnd w:id="281"/>
    <w:bookmarkEnd w:id="282"/>
    <w:p w14:paraId="2B41B29C">
      <w:pPr>
        <w:pStyle w:val="55"/>
        <w:numPr>
          <w:ilvl w:val="1"/>
          <w:numId w:val="0"/>
        </w:numPr>
        <w:rPr>
          <w:rFonts w:hAnsi="宋体"/>
        </w:rPr>
      </w:pPr>
      <w:bookmarkStart w:id="295" w:name="_Toc27557"/>
      <w:bookmarkStart w:id="296" w:name="_Toc4260"/>
      <w:bookmarkStart w:id="297" w:name="_Toc231159705"/>
      <w:bookmarkStart w:id="298" w:name="_Toc18000"/>
      <w:bookmarkStart w:id="299" w:name="_Toc4077"/>
      <w:bookmarkStart w:id="300" w:name="_Toc10483"/>
      <w:r>
        <w:rPr>
          <w:rFonts w:hint="eastAsia"/>
          <w:color w:val="000000"/>
        </w:rPr>
        <w:t>6</w:t>
      </w:r>
      <w:r>
        <w:rPr>
          <w:color w:val="000000"/>
        </w:rPr>
        <w:t>.</w:t>
      </w:r>
      <w:r>
        <w:rPr>
          <w:rFonts w:hint="eastAsia"/>
          <w:color w:val="000000"/>
        </w:rPr>
        <w:t>3　</w:t>
      </w:r>
      <w:r>
        <w:rPr>
          <w:rFonts w:hint="eastAsia" w:hAnsi="宋体"/>
        </w:rPr>
        <w:t>暂存设施管理</w:t>
      </w:r>
    </w:p>
    <w:p w14:paraId="16DD7C57">
      <w:pPr>
        <w:pStyle w:val="155"/>
        <w:widowControl w:val="0"/>
        <w:numPr>
          <w:ilvl w:val="3"/>
          <w:numId w:val="0"/>
        </w:numPr>
        <w:tabs>
          <w:tab w:val="clear" w:pos="363"/>
        </w:tabs>
        <w:ind w:right="0" w:rightChars="0"/>
        <w:outlineLvl w:val="9"/>
        <w:rPr>
          <w:rFonts w:ascii="宋体" w:hAnsi="宋体" w:eastAsia="宋体" w:cs="宋体"/>
        </w:rPr>
      </w:pPr>
      <w:r>
        <w:rPr>
          <w:rFonts w:hint="eastAsia"/>
        </w:rPr>
        <w:t>6.3.1</w:t>
      </w:r>
      <w:r>
        <w:rPr>
          <w:rFonts w:hint="eastAsia" w:cs="宋体"/>
        </w:rPr>
        <w:t>　</w:t>
      </w:r>
      <w:r>
        <w:rPr>
          <w:rFonts w:hint="eastAsia" w:ascii="宋体" w:hAnsi="宋体" w:eastAsia="宋体" w:cs="宋体"/>
        </w:rPr>
        <w:t>生产过程中产生的放射性物料在暂存设施内的暂存期限一般不应超过5年，应及时交由具有资质的单位处置。</w:t>
      </w:r>
      <w:del w:id="179" w:author="Tweety" w:date="2026-08-10T08:44:41Z">
        <w:r>
          <w:rPr>
            <w:rFonts w:hint="eastAsia" w:ascii="宋体" w:hAnsi="宋体" w:eastAsia="宋体" w:cs="宋体"/>
          </w:rPr>
          <w:delText>除已通过环境影响评价审批的暂存设施外，不应新建或扩建暂存设施。</w:delText>
        </w:r>
      </w:del>
    </w:p>
    <w:p w14:paraId="7805472A">
      <w:pPr>
        <w:pStyle w:val="155"/>
        <w:widowControl w:val="0"/>
        <w:numPr>
          <w:ilvl w:val="3"/>
          <w:numId w:val="0"/>
        </w:numPr>
        <w:tabs>
          <w:tab w:val="clear" w:pos="363"/>
        </w:tabs>
        <w:ind w:right="0" w:rightChars="0"/>
        <w:outlineLvl w:val="9"/>
        <w:rPr>
          <w:rFonts w:ascii="宋体" w:hAnsi="宋体" w:eastAsia="宋体" w:cs="宋体"/>
        </w:rPr>
      </w:pPr>
      <w:r>
        <w:rPr>
          <w:rFonts w:hint="eastAsia"/>
        </w:rPr>
        <w:t>6.3.2</w:t>
      </w:r>
      <w:r>
        <w:rPr>
          <w:rFonts w:hint="eastAsia" w:cs="宋体"/>
        </w:rPr>
        <w:t xml:space="preserve"> </w:t>
      </w:r>
      <w:r>
        <w:rPr>
          <w:rFonts w:hint="eastAsia" w:ascii="宋体" w:hAnsi="宋体" w:eastAsia="宋体" w:cs="宋体"/>
        </w:rPr>
        <w:t>暂存设施运行期间应符合下列要求：</w:t>
      </w:r>
    </w:p>
    <w:p w14:paraId="0271202E">
      <w:pPr>
        <w:pStyle w:val="72"/>
        <w:widowControl w:val="0"/>
        <w:numPr>
          <w:ilvl w:val="0"/>
          <w:numId w:val="22"/>
        </w:numPr>
        <w:ind w:left="840" w:hanging="420"/>
        <w:rPr>
          <w:rFonts w:hAnsi="宋体"/>
        </w:rPr>
      </w:pPr>
      <w:r>
        <w:rPr>
          <w:rFonts w:hint="eastAsia" w:hAnsi="宋体"/>
        </w:rPr>
        <w:t>暂存设施</w:t>
      </w:r>
      <w:r>
        <w:rPr>
          <w:rFonts w:hAnsi="宋体"/>
        </w:rPr>
        <w:t>边界明显</w:t>
      </w:r>
      <w:r>
        <w:rPr>
          <w:rFonts w:hint="eastAsia" w:hAnsi="宋体"/>
        </w:rPr>
        <w:t>位置</w:t>
      </w:r>
      <w:r>
        <w:rPr>
          <w:rFonts w:hAnsi="宋体"/>
        </w:rPr>
        <w:t>应设置电离辐射</w:t>
      </w:r>
      <w:r>
        <w:rPr>
          <w:rFonts w:hint="eastAsia" w:hAnsi="宋体"/>
        </w:rPr>
        <w:t>警示</w:t>
      </w:r>
      <w:r>
        <w:rPr>
          <w:rFonts w:hAnsi="宋体"/>
        </w:rPr>
        <w:t>标志，并</w:t>
      </w:r>
      <w:r>
        <w:rPr>
          <w:rFonts w:hint="eastAsia" w:hAnsi="宋体"/>
        </w:rPr>
        <w:t>采取有效管控措施</w:t>
      </w:r>
      <w:r>
        <w:rPr>
          <w:rFonts w:hAnsi="宋体"/>
        </w:rPr>
        <w:t>，防止无关人员进入</w:t>
      </w:r>
      <w:r>
        <w:rPr>
          <w:rFonts w:hint="eastAsia" w:hAnsi="宋体"/>
        </w:rPr>
        <w:t>；</w:t>
      </w:r>
    </w:p>
    <w:p w14:paraId="6DCD8C7D">
      <w:pPr>
        <w:pStyle w:val="72"/>
        <w:widowControl w:val="0"/>
        <w:numPr>
          <w:ilvl w:val="0"/>
          <w:numId w:val="22"/>
        </w:numPr>
        <w:ind w:left="840" w:hanging="420"/>
        <w:rPr>
          <w:rFonts w:hAnsi="宋体"/>
        </w:rPr>
      </w:pPr>
      <w:r>
        <w:rPr>
          <w:rFonts w:hAnsi="宋体"/>
        </w:rPr>
        <w:t>暂存</w:t>
      </w:r>
      <w:r>
        <w:rPr>
          <w:rFonts w:hint="eastAsia" w:hAnsi="宋体"/>
        </w:rPr>
        <w:t>设施</w:t>
      </w:r>
      <w:r>
        <w:rPr>
          <w:rFonts w:hAnsi="宋体"/>
        </w:rPr>
        <w:t>内暂存铀</w:t>
      </w:r>
      <w:r>
        <w:rPr>
          <w:rFonts w:hint="eastAsia" w:hAnsi="宋体"/>
        </w:rPr>
        <w:t>（</w:t>
      </w:r>
      <w:r>
        <w:rPr>
          <w:rFonts w:hAnsi="宋体"/>
        </w:rPr>
        <w:t>钍</w:t>
      </w:r>
      <w:r>
        <w:rPr>
          <w:rFonts w:hint="eastAsia" w:hAnsi="宋体"/>
        </w:rPr>
        <w:t>）</w:t>
      </w:r>
      <w:r>
        <w:rPr>
          <w:rFonts w:hAnsi="宋体"/>
        </w:rPr>
        <w:t>系单个核素活度浓度超过100 Bq/g的固体废物</w:t>
      </w:r>
      <w:r>
        <w:rPr>
          <w:rFonts w:hint="eastAsia" w:hAnsi="宋体"/>
        </w:rPr>
        <w:t>时，</w:t>
      </w:r>
      <w:r>
        <w:rPr>
          <w:rFonts w:hAnsi="宋体"/>
        </w:rPr>
        <w:t>废物宜采用容器、吨袋等包装形式</w:t>
      </w:r>
      <w:r>
        <w:rPr>
          <w:rFonts w:hint="eastAsia" w:hAnsi="宋体"/>
        </w:rPr>
        <w:t>，并</w:t>
      </w:r>
      <w:r>
        <w:rPr>
          <w:rFonts w:hAnsi="宋体"/>
        </w:rPr>
        <w:t>应</w:t>
      </w:r>
      <w:r>
        <w:rPr>
          <w:rFonts w:hint="eastAsia" w:hAnsi="宋体"/>
        </w:rPr>
        <w:t>采取</w:t>
      </w:r>
      <w:r>
        <w:rPr>
          <w:rFonts w:hAnsi="宋体"/>
        </w:rPr>
        <w:t>防止包装破损、泄漏</w:t>
      </w:r>
      <w:r>
        <w:rPr>
          <w:rFonts w:hint="eastAsia" w:hAnsi="宋体"/>
        </w:rPr>
        <w:t>的措施；</w:t>
      </w:r>
      <w:r>
        <w:rPr>
          <w:rFonts w:hAnsi="宋体"/>
        </w:rPr>
        <w:t>其堆放和装载过程宜采用远程控制</w:t>
      </w:r>
      <w:r>
        <w:rPr>
          <w:rFonts w:hint="eastAsia" w:hAnsi="宋体"/>
        </w:rPr>
        <w:t>措施；</w:t>
      </w:r>
    </w:p>
    <w:p w14:paraId="2B20F500">
      <w:pPr>
        <w:pStyle w:val="72"/>
        <w:widowControl w:val="0"/>
        <w:numPr>
          <w:ilvl w:val="0"/>
          <w:numId w:val="22"/>
        </w:numPr>
        <w:ind w:left="840" w:hanging="420"/>
        <w:rPr>
          <w:rFonts w:hAnsi="宋体"/>
        </w:rPr>
      </w:pPr>
      <w:r>
        <w:rPr>
          <w:rFonts w:hAnsi="宋体"/>
        </w:rPr>
        <w:t>暂存</w:t>
      </w:r>
      <w:r>
        <w:rPr>
          <w:rFonts w:hint="eastAsia" w:hAnsi="宋体"/>
        </w:rPr>
        <w:t>设施</w:t>
      </w:r>
      <w:r>
        <w:rPr>
          <w:rFonts w:hAnsi="宋体"/>
        </w:rPr>
        <w:t>运行期</w:t>
      </w:r>
      <w:r>
        <w:rPr>
          <w:rFonts w:hint="eastAsia" w:hAnsi="宋体"/>
        </w:rPr>
        <w:t>间</w:t>
      </w:r>
      <w:r>
        <w:rPr>
          <w:rFonts w:hAnsi="宋体"/>
        </w:rPr>
        <w:t>应</w:t>
      </w:r>
      <w:r>
        <w:rPr>
          <w:rFonts w:hint="eastAsia" w:hAnsi="宋体"/>
        </w:rPr>
        <w:t>满足</w:t>
      </w:r>
      <w:r>
        <w:rPr>
          <w:rFonts w:hint="eastAsia" w:hAnsi="宋体"/>
          <w:highlight w:val="none"/>
          <w:rPrChange w:id="180" w:author="张学礼" w:date="2026-08-07T09:31:38Z">
            <w:rPr>
              <w:rFonts w:hint="eastAsia" w:hAnsi="宋体"/>
            </w:rPr>
          </w:rPrChange>
        </w:rPr>
        <w:t>HJ</w:t>
      </w:r>
      <w:ins w:id="181" w:author="张学礼" w:date="2026-07-31T16:30:33Z">
        <w:r>
          <w:rPr>
            <w:rFonts w:hint="eastAsia" w:hAnsi="宋体"/>
            <w:highlight w:val="none"/>
            <w:lang w:val="en-US" w:eastAsia="zh-CN"/>
            <w:rPrChange w:id="182" w:author="张学礼" w:date="2026-08-07T09:31:38Z">
              <w:rPr>
                <w:rFonts w:hint="eastAsia" w:hAnsi="宋体"/>
                <w:lang w:val="en-US" w:eastAsia="zh-CN"/>
              </w:rPr>
            </w:rPrChange>
          </w:rPr>
          <w:t xml:space="preserve"> </w:t>
        </w:r>
      </w:ins>
      <w:r>
        <w:rPr>
          <w:rFonts w:hint="eastAsia" w:hAnsi="宋体"/>
          <w:highlight w:val="none"/>
          <w:rPrChange w:id="183" w:author="张学礼" w:date="2026-08-07T09:31:38Z">
            <w:rPr>
              <w:rFonts w:hint="eastAsia" w:hAnsi="宋体"/>
            </w:rPr>
          </w:rPrChange>
        </w:rPr>
        <w:t>1114</w:t>
      </w:r>
      <w:r>
        <w:rPr>
          <w:rFonts w:hint="eastAsia" w:hAnsi="宋体"/>
        </w:rPr>
        <w:t>要求；</w:t>
      </w:r>
    </w:p>
    <w:p w14:paraId="1FA55872">
      <w:pPr>
        <w:pStyle w:val="72"/>
        <w:widowControl w:val="0"/>
        <w:numPr>
          <w:ilvl w:val="0"/>
          <w:numId w:val="22"/>
        </w:numPr>
        <w:ind w:left="840" w:hanging="420"/>
        <w:rPr>
          <w:rFonts w:hAnsi="宋体"/>
        </w:rPr>
      </w:pPr>
      <w:r>
        <w:rPr>
          <w:rFonts w:hAnsi="宋体"/>
        </w:rPr>
        <w:t>暂存设施内</w:t>
      </w:r>
      <w:r>
        <w:rPr>
          <w:rFonts w:hint="eastAsia" w:hAnsi="宋体"/>
        </w:rPr>
        <w:t>不应</w:t>
      </w:r>
      <w:r>
        <w:rPr>
          <w:rFonts w:hAnsi="宋体"/>
        </w:rPr>
        <w:t>混入人工放射性废物和非放射性废物</w:t>
      </w:r>
      <w:r>
        <w:rPr>
          <w:rFonts w:hint="eastAsia" w:hAnsi="宋体"/>
        </w:rPr>
        <w:t>。</w:t>
      </w:r>
    </w:p>
    <w:p w14:paraId="3E291501">
      <w:pPr>
        <w:pStyle w:val="55"/>
        <w:numPr>
          <w:ilvl w:val="1"/>
          <w:numId w:val="0"/>
        </w:numPr>
        <w:rPr>
          <w:color w:val="000000"/>
        </w:rPr>
      </w:pPr>
      <w:r>
        <w:rPr>
          <w:rFonts w:hint="eastAsia"/>
          <w:color w:val="000000"/>
        </w:rPr>
        <w:t>6</w:t>
      </w:r>
      <w:r>
        <w:rPr>
          <w:color w:val="000000"/>
        </w:rPr>
        <w:t>.</w:t>
      </w:r>
      <w:r>
        <w:rPr>
          <w:rFonts w:hint="eastAsia"/>
          <w:color w:val="000000"/>
        </w:rPr>
        <w:t>4　辐射环境应急管理</w:t>
      </w:r>
      <w:bookmarkEnd w:id="295"/>
      <w:bookmarkEnd w:id="296"/>
      <w:bookmarkEnd w:id="297"/>
      <w:bookmarkEnd w:id="298"/>
      <w:bookmarkEnd w:id="299"/>
    </w:p>
    <w:p w14:paraId="0E7FDA24">
      <w:pPr>
        <w:pStyle w:val="59"/>
        <w:numPr>
          <w:ilvl w:val="0"/>
          <w:numId w:val="0"/>
        </w:numPr>
        <w:spacing w:before="0" w:beforeLines="0" w:after="0" w:afterLines="0"/>
        <w:jc w:val="both"/>
        <w:outlineLvl w:val="9"/>
        <w:rPr>
          <w:rFonts w:ascii="宋体" w:hAnsi="宋体" w:eastAsia="宋体"/>
          <w:kern w:val="2"/>
          <w:szCs w:val="24"/>
        </w:rPr>
      </w:pPr>
      <w:r>
        <w:rPr>
          <w:rFonts w:hint="eastAsia"/>
        </w:rPr>
        <w:t>6.4.1　</w:t>
      </w:r>
      <w:r>
        <w:rPr>
          <w:rFonts w:ascii="宋体" w:hAnsi="宋体" w:eastAsia="宋体"/>
          <w:kern w:val="2"/>
          <w:szCs w:val="24"/>
        </w:rPr>
        <w:t>独居石冶炼企业应制定突发环境事件应急预案，开展辐射环境风险评估，健全辐射环境风险防控措施，排查辐射环境安全隐患，加强辐射环境应急能力保障建设。</w:t>
      </w:r>
    </w:p>
    <w:p w14:paraId="69644F7C">
      <w:pPr>
        <w:pStyle w:val="59"/>
        <w:widowControl w:val="0"/>
        <w:numPr>
          <w:ilvl w:val="0"/>
          <w:numId w:val="0"/>
        </w:numPr>
        <w:spacing w:before="0" w:beforeLines="0" w:after="0" w:afterLines="0"/>
        <w:jc w:val="both"/>
        <w:outlineLvl w:val="9"/>
        <w:rPr>
          <w:rFonts w:ascii="宋体" w:hAnsi="宋体" w:eastAsia="宋体"/>
          <w:kern w:val="2"/>
          <w:szCs w:val="24"/>
        </w:rPr>
      </w:pPr>
      <w:r>
        <w:rPr>
          <w:rFonts w:hint="eastAsia"/>
        </w:rPr>
        <w:t>6.4.2　</w:t>
      </w:r>
      <w:r>
        <w:rPr>
          <w:rFonts w:ascii="宋体" w:hAnsi="宋体" w:eastAsia="宋体"/>
          <w:kern w:val="2"/>
          <w:szCs w:val="24"/>
        </w:rPr>
        <w:t>独居石冶炼企业应分析可能发生的突发环境事件可能产生的辐射环境污染，设计、建设与之相匹配的事件应急池（槽）和废水处理设施，</w:t>
      </w:r>
      <w:r>
        <w:rPr>
          <w:rFonts w:hint="eastAsia" w:ascii="宋体" w:hAnsi="宋体" w:eastAsia="宋体"/>
          <w:kern w:val="2"/>
          <w:szCs w:val="24"/>
        </w:rPr>
        <w:t>配备必要的通信</w:t>
      </w:r>
      <w:r>
        <w:rPr>
          <w:rFonts w:ascii="宋体" w:hAnsi="宋体" w:eastAsia="宋体"/>
          <w:kern w:val="2"/>
          <w:szCs w:val="24"/>
        </w:rPr>
        <w:t>、照明、动力、交通、监测等设备工具，配置相应的办公用品、处置用品、通讯器材、个人防护用品和后勤保障用品等应急物资器材。</w:t>
      </w:r>
    </w:p>
    <w:p w14:paraId="4E3A13BC">
      <w:pPr>
        <w:pStyle w:val="59"/>
        <w:widowControl w:val="0"/>
        <w:numPr>
          <w:ilvl w:val="2"/>
          <w:numId w:val="0"/>
        </w:numPr>
        <w:spacing w:before="0" w:beforeLines="0" w:after="0" w:afterLines="0"/>
        <w:outlineLvl w:val="9"/>
        <w:rPr>
          <w:rFonts w:asciiTheme="minorEastAsia" w:hAnsiTheme="minorEastAsia" w:eastAsiaTheme="minorEastAsia"/>
          <w:kern w:val="2"/>
          <w:szCs w:val="24"/>
        </w:rPr>
      </w:pPr>
      <w:r>
        <w:rPr>
          <w:rFonts w:hint="eastAsia"/>
        </w:rPr>
        <w:t>6.4.3　</w:t>
      </w:r>
      <w:r>
        <w:rPr>
          <w:rFonts w:hint="eastAsia" w:asciiTheme="minorEastAsia" w:hAnsiTheme="minorEastAsia" w:eastAsiaTheme="minorEastAsia"/>
          <w:kern w:val="2"/>
          <w:szCs w:val="24"/>
        </w:rPr>
        <w:t>发生突发环境事件时，应及时启动突发环境事件应急预案，迅速进行现场调查分析、辐射监测、事件处理和受照剂量估算，采取响应措施，切断和控制污染源，防止污染蔓延扩散，将事件的损失和危害程度降到最低</w:t>
      </w:r>
      <w:r>
        <w:rPr>
          <w:rFonts w:hint="eastAsia" w:asciiTheme="minorEastAsia" w:hAnsiTheme="minorEastAsia" w:eastAsiaTheme="minorEastAsia"/>
        </w:rPr>
        <w:t>。</w:t>
      </w:r>
    </w:p>
    <w:p w14:paraId="1CA91E75">
      <w:pPr>
        <w:pStyle w:val="59"/>
        <w:widowControl w:val="0"/>
        <w:numPr>
          <w:ilvl w:val="2"/>
          <w:numId w:val="0"/>
        </w:numPr>
        <w:spacing w:before="0" w:beforeLines="0" w:after="0" w:afterLines="0"/>
        <w:outlineLvl w:val="9"/>
        <w:rPr>
          <w:rFonts w:asciiTheme="minorEastAsia" w:hAnsiTheme="minorEastAsia" w:eastAsiaTheme="minorEastAsia"/>
          <w:kern w:val="2"/>
          <w:szCs w:val="24"/>
        </w:rPr>
      </w:pPr>
      <w:r>
        <w:rPr>
          <w:rFonts w:hint="eastAsia"/>
        </w:rPr>
        <w:t>6.4.4　</w:t>
      </w:r>
      <w:r>
        <w:rPr>
          <w:rFonts w:asciiTheme="minorEastAsia" w:hAnsiTheme="minorEastAsia" w:eastAsiaTheme="minorEastAsia"/>
          <w:kern w:val="2"/>
          <w:szCs w:val="24"/>
        </w:rPr>
        <w:t>独居石冶炼企业应定期开展应急演练，确保应急措施与应急设施的有效性</w:t>
      </w:r>
      <w:r>
        <w:rPr>
          <w:rFonts w:hint="eastAsia" w:asciiTheme="minorEastAsia" w:hAnsiTheme="minorEastAsia" w:eastAsiaTheme="minorEastAsia"/>
        </w:rPr>
        <w:t>。应急演练应进行完整记录。</w:t>
      </w:r>
    </w:p>
    <w:p w14:paraId="0364BFC8">
      <w:pPr>
        <w:pStyle w:val="59"/>
        <w:numPr>
          <w:ilvl w:val="2"/>
          <w:numId w:val="0"/>
        </w:numPr>
        <w:spacing w:before="0" w:beforeLines="0" w:after="0" w:afterLines="0"/>
        <w:outlineLvl w:val="9"/>
        <w:rPr>
          <w:rFonts w:asciiTheme="minorEastAsia" w:hAnsiTheme="minorEastAsia" w:eastAsiaTheme="minorEastAsia"/>
        </w:rPr>
      </w:pPr>
      <w:r>
        <w:rPr>
          <w:rFonts w:hint="eastAsia"/>
        </w:rPr>
        <w:t>6.4.5　</w:t>
      </w:r>
      <w:r>
        <w:rPr>
          <w:rFonts w:ascii="宋体" w:hAnsi="宋体" w:eastAsia="宋体"/>
          <w:kern w:val="2"/>
          <w:szCs w:val="24"/>
        </w:rPr>
        <w:t>独居石冶炼企业</w:t>
      </w:r>
      <w:r>
        <w:rPr>
          <w:rFonts w:hint="eastAsia" w:ascii="宋体" w:hAnsi="宋体" w:eastAsia="宋体"/>
          <w:kern w:val="2"/>
          <w:szCs w:val="24"/>
        </w:rPr>
        <w:t>应</w:t>
      </w:r>
      <w:r>
        <w:rPr>
          <w:rFonts w:hint="eastAsia" w:asciiTheme="minorEastAsia" w:hAnsiTheme="minorEastAsia" w:eastAsiaTheme="minorEastAsia"/>
          <w:kern w:val="2"/>
          <w:szCs w:val="24"/>
        </w:rPr>
        <w:t>定期对</w:t>
      </w:r>
      <w:r>
        <w:rPr>
          <w:rFonts w:ascii="宋体" w:hAnsi="宋体" w:eastAsia="宋体"/>
          <w:kern w:val="2"/>
          <w:szCs w:val="24"/>
        </w:rPr>
        <w:t>突发环境</w:t>
      </w:r>
      <w:r>
        <w:rPr>
          <w:rFonts w:hint="eastAsia" w:asciiTheme="minorEastAsia" w:hAnsiTheme="minorEastAsia" w:eastAsiaTheme="minorEastAsia"/>
          <w:kern w:val="2"/>
          <w:szCs w:val="24"/>
        </w:rPr>
        <w:t>事件应急预案进行评审，针对实际情况以及预案中暴露的缺陷，对应急预案不断进行更新、完善和改进。</w:t>
      </w:r>
    </w:p>
    <w:p w14:paraId="481FBB9E">
      <w:pPr>
        <w:pStyle w:val="55"/>
        <w:numPr>
          <w:ilvl w:val="1"/>
          <w:numId w:val="0"/>
        </w:numPr>
      </w:pPr>
      <w:bookmarkStart w:id="301" w:name="_Toc15862"/>
      <w:bookmarkStart w:id="302" w:name="_Toc23049"/>
      <w:bookmarkStart w:id="303" w:name="_Toc4031"/>
      <w:bookmarkStart w:id="304" w:name="_Toc231159706"/>
      <w:bookmarkStart w:id="305" w:name="_Toc21352"/>
      <w:r>
        <w:rPr>
          <w:rFonts w:hint="eastAsia"/>
          <w:color w:val="000000"/>
        </w:rPr>
        <w:t>6.5　</w:t>
      </w:r>
      <w:r>
        <w:rPr>
          <w:rFonts w:hint="eastAsia"/>
        </w:rPr>
        <w:t>放射性污染防治</w:t>
      </w:r>
      <w:bookmarkEnd w:id="301"/>
      <w:bookmarkEnd w:id="302"/>
      <w:bookmarkEnd w:id="303"/>
      <w:bookmarkEnd w:id="304"/>
      <w:bookmarkEnd w:id="305"/>
    </w:p>
    <w:p w14:paraId="5142A7BF">
      <w:pPr>
        <w:rPr>
          <w:rFonts w:asciiTheme="minorEastAsia" w:hAnsiTheme="minorEastAsia" w:eastAsiaTheme="minorEastAsia"/>
        </w:rPr>
      </w:pPr>
      <w:r>
        <w:rPr>
          <w:rFonts w:hint="eastAsia" w:ascii="黑体" w:hAnsi="黑体" w:eastAsia="黑体"/>
        </w:rPr>
        <w:t>6</w:t>
      </w:r>
      <w:r>
        <w:rPr>
          <w:rFonts w:ascii="黑体" w:hAnsi="黑体" w:eastAsia="黑体"/>
        </w:rPr>
        <w:t>.</w:t>
      </w:r>
      <w:r>
        <w:rPr>
          <w:rFonts w:hint="eastAsia" w:ascii="黑体" w:hAnsi="黑体" w:eastAsia="黑体"/>
        </w:rPr>
        <w:t>5</w:t>
      </w:r>
      <w:r>
        <w:rPr>
          <w:rFonts w:ascii="黑体" w:hAnsi="黑体" w:eastAsia="黑体"/>
        </w:rPr>
        <w:t>.1</w:t>
      </w:r>
      <w:r>
        <w:rPr>
          <w:rFonts w:hint="eastAsia"/>
        </w:rPr>
        <w:t>　</w:t>
      </w:r>
      <w:r>
        <w:rPr>
          <w:rFonts w:ascii="宋体" w:hAnsi="宋体"/>
        </w:rPr>
        <w:t>独居石冶炼</w:t>
      </w:r>
      <w:r>
        <w:rPr>
          <w:rFonts w:asciiTheme="minorEastAsia" w:hAnsiTheme="minorEastAsia" w:eastAsiaTheme="minorEastAsia"/>
        </w:rPr>
        <w:t>企业应按国家规定标准建设和使用</w:t>
      </w:r>
      <w:r>
        <w:rPr>
          <w:rFonts w:hint="eastAsia" w:asciiTheme="minorEastAsia" w:hAnsiTheme="minorEastAsia" w:eastAsiaTheme="minorEastAsia"/>
        </w:rPr>
        <w:t>放射性</w:t>
      </w:r>
      <w:r>
        <w:rPr>
          <w:rFonts w:asciiTheme="minorEastAsia" w:hAnsiTheme="minorEastAsia" w:eastAsiaTheme="minorEastAsia"/>
        </w:rPr>
        <w:t>污染防治设施，不应擅自拆除或者闲置。</w:t>
      </w:r>
    </w:p>
    <w:p w14:paraId="4A2B1A7E">
      <w:pPr>
        <w:rPr>
          <w:rFonts w:ascii="宋体" w:hAnsi="宋体"/>
        </w:rPr>
      </w:pPr>
      <w:bookmarkStart w:id="306" w:name="OLE_LINK118"/>
      <w:r>
        <w:rPr>
          <w:rFonts w:hint="eastAsia" w:ascii="黑体" w:hAnsi="黑体" w:eastAsia="黑体"/>
        </w:rPr>
        <w:t>6</w:t>
      </w:r>
      <w:r>
        <w:rPr>
          <w:rFonts w:ascii="黑体" w:hAnsi="黑体" w:eastAsia="黑体"/>
        </w:rPr>
        <w:t>.</w:t>
      </w:r>
      <w:r>
        <w:rPr>
          <w:rFonts w:hint="eastAsia" w:ascii="黑体" w:hAnsi="黑体" w:eastAsia="黑体"/>
        </w:rPr>
        <w:t>5</w:t>
      </w:r>
      <w:r>
        <w:rPr>
          <w:rFonts w:ascii="黑体" w:hAnsi="黑体" w:eastAsia="黑体"/>
        </w:rPr>
        <w:t>.</w:t>
      </w:r>
      <w:r>
        <w:rPr>
          <w:rFonts w:hint="eastAsia" w:ascii="黑体" w:hAnsi="黑体" w:eastAsia="黑体"/>
        </w:rPr>
        <w:t>2</w:t>
      </w:r>
      <w:r>
        <w:rPr>
          <w:rFonts w:hint="eastAsia"/>
        </w:rPr>
        <w:t>　</w:t>
      </w:r>
      <w:r>
        <w:rPr>
          <w:rFonts w:ascii="宋体" w:hAnsi="宋体"/>
        </w:rPr>
        <w:t>独居石冶炼企业关停前应制定相关环境保护工作方案，</w:t>
      </w:r>
      <w:r>
        <w:rPr>
          <w:rFonts w:hint="eastAsia" w:ascii="宋体" w:hAnsi="宋体"/>
        </w:rPr>
        <w:t>明确关停期间的放射性污染防治措施，并</w:t>
      </w:r>
      <w:r>
        <w:rPr>
          <w:rFonts w:ascii="宋体" w:hAnsi="宋体"/>
        </w:rPr>
        <w:t>保证运行维护放射性污染防治设施所需的人员和资金，确保设施处于受控状态</w:t>
      </w:r>
      <w:r>
        <w:rPr>
          <w:rFonts w:hint="eastAsia" w:ascii="宋体" w:hAnsi="宋体"/>
        </w:rPr>
        <w:t>，保障放射性废物的妥善处理与处置</w:t>
      </w:r>
      <w:r>
        <w:rPr>
          <w:rFonts w:ascii="宋体" w:hAnsi="宋体"/>
        </w:rPr>
        <w:t>。</w:t>
      </w:r>
    </w:p>
    <w:bookmarkEnd w:id="306"/>
    <w:p w14:paraId="5B90D46F">
      <w:pPr>
        <w:rPr>
          <w:rFonts w:ascii="宋体" w:hAnsi="宋体"/>
        </w:rPr>
      </w:pPr>
      <w:r>
        <w:rPr>
          <w:rFonts w:hint="eastAsia" w:ascii="黑体" w:hAnsi="黑体" w:eastAsia="黑体"/>
        </w:rPr>
        <w:t>6</w:t>
      </w:r>
      <w:r>
        <w:rPr>
          <w:rFonts w:ascii="黑体" w:hAnsi="黑体" w:eastAsia="黑体"/>
        </w:rPr>
        <w:t>.</w:t>
      </w:r>
      <w:r>
        <w:rPr>
          <w:rFonts w:hint="eastAsia" w:ascii="黑体" w:hAnsi="黑体" w:eastAsia="黑体"/>
        </w:rPr>
        <w:t>5</w:t>
      </w:r>
      <w:r>
        <w:rPr>
          <w:rFonts w:ascii="黑体" w:hAnsi="黑体" w:eastAsia="黑体"/>
        </w:rPr>
        <w:t>.</w:t>
      </w:r>
      <w:r>
        <w:rPr>
          <w:rFonts w:hint="eastAsia" w:ascii="黑体" w:hAnsi="黑体" w:eastAsia="黑体"/>
        </w:rPr>
        <w:t>3</w:t>
      </w:r>
      <w:r>
        <w:rPr>
          <w:rFonts w:hint="eastAsia"/>
        </w:rPr>
        <w:t>　</w:t>
      </w:r>
      <w:r>
        <w:rPr>
          <w:rFonts w:ascii="宋体" w:hAnsi="宋体"/>
        </w:rPr>
        <w:t>设施</w:t>
      </w:r>
      <w:r>
        <w:rPr>
          <w:rFonts w:hint="eastAsia" w:ascii="宋体" w:hAnsi="宋体"/>
        </w:rPr>
        <w:t>退役时应</w:t>
      </w:r>
      <w:r>
        <w:rPr>
          <w:rFonts w:ascii="宋体" w:hAnsi="宋体"/>
        </w:rPr>
        <w:t>及时</w:t>
      </w:r>
      <w:r>
        <w:rPr>
          <w:rFonts w:hint="eastAsia" w:ascii="宋体" w:hAnsi="宋体"/>
        </w:rPr>
        <w:t>进行</w:t>
      </w:r>
      <w:r>
        <w:rPr>
          <w:rFonts w:asciiTheme="minorEastAsia" w:hAnsiTheme="minorEastAsia" w:eastAsiaTheme="minorEastAsia"/>
        </w:rPr>
        <w:t>放射性污染调查</w:t>
      </w:r>
      <w:r>
        <w:rPr>
          <w:rFonts w:hint="eastAsia" w:asciiTheme="minorEastAsia" w:hAnsiTheme="minorEastAsia" w:eastAsiaTheme="minorEastAsia"/>
        </w:rPr>
        <w:t>和</w:t>
      </w:r>
      <w:r>
        <w:rPr>
          <w:rFonts w:ascii="宋体" w:hAnsi="宋体"/>
        </w:rPr>
        <w:t>治理，明确各</w:t>
      </w:r>
      <w:r>
        <w:rPr>
          <w:rFonts w:hint="eastAsia" w:ascii="宋体" w:hAnsi="宋体"/>
        </w:rPr>
        <w:t>退役</w:t>
      </w:r>
      <w:r>
        <w:rPr>
          <w:rFonts w:ascii="宋体" w:hAnsi="宋体"/>
        </w:rPr>
        <w:t>设施的</w:t>
      </w:r>
      <w:r>
        <w:rPr>
          <w:rFonts w:hint="eastAsia" w:ascii="宋体" w:hAnsi="宋体"/>
        </w:rPr>
        <w:t>退役</w:t>
      </w:r>
      <w:r>
        <w:rPr>
          <w:rFonts w:ascii="宋体" w:hAnsi="宋体"/>
        </w:rPr>
        <w:t>治理目标；坚持因地制宜，采取有效治理措施，进行多方案比较，使</w:t>
      </w:r>
      <w:r>
        <w:rPr>
          <w:rFonts w:hint="eastAsia" w:ascii="宋体" w:hAnsi="宋体"/>
        </w:rPr>
        <w:t>退役治理和</w:t>
      </w:r>
      <w:r>
        <w:rPr>
          <w:rFonts w:ascii="宋体" w:hAnsi="宋体"/>
        </w:rPr>
        <w:t>环境整治后的工程达到无害化</w:t>
      </w:r>
      <w:r>
        <w:rPr>
          <w:rFonts w:hint="eastAsia" w:ascii="宋体" w:hAnsi="宋体"/>
        </w:rPr>
        <w:t>。</w:t>
      </w:r>
    </w:p>
    <w:p w14:paraId="18F33052">
      <w:pPr>
        <w:rPr>
          <w:rFonts w:ascii="宋体" w:hAnsi="宋体"/>
        </w:rPr>
      </w:pPr>
      <w:r>
        <w:rPr>
          <w:rFonts w:hint="eastAsia" w:ascii="黑体" w:hAnsi="黑体" w:eastAsia="黑体"/>
        </w:rPr>
        <w:t>6</w:t>
      </w:r>
      <w:r>
        <w:rPr>
          <w:rFonts w:ascii="黑体" w:hAnsi="黑体" w:eastAsia="黑体"/>
        </w:rPr>
        <w:t>.</w:t>
      </w:r>
      <w:r>
        <w:rPr>
          <w:rFonts w:hint="eastAsia" w:ascii="黑体" w:hAnsi="黑体" w:eastAsia="黑体"/>
        </w:rPr>
        <w:t>5</w:t>
      </w:r>
      <w:r>
        <w:rPr>
          <w:rFonts w:ascii="黑体" w:hAnsi="黑体" w:eastAsia="黑体"/>
        </w:rPr>
        <w:t>.</w:t>
      </w:r>
      <w:r>
        <w:rPr>
          <w:rFonts w:hint="eastAsia" w:ascii="黑体" w:hAnsi="黑体" w:eastAsia="黑体"/>
        </w:rPr>
        <w:t>4</w:t>
      </w:r>
      <w:r>
        <w:rPr>
          <w:rFonts w:hint="eastAsia"/>
        </w:rPr>
        <w:t>　</w:t>
      </w:r>
      <w:r>
        <w:rPr>
          <w:rFonts w:ascii="宋体" w:hAnsi="宋体"/>
        </w:rPr>
        <w:t>经放射性污染治理后，</w:t>
      </w:r>
      <w:r>
        <w:rPr>
          <w:rFonts w:hint="eastAsia" w:ascii="宋体" w:hAnsi="宋体"/>
        </w:rPr>
        <w:t>环境</w:t>
      </w:r>
      <w:r>
        <w:rPr>
          <w:rFonts w:ascii="宋体" w:hAnsi="宋体"/>
        </w:rPr>
        <w:t>整治范围内任何100 m</w:t>
      </w:r>
      <w:r>
        <w:rPr>
          <w:rFonts w:ascii="宋体" w:hAnsi="宋体"/>
          <w:vertAlign w:val="superscript"/>
        </w:rPr>
        <w:t>2</w:t>
      </w:r>
      <w:r>
        <w:rPr>
          <w:rFonts w:ascii="宋体" w:hAnsi="宋体"/>
        </w:rPr>
        <w:t>范围内土壤中镭-226和钍-</w:t>
      </w:r>
      <w:r>
        <w:rPr>
          <w:rFonts w:hint="eastAsia" w:ascii="宋体" w:hAnsi="宋体"/>
        </w:rPr>
        <w:t xml:space="preserve">232的平均活度浓度扣除当地本底值后均不超过0.18 </w:t>
      </w:r>
      <w:r>
        <w:rPr>
          <w:rFonts w:ascii="宋体" w:hAnsi="宋体"/>
        </w:rPr>
        <w:t>Bq</w:t>
      </w:r>
      <w:r>
        <w:rPr>
          <w:rFonts w:hint="eastAsia" w:ascii="宋体" w:hAnsi="宋体"/>
        </w:rPr>
        <w:t>/g，可无限制开放。</w:t>
      </w:r>
    </w:p>
    <w:p w14:paraId="1FDB1D61">
      <w:pPr>
        <w:rPr>
          <w:rFonts w:asciiTheme="minorEastAsia" w:hAnsiTheme="minorEastAsia" w:eastAsiaTheme="minorEastAsia"/>
        </w:rPr>
      </w:pPr>
      <w:r>
        <w:rPr>
          <w:rFonts w:hint="eastAsia" w:ascii="黑体" w:hAnsi="黑体" w:eastAsia="黑体"/>
        </w:rPr>
        <w:t>6</w:t>
      </w:r>
      <w:r>
        <w:rPr>
          <w:rFonts w:ascii="黑体" w:hAnsi="黑体" w:eastAsia="黑体"/>
        </w:rPr>
        <w:t>.</w:t>
      </w:r>
      <w:r>
        <w:rPr>
          <w:rFonts w:hint="eastAsia" w:ascii="黑体" w:hAnsi="黑体" w:eastAsia="黑体"/>
        </w:rPr>
        <w:t>5</w:t>
      </w:r>
      <w:r>
        <w:rPr>
          <w:rFonts w:ascii="黑体" w:hAnsi="黑体" w:eastAsia="黑体"/>
        </w:rPr>
        <w:t>.</w:t>
      </w:r>
      <w:r>
        <w:rPr>
          <w:rFonts w:hint="eastAsia" w:ascii="黑体" w:hAnsi="黑体" w:eastAsia="黑体"/>
        </w:rPr>
        <w:t>5</w:t>
      </w:r>
      <w:r>
        <w:rPr>
          <w:rFonts w:hint="eastAsia"/>
        </w:rPr>
        <w:t>　</w:t>
      </w:r>
      <w:r>
        <w:rPr>
          <w:rFonts w:asciiTheme="minorEastAsia" w:hAnsiTheme="minorEastAsia" w:eastAsiaTheme="minorEastAsia"/>
        </w:rPr>
        <w:t>受到污染的闲置场所在未完成治理前</w:t>
      </w:r>
      <w:r>
        <w:rPr>
          <w:rFonts w:hint="eastAsia" w:asciiTheme="minorEastAsia" w:hAnsiTheme="minorEastAsia" w:eastAsiaTheme="minorEastAsia"/>
        </w:rPr>
        <w:t>不应</w:t>
      </w:r>
      <w:r>
        <w:rPr>
          <w:rFonts w:asciiTheme="minorEastAsia" w:hAnsiTheme="minorEastAsia" w:eastAsiaTheme="minorEastAsia"/>
        </w:rPr>
        <w:t>开发利用</w:t>
      </w:r>
      <w:r>
        <w:rPr>
          <w:rFonts w:hint="eastAsia" w:asciiTheme="minorEastAsia" w:hAnsiTheme="minorEastAsia" w:eastAsiaTheme="minorEastAsia"/>
        </w:rPr>
        <w:t>。</w:t>
      </w:r>
    </w:p>
    <w:p w14:paraId="0DD82B0A">
      <w:pPr>
        <w:pStyle w:val="55"/>
        <w:numPr>
          <w:ilvl w:val="1"/>
          <w:numId w:val="0"/>
        </w:numPr>
        <w:rPr>
          <w:color w:val="000000"/>
        </w:rPr>
      </w:pPr>
      <w:bookmarkStart w:id="307" w:name="_Toc1731"/>
      <w:bookmarkStart w:id="308" w:name="_Toc17894"/>
      <w:bookmarkStart w:id="309" w:name="_Toc231159708"/>
      <w:bookmarkStart w:id="310" w:name="_Toc15158"/>
      <w:bookmarkStart w:id="311" w:name="_Toc761"/>
      <w:bookmarkStart w:id="312" w:name="OLE_LINK14"/>
      <w:bookmarkStart w:id="313" w:name="OLE_LINK13"/>
      <w:r>
        <w:rPr>
          <w:rFonts w:hint="eastAsia"/>
          <w:color w:val="000000"/>
        </w:rPr>
        <w:t>6.6　运输</w:t>
      </w:r>
      <w:bookmarkEnd w:id="307"/>
      <w:bookmarkEnd w:id="308"/>
      <w:bookmarkEnd w:id="309"/>
      <w:bookmarkEnd w:id="310"/>
      <w:bookmarkEnd w:id="311"/>
    </w:p>
    <w:p w14:paraId="28C9A13C">
      <w:pPr>
        <w:pStyle w:val="59"/>
        <w:widowControl w:val="0"/>
        <w:numPr>
          <w:ilvl w:val="2"/>
          <w:numId w:val="0"/>
        </w:numPr>
        <w:spacing w:before="0" w:beforeLines="0" w:after="0" w:afterLines="0"/>
        <w:outlineLvl w:val="9"/>
        <w:rPr>
          <w:color w:val="000000"/>
        </w:rPr>
      </w:pPr>
      <w:bookmarkStart w:id="314" w:name="OLE_LINK19"/>
      <w:bookmarkStart w:id="315" w:name="OLE_LINK16"/>
      <w:r>
        <w:rPr>
          <w:rFonts w:hint="eastAsia"/>
          <w:color w:val="000000"/>
        </w:rPr>
        <w:t>6.6.1</w:t>
      </w:r>
      <w:r>
        <w:rPr>
          <w:rFonts w:hint="eastAsia"/>
        </w:rPr>
        <w:t>　</w:t>
      </w:r>
      <w:r>
        <w:rPr>
          <w:rFonts w:hint="eastAsia" w:asciiTheme="minorEastAsia" w:hAnsiTheme="minorEastAsia" w:eastAsiaTheme="minorEastAsia"/>
          <w:color w:val="000000"/>
        </w:rPr>
        <w:t>放射性物料的厂外运输应由具有相应运输许可资质的单位承担，承运单位应具备与所运物料活度、特性相适应的运输能力、安全防护条件及事故应急处置能力。</w:t>
      </w:r>
    </w:p>
    <w:bookmarkEnd w:id="314"/>
    <w:bookmarkEnd w:id="315"/>
    <w:p w14:paraId="56E8D061">
      <w:pPr>
        <w:pStyle w:val="59"/>
        <w:widowControl w:val="0"/>
        <w:numPr>
          <w:ilvl w:val="2"/>
          <w:numId w:val="0"/>
        </w:numPr>
        <w:spacing w:before="0" w:beforeLines="0" w:after="0" w:afterLines="0"/>
        <w:outlineLvl w:val="9"/>
        <w:rPr>
          <w:rFonts w:ascii="宋体" w:hAnsi="宋体" w:eastAsia="宋体"/>
        </w:rPr>
      </w:pPr>
      <w:r>
        <w:rPr>
          <w:rFonts w:hint="eastAsia"/>
          <w:color w:val="000000"/>
        </w:rPr>
        <w:t>6.6</w:t>
      </w:r>
      <w:r>
        <w:rPr>
          <w:rFonts w:hint="eastAsia"/>
        </w:rPr>
        <w:t>.2　</w:t>
      </w:r>
      <w:r>
        <w:rPr>
          <w:rFonts w:hint="eastAsia" w:ascii="宋体" w:hAnsi="宋体" w:eastAsia="宋体"/>
        </w:rPr>
        <w:t>放射性物料</w:t>
      </w:r>
      <w:r>
        <w:rPr>
          <w:rFonts w:ascii="宋体" w:hAnsi="宋体" w:eastAsia="宋体"/>
        </w:rPr>
        <w:t>的厂外运输应符合GB 11806的</w:t>
      </w:r>
      <w:r>
        <w:rPr>
          <w:rFonts w:hint="eastAsia" w:ascii="宋体" w:hAnsi="宋体" w:eastAsia="宋体"/>
        </w:rPr>
        <w:t>规定</w:t>
      </w:r>
      <w:r>
        <w:rPr>
          <w:rFonts w:ascii="宋体" w:hAnsi="宋体" w:eastAsia="宋体"/>
        </w:rPr>
        <w:t>。</w:t>
      </w:r>
    </w:p>
    <w:p w14:paraId="0E2D1D0A">
      <w:pPr>
        <w:pStyle w:val="59"/>
        <w:widowControl w:val="0"/>
        <w:numPr>
          <w:ilvl w:val="2"/>
          <w:numId w:val="0"/>
        </w:numPr>
        <w:spacing w:before="0" w:beforeLines="0" w:after="0" w:afterLines="0"/>
        <w:outlineLvl w:val="9"/>
        <w:rPr>
          <w:rFonts w:ascii="宋体" w:hAnsi="宋体" w:eastAsia="宋体"/>
        </w:rPr>
      </w:pPr>
      <w:r>
        <w:rPr>
          <w:rFonts w:hint="eastAsia"/>
          <w:color w:val="000000"/>
        </w:rPr>
        <w:t>6.6</w:t>
      </w:r>
      <w:r>
        <w:rPr>
          <w:rFonts w:hint="eastAsia"/>
        </w:rPr>
        <w:t>.3　</w:t>
      </w:r>
      <w:r>
        <w:rPr>
          <w:rFonts w:hint="eastAsia" w:ascii="宋体" w:hAnsi="宋体" w:eastAsia="宋体"/>
        </w:rPr>
        <w:t>放射性物料</w:t>
      </w:r>
      <w:r>
        <w:rPr>
          <w:rFonts w:ascii="宋体" w:hAnsi="宋体" w:eastAsia="宋体"/>
        </w:rPr>
        <w:t>厂外运输</w:t>
      </w:r>
      <w:r>
        <w:rPr>
          <w:rFonts w:hint="eastAsia" w:ascii="宋体" w:hAnsi="宋体" w:eastAsia="宋体"/>
        </w:rPr>
        <w:t>时的包装和货包应符合</w:t>
      </w:r>
      <w:r>
        <w:rPr>
          <w:rFonts w:ascii="宋体" w:hAnsi="宋体" w:eastAsia="宋体"/>
        </w:rPr>
        <w:t>GB 11806的一般要求。</w:t>
      </w:r>
    </w:p>
    <w:p w14:paraId="249CDD4D">
      <w:pPr>
        <w:pStyle w:val="59"/>
        <w:widowControl w:val="0"/>
        <w:numPr>
          <w:ilvl w:val="2"/>
          <w:numId w:val="0"/>
        </w:numPr>
        <w:spacing w:before="0" w:beforeLines="0" w:after="0" w:afterLines="0"/>
        <w:outlineLvl w:val="9"/>
        <w:rPr>
          <w:rFonts w:ascii="宋体" w:hAnsi="宋体" w:eastAsia="宋体"/>
        </w:rPr>
      </w:pPr>
      <w:r>
        <w:rPr>
          <w:rFonts w:hint="eastAsia"/>
          <w:color w:val="000000"/>
        </w:rPr>
        <w:t>6.6</w:t>
      </w:r>
      <w:r>
        <w:rPr>
          <w:rFonts w:hint="eastAsia"/>
        </w:rPr>
        <w:t>.4　</w:t>
      </w:r>
      <w:r>
        <w:rPr>
          <w:rFonts w:ascii="宋体" w:hAnsi="宋体" w:eastAsia="宋体"/>
        </w:rPr>
        <w:t>厂外运输车辆应安装卫星定位系统，实时监控车辆位置和行驶状态，防止偏离预定路线。</w:t>
      </w:r>
    </w:p>
    <w:p w14:paraId="56E25F39">
      <w:pPr>
        <w:pStyle w:val="59"/>
        <w:widowControl w:val="0"/>
        <w:numPr>
          <w:ilvl w:val="0"/>
          <w:numId w:val="0"/>
        </w:numPr>
        <w:spacing w:before="0" w:beforeLines="0" w:after="0" w:afterLines="0"/>
        <w:outlineLvl w:val="9"/>
        <w:rPr>
          <w:rFonts w:ascii="宋体" w:hAnsi="宋体" w:eastAsia="宋体"/>
        </w:rPr>
      </w:pPr>
      <w:r>
        <w:rPr>
          <w:rFonts w:hint="eastAsia"/>
          <w:color w:val="000000"/>
        </w:rPr>
        <w:t>6.6</w:t>
      </w:r>
      <w:r>
        <w:rPr>
          <w:rFonts w:hint="eastAsia"/>
        </w:rPr>
        <w:t>.5　</w:t>
      </w:r>
      <w:r>
        <w:rPr>
          <w:rFonts w:ascii="宋体" w:hAnsi="宋体" w:eastAsia="宋体"/>
        </w:rPr>
        <w:t>运输车辆车厢表面应平整光滑容易去污，车辆运输应采取措施防止撒漏、扬尘。</w:t>
      </w:r>
    </w:p>
    <w:p w14:paraId="43C7BC39">
      <w:pPr>
        <w:pStyle w:val="59"/>
        <w:widowControl w:val="0"/>
        <w:numPr>
          <w:ilvl w:val="0"/>
          <w:numId w:val="0"/>
        </w:numPr>
        <w:spacing w:before="0" w:beforeLines="0" w:after="0" w:afterLines="0"/>
        <w:outlineLvl w:val="9"/>
      </w:pPr>
      <w:r>
        <w:rPr>
          <w:rFonts w:hint="eastAsia"/>
          <w:color w:val="000000"/>
        </w:rPr>
        <w:t>6.6</w:t>
      </w:r>
      <w:r>
        <w:rPr>
          <w:rFonts w:hint="eastAsia"/>
        </w:rPr>
        <w:t>.6　</w:t>
      </w:r>
      <w:r>
        <w:rPr>
          <w:rFonts w:hint="eastAsia" w:asciiTheme="minorEastAsia" w:hAnsiTheme="minorEastAsia" w:eastAsiaTheme="minorEastAsia"/>
        </w:rPr>
        <w:t xml:space="preserve">运输车辆外表面任意一点的辐射水平不应超过2 </w:t>
      </w:r>
      <w:r>
        <w:rPr>
          <w:rFonts w:asciiTheme="minorEastAsia" w:hAnsiTheme="minorEastAsia" w:eastAsiaTheme="minorEastAsia"/>
        </w:rPr>
        <w:t>mSv</w:t>
      </w:r>
      <w:r>
        <w:rPr>
          <w:rFonts w:hint="eastAsia" w:asciiTheme="minorEastAsia" w:hAnsiTheme="minorEastAsia" w:eastAsiaTheme="minorEastAsia"/>
        </w:rPr>
        <w:t>/h，距离车辆外表面2</w:t>
      </w:r>
      <w:r>
        <w:rPr>
          <w:rFonts w:asciiTheme="minorEastAsia" w:hAnsiTheme="minorEastAsia" w:eastAsiaTheme="minorEastAsia"/>
        </w:rPr>
        <w:t xml:space="preserve"> </w:t>
      </w:r>
      <w:r>
        <w:rPr>
          <w:rFonts w:hint="eastAsia" w:asciiTheme="minorEastAsia" w:hAnsiTheme="minorEastAsia" w:eastAsiaTheme="minorEastAsia"/>
        </w:rPr>
        <w:t xml:space="preserve">m远处的任意点的辐射水平不应超过0.1 </w:t>
      </w:r>
      <w:r>
        <w:rPr>
          <w:rFonts w:asciiTheme="minorEastAsia" w:hAnsiTheme="minorEastAsia" w:eastAsiaTheme="minorEastAsia"/>
        </w:rPr>
        <w:t>mSv</w:t>
      </w:r>
      <w:r>
        <w:rPr>
          <w:rFonts w:hint="eastAsia" w:asciiTheme="minorEastAsia" w:hAnsiTheme="minorEastAsia" w:eastAsiaTheme="minorEastAsia"/>
        </w:rPr>
        <w:t>/h。</w:t>
      </w:r>
    </w:p>
    <w:p w14:paraId="161599F1">
      <w:pPr>
        <w:pStyle w:val="26"/>
        <w:ind w:firstLine="0" w:firstLineChars="0"/>
      </w:pPr>
      <w:r>
        <w:rPr>
          <w:rFonts w:ascii="黑体" w:eastAsia="黑体"/>
          <w:color w:val="000000"/>
          <w:szCs w:val="21"/>
        </w:rPr>
        <w:t>6.</w:t>
      </w:r>
      <w:r>
        <w:rPr>
          <w:rFonts w:hint="eastAsia" w:ascii="黑体" w:eastAsia="黑体"/>
          <w:color w:val="000000"/>
          <w:szCs w:val="21"/>
        </w:rPr>
        <w:t>6</w:t>
      </w:r>
      <w:r>
        <w:rPr>
          <w:rFonts w:ascii="黑体" w:eastAsia="黑体"/>
          <w:color w:val="000000"/>
          <w:szCs w:val="21"/>
        </w:rPr>
        <w:t>.</w:t>
      </w:r>
      <w:r>
        <w:rPr>
          <w:rFonts w:hint="eastAsia" w:ascii="黑体" w:eastAsia="黑体"/>
          <w:color w:val="000000"/>
          <w:szCs w:val="21"/>
        </w:rPr>
        <w:t>7</w:t>
      </w:r>
      <w:r>
        <w:rPr>
          <w:rFonts w:hint="eastAsia"/>
        </w:rPr>
        <w:t>　</w:t>
      </w:r>
      <w:r>
        <w:t>运输车辆外表面</w:t>
      </w:r>
      <w:r>
        <w:rPr>
          <w:rFonts w:hint="eastAsia" w:asciiTheme="minorEastAsia" w:hAnsiTheme="minorEastAsia" w:eastAsiaTheme="minorEastAsia"/>
        </w:rPr>
        <w:t>α放射性污染水平不应</w:t>
      </w:r>
      <w:r>
        <w:rPr>
          <w:rFonts w:asciiTheme="minorEastAsia" w:hAnsiTheme="minorEastAsia" w:eastAsiaTheme="minorEastAsia"/>
        </w:rPr>
        <w:t>超过4 Bq/cm</w:t>
      </w:r>
      <w:r>
        <w:rPr>
          <w:rFonts w:asciiTheme="minorEastAsia" w:hAnsiTheme="minorEastAsia" w:eastAsiaTheme="minorEastAsia"/>
          <w:vertAlign w:val="superscript"/>
        </w:rPr>
        <w:t>2</w:t>
      </w:r>
      <w:r>
        <w:rPr>
          <w:rFonts w:hint="eastAsia" w:asciiTheme="minorEastAsia" w:hAnsiTheme="minorEastAsia" w:eastAsiaTheme="minorEastAsia"/>
        </w:rPr>
        <w:t>、β放射性污染水平不应</w:t>
      </w:r>
      <w:r>
        <w:rPr>
          <w:rFonts w:asciiTheme="minorEastAsia" w:hAnsiTheme="minorEastAsia" w:eastAsiaTheme="minorEastAsia"/>
        </w:rPr>
        <w:t>超过</w:t>
      </w:r>
      <w:r>
        <w:t>40 Bq/cm</w:t>
      </w:r>
      <w:r>
        <w:rPr>
          <w:rFonts w:hint="eastAsia"/>
          <w:vertAlign w:val="superscript"/>
        </w:rPr>
        <w:t>2</w:t>
      </w:r>
      <w:r>
        <w:t>。</w:t>
      </w:r>
    </w:p>
    <w:bookmarkEnd w:id="312"/>
    <w:bookmarkEnd w:id="313"/>
    <w:p w14:paraId="61584710">
      <w:pPr>
        <w:pStyle w:val="58"/>
        <w:numPr>
          <w:ilvl w:val="0"/>
          <w:numId w:val="0"/>
        </w:numPr>
        <w:rPr>
          <w:szCs w:val="21"/>
        </w:rPr>
      </w:pPr>
      <w:bookmarkStart w:id="316" w:name="_Toc6530"/>
      <w:bookmarkStart w:id="317" w:name="_Toc13457"/>
      <w:bookmarkStart w:id="318" w:name="_Toc231159707"/>
      <w:bookmarkStart w:id="319" w:name="_Toc20844"/>
      <w:bookmarkStart w:id="320" w:name="_Toc23715"/>
      <w:r>
        <w:rPr>
          <w:rFonts w:hint="eastAsia"/>
          <w:szCs w:val="21"/>
        </w:rPr>
        <w:t>7　</w:t>
      </w:r>
      <w:ins w:id="184" w:author="张学礼" w:date="2026-08-02T11:07:50Z">
        <w:r>
          <w:rPr>
            <w:rFonts w:hint="eastAsia"/>
            <w:szCs w:val="21"/>
            <w:lang w:eastAsia="zh-CN"/>
          </w:rPr>
          <w:t>辐射</w:t>
        </w:r>
      </w:ins>
      <w:r>
        <w:rPr>
          <w:rFonts w:hint="eastAsia"/>
          <w:szCs w:val="21"/>
        </w:rPr>
        <w:t>监测</w:t>
      </w:r>
      <w:bookmarkEnd w:id="316"/>
      <w:bookmarkEnd w:id="317"/>
      <w:bookmarkEnd w:id="318"/>
      <w:bookmarkEnd w:id="319"/>
      <w:bookmarkEnd w:id="320"/>
    </w:p>
    <w:p w14:paraId="1E6124CC">
      <w:pPr>
        <w:pStyle w:val="155"/>
        <w:widowControl w:val="0"/>
        <w:tabs>
          <w:tab w:val="clear" w:pos="363"/>
        </w:tabs>
        <w:ind w:right="0" w:rightChars="0" w:firstLine="0"/>
        <w:outlineLvl w:val="9"/>
        <w:rPr>
          <w:ins w:id="185" w:author="张学礼" w:date="2026-07-31T14:56:10Z"/>
          <w:rFonts w:ascii="宋体" w:hAnsi="宋体" w:eastAsia="宋体" w:cs="宋体"/>
        </w:rPr>
      </w:pPr>
      <w:r>
        <w:rPr>
          <w:rStyle w:val="174"/>
          <w:rFonts w:hint="default" w:hAnsi="黑体"/>
          <w:sz w:val="21"/>
          <w:szCs w:val="21"/>
        </w:rPr>
        <w:t>7</w:t>
      </w:r>
      <w:r>
        <w:rPr>
          <w:rStyle w:val="174"/>
          <w:rFonts w:hint="default" w:ascii="黑体" w:hAnsi="黑体" w:eastAsia="黑体"/>
          <w:sz w:val="21"/>
          <w:szCs w:val="21"/>
        </w:rPr>
        <w:t>.1</w:t>
      </w:r>
      <w:r>
        <w:rPr>
          <w:rFonts w:hint="eastAsia"/>
        </w:rPr>
        <w:t>　</w:t>
      </w:r>
      <w:r>
        <w:rPr>
          <w:rFonts w:ascii="宋体" w:hAnsi="宋体" w:eastAsia="宋体" w:cs="宋体"/>
        </w:rPr>
        <w:t>独居石冶炼设施建设前，应开展辐射环境本底调查。</w:t>
      </w:r>
    </w:p>
    <w:p w14:paraId="5EF7AF69">
      <w:pPr>
        <w:spacing w:line="240" w:lineRule="atLeast"/>
        <w:pPrChange w:id="186" w:author="张学礼" w:date="2026-07-31T14:56:24Z">
          <w:pPr>
            <w:pStyle w:val="150"/>
          </w:pPr>
        </w:pPrChange>
      </w:pPr>
      <w:ins w:id="187" w:author="张学礼" w:date="2026-07-31T14:56:21Z">
        <w:r>
          <w:rPr>
            <w:rFonts w:hint="eastAsia" w:ascii="黑体" w:hAnsi="黑体" w:eastAsia="黑体"/>
            <w:bCs/>
          </w:rPr>
          <w:t>7.2</w:t>
        </w:r>
      </w:ins>
      <w:ins w:id="188" w:author="张学礼" w:date="2026-07-31T14:56:21Z">
        <w:r>
          <w:rPr>
            <w:rFonts w:hint="eastAsia"/>
          </w:rPr>
          <w:t>　</w:t>
        </w:r>
      </w:ins>
      <w:ins w:id="189" w:author="张学礼" w:date="2026-07-31T14:56:21Z">
        <w:r>
          <w:rPr>
            <w:rFonts w:ascii="宋体" w:hAnsi="宋体" w:cs="宋体"/>
          </w:rPr>
          <w:t>独居石冶炼</w:t>
        </w:r>
      </w:ins>
      <w:ins w:id="190" w:author="张学礼" w:date="2026-07-31T14:56:40Z">
        <w:r>
          <w:rPr>
            <w:rFonts w:hint="eastAsia" w:ascii="宋体" w:hAnsi="宋体" w:cs="宋体"/>
            <w:lang w:eastAsia="zh-CN"/>
          </w:rPr>
          <w:t>项目</w:t>
        </w:r>
      </w:ins>
      <w:ins w:id="191" w:author="张学礼" w:date="2026-07-31T14:56:42Z">
        <w:r>
          <w:rPr>
            <w:rFonts w:hint="eastAsia" w:ascii="宋体" w:hAnsi="宋体" w:cs="宋体"/>
            <w:lang w:eastAsia="zh-CN"/>
          </w:rPr>
          <w:t>竣工</w:t>
        </w:r>
      </w:ins>
      <w:ins w:id="192" w:author="张学礼" w:date="2026-07-31T14:56:54Z">
        <w:r>
          <w:rPr>
            <w:rFonts w:hint="eastAsia" w:ascii="宋体" w:hAnsi="宋体" w:cs="宋体"/>
            <w:lang w:eastAsia="zh-CN"/>
          </w:rPr>
          <w:t>辐射</w:t>
        </w:r>
      </w:ins>
      <w:ins w:id="193" w:author="张学礼" w:date="2026-07-31T14:56:57Z">
        <w:r>
          <w:rPr>
            <w:rFonts w:hint="eastAsia" w:ascii="宋体" w:hAnsi="宋体" w:cs="宋体"/>
            <w:lang w:eastAsia="zh-CN"/>
          </w:rPr>
          <w:t>环境</w:t>
        </w:r>
      </w:ins>
      <w:ins w:id="194" w:author="张学礼" w:date="2026-07-31T14:57:00Z">
        <w:r>
          <w:rPr>
            <w:rFonts w:hint="eastAsia" w:ascii="宋体" w:hAnsi="宋体" w:cs="宋体"/>
            <w:lang w:eastAsia="zh-CN"/>
          </w:rPr>
          <w:t>保护</w:t>
        </w:r>
      </w:ins>
      <w:ins w:id="195" w:author="张学礼" w:date="2026-07-31T14:57:03Z">
        <w:r>
          <w:rPr>
            <w:rFonts w:hint="eastAsia" w:ascii="宋体" w:hAnsi="宋体" w:cs="宋体"/>
            <w:lang w:eastAsia="zh-CN"/>
          </w:rPr>
          <w:t>验收</w:t>
        </w:r>
      </w:ins>
      <w:ins w:id="196" w:author="张学礼" w:date="2026-07-31T14:57:06Z">
        <w:r>
          <w:rPr>
            <w:rFonts w:hint="eastAsia" w:ascii="宋体" w:hAnsi="宋体" w:cs="宋体"/>
            <w:lang w:eastAsia="zh-CN"/>
          </w:rPr>
          <w:t>监测</w:t>
        </w:r>
      </w:ins>
      <w:ins w:id="197" w:author="张学礼" w:date="2026-07-31T15:16:44Z">
        <w:r>
          <w:rPr>
            <w:rFonts w:hint="eastAsia" w:ascii="宋体" w:hAnsi="宋体" w:cs="宋体"/>
            <w:lang w:eastAsia="zh-CN"/>
          </w:rPr>
          <w:t>工作</w:t>
        </w:r>
      </w:ins>
      <w:ins w:id="198" w:author="张学礼" w:date="2026-07-31T15:16:46Z">
        <w:r>
          <w:rPr>
            <w:rFonts w:hint="eastAsia" w:ascii="宋体" w:hAnsi="宋体" w:cs="宋体"/>
            <w:lang w:eastAsia="zh-CN"/>
          </w:rPr>
          <w:t>及</w:t>
        </w:r>
      </w:ins>
      <w:ins w:id="199" w:author="张学礼" w:date="2026-07-31T15:16:48Z">
        <w:r>
          <w:rPr>
            <w:rFonts w:hint="eastAsia" w:ascii="宋体" w:hAnsi="宋体" w:cs="宋体"/>
            <w:lang w:eastAsia="zh-CN"/>
          </w:rPr>
          <w:t>报告</w:t>
        </w:r>
      </w:ins>
      <w:ins w:id="200" w:author="张学礼" w:date="2026-07-31T15:16:50Z">
        <w:r>
          <w:rPr>
            <w:rFonts w:hint="eastAsia" w:ascii="宋体" w:hAnsi="宋体" w:cs="宋体"/>
            <w:lang w:eastAsia="zh-CN"/>
          </w:rPr>
          <w:t>编制</w:t>
        </w:r>
      </w:ins>
      <w:ins w:id="201" w:author="张学礼" w:date="2026-07-31T15:22:32Z">
        <w:r>
          <w:rPr>
            <w:rFonts w:hint="eastAsia" w:ascii="宋体" w:hAnsi="宋体" w:cs="宋体"/>
            <w:lang w:eastAsia="zh-CN"/>
          </w:rPr>
          <w:t>，</w:t>
        </w:r>
      </w:ins>
      <w:ins w:id="202" w:author="张学礼" w:date="2026-07-31T14:57:19Z">
        <w:r>
          <w:rPr>
            <w:rFonts w:hint="eastAsia" w:ascii="宋体" w:hAnsi="宋体" w:cs="宋体"/>
            <w:lang w:eastAsia="zh-CN"/>
          </w:rPr>
          <w:t>应</w:t>
        </w:r>
      </w:ins>
      <w:ins w:id="203" w:author="张学礼" w:date="2026-07-31T15:40:48Z">
        <w:r>
          <w:rPr>
            <w:rFonts w:hint="eastAsia" w:ascii="宋体" w:hAnsi="宋体"/>
            <w:lang w:eastAsia="zh-CN"/>
          </w:rPr>
          <w:t>按</w:t>
        </w:r>
      </w:ins>
      <w:ins w:id="204" w:author="张学礼" w:date="2026-07-31T14:57:44Z">
        <w:r>
          <w:rPr>
            <w:rFonts w:hint="eastAsia" w:ascii="宋体" w:hAnsi="宋体"/>
            <w:lang w:val="en-US" w:eastAsia="zh-CN"/>
          </w:rPr>
          <w:t>HJ</w:t>
        </w:r>
      </w:ins>
      <w:ins w:id="205" w:author="张学礼" w:date="2026-07-31T14:57:45Z">
        <w:r>
          <w:rPr>
            <w:rFonts w:hint="eastAsia" w:ascii="宋体" w:hAnsi="宋体"/>
            <w:lang w:val="en-US" w:eastAsia="zh-CN"/>
          </w:rPr>
          <w:t xml:space="preserve"> </w:t>
        </w:r>
      </w:ins>
      <w:ins w:id="206" w:author="张学礼" w:date="2026-07-31T14:57:46Z">
        <w:r>
          <w:rPr>
            <w:rFonts w:hint="eastAsia" w:ascii="宋体" w:hAnsi="宋体"/>
            <w:lang w:val="en-US" w:eastAsia="zh-CN"/>
          </w:rPr>
          <w:t>11</w:t>
        </w:r>
      </w:ins>
      <w:ins w:id="207" w:author="张学礼" w:date="2026-07-31T14:57:47Z">
        <w:r>
          <w:rPr>
            <w:rFonts w:hint="eastAsia" w:ascii="宋体" w:hAnsi="宋体"/>
            <w:lang w:val="en-US" w:eastAsia="zh-CN"/>
          </w:rPr>
          <w:t>48</w:t>
        </w:r>
      </w:ins>
      <w:ins w:id="208" w:author="张学礼" w:date="2026-07-31T15:40:55Z">
        <w:r>
          <w:rPr>
            <w:rFonts w:hint="eastAsia" w:ascii="宋体" w:hAnsi="宋体"/>
            <w:lang w:val="en-US" w:eastAsia="zh-CN"/>
          </w:rPr>
          <w:t>执行</w:t>
        </w:r>
      </w:ins>
      <w:ins w:id="209" w:author="张学礼" w:date="2026-07-31T14:56:21Z">
        <w:r>
          <w:rPr>
            <w:rFonts w:hint="eastAsia" w:ascii="宋体" w:hAnsi="宋体"/>
          </w:rPr>
          <w:t>。</w:t>
        </w:r>
      </w:ins>
    </w:p>
    <w:p w14:paraId="2A68693F">
      <w:pPr>
        <w:spacing w:line="240" w:lineRule="atLeast"/>
        <w:rPr>
          <w:rFonts w:ascii="宋体" w:hAnsi="宋体"/>
        </w:rPr>
      </w:pPr>
      <w:r>
        <w:rPr>
          <w:rFonts w:hint="eastAsia" w:ascii="黑体" w:hAnsi="黑体" w:eastAsia="黑体"/>
          <w:bCs/>
        </w:rPr>
        <w:t>7.2</w:t>
      </w:r>
      <w:r>
        <w:rPr>
          <w:rFonts w:hint="eastAsia"/>
        </w:rPr>
        <w:t>　</w:t>
      </w:r>
      <w:r>
        <w:rPr>
          <w:rFonts w:ascii="宋体" w:hAnsi="宋体" w:cs="宋体"/>
        </w:rPr>
        <w:t>独居石冶炼设施</w:t>
      </w:r>
      <w:r>
        <w:rPr>
          <w:rFonts w:hint="eastAsia" w:ascii="宋体" w:hAnsi="宋体" w:cs="宋体"/>
        </w:rPr>
        <w:t>运行期间，</w:t>
      </w:r>
      <w:r>
        <w:rPr>
          <w:rFonts w:ascii="宋体" w:hAnsi="宋体"/>
        </w:rPr>
        <w:t>应按照</w:t>
      </w:r>
      <w:r>
        <w:rPr>
          <w:rFonts w:hint="eastAsia" w:ascii="宋体" w:hAnsi="宋体"/>
        </w:rPr>
        <w:t>制定</w:t>
      </w:r>
      <w:r>
        <w:rPr>
          <w:rFonts w:ascii="宋体" w:hAnsi="宋体"/>
        </w:rPr>
        <w:t>的监测</w:t>
      </w:r>
      <w:r>
        <w:rPr>
          <w:rFonts w:hint="eastAsia" w:ascii="宋体" w:hAnsi="宋体"/>
        </w:rPr>
        <w:t>计划</w:t>
      </w:r>
      <w:r>
        <w:rPr>
          <w:rFonts w:ascii="宋体" w:hAnsi="宋体"/>
        </w:rPr>
        <w:t>开展工作场所监测</w:t>
      </w:r>
      <w:r>
        <w:rPr>
          <w:rFonts w:hint="eastAsia" w:ascii="宋体" w:hAnsi="宋体"/>
        </w:rPr>
        <w:t>和</w:t>
      </w:r>
      <w:r>
        <w:rPr>
          <w:rFonts w:ascii="宋体" w:hAnsi="宋体"/>
        </w:rPr>
        <w:t>环境辐射监测</w:t>
      </w:r>
      <w:r>
        <w:rPr>
          <w:rFonts w:hint="eastAsia" w:ascii="宋体" w:hAnsi="宋体"/>
        </w:rPr>
        <w:t>。</w:t>
      </w:r>
    </w:p>
    <w:p w14:paraId="4BDB7B1D">
      <w:pPr>
        <w:pStyle w:val="72"/>
        <w:widowControl w:val="0"/>
        <w:numPr>
          <w:ilvl w:val="0"/>
          <w:numId w:val="0"/>
        </w:numPr>
        <w:rPr>
          <w:rFonts w:hAnsi="宋体"/>
          <w:kern w:val="2"/>
          <w:szCs w:val="24"/>
        </w:rPr>
      </w:pPr>
      <w:r>
        <w:rPr>
          <w:rFonts w:hint="eastAsia" w:ascii="黑体" w:hAnsi="黑体" w:eastAsia="黑体"/>
          <w:bCs/>
        </w:rPr>
        <w:t>7.3</w:t>
      </w:r>
      <w:r>
        <w:rPr>
          <w:rFonts w:hint="eastAsia"/>
        </w:rPr>
        <w:t>　</w:t>
      </w:r>
      <w:r>
        <w:rPr>
          <w:rFonts w:hAnsi="宋体" w:cs="宋体"/>
        </w:rPr>
        <w:t>独居石冶炼</w:t>
      </w:r>
      <w:r>
        <w:rPr>
          <w:rFonts w:hint="eastAsia" w:hAnsi="宋体"/>
          <w:kern w:val="2"/>
          <w:szCs w:val="24"/>
        </w:rPr>
        <w:t>工作场所监测应按GBZ 139执行，</w:t>
      </w:r>
      <w:r>
        <w:rPr>
          <w:rFonts w:hAnsi="宋体" w:cs="宋体"/>
        </w:rPr>
        <w:t>并满足放射性职业病危害评价</w:t>
      </w:r>
      <w:r>
        <w:rPr>
          <w:rFonts w:hint="eastAsia" w:hAnsi="宋体" w:cs="宋体"/>
        </w:rPr>
        <w:t>文件</w:t>
      </w:r>
      <w:r>
        <w:rPr>
          <w:rFonts w:hAnsi="宋体" w:cs="宋体"/>
        </w:rPr>
        <w:t>及</w:t>
      </w:r>
      <w:r>
        <w:rPr>
          <w:rFonts w:hint="eastAsia" w:hAnsi="宋体" w:cs="宋体"/>
        </w:rPr>
        <w:t>其</w:t>
      </w:r>
      <w:r>
        <w:rPr>
          <w:rFonts w:hAnsi="宋体" w:cs="宋体"/>
        </w:rPr>
        <w:t>批复的</w:t>
      </w:r>
      <w:r>
        <w:rPr>
          <w:rFonts w:hint="eastAsia" w:hAnsi="宋体" w:cs="宋体"/>
        </w:rPr>
        <w:t>相关</w:t>
      </w:r>
      <w:r>
        <w:rPr>
          <w:rFonts w:hAnsi="宋体" w:cs="宋体"/>
        </w:rPr>
        <w:t>要求</w:t>
      </w:r>
      <w:r>
        <w:rPr>
          <w:rFonts w:hint="eastAsia" w:hAnsi="宋体"/>
          <w:kern w:val="2"/>
          <w:szCs w:val="24"/>
        </w:rPr>
        <w:t>。</w:t>
      </w:r>
    </w:p>
    <w:p w14:paraId="04AD1B08">
      <w:pPr>
        <w:pStyle w:val="72"/>
        <w:widowControl w:val="0"/>
        <w:numPr>
          <w:ilvl w:val="0"/>
          <w:numId w:val="0"/>
        </w:numPr>
        <w:rPr>
          <w:rFonts w:hAnsi="宋体"/>
          <w:kern w:val="2"/>
          <w:szCs w:val="24"/>
        </w:rPr>
      </w:pPr>
      <w:r>
        <w:rPr>
          <w:rFonts w:hint="eastAsia" w:ascii="黑体" w:hAnsi="黑体" w:eastAsia="黑体"/>
          <w:bCs/>
        </w:rPr>
        <w:t>7.4</w:t>
      </w:r>
      <w:r>
        <w:rPr>
          <w:rFonts w:hint="eastAsia"/>
        </w:rPr>
        <w:t>　</w:t>
      </w:r>
      <w:r>
        <w:rPr>
          <w:rFonts w:hAnsi="宋体"/>
          <w:kern w:val="2"/>
          <w:szCs w:val="24"/>
        </w:rPr>
        <w:t>环境辐射监测应</w:t>
      </w:r>
      <w:r>
        <w:rPr>
          <w:rFonts w:hint="eastAsia" w:hAnsi="宋体"/>
          <w:kern w:val="2"/>
          <w:szCs w:val="24"/>
        </w:rPr>
        <w:t>符合</w:t>
      </w:r>
      <w:ins w:id="210" w:author="张学礼" w:date="2026-07-31T16:21:03Z">
        <w:r>
          <w:rPr>
            <w:rFonts w:hint="eastAsia" w:hAnsi="宋体"/>
            <w:kern w:val="2"/>
            <w:szCs w:val="24"/>
            <w:lang w:val="en-US" w:eastAsia="zh-CN"/>
          </w:rPr>
          <w:t>HJ</w:t>
        </w:r>
      </w:ins>
      <w:ins w:id="211" w:author="张学礼" w:date="2026-07-31T16:21:04Z">
        <w:r>
          <w:rPr>
            <w:rFonts w:hint="eastAsia" w:hAnsi="宋体"/>
            <w:kern w:val="2"/>
            <w:szCs w:val="24"/>
            <w:lang w:val="en-US" w:eastAsia="zh-CN"/>
          </w:rPr>
          <w:t xml:space="preserve"> </w:t>
        </w:r>
      </w:ins>
      <w:ins w:id="212" w:author="张学礼" w:date="2026-07-31T16:21:05Z">
        <w:r>
          <w:rPr>
            <w:rFonts w:hint="eastAsia" w:hAnsi="宋体"/>
            <w:kern w:val="2"/>
            <w:szCs w:val="24"/>
            <w:lang w:val="en-US" w:eastAsia="zh-CN"/>
          </w:rPr>
          <w:t>61</w:t>
        </w:r>
      </w:ins>
      <w:ins w:id="213" w:author="张学礼" w:date="2026-07-31T16:25:56Z">
        <w:r>
          <w:rPr>
            <w:rFonts w:hint="eastAsia" w:hAnsi="宋体"/>
            <w:kern w:val="2"/>
            <w:szCs w:val="24"/>
            <w:lang w:val="en-US" w:eastAsia="zh-CN"/>
          </w:rPr>
          <w:t>、</w:t>
        </w:r>
      </w:ins>
      <w:ins w:id="214" w:author="张学礼" w:date="2026-07-31T16:25:58Z">
        <w:r>
          <w:rPr>
            <w:rFonts w:hint="eastAsia" w:hAnsi="宋体"/>
            <w:kern w:val="2"/>
            <w:szCs w:val="24"/>
            <w:lang w:val="en-US" w:eastAsia="zh-CN"/>
          </w:rPr>
          <w:t>HJ</w:t>
        </w:r>
      </w:ins>
      <w:ins w:id="215" w:author="张学礼" w:date="2026-07-31T16:26:00Z">
        <w:r>
          <w:rPr>
            <w:rFonts w:hint="eastAsia" w:hAnsi="宋体"/>
            <w:kern w:val="2"/>
            <w:szCs w:val="24"/>
            <w:lang w:val="en-US" w:eastAsia="zh-CN"/>
          </w:rPr>
          <w:t xml:space="preserve"> 1</w:t>
        </w:r>
      </w:ins>
      <w:ins w:id="216" w:author="张学礼" w:date="2026-07-31T16:26:01Z">
        <w:r>
          <w:rPr>
            <w:rFonts w:hint="eastAsia" w:hAnsi="宋体"/>
            <w:kern w:val="2"/>
            <w:szCs w:val="24"/>
            <w:lang w:val="en-US" w:eastAsia="zh-CN"/>
          </w:rPr>
          <w:t>157</w:t>
        </w:r>
      </w:ins>
      <w:ins w:id="217" w:author="张学礼" w:date="2026-07-31T16:21:32Z">
        <w:r>
          <w:rPr>
            <w:rFonts w:hint="eastAsia" w:hAnsi="宋体"/>
            <w:kern w:val="2"/>
            <w:szCs w:val="24"/>
            <w:lang w:val="en-US" w:eastAsia="zh-CN"/>
          </w:rPr>
          <w:t>等</w:t>
        </w:r>
      </w:ins>
      <w:del w:id="218" w:author="张学礼" w:date="2026-07-31T16:21:43Z">
        <w:r>
          <w:rPr>
            <w:rFonts w:hint="eastAsia" w:hAnsi="宋体"/>
            <w:kern w:val="2"/>
            <w:szCs w:val="24"/>
          </w:rPr>
          <w:delText>有</w:delText>
        </w:r>
      </w:del>
      <w:del w:id="219" w:author="张学礼" w:date="2026-07-31T16:21:44Z">
        <w:r>
          <w:rPr>
            <w:rFonts w:hint="eastAsia" w:hAnsi="宋体"/>
            <w:kern w:val="2"/>
            <w:szCs w:val="24"/>
          </w:rPr>
          <w:delText>关</w:delText>
        </w:r>
      </w:del>
      <w:r>
        <w:rPr>
          <w:rFonts w:hint="eastAsia" w:hAnsi="宋体"/>
          <w:kern w:val="2"/>
          <w:szCs w:val="24"/>
        </w:rPr>
        <w:t>标准、</w:t>
      </w:r>
      <w:r>
        <w:rPr>
          <w:rStyle w:val="174"/>
          <w:rFonts w:hint="default"/>
          <w:sz w:val="21"/>
          <w:szCs w:val="21"/>
        </w:rPr>
        <w:t>辐射环境影响评价文件</w:t>
      </w:r>
      <w:r>
        <w:rPr>
          <w:rFonts w:hint="eastAsia" w:hAnsi="宋体"/>
          <w:kern w:val="2"/>
          <w:szCs w:val="24"/>
        </w:rPr>
        <w:t>及</w:t>
      </w:r>
      <w:r>
        <w:rPr>
          <w:rFonts w:hAnsi="宋体"/>
          <w:kern w:val="2"/>
          <w:szCs w:val="24"/>
        </w:rPr>
        <w:t>《伴生放射性矿开发利用企业环境辐射监测及信息公开办法（试行）》的</w:t>
      </w:r>
      <w:r>
        <w:rPr>
          <w:rFonts w:hint="eastAsia" w:hAnsi="宋体"/>
          <w:kern w:val="2"/>
          <w:szCs w:val="24"/>
        </w:rPr>
        <w:t>相关要求。</w:t>
      </w:r>
    </w:p>
    <w:p w14:paraId="63D4F14D">
      <w:pPr>
        <w:pStyle w:val="72"/>
        <w:widowControl w:val="0"/>
        <w:numPr>
          <w:ilvl w:val="0"/>
          <w:numId w:val="0"/>
        </w:numPr>
        <w:rPr>
          <w:rFonts w:asciiTheme="minorEastAsia" w:hAnsiTheme="minorEastAsia" w:eastAsiaTheme="minorEastAsia"/>
          <w:bCs/>
        </w:rPr>
      </w:pPr>
      <w:r>
        <w:rPr>
          <w:rFonts w:hint="eastAsia" w:ascii="黑体" w:hAnsi="黑体" w:eastAsia="黑体"/>
          <w:bCs/>
        </w:rPr>
        <w:t>7.5</w:t>
      </w:r>
      <w:r>
        <w:rPr>
          <w:rFonts w:hint="eastAsia"/>
        </w:rPr>
        <w:t>　</w:t>
      </w:r>
      <w:r>
        <w:rPr>
          <w:rFonts w:hint="eastAsia" w:asciiTheme="minorEastAsia" w:hAnsiTheme="minorEastAsia" w:eastAsiaTheme="minorEastAsia"/>
          <w:bCs/>
        </w:rPr>
        <w:t>应急监测是独居石冶炼企业</w:t>
      </w:r>
      <w:r>
        <w:rPr>
          <w:rFonts w:hAnsi="宋体"/>
          <w:kern w:val="2"/>
          <w:szCs w:val="24"/>
        </w:rPr>
        <w:t>突发环境事件</w:t>
      </w:r>
      <w:r>
        <w:rPr>
          <w:rFonts w:hint="eastAsia" w:asciiTheme="minorEastAsia" w:hAnsiTheme="minorEastAsia" w:eastAsiaTheme="minorEastAsia"/>
          <w:bCs/>
        </w:rPr>
        <w:t>应急预案的重要组成部分。监测原则、监测方法和步骤、监测内容、监测路线、监测网点、监测工作的组织机构、监测资源、监测数据报告等按独居石冶炼企业制定的应急预案中的相关规定</w:t>
      </w:r>
      <w:ins w:id="220" w:author="张学礼" w:date="2026-07-31T16:24:53Z">
        <w:r>
          <w:rPr>
            <w:rFonts w:hint="eastAsia" w:asciiTheme="minorEastAsia" w:hAnsiTheme="minorEastAsia" w:eastAsiaTheme="minorEastAsia"/>
            <w:bCs/>
            <w:lang w:eastAsia="zh-CN"/>
          </w:rPr>
          <w:t>及</w:t>
        </w:r>
      </w:ins>
      <w:ins w:id="221" w:author="张学礼" w:date="2026-07-31T16:24:55Z">
        <w:r>
          <w:rPr>
            <w:rFonts w:hint="eastAsia" w:asciiTheme="minorEastAsia" w:hAnsiTheme="minorEastAsia" w:eastAsiaTheme="minorEastAsia"/>
            <w:bCs/>
            <w:lang w:val="en-US" w:eastAsia="zh-CN"/>
          </w:rPr>
          <w:t>HJ</w:t>
        </w:r>
      </w:ins>
      <w:ins w:id="222" w:author="张学礼" w:date="2026-07-31T16:24:56Z">
        <w:r>
          <w:rPr>
            <w:rFonts w:hint="eastAsia" w:asciiTheme="minorEastAsia" w:hAnsiTheme="minorEastAsia" w:eastAsiaTheme="minorEastAsia"/>
            <w:bCs/>
            <w:lang w:val="en-US" w:eastAsia="zh-CN"/>
          </w:rPr>
          <w:t xml:space="preserve"> </w:t>
        </w:r>
      </w:ins>
      <w:ins w:id="223" w:author="张学礼" w:date="2026-07-31T16:24:57Z">
        <w:r>
          <w:rPr>
            <w:rFonts w:hint="eastAsia" w:asciiTheme="minorEastAsia" w:hAnsiTheme="minorEastAsia" w:eastAsiaTheme="minorEastAsia"/>
            <w:bCs/>
            <w:lang w:val="en-US" w:eastAsia="zh-CN"/>
          </w:rPr>
          <w:t>11</w:t>
        </w:r>
      </w:ins>
      <w:ins w:id="224" w:author="张学礼" w:date="2026-07-31T16:24:59Z">
        <w:r>
          <w:rPr>
            <w:rFonts w:hint="eastAsia" w:asciiTheme="minorEastAsia" w:hAnsiTheme="minorEastAsia" w:eastAsiaTheme="minorEastAsia"/>
            <w:bCs/>
            <w:lang w:val="en-US" w:eastAsia="zh-CN"/>
          </w:rPr>
          <w:t>55</w:t>
        </w:r>
      </w:ins>
      <w:r>
        <w:rPr>
          <w:rFonts w:hint="eastAsia" w:asciiTheme="minorEastAsia" w:hAnsiTheme="minorEastAsia" w:eastAsiaTheme="minorEastAsia"/>
          <w:bCs/>
        </w:rPr>
        <w:t>执行，并定期优化。</w:t>
      </w:r>
    </w:p>
    <w:p w14:paraId="02E74CD2">
      <w:pPr>
        <w:pStyle w:val="72"/>
        <w:widowControl w:val="0"/>
        <w:numPr>
          <w:ilvl w:val="0"/>
          <w:numId w:val="0"/>
        </w:numPr>
        <w:rPr>
          <w:rFonts w:hAnsi="宋体"/>
        </w:rPr>
      </w:pPr>
      <w:r>
        <w:rPr>
          <w:rFonts w:hint="eastAsia" w:ascii="黑体" w:hAnsi="黑体" w:eastAsia="黑体"/>
          <w:bCs/>
        </w:rPr>
        <w:t>7.6</w:t>
      </w:r>
      <w:r>
        <w:rPr>
          <w:rFonts w:hint="eastAsia"/>
        </w:rPr>
        <w:t>　</w:t>
      </w:r>
      <w:r>
        <w:rPr>
          <w:rFonts w:hint="eastAsia" w:asciiTheme="minorEastAsia" w:hAnsiTheme="minorEastAsia" w:eastAsiaTheme="minorEastAsia"/>
          <w:bCs/>
        </w:rPr>
        <w:t>退役</w:t>
      </w:r>
      <w:r>
        <w:rPr>
          <w:rFonts w:hint="eastAsia" w:hAnsi="宋体"/>
        </w:rPr>
        <w:t>治理</w:t>
      </w:r>
      <w:r>
        <w:rPr>
          <w:rFonts w:hAnsi="宋体"/>
        </w:rPr>
        <w:t>后的场地应进行全面的辐射环境终态监测，编制终态监测报告。</w:t>
      </w:r>
    </w:p>
    <w:bookmarkEnd w:id="300"/>
    <w:p w14:paraId="55165641">
      <w:pPr>
        <w:pStyle w:val="55"/>
        <w:numPr>
          <w:ilvl w:val="1"/>
          <w:numId w:val="0"/>
        </w:numPr>
        <w:outlineLvl w:val="9"/>
        <w:rPr>
          <w:color w:val="000000"/>
        </w:rPr>
      </w:pPr>
      <w:bookmarkStart w:id="321" w:name="_Toc2278"/>
    </w:p>
    <w:p w14:paraId="0817CD94">
      <w:pPr>
        <w:outlineLvl w:val="0"/>
        <w:rPr>
          <w:color w:val="000000"/>
        </w:rPr>
      </w:pPr>
      <w:r>
        <w:rPr>
          <w:rFonts w:hint="eastAsia"/>
          <w:color w:val="000000"/>
        </w:rPr>
        <w:br w:type="page"/>
      </w:r>
    </w:p>
    <w:bookmarkEnd w:id="321"/>
    <w:p w14:paraId="5D627377">
      <w:pPr>
        <w:pStyle w:val="179"/>
        <w:spacing w:before="156" w:after="312" w:afterLines="100"/>
        <w:outlineLvl w:val="9"/>
      </w:pPr>
      <w:bookmarkStart w:id="322" w:name="_Toc8497"/>
      <w:bookmarkEnd w:id="322"/>
      <w:bookmarkStart w:id="323" w:name="_Toc225252767"/>
      <w:bookmarkEnd w:id="323"/>
      <w:bookmarkStart w:id="324" w:name="_Toc225252771"/>
      <w:bookmarkEnd w:id="324"/>
      <w:bookmarkStart w:id="325" w:name="_Toc18973"/>
      <w:bookmarkEnd w:id="325"/>
      <w:bookmarkStart w:id="326" w:name="_Toc225252772"/>
      <w:bookmarkEnd w:id="326"/>
      <w:bookmarkStart w:id="327" w:name="_Toc16511"/>
      <w:bookmarkEnd w:id="327"/>
      <w:bookmarkStart w:id="328" w:name="_Toc225252770"/>
      <w:bookmarkEnd w:id="328"/>
      <w:bookmarkStart w:id="329" w:name="_Toc225252774"/>
      <w:bookmarkEnd w:id="329"/>
      <w:bookmarkStart w:id="330" w:name="_Toc225252773"/>
      <w:bookmarkEnd w:id="330"/>
      <w:bookmarkStart w:id="331" w:name="_Toc6302"/>
      <w:bookmarkEnd w:id="331"/>
      <w:bookmarkStart w:id="332" w:name="_Toc225252768"/>
      <w:bookmarkEnd w:id="332"/>
      <w:bookmarkStart w:id="333" w:name="_Toc225252769"/>
      <w:bookmarkEnd w:id="333"/>
      <w:bookmarkStart w:id="334" w:name="_Toc6567"/>
      <w:bookmarkEnd w:id="334"/>
      <w:bookmarkStart w:id="335" w:name="_Toc225252766"/>
      <w:bookmarkEnd w:id="335"/>
      <w:bookmarkStart w:id="336" w:name="_Toc19780"/>
      <w:bookmarkStart w:id="337" w:name="_Toc14154"/>
      <w:bookmarkStart w:id="338" w:name="_Toc27840"/>
      <w:bookmarkStart w:id="339" w:name="_Toc21016"/>
      <w:bookmarkStart w:id="340" w:name="_Toc12707"/>
      <w:bookmarkStart w:id="341" w:name="_Toc213253056"/>
      <w:r>
        <w:rPr>
          <w:rFonts w:hint="eastAsia"/>
          <w:spacing w:val="105"/>
        </w:rPr>
        <w:t>参考文</w:t>
      </w:r>
      <w:r>
        <w:rPr>
          <w:rFonts w:hint="eastAsia"/>
        </w:rPr>
        <w:t>献</w:t>
      </w:r>
      <w:bookmarkEnd w:id="336"/>
      <w:bookmarkEnd w:id="337"/>
      <w:bookmarkEnd w:id="338"/>
      <w:bookmarkEnd w:id="339"/>
      <w:bookmarkEnd w:id="340"/>
      <w:bookmarkEnd w:id="341"/>
    </w:p>
    <w:p w14:paraId="76DE95C3">
      <w:pPr>
        <w:autoSpaceDE w:val="0"/>
        <w:autoSpaceDN w:val="0"/>
        <w:rPr>
          <w:rFonts w:ascii="宋体" w:hAnsi="宋体"/>
        </w:rPr>
      </w:pPr>
      <w:r>
        <w:rPr>
          <w:rFonts w:hint="eastAsia" w:ascii="宋体" w:hAnsi="宋体"/>
        </w:rPr>
        <w:t xml:space="preserve">[1] </w:t>
      </w:r>
      <w:bookmarkStart w:id="342" w:name="OLE_LINK24"/>
      <w:r>
        <w:rPr>
          <w:rFonts w:hint="eastAsia" w:ascii="宋体" w:hAnsi="宋体"/>
        </w:rPr>
        <w:t>中华人民共和国生态环境部</w:t>
      </w:r>
      <w:bookmarkStart w:id="343" w:name="OLE_LINK72"/>
      <w:bookmarkStart w:id="344" w:name="OLE_LINK76"/>
      <w:r>
        <w:rPr>
          <w:rFonts w:hint="eastAsia" w:ascii="宋体" w:hAnsi="宋体"/>
        </w:rPr>
        <w:t>.</w:t>
      </w:r>
      <w:bookmarkEnd w:id="343"/>
      <w:bookmarkEnd w:id="344"/>
      <w:r>
        <w:rPr>
          <w:rFonts w:hint="eastAsia" w:ascii="宋体" w:hAnsi="宋体"/>
        </w:rPr>
        <w:t>关于发布《</w:t>
      </w:r>
      <w:r>
        <w:rPr>
          <w:rFonts w:ascii="宋体" w:hAnsi="宋体"/>
        </w:rPr>
        <w:t>伴生放射性矿开发利用企业环境辐射监测及信息公开办法（试行）</w:t>
      </w:r>
      <w:bookmarkEnd w:id="342"/>
      <w:r>
        <w:rPr>
          <w:rFonts w:hint="eastAsia" w:ascii="宋体" w:hAnsi="宋体"/>
        </w:rPr>
        <w:t>》的公告：国环规辐射〔2018〕1号</w:t>
      </w:r>
    </w:p>
    <w:p w14:paraId="2AD3FB00">
      <w:pPr>
        <w:autoSpaceDE w:val="0"/>
        <w:autoSpaceDN w:val="0"/>
        <w:rPr>
          <w:rFonts w:ascii="宋体" w:hAnsi="宋体"/>
        </w:rPr>
      </w:pPr>
      <w:r>
        <w:rPr>
          <w:rFonts w:hint="eastAsia" w:ascii="宋体" w:hAnsi="宋体"/>
        </w:rPr>
        <w:t>[2]</w:t>
      </w:r>
      <w:r>
        <w:rPr>
          <w:rFonts w:cs="宋体"/>
        </w:rPr>
        <w:t>B/T 15676</w:t>
      </w:r>
      <w:r>
        <w:rPr>
          <w:rFonts w:hint="eastAsia" w:cs="宋体"/>
        </w:rPr>
        <w:t>—2015</w:t>
      </w:r>
      <w:r>
        <w:rPr>
          <w:rFonts w:hint="eastAsia" w:ascii="宋体" w:hAnsi="宋体"/>
        </w:rPr>
        <w:t xml:space="preserve"> 稀土术语</w:t>
      </w:r>
      <w:r>
        <w:rPr>
          <w:rFonts w:ascii="宋体" w:hAnsi="宋体"/>
        </w:rPr>
        <w:br w:type="textWrapping"/>
      </w:r>
      <w:r>
        <w:rPr>
          <w:rFonts w:hint="eastAsia" w:ascii="宋体" w:hAnsi="宋体"/>
        </w:rPr>
        <w:t>[3]</w:t>
      </w:r>
      <w:r>
        <w:rPr>
          <w:rFonts w:ascii="宋体" w:hAnsi="宋体"/>
          <w:color w:val="000000" w:themeColor="text1"/>
          <w14:textFill>
            <w14:solidFill>
              <w14:schemeClr w14:val="tx1"/>
            </w14:solidFill>
          </w14:textFill>
        </w:rPr>
        <w:t xml:space="preserve"> </w:t>
      </w:r>
      <w:r>
        <w:rPr>
          <w:rFonts w:hint="eastAsia" w:ascii="宋体" w:hAnsi="宋体"/>
        </w:rPr>
        <w:t>环境保护部.《放射性固体废物贮存和处置许可管理办法》：部令</w:t>
      </w:r>
      <w:r>
        <w:rPr>
          <w:rFonts w:ascii="宋体" w:hAnsi="宋体"/>
        </w:rPr>
        <w:t xml:space="preserve"> </w:t>
      </w:r>
      <w:r>
        <w:rPr>
          <w:rFonts w:hint="eastAsia" w:ascii="宋体" w:hAnsi="宋体"/>
        </w:rPr>
        <w:t>第</w:t>
      </w:r>
      <w:r>
        <w:rPr>
          <w:rFonts w:ascii="宋体" w:hAnsi="宋体"/>
        </w:rPr>
        <w:t>25号</w:t>
      </w:r>
      <w:r>
        <w:rPr>
          <w:rFonts w:hint="eastAsia" w:ascii="宋体" w:hAnsi="宋体"/>
        </w:rPr>
        <w:t>（</w:t>
      </w:r>
      <w:r>
        <w:rPr>
          <w:rFonts w:ascii="宋体" w:hAnsi="宋体"/>
        </w:rPr>
        <w:t>2019年8月22日经生态环境部令第7号修改</w:t>
      </w:r>
      <w:r>
        <w:rPr>
          <w:rFonts w:hint="eastAsia" w:ascii="宋体" w:hAnsi="宋体"/>
        </w:rPr>
        <w:t>）</w:t>
      </w:r>
    </w:p>
    <w:p w14:paraId="17E8143F">
      <w:pPr>
        <w:autoSpaceDE w:val="0"/>
        <w:autoSpaceDN w:val="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4</w:t>
      </w:r>
      <w:r>
        <w:rPr>
          <w:rFonts w:ascii="宋体" w:hAnsi="宋体"/>
          <w:color w:val="000000" w:themeColor="text1"/>
          <w14:textFill>
            <w14:solidFill>
              <w14:schemeClr w14:val="tx1"/>
            </w14:solidFill>
          </w14:textFill>
        </w:rPr>
        <w:t>]</w:t>
      </w:r>
      <w:r>
        <w:rPr>
          <w:rFonts w:hint="eastAsia" w:ascii="宋体" w:hAnsi="宋体"/>
        </w:rPr>
        <w:t>T/CSRP 07—2025  伴生放射性固体废物暂存设施辐射防护及环境保护技术规定</w:t>
      </w:r>
    </w:p>
    <w:p w14:paraId="231E4DC5">
      <w:pPr>
        <w:autoSpaceDE w:val="0"/>
        <w:autoSpaceDN w:val="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5</w:t>
      </w:r>
      <w:r>
        <w:rPr>
          <w:rFonts w:ascii="宋体" w:hAnsi="宋体"/>
          <w:color w:val="000000" w:themeColor="text1"/>
          <w14:textFill>
            <w14:solidFill>
              <w14:schemeClr w14:val="tx1"/>
            </w14:solidFill>
          </w14:textFill>
        </w:rPr>
        <w:t>] IAEA, Safety Guide on Occupational Radiation Protection in the Mining and Processing</w:t>
      </w:r>
      <w:r>
        <w:rPr>
          <w:rFonts w:hint="eastAsia" w:ascii="宋体" w:hAnsi="宋体"/>
          <w:color w:val="000000" w:themeColor="text1"/>
          <w14:textFill>
            <w14:solidFill>
              <w14:schemeClr w14:val="tx1"/>
            </w14:solidFill>
          </w14:textFill>
        </w:rPr>
        <w:t xml:space="preserve"> </w:t>
      </w:r>
      <w:r>
        <w:rPr>
          <w:rFonts w:ascii="宋体" w:hAnsi="宋体"/>
          <w:color w:val="000000" w:themeColor="text1"/>
          <w14:textFill>
            <w14:solidFill>
              <w14:schemeClr w14:val="tx1"/>
            </w14:solidFill>
          </w14:textFill>
        </w:rPr>
        <w:t>of Raw Materials (IAEA Safety Guide RS-G-l.6). Vienna, 2004.</w:t>
      </w:r>
    </w:p>
    <w:p w14:paraId="3D6F8DD9">
      <w:pPr>
        <w:autoSpaceDE w:val="0"/>
        <w:autoSpaceDN w:val="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6</w:t>
      </w:r>
      <w:r>
        <w:rPr>
          <w:rFonts w:ascii="宋体" w:hAnsi="宋体"/>
          <w:color w:val="000000" w:themeColor="text1"/>
          <w14:textFill>
            <w14:solidFill>
              <w14:schemeClr w14:val="tx1"/>
            </w14:solidFill>
          </w14:textFill>
        </w:rPr>
        <w:t>]ICRP, ICRP Publication 137.Occupational Intakes of Radionuclides:</w:t>
      </w:r>
      <w:r>
        <w:rPr>
          <w:rFonts w:hint="eastAsia" w:ascii="宋体" w:hAnsi="宋体"/>
          <w:color w:val="000000" w:themeColor="text1"/>
          <w14:textFill>
            <w14:solidFill>
              <w14:schemeClr w14:val="tx1"/>
            </w14:solidFill>
          </w14:textFill>
        </w:rPr>
        <w:t xml:space="preserve"> </w:t>
      </w:r>
      <w:r>
        <w:rPr>
          <w:rFonts w:ascii="宋体" w:hAnsi="宋体"/>
          <w:color w:val="000000" w:themeColor="text1"/>
          <w14:textFill>
            <w14:solidFill>
              <w14:schemeClr w14:val="tx1"/>
            </w14:solidFill>
          </w14:textFill>
        </w:rPr>
        <w:t>Part 3.Ann.ICRP</w:t>
      </w:r>
      <w:r>
        <w:rPr>
          <w:rFonts w:hint="eastAsia" w:ascii="宋体" w:hAnsi="宋体"/>
          <w:color w:val="000000" w:themeColor="text1"/>
          <w14:textFill>
            <w14:solidFill>
              <w14:schemeClr w14:val="tx1"/>
            </w14:solidFill>
          </w14:textFill>
        </w:rPr>
        <w:t xml:space="preserve"> </w:t>
      </w:r>
      <w:r>
        <w:rPr>
          <w:rFonts w:ascii="宋体" w:hAnsi="宋体"/>
          <w:color w:val="000000" w:themeColor="text1"/>
          <w14:textFill>
            <w14:solidFill>
              <w14:schemeClr w14:val="tx1"/>
            </w14:solidFill>
          </w14:textFill>
        </w:rPr>
        <w:t>46(3/4),</w:t>
      </w:r>
      <w:r>
        <w:rPr>
          <w:rFonts w:hint="eastAsia" w:ascii="宋体" w:hAnsi="宋体"/>
          <w:color w:val="000000" w:themeColor="text1"/>
          <w14:textFill>
            <w14:solidFill>
              <w14:schemeClr w14:val="tx1"/>
            </w14:solidFill>
          </w14:textFill>
        </w:rPr>
        <w:t xml:space="preserve"> </w:t>
      </w:r>
      <w:r>
        <w:rPr>
          <w:rFonts w:ascii="宋体" w:hAnsi="宋体"/>
          <w:color w:val="000000" w:themeColor="text1"/>
          <w14:textFill>
            <w14:solidFill>
              <w14:schemeClr w14:val="tx1"/>
            </w14:solidFill>
          </w14:textFill>
        </w:rPr>
        <w:t>2017.</w:t>
      </w:r>
    </w:p>
    <w:p w14:paraId="2E7107B8">
      <w:pPr>
        <w:autoSpaceDE w:val="0"/>
        <w:autoSpaceDN w:val="0"/>
        <w:rPr>
          <w:rFonts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t>[</w:t>
      </w:r>
      <w:del w:id="225" w:author="张学礼" w:date="2026-08-07T09:32:11Z">
        <w:r>
          <w:rPr>
            <w:rFonts w:hint="default" w:ascii="宋体" w:hAnsi="宋体"/>
            <w:color w:val="000000" w:themeColor="text1"/>
            <w:lang w:val="en-US"/>
            <w14:textFill>
              <w14:solidFill>
                <w14:schemeClr w14:val="tx1"/>
              </w14:solidFill>
            </w14:textFill>
          </w:rPr>
          <w:delText>6</w:delText>
        </w:r>
      </w:del>
      <w:ins w:id="226" w:author="张学礼" w:date="2026-08-07T09:32:11Z">
        <w:r>
          <w:rPr>
            <w:rFonts w:hint="eastAsia" w:ascii="宋体" w:hAnsi="宋体"/>
            <w:color w:val="000000" w:themeColor="text1"/>
            <w:lang w:val="en-US" w:eastAsia="zh-CN"/>
            <w14:textFill>
              <w14:solidFill>
                <w14:schemeClr w14:val="tx1"/>
              </w14:solidFill>
            </w14:textFill>
          </w:rPr>
          <w:t>7</w:t>
        </w:r>
      </w:ins>
      <w:r>
        <w:rPr>
          <w:rFonts w:ascii="宋体" w:hAnsi="宋体"/>
          <w:color w:val="000000" w:themeColor="text1"/>
          <w14:textFill>
            <w14:solidFill>
              <w14:schemeClr w14:val="tx1"/>
            </w14:solidFill>
          </w14:textFill>
        </w:rPr>
        <w:t>]ICRP, ICRP Publication 1</w:t>
      </w:r>
      <w:r>
        <w:rPr>
          <w:rFonts w:hint="eastAsia" w:ascii="宋体" w:hAnsi="宋体"/>
          <w:color w:val="000000" w:themeColor="text1"/>
          <w14:textFill>
            <w14:solidFill>
              <w14:schemeClr w14:val="tx1"/>
            </w14:solidFill>
          </w14:textFill>
        </w:rPr>
        <w:t>41</w:t>
      </w:r>
      <w:r>
        <w:rPr>
          <w:rFonts w:ascii="宋体" w:hAnsi="宋体"/>
          <w:color w:val="000000" w:themeColor="text1"/>
          <w14:textFill>
            <w14:solidFill>
              <w14:schemeClr w14:val="tx1"/>
            </w14:solidFill>
          </w14:textFill>
        </w:rPr>
        <w:t>.Occupational Intakes of Radionuclides:</w:t>
      </w:r>
      <w:r>
        <w:rPr>
          <w:rFonts w:hint="eastAsia" w:ascii="宋体" w:hAnsi="宋体"/>
          <w:color w:val="000000" w:themeColor="text1"/>
          <w14:textFill>
            <w14:solidFill>
              <w14:schemeClr w14:val="tx1"/>
            </w14:solidFill>
          </w14:textFill>
        </w:rPr>
        <w:t xml:space="preserve"> </w:t>
      </w:r>
      <w:r>
        <w:rPr>
          <w:rFonts w:ascii="宋体" w:hAnsi="宋体"/>
          <w:color w:val="000000" w:themeColor="text1"/>
          <w14:textFill>
            <w14:solidFill>
              <w14:schemeClr w14:val="tx1"/>
            </w14:solidFill>
          </w14:textFill>
        </w:rPr>
        <w:t xml:space="preserve">Part </w:t>
      </w:r>
      <w:r>
        <w:rPr>
          <w:rFonts w:hint="eastAsia" w:ascii="宋体" w:hAnsi="宋体"/>
          <w:color w:val="000000" w:themeColor="text1"/>
          <w14:textFill>
            <w14:solidFill>
              <w14:schemeClr w14:val="tx1"/>
            </w14:solidFill>
          </w14:textFill>
        </w:rPr>
        <w:t>4</w:t>
      </w:r>
      <w:r>
        <w:rPr>
          <w:rFonts w:ascii="宋体" w:hAnsi="宋体"/>
          <w:color w:val="000000" w:themeColor="text1"/>
          <w14:textFill>
            <w14:solidFill>
              <w14:schemeClr w14:val="tx1"/>
            </w14:solidFill>
          </w14:textFill>
        </w:rPr>
        <w:t>.Ann.ICRP</w:t>
      </w:r>
      <w:r>
        <w:rPr>
          <w:rFonts w:hint="eastAsia" w:ascii="宋体" w:hAnsi="宋体"/>
          <w:color w:val="000000" w:themeColor="text1"/>
          <w14:textFill>
            <w14:solidFill>
              <w14:schemeClr w14:val="tx1"/>
            </w14:solidFill>
          </w14:textFill>
        </w:rPr>
        <w:t xml:space="preserve"> </w:t>
      </w:r>
      <w:r>
        <w:rPr>
          <w:rFonts w:ascii="宋体" w:hAnsi="宋体"/>
          <w:color w:val="000000" w:themeColor="text1"/>
          <w14:textFill>
            <w14:solidFill>
              <w14:schemeClr w14:val="tx1"/>
            </w14:solidFill>
          </w14:textFill>
        </w:rPr>
        <w:t>4</w:t>
      </w:r>
      <w:r>
        <w:rPr>
          <w:rFonts w:hint="eastAsia" w:ascii="宋体" w:hAnsi="宋体"/>
          <w:color w:val="000000" w:themeColor="text1"/>
          <w14:textFill>
            <w14:solidFill>
              <w14:schemeClr w14:val="tx1"/>
            </w14:solidFill>
          </w14:textFill>
        </w:rPr>
        <w:t>8</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2</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3</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 xml:space="preserve"> </w:t>
      </w:r>
      <w:r>
        <w:rPr>
          <w:rFonts w:ascii="宋体" w:hAnsi="宋体"/>
          <w:color w:val="000000" w:themeColor="text1"/>
          <w14:textFill>
            <w14:solidFill>
              <w14:schemeClr w14:val="tx1"/>
            </w14:solidFill>
          </w14:textFill>
        </w:rPr>
        <w:t>201</w:t>
      </w:r>
      <w:r>
        <w:rPr>
          <w:rFonts w:hint="eastAsia" w:ascii="宋体" w:hAnsi="宋体"/>
          <w:color w:val="000000" w:themeColor="text1"/>
          <w14:textFill>
            <w14:solidFill>
              <w14:schemeClr w14:val="tx1"/>
            </w14:solidFill>
          </w14:textFill>
        </w:rPr>
        <w:t>9</w:t>
      </w:r>
      <w:r>
        <w:rPr>
          <w:rFonts w:ascii="宋体" w:hAnsi="宋体"/>
          <w:color w:val="000000" w:themeColor="text1"/>
          <w14:textFill>
            <w14:solidFill>
              <w14:schemeClr w14:val="tx1"/>
            </w14:solidFill>
          </w14:textFill>
        </w:rPr>
        <w:t>.</w:t>
      </w:r>
    </w:p>
    <w:p w14:paraId="2F79B15F">
      <w:pPr>
        <w:pStyle w:val="99"/>
        <w:outlineLvl w:val="9"/>
      </w:pPr>
      <w:bookmarkStart w:id="345" w:name="_Toc22249"/>
      <w:bookmarkEnd w:id="345"/>
      <w:bookmarkStart w:id="346" w:name="_Toc14223"/>
      <w:bookmarkEnd w:id="346"/>
      <w:bookmarkStart w:id="347" w:name="_Toc32642"/>
      <w:bookmarkEnd w:id="347"/>
    </w:p>
    <w:p w14:paraId="32EBFF95">
      <w:pPr>
        <w:pStyle w:val="142"/>
        <w:framePr w:wrap="around" w:hAnchor="page" w:x="4912"/>
        <w:rPr>
          <w:b/>
          <w:bCs/>
        </w:rPr>
      </w:pPr>
      <w:r>
        <w:rPr>
          <w:b/>
          <w:bCs/>
        </w:rPr>
        <w:t>_____________________</w:t>
      </w:r>
    </w:p>
    <w:p w14:paraId="3D30FA98"/>
    <w:p w14:paraId="16625745"/>
    <w:p w14:paraId="5C340132"/>
    <w:sectPr>
      <w:footerReference r:id="rId8" w:type="default"/>
      <w:footerReference r:id="rId9" w:type="even"/>
      <w:pgSz w:w="11906" w:h="16838"/>
      <w:pgMar w:top="567" w:right="1134" w:bottom="1134" w:left="1418" w:header="1418" w:footer="1134" w:gutter="0"/>
      <w:pgNumType w:start="1"/>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NewRomanPSMT">
    <w:altName w:val="Times New Roman"/>
    <w:panose1 w:val="00000000000000000000"/>
    <w:charset w:val="00"/>
    <w:family w:val="roman"/>
    <w:pitch w:val="default"/>
    <w:sig w:usb0="00000000" w:usb1="00000000" w:usb2="00000000" w:usb3="00000000" w:csb0="00040001" w:csb1="00000000"/>
  </w:font>
  <w:font w:name="E-BZ">
    <w:altName w:val="Times New Roman"/>
    <w:panose1 w:val="00000000000000000000"/>
    <w:charset w:val="00"/>
    <w:family w:val="roman"/>
    <w:pitch w:val="default"/>
    <w:sig w:usb0="00000000" w:usb1="00000000" w:usb2="00000000" w:usb3="00000000" w:csb0="0000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Segoe UI">
    <w:panose1 w:val="020B0502040204020203"/>
    <w:charset w:val="00"/>
    <w:family w:val="swiss"/>
    <w:pitch w:val="default"/>
    <w:sig w:usb0="E4002EFF" w:usb1="C000E47F"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524B2">
    <w:pPr>
      <w:pStyle w:val="81"/>
      <w:rPr>
        <w:rFonts w:ascii="Times New Roman"/>
      </w:rPr>
    </w:pPr>
    <w:r>
      <w:rPr>
        <w:rFonts w:ascii="Times New Roman"/>
      </w:rPr>
      <w:fldChar w:fldCharType="begin"/>
    </w:r>
    <w:r>
      <w:rPr>
        <w:rFonts w:ascii="Times New Roman"/>
      </w:rPr>
      <w:instrText xml:space="preserve"> PAGE  \* MERGEFORMAT </w:instrText>
    </w:r>
    <w:r>
      <w:rPr>
        <w:rFonts w:ascii="Times New Roman"/>
      </w:rPr>
      <w:fldChar w:fldCharType="separate"/>
    </w:r>
    <w:r>
      <w:rPr>
        <w:rFonts w:ascii="Times New Roman"/>
      </w:rPr>
      <w:t>IV</w:t>
    </w:r>
    <w:r>
      <w:rPr>
        <w:rFonts w:ascii="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731A5">
    <w:pPr>
      <w:pStyle w:val="56"/>
    </w:pPr>
    <w:r>
      <w:rPr>
        <w:rFonts w:ascii="Times New Roman"/>
      </w:rPr>
      <w:fldChar w:fldCharType="begin"/>
    </w:r>
    <w:r>
      <w:rPr>
        <w:rFonts w:ascii="Times New Roman"/>
      </w:rPr>
      <w:instrText xml:space="preserve"> PAGE  \* MERGEFORMAT </w:instrText>
    </w:r>
    <w:r>
      <w:rPr>
        <w:rFonts w:ascii="Times New Roman"/>
      </w:rPr>
      <w:fldChar w:fldCharType="separate"/>
    </w:r>
    <w:r>
      <w:rPr>
        <w:rFonts w:ascii="Times New Roman"/>
      </w:rPr>
      <w:t>I</w:t>
    </w:r>
    <w:r>
      <w:rPr>
        <w:rFonts w:ascii="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7FBE9">
    <w:pPr>
      <w:pStyle w:val="81"/>
      <w:rPr>
        <w:rFonts w:ascii="Times New Roman"/>
      </w:rPr>
    </w:pPr>
    <w:r>
      <w:rPr>
        <w:rFonts w:ascii="Times New Roman"/>
      </w:rPr>
      <w:fldChar w:fldCharType="begin"/>
    </w:r>
    <w:r>
      <w:rPr>
        <w:rFonts w:ascii="Times New Roman"/>
      </w:rPr>
      <w:instrText xml:space="preserve"> PAGE  \* MERGEFORMAT </w:instrText>
    </w:r>
    <w:r>
      <w:rPr>
        <w:rFonts w:ascii="Times New Roman"/>
      </w:rPr>
      <w:fldChar w:fldCharType="separate"/>
    </w:r>
    <w:r>
      <w:rPr>
        <w:rFonts w:ascii="Times New Roman"/>
      </w:rPr>
      <w:t>II</w:t>
    </w:r>
    <w:r>
      <w:rPr>
        <w:rFonts w:ascii="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47FF0">
    <w:pPr>
      <w:pStyle w:val="56"/>
    </w:pPr>
    <w:r>
      <w:rPr>
        <w:rFonts w:ascii="Times New Roman"/>
      </w:rPr>
      <w:fldChar w:fldCharType="begin"/>
    </w:r>
    <w:r>
      <w:rPr>
        <w:rFonts w:ascii="Times New Roman"/>
      </w:rPr>
      <w:instrText xml:space="preserve"> PAGE  \* MERGEFORMAT </w:instrText>
    </w:r>
    <w:r>
      <w:rPr>
        <w:rFonts w:ascii="Times New Roman"/>
      </w:rPr>
      <w:fldChar w:fldCharType="separate"/>
    </w:r>
    <w:r>
      <w:rPr>
        <w:rFonts w:ascii="Times New Roman"/>
      </w:rPr>
      <w:t>7</w:t>
    </w:r>
    <w:r>
      <w:rPr>
        <w:rFonts w:ascii="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17F5D">
    <w:pPr>
      <w:pStyle w:val="81"/>
      <w:rPr>
        <w:rFonts w:ascii="Times New Roman"/>
      </w:rPr>
    </w:pPr>
    <w:r>
      <w:rPr>
        <w:rFonts w:ascii="Times New Roman"/>
      </w:rPr>
      <w:fldChar w:fldCharType="begin"/>
    </w:r>
    <w:r>
      <w:rPr>
        <w:rFonts w:ascii="Times New Roman"/>
      </w:rPr>
      <w:instrText xml:space="preserve"> PAGE  \* MERGEFORMAT </w:instrText>
    </w:r>
    <w:r>
      <w:rPr>
        <w:rFonts w:ascii="Times New Roman"/>
      </w:rPr>
      <w:fldChar w:fldCharType="separate"/>
    </w:r>
    <w:r>
      <w:rPr>
        <w:rFonts w:ascii="Times New Roman"/>
      </w:rPr>
      <w:t>6</w:t>
    </w:r>
    <w:r>
      <w:rPr>
        <w:rFonts w:ascii="Times New Roma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1C926">
    <w:pPr>
      <w:pStyle w:val="82"/>
      <w:rPr>
        <w:rFonts w:hAnsi="黑体"/>
      </w:rPr>
    </w:pPr>
    <w:r>
      <w:rPr>
        <w:rFonts w:hAnsi="黑体"/>
      </w:rPr>
      <w:t xml:space="preserve">XB/T </w:t>
    </w:r>
    <w:r>
      <w:rPr>
        <w:rFonts w:hint="eastAsia" w:hAnsi="黑体"/>
      </w:rPr>
      <w:t>XXXX－</w:t>
    </w:r>
    <w:r>
      <w:rPr>
        <w:rFonts w:hAnsi="黑体"/>
      </w:rPr>
      <w:t>202X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924C3">
    <w:pPr>
      <w:pStyle w:val="57"/>
      <w:rPr>
        <w:rFonts w:hAnsi="黑体"/>
      </w:rPr>
    </w:pPr>
    <w:r>
      <w:rPr>
        <w:rFonts w:hAnsi="黑体"/>
      </w:rPr>
      <w:t xml:space="preserve">XB/T </w:t>
    </w:r>
    <w:r>
      <w:rPr>
        <w:rFonts w:hint="eastAsia" w:hAnsi="黑体"/>
      </w:rPr>
      <w:t>XXXX－</w:t>
    </w:r>
    <w:r>
      <w:rPr>
        <w:rFonts w:hAnsi="黑体"/>
      </w:rPr>
      <w:t>202X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71"/>
      <w:suff w:val="nothing"/>
      <w:lvlText w:val="注%1："/>
      <w:lvlJc w:val="left"/>
      <w:pPr>
        <w:ind w:left="811" w:hanging="448"/>
      </w:pPr>
      <w:rPr>
        <w:rFonts w:hint="eastAsia" w:ascii="黑体" w:eastAsia="黑体"/>
        <w:b w:val="0"/>
        <w:i w:val="0"/>
        <w:sz w:val="18"/>
        <w:lang w:val="en-US"/>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93C6778"/>
    <w:multiLevelType w:val="multilevel"/>
    <w:tmpl w:val="093C6778"/>
    <w:lvl w:ilvl="0" w:tentative="0">
      <w:start w:val="1"/>
      <w:numFmt w:val="decimal"/>
      <w:pStyle w:val="129"/>
      <w:suff w:val="nothing"/>
      <w:lvlText w:val="示例%1："/>
      <w:lvlJc w:val="left"/>
      <w:pPr>
        <w:ind w:left="0" w:firstLine="397"/>
      </w:pPr>
      <w:rPr>
        <w:rFonts w:hint="eastAsia" w:ascii="黑体" w:eastAsia="黑体"/>
        <w:sz w:val="18"/>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2">
    <w:nsid w:val="0AE367E9"/>
    <w:multiLevelType w:val="multilevel"/>
    <w:tmpl w:val="0AE367E9"/>
    <w:lvl w:ilvl="0" w:tentative="0">
      <w:start w:val="1"/>
      <w:numFmt w:val="none"/>
      <w:pStyle w:val="65"/>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3">
    <w:nsid w:val="0DDE2B46"/>
    <w:multiLevelType w:val="multilevel"/>
    <w:tmpl w:val="0DDE2B46"/>
    <w:lvl w:ilvl="0" w:tentative="0">
      <w:start w:val="1"/>
      <w:numFmt w:val="lowerLetter"/>
      <w:pStyle w:val="134"/>
      <w:suff w:val="nothing"/>
      <w:lvlText w:val="%1   "/>
      <w:lvlJc w:val="left"/>
      <w:pPr>
        <w:ind w:left="544" w:hanging="181"/>
      </w:pPr>
      <w:rPr>
        <w:rFonts w:hint="eastAsia" w:ascii="宋体" w:eastAsia="宋体"/>
        <w:b w:val="0"/>
        <w:i w:val="0"/>
        <w:sz w:val="18"/>
        <w:vertAlign w:val="superscript"/>
      </w:rPr>
    </w:lvl>
    <w:lvl w:ilvl="1" w:tentative="0">
      <w:start w:val="1"/>
      <w:numFmt w:val="lowerLetter"/>
      <w:lvlText w:val="%2"/>
      <w:lvlJc w:val="left"/>
      <w:pPr>
        <w:tabs>
          <w:tab w:val="left" w:pos="57"/>
        </w:tabs>
        <w:ind w:left="363" w:hanging="363"/>
      </w:pPr>
      <w:rPr>
        <w:rFonts w:hint="eastAsia"/>
      </w:rPr>
    </w:lvl>
    <w:lvl w:ilvl="2" w:tentative="0">
      <w:start w:val="1"/>
      <w:numFmt w:val="lowerRoman"/>
      <w:lvlText w:val="%3."/>
      <w:lvlJc w:val="right"/>
      <w:pPr>
        <w:tabs>
          <w:tab w:val="left" w:pos="57"/>
        </w:tabs>
        <w:ind w:left="363" w:hanging="363"/>
      </w:pPr>
      <w:rPr>
        <w:rFonts w:hint="eastAsia"/>
      </w:rPr>
    </w:lvl>
    <w:lvl w:ilvl="3" w:tentative="0">
      <w:start w:val="1"/>
      <w:numFmt w:val="decimal"/>
      <w:lvlText w:val="%4."/>
      <w:lvlJc w:val="left"/>
      <w:pPr>
        <w:tabs>
          <w:tab w:val="left" w:pos="57"/>
        </w:tabs>
        <w:ind w:left="363" w:hanging="363"/>
      </w:pPr>
      <w:rPr>
        <w:rFonts w:hint="eastAsia"/>
      </w:rPr>
    </w:lvl>
    <w:lvl w:ilvl="4" w:tentative="0">
      <w:start w:val="1"/>
      <w:numFmt w:val="lowerLetter"/>
      <w:lvlText w:val="%5)"/>
      <w:lvlJc w:val="left"/>
      <w:pPr>
        <w:tabs>
          <w:tab w:val="left" w:pos="57"/>
        </w:tabs>
        <w:ind w:left="363" w:hanging="363"/>
      </w:pPr>
      <w:rPr>
        <w:rFonts w:hint="eastAsia"/>
      </w:rPr>
    </w:lvl>
    <w:lvl w:ilvl="5" w:tentative="0">
      <w:start w:val="1"/>
      <w:numFmt w:val="lowerRoman"/>
      <w:lvlText w:val="%6."/>
      <w:lvlJc w:val="right"/>
      <w:pPr>
        <w:tabs>
          <w:tab w:val="left" w:pos="57"/>
        </w:tabs>
        <w:ind w:left="363" w:hanging="363"/>
      </w:pPr>
      <w:rPr>
        <w:rFonts w:hint="eastAsia"/>
      </w:rPr>
    </w:lvl>
    <w:lvl w:ilvl="6" w:tentative="0">
      <w:start w:val="1"/>
      <w:numFmt w:val="decimal"/>
      <w:lvlText w:val="%7."/>
      <w:lvlJc w:val="left"/>
      <w:pPr>
        <w:tabs>
          <w:tab w:val="left" w:pos="57"/>
        </w:tabs>
        <w:ind w:left="363" w:hanging="363"/>
      </w:pPr>
      <w:rPr>
        <w:rFonts w:hint="eastAsia"/>
      </w:rPr>
    </w:lvl>
    <w:lvl w:ilvl="7" w:tentative="0">
      <w:start w:val="1"/>
      <w:numFmt w:val="lowerLetter"/>
      <w:lvlText w:val="%8)"/>
      <w:lvlJc w:val="left"/>
      <w:pPr>
        <w:tabs>
          <w:tab w:val="left" w:pos="57"/>
        </w:tabs>
        <w:ind w:left="363" w:hanging="363"/>
      </w:pPr>
      <w:rPr>
        <w:rFonts w:hint="eastAsia"/>
      </w:rPr>
    </w:lvl>
    <w:lvl w:ilvl="8" w:tentative="0">
      <w:start w:val="1"/>
      <w:numFmt w:val="lowerRoman"/>
      <w:lvlText w:val="%9."/>
      <w:lvlJc w:val="right"/>
      <w:pPr>
        <w:tabs>
          <w:tab w:val="left" w:pos="57"/>
        </w:tabs>
        <w:ind w:left="363" w:hanging="363"/>
      </w:pPr>
      <w:rPr>
        <w:rFonts w:hint="eastAsia"/>
      </w:rPr>
    </w:lvl>
  </w:abstractNum>
  <w:abstractNum w:abstractNumId="4">
    <w:nsid w:val="1DBF583A"/>
    <w:multiLevelType w:val="multilevel"/>
    <w:tmpl w:val="1DBF583A"/>
    <w:lvl w:ilvl="0" w:tentative="0">
      <w:start w:val="1"/>
      <w:numFmt w:val="decimal"/>
      <w:pStyle w:val="78"/>
      <w:suff w:val="nothing"/>
      <w:lvlText w:val="注%1："/>
      <w:lvlJc w:val="left"/>
      <w:pPr>
        <w:ind w:left="811" w:hanging="448"/>
      </w:pPr>
      <w:rPr>
        <w:rFonts w:hint="eastAsia" w:ascii="黑体" w:eastAsia="黑体"/>
        <w:b w:val="0"/>
        <w:i w:val="0"/>
        <w:sz w:val="18"/>
        <w:szCs w:val="18"/>
        <w:vertAlign w:val="baseline"/>
      </w:rPr>
    </w:lvl>
    <w:lvl w:ilvl="1" w:tentative="0">
      <w:start w:val="1"/>
      <w:numFmt w:val="lowerLetter"/>
      <w:lvlText w:val="%2)"/>
      <w:lvlJc w:val="left"/>
      <w:pPr>
        <w:tabs>
          <w:tab w:val="left" w:pos="180"/>
        </w:tabs>
        <w:ind w:left="1172" w:hanging="629"/>
      </w:pPr>
      <w:rPr>
        <w:rFonts w:hint="eastAsia"/>
        <w:vertAlign w:val="baseline"/>
      </w:rPr>
    </w:lvl>
    <w:lvl w:ilvl="2" w:tentative="0">
      <w:start w:val="1"/>
      <w:numFmt w:val="lowerRoman"/>
      <w:lvlText w:val="%3."/>
      <w:lvlJc w:val="right"/>
      <w:pPr>
        <w:tabs>
          <w:tab w:val="left" w:pos="180"/>
        </w:tabs>
        <w:ind w:left="1172" w:hanging="629"/>
      </w:pPr>
      <w:rPr>
        <w:rFonts w:hint="eastAsia"/>
        <w:vertAlign w:val="baseline"/>
      </w:rPr>
    </w:lvl>
    <w:lvl w:ilvl="3" w:tentative="0">
      <w:start w:val="1"/>
      <w:numFmt w:val="decimal"/>
      <w:lvlText w:val="%4."/>
      <w:lvlJc w:val="left"/>
      <w:pPr>
        <w:tabs>
          <w:tab w:val="left" w:pos="180"/>
        </w:tabs>
        <w:ind w:left="1172" w:hanging="629"/>
      </w:pPr>
      <w:rPr>
        <w:rFonts w:hint="eastAsia"/>
        <w:vertAlign w:val="baseline"/>
      </w:rPr>
    </w:lvl>
    <w:lvl w:ilvl="4" w:tentative="0">
      <w:start w:val="1"/>
      <w:numFmt w:val="lowerLetter"/>
      <w:lvlText w:val="%5)"/>
      <w:lvlJc w:val="left"/>
      <w:pPr>
        <w:tabs>
          <w:tab w:val="left" w:pos="180"/>
        </w:tabs>
        <w:ind w:left="1172" w:hanging="629"/>
      </w:pPr>
      <w:rPr>
        <w:rFonts w:hint="eastAsia"/>
        <w:vertAlign w:val="baseline"/>
      </w:rPr>
    </w:lvl>
    <w:lvl w:ilvl="5" w:tentative="0">
      <w:start w:val="1"/>
      <w:numFmt w:val="lowerRoman"/>
      <w:lvlText w:val="%6."/>
      <w:lvlJc w:val="right"/>
      <w:pPr>
        <w:tabs>
          <w:tab w:val="left" w:pos="180"/>
        </w:tabs>
        <w:ind w:left="1172" w:hanging="629"/>
      </w:pPr>
      <w:rPr>
        <w:rFonts w:hint="eastAsia"/>
        <w:vertAlign w:val="baseline"/>
      </w:rPr>
    </w:lvl>
    <w:lvl w:ilvl="6" w:tentative="0">
      <w:start w:val="1"/>
      <w:numFmt w:val="decimal"/>
      <w:lvlText w:val="%7."/>
      <w:lvlJc w:val="left"/>
      <w:pPr>
        <w:tabs>
          <w:tab w:val="left" w:pos="180"/>
        </w:tabs>
        <w:ind w:left="1172" w:hanging="629"/>
      </w:pPr>
      <w:rPr>
        <w:rFonts w:hint="eastAsia"/>
        <w:vertAlign w:val="baseline"/>
      </w:rPr>
    </w:lvl>
    <w:lvl w:ilvl="7" w:tentative="0">
      <w:start w:val="1"/>
      <w:numFmt w:val="lowerLetter"/>
      <w:lvlText w:val="%8)"/>
      <w:lvlJc w:val="left"/>
      <w:pPr>
        <w:tabs>
          <w:tab w:val="left" w:pos="180"/>
        </w:tabs>
        <w:ind w:left="1172" w:hanging="629"/>
      </w:pPr>
      <w:rPr>
        <w:rFonts w:hint="eastAsia"/>
        <w:vertAlign w:val="baseline"/>
      </w:rPr>
    </w:lvl>
    <w:lvl w:ilvl="8" w:tentative="0">
      <w:start w:val="1"/>
      <w:numFmt w:val="lowerRoman"/>
      <w:lvlText w:val="%9."/>
      <w:lvlJc w:val="right"/>
      <w:pPr>
        <w:tabs>
          <w:tab w:val="left" w:pos="180"/>
        </w:tabs>
        <w:ind w:left="1172" w:hanging="629"/>
      </w:pPr>
      <w:rPr>
        <w:rFonts w:hint="eastAsia"/>
        <w:vertAlign w:val="baseline"/>
      </w:rPr>
    </w:lvl>
  </w:abstractNum>
  <w:abstractNum w:abstractNumId="5">
    <w:nsid w:val="1FC91163"/>
    <w:multiLevelType w:val="multilevel"/>
    <w:tmpl w:val="1FC91163"/>
    <w:lvl w:ilvl="0" w:tentative="0">
      <w:start w:val="1"/>
      <w:numFmt w:val="decimal"/>
      <w:pStyle w:val="58"/>
      <w:suff w:val="nothing"/>
      <w:lvlText w:val="%1　"/>
      <w:lvlJc w:val="left"/>
      <w:pPr>
        <w:ind w:left="710" w:firstLine="0"/>
      </w:pPr>
      <w:rPr>
        <w:rFonts w:hint="eastAsia" w:ascii="黑体" w:hAnsi="Times New Roman" w:eastAsia="黑体"/>
        <w:b w:val="0"/>
        <w:i w:val="0"/>
        <w:sz w:val="21"/>
        <w:szCs w:val="21"/>
      </w:rPr>
    </w:lvl>
    <w:lvl w:ilvl="1" w:tentative="0">
      <w:start w:val="1"/>
      <w:numFmt w:val="decimal"/>
      <w:pStyle w:val="55"/>
      <w:suff w:val="nothing"/>
      <w:lvlText w:val="%1.%2　"/>
      <w:lvlJc w:val="left"/>
      <w:pPr>
        <w:ind w:left="851"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pStyle w:val="59"/>
      <w:suff w:val="nothing"/>
      <w:lvlText w:val="%1.%2.%3　"/>
      <w:lvlJc w:val="left"/>
      <w:pPr>
        <w:ind w:left="0" w:firstLine="0"/>
      </w:pPr>
      <w:rPr>
        <w:rFonts w:hint="eastAsia" w:ascii="黑体" w:hAnsi="Times New Roman" w:eastAsia="黑体"/>
        <w:b w:val="0"/>
        <w:i w:val="0"/>
        <w:sz w:val="21"/>
      </w:rPr>
    </w:lvl>
    <w:lvl w:ilvl="3" w:tentative="0">
      <w:start w:val="1"/>
      <w:numFmt w:val="decimal"/>
      <w:pStyle w:val="64"/>
      <w:suff w:val="nothing"/>
      <w:lvlText w:val="%1.%2.%3.%4　"/>
      <w:lvlJc w:val="left"/>
      <w:pPr>
        <w:ind w:left="0" w:firstLine="0"/>
      </w:pPr>
      <w:rPr>
        <w:rFonts w:hint="eastAsia" w:ascii="黑体" w:hAnsi="Times New Roman" w:eastAsia="黑体"/>
        <w:b w:val="0"/>
        <w:i w:val="0"/>
        <w:sz w:val="21"/>
      </w:rPr>
    </w:lvl>
    <w:lvl w:ilvl="4" w:tentative="0">
      <w:start w:val="1"/>
      <w:numFmt w:val="decimal"/>
      <w:pStyle w:val="68"/>
      <w:suff w:val="nothing"/>
      <w:lvlText w:val="%1.%2.%3.%4.%5　"/>
      <w:lvlJc w:val="left"/>
      <w:pPr>
        <w:ind w:left="0" w:firstLine="0"/>
      </w:pPr>
      <w:rPr>
        <w:rFonts w:hint="eastAsia" w:ascii="黑体" w:hAnsi="Times New Roman" w:eastAsia="黑体"/>
        <w:b w:val="0"/>
        <w:i w:val="0"/>
        <w:sz w:val="21"/>
      </w:rPr>
    </w:lvl>
    <w:lvl w:ilvl="5" w:tentative="0">
      <w:start w:val="1"/>
      <w:numFmt w:val="decimal"/>
      <w:pStyle w:val="69"/>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91551B2"/>
    <w:multiLevelType w:val="multilevel"/>
    <w:tmpl w:val="291551B2"/>
    <w:lvl w:ilvl="0" w:tentative="0">
      <w:start w:val="1"/>
      <w:numFmt w:val="lowerLetter"/>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2A8F7113"/>
    <w:multiLevelType w:val="multilevel"/>
    <w:tmpl w:val="2A8F7113"/>
    <w:lvl w:ilvl="0" w:tentative="0">
      <w:start w:val="1"/>
      <w:numFmt w:val="upperLetter"/>
      <w:pStyle w:val="111"/>
      <w:suff w:val="space"/>
      <w:lvlText w:val="%1"/>
      <w:lvlJc w:val="left"/>
      <w:pPr>
        <w:ind w:left="623" w:hanging="425"/>
      </w:pPr>
      <w:rPr>
        <w:rFonts w:hint="eastAsia"/>
      </w:rPr>
    </w:lvl>
    <w:lvl w:ilvl="1" w:tentative="0">
      <w:start w:val="1"/>
      <w:numFmt w:val="decimal"/>
      <w:pStyle w:val="112"/>
      <w:suff w:val="nothing"/>
      <w:lvlText w:val="图%1.%2　"/>
      <w:lvlJc w:val="left"/>
      <w:pPr>
        <w:ind w:left="1190" w:hanging="567"/>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8">
    <w:nsid w:val="2C5917C3"/>
    <w:multiLevelType w:val="multilevel"/>
    <w:tmpl w:val="2C5917C3"/>
    <w:lvl w:ilvl="0" w:tentative="0">
      <w:start w:val="1"/>
      <w:numFmt w:val="none"/>
      <w:pStyle w:val="61"/>
      <w:suff w:val="nothing"/>
      <w:lvlText w:val="%1——"/>
      <w:lvlJc w:val="left"/>
      <w:pPr>
        <w:ind w:left="833" w:hanging="408"/>
      </w:pPr>
      <w:rPr>
        <w:rFonts w:hint="eastAsia"/>
      </w:rPr>
    </w:lvl>
    <w:lvl w:ilvl="1" w:tentative="0">
      <w:start w:val="1"/>
      <w:numFmt w:val="bullet"/>
      <w:pStyle w:val="62"/>
      <w:lvlText w:val=""/>
      <w:lvlJc w:val="left"/>
      <w:pPr>
        <w:tabs>
          <w:tab w:val="left" w:pos="760"/>
        </w:tabs>
        <w:ind w:left="1264" w:hanging="413"/>
      </w:pPr>
      <w:rPr>
        <w:rFonts w:hint="default" w:ascii="Symbol" w:hAnsi="Symbol"/>
        <w:color w:val="auto"/>
      </w:rPr>
    </w:lvl>
    <w:lvl w:ilvl="2" w:tentative="0">
      <w:start w:val="1"/>
      <w:numFmt w:val="bullet"/>
      <w:pStyle w:val="73"/>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9">
    <w:nsid w:val="3D733618"/>
    <w:multiLevelType w:val="multilevel"/>
    <w:tmpl w:val="3D733618"/>
    <w:lvl w:ilvl="0" w:tentative="0">
      <w:start w:val="1"/>
      <w:numFmt w:val="decimal"/>
      <w:pStyle w:val="27"/>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abstractNum w:abstractNumId="10">
    <w:nsid w:val="44C50F90"/>
    <w:multiLevelType w:val="multilevel"/>
    <w:tmpl w:val="44C50F90"/>
    <w:lvl w:ilvl="0" w:tentative="0">
      <w:start w:val="1"/>
      <w:numFmt w:val="lowerLetter"/>
      <w:pStyle w:val="72"/>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pStyle w:val="67"/>
      <w:lvlText w:val="%2)"/>
      <w:lvlJc w:val="left"/>
      <w:pPr>
        <w:tabs>
          <w:tab w:val="left" w:pos="1259"/>
        </w:tabs>
        <w:ind w:left="1259" w:hanging="420"/>
      </w:pPr>
      <w:rPr>
        <w:rFonts w:hint="eastAsia" w:ascii="宋体" w:hAnsi="宋体" w:eastAsia="宋体"/>
        <w:b w:val="0"/>
        <w:i w:val="0"/>
        <w:snapToGrid/>
        <w:spacing w:val="0"/>
        <w:w w:val="100"/>
        <w:kern w:val="21"/>
        <w:sz w:val="20"/>
      </w:rPr>
    </w:lvl>
    <w:lvl w:ilvl="2" w:tentative="0">
      <w:start w:val="1"/>
      <w:numFmt w:val="decimal"/>
      <w:pStyle w:val="74"/>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ascii="黑体" w:hAnsi="Times New Roman" w:eastAsia="黑体"/>
        <w:b w:val="0"/>
        <w:i w:val="0"/>
        <w:sz w:val="21"/>
      </w:rPr>
    </w:lvl>
    <w:lvl w:ilvl="4" w:tentative="0">
      <w:start w:val="1"/>
      <w:numFmt w:val="lowerLetter"/>
      <w:lvlText w:val="%5)"/>
      <w:lvlJc w:val="left"/>
      <w:pPr>
        <w:tabs>
          <w:tab w:val="left" w:pos="2517"/>
        </w:tabs>
        <w:ind w:left="2517" w:hanging="419"/>
      </w:pPr>
      <w:rPr>
        <w:rFonts w:hint="eastAsia" w:ascii="黑体" w:hAnsi="Times New Roman" w:eastAsia="黑体"/>
        <w:b w:val="0"/>
        <w:i w:val="0"/>
        <w:sz w:val="21"/>
      </w:rPr>
    </w:lvl>
    <w:lvl w:ilvl="5" w:tentative="0">
      <w:start w:val="1"/>
      <w:numFmt w:val="lowerRoman"/>
      <w:lvlText w:val="%6."/>
      <w:lvlJc w:val="right"/>
      <w:pPr>
        <w:tabs>
          <w:tab w:val="left" w:pos="2942"/>
        </w:tabs>
        <w:ind w:left="2937" w:hanging="420"/>
      </w:pPr>
      <w:rPr>
        <w:rFonts w:hint="eastAsia" w:ascii="黑体" w:hAnsi="Times New Roman" w:eastAsia="黑体"/>
        <w:b w:val="0"/>
        <w:i w:val="0"/>
        <w:sz w:val="21"/>
      </w:rPr>
    </w:lvl>
    <w:lvl w:ilvl="6" w:tentative="0">
      <w:start w:val="1"/>
      <w:numFmt w:val="decimal"/>
      <w:lvlText w:val="%7."/>
      <w:lvlJc w:val="left"/>
      <w:pPr>
        <w:tabs>
          <w:tab w:val="left" w:pos="3362"/>
        </w:tabs>
        <w:ind w:left="3356" w:hanging="414"/>
      </w:pPr>
      <w:rPr>
        <w:rFonts w:hint="eastAsia" w:ascii="黑体" w:hAnsi="Times New Roman" w:eastAsia="黑体"/>
        <w:b w:val="0"/>
        <w:i w:val="0"/>
        <w:sz w:val="21"/>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abstractNum w:abstractNumId="11">
    <w:nsid w:val="48802D1C"/>
    <w:multiLevelType w:val="multilevel"/>
    <w:tmpl w:val="48802D1C"/>
    <w:lvl w:ilvl="0" w:tentative="0">
      <w:start w:val="1"/>
      <w:numFmt w:val="upperLetter"/>
      <w:pStyle w:val="167"/>
      <w:lvlText w:val="%1"/>
      <w:lvlJc w:val="left"/>
      <w:pPr>
        <w:ind w:left="420" w:hanging="420"/>
      </w:pPr>
      <w:rPr>
        <w:rFonts w:hint="eastAsia" w:cs="Times New Roman"/>
      </w:rPr>
    </w:lvl>
    <w:lvl w:ilvl="1" w:tentative="0">
      <w:start w:val="1"/>
      <w:numFmt w:val="decimal"/>
      <w:pStyle w:val="165"/>
      <w:suff w:val="space"/>
      <w:lvlText w:val="图%1.%2"/>
      <w:lvlJc w:val="center"/>
      <w:rPr>
        <w:rFonts w:hint="eastAsia" w:cs="Times New Roman"/>
      </w:rPr>
    </w:lvl>
    <w:lvl w:ilvl="2" w:tentative="0">
      <w:start w:val="1"/>
      <w:numFmt w:val="lowerRoman"/>
      <w:lvlText w:val="%3."/>
      <w:lvlJc w:val="right"/>
      <w:pPr>
        <w:ind w:left="1260" w:hanging="420"/>
      </w:pPr>
      <w:rPr>
        <w:rFonts w:hint="eastAsia" w:cs="Times New Roman"/>
      </w:rPr>
    </w:lvl>
    <w:lvl w:ilvl="3" w:tentative="0">
      <w:start w:val="1"/>
      <w:numFmt w:val="decimal"/>
      <w:lvlText w:val="%4."/>
      <w:lvlJc w:val="left"/>
      <w:pPr>
        <w:ind w:left="1680" w:hanging="420"/>
      </w:pPr>
      <w:rPr>
        <w:rFonts w:hint="eastAsia" w:cs="Times New Roman"/>
      </w:rPr>
    </w:lvl>
    <w:lvl w:ilvl="4" w:tentative="0">
      <w:start w:val="1"/>
      <w:numFmt w:val="lowerLetter"/>
      <w:lvlText w:val="%5)"/>
      <w:lvlJc w:val="left"/>
      <w:pPr>
        <w:ind w:left="2100" w:hanging="420"/>
      </w:pPr>
      <w:rPr>
        <w:rFonts w:hint="eastAsia" w:cs="Times New Roman"/>
      </w:rPr>
    </w:lvl>
    <w:lvl w:ilvl="5" w:tentative="0">
      <w:start w:val="1"/>
      <w:numFmt w:val="lowerRoman"/>
      <w:lvlText w:val="%6."/>
      <w:lvlJc w:val="right"/>
      <w:pPr>
        <w:ind w:left="2520" w:hanging="420"/>
      </w:pPr>
      <w:rPr>
        <w:rFonts w:hint="eastAsia" w:cs="Times New Roman"/>
      </w:rPr>
    </w:lvl>
    <w:lvl w:ilvl="6" w:tentative="0">
      <w:start w:val="1"/>
      <w:numFmt w:val="decimal"/>
      <w:lvlText w:val="%7."/>
      <w:lvlJc w:val="left"/>
      <w:pPr>
        <w:ind w:left="2940" w:hanging="420"/>
      </w:pPr>
      <w:rPr>
        <w:rFonts w:hint="eastAsia" w:cs="Times New Roman"/>
      </w:rPr>
    </w:lvl>
    <w:lvl w:ilvl="7" w:tentative="0">
      <w:start w:val="1"/>
      <w:numFmt w:val="lowerLetter"/>
      <w:lvlText w:val="%8)"/>
      <w:lvlJc w:val="left"/>
      <w:pPr>
        <w:ind w:left="3360" w:hanging="420"/>
      </w:pPr>
      <w:rPr>
        <w:rFonts w:hint="eastAsia" w:cs="Times New Roman"/>
      </w:rPr>
    </w:lvl>
    <w:lvl w:ilvl="8" w:tentative="0">
      <w:start w:val="1"/>
      <w:numFmt w:val="lowerRoman"/>
      <w:lvlText w:val="%9."/>
      <w:lvlJc w:val="right"/>
      <w:pPr>
        <w:ind w:left="3780" w:hanging="420"/>
      </w:pPr>
      <w:rPr>
        <w:rFonts w:hint="eastAsia" w:cs="Times New Roman"/>
      </w:rPr>
    </w:lvl>
  </w:abstractNum>
  <w:abstractNum w:abstractNumId="12">
    <w:nsid w:val="4B733A5F"/>
    <w:multiLevelType w:val="multilevel"/>
    <w:tmpl w:val="4B733A5F"/>
    <w:lvl w:ilvl="0" w:tentative="0">
      <w:start w:val="1"/>
      <w:numFmt w:val="decimal"/>
      <w:pStyle w:val="75"/>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13">
    <w:nsid w:val="557C2AF5"/>
    <w:multiLevelType w:val="multilevel"/>
    <w:tmpl w:val="557C2AF5"/>
    <w:lvl w:ilvl="0" w:tentative="0">
      <w:start w:val="1"/>
      <w:numFmt w:val="decimal"/>
      <w:pStyle w:val="141"/>
      <w:suff w:val="nothing"/>
      <w:lvlText w:val="图%1　"/>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4">
    <w:nsid w:val="60B55DC2"/>
    <w:multiLevelType w:val="multilevel"/>
    <w:tmpl w:val="60B55DC2"/>
    <w:lvl w:ilvl="0" w:tentative="0">
      <w:start w:val="1"/>
      <w:numFmt w:val="upperLetter"/>
      <w:pStyle w:val="99"/>
      <w:lvlText w:val="%1"/>
      <w:lvlJc w:val="left"/>
      <w:pPr>
        <w:tabs>
          <w:tab w:val="left" w:pos="0"/>
        </w:tabs>
        <w:ind w:left="0" w:hanging="425"/>
      </w:pPr>
      <w:rPr>
        <w:rFonts w:hint="eastAsia"/>
      </w:rPr>
    </w:lvl>
    <w:lvl w:ilvl="1" w:tentative="0">
      <w:start w:val="1"/>
      <w:numFmt w:val="decimal"/>
      <w:pStyle w:val="100"/>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5">
    <w:nsid w:val="646260FA"/>
    <w:multiLevelType w:val="multilevel"/>
    <w:tmpl w:val="646260FA"/>
    <w:lvl w:ilvl="0" w:tentative="0">
      <w:start w:val="1"/>
      <w:numFmt w:val="decimal"/>
      <w:suff w:val="nothing"/>
      <w:lvlText w:val="表%1　"/>
      <w:lvlJc w:val="left"/>
      <w:pPr>
        <w:ind w:left="1985"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6">
    <w:nsid w:val="657D3FBC"/>
    <w:multiLevelType w:val="multilevel"/>
    <w:tmpl w:val="657D3FBC"/>
    <w:lvl w:ilvl="0" w:tentative="0">
      <w:start w:val="1"/>
      <w:numFmt w:val="upperLetter"/>
      <w:pStyle w:val="97"/>
      <w:suff w:val="nothing"/>
      <w:lvlText w:val="附　录　%1"/>
      <w:lvlJc w:val="left"/>
      <w:pPr>
        <w:ind w:left="0" w:firstLine="0"/>
      </w:pPr>
      <w:rPr>
        <w:rFonts w:hint="default" w:ascii="Times New Roman" w:hAnsi="Times New Roman" w:eastAsia="黑体" w:cs="Times New Roman"/>
        <w:b w:val="0"/>
        <w:i w:val="0"/>
        <w:spacing w:val="0"/>
        <w:w w:val="100"/>
        <w:sz w:val="21"/>
      </w:rPr>
    </w:lvl>
    <w:lvl w:ilvl="1" w:tentative="0">
      <w:start w:val="1"/>
      <w:numFmt w:val="decimal"/>
      <w:pStyle w:val="115"/>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116"/>
      <w:suff w:val="nothing"/>
      <w:lvlText w:val="%1.%2.%3　"/>
      <w:lvlJc w:val="left"/>
      <w:pPr>
        <w:ind w:left="0" w:firstLine="0"/>
      </w:pPr>
      <w:rPr>
        <w:rFonts w:hint="eastAsia" w:ascii="黑体" w:hAnsi="Times New Roman" w:eastAsia="黑体"/>
        <w:b w:val="0"/>
        <w:i w:val="0"/>
        <w:sz w:val="21"/>
      </w:rPr>
    </w:lvl>
    <w:lvl w:ilvl="3" w:tentative="0">
      <w:start w:val="1"/>
      <w:numFmt w:val="decimal"/>
      <w:pStyle w:val="101"/>
      <w:suff w:val="nothing"/>
      <w:lvlText w:val="%1.%2.%3.%4　"/>
      <w:lvlJc w:val="left"/>
      <w:pPr>
        <w:ind w:left="0" w:firstLine="0"/>
      </w:pPr>
      <w:rPr>
        <w:rFonts w:hint="eastAsia" w:ascii="黑体" w:hAnsi="Times New Roman" w:eastAsia="黑体"/>
        <w:b w:val="0"/>
        <w:i w:val="0"/>
        <w:sz w:val="21"/>
      </w:rPr>
    </w:lvl>
    <w:lvl w:ilvl="4" w:tentative="0">
      <w:start w:val="1"/>
      <w:numFmt w:val="decimal"/>
      <w:pStyle w:val="106"/>
      <w:suff w:val="nothing"/>
      <w:lvlText w:val="%1.%2.%3.%4.%5　"/>
      <w:lvlJc w:val="left"/>
      <w:pPr>
        <w:ind w:left="0" w:firstLine="0"/>
      </w:pPr>
      <w:rPr>
        <w:rFonts w:hint="eastAsia" w:ascii="黑体" w:hAnsi="Times New Roman" w:eastAsia="黑体"/>
        <w:b w:val="0"/>
        <w:i w:val="0"/>
        <w:sz w:val="21"/>
      </w:rPr>
    </w:lvl>
    <w:lvl w:ilvl="5" w:tentative="0">
      <w:start w:val="1"/>
      <w:numFmt w:val="decimal"/>
      <w:pStyle w:val="109"/>
      <w:suff w:val="nothing"/>
      <w:lvlText w:val="%1.%2.%3.%4.%5.%6　"/>
      <w:lvlJc w:val="left"/>
      <w:pPr>
        <w:ind w:left="0" w:firstLine="0"/>
      </w:pPr>
      <w:rPr>
        <w:rFonts w:hint="eastAsia" w:ascii="黑体" w:hAnsi="Times New Roman" w:eastAsia="黑体"/>
        <w:b w:val="0"/>
        <w:i w:val="0"/>
        <w:sz w:val="21"/>
      </w:rPr>
    </w:lvl>
    <w:lvl w:ilvl="6" w:tentative="0">
      <w:start w:val="1"/>
      <w:numFmt w:val="decimal"/>
      <w:pStyle w:val="113"/>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7">
    <w:nsid w:val="6CA41985"/>
    <w:multiLevelType w:val="multilevel"/>
    <w:tmpl w:val="6CA41985"/>
    <w:lvl w:ilvl="0" w:tentative="0">
      <w:start w:val="1"/>
      <w:numFmt w:val="decimal"/>
      <w:pStyle w:val="166"/>
      <w:lvlText w:val="%1)"/>
      <w:lvlJc w:val="left"/>
      <w:pPr>
        <w:tabs>
          <w:tab w:val="left" w:pos="823"/>
        </w:tabs>
        <w:ind w:left="823" w:hanging="420"/>
      </w:pPr>
      <w:rPr>
        <w:rFonts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8">
    <w:nsid w:val="6D6C07CD"/>
    <w:multiLevelType w:val="multilevel"/>
    <w:tmpl w:val="6D6C07CD"/>
    <w:lvl w:ilvl="0" w:tentative="0">
      <w:start w:val="1"/>
      <w:numFmt w:val="lowerLetter"/>
      <w:pStyle w:val="118"/>
      <w:lvlText w:val="%1)"/>
      <w:lvlJc w:val="left"/>
      <w:pPr>
        <w:tabs>
          <w:tab w:val="left" w:pos="839"/>
        </w:tabs>
        <w:ind w:left="839" w:hanging="419"/>
      </w:pPr>
      <w:rPr>
        <w:rFonts w:hint="eastAsia" w:ascii="宋体" w:eastAsia="宋体"/>
        <w:b w:val="0"/>
        <w:i w:val="0"/>
        <w:sz w:val="21"/>
      </w:rPr>
    </w:lvl>
    <w:lvl w:ilvl="1" w:tentative="0">
      <w:start w:val="1"/>
      <w:numFmt w:val="decimal"/>
      <w:pStyle w:val="108"/>
      <w:lvlText w:val="%2)"/>
      <w:lvlJc w:val="left"/>
      <w:pPr>
        <w:tabs>
          <w:tab w:val="left" w:pos="840"/>
        </w:tabs>
        <w:ind w:left="839" w:hanging="419"/>
      </w:pPr>
      <w:rPr>
        <w:rFonts w:hint="eastAsia" w:ascii="宋体" w:eastAsia="宋体"/>
        <w:b w:val="0"/>
        <w:i w:val="0"/>
        <w:sz w:val="21"/>
      </w:rPr>
    </w:lvl>
    <w:lvl w:ilvl="2" w:tentative="0">
      <w:start w:val="1"/>
      <w:numFmt w:val="lowerRoman"/>
      <w:lvlText w:val="%3."/>
      <w:lvlJc w:val="right"/>
      <w:pPr>
        <w:tabs>
          <w:tab w:val="left" w:pos="1260"/>
        </w:tabs>
        <w:ind w:left="1259" w:hanging="419"/>
      </w:pPr>
      <w:rPr>
        <w:rFonts w:hint="eastAsia"/>
      </w:rPr>
    </w:lvl>
    <w:lvl w:ilvl="3" w:tentative="0">
      <w:start w:val="1"/>
      <w:numFmt w:val="decimal"/>
      <w:lvlText w:val="%4."/>
      <w:lvlJc w:val="left"/>
      <w:pPr>
        <w:tabs>
          <w:tab w:val="left" w:pos="1680"/>
        </w:tabs>
        <w:ind w:left="1679" w:hanging="419"/>
      </w:pPr>
      <w:rPr>
        <w:rFonts w:hint="eastAsia"/>
      </w:rPr>
    </w:lvl>
    <w:lvl w:ilvl="4" w:tentative="0">
      <w:start w:val="1"/>
      <w:numFmt w:val="lowerLetter"/>
      <w:lvlText w:val="%5)"/>
      <w:lvlJc w:val="left"/>
      <w:pPr>
        <w:tabs>
          <w:tab w:val="left" w:pos="2100"/>
        </w:tabs>
        <w:ind w:left="2099" w:hanging="419"/>
      </w:pPr>
      <w:rPr>
        <w:rFonts w:hint="eastAsia"/>
      </w:rPr>
    </w:lvl>
    <w:lvl w:ilvl="5" w:tentative="0">
      <w:start w:val="1"/>
      <w:numFmt w:val="lowerRoman"/>
      <w:lvlText w:val="%6."/>
      <w:lvlJc w:val="right"/>
      <w:pPr>
        <w:tabs>
          <w:tab w:val="left" w:pos="2520"/>
        </w:tabs>
        <w:ind w:left="2519" w:hanging="419"/>
      </w:pPr>
      <w:rPr>
        <w:rFonts w:hint="eastAsia"/>
      </w:rPr>
    </w:lvl>
    <w:lvl w:ilvl="6" w:tentative="0">
      <w:start w:val="1"/>
      <w:numFmt w:val="decimal"/>
      <w:lvlText w:val="%7."/>
      <w:lvlJc w:val="left"/>
      <w:pPr>
        <w:tabs>
          <w:tab w:val="left" w:pos="2940"/>
        </w:tabs>
        <w:ind w:left="2939" w:hanging="419"/>
      </w:pPr>
      <w:rPr>
        <w:rFonts w:hint="eastAsia"/>
      </w:rPr>
    </w:lvl>
    <w:lvl w:ilvl="7" w:tentative="0">
      <w:start w:val="1"/>
      <w:numFmt w:val="lowerLetter"/>
      <w:lvlText w:val="%8)"/>
      <w:lvlJc w:val="left"/>
      <w:pPr>
        <w:tabs>
          <w:tab w:val="left" w:pos="3360"/>
        </w:tabs>
        <w:ind w:left="3359" w:hanging="419"/>
      </w:pPr>
      <w:rPr>
        <w:rFonts w:hint="eastAsia"/>
      </w:rPr>
    </w:lvl>
    <w:lvl w:ilvl="8" w:tentative="0">
      <w:start w:val="1"/>
      <w:numFmt w:val="lowerRoman"/>
      <w:lvlText w:val="%9."/>
      <w:lvlJc w:val="right"/>
      <w:pPr>
        <w:tabs>
          <w:tab w:val="left" w:pos="3780"/>
        </w:tabs>
        <w:ind w:left="3779" w:hanging="419"/>
      </w:pPr>
      <w:rPr>
        <w:rFonts w:hint="eastAsia"/>
      </w:rPr>
    </w:lvl>
  </w:abstractNum>
  <w:abstractNum w:abstractNumId="19">
    <w:nsid w:val="6DBF04F4"/>
    <w:multiLevelType w:val="multilevel"/>
    <w:tmpl w:val="6DBF04F4"/>
    <w:lvl w:ilvl="0" w:tentative="0">
      <w:start w:val="1"/>
      <w:numFmt w:val="none"/>
      <w:pStyle w:val="70"/>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9"/>
  </w:num>
  <w:num w:numId="2">
    <w:abstractNumId w:val="5"/>
  </w:num>
  <w:num w:numId="3">
    <w:abstractNumId w:val="8"/>
  </w:num>
  <w:num w:numId="4">
    <w:abstractNumId w:val="2"/>
  </w:num>
  <w:num w:numId="5">
    <w:abstractNumId w:val="10"/>
  </w:num>
  <w:num w:numId="6">
    <w:abstractNumId w:val="19"/>
  </w:num>
  <w:num w:numId="7">
    <w:abstractNumId w:val="0"/>
  </w:num>
  <w:num w:numId="8">
    <w:abstractNumId w:val="12"/>
  </w:num>
  <w:num w:numId="9">
    <w:abstractNumId w:val="4"/>
  </w:num>
  <w:num w:numId="10">
    <w:abstractNumId w:val="16"/>
  </w:num>
  <w:num w:numId="11">
    <w:abstractNumId w:val="14"/>
  </w:num>
  <w:num w:numId="12">
    <w:abstractNumId w:val="18"/>
  </w:num>
  <w:num w:numId="13">
    <w:abstractNumId w:val="7"/>
  </w:num>
  <w:num w:numId="14">
    <w:abstractNumId w:val="1"/>
  </w:num>
  <w:num w:numId="15">
    <w:abstractNumId w:val="3"/>
  </w:num>
  <w:num w:numId="16">
    <w:abstractNumId w:val="13"/>
  </w:num>
  <w:num w:numId="17">
    <w:abstractNumId w:val="11"/>
  </w:num>
  <w:num w:numId="18">
    <w:abstractNumId w:val="17"/>
  </w:num>
  <w:num w:numId="19">
    <w:abstractNumId w:val="6"/>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学礼">
    <w15:presenceInfo w15:providerId="WPS Office" w15:userId="474885305"/>
  </w15:person>
  <w15:person w15:author="acer">
    <w15:presenceInfo w15:providerId="None" w15:userId="acer"/>
  </w15:person>
  <w15:person w15:author="Tweety">
    <w15:presenceInfo w15:providerId="WPS Office" w15:userId="12103573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doNotDisplayPageBoundaries w:val="1"/>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5ODFiNGIzYmM1NmRkNDQ0NjFmZmFkYTQ1MjY3NWUifQ=="/>
  </w:docVars>
  <w:rsids>
    <w:rsidRoot w:val="00172A27"/>
    <w:rsid w:val="00000244"/>
    <w:rsid w:val="0000185F"/>
    <w:rsid w:val="00001FC6"/>
    <w:rsid w:val="0000537D"/>
    <w:rsid w:val="000056A5"/>
    <w:rsid w:val="0000586F"/>
    <w:rsid w:val="0001105A"/>
    <w:rsid w:val="00013D86"/>
    <w:rsid w:val="00013E02"/>
    <w:rsid w:val="0001696C"/>
    <w:rsid w:val="00020CAD"/>
    <w:rsid w:val="000211F2"/>
    <w:rsid w:val="0002143C"/>
    <w:rsid w:val="00021D74"/>
    <w:rsid w:val="000232E2"/>
    <w:rsid w:val="00024FDB"/>
    <w:rsid w:val="00025A65"/>
    <w:rsid w:val="00026C31"/>
    <w:rsid w:val="00027280"/>
    <w:rsid w:val="00027CC3"/>
    <w:rsid w:val="000320A7"/>
    <w:rsid w:val="000325EA"/>
    <w:rsid w:val="0003291E"/>
    <w:rsid w:val="00035925"/>
    <w:rsid w:val="00035CAB"/>
    <w:rsid w:val="00040359"/>
    <w:rsid w:val="000407B8"/>
    <w:rsid w:val="000423FE"/>
    <w:rsid w:val="000446EC"/>
    <w:rsid w:val="00045E67"/>
    <w:rsid w:val="00046DE6"/>
    <w:rsid w:val="00050CA7"/>
    <w:rsid w:val="000525B0"/>
    <w:rsid w:val="00053B18"/>
    <w:rsid w:val="00055371"/>
    <w:rsid w:val="0005580D"/>
    <w:rsid w:val="000607A3"/>
    <w:rsid w:val="00061495"/>
    <w:rsid w:val="00061D93"/>
    <w:rsid w:val="0006229C"/>
    <w:rsid w:val="000652E8"/>
    <w:rsid w:val="000657F7"/>
    <w:rsid w:val="000672B2"/>
    <w:rsid w:val="00067CDF"/>
    <w:rsid w:val="00070A65"/>
    <w:rsid w:val="00071CFB"/>
    <w:rsid w:val="00072733"/>
    <w:rsid w:val="00074FBE"/>
    <w:rsid w:val="0007734A"/>
    <w:rsid w:val="000818BE"/>
    <w:rsid w:val="00083A09"/>
    <w:rsid w:val="0009005E"/>
    <w:rsid w:val="0009012A"/>
    <w:rsid w:val="00092001"/>
    <w:rsid w:val="00092857"/>
    <w:rsid w:val="00093ED7"/>
    <w:rsid w:val="00096273"/>
    <w:rsid w:val="00096A4A"/>
    <w:rsid w:val="00096B80"/>
    <w:rsid w:val="000979D9"/>
    <w:rsid w:val="000A14E6"/>
    <w:rsid w:val="000A20A9"/>
    <w:rsid w:val="000A2365"/>
    <w:rsid w:val="000A2771"/>
    <w:rsid w:val="000A48B1"/>
    <w:rsid w:val="000A749A"/>
    <w:rsid w:val="000B3143"/>
    <w:rsid w:val="000B405D"/>
    <w:rsid w:val="000B42B4"/>
    <w:rsid w:val="000B625D"/>
    <w:rsid w:val="000C1864"/>
    <w:rsid w:val="000C32A2"/>
    <w:rsid w:val="000C4211"/>
    <w:rsid w:val="000C490B"/>
    <w:rsid w:val="000C5C98"/>
    <w:rsid w:val="000C6B05"/>
    <w:rsid w:val="000C6DD6"/>
    <w:rsid w:val="000C73D4"/>
    <w:rsid w:val="000D0CF9"/>
    <w:rsid w:val="000D3D4C"/>
    <w:rsid w:val="000D4F51"/>
    <w:rsid w:val="000D6727"/>
    <w:rsid w:val="000D718B"/>
    <w:rsid w:val="000E0724"/>
    <w:rsid w:val="000E0C46"/>
    <w:rsid w:val="000E1283"/>
    <w:rsid w:val="000E15EE"/>
    <w:rsid w:val="000E3745"/>
    <w:rsid w:val="000E3AF8"/>
    <w:rsid w:val="000E70A6"/>
    <w:rsid w:val="000F030C"/>
    <w:rsid w:val="000F129C"/>
    <w:rsid w:val="000F3363"/>
    <w:rsid w:val="000F5245"/>
    <w:rsid w:val="000F606D"/>
    <w:rsid w:val="000F67EB"/>
    <w:rsid w:val="000F6C05"/>
    <w:rsid w:val="00100D29"/>
    <w:rsid w:val="001056DE"/>
    <w:rsid w:val="00105E1F"/>
    <w:rsid w:val="001067DB"/>
    <w:rsid w:val="001107D0"/>
    <w:rsid w:val="001119EC"/>
    <w:rsid w:val="001124C0"/>
    <w:rsid w:val="0011524F"/>
    <w:rsid w:val="0011726D"/>
    <w:rsid w:val="00117BD3"/>
    <w:rsid w:val="001224DC"/>
    <w:rsid w:val="00124417"/>
    <w:rsid w:val="001248CA"/>
    <w:rsid w:val="0013018F"/>
    <w:rsid w:val="00131130"/>
    <w:rsid w:val="0013175F"/>
    <w:rsid w:val="0013364D"/>
    <w:rsid w:val="001343BB"/>
    <w:rsid w:val="00135D94"/>
    <w:rsid w:val="00140FDD"/>
    <w:rsid w:val="0014341F"/>
    <w:rsid w:val="001462DD"/>
    <w:rsid w:val="00146F28"/>
    <w:rsid w:val="00150B41"/>
    <w:rsid w:val="001512B4"/>
    <w:rsid w:val="00153EA6"/>
    <w:rsid w:val="001577E1"/>
    <w:rsid w:val="001620A5"/>
    <w:rsid w:val="00162177"/>
    <w:rsid w:val="001647E5"/>
    <w:rsid w:val="00164D74"/>
    <w:rsid w:val="00164E53"/>
    <w:rsid w:val="00165C9A"/>
    <w:rsid w:val="0016699D"/>
    <w:rsid w:val="00166A5B"/>
    <w:rsid w:val="00167850"/>
    <w:rsid w:val="00170278"/>
    <w:rsid w:val="00172A27"/>
    <w:rsid w:val="0017319B"/>
    <w:rsid w:val="00174429"/>
    <w:rsid w:val="00174DB1"/>
    <w:rsid w:val="00175159"/>
    <w:rsid w:val="00176208"/>
    <w:rsid w:val="0017676A"/>
    <w:rsid w:val="001777A9"/>
    <w:rsid w:val="0017780C"/>
    <w:rsid w:val="0018211B"/>
    <w:rsid w:val="001840D3"/>
    <w:rsid w:val="00186047"/>
    <w:rsid w:val="001861D1"/>
    <w:rsid w:val="0018771D"/>
    <w:rsid w:val="001900F8"/>
    <w:rsid w:val="00190FDB"/>
    <w:rsid w:val="00191258"/>
    <w:rsid w:val="00192680"/>
    <w:rsid w:val="00193037"/>
    <w:rsid w:val="00193387"/>
    <w:rsid w:val="00193A2C"/>
    <w:rsid w:val="001952C0"/>
    <w:rsid w:val="001A14CA"/>
    <w:rsid w:val="001A288E"/>
    <w:rsid w:val="001A453C"/>
    <w:rsid w:val="001A51D8"/>
    <w:rsid w:val="001A6116"/>
    <w:rsid w:val="001A6FE6"/>
    <w:rsid w:val="001B12C4"/>
    <w:rsid w:val="001B4BCF"/>
    <w:rsid w:val="001B6DC2"/>
    <w:rsid w:val="001B7580"/>
    <w:rsid w:val="001C0101"/>
    <w:rsid w:val="001C149C"/>
    <w:rsid w:val="001C1EB9"/>
    <w:rsid w:val="001C21AC"/>
    <w:rsid w:val="001C22AA"/>
    <w:rsid w:val="001C2B14"/>
    <w:rsid w:val="001C3689"/>
    <w:rsid w:val="001C47BA"/>
    <w:rsid w:val="001C4838"/>
    <w:rsid w:val="001C59EA"/>
    <w:rsid w:val="001C5F86"/>
    <w:rsid w:val="001C5F93"/>
    <w:rsid w:val="001D0346"/>
    <w:rsid w:val="001D1583"/>
    <w:rsid w:val="001D406C"/>
    <w:rsid w:val="001D41EE"/>
    <w:rsid w:val="001D4BEB"/>
    <w:rsid w:val="001D56FE"/>
    <w:rsid w:val="001D7D18"/>
    <w:rsid w:val="001E0380"/>
    <w:rsid w:val="001E13B1"/>
    <w:rsid w:val="001E2DF3"/>
    <w:rsid w:val="001E35D5"/>
    <w:rsid w:val="001E37D4"/>
    <w:rsid w:val="001E3942"/>
    <w:rsid w:val="001E7A50"/>
    <w:rsid w:val="001F01F4"/>
    <w:rsid w:val="001F2D59"/>
    <w:rsid w:val="001F3A19"/>
    <w:rsid w:val="001F3C82"/>
    <w:rsid w:val="001F4277"/>
    <w:rsid w:val="001F4EC8"/>
    <w:rsid w:val="002009E4"/>
    <w:rsid w:val="00201053"/>
    <w:rsid w:val="0020251B"/>
    <w:rsid w:val="002067BC"/>
    <w:rsid w:val="00211373"/>
    <w:rsid w:val="00212179"/>
    <w:rsid w:val="002135E8"/>
    <w:rsid w:val="0021373D"/>
    <w:rsid w:val="002152A5"/>
    <w:rsid w:val="00215CCB"/>
    <w:rsid w:val="0022059E"/>
    <w:rsid w:val="0022185E"/>
    <w:rsid w:val="002235CA"/>
    <w:rsid w:val="00223C60"/>
    <w:rsid w:val="00227867"/>
    <w:rsid w:val="00232EF3"/>
    <w:rsid w:val="00234467"/>
    <w:rsid w:val="00234837"/>
    <w:rsid w:val="002350F9"/>
    <w:rsid w:val="00237D8D"/>
    <w:rsid w:val="00241DA2"/>
    <w:rsid w:val="002436A6"/>
    <w:rsid w:val="00243898"/>
    <w:rsid w:val="00246E55"/>
    <w:rsid w:val="00247FEE"/>
    <w:rsid w:val="00250E7D"/>
    <w:rsid w:val="00251C80"/>
    <w:rsid w:val="002527DD"/>
    <w:rsid w:val="00252CC7"/>
    <w:rsid w:val="002534A5"/>
    <w:rsid w:val="00253579"/>
    <w:rsid w:val="00255114"/>
    <w:rsid w:val="00255F03"/>
    <w:rsid w:val="002560BD"/>
    <w:rsid w:val="002565D5"/>
    <w:rsid w:val="00256877"/>
    <w:rsid w:val="00260A9C"/>
    <w:rsid w:val="002622C0"/>
    <w:rsid w:val="00263A2C"/>
    <w:rsid w:val="00264297"/>
    <w:rsid w:val="0026542F"/>
    <w:rsid w:val="00265909"/>
    <w:rsid w:val="00267DBB"/>
    <w:rsid w:val="0027056B"/>
    <w:rsid w:val="0027191F"/>
    <w:rsid w:val="00271E19"/>
    <w:rsid w:val="00275519"/>
    <w:rsid w:val="002778AE"/>
    <w:rsid w:val="002778C8"/>
    <w:rsid w:val="0028269A"/>
    <w:rsid w:val="0028357D"/>
    <w:rsid w:val="00283590"/>
    <w:rsid w:val="002851AA"/>
    <w:rsid w:val="00286973"/>
    <w:rsid w:val="00292DB4"/>
    <w:rsid w:val="00294E70"/>
    <w:rsid w:val="002954B8"/>
    <w:rsid w:val="002973DF"/>
    <w:rsid w:val="002A0A2C"/>
    <w:rsid w:val="002A11B2"/>
    <w:rsid w:val="002A11BD"/>
    <w:rsid w:val="002A173B"/>
    <w:rsid w:val="002A1924"/>
    <w:rsid w:val="002A4AA5"/>
    <w:rsid w:val="002A4F54"/>
    <w:rsid w:val="002A7420"/>
    <w:rsid w:val="002A7A7E"/>
    <w:rsid w:val="002B05AB"/>
    <w:rsid w:val="002B0F12"/>
    <w:rsid w:val="002B1308"/>
    <w:rsid w:val="002B4554"/>
    <w:rsid w:val="002B4A6E"/>
    <w:rsid w:val="002B6DE5"/>
    <w:rsid w:val="002B707C"/>
    <w:rsid w:val="002C227F"/>
    <w:rsid w:val="002C72D8"/>
    <w:rsid w:val="002D11FA"/>
    <w:rsid w:val="002D19A4"/>
    <w:rsid w:val="002D2E6E"/>
    <w:rsid w:val="002D37DC"/>
    <w:rsid w:val="002D42B4"/>
    <w:rsid w:val="002D5342"/>
    <w:rsid w:val="002D73F8"/>
    <w:rsid w:val="002E056F"/>
    <w:rsid w:val="002E0DDF"/>
    <w:rsid w:val="002E1A24"/>
    <w:rsid w:val="002E2906"/>
    <w:rsid w:val="002E5635"/>
    <w:rsid w:val="002E6000"/>
    <w:rsid w:val="002E64C3"/>
    <w:rsid w:val="002E6A2C"/>
    <w:rsid w:val="002E7B32"/>
    <w:rsid w:val="002F035E"/>
    <w:rsid w:val="002F0FE8"/>
    <w:rsid w:val="002F1D8C"/>
    <w:rsid w:val="002F21DA"/>
    <w:rsid w:val="002F2A8A"/>
    <w:rsid w:val="002F7705"/>
    <w:rsid w:val="002F7D52"/>
    <w:rsid w:val="00300D9E"/>
    <w:rsid w:val="00301B8F"/>
    <w:rsid w:val="00301F39"/>
    <w:rsid w:val="00303D27"/>
    <w:rsid w:val="0030479D"/>
    <w:rsid w:val="003057A5"/>
    <w:rsid w:val="00320581"/>
    <w:rsid w:val="00323565"/>
    <w:rsid w:val="0032480D"/>
    <w:rsid w:val="00325926"/>
    <w:rsid w:val="00326A83"/>
    <w:rsid w:val="00326D6A"/>
    <w:rsid w:val="00327A8A"/>
    <w:rsid w:val="00332B78"/>
    <w:rsid w:val="003339A3"/>
    <w:rsid w:val="003349B4"/>
    <w:rsid w:val="00335E6F"/>
    <w:rsid w:val="00336610"/>
    <w:rsid w:val="003377E7"/>
    <w:rsid w:val="00342D18"/>
    <w:rsid w:val="00343F73"/>
    <w:rsid w:val="00345060"/>
    <w:rsid w:val="003451FB"/>
    <w:rsid w:val="00347C16"/>
    <w:rsid w:val="00351368"/>
    <w:rsid w:val="00351B4D"/>
    <w:rsid w:val="0035216C"/>
    <w:rsid w:val="00352629"/>
    <w:rsid w:val="0035271D"/>
    <w:rsid w:val="003530FE"/>
    <w:rsid w:val="0035323B"/>
    <w:rsid w:val="00353D19"/>
    <w:rsid w:val="003546F0"/>
    <w:rsid w:val="0035709E"/>
    <w:rsid w:val="00357B66"/>
    <w:rsid w:val="00360661"/>
    <w:rsid w:val="003609D2"/>
    <w:rsid w:val="00363F22"/>
    <w:rsid w:val="00367EE1"/>
    <w:rsid w:val="00373DB2"/>
    <w:rsid w:val="00375564"/>
    <w:rsid w:val="00376013"/>
    <w:rsid w:val="00381525"/>
    <w:rsid w:val="003819FE"/>
    <w:rsid w:val="00382E26"/>
    <w:rsid w:val="00383191"/>
    <w:rsid w:val="003843D4"/>
    <w:rsid w:val="00386DED"/>
    <w:rsid w:val="0038725D"/>
    <w:rsid w:val="003912E7"/>
    <w:rsid w:val="00393947"/>
    <w:rsid w:val="0039499E"/>
    <w:rsid w:val="00395141"/>
    <w:rsid w:val="00395D4F"/>
    <w:rsid w:val="003A09F1"/>
    <w:rsid w:val="003A0E0A"/>
    <w:rsid w:val="003A10A8"/>
    <w:rsid w:val="003A2275"/>
    <w:rsid w:val="003A6A4F"/>
    <w:rsid w:val="003A6E1E"/>
    <w:rsid w:val="003A7088"/>
    <w:rsid w:val="003B00DF"/>
    <w:rsid w:val="003B0FD6"/>
    <w:rsid w:val="003B1275"/>
    <w:rsid w:val="003B1778"/>
    <w:rsid w:val="003C11CB"/>
    <w:rsid w:val="003C1999"/>
    <w:rsid w:val="003C2481"/>
    <w:rsid w:val="003C3017"/>
    <w:rsid w:val="003C3F87"/>
    <w:rsid w:val="003C6A40"/>
    <w:rsid w:val="003C7028"/>
    <w:rsid w:val="003C75F3"/>
    <w:rsid w:val="003C78A3"/>
    <w:rsid w:val="003C7BF0"/>
    <w:rsid w:val="003D034D"/>
    <w:rsid w:val="003D54F5"/>
    <w:rsid w:val="003D76BA"/>
    <w:rsid w:val="003D7E96"/>
    <w:rsid w:val="003E053C"/>
    <w:rsid w:val="003E178B"/>
    <w:rsid w:val="003E1867"/>
    <w:rsid w:val="003E4A60"/>
    <w:rsid w:val="003E5729"/>
    <w:rsid w:val="003E6B22"/>
    <w:rsid w:val="003F22BB"/>
    <w:rsid w:val="003F4EE0"/>
    <w:rsid w:val="003F50CE"/>
    <w:rsid w:val="004009BC"/>
    <w:rsid w:val="0040133C"/>
    <w:rsid w:val="00402153"/>
    <w:rsid w:val="00402FC1"/>
    <w:rsid w:val="0040321A"/>
    <w:rsid w:val="004105F8"/>
    <w:rsid w:val="00410A1B"/>
    <w:rsid w:val="00422AC9"/>
    <w:rsid w:val="00425082"/>
    <w:rsid w:val="00427D26"/>
    <w:rsid w:val="00431DEB"/>
    <w:rsid w:val="00432114"/>
    <w:rsid w:val="0043211B"/>
    <w:rsid w:val="00433876"/>
    <w:rsid w:val="00434072"/>
    <w:rsid w:val="004340DB"/>
    <w:rsid w:val="0043523E"/>
    <w:rsid w:val="004352BF"/>
    <w:rsid w:val="00435782"/>
    <w:rsid w:val="00436A31"/>
    <w:rsid w:val="004467C3"/>
    <w:rsid w:val="00446B29"/>
    <w:rsid w:val="00453472"/>
    <w:rsid w:val="00453F9A"/>
    <w:rsid w:val="00455880"/>
    <w:rsid w:val="004577C0"/>
    <w:rsid w:val="0046156D"/>
    <w:rsid w:val="00463B70"/>
    <w:rsid w:val="00464903"/>
    <w:rsid w:val="0046792E"/>
    <w:rsid w:val="00471E91"/>
    <w:rsid w:val="00474079"/>
    <w:rsid w:val="004745F4"/>
    <w:rsid w:val="00474675"/>
    <w:rsid w:val="0047470C"/>
    <w:rsid w:val="0047606D"/>
    <w:rsid w:val="004760B8"/>
    <w:rsid w:val="00482AF5"/>
    <w:rsid w:val="0048308C"/>
    <w:rsid w:val="00483687"/>
    <w:rsid w:val="0048591A"/>
    <w:rsid w:val="00487222"/>
    <w:rsid w:val="00490379"/>
    <w:rsid w:val="00492B03"/>
    <w:rsid w:val="00493B79"/>
    <w:rsid w:val="00494B85"/>
    <w:rsid w:val="004A203E"/>
    <w:rsid w:val="004A35F9"/>
    <w:rsid w:val="004A605C"/>
    <w:rsid w:val="004A61D8"/>
    <w:rsid w:val="004A6402"/>
    <w:rsid w:val="004A6C8E"/>
    <w:rsid w:val="004B1533"/>
    <w:rsid w:val="004B24C1"/>
    <w:rsid w:val="004B3092"/>
    <w:rsid w:val="004B3F13"/>
    <w:rsid w:val="004B49B1"/>
    <w:rsid w:val="004B5540"/>
    <w:rsid w:val="004B715D"/>
    <w:rsid w:val="004C019A"/>
    <w:rsid w:val="004C292F"/>
    <w:rsid w:val="004C770D"/>
    <w:rsid w:val="004D1A2D"/>
    <w:rsid w:val="004D215F"/>
    <w:rsid w:val="004D306F"/>
    <w:rsid w:val="004D4963"/>
    <w:rsid w:val="004E0018"/>
    <w:rsid w:val="004E1105"/>
    <w:rsid w:val="004E1CD1"/>
    <w:rsid w:val="004E33F9"/>
    <w:rsid w:val="004E5A47"/>
    <w:rsid w:val="004F1B82"/>
    <w:rsid w:val="004F500C"/>
    <w:rsid w:val="004F5F11"/>
    <w:rsid w:val="004F714B"/>
    <w:rsid w:val="00500776"/>
    <w:rsid w:val="00500956"/>
    <w:rsid w:val="005040F4"/>
    <w:rsid w:val="00505792"/>
    <w:rsid w:val="00507F46"/>
    <w:rsid w:val="00510280"/>
    <w:rsid w:val="00510BD1"/>
    <w:rsid w:val="00510E9B"/>
    <w:rsid w:val="00511520"/>
    <w:rsid w:val="005126DA"/>
    <w:rsid w:val="00512704"/>
    <w:rsid w:val="00513D73"/>
    <w:rsid w:val="00513DCE"/>
    <w:rsid w:val="00514A43"/>
    <w:rsid w:val="005166A8"/>
    <w:rsid w:val="005174E5"/>
    <w:rsid w:val="00517D68"/>
    <w:rsid w:val="00520898"/>
    <w:rsid w:val="005219D1"/>
    <w:rsid w:val="005221E7"/>
    <w:rsid w:val="00522393"/>
    <w:rsid w:val="00522620"/>
    <w:rsid w:val="005232AC"/>
    <w:rsid w:val="005242C6"/>
    <w:rsid w:val="00525656"/>
    <w:rsid w:val="00525BF3"/>
    <w:rsid w:val="00526325"/>
    <w:rsid w:val="00531FB5"/>
    <w:rsid w:val="00532FFD"/>
    <w:rsid w:val="00534C02"/>
    <w:rsid w:val="00534CC1"/>
    <w:rsid w:val="005359B6"/>
    <w:rsid w:val="00536A62"/>
    <w:rsid w:val="00536F56"/>
    <w:rsid w:val="005400C0"/>
    <w:rsid w:val="0054044C"/>
    <w:rsid w:val="0054264B"/>
    <w:rsid w:val="00543786"/>
    <w:rsid w:val="00546CC1"/>
    <w:rsid w:val="00546D0D"/>
    <w:rsid w:val="0055040B"/>
    <w:rsid w:val="00551080"/>
    <w:rsid w:val="0055153A"/>
    <w:rsid w:val="00552007"/>
    <w:rsid w:val="005533D7"/>
    <w:rsid w:val="00553785"/>
    <w:rsid w:val="00554B63"/>
    <w:rsid w:val="00560A31"/>
    <w:rsid w:val="00563235"/>
    <w:rsid w:val="005645CE"/>
    <w:rsid w:val="0056544B"/>
    <w:rsid w:val="005701E9"/>
    <w:rsid w:val="005703DE"/>
    <w:rsid w:val="00570C0A"/>
    <w:rsid w:val="005740FD"/>
    <w:rsid w:val="00574A9B"/>
    <w:rsid w:val="005750AB"/>
    <w:rsid w:val="00580D77"/>
    <w:rsid w:val="005817B2"/>
    <w:rsid w:val="0058212C"/>
    <w:rsid w:val="00582614"/>
    <w:rsid w:val="00582BBE"/>
    <w:rsid w:val="0058464E"/>
    <w:rsid w:val="00586C4E"/>
    <w:rsid w:val="00587E88"/>
    <w:rsid w:val="00591FCD"/>
    <w:rsid w:val="00592397"/>
    <w:rsid w:val="00594C03"/>
    <w:rsid w:val="005A01CB"/>
    <w:rsid w:val="005A13EB"/>
    <w:rsid w:val="005A1B8F"/>
    <w:rsid w:val="005A34D4"/>
    <w:rsid w:val="005A48CD"/>
    <w:rsid w:val="005A491E"/>
    <w:rsid w:val="005A58FF"/>
    <w:rsid w:val="005A5EAF"/>
    <w:rsid w:val="005A64C0"/>
    <w:rsid w:val="005A6FD8"/>
    <w:rsid w:val="005A7043"/>
    <w:rsid w:val="005B12A9"/>
    <w:rsid w:val="005B31B4"/>
    <w:rsid w:val="005B3C11"/>
    <w:rsid w:val="005B3CB8"/>
    <w:rsid w:val="005B4A5D"/>
    <w:rsid w:val="005C04E1"/>
    <w:rsid w:val="005C1C28"/>
    <w:rsid w:val="005C323D"/>
    <w:rsid w:val="005C3F92"/>
    <w:rsid w:val="005C55B6"/>
    <w:rsid w:val="005C5874"/>
    <w:rsid w:val="005C61E4"/>
    <w:rsid w:val="005C637A"/>
    <w:rsid w:val="005C6DB5"/>
    <w:rsid w:val="005D2F82"/>
    <w:rsid w:val="005D585D"/>
    <w:rsid w:val="005E19E7"/>
    <w:rsid w:val="005E298F"/>
    <w:rsid w:val="005E2C63"/>
    <w:rsid w:val="005E56D2"/>
    <w:rsid w:val="005E59CA"/>
    <w:rsid w:val="005E7851"/>
    <w:rsid w:val="005E7D2E"/>
    <w:rsid w:val="005F079C"/>
    <w:rsid w:val="005F0B46"/>
    <w:rsid w:val="005F293D"/>
    <w:rsid w:val="005F48EC"/>
    <w:rsid w:val="005F7037"/>
    <w:rsid w:val="00600277"/>
    <w:rsid w:val="0060088D"/>
    <w:rsid w:val="00601622"/>
    <w:rsid w:val="00601E3E"/>
    <w:rsid w:val="006029EC"/>
    <w:rsid w:val="00602B4B"/>
    <w:rsid w:val="0060535F"/>
    <w:rsid w:val="006074F4"/>
    <w:rsid w:val="00607CC3"/>
    <w:rsid w:val="00613FAA"/>
    <w:rsid w:val="006148B8"/>
    <w:rsid w:val="00615388"/>
    <w:rsid w:val="00615EDA"/>
    <w:rsid w:val="0061716C"/>
    <w:rsid w:val="00617868"/>
    <w:rsid w:val="00621873"/>
    <w:rsid w:val="0062413D"/>
    <w:rsid w:val="006243A1"/>
    <w:rsid w:val="00624D0E"/>
    <w:rsid w:val="00626925"/>
    <w:rsid w:val="006320C2"/>
    <w:rsid w:val="00632E56"/>
    <w:rsid w:val="00633C8A"/>
    <w:rsid w:val="006351A4"/>
    <w:rsid w:val="00635CBA"/>
    <w:rsid w:val="006360EA"/>
    <w:rsid w:val="006369D9"/>
    <w:rsid w:val="00637708"/>
    <w:rsid w:val="0064338B"/>
    <w:rsid w:val="00644852"/>
    <w:rsid w:val="00644AC1"/>
    <w:rsid w:val="00645272"/>
    <w:rsid w:val="00646348"/>
    <w:rsid w:val="00646542"/>
    <w:rsid w:val="006468B3"/>
    <w:rsid w:val="00647647"/>
    <w:rsid w:val="00647776"/>
    <w:rsid w:val="00650317"/>
    <w:rsid w:val="006504F4"/>
    <w:rsid w:val="00651587"/>
    <w:rsid w:val="0065366F"/>
    <w:rsid w:val="00654BC9"/>
    <w:rsid w:val="00654CAD"/>
    <w:rsid w:val="006552FD"/>
    <w:rsid w:val="0065679F"/>
    <w:rsid w:val="00656F0B"/>
    <w:rsid w:val="00660A8C"/>
    <w:rsid w:val="00661949"/>
    <w:rsid w:val="00661CFB"/>
    <w:rsid w:val="00663733"/>
    <w:rsid w:val="00663AF3"/>
    <w:rsid w:val="00666B6C"/>
    <w:rsid w:val="00671C90"/>
    <w:rsid w:val="006730AC"/>
    <w:rsid w:val="00673D0D"/>
    <w:rsid w:val="00675419"/>
    <w:rsid w:val="00676FA3"/>
    <w:rsid w:val="00682682"/>
    <w:rsid w:val="00682702"/>
    <w:rsid w:val="0068318B"/>
    <w:rsid w:val="00683B8E"/>
    <w:rsid w:val="00687477"/>
    <w:rsid w:val="00692368"/>
    <w:rsid w:val="00693118"/>
    <w:rsid w:val="00695BBB"/>
    <w:rsid w:val="00695F7E"/>
    <w:rsid w:val="00697F63"/>
    <w:rsid w:val="006A1B4B"/>
    <w:rsid w:val="006A272A"/>
    <w:rsid w:val="006A28E9"/>
    <w:rsid w:val="006A2EBC"/>
    <w:rsid w:val="006A3CBE"/>
    <w:rsid w:val="006A596E"/>
    <w:rsid w:val="006A5EA0"/>
    <w:rsid w:val="006A6835"/>
    <w:rsid w:val="006A765C"/>
    <w:rsid w:val="006A783B"/>
    <w:rsid w:val="006A7B33"/>
    <w:rsid w:val="006B04E2"/>
    <w:rsid w:val="006B1602"/>
    <w:rsid w:val="006B4E13"/>
    <w:rsid w:val="006B601A"/>
    <w:rsid w:val="006B614A"/>
    <w:rsid w:val="006B67FE"/>
    <w:rsid w:val="006B75DD"/>
    <w:rsid w:val="006C06FB"/>
    <w:rsid w:val="006C0E16"/>
    <w:rsid w:val="006C269B"/>
    <w:rsid w:val="006C26C1"/>
    <w:rsid w:val="006C489A"/>
    <w:rsid w:val="006C67E0"/>
    <w:rsid w:val="006C70FD"/>
    <w:rsid w:val="006C7143"/>
    <w:rsid w:val="006C7ABA"/>
    <w:rsid w:val="006D0A13"/>
    <w:rsid w:val="006D0D60"/>
    <w:rsid w:val="006D1122"/>
    <w:rsid w:val="006D137F"/>
    <w:rsid w:val="006D1B30"/>
    <w:rsid w:val="006D317E"/>
    <w:rsid w:val="006D3B1E"/>
    <w:rsid w:val="006D3C00"/>
    <w:rsid w:val="006D4305"/>
    <w:rsid w:val="006D5F38"/>
    <w:rsid w:val="006D7A9B"/>
    <w:rsid w:val="006E3074"/>
    <w:rsid w:val="006E3675"/>
    <w:rsid w:val="006E3D4B"/>
    <w:rsid w:val="006E4A7F"/>
    <w:rsid w:val="006E4F54"/>
    <w:rsid w:val="006E6B76"/>
    <w:rsid w:val="006E7B4B"/>
    <w:rsid w:val="006F29D6"/>
    <w:rsid w:val="006F7A7A"/>
    <w:rsid w:val="00700F7E"/>
    <w:rsid w:val="00702ABF"/>
    <w:rsid w:val="00702F71"/>
    <w:rsid w:val="007035B8"/>
    <w:rsid w:val="00704DF6"/>
    <w:rsid w:val="0070651C"/>
    <w:rsid w:val="00712625"/>
    <w:rsid w:val="007132A3"/>
    <w:rsid w:val="00713301"/>
    <w:rsid w:val="00714681"/>
    <w:rsid w:val="00714867"/>
    <w:rsid w:val="007158DF"/>
    <w:rsid w:val="00716421"/>
    <w:rsid w:val="00716798"/>
    <w:rsid w:val="00717FDC"/>
    <w:rsid w:val="007200F2"/>
    <w:rsid w:val="007208D0"/>
    <w:rsid w:val="00720A35"/>
    <w:rsid w:val="00721419"/>
    <w:rsid w:val="00723836"/>
    <w:rsid w:val="00724EFB"/>
    <w:rsid w:val="00726421"/>
    <w:rsid w:val="00730310"/>
    <w:rsid w:val="00732A9F"/>
    <w:rsid w:val="00733B37"/>
    <w:rsid w:val="00734CE6"/>
    <w:rsid w:val="00734DD8"/>
    <w:rsid w:val="007357D3"/>
    <w:rsid w:val="007372F8"/>
    <w:rsid w:val="007404F3"/>
    <w:rsid w:val="007419C3"/>
    <w:rsid w:val="00742771"/>
    <w:rsid w:val="00742CDD"/>
    <w:rsid w:val="007434B9"/>
    <w:rsid w:val="00744939"/>
    <w:rsid w:val="00746758"/>
    <w:rsid w:val="007467A7"/>
    <w:rsid w:val="007469DD"/>
    <w:rsid w:val="00746C5D"/>
    <w:rsid w:val="0074741B"/>
    <w:rsid w:val="0074759E"/>
    <w:rsid w:val="007478EA"/>
    <w:rsid w:val="00747ACC"/>
    <w:rsid w:val="00747FC4"/>
    <w:rsid w:val="0075415C"/>
    <w:rsid w:val="00755D7A"/>
    <w:rsid w:val="00756C50"/>
    <w:rsid w:val="00757097"/>
    <w:rsid w:val="00761C63"/>
    <w:rsid w:val="00762CD8"/>
    <w:rsid w:val="007630FC"/>
    <w:rsid w:val="00763502"/>
    <w:rsid w:val="007651DB"/>
    <w:rsid w:val="00766011"/>
    <w:rsid w:val="00766E95"/>
    <w:rsid w:val="007672D2"/>
    <w:rsid w:val="007705D3"/>
    <w:rsid w:val="0077251F"/>
    <w:rsid w:val="00781EAB"/>
    <w:rsid w:val="007824F3"/>
    <w:rsid w:val="00783465"/>
    <w:rsid w:val="00784565"/>
    <w:rsid w:val="007867C4"/>
    <w:rsid w:val="007913AB"/>
    <w:rsid w:val="007914F7"/>
    <w:rsid w:val="007A2451"/>
    <w:rsid w:val="007A5E42"/>
    <w:rsid w:val="007B0884"/>
    <w:rsid w:val="007B1625"/>
    <w:rsid w:val="007B1A1A"/>
    <w:rsid w:val="007B2580"/>
    <w:rsid w:val="007B3F25"/>
    <w:rsid w:val="007B613F"/>
    <w:rsid w:val="007B6D78"/>
    <w:rsid w:val="007B706E"/>
    <w:rsid w:val="007B71EB"/>
    <w:rsid w:val="007C1DBB"/>
    <w:rsid w:val="007C1FF5"/>
    <w:rsid w:val="007C3713"/>
    <w:rsid w:val="007C39F4"/>
    <w:rsid w:val="007C6205"/>
    <w:rsid w:val="007C686A"/>
    <w:rsid w:val="007C728E"/>
    <w:rsid w:val="007D126B"/>
    <w:rsid w:val="007D15F4"/>
    <w:rsid w:val="007D1D8C"/>
    <w:rsid w:val="007D2C53"/>
    <w:rsid w:val="007D2F3A"/>
    <w:rsid w:val="007D3D60"/>
    <w:rsid w:val="007D69F2"/>
    <w:rsid w:val="007D72C2"/>
    <w:rsid w:val="007D79A6"/>
    <w:rsid w:val="007E10BA"/>
    <w:rsid w:val="007E1980"/>
    <w:rsid w:val="007E39B6"/>
    <w:rsid w:val="007E484A"/>
    <w:rsid w:val="007E4B76"/>
    <w:rsid w:val="007E5EA8"/>
    <w:rsid w:val="007E62F7"/>
    <w:rsid w:val="007F0AE1"/>
    <w:rsid w:val="007F0CF1"/>
    <w:rsid w:val="007F12A5"/>
    <w:rsid w:val="007F2D74"/>
    <w:rsid w:val="007F3176"/>
    <w:rsid w:val="007F3FB7"/>
    <w:rsid w:val="007F4CF1"/>
    <w:rsid w:val="007F5599"/>
    <w:rsid w:val="007F758D"/>
    <w:rsid w:val="007F7D52"/>
    <w:rsid w:val="008021B2"/>
    <w:rsid w:val="0080484A"/>
    <w:rsid w:val="00804AB2"/>
    <w:rsid w:val="00805589"/>
    <w:rsid w:val="0080654C"/>
    <w:rsid w:val="008071C6"/>
    <w:rsid w:val="00811A19"/>
    <w:rsid w:val="00812CB0"/>
    <w:rsid w:val="00817A00"/>
    <w:rsid w:val="00820B95"/>
    <w:rsid w:val="00822DC4"/>
    <w:rsid w:val="00823A53"/>
    <w:rsid w:val="00825139"/>
    <w:rsid w:val="00826F60"/>
    <w:rsid w:val="00831631"/>
    <w:rsid w:val="00832BAE"/>
    <w:rsid w:val="00835DB3"/>
    <w:rsid w:val="0083617B"/>
    <w:rsid w:val="00836342"/>
    <w:rsid w:val="00836A2A"/>
    <w:rsid w:val="00836A2D"/>
    <w:rsid w:val="008371BD"/>
    <w:rsid w:val="00842556"/>
    <w:rsid w:val="00844C6E"/>
    <w:rsid w:val="00844CCB"/>
    <w:rsid w:val="00845016"/>
    <w:rsid w:val="00846A27"/>
    <w:rsid w:val="0084773A"/>
    <w:rsid w:val="008504A8"/>
    <w:rsid w:val="008507D1"/>
    <w:rsid w:val="00851B58"/>
    <w:rsid w:val="0085282E"/>
    <w:rsid w:val="00853757"/>
    <w:rsid w:val="00860A36"/>
    <w:rsid w:val="00860D7A"/>
    <w:rsid w:val="00861DB9"/>
    <w:rsid w:val="008679FA"/>
    <w:rsid w:val="0087198C"/>
    <w:rsid w:val="0087276A"/>
    <w:rsid w:val="00872C1F"/>
    <w:rsid w:val="008732A8"/>
    <w:rsid w:val="00873B42"/>
    <w:rsid w:val="0087451E"/>
    <w:rsid w:val="008755FA"/>
    <w:rsid w:val="00876FEC"/>
    <w:rsid w:val="00880D1A"/>
    <w:rsid w:val="008856D8"/>
    <w:rsid w:val="0088583C"/>
    <w:rsid w:val="00886DFC"/>
    <w:rsid w:val="00890B35"/>
    <w:rsid w:val="00891AE7"/>
    <w:rsid w:val="00892E82"/>
    <w:rsid w:val="00893277"/>
    <w:rsid w:val="008953AF"/>
    <w:rsid w:val="00895DFF"/>
    <w:rsid w:val="008A0ABE"/>
    <w:rsid w:val="008A1035"/>
    <w:rsid w:val="008A1E32"/>
    <w:rsid w:val="008A3C0D"/>
    <w:rsid w:val="008A532D"/>
    <w:rsid w:val="008A54CD"/>
    <w:rsid w:val="008A561B"/>
    <w:rsid w:val="008A5D05"/>
    <w:rsid w:val="008A6E08"/>
    <w:rsid w:val="008B2AE5"/>
    <w:rsid w:val="008B5BF0"/>
    <w:rsid w:val="008B692B"/>
    <w:rsid w:val="008C0CBF"/>
    <w:rsid w:val="008C1B58"/>
    <w:rsid w:val="008C2E27"/>
    <w:rsid w:val="008C39AE"/>
    <w:rsid w:val="008C40DF"/>
    <w:rsid w:val="008C4D63"/>
    <w:rsid w:val="008C590D"/>
    <w:rsid w:val="008C7D7D"/>
    <w:rsid w:val="008D1695"/>
    <w:rsid w:val="008D2DB4"/>
    <w:rsid w:val="008D40A4"/>
    <w:rsid w:val="008D5CB0"/>
    <w:rsid w:val="008D7566"/>
    <w:rsid w:val="008D75CF"/>
    <w:rsid w:val="008D7F2B"/>
    <w:rsid w:val="008E031B"/>
    <w:rsid w:val="008E0A39"/>
    <w:rsid w:val="008E0B05"/>
    <w:rsid w:val="008E366A"/>
    <w:rsid w:val="008E374A"/>
    <w:rsid w:val="008E7029"/>
    <w:rsid w:val="008E75E6"/>
    <w:rsid w:val="008E7EF6"/>
    <w:rsid w:val="008F1F98"/>
    <w:rsid w:val="008F2790"/>
    <w:rsid w:val="008F4D47"/>
    <w:rsid w:val="008F6758"/>
    <w:rsid w:val="0090004C"/>
    <w:rsid w:val="00900453"/>
    <w:rsid w:val="009038B6"/>
    <w:rsid w:val="009040DD"/>
    <w:rsid w:val="00905039"/>
    <w:rsid w:val="00905B47"/>
    <w:rsid w:val="00906530"/>
    <w:rsid w:val="00907186"/>
    <w:rsid w:val="00907EC6"/>
    <w:rsid w:val="00910DCF"/>
    <w:rsid w:val="00911391"/>
    <w:rsid w:val="009114FA"/>
    <w:rsid w:val="0091331C"/>
    <w:rsid w:val="009137BD"/>
    <w:rsid w:val="0091459C"/>
    <w:rsid w:val="009149ED"/>
    <w:rsid w:val="0091775A"/>
    <w:rsid w:val="00924798"/>
    <w:rsid w:val="009249BC"/>
    <w:rsid w:val="00925DBA"/>
    <w:rsid w:val="009279DE"/>
    <w:rsid w:val="00930116"/>
    <w:rsid w:val="009325E9"/>
    <w:rsid w:val="00933A0A"/>
    <w:rsid w:val="00935843"/>
    <w:rsid w:val="00936304"/>
    <w:rsid w:val="0094159A"/>
    <w:rsid w:val="00941BB9"/>
    <w:rsid w:val="0094212C"/>
    <w:rsid w:val="0094358B"/>
    <w:rsid w:val="00943D15"/>
    <w:rsid w:val="00947DD4"/>
    <w:rsid w:val="0095142B"/>
    <w:rsid w:val="009523E9"/>
    <w:rsid w:val="0095378C"/>
    <w:rsid w:val="00953E57"/>
    <w:rsid w:val="00954689"/>
    <w:rsid w:val="009549D6"/>
    <w:rsid w:val="00956013"/>
    <w:rsid w:val="0095628E"/>
    <w:rsid w:val="009602AC"/>
    <w:rsid w:val="009617C9"/>
    <w:rsid w:val="00961C93"/>
    <w:rsid w:val="00962919"/>
    <w:rsid w:val="0096338D"/>
    <w:rsid w:val="00965324"/>
    <w:rsid w:val="0096665D"/>
    <w:rsid w:val="009670A5"/>
    <w:rsid w:val="0096721F"/>
    <w:rsid w:val="0096724A"/>
    <w:rsid w:val="0097091E"/>
    <w:rsid w:val="00971731"/>
    <w:rsid w:val="009719E9"/>
    <w:rsid w:val="009722A3"/>
    <w:rsid w:val="00972D4C"/>
    <w:rsid w:val="00973B96"/>
    <w:rsid w:val="00975AD5"/>
    <w:rsid w:val="009760D3"/>
    <w:rsid w:val="00977132"/>
    <w:rsid w:val="00977F30"/>
    <w:rsid w:val="00981125"/>
    <w:rsid w:val="00981A4B"/>
    <w:rsid w:val="00982250"/>
    <w:rsid w:val="00982501"/>
    <w:rsid w:val="009830A4"/>
    <w:rsid w:val="00985BC0"/>
    <w:rsid w:val="00986F64"/>
    <w:rsid w:val="009877D3"/>
    <w:rsid w:val="00987B04"/>
    <w:rsid w:val="0099053B"/>
    <w:rsid w:val="00992FAE"/>
    <w:rsid w:val="00994E8F"/>
    <w:rsid w:val="009951DC"/>
    <w:rsid w:val="009956D1"/>
    <w:rsid w:val="009959BB"/>
    <w:rsid w:val="00995BB1"/>
    <w:rsid w:val="00996597"/>
    <w:rsid w:val="00996EFB"/>
    <w:rsid w:val="00997158"/>
    <w:rsid w:val="0099759E"/>
    <w:rsid w:val="00997DB1"/>
    <w:rsid w:val="009A3A7C"/>
    <w:rsid w:val="009A5D33"/>
    <w:rsid w:val="009A7927"/>
    <w:rsid w:val="009A79AC"/>
    <w:rsid w:val="009B2323"/>
    <w:rsid w:val="009B2ADB"/>
    <w:rsid w:val="009B501A"/>
    <w:rsid w:val="009B603A"/>
    <w:rsid w:val="009B7404"/>
    <w:rsid w:val="009C1646"/>
    <w:rsid w:val="009C1B26"/>
    <w:rsid w:val="009C2D0E"/>
    <w:rsid w:val="009C3DAC"/>
    <w:rsid w:val="009C42E0"/>
    <w:rsid w:val="009C6308"/>
    <w:rsid w:val="009D09C1"/>
    <w:rsid w:val="009D105C"/>
    <w:rsid w:val="009D5362"/>
    <w:rsid w:val="009D6361"/>
    <w:rsid w:val="009E1415"/>
    <w:rsid w:val="009E1585"/>
    <w:rsid w:val="009E2120"/>
    <w:rsid w:val="009E2A1F"/>
    <w:rsid w:val="009E2B29"/>
    <w:rsid w:val="009E301A"/>
    <w:rsid w:val="009E6116"/>
    <w:rsid w:val="009E65B8"/>
    <w:rsid w:val="009E7965"/>
    <w:rsid w:val="009E7E25"/>
    <w:rsid w:val="009E7E4B"/>
    <w:rsid w:val="009F3ADA"/>
    <w:rsid w:val="009F5370"/>
    <w:rsid w:val="009F6DEB"/>
    <w:rsid w:val="00A0071C"/>
    <w:rsid w:val="00A00B28"/>
    <w:rsid w:val="00A02E43"/>
    <w:rsid w:val="00A03348"/>
    <w:rsid w:val="00A03A42"/>
    <w:rsid w:val="00A05368"/>
    <w:rsid w:val="00A065F9"/>
    <w:rsid w:val="00A07011"/>
    <w:rsid w:val="00A07F34"/>
    <w:rsid w:val="00A1347C"/>
    <w:rsid w:val="00A15046"/>
    <w:rsid w:val="00A16034"/>
    <w:rsid w:val="00A17AF3"/>
    <w:rsid w:val="00A21EED"/>
    <w:rsid w:val="00A22154"/>
    <w:rsid w:val="00A23E05"/>
    <w:rsid w:val="00A24058"/>
    <w:rsid w:val="00A25118"/>
    <w:rsid w:val="00A25C38"/>
    <w:rsid w:val="00A35771"/>
    <w:rsid w:val="00A36BBE"/>
    <w:rsid w:val="00A37C20"/>
    <w:rsid w:val="00A37F4B"/>
    <w:rsid w:val="00A409F1"/>
    <w:rsid w:val="00A40D9E"/>
    <w:rsid w:val="00A42ECA"/>
    <w:rsid w:val="00A42EED"/>
    <w:rsid w:val="00A4307A"/>
    <w:rsid w:val="00A44456"/>
    <w:rsid w:val="00A446E7"/>
    <w:rsid w:val="00A4715A"/>
    <w:rsid w:val="00A47EBB"/>
    <w:rsid w:val="00A511B5"/>
    <w:rsid w:val="00A51CDD"/>
    <w:rsid w:val="00A5629E"/>
    <w:rsid w:val="00A56BBA"/>
    <w:rsid w:val="00A602DE"/>
    <w:rsid w:val="00A621B1"/>
    <w:rsid w:val="00A631A0"/>
    <w:rsid w:val="00A639AA"/>
    <w:rsid w:val="00A65BCF"/>
    <w:rsid w:val="00A6730D"/>
    <w:rsid w:val="00A71625"/>
    <w:rsid w:val="00A71B9B"/>
    <w:rsid w:val="00A733CA"/>
    <w:rsid w:val="00A751C7"/>
    <w:rsid w:val="00A80AF1"/>
    <w:rsid w:val="00A8120F"/>
    <w:rsid w:val="00A815E8"/>
    <w:rsid w:val="00A81EA5"/>
    <w:rsid w:val="00A825A2"/>
    <w:rsid w:val="00A86875"/>
    <w:rsid w:val="00A87844"/>
    <w:rsid w:val="00A90F1F"/>
    <w:rsid w:val="00A91929"/>
    <w:rsid w:val="00A91F53"/>
    <w:rsid w:val="00A92813"/>
    <w:rsid w:val="00A946E8"/>
    <w:rsid w:val="00A94D67"/>
    <w:rsid w:val="00A950B0"/>
    <w:rsid w:val="00AA038C"/>
    <w:rsid w:val="00AA1763"/>
    <w:rsid w:val="00AA2E56"/>
    <w:rsid w:val="00AA33A4"/>
    <w:rsid w:val="00AA7358"/>
    <w:rsid w:val="00AA7A09"/>
    <w:rsid w:val="00AA7CE5"/>
    <w:rsid w:val="00AB11A0"/>
    <w:rsid w:val="00AB316D"/>
    <w:rsid w:val="00AB3B50"/>
    <w:rsid w:val="00AB4E64"/>
    <w:rsid w:val="00AB53F9"/>
    <w:rsid w:val="00AC05B1"/>
    <w:rsid w:val="00AC3BF3"/>
    <w:rsid w:val="00AC3EE7"/>
    <w:rsid w:val="00AC7264"/>
    <w:rsid w:val="00AD10B2"/>
    <w:rsid w:val="00AD356C"/>
    <w:rsid w:val="00AD3C26"/>
    <w:rsid w:val="00AD44A5"/>
    <w:rsid w:val="00AD5661"/>
    <w:rsid w:val="00AD60B6"/>
    <w:rsid w:val="00AE2914"/>
    <w:rsid w:val="00AE44BD"/>
    <w:rsid w:val="00AE5BAE"/>
    <w:rsid w:val="00AE6D15"/>
    <w:rsid w:val="00AE78AA"/>
    <w:rsid w:val="00AF09DD"/>
    <w:rsid w:val="00AF1F49"/>
    <w:rsid w:val="00AF40F3"/>
    <w:rsid w:val="00AF5572"/>
    <w:rsid w:val="00B0093E"/>
    <w:rsid w:val="00B04182"/>
    <w:rsid w:val="00B05ECF"/>
    <w:rsid w:val="00B07AE3"/>
    <w:rsid w:val="00B11430"/>
    <w:rsid w:val="00B12775"/>
    <w:rsid w:val="00B13BAD"/>
    <w:rsid w:val="00B14C53"/>
    <w:rsid w:val="00B15B57"/>
    <w:rsid w:val="00B15B78"/>
    <w:rsid w:val="00B17642"/>
    <w:rsid w:val="00B177F7"/>
    <w:rsid w:val="00B17B0A"/>
    <w:rsid w:val="00B2048A"/>
    <w:rsid w:val="00B2172D"/>
    <w:rsid w:val="00B242F4"/>
    <w:rsid w:val="00B24AF1"/>
    <w:rsid w:val="00B24D1C"/>
    <w:rsid w:val="00B257A1"/>
    <w:rsid w:val="00B3027F"/>
    <w:rsid w:val="00B30481"/>
    <w:rsid w:val="00B318BF"/>
    <w:rsid w:val="00B32F26"/>
    <w:rsid w:val="00B353EB"/>
    <w:rsid w:val="00B3608F"/>
    <w:rsid w:val="00B4016F"/>
    <w:rsid w:val="00B401A4"/>
    <w:rsid w:val="00B407AC"/>
    <w:rsid w:val="00B4321E"/>
    <w:rsid w:val="00B439C4"/>
    <w:rsid w:val="00B4535E"/>
    <w:rsid w:val="00B45FA9"/>
    <w:rsid w:val="00B50683"/>
    <w:rsid w:val="00B50D6A"/>
    <w:rsid w:val="00B52A8C"/>
    <w:rsid w:val="00B54707"/>
    <w:rsid w:val="00B603B4"/>
    <w:rsid w:val="00B61E23"/>
    <w:rsid w:val="00B62F11"/>
    <w:rsid w:val="00B636A8"/>
    <w:rsid w:val="00B653E2"/>
    <w:rsid w:val="00B65BDA"/>
    <w:rsid w:val="00B665C6"/>
    <w:rsid w:val="00B67FDF"/>
    <w:rsid w:val="00B713A6"/>
    <w:rsid w:val="00B7260B"/>
    <w:rsid w:val="00B758A5"/>
    <w:rsid w:val="00B77888"/>
    <w:rsid w:val="00B805AF"/>
    <w:rsid w:val="00B81975"/>
    <w:rsid w:val="00B844FE"/>
    <w:rsid w:val="00B847B2"/>
    <w:rsid w:val="00B847FF"/>
    <w:rsid w:val="00B869EC"/>
    <w:rsid w:val="00B92F78"/>
    <w:rsid w:val="00B93719"/>
    <w:rsid w:val="00B9397A"/>
    <w:rsid w:val="00B960E8"/>
    <w:rsid w:val="00B9633D"/>
    <w:rsid w:val="00BA00F3"/>
    <w:rsid w:val="00BA1D08"/>
    <w:rsid w:val="00BA2EBE"/>
    <w:rsid w:val="00BA4A41"/>
    <w:rsid w:val="00BA555D"/>
    <w:rsid w:val="00BA7BBC"/>
    <w:rsid w:val="00BB0F28"/>
    <w:rsid w:val="00BB458A"/>
    <w:rsid w:val="00BB4B8B"/>
    <w:rsid w:val="00BC3493"/>
    <w:rsid w:val="00BC57F3"/>
    <w:rsid w:val="00BD00D3"/>
    <w:rsid w:val="00BD1659"/>
    <w:rsid w:val="00BD1F88"/>
    <w:rsid w:val="00BD3438"/>
    <w:rsid w:val="00BD3AA9"/>
    <w:rsid w:val="00BD40F7"/>
    <w:rsid w:val="00BD42A2"/>
    <w:rsid w:val="00BD4A18"/>
    <w:rsid w:val="00BD6DB2"/>
    <w:rsid w:val="00BD73A1"/>
    <w:rsid w:val="00BE0B47"/>
    <w:rsid w:val="00BE11AA"/>
    <w:rsid w:val="00BE11CF"/>
    <w:rsid w:val="00BE1959"/>
    <w:rsid w:val="00BE21AB"/>
    <w:rsid w:val="00BE2903"/>
    <w:rsid w:val="00BE3989"/>
    <w:rsid w:val="00BE55CB"/>
    <w:rsid w:val="00BE7067"/>
    <w:rsid w:val="00BF3E9C"/>
    <w:rsid w:val="00BF4AD6"/>
    <w:rsid w:val="00BF5069"/>
    <w:rsid w:val="00BF54B2"/>
    <w:rsid w:val="00BF617A"/>
    <w:rsid w:val="00BF6BF2"/>
    <w:rsid w:val="00C009CA"/>
    <w:rsid w:val="00C01A42"/>
    <w:rsid w:val="00C0379D"/>
    <w:rsid w:val="00C03931"/>
    <w:rsid w:val="00C03B19"/>
    <w:rsid w:val="00C0444B"/>
    <w:rsid w:val="00C04549"/>
    <w:rsid w:val="00C05FE3"/>
    <w:rsid w:val="00C07004"/>
    <w:rsid w:val="00C104AD"/>
    <w:rsid w:val="00C11BA9"/>
    <w:rsid w:val="00C1209C"/>
    <w:rsid w:val="00C12304"/>
    <w:rsid w:val="00C127F0"/>
    <w:rsid w:val="00C1462F"/>
    <w:rsid w:val="00C20416"/>
    <w:rsid w:val="00C20498"/>
    <w:rsid w:val="00C2136D"/>
    <w:rsid w:val="00C214EE"/>
    <w:rsid w:val="00C22A82"/>
    <w:rsid w:val="00C2314B"/>
    <w:rsid w:val="00C24971"/>
    <w:rsid w:val="00C25355"/>
    <w:rsid w:val="00C253C0"/>
    <w:rsid w:val="00C25FF8"/>
    <w:rsid w:val="00C26BE5"/>
    <w:rsid w:val="00C26E4D"/>
    <w:rsid w:val="00C27908"/>
    <w:rsid w:val="00C27909"/>
    <w:rsid w:val="00C27B03"/>
    <w:rsid w:val="00C27C00"/>
    <w:rsid w:val="00C314E1"/>
    <w:rsid w:val="00C3258B"/>
    <w:rsid w:val="00C32998"/>
    <w:rsid w:val="00C338D6"/>
    <w:rsid w:val="00C34397"/>
    <w:rsid w:val="00C40503"/>
    <w:rsid w:val="00C4095D"/>
    <w:rsid w:val="00C4471C"/>
    <w:rsid w:val="00C46570"/>
    <w:rsid w:val="00C50F53"/>
    <w:rsid w:val="00C53678"/>
    <w:rsid w:val="00C54266"/>
    <w:rsid w:val="00C54CA5"/>
    <w:rsid w:val="00C55FE8"/>
    <w:rsid w:val="00C601D2"/>
    <w:rsid w:val="00C6107E"/>
    <w:rsid w:val="00C62C8A"/>
    <w:rsid w:val="00C65682"/>
    <w:rsid w:val="00C65BCC"/>
    <w:rsid w:val="00C6679E"/>
    <w:rsid w:val="00C66970"/>
    <w:rsid w:val="00C7173A"/>
    <w:rsid w:val="00C71FBC"/>
    <w:rsid w:val="00C73922"/>
    <w:rsid w:val="00C73A13"/>
    <w:rsid w:val="00C7750D"/>
    <w:rsid w:val="00C813DA"/>
    <w:rsid w:val="00C8234C"/>
    <w:rsid w:val="00C82941"/>
    <w:rsid w:val="00C8691C"/>
    <w:rsid w:val="00C876EF"/>
    <w:rsid w:val="00C87FD8"/>
    <w:rsid w:val="00C930B1"/>
    <w:rsid w:val="00C961FD"/>
    <w:rsid w:val="00C972DB"/>
    <w:rsid w:val="00CA168A"/>
    <w:rsid w:val="00CA1AB3"/>
    <w:rsid w:val="00CA2097"/>
    <w:rsid w:val="00CA2BD1"/>
    <w:rsid w:val="00CA357E"/>
    <w:rsid w:val="00CA44F9"/>
    <w:rsid w:val="00CA49B5"/>
    <w:rsid w:val="00CA4A69"/>
    <w:rsid w:val="00CA661D"/>
    <w:rsid w:val="00CB0577"/>
    <w:rsid w:val="00CB07E0"/>
    <w:rsid w:val="00CB27CF"/>
    <w:rsid w:val="00CB2A37"/>
    <w:rsid w:val="00CB3BC1"/>
    <w:rsid w:val="00CB4617"/>
    <w:rsid w:val="00CB48C9"/>
    <w:rsid w:val="00CB7031"/>
    <w:rsid w:val="00CC0DC9"/>
    <w:rsid w:val="00CC153C"/>
    <w:rsid w:val="00CC3E0C"/>
    <w:rsid w:val="00CC3E19"/>
    <w:rsid w:val="00CC44DB"/>
    <w:rsid w:val="00CC553B"/>
    <w:rsid w:val="00CC58D3"/>
    <w:rsid w:val="00CC63A3"/>
    <w:rsid w:val="00CC784D"/>
    <w:rsid w:val="00CE1F64"/>
    <w:rsid w:val="00CE23B6"/>
    <w:rsid w:val="00CF0720"/>
    <w:rsid w:val="00D0337B"/>
    <w:rsid w:val="00D03495"/>
    <w:rsid w:val="00D036AB"/>
    <w:rsid w:val="00D05AAA"/>
    <w:rsid w:val="00D07777"/>
    <w:rsid w:val="00D079B2"/>
    <w:rsid w:val="00D07E10"/>
    <w:rsid w:val="00D101FA"/>
    <w:rsid w:val="00D114E9"/>
    <w:rsid w:val="00D138DC"/>
    <w:rsid w:val="00D13F10"/>
    <w:rsid w:val="00D14851"/>
    <w:rsid w:val="00D14C9F"/>
    <w:rsid w:val="00D14EE5"/>
    <w:rsid w:val="00D17199"/>
    <w:rsid w:val="00D17B73"/>
    <w:rsid w:val="00D17CD8"/>
    <w:rsid w:val="00D2017A"/>
    <w:rsid w:val="00D22FD0"/>
    <w:rsid w:val="00D254CE"/>
    <w:rsid w:val="00D313B3"/>
    <w:rsid w:val="00D40D37"/>
    <w:rsid w:val="00D4184A"/>
    <w:rsid w:val="00D429C6"/>
    <w:rsid w:val="00D45AC2"/>
    <w:rsid w:val="00D46C1B"/>
    <w:rsid w:val="00D47748"/>
    <w:rsid w:val="00D51823"/>
    <w:rsid w:val="00D51E7B"/>
    <w:rsid w:val="00D54CC3"/>
    <w:rsid w:val="00D56C46"/>
    <w:rsid w:val="00D57D8A"/>
    <w:rsid w:val="00D6041A"/>
    <w:rsid w:val="00D62D68"/>
    <w:rsid w:val="00D63026"/>
    <w:rsid w:val="00D633EB"/>
    <w:rsid w:val="00D64780"/>
    <w:rsid w:val="00D64AA2"/>
    <w:rsid w:val="00D66EEC"/>
    <w:rsid w:val="00D71542"/>
    <w:rsid w:val="00D72A45"/>
    <w:rsid w:val="00D7369C"/>
    <w:rsid w:val="00D764C5"/>
    <w:rsid w:val="00D8118A"/>
    <w:rsid w:val="00D82FF7"/>
    <w:rsid w:val="00D844E6"/>
    <w:rsid w:val="00D847FE"/>
    <w:rsid w:val="00D860E3"/>
    <w:rsid w:val="00D86B9C"/>
    <w:rsid w:val="00D90A39"/>
    <w:rsid w:val="00D913A0"/>
    <w:rsid w:val="00D964EA"/>
    <w:rsid w:val="00D966D0"/>
    <w:rsid w:val="00D97EB5"/>
    <w:rsid w:val="00DA03AD"/>
    <w:rsid w:val="00DA06E0"/>
    <w:rsid w:val="00DA0B0B"/>
    <w:rsid w:val="00DA0C59"/>
    <w:rsid w:val="00DA3991"/>
    <w:rsid w:val="00DA72A1"/>
    <w:rsid w:val="00DA7F95"/>
    <w:rsid w:val="00DB145B"/>
    <w:rsid w:val="00DB2595"/>
    <w:rsid w:val="00DB420E"/>
    <w:rsid w:val="00DB6F9A"/>
    <w:rsid w:val="00DB7E6C"/>
    <w:rsid w:val="00DC29C8"/>
    <w:rsid w:val="00DC2F3E"/>
    <w:rsid w:val="00DC65CA"/>
    <w:rsid w:val="00DC7970"/>
    <w:rsid w:val="00DD00DD"/>
    <w:rsid w:val="00DD1829"/>
    <w:rsid w:val="00DD252A"/>
    <w:rsid w:val="00DD3E7F"/>
    <w:rsid w:val="00DD491C"/>
    <w:rsid w:val="00DD5A29"/>
    <w:rsid w:val="00DD5D9D"/>
    <w:rsid w:val="00DD6822"/>
    <w:rsid w:val="00DE35CB"/>
    <w:rsid w:val="00DE47C1"/>
    <w:rsid w:val="00DE5F67"/>
    <w:rsid w:val="00DE7B19"/>
    <w:rsid w:val="00DF0EF0"/>
    <w:rsid w:val="00DF1AB3"/>
    <w:rsid w:val="00DF21E9"/>
    <w:rsid w:val="00DF22C7"/>
    <w:rsid w:val="00DF44C0"/>
    <w:rsid w:val="00DF5ACE"/>
    <w:rsid w:val="00DF5D8A"/>
    <w:rsid w:val="00DF7176"/>
    <w:rsid w:val="00E00741"/>
    <w:rsid w:val="00E00F14"/>
    <w:rsid w:val="00E02E5D"/>
    <w:rsid w:val="00E04066"/>
    <w:rsid w:val="00E04391"/>
    <w:rsid w:val="00E04731"/>
    <w:rsid w:val="00E04A52"/>
    <w:rsid w:val="00E06386"/>
    <w:rsid w:val="00E06706"/>
    <w:rsid w:val="00E075C5"/>
    <w:rsid w:val="00E1047D"/>
    <w:rsid w:val="00E1079F"/>
    <w:rsid w:val="00E10993"/>
    <w:rsid w:val="00E11668"/>
    <w:rsid w:val="00E12143"/>
    <w:rsid w:val="00E122B7"/>
    <w:rsid w:val="00E1444A"/>
    <w:rsid w:val="00E16406"/>
    <w:rsid w:val="00E17C30"/>
    <w:rsid w:val="00E221F4"/>
    <w:rsid w:val="00E2258F"/>
    <w:rsid w:val="00E24EB4"/>
    <w:rsid w:val="00E2509B"/>
    <w:rsid w:val="00E25515"/>
    <w:rsid w:val="00E25722"/>
    <w:rsid w:val="00E25989"/>
    <w:rsid w:val="00E27601"/>
    <w:rsid w:val="00E320ED"/>
    <w:rsid w:val="00E33432"/>
    <w:rsid w:val="00E33AFB"/>
    <w:rsid w:val="00E34218"/>
    <w:rsid w:val="00E3559D"/>
    <w:rsid w:val="00E35885"/>
    <w:rsid w:val="00E41236"/>
    <w:rsid w:val="00E46282"/>
    <w:rsid w:val="00E4628C"/>
    <w:rsid w:val="00E50737"/>
    <w:rsid w:val="00E5216E"/>
    <w:rsid w:val="00E52363"/>
    <w:rsid w:val="00E53093"/>
    <w:rsid w:val="00E53383"/>
    <w:rsid w:val="00E53AC7"/>
    <w:rsid w:val="00E622C5"/>
    <w:rsid w:val="00E6249D"/>
    <w:rsid w:val="00E63768"/>
    <w:rsid w:val="00E657C6"/>
    <w:rsid w:val="00E65D1F"/>
    <w:rsid w:val="00E7015E"/>
    <w:rsid w:val="00E7255F"/>
    <w:rsid w:val="00E752F9"/>
    <w:rsid w:val="00E80689"/>
    <w:rsid w:val="00E81D9E"/>
    <w:rsid w:val="00E82344"/>
    <w:rsid w:val="00E82362"/>
    <w:rsid w:val="00E846AC"/>
    <w:rsid w:val="00E84C82"/>
    <w:rsid w:val="00E84D64"/>
    <w:rsid w:val="00E871AB"/>
    <w:rsid w:val="00E87408"/>
    <w:rsid w:val="00E90560"/>
    <w:rsid w:val="00E914C4"/>
    <w:rsid w:val="00E93467"/>
    <w:rsid w:val="00E934F5"/>
    <w:rsid w:val="00E96961"/>
    <w:rsid w:val="00EA3A0D"/>
    <w:rsid w:val="00EA4CA2"/>
    <w:rsid w:val="00EA72EC"/>
    <w:rsid w:val="00EB11CB"/>
    <w:rsid w:val="00EB1C71"/>
    <w:rsid w:val="00EB275A"/>
    <w:rsid w:val="00EB3D23"/>
    <w:rsid w:val="00EB4912"/>
    <w:rsid w:val="00EB57CA"/>
    <w:rsid w:val="00EB786A"/>
    <w:rsid w:val="00EB7F9C"/>
    <w:rsid w:val="00EC1578"/>
    <w:rsid w:val="00EC19CC"/>
    <w:rsid w:val="00EC1BFC"/>
    <w:rsid w:val="00EC1C72"/>
    <w:rsid w:val="00EC28A1"/>
    <w:rsid w:val="00EC2DD6"/>
    <w:rsid w:val="00EC3CC9"/>
    <w:rsid w:val="00EC5539"/>
    <w:rsid w:val="00EC5E36"/>
    <w:rsid w:val="00EC6808"/>
    <w:rsid w:val="00EC680A"/>
    <w:rsid w:val="00EC7508"/>
    <w:rsid w:val="00ED1D6F"/>
    <w:rsid w:val="00ED47D5"/>
    <w:rsid w:val="00ED66F9"/>
    <w:rsid w:val="00EE255A"/>
    <w:rsid w:val="00EE25CB"/>
    <w:rsid w:val="00EE2BED"/>
    <w:rsid w:val="00EE374B"/>
    <w:rsid w:val="00EE47A5"/>
    <w:rsid w:val="00EE62E0"/>
    <w:rsid w:val="00EF0270"/>
    <w:rsid w:val="00EF0DCB"/>
    <w:rsid w:val="00EF1279"/>
    <w:rsid w:val="00EF2869"/>
    <w:rsid w:val="00F00A5D"/>
    <w:rsid w:val="00F02126"/>
    <w:rsid w:val="00F03608"/>
    <w:rsid w:val="00F069D0"/>
    <w:rsid w:val="00F11BB5"/>
    <w:rsid w:val="00F1417B"/>
    <w:rsid w:val="00F1536A"/>
    <w:rsid w:val="00F15CDD"/>
    <w:rsid w:val="00F1612D"/>
    <w:rsid w:val="00F174E6"/>
    <w:rsid w:val="00F17A17"/>
    <w:rsid w:val="00F208A0"/>
    <w:rsid w:val="00F2115E"/>
    <w:rsid w:val="00F2429B"/>
    <w:rsid w:val="00F248BF"/>
    <w:rsid w:val="00F25AB6"/>
    <w:rsid w:val="00F30ABD"/>
    <w:rsid w:val="00F32109"/>
    <w:rsid w:val="00F32165"/>
    <w:rsid w:val="00F338D1"/>
    <w:rsid w:val="00F34B99"/>
    <w:rsid w:val="00F35C3D"/>
    <w:rsid w:val="00F37154"/>
    <w:rsid w:val="00F44B41"/>
    <w:rsid w:val="00F44E24"/>
    <w:rsid w:val="00F46C85"/>
    <w:rsid w:val="00F47D95"/>
    <w:rsid w:val="00F5105D"/>
    <w:rsid w:val="00F51CF2"/>
    <w:rsid w:val="00F51D28"/>
    <w:rsid w:val="00F52DAB"/>
    <w:rsid w:val="00F5338B"/>
    <w:rsid w:val="00F536CE"/>
    <w:rsid w:val="00F543F0"/>
    <w:rsid w:val="00F55E3E"/>
    <w:rsid w:val="00F57601"/>
    <w:rsid w:val="00F6000E"/>
    <w:rsid w:val="00F64562"/>
    <w:rsid w:val="00F65B82"/>
    <w:rsid w:val="00F67320"/>
    <w:rsid w:val="00F73F99"/>
    <w:rsid w:val="00F754A5"/>
    <w:rsid w:val="00F755D1"/>
    <w:rsid w:val="00F81D29"/>
    <w:rsid w:val="00F831BF"/>
    <w:rsid w:val="00F87572"/>
    <w:rsid w:val="00F903D2"/>
    <w:rsid w:val="00F9080A"/>
    <w:rsid w:val="00F90BE5"/>
    <w:rsid w:val="00F91C4D"/>
    <w:rsid w:val="00F92B20"/>
    <w:rsid w:val="00F92FD9"/>
    <w:rsid w:val="00FA0310"/>
    <w:rsid w:val="00FA2ACD"/>
    <w:rsid w:val="00FA48ED"/>
    <w:rsid w:val="00FA4A5E"/>
    <w:rsid w:val="00FA545A"/>
    <w:rsid w:val="00FA5EF7"/>
    <w:rsid w:val="00FA6684"/>
    <w:rsid w:val="00FA676D"/>
    <w:rsid w:val="00FA731E"/>
    <w:rsid w:val="00FA7BD0"/>
    <w:rsid w:val="00FB017F"/>
    <w:rsid w:val="00FB1DCF"/>
    <w:rsid w:val="00FB2B38"/>
    <w:rsid w:val="00FB2C74"/>
    <w:rsid w:val="00FB45E9"/>
    <w:rsid w:val="00FB68F4"/>
    <w:rsid w:val="00FC2CFF"/>
    <w:rsid w:val="00FC5A5A"/>
    <w:rsid w:val="00FC5CB1"/>
    <w:rsid w:val="00FC6358"/>
    <w:rsid w:val="00FC767C"/>
    <w:rsid w:val="00FD002D"/>
    <w:rsid w:val="00FD0270"/>
    <w:rsid w:val="00FD320D"/>
    <w:rsid w:val="00FD38DE"/>
    <w:rsid w:val="00FD6752"/>
    <w:rsid w:val="00FE0E69"/>
    <w:rsid w:val="00FE1941"/>
    <w:rsid w:val="00FE1B98"/>
    <w:rsid w:val="00FE23DE"/>
    <w:rsid w:val="00FE3888"/>
    <w:rsid w:val="00FE4C78"/>
    <w:rsid w:val="00FF18B0"/>
    <w:rsid w:val="00FF2844"/>
    <w:rsid w:val="00FF415B"/>
    <w:rsid w:val="00FF4B88"/>
    <w:rsid w:val="01881354"/>
    <w:rsid w:val="019A6628"/>
    <w:rsid w:val="02213090"/>
    <w:rsid w:val="034F4BFC"/>
    <w:rsid w:val="037A2B7C"/>
    <w:rsid w:val="038C1D54"/>
    <w:rsid w:val="048700DD"/>
    <w:rsid w:val="049F51EA"/>
    <w:rsid w:val="04C63CD6"/>
    <w:rsid w:val="05143E2A"/>
    <w:rsid w:val="05874E37"/>
    <w:rsid w:val="05F61899"/>
    <w:rsid w:val="06047711"/>
    <w:rsid w:val="061D48B0"/>
    <w:rsid w:val="06233BF8"/>
    <w:rsid w:val="064F1B08"/>
    <w:rsid w:val="069413B0"/>
    <w:rsid w:val="06AC7E01"/>
    <w:rsid w:val="06B07C41"/>
    <w:rsid w:val="06C144EC"/>
    <w:rsid w:val="06D7510F"/>
    <w:rsid w:val="070950EA"/>
    <w:rsid w:val="07446947"/>
    <w:rsid w:val="07846BF4"/>
    <w:rsid w:val="07C05808"/>
    <w:rsid w:val="088C1F29"/>
    <w:rsid w:val="08C30D98"/>
    <w:rsid w:val="08CD6757"/>
    <w:rsid w:val="09B259BF"/>
    <w:rsid w:val="09C83435"/>
    <w:rsid w:val="0A917CCA"/>
    <w:rsid w:val="0B446270"/>
    <w:rsid w:val="0C1B5A9E"/>
    <w:rsid w:val="0CCC7512"/>
    <w:rsid w:val="0CF35055"/>
    <w:rsid w:val="0D26294C"/>
    <w:rsid w:val="0D616EF9"/>
    <w:rsid w:val="0D747C90"/>
    <w:rsid w:val="0D9378B6"/>
    <w:rsid w:val="0D9F625A"/>
    <w:rsid w:val="108F6A5A"/>
    <w:rsid w:val="10C03C91"/>
    <w:rsid w:val="116911C5"/>
    <w:rsid w:val="119B31DD"/>
    <w:rsid w:val="11D42B7D"/>
    <w:rsid w:val="11F27BA4"/>
    <w:rsid w:val="12A32264"/>
    <w:rsid w:val="12C0114D"/>
    <w:rsid w:val="12E225AE"/>
    <w:rsid w:val="130C25E4"/>
    <w:rsid w:val="139129A8"/>
    <w:rsid w:val="13EF65A7"/>
    <w:rsid w:val="13F64BB4"/>
    <w:rsid w:val="14432035"/>
    <w:rsid w:val="1461070D"/>
    <w:rsid w:val="147A57C0"/>
    <w:rsid w:val="15292760"/>
    <w:rsid w:val="15723AF5"/>
    <w:rsid w:val="15826DE4"/>
    <w:rsid w:val="1594241D"/>
    <w:rsid w:val="15A05265"/>
    <w:rsid w:val="16A0399E"/>
    <w:rsid w:val="16C01BAC"/>
    <w:rsid w:val="16D810BE"/>
    <w:rsid w:val="170830C2"/>
    <w:rsid w:val="172B4F0E"/>
    <w:rsid w:val="178C3CF3"/>
    <w:rsid w:val="17991318"/>
    <w:rsid w:val="192F1F3D"/>
    <w:rsid w:val="195E6FCA"/>
    <w:rsid w:val="19C05ED6"/>
    <w:rsid w:val="19D80EF8"/>
    <w:rsid w:val="1B4432C9"/>
    <w:rsid w:val="1B55323A"/>
    <w:rsid w:val="1C2D46F2"/>
    <w:rsid w:val="1C4C121E"/>
    <w:rsid w:val="1CA13D9D"/>
    <w:rsid w:val="1CAF75E5"/>
    <w:rsid w:val="1CB87C53"/>
    <w:rsid w:val="1D1F18BF"/>
    <w:rsid w:val="1D532BBD"/>
    <w:rsid w:val="1DA131BD"/>
    <w:rsid w:val="1E0D7210"/>
    <w:rsid w:val="1E1D56A5"/>
    <w:rsid w:val="1E62755C"/>
    <w:rsid w:val="1EB9230B"/>
    <w:rsid w:val="1FDF7B27"/>
    <w:rsid w:val="1FED10A7"/>
    <w:rsid w:val="208735FA"/>
    <w:rsid w:val="208D6A16"/>
    <w:rsid w:val="20DB53A4"/>
    <w:rsid w:val="21980918"/>
    <w:rsid w:val="21E309B4"/>
    <w:rsid w:val="224F3364"/>
    <w:rsid w:val="230056F1"/>
    <w:rsid w:val="23503E27"/>
    <w:rsid w:val="237006B3"/>
    <w:rsid w:val="238E6718"/>
    <w:rsid w:val="23BF2D5B"/>
    <w:rsid w:val="23D70F9C"/>
    <w:rsid w:val="241237D2"/>
    <w:rsid w:val="24170DE9"/>
    <w:rsid w:val="248B0E8F"/>
    <w:rsid w:val="24CD14A7"/>
    <w:rsid w:val="24D35DF1"/>
    <w:rsid w:val="24DC2557"/>
    <w:rsid w:val="250E5330"/>
    <w:rsid w:val="253B7D8E"/>
    <w:rsid w:val="25424EE3"/>
    <w:rsid w:val="26616F93"/>
    <w:rsid w:val="26B20331"/>
    <w:rsid w:val="26C834A6"/>
    <w:rsid w:val="26F61189"/>
    <w:rsid w:val="27893DAB"/>
    <w:rsid w:val="27C744DE"/>
    <w:rsid w:val="27DA0163"/>
    <w:rsid w:val="285048C9"/>
    <w:rsid w:val="289D1FC3"/>
    <w:rsid w:val="291A4A19"/>
    <w:rsid w:val="29B0299F"/>
    <w:rsid w:val="29C410CB"/>
    <w:rsid w:val="29FF65A7"/>
    <w:rsid w:val="2A062BA5"/>
    <w:rsid w:val="2A2D4EC2"/>
    <w:rsid w:val="2A6477D1"/>
    <w:rsid w:val="2ADC41F2"/>
    <w:rsid w:val="2B4C581C"/>
    <w:rsid w:val="2BAF3969"/>
    <w:rsid w:val="2C0A68CE"/>
    <w:rsid w:val="2C70553A"/>
    <w:rsid w:val="2CAF4FDC"/>
    <w:rsid w:val="2CB30C06"/>
    <w:rsid w:val="2CC151C0"/>
    <w:rsid w:val="2CFA3055"/>
    <w:rsid w:val="2D335D99"/>
    <w:rsid w:val="2D3A1CC6"/>
    <w:rsid w:val="2D9C6831"/>
    <w:rsid w:val="2DB555A2"/>
    <w:rsid w:val="2DD57B00"/>
    <w:rsid w:val="2E88418E"/>
    <w:rsid w:val="2F2C45A3"/>
    <w:rsid w:val="2F2E2796"/>
    <w:rsid w:val="2F7126C0"/>
    <w:rsid w:val="2FD8767E"/>
    <w:rsid w:val="2FDD3B12"/>
    <w:rsid w:val="307D2FCF"/>
    <w:rsid w:val="31805ED3"/>
    <w:rsid w:val="31D168D8"/>
    <w:rsid w:val="31E7004C"/>
    <w:rsid w:val="32270A36"/>
    <w:rsid w:val="32C25DC3"/>
    <w:rsid w:val="32C71C2C"/>
    <w:rsid w:val="32F04CDF"/>
    <w:rsid w:val="339B7340"/>
    <w:rsid w:val="33D463AE"/>
    <w:rsid w:val="3411510E"/>
    <w:rsid w:val="3451009F"/>
    <w:rsid w:val="347A23E1"/>
    <w:rsid w:val="3493261F"/>
    <w:rsid w:val="36086E75"/>
    <w:rsid w:val="3619279E"/>
    <w:rsid w:val="36697E4A"/>
    <w:rsid w:val="369E0EF6"/>
    <w:rsid w:val="36A4475E"/>
    <w:rsid w:val="36B0284E"/>
    <w:rsid w:val="36B32F7D"/>
    <w:rsid w:val="36F164FB"/>
    <w:rsid w:val="37401B5D"/>
    <w:rsid w:val="377E9EE5"/>
    <w:rsid w:val="377F4883"/>
    <w:rsid w:val="37976071"/>
    <w:rsid w:val="37BF28D9"/>
    <w:rsid w:val="37D340B3"/>
    <w:rsid w:val="38B30C88"/>
    <w:rsid w:val="38C764E2"/>
    <w:rsid w:val="38CD34DB"/>
    <w:rsid w:val="39355B41"/>
    <w:rsid w:val="39902D77"/>
    <w:rsid w:val="39F852B7"/>
    <w:rsid w:val="3A113A16"/>
    <w:rsid w:val="3A1F759A"/>
    <w:rsid w:val="3A267238"/>
    <w:rsid w:val="3AC41C85"/>
    <w:rsid w:val="3B6A18F7"/>
    <w:rsid w:val="3BB1711D"/>
    <w:rsid w:val="3C3774D1"/>
    <w:rsid w:val="3CF80DFC"/>
    <w:rsid w:val="3CFD6976"/>
    <w:rsid w:val="3CFE26EE"/>
    <w:rsid w:val="3D020F0B"/>
    <w:rsid w:val="3D0A0859"/>
    <w:rsid w:val="3D361E88"/>
    <w:rsid w:val="3DCF633C"/>
    <w:rsid w:val="3E29379B"/>
    <w:rsid w:val="3E63431B"/>
    <w:rsid w:val="3EAD0956"/>
    <w:rsid w:val="3EB56DDC"/>
    <w:rsid w:val="3EF67B21"/>
    <w:rsid w:val="3F0F1FBD"/>
    <w:rsid w:val="3F8A5E93"/>
    <w:rsid w:val="40B914A8"/>
    <w:rsid w:val="40DF2236"/>
    <w:rsid w:val="40FA5640"/>
    <w:rsid w:val="414A5F02"/>
    <w:rsid w:val="41760AA5"/>
    <w:rsid w:val="41BF73A0"/>
    <w:rsid w:val="42787209"/>
    <w:rsid w:val="44071E88"/>
    <w:rsid w:val="44406ADD"/>
    <w:rsid w:val="450C1BF0"/>
    <w:rsid w:val="45684605"/>
    <w:rsid w:val="4594599D"/>
    <w:rsid w:val="46A2058E"/>
    <w:rsid w:val="46A2233C"/>
    <w:rsid w:val="46D324F5"/>
    <w:rsid w:val="47B65536"/>
    <w:rsid w:val="47E0311C"/>
    <w:rsid w:val="488C3DC0"/>
    <w:rsid w:val="48E34CDF"/>
    <w:rsid w:val="49BF5A8B"/>
    <w:rsid w:val="4AD301C0"/>
    <w:rsid w:val="4AEC627C"/>
    <w:rsid w:val="4B2C6678"/>
    <w:rsid w:val="4B3A3B7C"/>
    <w:rsid w:val="4B5856BF"/>
    <w:rsid w:val="4B6F25B5"/>
    <w:rsid w:val="4B702A09"/>
    <w:rsid w:val="4B751DCD"/>
    <w:rsid w:val="4BBE033B"/>
    <w:rsid w:val="4C0A4C0B"/>
    <w:rsid w:val="4C0E3588"/>
    <w:rsid w:val="4C573133"/>
    <w:rsid w:val="4CEA67EB"/>
    <w:rsid w:val="4D2E492A"/>
    <w:rsid w:val="4DBC0187"/>
    <w:rsid w:val="4E465CA3"/>
    <w:rsid w:val="4E492135"/>
    <w:rsid w:val="4F1D4C56"/>
    <w:rsid w:val="50315B45"/>
    <w:rsid w:val="5052092F"/>
    <w:rsid w:val="509947B0"/>
    <w:rsid w:val="51221CE5"/>
    <w:rsid w:val="513444D8"/>
    <w:rsid w:val="51FE0D6E"/>
    <w:rsid w:val="52697FEA"/>
    <w:rsid w:val="52B458D1"/>
    <w:rsid w:val="52F2542C"/>
    <w:rsid w:val="539B083F"/>
    <w:rsid w:val="53A921DA"/>
    <w:rsid w:val="53B84C0D"/>
    <w:rsid w:val="55222FC6"/>
    <w:rsid w:val="55620DBE"/>
    <w:rsid w:val="55801A9A"/>
    <w:rsid w:val="56C36D8A"/>
    <w:rsid w:val="56E75A6E"/>
    <w:rsid w:val="578E4EBC"/>
    <w:rsid w:val="579C22FC"/>
    <w:rsid w:val="57B34D99"/>
    <w:rsid w:val="58472D43"/>
    <w:rsid w:val="58474AF1"/>
    <w:rsid w:val="58607961"/>
    <w:rsid w:val="58D752DA"/>
    <w:rsid w:val="598A2724"/>
    <w:rsid w:val="59A05690"/>
    <w:rsid w:val="59E114DC"/>
    <w:rsid w:val="5A6A0D49"/>
    <w:rsid w:val="5A8C2797"/>
    <w:rsid w:val="5A8F59BC"/>
    <w:rsid w:val="5AF50835"/>
    <w:rsid w:val="5B386B34"/>
    <w:rsid w:val="5C1D44E7"/>
    <w:rsid w:val="5C7346DF"/>
    <w:rsid w:val="5D6A01EB"/>
    <w:rsid w:val="5E056FE1"/>
    <w:rsid w:val="5E1B6242"/>
    <w:rsid w:val="5E77757F"/>
    <w:rsid w:val="5E941753"/>
    <w:rsid w:val="5F3055B2"/>
    <w:rsid w:val="5F8D2F0B"/>
    <w:rsid w:val="601C4AB5"/>
    <w:rsid w:val="62761DF8"/>
    <w:rsid w:val="6281738F"/>
    <w:rsid w:val="62A14746"/>
    <w:rsid w:val="62D52A56"/>
    <w:rsid w:val="62E726D3"/>
    <w:rsid w:val="63A707BD"/>
    <w:rsid w:val="63FA6EBC"/>
    <w:rsid w:val="642B7FE1"/>
    <w:rsid w:val="653B0C15"/>
    <w:rsid w:val="658436C0"/>
    <w:rsid w:val="65BB3B13"/>
    <w:rsid w:val="65C07C91"/>
    <w:rsid w:val="6672718B"/>
    <w:rsid w:val="66826EB3"/>
    <w:rsid w:val="66986D5A"/>
    <w:rsid w:val="66AC7E7F"/>
    <w:rsid w:val="66AD6727"/>
    <w:rsid w:val="66E7432C"/>
    <w:rsid w:val="66EF4CD2"/>
    <w:rsid w:val="67B80E5B"/>
    <w:rsid w:val="68490412"/>
    <w:rsid w:val="689844B2"/>
    <w:rsid w:val="68F55EA4"/>
    <w:rsid w:val="69262B12"/>
    <w:rsid w:val="69956513"/>
    <w:rsid w:val="6A4A5D2A"/>
    <w:rsid w:val="6A6E44BC"/>
    <w:rsid w:val="6A81158B"/>
    <w:rsid w:val="6AEF4B26"/>
    <w:rsid w:val="6B3D7CD6"/>
    <w:rsid w:val="6C313697"/>
    <w:rsid w:val="6C465394"/>
    <w:rsid w:val="6D1F1741"/>
    <w:rsid w:val="6D896B41"/>
    <w:rsid w:val="6DD92E90"/>
    <w:rsid w:val="6DFE5D76"/>
    <w:rsid w:val="6E357DBF"/>
    <w:rsid w:val="6ECA7B52"/>
    <w:rsid w:val="6F03756C"/>
    <w:rsid w:val="6F1E7F02"/>
    <w:rsid w:val="6F543924"/>
    <w:rsid w:val="6F751C47"/>
    <w:rsid w:val="6F7B5355"/>
    <w:rsid w:val="6F911E17"/>
    <w:rsid w:val="6FB42B92"/>
    <w:rsid w:val="6FD827A7"/>
    <w:rsid w:val="709661BE"/>
    <w:rsid w:val="70B14DA6"/>
    <w:rsid w:val="70BF68DE"/>
    <w:rsid w:val="70DD0279"/>
    <w:rsid w:val="718107B3"/>
    <w:rsid w:val="71DA53AF"/>
    <w:rsid w:val="71DF60D1"/>
    <w:rsid w:val="730A13CE"/>
    <w:rsid w:val="730D3D7B"/>
    <w:rsid w:val="732D7B23"/>
    <w:rsid w:val="73575B8E"/>
    <w:rsid w:val="739E69E8"/>
    <w:rsid w:val="73C36934"/>
    <w:rsid w:val="73CD63C4"/>
    <w:rsid w:val="75564B29"/>
    <w:rsid w:val="75EA3234"/>
    <w:rsid w:val="7625426C"/>
    <w:rsid w:val="771856A7"/>
    <w:rsid w:val="776D5E78"/>
    <w:rsid w:val="781F4CEB"/>
    <w:rsid w:val="783720CB"/>
    <w:rsid w:val="78D21D5D"/>
    <w:rsid w:val="78DA7590"/>
    <w:rsid w:val="7933091C"/>
    <w:rsid w:val="7A4153ED"/>
    <w:rsid w:val="7A5F6F2B"/>
    <w:rsid w:val="7A8A59CD"/>
    <w:rsid w:val="7A8D2E7D"/>
    <w:rsid w:val="7AA76F07"/>
    <w:rsid w:val="7AF96087"/>
    <w:rsid w:val="7B2965AD"/>
    <w:rsid w:val="7B2D08D3"/>
    <w:rsid w:val="7B8E4662"/>
    <w:rsid w:val="7C136B99"/>
    <w:rsid w:val="7D360636"/>
    <w:rsid w:val="7D3B6123"/>
    <w:rsid w:val="7D763A6A"/>
    <w:rsid w:val="7E455322"/>
    <w:rsid w:val="7E851D4C"/>
    <w:rsid w:val="7EA03BA6"/>
    <w:rsid w:val="7F446B34"/>
    <w:rsid w:val="7F9A10B7"/>
    <w:rsid w:val="7FB03B0B"/>
    <w:rsid w:val="7FDA25A9"/>
    <w:rsid w:val="7FDC6DE5"/>
    <w:rsid w:val="CFFE3FAB"/>
    <w:rsid w:val="FFAD06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7"/>
    <w:qFormat/>
    <w:uiPriority w:val="0"/>
    <w:pPr>
      <w:keepNext/>
      <w:keepLines/>
      <w:spacing w:before="340" w:after="330" w:line="578" w:lineRule="auto"/>
      <w:outlineLvl w:val="0"/>
    </w:pPr>
    <w:rPr>
      <w:b/>
      <w:bCs/>
      <w:kern w:val="44"/>
      <w:sz w:val="44"/>
      <w:szCs w:val="44"/>
    </w:rPr>
  </w:style>
  <w:style w:type="paragraph" w:styleId="3">
    <w:name w:val="heading 3"/>
    <w:basedOn w:val="1"/>
    <w:next w:val="1"/>
    <w:semiHidden/>
    <w:unhideWhenUsed/>
    <w:qFormat/>
    <w:uiPriority w:val="0"/>
    <w:pPr>
      <w:keepNext/>
      <w:keepLines/>
      <w:spacing w:before="260" w:after="260" w:line="416" w:lineRule="auto"/>
      <w:outlineLvl w:val="2"/>
    </w:pPr>
    <w:rPr>
      <w:b/>
      <w:bCs/>
      <w:sz w:val="32"/>
      <w:szCs w:val="32"/>
    </w:rPr>
  </w:style>
  <w:style w:type="character" w:default="1" w:styleId="39">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4">
    <w:name w:val="toc 7"/>
    <w:basedOn w:val="1"/>
    <w:next w:val="1"/>
    <w:qFormat/>
    <w:uiPriority w:val="39"/>
    <w:pPr>
      <w:tabs>
        <w:tab w:val="right" w:leader="dot" w:pos="9241"/>
      </w:tabs>
      <w:ind w:firstLine="505" w:firstLineChars="500"/>
      <w:jc w:val="left"/>
    </w:pPr>
    <w:rPr>
      <w:rFonts w:ascii="宋体"/>
      <w:szCs w:val="21"/>
    </w:rPr>
  </w:style>
  <w:style w:type="paragraph" w:styleId="5">
    <w:name w:val="index 8"/>
    <w:basedOn w:val="1"/>
    <w:next w:val="1"/>
    <w:qFormat/>
    <w:uiPriority w:val="0"/>
    <w:pPr>
      <w:ind w:left="1680" w:hanging="210"/>
      <w:jc w:val="left"/>
    </w:pPr>
    <w:rPr>
      <w:rFonts w:ascii="Calibri" w:hAnsi="Calibri"/>
      <w:sz w:val="20"/>
      <w:szCs w:val="20"/>
    </w:rPr>
  </w:style>
  <w:style w:type="paragraph" w:styleId="6">
    <w:name w:val="caption"/>
    <w:basedOn w:val="1"/>
    <w:next w:val="1"/>
    <w:qFormat/>
    <w:uiPriority w:val="0"/>
    <w:pPr>
      <w:spacing w:before="152" w:after="160"/>
    </w:pPr>
    <w:rPr>
      <w:rFonts w:ascii="Arial" w:hAnsi="Arial" w:eastAsia="黑体" w:cs="Arial"/>
      <w:sz w:val="20"/>
      <w:szCs w:val="20"/>
    </w:rPr>
  </w:style>
  <w:style w:type="paragraph" w:styleId="7">
    <w:name w:val="index 5"/>
    <w:basedOn w:val="1"/>
    <w:next w:val="1"/>
    <w:qFormat/>
    <w:uiPriority w:val="0"/>
    <w:pPr>
      <w:ind w:left="1050" w:hanging="210"/>
      <w:jc w:val="left"/>
    </w:pPr>
    <w:rPr>
      <w:rFonts w:ascii="Calibri" w:hAnsi="Calibri"/>
      <w:sz w:val="20"/>
      <w:szCs w:val="20"/>
    </w:rPr>
  </w:style>
  <w:style w:type="paragraph" w:styleId="8">
    <w:name w:val="Document Map"/>
    <w:basedOn w:val="1"/>
    <w:semiHidden/>
    <w:qFormat/>
    <w:uiPriority w:val="0"/>
    <w:pPr>
      <w:shd w:val="clear" w:color="auto" w:fill="000080"/>
    </w:pPr>
  </w:style>
  <w:style w:type="paragraph" w:styleId="9">
    <w:name w:val="annotation text"/>
    <w:basedOn w:val="1"/>
    <w:link w:val="48"/>
    <w:qFormat/>
    <w:uiPriority w:val="0"/>
    <w:pPr>
      <w:jc w:val="left"/>
    </w:pPr>
  </w:style>
  <w:style w:type="paragraph" w:styleId="10">
    <w:name w:val="index 6"/>
    <w:basedOn w:val="1"/>
    <w:next w:val="1"/>
    <w:qFormat/>
    <w:uiPriority w:val="0"/>
    <w:pPr>
      <w:ind w:left="1260" w:hanging="210"/>
      <w:jc w:val="left"/>
    </w:pPr>
    <w:rPr>
      <w:rFonts w:ascii="Calibri" w:hAnsi="Calibri"/>
      <w:sz w:val="20"/>
      <w:szCs w:val="20"/>
    </w:rPr>
  </w:style>
  <w:style w:type="paragraph" w:styleId="11">
    <w:name w:val="index 4"/>
    <w:basedOn w:val="1"/>
    <w:next w:val="1"/>
    <w:qFormat/>
    <w:uiPriority w:val="0"/>
    <w:pPr>
      <w:ind w:left="840" w:hanging="210"/>
      <w:jc w:val="left"/>
    </w:pPr>
    <w:rPr>
      <w:rFonts w:ascii="Calibri" w:hAnsi="Calibri"/>
      <w:sz w:val="20"/>
      <w:szCs w:val="20"/>
    </w:rPr>
  </w:style>
  <w:style w:type="paragraph" w:styleId="12">
    <w:name w:val="toc 5"/>
    <w:basedOn w:val="1"/>
    <w:next w:val="1"/>
    <w:qFormat/>
    <w:uiPriority w:val="39"/>
    <w:pPr>
      <w:tabs>
        <w:tab w:val="right" w:leader="dot" w:pos="9241"/>
      </w:tabs>
      <w:ind w:firstLine="300" w:firstLineChars="300"/>
      <w:jc w:val="left"/>
    </w:pPr>
    <w:rPr>
      <w:rFonts w:ascii="宋体"/>
      <w:szCs w:val="21"/>
    </w:rPr>
  </w:style>
  <w:style w:type="paragraph" w:styleId="13">
    <w:name w:val="toc 3"/>
    <w:basedOn w:val="1"/>
    <w:next w:val="1"/>
    <w:qFormat/>
    <w:uiPriority w:val="39"/>
    <w:pPr>
      <w:tabs>
        <w:tab w:val="right" w:leader="dot" w:pos="9241"/>
      </w:tabs>
      <w:ind w:firstLine="102" w:firstLineChars="100"/>
      <w:jc w:val="left"/>
    </w:pPr>
    <w:rPr>
      <w:rFonts w:ascii="宋体"/>
      <w:szCs w:val="21"/>
    </w:rPr>
  </w:style>
  <w:style w:type="paragraph" w:styleId="14">
    <w:name w:val="Plain Text"/>
    <w:basedOn w:val="1"/>
    <w:link w:val="49"/>
    <w:qFormat/>
    <w:uiPriority w:val="0"/>
    <w:rPr>
      <w:rFonts w:ascii="宋体" w:hAnsi="Courier New" w:cs="Courier New"/>
      <w:szCs w:val="21"/>
    </w:rPr>
  </w:style>
  <w:style w:type="paragraph" w:styleId="15">
    <w:name w:val="toc 8"/>
    <w:basedOn w:val="1"/>
    <w:next w:val="1"/>
    <w:qFormat/>
    <w:uiPriority w:val="39"/>
    <w:pPr>
      <w:tabs>
        <w:tab w:val="right" w:leader="dot" w:pos="9241"/>
      </w:tabs>
      <w:ind w:firstLine="607" w:firstLineChars="600"/>
      <w:jc w:val="left"/>
    </w:pPr>
    <w:rPr>
      <w:rFonts w:ascii="宋体"/>
      <w:szCs w:val="21"/>
    </w:rPr>
  </w:style>
  <w:style w:type="paragraph" w:styleId="16">
    <w:name w:val="index 3"/>
    <w:basedOn w:val="1"/>
    <w:next w:val="1"/>
    <w:qFormat/>
    <w:uiPriority w:val="0"/>
    <w:pPr>
      <w:ind w:left="630" w:hanging="210"/>
      <w:jc w:val="left"/>
    </w:pPr>
    <w:rPr>
      <w:rFonts w:ascii="Calibri" w:hAnsi="Calibri"/>
      <w:sz w:val="20"/>
      <w:szCs w:val="20"/>
    </w:rPr>
  </w:style>
  <w:style w:type="paragraph" w:styleId="17">
    <w:name w:val="Date"/>
    <w:basedOn w:val="1"/>
    <w:next w:val="1"/>
    <w:link w:val="50"/>
    <w:semiHidden/>
    <w:qFormat/>
    <w:uiPriority w:val="0"/>
    <w:pPr>
      <w:adjustRightInd w:val="0"/>
      <w:spacing w:line="312" w:lineRule="atLeast"/>
      <w:ind w:left="100" w:leftChars="2500"/>
      <w:textAlignment w:val="baseline"/>
    </w:pPr>
    <w:rPr>
      <w:kern w:val="0"/>
      <w:szCs w:val="20"/>
    </w:rPr>
  </w:style>
  <w:style w:type="paragraph" w:styleId="18">
    <w:name w:val="endnote text"/>
    <w:basedOn w:val="1"/>
    <w:semiHidden/>
    <w:qFormat/>
    <w:uiPriority w:val="0"/>
    <w:pPr>
      <w:snapToGrid w:val="0"/>
      <w:jc w:val="left"/>
    </w:pPr>
  </w:style>
  <w:style w:type="paragraph" w:styleId="19">
    <w:name w:val="Balloon Text"/>
    <w:basedOn w:val="1"/>
    <w:link w:val="51"/>
    <w:qFormat/>
    <w:uiPriority w:val="0"/>
    <w:rPr>
      <w:sz w:val="18"/>
      <w:szCs w:val="18"/>
    </w:rPr>
  </w:style>
  <w:style w:type="paragraph" w:styleId="20">
    <w:name w:val="footer"/>
    <w:basedOn w:val="1"/>
    <w:qFormat/>
    <w:uiPriority w:val="0"/>
    <w:pPr>
      <w:snapToGrid w:val="0"/>
      <w:ind w:right="210" w:rightChars="100"/>
      <w:jc w:val="right"/>
    </w:pPr>
    <w:rPr>
      <w:sz w:val="18"/>
      <w:szCs w:val="18"/>
    </w:rPr>
  </w:style>
  <w:style w:type="paragraph" w:styleId="21">
    <w:name w:val="header"/>
    <w:basedOn w:val="1"/>
    <w:link w:val="52"/>
    <w:qFormat/>
    <w:uiPriority w:val="0"/>
    <w:pPr>
      <w:snapToGrid w:val="0"/>
      <w:jc w:val="left"/>
    </w:pPr>
    <w:rPr>
      <w:sz w:val="18"/>
      <w:szCs w:val="18"/>
    </w:rPr>
  </w:style>
  <w:style w:type="paragraph" w:styleId="22">
    <w:name w:val="toc 1"/>
    <w:basedOn w:val="1"/>
    <w:next w:val="1"/>
    <w:qFormat/>
    <w:uiPriority w:val="39"/>
    <w:pPr>
      <w:tabs>
        <w:tab w:val="right" w:leader="dot" w:pos="9241"/>
      </w:tabs>
      <w:spacing w:before="25" w:beforeLines="25" w:after="25" w:afterLines="25"/>
      <w:jc w:val="left"/>
    </w:pPr>
    <w:rPr>
      <w:rFonts w:ascii="宋体"/>
      <w:szCs w:val="21"/>
    </w:rPr>
  </w:style>
  <w:style w:type="paragraph" w:styleId="23">
    <w:name w:val="toc 4"/>
    <w:basedOn w:val="1"/>
    <w:next w:val="1"/>
    <w:qFormat/>
    <w:uiPriority w:val="39"/>
    <w:pPr>
      <w:tabs>
        <w:tab w:val="right" w:leader="dot" w:pos="9241"/>
      </w:tabs>
      <w:ind w:firstLine="198" w:firstLineChars="200"/>
      <w:jc w:val="left"/>
    </w:pPr>
    <w:rPr>
      <w:rFonts w:ascii="宋体"/>
      <w:szCs w:val="21"/>
    </w:rPr>
  </w:style>
  <w:style w:type="paragraph" w:styleId="24">
    <w:name w:val="index heading"/>
    <w:basedOn w:val="1"/>
    <w:next w:val="25"/>
    <w:qFormat/>
    <w:uiPriority w:val="0"/>
    <w:pPr>
      <w:spacing w:before="120" w:after="120"/>
      <w:jc w:val="center"/>
    </w:pPr>
    <w:rPr>
      <w:rFonts w:ascii="Calibri" w:hAnsi="Calibri"/>
      <w:b/>
      <w:bCs/>
      <w:iCs/>
      <w:szCs w:val="20"/>
    </w:rPr>
  </w:style>
  <w:style w:type="paragraph" w:styleId="25">
    <w:name w:val="index 1"/>
    <w:basedOn w:val="1"/>
    <w:next w:val="26"/>
    <w:qFormat/>
    <w:uiPriority w:val="0"/>
    <w:pPr>
      <w:tabs>
        <w:tab w:val="right" w:leader="dot" w:pos="9299"/>
      </w:tabs>
      <w:jc w:val="left"/>
    </w:pPr>
    <w:rPr>
      <w:rFonts w:ascii="宋体"/>
      <w:szCs w:val="21"/>
    </w:rPr>
  </w:style>
  <w:style w:type="paragraph" w:customStyle="1" w:styleId="26">
    <w:name w:val="段"/>
    <w:link w:val="53"/>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styleId="27">
    <w:name w:val="footnote text"/>
    <w:basedOn w:val="1"/>
    <w:qFormat/>
    <w:uiPriority w:val="0"/>
    <w:pPr>
      <w:numPr>
        <w:ilvl w:val="0"/>
        <w:numId w:val="1"/>
      </w:numPr>
      <w:snapToGrid w:val="0"/>
      <w:jc w:val="left"/>
    </w:pPr>
    <w:rPr>
      <w:rFonts w:ascii="宋体"/>
      <w:sz w:val="18"/>
      <w:szCs w:val="18"/>
    </w:rPr>
  </w:style>
  <w:style w:type="paragraph" w:styleId="28">
    <w:name w:val="toc 6"/>
    <w:basedOn w:val="1"/>
    <w:next w:val="1"/>
    <w:qFormat/>
    <w:uiPriority w:val="39"/>
    <w:pPr>
      <w:tabs>
        <w:tab w:val="right" w:leader="dot" w:pos="9241"/>
      </w:tabs>
      <w:ind w:firstLine="403" w:firstLineChars="400"/>
      <w:jc w:val="left"/>
    </w:pPr>
    <w:rPr>
      <w:rFonts w:ascii="宋体"/>
      <w:szCs w:val="21"/>
    </w:rPr>
  </w:style>
  <w:style w:type="paragraph" w:styleId="29">
    <w:name w:val="index 7"/>
    <w:basedOn w:val="1"/>
    <w:next w:val="1"/>
    <w:qFormat/>
    <w:uiPriority w:val="0"/>
    <w:pPr>
      <w:ind w:left="1470" w:hanging="210"/>
      <w:jc w:val="left"/>
    </w:pPr>
    <w:rPr>
      <w:rFonts w:ascii="Calibri" w:hAnsi="Calibri"/>
      <w:sz w:val="20"/>
      <w:szCs w:val="20"/>
    </w:rPr>
  </w:style>
  <w:style w:type="paragraph" w:styleId="30">
    <w:name w:val="index 9"/>
    <w:basedOn w:val="1"/>
    <w:next w:val="1"/>
    <w:qFormat/>
    <w:uiPriority w:val="0"/>
    <w:pPr>
      <w:ind w:left="1890" w:hanging="210"/>
      <w:jc w:val="left"/>
    </w:pPr>
    <w:rPr>
      <w:rFonts w:ascii="Calibri" w:hAnsi="Calibri"/>
      <w:sz w:val="20"/>
      <w:szCs w:val="20"/>
    </w:rPr>
  </w:style>
  <w:style w:type="paragraph" w:styleId="31">
    <w:name w:val="toc 2"/>
    <w:basedOn w:val="1"/>
    <w:next w:val="1"/>
    <w:qFormat/>
    <w:uiPriority w:val="39"/>
    <w:pPr>
      <w:tabs>
        <w:tab w:val="right" w:leader="dot" w:pos="9241"/>
      </w:tabs>
    </w:pPr>
    <w:rPr>
      <w:rFonts w:ascii="宋体"/>
      <w:szCs w:val="21"/>
    </w:rPr>
  </w:style>
  <w:style w:type="paragraph" w:styleId="32">
    <w:name w:val="toc 9"/>
    <w:basedOn w:val="1"/>
    <w:next w:val="1"/>
    <w:qFormat/>
    <w:uiPriority w:val="39"/>
    <w:pPr>
      <w:ind w:left="1470"/>
      <w:jc w:val="left"/>
    </w:pPr>
    <w:rPr>
      <w:sz w:val="20"/>
      <w:szCs w:val="20"/>
    </w:rPr>
  </w:style>
  <w:style w:type="paragraph" w:styleId="33">
    <w:name w:val="HTML Preformatted"/>
    <w:basedOn w:val="1"/>
    <w:link w:val="18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4">
    <w:name w:val="Normal (Web)"/>
    <w:basedOn w:val="1"/>
    <w:semiHidden/>
    <w:qFormat/>
    <w:uiPriority w:val="0"/>
    <w:pPr>
      <w:widowControl/>
      <w:spacing w:before="100" w:beforeAutospacing="1" w:after="100" w:afterAutospacing="1"/>
      <w:jc w:val="left"/>
    </w:pPr>
    <w:rPr>
      <w:rFonts w:ascii="宋体" w:hAnsi="宋体" w:cs="宋体"/>
      <w:kern w:val="0"/>
      <w:sz w:val="24"/>
    </w:rPr>
  </w:style>
  <w:style w:type="paragraph" w:styleId="35">
    <w:name w:val="index 2"/>
    <w:basedOn w:val="1"/>
    <w:next w:val="1"/>
    <w:qFormat/>
    <w:uiPriority w:val="0"/>
    <w:pPr>
      <w:ind w:left="420" w:hanging="210"/>
      <w:jc w:val="left"/>
    </w:pPr>
    <w:rPr>
      <w:rFonts w:ascii="Calibri" w:hAnsi="Calibri"/>
      <w:sz w:val="20"/>
      <w:szCs w:val="20"/>
    </w:rPr>
  </w:style>
  <w:style w:type="paragraph" w:styleId="36">
    <w:name w:val="annotation subject"/>
    <w:basedOn w:val="9"/>
    <w:next w:val="9"/>
    <w:link w:val="54"/>
    <w:qFormat/>
    <w:uiPriority w:val="0"/>
    <w:rPr>
      <w:b/>
      <w:bCs/>
    </w:rPr>
  </w:style>
  <w:style w:type="table" w:styleId="38">
    <w:name w:val="Table Grid"/>
    <w:basedOn w:val="37"/>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0">
    <w:name w:val="Strong"/>
    <w:qFormat/>
    <w:uiPriority w:val="22"/>
    <w:rPr>
      <w:b/>
      <w:bCs/>
    </w:rPr>
  </w:style>
  <w:style w:type="character" w:styleId="41">
    <w:name w:val="endnote reference"/>
    <w:semiHidden/>
    <w:qFormat/>
    <w:uiPriority w:val="0"/>
    <w:rPr>
      <w:vertAlign w:val="superscript"/>
    </w:rPr>
  </w:style>
  <w:style w:type="character" w:styleId="42">
    <w:name w:val="page number"/>
    <w:qFormat/>
    <w:uiPriority w:val="0"/>
    <w:rPr>
      <w:rFonts w:ascii="Times New Roman" w:hAnsi="Times New Roman" w:eastAsia="宋体"/>
      <w:sz w:val="18"/>
    </w:rPr>
  </w:style>
  <w:style w:type="character" w:styleId="43">
    <w:name w:val="FollowedHyperlink"/>
    <w:qFormat/>
    <w:uiPriority w:val="0"/>
    <w:rPr>
      <w:color w:val="800080"/>
      <w:u w:val="single"/>
    </w:rPr>
  </w:style>
  <w:style w:type="character" w:styleId="44">
    <w:name w:val="Hyperlink"/>
    <w:qFormat/>
    <w:uiPriority w:val="99"/>
    <w:rPr>
      <w:color w:val="0000FF"/>
      <w:spacing w:val="0"/>
      <w:w w:val="100"/>
      <w:szCs w:val="21"/>
      <w:u w:val="single"/>
      <w:lang w:val="en-US" w:eastAsia="zh-CN"/>
    </w:rPr>
  </w:style>
  <w:style w:type="character" w:styleId="45">
    <w:name w:val="annotation reference"/>
    <w:qFormat/>
    <w:uiPriority w:val="0"/>
    <w:rPr>
      <w:sz w:val="21"/>
      <w:szCs w:val="21"/>
    </w:rPr>
  </w:style>
  <w:style w:type="character" w:styleId="46">
    <w:name w:val="footnote reference"/>
    <w:semiHidden/>
    <w:qFormat/>
    <w:uiPriority w:val="0"/>
    <w:rPr>
      <w:vertAlign w:val="superscript"/>
    </w:rPr>
  </w:style>
  <w:style w:type="character" w:customStyle="1" w:styleId="47">
    <w:name w:val="标题 1 Char"/>
    <w:link w:val="2"/>
    <w:qFormat/>
    <w:uiPriority w:val="0"/>
    <w:rPr>
      <w:rFonts w:eastAsia="宋体"/>
      <w:b/>
      <w:bCs/>
      <w:kern w:val="44"/>
      <w:sz w:val="44"/>
      <w:szCs w:val="44"/>
      <w:lang w:val="en-US" w:eastAsia="zh-CN" w:bidi="ar-SA"/>
    </w:rPr>
  </w:style>
  <w:style w:type="character" w:customStyle="1" w:styleId="48">
    <w:name w:val="批注文字 Char"/>
    <w:link w:val="9"/>
    <w:qFormat/>
    <w:uiPriority w:val="0"/>
    <w:rPr>
      <w:kern w:val="2"/>
      <w:sz w:val="21"/>
      <w:szCs w:val="24"/>
    </w:rPr>
  </w:style>
  <w:style w:type="character" w:customStyle="1" w:styleId="49">
    <w:name w:val="纯文本 Char"/>
    <w:link w:val="14"/>
    <w:qFormat/>
    <w:uiPriority w:val="0"/>
    <w:rPr>
      <w:rFonts w:ascii="宋体" w:hAnsi="Courier New" w:cs="Courier New"/>
      <w:kern w:val="2"/>
      <w:sz w:val="21"/>
      <w:szCs w:val="21"/>
    </w:rPr>
  </w:style>
  <w:style w:type="character" w:customStyle="1" w:styleId="50">
    <w:name w:val="日期 Char"/>
    <w:link w:val="17"/>
    <w:semiHidden/>
    <w:qFormat/>
    <w:uiPriority w:val="0"/>
    <w:rPr>
      <w:rFonts w:eastAsia="宋体"/>
      <w:sz w:val="21"/>
      <w:lang w:val="en-US" w:eastAsia="zh-CN" w:bidi="ar-SA"/>
    </w:rPr>
  </w:style>
  <w:style w:type="character" w:customStyle="1" w:styleId="51">
    <w:name w:val="批注框文本 Char"/>
    <w:link w:val="19"/>
    <w:qFormat/>
    <w:uiPriority w:val="0"/>
    <w:rPr>
      <w:kern w:val="2"/>
      <w:sz w:val="18"/>
      <w:szCs w:val="18"/>
    </w:rPr>
  </w:style>
  <w:style w:type="character" w:customStyle="1" w:styleId="52">
    <w:name w:val="页眉 Char"/>
    <w:link w:val="21"/>
    <w:qFormat/>
    <w:uiPriority w:val="0"/>
    <w:rPr>
      <w:rFonts w:eastAsia="宋体"/>
      <w:kern w:val="2"/>
      <w:sz w:val="18"/>
      <w:szCs w:val="18"/>
      <w:lang w:val="en-US" w:eastAsia="zh-CN" w:bidi="ar-SA"/>
    </w:rPr>
  </w:style>
  <w:style w:type="character" w:customStyle="1" w:styleId="53">
    <w:name w:val="段 Char"/>
    <w:link w:val="26"/>
    <w:qFormat/>
    <w:uiPriority w:val="0"/>
    <w:rPr>
      <w:rFonts w:ascii="宋体"/>
      <w:sz w:val="21"/>
      <w:lang w:val="en-US" w:eastAsia="zh-CN" w:bidi="ar-SA"/>
    </w:rPr>
  </w:style>
  <w:style w:type="character" w:customStyle="1" w:styleId="54">
    <w:name w:val="批注主题 Char"/>
    <w:link w:val="36"/>
    <w:qFormat/>
    <w:uiPriority w:val="0"/>
    <w:rPr>
      <w:b/>
      <w:bCs/>
      <w:kern w:val="2"/>
      <w:sz w:val="21"/>
      <w:szCs w:val="24"/>
    </w:rPr>
  </w:style>
  <w:style w:type="paragraph" w:customStyle="1" w:styleId="55">
    <w:name w:val="一级条标题"/>
    <w:next w:val="26"/>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6">
    <w:name w:val="标准书脚_奇数页"/>
    <w:qFormat/>
    <w:uiPriority w:val="0"/>
    <w:pPr>
      <w:spacing w:before="120"/>
      <w:ind w:right="198"/>
      <w:jc w:val="right"/>
    </w:pPr>
    <w:rPr>
      <w:rFonts w:ascii="宋体" w:hAnsi="Times New Roman" w:eastAsia="宋体" w:cs="Times New Roman"/>
      <w:sz w:val="18"/>
      <w:szCs w:val="18"/>
      <w:lang w:val="en-US" w:eastAsia="zh-CN" w:bidi="ar-SA"/>
    </w:rPr>
  </w:style>
  <w:style w:type="paragraph" w:customStyle="1" w:styleId="57">
    <w:name w:val="标准书眉_奇数页"/>
    <w:next w:val="1"/>
    <w:qFormat/>
    <w:uiPriority w:val="0"/>
    <w:pPr>
      <w:tabs>
        <w:tab w:val="center" w:pos="4154"/>
        <w:tab w:val="right" w:pos="8306"/>
      </w:tabs>
      <w:spacing w:after="220"/>
      <w:jc w:val="right"/>
    </w:pPr>
    <w:rPr>
      <w:rFonts w:ascii="黑体" w:hAnsi="Times New Roman" w:eastAsia="黑体" w:cs="Times New Roman"/>
      <w:sz w:val="21"/>
      <w:szCs w:val="21"/>
      <w:lang w:val="en-US" w:eastAsia="zh-CN" w:bidi="ar-SA"/>
    </w:rPr>
  </w:style>
  <w:style w:type="paragraph" w:customStyle="1" w:styleId="58">
    <w:name w:val="章标题"/>
    <w:next w:val="26"/>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9">
    <w:name w:val="二级条标题"/>
    <w:basedOn w:val="55"/>
    <w:next w:val="26"/>
    <w:qFormat/>
    <w:uiPriority w:val="0"/>
    <w:pPr>
      <w:numPr>
        <w:ilvl w:val="2"/>
      </w:numPr>
      <w:spacing w:before="50" w:after="50"/>
      <w:outlineLvl w:val="3"/>
    </w:pPr>
  </w:style>
  <w:style w:type="paragraph" w:customStyle="1" w:styleId="60">
    <w:name w:val="封面标准号2"/>
    <w:qFormat/>
    <w:uiPriority w:val="0"/>
    <w:pPr>
      <w:framePr w:w="9140" w:h="1242" w:hRule="exact" w:hSpace="284" w:wrap="around" w:vAnchor="page" w:hAnchor="page" w:x="1645" w:y="2910" w:anchorLock="1"/>
      <w:spacing w:before="357" w:line="280" w:lineRule="exact"/>
      <w:jc w:val="right"/>
    </w:pPr>
    <w:rPr>
      <w:rFonts w:ascii="黑体" w:hAnsi="Times New Roman" w:eastAsia="黑体" w:cs="Times New Roman"/>
      <w:sz w:val="28"/>
      <w:szCs w:val="28"/>
      <w:lang w:val="en-US" w:eastAsia="zh-CN" w:bidi="ar-SA"/>
    </w:rPr>
  </w:style>
  <w:style w:type="paragraph" w:customStyle="1" w:styleId="61">
    <w:name w:val="列项——（一级）"/>
    <w:qFormat/>
    <w:uiPriority w:val="0"/>
    <w:pPr>
      <w:widowControl w:val="0"/>
      <w:numPr>
        <w:ilvl w:val="0"/>
        <w:numId w:val="3"/>
      </w:numPr>
      <w:jc w:val="both"/>
    </w:pPr>
    <w:rPr>
      <w:rFonts w:ascii="宋体" w:hAnsi="Times New Roman" w:eastAsia="宋体" w:cs="Times New Roman"/>
      <w:sz w:val="21"/>
      <w:lang w:val="en-US" w:eastAsia="zh-CN" w:bidi="ar-SA"/>
    </w:rPr>
  </w:style>
  <w:style w:type="paragraph" w:customStyle="1" w:styleId="62">
    <w:name w:val="列项●（二级）"/>
    <w:qFormat/>
    <w:uiPriority w:val="0"/>
    <w:pPr>
      <w:numPr>
        <w:ilvl w:val="1"/>
        <w:numId w:val="3"/>
      </w:numPr>
      <w:tabs>
        <w:tab w:val="left" w:pos="840"/>
      </w:tabs>
      <w:jc w:val="both"/>
    </w:pPr>
    <w:rPr>
      <w:rFonts w:ascii="宋体" w:hAnsi="Times New Roman" w:eastAsia="宋体" w:cs="Times New Roman"/>
      <w:sz w:val="21"/>
      <w:lang w:val="en-US" w:eastAsia="zh-CN" w:bidi="ar-SA"/>
    </w:rPr>
  </w:style>
  <w:style w:type="paragraph" w:customStyle="1" w:styleId="63">
    <w:name w:val="目次、标准名称标题"/>
    <w:basedOn w:val="1"/>
    <w:next w:val="26"/>
    <w:qFormat/>
    <w:uiPriority w:val="0"/>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64">
    <w:name w:val="三级条标题"/>
    <w:basedOn w:val="59"/>
    <w:next w:val="26"/>
    <w:qFormat/>
    <w:uiPriority w:val="0"/>
    <w:pPr>
      <w:numPr>
        <w:ilvl w:val="3"/>
      </w:numPr>
      <w:outlineLvl w:val="4"/>
    </w:pPr>
  </w:style>
  <w:style w:type="paragraph" w:customStyle="1" w:styleId="65">
    <w:name w:val="示例"/>
    <w:next w:val="66"/>
    <w:qFormat/>
    <w:uiPriority w:val="0"/>
    <w:pPr>
      <w:widowControl w:val="0"/>
      <w:numPr>
        <w:ilvl w:val="0"/>
        <w:numId w:val="4"/>
      </w:numPr>
      <w:jc w:val="both"/>
    </w:pPr>
    <w:rPr>
      <w:rFonts w:ascii="宋体" w:hAnsi="Times New Roman" w:eastAsia="宋体" w:cs="Times New Roman"/>
      <w:sz w:val="18"/>
      <w:szCs w:val="18"/>
      <w:lang w:val="en-US" w:eastAsia="zh-CN" w:bidi="ar-SA"/>
    </w:rPr>
  </w:style>
  <w:style w:type="paragraph" w:customStyle="1" w:styleId="66">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67">
    <w:name w:val="数字编号列项（二级）"/>
    <w:qFormat/>
    <w:uiPriority w:val="0"/>
    <w:pPr>
      <w:numPr>
        <w:ilvl w:val="1"/>
        <w:numId w:val="5"/>
      </w:numPr>
      <w:jc w:val="both"/>
    </w:pPr>
    <w:rPr>
      <w:rFonts w:ascii="宋体" w:hAnsi="Times New Roman" w:eastAsia="宋体" w:cs="Times New Roman"/>
      <w:sz w:val="21"/>
      <w:lang w:val="en-US" w:eastAsia="zh-CN" w:bidi="ar-SA"/>
    </w:rPr>
  </w:style>
  <w:style w:type="paragraph" w:customStyle="1" w:styleId="68">
    <w:name w:val="四级条标题"/>
    <w:basedOn w:val="64"/>
    <w:next w:val="26"/>
    <w:qFormat/>
    <w:uiPriority w:val="0"/>
    <w:pPr>
      <w:numPr>
        <w:ilvl w:val="4"/>
      </w:numPr>
      <w:outlineLvl w:val="5"/>
    </w:pPr>
  </w:style>
  <w:style w:type="paragraph" w:customStyle="1" w:styleId="69">
    <w:name w:val="五级条标题"/>
    <w:basedOn w:val="68"/>
    <w:next w:val="26"/>
    <w:qFormat/>
    <w:uiPriority w:val="0"/>
    <w:pPr>
      <w:numPr>
        <w:ilvl w:val="5"/>
      </w:numPr>
      <w:outlineLvl w:val="6"/>
    </w:pPr>
  </w:style>
  <w:style w:type="paragraph" w:customStyle="1" w:styleId="70">
    <w:name w:val="注："/>
    <w:next w:val="26"/>
    <w:qFormat/>
    <w:uiPriority w:val="0"/>
    <w:pPr>
      <w:widowControl w:val="0"/>
      <w:numPr>
        <w:ilvl w:val="0"/>
        <w:numId w:val="6"/>
      </w:numPr>
      <w:autoSpaceDE w:val="0"/>
      <w:autoSpaceDN w:val="0"/>
      <w:jc w:val="both"/>
    </w:pPr>
    <w:rPr>
      <w:rFonts w:ascii="宋体" w:hAnsi="Times New Roman" w:eastAsia="宋体" w:cs="Times New Roman"/>
      <w:sz w:val="18"/>
      <w:szCs w:val="18"/>
      <w:lang w:val="en-US" w:eastAsia="zh-CN" w:bidi="ar-SA"/>
    </w:rPr>
  </w:style>
  <w:style w:type="paragraph" w:customStyle="1" w:styleId="71">
    <w:name w:val="注×："/>
    <w:qFormat/>
    <w:uiPriority w:val="0"/>
    <w:pPr>
      <w:widowControl w:val="0"/>
      <w:numPr>
        <w:ilvl w:val="0"/>
        <w:numId w:val="7"/>
      </w:numPr>
      <w:autoSpaceDE w:val="0"/>
      <w:autoSpaceDN w:val="0"/>
      <w:jc w:val="both"/>
    </w:pPr>
    <w:rPr>
      <w:rFonts w:ascii="宋体" w:hAnsi="Times New Roman" w:eastAsia="宋体" w:cs="Times New Roman"/>
      <w:sz w:val="18"/>
      <w:szCs w:val="18"/>
      <w:lang w:val="en-US" w:eastAsia="zh-CN" w:bidi="ar-SA"/>
    </w:rPr>
  </w:style>
  <w:style w:type="paragraph" w:customStyle="1" w:styleId="72">
    <w:name w:val="字母编号列项（一级）"/>
    <w:qFormat/>
    <w:uiPriority w:val="0"/>
    <w:pPr>
      <w:numPr>
        <w:ilvl w:val="0"/>
        <w:numId w:val="5"/>
      </w:numPr>
      <w:jc w:val="both"/>
    </w:pPr>
    <w:rPr>
      <w:rFonts w:ascii="宋体" w:hAnsi="Times New Roman" w:eastAsia="宋体" w:cs="Times New Roman"/>
      <w:sz w:val="21"/>
      <w:lang w:val="en-US" w:eastAsia="zh-CN" w:bidi="ar-SA"/>
    </w:rPr>
  </w:style>
  <w:style w:type="paragraph" w:customStyle="1" w:styleId="73">
    <w:name w:val="列项◆（三级）"/>
    <w:basedOn w:val="1"/>
    <w:qFormat/>
    <w:uiPriority w:val="0"/>
    <w:pPr>
      <w:numPr>
        <w:ilvl w:val="2"/>
        <w:numId w:val="3"/>
      </w:numPr>
    </w:pPr>
    <w:rPr>
      <w:rFonts w:ascii="宋体"/>
      <w:szCs w:val="21"/>
    </w:rPr>
  </w:style>
  <w:style w:type="paragraph" w:customStyle="1" w:styleId="74">
    <w:name w:val="编号列项（三级）"/>
    <w:qFormat/>
    <w:uiPriority w:val="0"/>
    <w:pPr>
      <w:numPr>
        <w:ilvl w:val="2"/>
        <w:numId w:val="5"/>
      </w:numPr>
    </w:pPr>
    <w:rPr>
      <w:rFonts w:ascii="宋体" w:hAnsi="Times New Roman" w:eastAsia="宋体" w:cs="Times New Roman"/>
      <w:sz w:val="21"/>
      <w:lang w:val="en-US" w:eastAsia="zh-CN" w:bidi="ar-SA"/>
    </w:rPr>
  </w:style>
  <w:style w:type="paragraph" w:customStyle="1" w:styleId="75">
    <w:name w:val="示例×："/>
    <w:basedOn w:val="58"/>
    <w:qFormat/>
    <w:uiPriority w:val="0"/>
    <w:pPr>
      <w:numPr>
        <w:numId w:val="8"/>
      </w:numPr>
      <w:spacing w:before="0" w:beforeLines="0" w:after="0" w:afterLines="0"/>
      <w:outlineLvl w:val="9"/>
    </w:pPr>
    <w:rPr>
      <w:rFonts w:ascii="宋体" w:eastAsia="宋体"/>
      <w:sz w:val="18"/>
      <w:szCs w:val="18"/>
    </w:rPr>
  </w:style>
  <w:style w:type="paragraph" w:customStyle="1" w:styleId="76">
    <w:name w:val="二级无"/>
    <w:basedOn w:val="59"/>
    <w:qFormat/>
    <w:uiPriority w:val="0"/>
    <w:pPr>
      <w:spacing w:before="0" w:beforeLines="0" w:after="0" w:afterLines="0"/>
    </w:pPr>
    <w:rPr>
      <w:rFonts w:ascii="宋体" w:eastAsia="宋体"/>
    </w:rPr>
  </w:style>
  <w:style w:type="paragraph" w:customStyle="1" w:styleId="77">
    <w:name w:val="注：（正文）"/>
    <w:basedOn w:val="70"/>
    <w:next w:val="26"/>
    <w:qFormat/>
    <w:uiPriority w:val="0"/>
  </w:style>
  <w:style w:type="paragraph" w:customStyle="1" w:styleId="78">
    <w:name w:val="注×：（正文）"/>
    <w:qFormat/>
    <w:uiPriority w:val="0"/>
    <w:pPr>
      <w:numPr>
        <w:ilvl w:val="0"/>
        <w:numId w:val="9"/>
      </w:numPr>
      <w:jc w:val="both"/>
    </w:pPr>
    <w:rPr>
      <w:rFonts w:ascii="宋体" w:hAnsi="Times New Roman" w:eastAsia="宋体" w:cs="Times New Roman"/>
      <w:sz w:val="18"/>
      <w:szCs w:val="18"/>
      <w:lang w:val="en-US" w:eastAsia="zh-CN" w:bidi="ar-SA"/>
    </w:rPr>
  </w:style>
  <w:style w:type="paragraph" w:customStyle="1" w:styleId="79">
    <w:name w:val="标准标志"/>
    <w:next w:val="1"/>
    <w:qFormat/>
    <w:uiPriority w:val="0"/>
    <w:pPr>
      <w:framePr w:w="2546" w:h="1389" w:hRule="exact" w:hSpace="181" w:vSpace="181" w:wrap="around" w:vAnchor="margin" w:hAnchor="margin" w:x="6522" w:y="398" w:anchorLock="1"/>
      <w:shd w:val="solid" w:color="FFFFFF" w:fill="FFFFFF"/>
      <w:spacing w:line="0" w:lineRule="atLeast"/>
      <w:jc w:val="right"/>
    </w:pPr>
    <w:rPr>
      <w:rFonts w:ascii="Times New Roman" w:hAnsi="Times New Roman" w:eastAsia="宋体" w:cs="Times New Roman"/>
      <w:b/>
      <w:w w:val="170"/>
      <w:sz w:val="96"/>
      <w:szCs w:val="96"/>
      <w:lang w:val="en-US" w:eastAsia="zh-CN" w:bidi="ar-SA"/>
    </w:rPr>
  </w:style>
  <w:style w:type="paragraph" w:customStyle="1" w:styleId="80">
    <w:name w:val="标准称谓"/>
    <w:next w:val="1"/>
    <w:qFormat/>
    <w:uiPriority w:val="0"/>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48"/>
      <w:lang w:val="en-US" w:eastAsia="zh-CN" w:bidi="ar-SA"/>
    </w:rPr>
  </w:style>
  <w:style w:type="paragraph" w:customStyle="1" w:styleId="81">
    <w:name w:val="标准书脚_偶数页"/>
    <w:qFormat/>
    <w:uiPriority w:val="0"/>
    <w:pPr>
      <w:spacing w:before="120"/>
      <w:ind w:left="221"/>
    </w:pPr>
    <w:rPr>
      <w:rFonts w:ascii="宋体" w:hAnsi="Times New Roman" w:eastAsia="宋体" w:cs="Times New Roman"/>
      <w:sz w:val="18"/>
      <w:szCs w:val="18"/>
      <w:lang w:val="en-US" w:eastAsia="zh-CN" w:bidi="ar-SA"/>
    </w:rPr>
  </w:style>
  <w:style w:type="paragraph" w:customStyle="1" w:styleId="82">
    <w:name w:val="标准书眉_偶数页"/>
    <w:basedOn w:val="57"/>
    <w:next w:val="1"/>
    <w:qFormat/>
    <w:uiPriority w:val="0"/>
    <w:pPr>
      <w:jc w:val="left"/>
    </w:pPr>
  </w:style>
  <w:style w:type="paragraph" w:customStyle="1" w:styleId="83">
    <w:name w:val="标准书眉一"/>
    <w:qFormat/>
    <w:uiPriority w:val="0"/>
    <w:pPr>
      <w:jc w:val="both"/>
    </w:pPr>
    <w:rPr>
      <w:rFonts w:ascii="Times New Roman" w:hAnsi="Times New Roman" w:eastAsia="宋体" w:cs="Times New Roman"/>
      <w:lang w:val="en-US" w:eastAsia="zh-CN" w:bidi="ar-SA"/>
    </w:rPr>
  </w:style>
  <w:style w:type="paragraph" w:customStyle="1" w:styleId="84">
    <w:name w:val="参考文献"/>
    <w:basedOn w:val="1"/>
    <w:next w:val="26"/>
    <w:qFormat/>
    <w:uiPriority w:val="0"/>
    <w:pPr>
      <w:keepNext/>
      <w:pageBreakBefore/>
      <w:widowControl/>
      <w:shd w:val="clear" w:color="FFFFFF" w:fill="FFFFFF"/>
      <w:spacing w:before="640" w:after="200"/>
      <w:jc w:val="center"/>
      <w:outlineLvl w:val="0"/>
    </w:pPr>
    <w:rPr>
      <w:rFonts w:ascii="黑体" w:eastAsia="黑体"/>
      <w:kern w:val="0"/>
      <w:szCs w:val="20"/>
    </w:rPr>
  </w:style>
  <w:style w:type="paragraph" w:customStyle="1" w:styleId="85">
    <w:name w:val="参考文献、索引标题"/>
    <w:basedOn w:val="1"/>
    <w:next w:val="26"/>
    <w:qFormat/>
    <w:uiPriority w:val="0"/>
    <w:pPr>
      <w:keepNext/>
      <w:pageBreakBefore/>
      <w:widowControl/>
      <w:shd w:val="clear" w:color="FFFFFF" w:fill="FFFFFF"/>
      <w:spacing w:before="640" w:after="200"/>
      <w:jc w:val="center"/>
      <w:outlineLvl w:val="0"/>
    </w:pPr>
    <w:rPr>
      <w:rFonts w:ascii="黑体" w:eastAsia="黑体"/>
      <w:kern w:val="0"/>
      <w:szCs w:val="20"/>
    </w:rPr>
  </w:style>
  <w:style w:type="character" w:customStyle="1" w:styleId="86">
    <w:name w:val="发布"/>
    <w:qFormat/>
    <w:uiPriority w:val="0"/>
    <w:rPr>
      <w:rFonts w:ascii="黑体" w:eastAsia="黑体"/>
      <w:spacing w:val="85"/>
      <w:w w:val="100"/>
      <w:position w:val="3"/>
      <w:sz w:val="28"/>
      <w:szCs w:val="28"/>
    </w:rPr>
  </w:style>
  <w:style w:type="paragraph" w:customStyle="1" w:styleId="87">
    <w:name w:val="发布部门"/>
    <w:next w:val="26"/>
    <w:qFormat/>
    <w:uiPriority w:val="0"/>
    <w:pPr>
      <w:framePr w:w="7938" w:h="1134" w:hRule="exact" w:hSpace="125" w:vSpace="181" w:wrap="around" w:vAnchor="page" w:hAnchor="page" w:x="2150" w:y="14630" w:anchorLock="1"/>
      <w:jc w:val="center"/>
    </w:pPr>
    <w:rPr>
      <w:rFonts w:ascii="宋体" w:hAnsi="Times New Roman" w:eastAsia="宋体" w:cs="Times New Roman"/>
      <w:b/>
      <w:spacing w:val="20"/>
      <w:w w:val="135"/>
      <w:sz w:val="28"/>
      <w:lang w:val="en-US" w:eastAsia="zh-CN" w:bidi="ar-SA"/>
    </w:rPr>
  </w:style>
  <w:style w:type="paragraph" w:customStyle="1" w:styleId="88">
    <w:name w:val="发布日期"/>
    <w:qFormat/>
    <w:uiPriority w:val="0"/>
    <w:pPr>
      <w:framePr w:w="3997" w:h="471" w:hRule="exact" w:vSpace="181" w:wrap="around" w:vAnchor="margin" w:hAnchor="page" w:x="7089" w:y="14097" w:anchorLock="1"/>
    </w:pPr>
    <w:rPr>
      <w:rFonts w:ascii="Times New Roman" w:hAnsi="Times New Roman" w:eastAsia="黑体" w:cs="Times New Roman"/>
      <w:sz w:val="28"/>
      <w:lang w:val="en-US" w:eastAsia="zh-CN" w:bidi="ar-SA"/>
    </w:rPr>
  </w:style>
  <w:style w:type="paragraph" w:customStyle="1" w:styleId="89">
    <w:name w:val="封面标准代替信息"/>
    <w:qFormat/>
    <w:uiPriority w:val="0"/>
    <w:pPr>
      <w:framePr w:w="9140" w:h="1242" w:hRule="exact" w:hSpace="284" w:wrap="around" w:vAnchor="page" w:hAnchor="page" w:x="1645" w:y="2910" w:anchorLock="1"/>
      <w:spacing w:before="57" w:line="280" w:lineRule="exact"/>
      <w:jc w:val="right"/>
    </w:pPr>
    <w:rPr>
      <w:rFonts w:ascii="宋体" w:hAnsi="Times New Roman" w:eastAsia="宋体" w:cs="Times New Roman"/>
      <w:sz w:val="21"/>
      <w:szCs w:val="21"/>
      <w:lang w:val="en-US" w:eastAsia="zh-CN" w:bidi="ar-SA"/>
    </w:rPr>
  </w:style>
  <w:style w:type="paragraph" w:customStyle="1" w:styleId="90">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91">
    <w:name w:val="封面标准名称"/>
    <w:qFormat/>
    <w:uiPriority w:val="0"/>
    <w:pPr>
      <w:framePr w:w="9639" w:h="6917" w:hRule="exact" w:wrap="around" w:vAnchor="page" w:hAnchor="page" w:xAlign="center" w:y="6408"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92">
    <w:name w:val="封面标准英文名称"/>
    <w:basedOn w:val="91"/>
    <w:qFormat/>
    <w:uiPriority w:val="0"/>
    <w:pPr>
      <w:framePr w:wrap="around"/>
      <w:spacing w:before="370" w:line="400" w:lineRule="exact"/>
    </w:pPr>
    <w:rPr>
      <w:rFonts w:ascii="Times New Roman"/>
      <w:sz w:val="28"/>
      <w:szCs w:val="28"/>
    </w:rPr>
  </w:style>
  <w:style w:type="paragraph" w:customStyle="1" w:styleId="93">
    <w:name w:val="封面一致性程度标识"/>
    <w:basedOn w:val="92"/>
    <w:qFormat/>
    <w:uiPriority w:val="0"/>
    <w:pPr>
      <w:framePr w:wrap="around"/>
      <w:spacing w:before="440"/>
    </w:pPr>
    <w:rPr>
      <w:rFonts w:ascii="宋体" w:eastAsia="宋体"/>
    </w:rPr>
  </w:style>
  <w:style w:type="paragraph" w:customStyle="1" w:styleId="94">
    <w:name w:val="封面标准文稿类别"/>
    <w:basedOn w:val="93"/>
    <w:qFormat/>
    <w:uiPriority w:val="0"/>
    <w:pPr>
      <w:framePr w:wrap="around"/>
      <w:spacing w:after="160" w:line="240" w:lineRule="auto"/>
    </w:pPr>
    <w:rPr>
      <w:sz w:val="24"/>
    </w:rPr>
  </w:style>
  <w:style w:type="paragraph" w:customStyle="1" w:styleId="95">
    <w:name w:val="封面标准文稿编辑信息"/>
    <w:basedOn w:val="94"/>
    <w:qFormat/>
    <w:uiPriority w:val="0"/>
    <w:pPr>
      <w:framePr w:wrap="around"/>
      <w:spacing w:before="180" w:line="180" w:lineRule="exact"/>
    </w:pPr>
    <w:rPr>
      <w:sz w:val="21"/>
    </w:rPr>
  </w:style>
  <w:style w:type="paragraph" w:customStyle="1" w:styleId="96">
    <w:name w:val="封面正文"/>
    <w:qFormat/>
    <w:uiPriority w:val="0"/>
    <w:pPr>
      <w:jc w:val="both"/>
    </w:pPr>
    <w:rPr>
      <w:rFonts w:ascii="Times New Roman" w:hAnsi="Times New Roman" w:eastAsia="宋体" w:cs="Times New Roman"/>
      <w:lang w:val="en-US" w:eastAsia="zh-CN" w:bidi="ar-SA"/>
    </w:rPr>
  </w:style>
  <w:style w:type="paragraph" w:customStyle="1" w:styleId="97">
    <w:name w:val="附录标识"/>
    <w:basedOn w:val="1"/>
    <w:next w:val="26"/>
    <w:qFormat/>
    <w:uiPriority w:val="0"/>
    <w:pPr>
      <w:keepNext/>
      <w:widowControl/>
      <w:numPr>
        <w:ilvl w:val="0"/>
        <w:numId w:val="10"/>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98">
    <w:name w:val="附录标题"/>
    <w:basedOn w:val="26"/>
    <w:next w:val="26"/>
    <w:qFormat/>
    <w:uiPriority w:val="0"/>
    <w:pPr>
      <w:ind w:firstLine="0" w:firstLineChars="0"/>
      <w:jc w:val="center"/>
    </w:pPr>
    <w:rPr>
      <w:rFonts w:ascii="黑体" w:eastAsia="黑体"/>
    </w:rPr>
  </w:style>
  <w:style w:type="paragraph" w:customStyle="1" w:styleId="99">
    <w:name w:val="附录表标号"/>
    <w:basedOn w:val="1"/>
    <w:next w:val="26"/>
    <w:qFormat/>
    <w:uiPriority w:val="0"/>
    <w:pPr>
      <w:numPr>
        <w:ilvl w:val="0"/>
        <w:numId w:val="11"/>
      </w:numPr>
      <w:tabs>
        <w:tab w:val="clear" w:pos="0"/>
      </w:tabs>
      <w:spacing w:line="14" w:lineRule="exact"/>
      <w:ind w:left="811" w:hanging="448"/>
      <w:jc w:val="center"/>
      <w:outlineLvl w:val="0"/>
    </w:pPr>
    <w:rPr>
      <w:color w:val="FFFFFF"/>
    </w:rPr>
  </w:style>
  <w:style w:type="paragraph" w:customStyle="1" w:styleId="100">
    <w:name w:val="附录表标题"/>
    <w:basedOn w:val="1"/>
    <w:next w:val="26"/>
    <w:qFormat/>
    <w:uiPriority w:val="0"/>
    <w:pPr>
      <w:numPr>
        <w:ilvl w:val="1"/>
        <w:numId w:val="11"/>
      </w:numPr>
      <w:tabs>
        <w:tab w:val="left" w:pos="180"/>
      </w:tabs>
      <w:spacing w:before="50" w:beforeLines="50" w:after="50" w:afterLines="50"/>
      <w:ind w:left="0" w:firstLine="0"/>
      <w:jc w:val="center"/>
    </w:pPr>
    <w:rPr>
      <w:rFonts w:ascii="黑体" w:eastAsia="黑体"/>
      <w:szCs w:val="21"/>
    </w:rPr>
  </w:style>
  <w:style w:type="paragraph" w:customStyle="1" w:styleId="101">
    <w:name w:val="附录二级条标题"/>
    <w:basedOn w:val="1"/>
    <w:next w:val="26"/>
    <w:qFormat/>
    <w:uiPriority w:val="0"/>
    <w:pPr>
      <w:widowControl/>
      <w:numPr>
        <w:ilvl w:val="3"/>
        <w:numId w:val="10"/>
      </w:numPr>
      <w:tabs>
        <w:tab w:val="left" w:pos="360"/>
      </w:tabs>
      <w:wordWrap w:val="0"/>
      <w:overflowPunct w:val="0"/>
      <w:autoSpaceDE w:val="0"/>
      <w:autoSpaceDN w:val="0"/>
      <w:spacing w:before="50" w:beforeLines="50" w:after="50" w:afterLines="50"/>
      <w:textAlignment w:val="baseline"/>
      <w:outlineLvl w:val="3"/>
    </w:pPr>
    <w:rPr>
      <w:rFonts w:ascii="黑体" w:eastAsia="黑体"/>
      <w:kern w:val="21"/>
      <w:szCs w:val="20"/>
    </w:rPr>
  </w:style>
  <w:style w:type="paragraph" w:customStyle="1" w:styleId="102">
    <w:name w:val="附录二级无"/>
    <w:basedOn w:val="101"/>
    <w:qFormat/>
    <w:uiPriority w:val="0"/>
    <w:pPr>
      <w:tabs>
        <w:tab w:val="clear" w:pos="360"/>
      </w:tabs>
      <w:spacing w:before="0" w:beforeLines="0" w:after="0" w:afterLines="0"/>
    </w:pPr>
    <w:rPr>
      <w:rFonts w:ascii="宋体" w:eastAsia="宋体"/>
      <w:szCs w:val="21"/>
    </w:rPr>
  </w:style>
  <w:style w:type="paragraph" w:customStyle="1" w:styleId="103">
    <w:name w:val="附录公式"/>
    <w:basedOn w:val="26"/>
    <w:next w:val="26"/>
    <w:link w:val="104"/>
    <w:qFormat/>
    <w:uiPriority w:val="0"/>
  </w:style>
  <w:style w:type="character" w:customStyle="1" w:styleId="104">
    <w:name w:val="附录公式 Char"/>
    <w:link w:val="103"/>
    <w:qFormat/>
    <w:uiPriority w:val="0"/>
    <w:rPr>
      <w:lang w:val="en-US" w:eastAsia="zh-CN" w:bidi="ar-SA"/>
    </w:rPr>
  </w:style>
  <w:style w:type="paragraph" w:customStyle="1" w:styleId="105">
    <w:name w:val="附录公式编号制表符"/>
    <w:basedOn w:val="1"/>
    <w:next w:val="26"/>
    <w:qFormat/>
    <w:uiPriority w:val="0"/>
    <w:pPr>
      <w:widowControl/>
      <w:tabs>
        <w:tab w:val="center" w:pos="4201"/>
        <w:tab w:val="right" w:leader="dot" w:pos="9298"/>
      </w:tabs>
      <w:autoSpaceDE w:val="0"/>
      <w:autoSpaceDN w:val="0"/>
    </w:pPr>
    <w:rPr>
      <w:rFonts w:ascii="宋体"/>
      <w:kern w:val="0"/>
      <w:szCs w:val="20"/>
    </w:rPr>
  </w:style>
  <w:style w:type="paragraph" w:customStyle="1" w:styleId="106">
    <w:name w:val="附录三级条标题"/>
    <w:basedOn w:val="101"/>
    <w:next w:val="26"/>
    <w:qFormat/>
    <w:uiPriority w:val="0"/>
    <w:pPr>
      <w:numPr>
        <w:ilvl w:val="4"/>
      </w:numPr>
      <w:outlineLvl w:val="4"/>
    </w:pPr>
  </w:style>
  <w:style w:type="paragraph" w:customStyle="1" w:styleId="107">
    <w:name w:val="附录三级无"/>
    <w:basedOn w:val="106"/>
    <w:qFormat/>
    <w:uiPriority w:val="0"/>
    <w:pPr>
      <w:tabs>
        <w:tab w:val="clear" w:pos="360"/>
      </w:tabs>
      <w:spacing w:before="0" w:beforeLines="0" w:after="0" w:afterLines="0"/>
    </w:pPr>
    <w:rPr>
      <w:rFonts w:ascii="宋体" w:eastAsia="宋体"/>
      <w:szCs w:val="21"/>
    </w:rPr>
  </w:style>
  <w:style w:type="paragraph" w:customStyle="1" w:styleId="108">
    <w:name w:val="附录数字编号列项（二级）"/>
    <w:qFormat/>
    <w:uiPriority w:val="0"/>
    <w:pPr>
      <w:numPr>
        <w:ilvl w:val="1"/>
        <w:numId w:val="12"/>
      </w:numPr>
    </w:pPr>
    <w:rPr>
      <w:rFonts w:ascii="宋体" w:hAnsi="Times New Roman" w:eastAsia="宋体" w:cs="Times New Roman"/>
      <w:sz w:val="21"/>
      <w:lang w:val="en-US" w:eastAsia="zh-CN" w:bidi="ar-SA"/>
    </w:rPr>
  </w:style>
  <w:style w:type="paragraph" w:customStyle="1" w:styleId="109">
    <w:name w:val="附录四级条标题"/>
    <w:basedOn w:val="106"/>
    <w:next w:val="26"/>
    <w:qFormat/>
    <w:uiPriority w:val="0"/>
    <w:pPr>
      <w:numPr>
        <w:ilvl w:val="5"/>
      </w:numPr>
      <w:outlineLvl w:val="5"/>
    </w:pPr>
  </w:style>
  <w:style w:type="paragraph" w:customStyle="1" w:styleId="110">
    <w:name w:val="附录四级无"/>
    <w:basedOn w:val="109"/>
    <w:qFormat/>
    <w:uiPriority w:val="0"/>
    <w:pPr>
      <w:tabs>
        <w:tab w:val="clear" w:pos="360"/>
      </w:tabs>
      <w:spacing w:before="0" w:beforeLines="0" w:after="0" w:afterLines="0"/>
    </w:pPr>
    <w:rPr>
      <w:rFonts w:ascii="宋体" w:eastAsia="宋体"/>
      <w:szCs w:val="21"/>
    </w:rPr>
  </w:style>
  <w:style w:type="paragraph" w:customStyle="1" w:styleId="111">
    <w:name w:val="附录图标号"/>
    <w:basedOn w:val="1"/>
    <w:qFormat/>
    <w:uiPriority w:val="0"/>
    <w:pPr>
      <w:keepNext/>
      <w:pageBreakBefore/>
      <w:widowControl/>
      <w:numPr>
        <w:ilvl w:val="0"/>
        <w:numId w:val="13"/>
      </w:numPr>
      <w:spacing w:line="14" w:lineRule="exact"/>
      <w:ind w:left="0" w:firstLine="363"/>
      <w:jc w:val="center"/>
      <w:outlineLvl w:val="0"/>
    </w:pPr>
    <w:rPr>
      <w:color w:val="FFFFFF"/>
    </w:rPr>
  </w:style>
  <w:style w:type="paragraph" w:customStyle="1" w:styleId="112">
    <w:name w:val="附录图标题"/>
    <w:basedOn w:val="1"/>
    <w:next w:val="26"/>
    <w:qFormat/>
    <w:uiPriority w:val="0"/>
    <w:pPr>
      <w:numPr>
        <w:ilvl w:val="1"/>
        <w:numId w:val="13"/>
      </w:numPr>
      <w:tabs>
        <w:tab w:val="left" w:pos="363"/>
      </w:tabs>
      <w:spacing w:before="50" w:beforeLines="50" w:after="50" w:afterLines="50"/>
      <w:ind w:left="0" w:firstLine="0"/>
      <w:jc w:val="center"/>
    </w:pPr>
    <w:rPr>
      <w:rFonts w:ascii="黑体" w:eastAsia="黑体"/>
      <w:szCs w:val="21"/>
    </w:rPr>
  </w:style>
  <w:style w:type="paragraph" w:customStyle="1" w:styleId="113">
    <w:name w:val="附录五级条标题"/>
    <w:basedOn w:val="109"/>
    <w:next w:val="26"/>
    <w:qFormat/>
    <w:uiPriority w:val="0"/>
    <w:pPr>
      <w:numPr>
        <w:ilvl w:val="6"/>
      </w:numPr>
      <w:outlineLvl w:val="6"/>
    </w:pPr>
  </w:style>
  <w:style w:type="paragraph" w:customStyle="1" w:styleId="114">
    <w:name w:val="附录五级无"/>
    <w:basedOn w:val="113"/>
    <w:qFormat/>
    <w:uiPriority w:val="0"/>
    <w:pPr>
      <w:tabs>
        <w:tab w:val="clear" w:pos="360"/>
      </w:tabs>
      <w:spacing w:before="0" w:beforeLines="0" w:after="0" w:afterLines="0"/>
    </w:pPr>
    <w:rPr>
      <w:rFonts w:ascii="宋体" w:eastAsia="宋体"/>
      <w:szCs w:val="21"/>
    </w:rPr>
  </w:style>
  <w:style w:type="paragraph" w:customStyle="1" w:styleId="115">
    <w:name w:val="附录章标题"/>
    <w:next w:val="26"/>
    <w:qFormat/>
    <w:uiPriority w:val="0"/>
    <w:pPr>
      <w:numPr>
        <w:ilvl w:val="1"/>
        <w:numId w:val="10"/>
      </w:numPr>
      <w:tabs>
        <w:tab w:val="left" w:pos="360"/>
      </w:tabs>
      <w:wordWrap w:val="0"/>
      <w:overflowPunct w:val="0"/>
      <w:autoSpaceDE w:val="0"/>
      <w:spacing w:before="100" w:beforeLines="100" w:after="100" w:afterLines="100"/>
      <w:jc w:val="both"/>
      <w:textAlignment w:val="baseline"/>
      <w:outlineLvl w:val="1"/>
    </w:pPr>
    <w:rPr>
      <w:rFonts w:ascii="黑体" w:hAnsi="Times New Roman" w:eastAsia="黑体" w:cs="Times New Roman"/>
      <w:kern w:val="21"/>
      <w:sz w:val="21"/>
      <w:lang w:val="en-US" w:eastAsia="zh-CN" w:bidi="ar-SA"/>
    </w:rPr>
  </w:style>
  <w:style w:type="paragraph" w:customStyle="1" w:styleId="116">
    <w:name w:val="附录一级条标题"/>
    <w:basedOn w:val="115"/>
    <w:next w:val="26"/>
    <w:qFormat/>
    <w:uiPriority w:val="0"/>
    <w:pPr>
      <w:numPr>
        <w:ilvl w:val="2"/>
      </w:numPr>
      <w:autoSpaceDN w:val="0"/>
      <w:spacing w:before="50" w:beforeLines="50" w:after="50" w:afterLines="50"/>
      <w:outlineLvl w:val="2"/>
    </w:pPr>
  </w:style>
  <w:style w:type="paragraph" w:customStyle="1" w:styleId="117">
    <w:name w:val="附录一级无"/>
    <w:basedOn w:val="116"/>
    <w:qFormat/>
    <w:uiPriority w:val="0"/>
    <w:pPr>
      <w:tabs>
        <w:tab w:val="clear" w:pos="360"/>
      </w:tabs>
      <w:spacing w:before="0" w:beforeLines="0" w:after="0" w:afterLines="0"/>
    </w:pPr>
    <w:rPr>
      <w:rFonts w:ascii="宋体" w:eastAsia="宋体"/>
      <w:szCs w:val="21"/>
    </w:rPr>
  </w:style>
  <w:style w:type="paragraph" w:customStyle="1" w:styleId="118">
    <w:name w:val="附录字母编号列项（一级）"/>
    <w:qFormat/>
    <w:uiPriority w:val="0"/>
    <w:pPr>
      <w:numPr>
        <w:ilvl w:val="0"/>
        <w:numId w:val="12"/>
      </w:numPr>
    </w:pPr>
    <w:rPr>
      <w:rFonts w:ascii="宋体" w:hAnsi="Times New Roman" w:eastAsia="宋体" w:cs="Times New Roman"/>
      <w:sz w:val="21"/>
      <w:lang w:val="en-US" w:eastAsia="zh-CN" w:bidi="ar-SA"/>
    </w:rPr>
  </w:style>
  <w:style w:type="paragraph" w:customStyle="1" w:styleId="119">
    <w:name w:val="列项说明"/>
    <w:basedOn w:val="1"/>
    <w:qFormat/>
    <w:uiPriority w:val="0"/>
    <w:pPr>
      <w:adjustRightInd w:val="0"/>
      <w:spacing w:line="320" w:lineRule="exact"/>
      <w:ind w:left="400" w:leftChars="200" w:hanging="200" w:hangingChars="200"/>
      <w:jc w:val="left"/>
      <w:textAlignment w:val="baseline"/>
    </w:pPr>
    <w:rPr>
      <w:rFonts w:ascii="宋体"/>
      <w:kern w:val="0"/>
      <w:szCs w:val="20"/>
    </w:rPr>
  </w:style>
  <w:style w:type="paragraph" w:customStyle="1" w:styleId="120">
    <w:name w:val="列项说明数字编号"/>
    <w:qFormat/>
    <w:uiPriority w:val="0"/>
    <w:pPr>
      <w:ind w:left="600" w:leftChars="400" w:hanging="200" w:hangingChars="200"/>
    </w:pPr>
    <w:rPr>
      <w:rFonts w:ascii="宋体" w:hAnsi="Times New Roman" w:eastAsia="宋体" w:cs="Times New Roman"/>
      <w:sz w:val="21"/>
      <w:lang w:val="en-US" w:eastAsia="zh-CN" w:bidi="ar-SA"/>
    </w:rPr>
  </w:style>
  <w:style w:type="paragraph" w:customStyle="1" w:styleId="12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22">
    <w:name w:val="其他标准标志"/>
    <w:basedOn w:val="79"/>
    <w:qFormat/>
    <w:uiPriority w:val="0"/>
    <w:pPr>
      <w:framePr w:w="6101" w:wrap="around" w:vAnchor="page" w:hAnchor="page" w:x="4673" w:y="942"/>
    </w:pPr>
    <w:rPr>
      <w:w w:val="130"/>
    </w:rPr>
  </w:style>
  <w:style w:type="paragraph" w:customStyle="1" w:styleId="123">
    <w:name w:val="其他标准称谓"/>
    <w:next w:val="1"/>
    <w:qFormat/>
    <w:uiPriority w:val="0"/>
    <w:pPr>
      <w:framePr w:hSpace="181" w:vSpace="181" w:wrap="around" w:vAnchor="page" w:hAnchor="page" w:x="1419" w:y="2286" w:anchorLock="1"/>
      <w:spacing w:line="0" w:lineRule="atLeast"/>
      <w:jc w:val="distribute"/>
    </w:pPr>
    <w:rPr>
      <w:rFonts w:ascii="黑体" w:hAnsi="宋体" w:eastAsia="黑体" w:cs="Times New Roman"/>
      <w:spacing w:val="-40"/>
      <w:sz w:val="48"/>
      <w:szCs w:val="52"/>
      <w:lang w:val="en-US" w:eastAsia="zh-CN" w:bidi="ar-SA"/>
    </w:rPr>
  </w:style>
  <w:style w:type="paragraph" w:customStyle="1" w:styleId="124">
    <w:name w:val="其他发布部门"/>
    <w:basedOn w:val="87"/>
    <w:qFormat/>
    <w:uiPriority w:val="0"/>
    <w:pPr>
      <w:framePr w:wrap="around" w:y="15310"/>
      <w:spacing w:line="0" w:lineRule="atLeast"/>
    </w:pPr>
    <w:rPr>
      <w:rFonts w:ascii="黑体" w:eastAsia="黑体"/>
      <w:b w:val="0"/>
    </w:rPr>
  </w:style>
  <w:style w:type="paragraph" w:customStyle="1" w:styleId="125">
    <w:name w:val="前言、引言标题"/>
    <w:next w:val="26"/>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26">
    <w:name w:val="三级无"/>
    <w:basedOn w:val="64"/>
    <w:qFormat/>
    <w:uiPriority w:val="0"/>
    <w:pPr>
      <w:spacing w:before="0" w:beforeLines="0" w:after="0" w:afterLines="0"/>
    </w:pPr>
    <w:rPr>
      <w:rFonts w:ascii="宋体" w:eastAsia="宋体"/>
    </w:rPr>
  </w:style>
  <w:style w:type="paragraph" w:customStyle="1" w:styleId="127">
    <w:name w:val="实施日期"/>
    <w:basedOn w:val="88"/>
    <w:qFormat/>
    <w:uiPriority w:val="0"/>
    <w:pPr>
      <w:framePr w:wrap="around" w:vAnchor="page" w:hAnchor="text"/>
      <w:jc w:val="right"/>
    </w:pPr>
  </w:style>
  <w:style w:type="paragraph" w:customStyle="1" w:styleId="128">
    <w:name w:val="示例后文字"/>
    <w:basedOn w:val="26"/>
    <w:next w:val="26"/>
    <w:qFormat/>
    <w:uiPriority w:val="0"/>
    <w:pPr>
      <w:ind w:firstLine="360"/>
    </w:pPr>
    <w:rPr>
      <w:sz w:val="18"/>
    </w:rPr>
  </w:style>
  <w:style w:type="paragraph" w:customStyle="1" w:styleId="129">
    <w:name w:val="首示例"/>
    <w:next w:val="26"/>
    <w:link w:val="130"/>
    <w:qFormat/>
    <w:uiPriority w:val="0"/>
    <w:pPr>
      <w:numPr>
        <w:ilvl w:val="0"/>
        <w:numId w:val="14"/>
      </w:numPr>
      <w:tabs>
        <w:tab w:val="left" w:pos="360"/>
      </w:tabs>
      <w:ind w:firstLine="0"/>
    </w:pPr>
    <w:rPr>
      <w:rFonts w:ascii="宋体" w:hAnsi="宋体" w:eastAsia="宋体" w:cs="Times New Roman"/>
      <w:kern w:val="2"/>
      <w:sz w:val="18"/>
      <w:szCs w:val="18"/>
      <w:lang w:val="en-US" w:eastAsia="zh-CN" w:bidi="ar-SA"/>
    </w:rPr>
  </w:style>
  <w:style w:type="character" w:customStyle="1" w:styleId="130">
    <w:name w:val="首示例 Char"/>
    <w:link w:val="129"/>
    <w:qFormat/>
    <w:uiPriority w:val="0"/>
    <w:rPr>
      <w:rFonts w:ascii="宋体" w:hAnsi="宋体"/>
      <w:kern w:val="2"/>
      <w:sz w:val="18"/>
      <w:szCs w:val="18"/>
    </w:rPr>
  </w:style>
  <w:style w:type="paragraph" w:customStyle="1" w:styleId="131">
    <w:name w:val="四级无"/>
    <w:basedOn w:val="68"/>
    <w:qFormat/>
    <w:uiPriority w:val="0"/>
    <w:pPr>
      <w:spacing w:before="0" w:beforeLines="0" w:after="0" w:afterLines="0"/>
    </w:pPr>
    <w:rPr>
      <w:rFonts w:ascii="宋体" w:eastAsia="宋体"/>
    </w:rPr>
  </w:style>
  <w:style w:type="paragraph" w:customStyle="1" w:styleId="132">
    <w:name w:val="条文脚注"/>
    <w:basedOn w:val="27"/>
    <w:qFormat/>
    <w:uiPriority w:val="0"/>
    <w:pPr>
      <w:numPr>
        <w:numId w:val="0"/>
      </w:numPr>
      <w:jc w:val="both"/>
    </w:pPr>
  </w:style>
  <w:style w:type="paragraph" w:customStyle="1" w:styleId="133">
    <w:name w:val="图标脚注说明"/>
    <w:basedOn w:val="26"/>
    <w:qFormat/>
    <w:uiPriority w:val="0"/>
    <w:pPr>
      <w:ind w:left="840" w:hanging="420" w:firstLineChars="0"/>
    </w:pPr>
    <w:rPr>
      <w:sz w:val="18"/>
      <w:szCs w:val="18"/>
    </w:rPr>
  </w:style>
  <w:style w:type="paragraph" w:customStyle="1" w:styleId="134">
    <w:name w:val="图表脚注说明"/>
    <w:basedOn w:val="1"/>
    <w:qFormat/>
    <w:uiPriority w:val="0"/>
    <w:pPr>
      <w:numPr>
        <w:ilvl w:val="0"/>
        <w:numId w:val="15"/>
      </w:numPr>
    </w:pPr>
    <w:rPr>
      <w:rFonts w:ascii="宋体"/>
      <w:sz w:val="18"/>
      <w:szCs w:val="18"/>
    </w:rPr>
  </w:style>
  <w:style w:type="paragraph" w:customStyle="1" w:styleId="135">
    <w:name w:val="图的脚注"/>
    <w:next w:val="26"/>
    <w:qFormat/>
    <w:uiPriority w:val="0"/>
    <w:pPr>
      <w:widowControl w:val="0"/>
      <w:ind w:left="840" w:leftChars="200" w:hanging="420" w:hangingChars="200"/>
      <w:jc w:val="both"/>
    </w:pPr>
    <w:rPr>
      <w:rFonts w:ascii="宋体" w:hAnsi="Times New Roman" w:eastAsia="宋体" w:cs="Times New Roman"/>
      <w:sz w:val="18"/>
      <w:lang w:val="en-US" w:eastAsia="zh-CN" w:bidi="ar-SA"/>
    </w:rPr>
  </w:style>
  <w:style w:type="paragraph" w:customStyle="1" w:styleId="136">
    <w:name w:val="文献分类号"/>
    <w:qFormat/>
    <w:uiPriority w:val="0"/>
    <w:pPr>
      <w:framePr w:hSpace="180" w:vSpace="180" w:wrap="around" w:vAnchor="margin" w:hAnchor="margin" w:y="1" w:anchorLock="1"/>
      <w:widowControl w:val="0"/>
      <w:textAlignment w:val="center"/>
    </w:pPr>
    <w:rPr>
      <w:rFonts w:ascii="黑体" w:hAnsi="Times New Roman" w:eastAsia="黑体" w:cs="Times New Roman"/>
      <w:sz w:val="21"/>
      <w:szCs w:val="21"/>
      <w:lang w:val="en-US" w:eastAsia="zh-CN" w:bidi="ar-SA"/>
    </w:rPr>
  </w:style>
  <w:style w:type="paragraph" w:customStyle="1" w:styleId="137">
    <w:name w:val="五级无"/>
    <w:basedOn w:val="69"/>
    <w:qFormat/>
    <w:uiPriority w:val="0"/>
    <w:pPr>
      <w:spacing w:before="0" w:beforeLines="0" w:after="0" w:afterLines="0"/>
    </w:pPr>
    <w:rPr>
      <w:rFonts w:ascii="宋体" w:eastAsia="宋体"/>
    </w:rPr>
  </w:style>
  <w:style w:type="paragraph" w:customStyle="1" w:styleId="138">
    <w:name w:val="一级无"/>
    <w:basedOn w:val="55"/>
    <w:qFormat/>
    <w:uiPriority w:val="0"/>
    <w:pPr>
      <w:spacing w:before="0" w:beforeLines="0" w:after="0" w:afterLines="0"/>
    </w:pPr>
    <w:rPr>
      <w:rFonts w:ascii="宋体" w:eastAsia="宋体"/>
    </w:rPr>
  </w:style>
  <w:style w:type="paragraph" w:customStyle="1" w:styleId="139">
    <w:name w:val="正文表标题"/>
    <w:next w:val="26"/>
    <w:qFormat/>
    <w:uiPriority w:val="0"/>
    <w:p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140">
    <w:name w:val="正文公式编号制表符"/>
    <w:basedOn w:val="26"/>
    <w:next w:val="26"/>
    <w:qFormat/>
    <w:uiPriority w:val="0"/>
    <w:pPr>
      <w:ind w:firstLine="0" w:firstLineChars="0"/>
    </w:pPr>
  </w:style>
  <w:style w:type="paragraph" w:customStyle="1" w:styleId="141">
    <w:name w:val="正文图标题"/>
    <w:next w:val="26"/>
    <w:qFormat/>
    <w:uiPriority w:val="0"/>
    <w:pPr>
      <w:numPr>
        <w:ilvl w:val="0"/>
        <w:numId w:val="16"/>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142">
    <w:name w:val="终结线"/>
    <w:basedOn w:val="1"/>
    <w:qFormat/>
    <w:uiPriority w:val="0"/>
    <w:pPr>
      <w:framePr w:hSpace="181" w:vSpace="181" w:wrap="around" w:vAnchor="text" w:hAnchor="margin" w:xAlign="center" w:y="285"/>
    </w:pPr>
  </w:style>
  <w:style w:type="paragraph" w:customStyle="1" w:styleId="143">
    <w:name w:val="其他发布日期"/>
    <w:basedOn w:val="88"/>
    <w:qFormat/>
    <w:uiPriority w:val="0"/>
    <w:pPr>
      <w:framePr w:wrap="around" w:vAnchor="page" w:hAnchor="text" w:x="1419"/>
    </w:pPr>
  </w:style>
  <w:style w:type="paragraph" w:customStyle="1" w:styleId="144">
    <w:name w:val="其他实施日期"/>
    <w:basedOn w:val="127"/>
    <w:qFormat/>
    <w:uiPriority w:val="0"/>
    <w:pPr>
      <w:framePr w:wrap="around"/>
    </w:pPr>
  </w:style>
  <w:style w:type="paragraph" w:customStyle="1" w:styleId="145">
    <w:name w:val="封面标准名称2"/>
    <w:basedOn w:val="91"/>
    <w:qFormat/>
    <w:uiPriority w:val="0"/>
    <w:pPr>
      <w:framePr w:wrap="around" w:y="4469"/>
      <w:spacing w:before="630" w:beforeLines="630"/>
    </w:pPr>
  </w:style>
  <w:style w:type="paragraph" w:customStyle="1" w:styleId="146">
    <w:name w:val="封面标准英文名称2"/>
    <w:basedOn w:val="92"/>
    <w:qFormat/>
    <w:uiPriority w:val="0"/>
    <w:pPr>
      <w:framePr w:wrap="around" w:y="4469"/>
    </w:pPr>
  </w:style>
  <w:style w:type="paragraph" w:customStyle="1" w:styleId="147">
    <w:name w:val="封面一致性程度标识2"/>
    <w:basedOn w:val="93"/>
    <w:qFormat/>
    <w:uiPriority w:val="0"/>
    <w:pPr>
      <w:framePr w:wrap="around" w:y="4469"/>
    </w:pPr>
  </w:style>
  <w:style w:type="paragraph" w:customStyle="1" w:styleId="148">
    <w:name w:val="封面标准文稿类别2"/>
    <w:basedOn w:val="94"/>
    <w:qFormat/>
    <w:uiPriority w:val="0"/>
    <w:pPr>
      <w:framePr w:wrap="around" w:y="4469"/>
    </w:pPr>
  </w:style>
  <w:style w:type="paragraph" w:customStyle="1" w:styleId="149">
    <w:name w:val="封面标准文稿编辑信息2"/>
    <w:basedOn w:val="95"/>
    <w:qFormat/>
    <w:uiPriority w:val="0"/>
    <w:pPr>
      <w:framePr w:wrap="around" w:y="4469"/>
    </w:pPr>
  </w:style>
  <w:style w:type="paragraph" w:customStyle="1" w:styleId="150">
    <w:name w:val="标准文件_段"/>
    <w:link w:val="151"/>
    <w:qFormat/>
    <w:uiPriority w:val="0"/>
    <w:pPr>
      <w:autoSpaceDE w:val="0"/>
      <w:autoSpaceDN w:val="0"/>
      <w:adjustRightInd w:val="0"/>
      <w:snapToGrid w:val="0"/>
      <w:spacing w:line="276" w:lineRule="auto"/>
      <w:ind w:right="-105" w:rightChars="-50" w:firstLine="250" w:firstLineChars="117"/>
      <w:jc w:val="center"/>
    </w:pPr>
    <w:rPr>
      <w:rFonts w:ascii="黑体" w:hAnsi="黑体" w:eastAsia="黑体" w:cs="Times New Roman"/>
      <w:spacing w:val="2"/>
      <w:kern w:val="2"/>
      <w:sz w:val="21"/>
      <w:szCs w:val="21"/>
      <w:lang w:val="en-US" w:eastAsia="zh-CN" w:bidi="ar-SA"/>
    </w:rPr>
  </w:style>
  <w:style w:type="character" w:customStyle="1" w:styleId="151">
    <w:name w:val="标准文件_段 Char"/>
    <w:link w:val="150"/>
    <w:qFormat/>
    <w:locked/>
    <w:uiPriority w:val="99"/>
    <w:rPr>
      <w:rFonts w:ascii="黑体" w:hAnsi="黑体" w:eastAsia="黑体"/>
      <w:spacing w:val="2"/>
      <w:kern w:val="2"/>
      <w:sz w:val="21"/>
      <w:szCs w:val="21"/>
      <w:lang w:val="en-US" w:eastAsia="zh-CN" w:bidi="ar-SA"/>
    </w:rPr>
  </w:style>
  <w:style w:type="paragraph" w:customStyle="1" w:styleId="152">
    <w:name w:val="标准文件_章标题"/>
    <w:next w:val="150"/>
    <w:qFormat/>
    <w:uiPriority w:val="0"/>
    <w:pPr>
      <w:spacing w:beforeLines="50" w:afterLines="50"/>
      <w:ind w:left="426" w:right="-50" w:rightChars="-50"/>
      <w:jc w:val="both"/>
      <w:outlineLvl w:val="1"/>
    </w:pPr>
    <w:rPr>
      <w:rFonts w:ascii="黑体" w:hAnsi="Times New Roman" w:eastAsia="黑体" w:cs="Times New Roman"/>
      <w:spacing w:val="2"/>
      <w:sz w:val="21"/>
      <w:lang w:val="en-US" w:eastAsia="zh-CN" w:bidi="ar-SA"/>
    </w:rPr>
  </w:style>
  <w:style w:type="paragraph" w:customStyle="1" w:styleId="153">
    <w:name w:val="标准文件_一级条标题"/>
    <w:basedOn w:val="152"/>
    <w:next w:val="150"/>
    <w:link w:val="154"/>
    <w:qFormat/>
    <w:uiPriority w:val="0"/>
    <w:pPr>
      <w:spacing w:beforeLines="0" w:afterLines="0"/>
      <w:ind w:left="284"/>
      <w:outlineLvl w:val="2"/>
    </w:pPr>
  </w:style>
  <w:style w:type="character" w:customStyle="1" w:styleId="154">
    <w:name w:val="标准文件_一级条标题 Char"/>
    <w:link w:val="153"/>
    <w:qFormat/>
    <w:locked/>
    <w:uiPriority w:val="0"/>
    <w:rPr>
      <w:rFonts w:ascii="黑体" w:eastAsia="黑体"/>
      <w:spacing w:val="2"/>
      <w:sz w:val="21"/>
      <w:lang w:val="en-US" w:eastAsia="zh-CN" w:bidi="ar-SA"/>
    </w:rPr>
  </w:style>
  <w:style w:type="paragraph" w:customStyle="1" w:styleId="155">
    <w:name w:val="标准文件_二级条标题"/>
    <w:basedOn w:val="153"/>
    <w:next w:val="150"/>
    <w:qFormat/>
    <w:uiPriority w:val="99"/>
    <w:pPr>
      <w:tabs>
        <w:tab w:val="left" w:pos="363"/>
      </w:tabs>
      <w:ind w:left="0" w:firstLine="363"/>
      <w:outlineLvl w:val="3"/>
    </w:pPr>
  </w:style>
  <w:style w:type="paragraph" w:customStyle="1" w:styleId="156">
    <w:name w:val="前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标准文件_三级条标题"/>
    <w:basedOn w:val="155"/>
    <w:next w:val="150"/>
    <w:qFormat/>
    <w:uiPriority w:val="0"/>
    <w:pPr>
      <w:tabs>
        <w:tab w:val="left" w:pos="360"/>
        <w:tab w:val="clear" w:pos="363"/>
      </w:tabs>
      <w:outlineLvl w:val="4"/>
    </w:pPr>
  </w:style>
  <w:style w:type="paragraph" w:customStyle="1" w:styleId="158">
    <w:name w:val="标准文件_四级条标题"/>
    <w:basedOn w:val="157"/>
    <w:next w:val="150"/>
    <w:qFormat/>
    <w:uiPriority w:val="0"/>
    <w:pPr>
      <w:outlineLvl w:val="5"/>
    </w:pPr>
  </w:style>
  <w:style w:type="paragraph" w:customStyle="1" w:styleId="159">
    <w:name w:val="标准文件_五级条标题"/>
    <w:basedOn w:val="158"/>
    <w:next w:val="150"/>
    <w:qFormat/>
    <w:uiPriority w:val="0"/>
    <w:pPr>
      <w:outlineLvl w:val="6"/>
    </w:pPr>
  </w:style>
  <w:style w:type="paragraph" w:customStyle="1" w:styleId="160">
    <w:name w:val="标准文件_正文表标题"/>
    <w:next w:val="150"/>
    <w:qFormat/>
    <w:uiPriority w:val="0"/>
    <w:pPr>
      <w:tabs>
        <w:tab w:val="left" w:pos="0"/>
      </w:tabs>
      <w:ind w:left="3261"/>
      <w:jc w:val="center"/>
    </w:pPr>
    <w:rPr>
      <w:rFonts w:ascii="黑体" w:hAnsi="Times New Roman" w:eastAsia="黑体" w:cs="Times New Roman"/>
      <w:sz w:val="21"/>
      <w:lang w:val="en-US" w:eastAsia="zh-CN" w:bidi="ar-SA"/>
    </w:rPr>
  </w:style>
  <w:style w:type="paragraph" w:customStyle="1" w:styleId="161">
    <w:name w:val="图表脚注"/>
    <w:next w:val="26"/>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162">
    <w:name w:val="标准文件_封面标准分类号"/>
    <w:basedOn w:val="1"/>
    <w:qFormat/>
    <w:uiPriority w:val="0"/>
    <w:pPr>
      <w:adjustRightInd w:val="0"/>
      <w:spacing w:line="310" w:lineRule="exact"/>
    </w:pPr>
    <w:rPr>
      <w:rFonts w:ascii="黑体" w:eastAsia="黑体"/>
      <w:kern w:val="0"/>
      <w:sz w:val="28"/>
      <w:szCs w:val="20"/>
    </w:rPr>
  </w:style>
  <w:style w:type="paragraph" w:customStyle="1" w:styleId="163">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164">
    <w:name w:val="标准文件_一级无标题"/>
    <w:basedOn w:val="153"/>
    <w:qFormat/>
    <w:uiPriority w:val="99"/>
    <w:pPr>
      <w:ind w:left="142" w:right="0" w:rightChars="0"/>
      <w:outlineLvl w:val="9"/>
    </w:pPr>
    <w:rPr>
      <w:rFonts w:ascii="宋体" w:eastAsia="宋体"/>
      <w:spacing w:val="0"/>
    </w:rPr>
  </w:style>
  <w:style w:type="paragraph" w:customStyle="1" w:styleId="165">
    <w:name w:val="标准文件_附录图标题"/>
    <w:next w:val="150"/>
    <w:qFormat/>
    <w:uiPriority w:val="99"/>
    <w:pPr>
      <w:numPr>
        <w:ilvl w:val="1"/>
        <w:numId w:val="17"/>
      </w:numPr>
      <w:adjustRightInd w:val="0"/>
      <w:snapToGrid w:val="0"/>
      <w:spacing w:beforeLines="50" w:afterLines="50"/>
      <w:ind w:firstLine="420"/>
      <w:jc w:val="center"/>
    </w:pPr>
    <w:rPr>
      <w:rFonts w:ascii="黑体" w:hAnsi="Times New Roman" w:eastAsia="黑体" w:cs="Times New Roman"/>
      <w:sz w:val="21"/>
      <w:lang w:val="en-US" w:eastAsia="zh-CN" w:bidi="ar-SA"/>
    </w:rPr>
  </w:style>
  <w:style w:type="paragraph" w:customStyle="1" w:styleId="166">
    <w:name w:val="标准文件_数字编号列项"/>
    <w:qFormat/>
    <w:uiPriority w:val="99"/>
    <w:pPr>
      <w:numPr>
        <w:ilvl w:val="0"/>
        <w:numId w:val="18"/>
      </w:numPr>
      <w:jc w:val="both"/>
    </w:pPr>
    <w:rPr>
      <w:rFonts w:ascii="宋体" w:hAnsi="宋体" w:eastAsia="宋体" w:cs="Times New Roman"/>
      <w:sz w:val="21"/>
      <w:lang w:val="en-US" w:eastAsia="zh-CN" w:bidi="ar-SA"/>
    </w:rPr>
  </w:style>
  <w:style w:type="paragraph" w:customStyle="1" w:styleId="167">
    <w:name w:val="标准文件_附录图标号"/>
    <w:basedOn w:val="150"/>
    <w:next w:val="150"/>
    <w:qFormat/>
    <w:uiPriority w:val="99"/>
    <w:pPr>
      <w:numPr>
        <w:ilvl w:val="0"/>
        <w:numId w:val="17"/>
      </w:numPr>
      <w:adjustRightInd/>
      <w:snapToGrid/>
      <w:spacing w:line="14" w:lineRule="exact"/>
      <w:ind w:right="0" w:rightChars="0" w:firstLine="0" w:firstLineChars="0"/>
    </w:pPr>
    <w:rPr>
      <w:vanish/>
      <w:spacing w:val="0"/>
      <w:kern w:val="0"/>
      <w:sz w:val="2"/>
    </w:rPr>
  </w:style>
  <w:style w:type="paragraph" w:customStyle="1" w:styleId="168">
    <w:name w:val="标准文件_正文公式"/>
    <w:basedOn w:val="1"/>
    <w:next w:val="1"/>
    <w:qFormat/>
    <w:uiPriority w:val="0"/>
    <w:pPr>
      <w:tabs>
        <w:tab w:val="right" w:leader="middleDot" w:pos="0"/>
      </w:tabs>
      <w:spacing w:line="276" w:lineRule="auto"/>
      <w:ind w:right="420"/>
      <w:jc w:val="right"/>
    </w:pPr>
    <w:rPr>
      <w:rFonts w:ascii="宋体"/>
    </w:rPr>
  </w:style>
  <w:style w:type="paragraph" w:customStyle="1" w:styleId="169">
    <w:name w:val="ds-markdown-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170">
    <w:name w:val="katex-mathml"/>
    <w:qFormat/>
    <w:uiPriority w:val="0"/>
  </w:style>
  <w:style w:type="character" w:customStyle="1" w:styleId="171">
    <w:name w:val="mord"/>
    <w:qFormat/>
    <w:uiPriority w:val="0"/>
  </w:style>
  <w:style w:type="character" w:customStyle="1" w:styleId="172">
    <w:name w:val="mpunct"/>
    <w:qFormat/>
    <w:uiPriority w:val="0"/>
  </w:style>
  <w:style w:type="paragraph" w:customStyle="1" w:styleId="173">
    <w:name w:val="Default"/>
    <w:unhideWhenUsed/>
    <w:qFormat/>
    <w:uiPriority w:val="99"/>
    <w:pPr>
      <w:widowControl w:val="0"/>
      <w:autoSpaceDE w:val="0"/>
      <w:autoSpaceDN w:val="0"/>
      <w:adjustRightInd w:val="0"/>
    </w:pPr>
    <w:rPr>
      <w:rFonts w:hint="eastAsia" w:ascii="宋体" w:hAnsi="宋体" w:eastAsia="宋体" w:cs="Times New Roman"/>
      <w:color w:val="000000"/>
      <w:sz w:val="24"/>
      <w:szCs w:val="24"/>
      <w:lang w:val="en-US" w:eastAsia="zh-CN" w:bidi="ar-SA"/>
    </w:rPr>
  </w:style>
  <w:style w:type="character" w:customStyle="1" w:styleId="174">
    <w:name w:val="fontstyle01"/>
    <w:qFormat/>
    <w:uiPriority w:val="0"/>
    <w:rPr>
      <w:rFonts w:hint="eastAsia" w:ascii="宋体" w:hAnsi="宋体" w:eastAsia="宋体"/>
      <w:color w:val="000000"/>
      <w:sz w:val="22"/>
      <w:szCs w:val="22"/>
    </w:rPr>
  </w:style>
  <w:style w:type="character" w:customStyle="1" w:styleId="175">
    <w:name w:val="fontstyle11"/>
    <w:qFormat/>
    <w:uiPriority w:val="0"/>
    <w:rPr>
      <w:rFonts w:hint="eastAsia" w:ascii="宋体" w:hAnsi="宋体" w:eastAsia="宋体"/>
      <w:color w:val="000000"/>
      <w:sz w:val="16"/>
      <w:szCs w:val="16"/>
    </w:rPr>
  </w:style>
  <w:style w:type="paragraph" w:customStyle="1" w:styleId="176">
    <w:name w:val="标准文件_附录表标题"/>
    <w:next w:val="150"/>
    <w:qFormat/>
    <w:uiPriority w:val="0"/>
    <w:pPr>
      <w:jc w:val="center"/>
      <w:textAlignment w:val="baseline"/>
    </w:pPr>
    <w:rPr>
      <w:rFonts w:ascii="黑体" w:hAnsi="Times New Roman" w:eastAsia="黑体" w:cs="Times New Roman"/>
      <w:kern w:val="21"/>
      <w:sz w:val="21"/>
      <w:lang w:val="en-US" w:eastAsia="zh-CN" w:bidi="ar-SA"/>
    </w:rPr>
  </w:style>
  <w:style w:type="character" w:customStyle="1" w:styleId="177">
    <w:name w:val="fontstyle21"/>
    <w:qFormat/>
    <w:uiPriority w:val="0"/>
    <w:rPr>
      <w:rFonts w:hint="eastAsia" w:ascii="宋体" w:hAnsi="宋体" w:eastAsia="宋体"/>
      <w:color w:val="000000"/>
      <w:sz w:val="22"/>
      <w:szCs w:val="22"/>
    </w:rPr>
  </w:style>
  <w:style w:type="character" w:customStyle="1" w:styleId="178">
    <w:name w:val="fontstyle31"/>
    <w:qFormat/>
    <w:uiPriority w:val="0"/>
    <w:rPr>
      <w:rFonts w:hint="default" w:ascii="TimesNewRomanPSMT" w:hAnsi="TimesNewRomanPSMT"/>
      <w:color w:val="000000"/>
      <w:sz w:val="22"/>
      <w:szCs w:val="22"/>
    </w:rPr>
  </w:style>
  <w:style w:type="paragraph" w:customStyle="1" w:styleId="179">
    <w:name w:val="标准文件_参考文献标题"/>
    <w:basedOn w:val="1"/>
    <w:next w:val="1"/>
    <w:qFormat/>
    <w:uiPriority w:val="0"/>
    <w:pPr>
      <w:widowControl/>
      <w:shd w:val="clear" w:color="FFFFFF" w:fill="FFFFFF"/>
      <w:spacing w:before="480" w:after="50" w:afterLines="50"/>
      <w:jc w:val="center"/>
      <w:outlineLvl w:val="0"/>
    </w:pPr>
    <w:rPr>
      <w:rFonts w:ascii="黑体" w:hAnsi="Calibri" w:eastAsia="黑体"/>
      <w:kern w:val="0"/>
      <w:szCs w:val="21"/>
    </w:rPr>
  </w:style>
  <w:style w:type="character" w:customStyle="1" w:styleId="180">
    <w:name w:val="fontstyle41"/>
    <w:qFormat/>
    <w:uiPriority w:val="0"/>
    <w:rPr>
      <w:rFonts w:hint="default" w:ascii="E-BZ" w:hAnsi="E-BZ"/>
      <w:color w:val="000000"/>
      <w:sz w:val="22"/>
      <w:szCs w:val="22"/>
    </w:rPr>
  </w:style>
  <w:style w:type="character" w:customStyle="1" w:styleId="181">
    <w:name w:val="HTML 预设格式 Char"/>
    <w:link w:val="3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02ed95a6-8e5d-4864-bd48-9c36f33da8f4</errorID>
      <errorWord>《中华人民共和国生态环境法典》</errorWord>
      <group>L1_Political</group>
      <groupName>政治性问题</groupName>
      <ability>L2_Keyword</ability>
      <abilityName>固定表述</abilityName>
      <candidateList>
        <item>《中华人民共和国环境保护法》</item>
      </candidateList>
      <explain>此处内容疑似含有固定表述相关错误，建议核查。</explain>
      <paraID> 63E8579</paraID>
      <start>3</start>
      <end>18</end>
      <status>unmodified</status>
      <modifiedWord/>
      <trackRevisions>false</trackRevisions>
    </reviewItem>
    <reviewItem>
      <errorID>392f7113-6822-444c-b633-e21248c5e64a</errorID>
      <errorWord> </errorWord>
      <group>L1_Word</group>
      <groupName>字词问题</groupName>
      <ability>L2_Typo</ability>
      <abilityName>字词错误</abilityName>
      <candidateList>
        <item>+</item>
      </candidateList>
      <explain/>
      <paraID>5AC64BFC</paraID>
      <start>77</start>
      <end>78</end>
      <status>unmodified</status>
      <modifiedWord/>
      <trackRevisions>false</trackRevisions>
    </reviewItem>
    <reviewItem>
      <errorID>ad7b86f4-45d1-474d-a2c5-2ce3d5f8213f</errorID>
      <errorWord> </errorWord>
      <group>L1_Grammar</group>
      <groupName>语法问题</groupName>
      <ability>L2_Grammar</ability>
      <abilityName>语法错误</abilityName>
      <candidateList>
        <item>KRnPPRnPT</item>
      </candidateList>
      <explain/>
      <paraID>5AC64BFC</paraID>
      <start>79</start>
      <end>80</end>
      <status>unmodified</status>
      <modifiedWord/>
      <trackRevisions>false</trackRevisions>
    </reviewItem>
    <reviewItem>
      <errorID>7b96850b-2050-48c1-a7df-eba47af8890a</errorID>
      <errorWord> </errorWord>
      <group>L1_Word</group>
      <groupName>字词问题</groupName>
      <ability>L2_Typo</ability>
      <abilityName>字词错误</abilityName>
      <candidateList>
        <item>+</item>
      </candidateList>
      <explain/>
      <paraID>5AC64BFC</paraID>
      <start>81</start>
      <end>82</end>
      <status>unmodified</status>
      <modifiedWord/>
      <trackRevisions>false</trackRevisions>
    </reviewItem>
    <reviewItem>
      <errorID>a0440cdd-322a-40ac-a37a-be6bc9db7047</errorID>
      <errorWord> </errorWord>
      <group>L1_Grammar</group>
      <groupName>语法问题</groupName>
      <ability>L2_Grammar</ability>
      <abilityName>语法错误</abilityName>
      <candidateList>
        <item>KTnPPTnPT</item>
      </candidateList>
      <explain/>
      <paraID>5AC64BFC</paraID>
      <start>83</start>
      <end>84</end>
      <status>unmodified</status>
      <modifiedWord/>
      <trackRevisions>false</trackRevisions>
    </reviewItem>
    <reviewItem>
      <errorID>11936d96-7a33-477f-99d3-a6b63c4bc4df</errorID>
      <errorWord> </errorWord>
      <group>L1_Word</group>
      <groupName>字词问题</groupName>
      <ability>L2_Typo</ability>
      <abilityName>字词错误</abilityName>
      <candidateList>
        <item>+</item>
      </candidateList>
      <explain/>
      <paraID>5AC64BFC</paraID>
      <start>85</start>
      <end>86</end>
      <status>unmodified</status>
      <modifiedWord/>
      <trackRevisions>false</trackRevisions>
    </reviewItem>
    <reviewItem>
      <errorID>c66362ee-0266-4414-9da0-88122cd572c0</errorID>
      <errorWord> </errorWord>
      <group>L1_Grammar</group>
      <groupName>语法问题</groupName>
      <ability>L2_Grammar</ability>
      <abilityName>语法错误</abilityName>
      <candidateList>
        <item>KODUIODU</item>
      </candidateList>
      <explain/>
      <paraID>5AC64BFC</paraID>
      <start>87</start>
      <end>88</end>
      <status>unmodified</status>
      <modifiedWord/>
      <trackRevisions>false</trackRevisions>
    </reviewItem>
    <reviewItem>
      <errorID>991b885d-1ed8-4590-82ad-f26cfe2f8282</errorID>
      <errorWord> </errorWord>
      <group>L1_Word</group>
      <groupName>字词问题</groupName>
      <ability>L2_Typo</ability>
      <abilityName>字词错误</abilityName>
      <candidateList>
        <item>+</item>
      </candidateList>
      <explain/>
      <paraID>5AC64BFC</paraID>
      <start>89</start>
      <end>90</end>
      <status>unmodified</status>
      <modifiedWord/>
      <trackRevisions>false</trackRevisions>
    </reviewItem>
    <reviewItem>
      <errorID>10a801c8-26a1-48f3-9e20-311f8a0971e5</errorID>
      <errorWord> </errorWord>
      <group>L1_Grammar</group>
      <groupName>语法问题</groupName>
      <ability>L2_Grammar</ability>
      <abilityName>语法错误</abilityName>
      <candidateList>
        <item>KODThIODTh</item>
      </candidateList>
      <explain/>
      <paraID>5AC64BFC</paraID>
      <start>91</start>
      <end>92</end>
      <status>unmodified</status>
      <modifiedWord/>
      <trackRevisions>false</trackRevisions>
    </reviewItem>
    <reviewItem>
      <errorID>c987fbf6-036a-4b54-9425-67659dc8c002</errorID>
      <errorWord> </errorWord>
      <group>L1_Word</group>
      <groupName>字词问题</groupName>
      <ability>L2_Typo</ability>
      <abilityName>字词错误</abilityName>
      <candidateList>
        <item>1</item>
      </candidateList>
      <explain/>
      <paraID>5AC64BFC</paraID>
      <start>266</start>
      <end>267</end>
      <status>unmodified</status>
      <modifiedWord/>
      <trackRevisions>false</trackRevisions>
    </reviewItem>
    <reviewItem>
      <errorID>0f491e5f-d9db-439e-817b-7f3ede9e6c78</errorID>
      <errorWord>贝可</errorWord>
      <group>L1_Word</group>
      <groupName>字词问题</groupName>
      <ability>L2_Typo</ability>
      <abilityName>字词错误</abilityName>
      <candidateList>
        <item>贝克</item>
      </candidateList>
      <explain/>
      <paraID>21F5CC78</paraID>
      <start>33</start>
      <end>35</end>
      <status>unmodified</status>
      <modifiedWord/>
      <trackRevisions>false</trackRevisions>
    </reviewItem>
    <reviewItem>
      <errorID>db3065d4-0423-43b5-87c1-d7049f237f34</errorID>
      <errorWord>贝可</errorWord>
      <group>L1_Word</group>
      <groupName>字词问题</groupName>
      <ability>L2_Typo</ability>
      <abilityName>字词错误</abilityName>
      <candidateList>
        <item>贝克</item>
      </candidateList>
      <explain>存在发音相同字词的误用。</explain>
      <paraID>557ADD28</paraID>
      <start>34</start>
      <end>36</end>
      <status>unmodified</status>
      <modifiedWord/>
      <trackRevisions>false</trackRevisions>
    </reviewItem>
    <reviewItem>
      <errorID>ba607497-9eda-470f-8c45-b7dffa618b20</errorID>
      <errorWord>气载</errorWord>
      <group>L1_Word</group>
      <groupName>字词问题</groupName>
      <ability>L2_Typo</ability>
      <abilityName>字词错误</abilityName>
      <candidateList>
        <item>气态</item>
      </candidateList>
      <explain/>
      <paraID> A3D9BCB</paraID>
      <start>6</start>
      <end>8</end>
      <status>unmodified</status>
      <modifiedWord/>
      <trackRevisions>false</trackRevisions>
    </reviewItem>
    <reviewItem>
      <errorID>7c246d51-aa56-4408-be73-702c202242d9</errorID>
      <errorWord>除放</errorWord>
      <group>L1_Word</group>
      <groupName>字词问题</groupName>
      <ability>L2_Typo</ability>
      <abilityName>字词错误</abilityName>
      <candidateList>
        <item>储放</item>
      </candidateList>
      <explain/>
      <paraID>5F7176E1</paraID>
      <start>24</start>
      <end>26</end>
      <status>unmodified</status>
      <modifiedWord/>
      <trackRevisions>false</trackRevisions>
    </reviewItem>
    <reviewItem>
      <errorID>33a6f67d-5a8b-429b-9486-03d58b117932</errorID>
      <errorWord>。并</errorWord>
      <group>L1_Word</group>
      <groupName>字词问题</groupName>
      <ability>L2_Typo</ability>
      <abilityName>字词错误</abilityName>
      <candidateList>
        <item>，</item>
      </candidateList>
      <explain/>
      <paraID> E1164A7</paraID>
      <start>33</start>
      <end>36</end>
      <status>modified</status>
      <modifiedWord>，。并</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5C6969-AAB0-4F16-9A52-662AC6891F1C}">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2473</Words>
  <Characters>3110</Characters>
  <Lines>84</Lines>
  <Paragraphs>23</Paragraphs>
  <TotalTime>4</TotalTime>
  <ScaleCrop>false</ScaleCrop>
  <LinksUpToDate>false</LinksUpToDate>
  <CharactersWithSpaces>3391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2026-06-23T03:25:00Z</dcterms:created>
  <dc:creator>H</dc:creator>
  <cp:lastModifiedBy>Tweety</cp:lastModifiedBy>
  <cp:lastPrinted>2026-08-10T00:45:00Z</cp:lastPrinted>
  <dcterms:modified xsi:type="dcterms:W3CDTF">2026-08-14T07:30:27Z</dcterms:modified>
  <dc:title>标准名称</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BF9795EC029E4D9BB21676FE56CAFCC8_13</vt:lpwstr>
  </property>
  <property fmtid="{D5CDD505-2E9C-101B-9397-08002B2CF9AE}" pid="4" name="KSOTemplateDocerSaveRecord">
    <vt:lpwstr>eyJoZGlkIjoiMmU3MTdmZGY0MDg0NzFmYjJhNmYyMTc0NzM1YzEwOWYiLCJ1c2VySWQiOiIzNTQxODMzNTEifQ==</vt:lpwstr>
  </property>
</Properties>
</file>