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ED29F8">
      <w:pPr>
        <w:framePr w:w="4326" w:hSpace="181" w:wrap="around" w:vAnchor="page" w:hAnchor="text" w:y="518" w:anchorLock="1"/>
        <w:rPr>
          <w:rFonts w:ascii="黑体" w:eastAsia="黑体"/>
          <w:bCs/>
          <w:sz w:val="21"/>
        </w:rPr>
      </w:pPr>
      <w:r>
        <w:rPr>
          <w:rFonts w:hint="eastAsia" w:ascii="黑体" w:eastAsia="黑体"/>
          <w:bCs/>
          <w:sz w:val="21"/>
        </w:rPr>
        <w:t>CS77.150.30</w:t>
      </w:r>
    </w:p>
    <w:p w14:paraId="70457F62"/>
    <w:p w14:paraId="1EA412BB">
      <w:r>
        <w:pict>
          <v:rect id="_x0000_s1027" o:spid="_x0000_s1027" o:spt="1" style="position:absolute;left:0pt;margin-left:63pt;margin-top:112pt;height:48.05pt;width:499.1pt;mso-position-horizontal-relative:page;mso-position-vertical-relative:page;z-index:251659264;mso-width-relative:page;mso-height-relative:page;" filled="f" stroked="f" coordsize="21600,21600" o:allowincell="f">
            <v:path/>
            <v:fill on="f" focussize="0,0"/>
            <v:stroke on="f" weight="0pt"/>
            <v:imagedata o:title=""/>
            <o:lock v:ext="edit"/>
            <v:textbox inset="0mm,0mm,0mm,0mm">
              <w:txbxContent>
                <w:p w14:paraId="0BDF63AC">
                  <w:r>
                    <w:rPr>
                      <w:rFonts w:ascii="宋体" w:hAnsi="Symbol"/>
                      <w:sz w:val="56"/>
                    </w:rPr>
                    <w:object>
                      <v:shape id="_x0000_i1025" o:spt="75" type="#_x0000_t75" style="height:47.25pt;width:498.75pt;" o:ole="t" fillcolor="#FFFFFF" filled="f" o:preferrelative="t" stroked="f" coordsize="21600,21600">
                        <v:path/>
                        <v:fill on="f" focussize="0,0"/>
                        <v:stroke on="f" joinstyle="miter"/>
                        <v:imagedata r:id="rId19" o:title=""/>
                        <o:lock v:ext="edit" aspectratio="t"/>
                        <w10:wrap type="none"/>
                        <w10:anchorlock/>
                      </v:shape>
                      <o:OLEObject Type="Embed" ProgID="Word.Picture.8" ShapeID="_x0000_i1025" DrawAspect="Content" ObjectID="_1468075725" r:id="rId18">
                        <o:LockedField>false</o:LockedField>
                      </o:OLEObject>
                    </w:object>
                  </w:r>
                </w:p>
              </w:txbxContent>
            </v:textbox>
            <w10:anchorlock/>
          </v:rect>
        </w:pict>
      </w:r>
      <w:r>
        <w:pict>
          <v:line id="_x0000_s1030" o:spid="_x0000_s1030" o:spt="20" style="position:absolute;left:0pt;margin-left:70.9pt;margin-top:217.95pt;height:0.05pt;width:481.95pt;mso-position-horizontal-relative:page;mso-position-vertical-relative:page;z-index:251661312;mso-width-relative:page;mso-height-relative:page;" coordsize="21600,21600">
            <v:path arrowok="t"/>
            <v:fill focussize="0,0"/>
            <v:stroke startarrowwidth="narrow" startarrowlength="short" endarrowwidth="narrow" endarrowlength="short"/>
            <v:imagedata o:title=""/>
            <o:lock v:ext="edit"/>
            <w10:anchorlock/>
          </v:line>
        </w:pict>
      </w:r>
      <w:r>
        <w:pict>
          <v:rect id="_x0000_s1029" o:spid="_x0000_s1029" o:spt="1" style="position:absolute;left:0pt;margin-left:396pt;margin-top:23.6pt;height:73.05pt;width:129.95pt;mso-position-horizontal-relative:page;mso-position-vertical-relative:page;z-index:251660288;mso-width-relative:page;mso-height-relative:page;" filled="f" stroked="f" coordsize="21600,21600" o:allowincell="f">
            <v:path/>
            <v:fill on="f" focussize="0,0"/>
            <v:stroke on="f" weight="0pt"/>
            <v:imagedata o:title=""/>
            <o:lock v:ext="edit"/>
            <v:textbox inset="0mm,0mm,0mm,0mm">
              <w:txbxContent>
                <w:p w14:paraId="6092B9AB">
                  <w:r>
                    <w:object>
                      <v:shape id="_x0000_i1026" o:spt="75" type="#_x0000_t75" style="height:73.5pt;width:132.75pt;" o:ole="t" filled="f" o:preferrelative="t" stroked="f" coordsize="21600,21600">
                        <v:path/>
                        <v:fill on="f" focussize="0,0"/>
                        <v:stroke on="f" joinstyle="miter"/>
                        <v:imagedata r:id="rId21" o:title=""/>
                        <o:lock v:ext="edit" aspectratio="t"/>
                        <w10:wrap type="none"/>
                        <w10:anchorlock/>
                      </v:shape>
                      <o:OLEObject Type="Embed" ProgID="Word.Document.8" ShapeID="_x0000_i1026" DrawAspect="Content" ObjectID="_1468075726" r:id="rId20">
                        <o:LockedField>false</o:LockedField>
                      </o:OLEObject>
                    </w:object>
                  </w:r>
                </w:p>
              </w:txbxContent>
            </v:textbox>
            <w10:anchorlock/>
          </v:rect>
        </w:pict>
      </w:r>
    </w:p>
    <w:p w14:paraId="46A4883A">
      <w:pPr>
        <w:framePr w:w="4383" w:hSpace="181" w:wrap="around" w:vAnchor="page" w:hAnchor="page" w:x="1441" w:y="844" w:anchorLock="1"/>
        <w:rPr>
          <w:rFonts w:ascii="黑体" w:eastAsia="黑体"/>
          <w:bCs/>
          <w:sz w:val="21"/>
        </w:rPr>
      </w:pPr>
      <w:r>
        <w:rPr>
          <w:rFonts w:hint="eastAsia" w:ascii="黑体" w:eastAsia="黑体"/>
          <w:bCs/>
          <w:sz w:val="21"/>
        </w:rPr>
        <w:t>CCS H62</w:t>
      </w:r>
    </w:p>
    <w:p w14:paraId="64288FA2">
      <w:pPr>
        <w:rPr>
          <w:sz w:val="21"/>
        </w:rPr>
      </w:pPr>
    </w:p>
    <w:p w14:paraId="02A7FFB2">
      <w:pPr>
        <w:pStyle w:val="21"/>
      </w:pPr>
    </w:p>
    <w:p w14:paraId="07546357"/>
    <w:p w14:paraId="7DAB5940"/>
    <w:p w14:paraId="0DB484F9"/>
    <w:p w14:paraId="1B4EADA7">
      <w:pPr>
        <w:framePr w:w="5268" w:hSpace="181" w:wrap="around" w:vAnchor="page" w:hAnchor="page" w:x="5640" w:y="3452" w:anchorLock="1"/>
        <w:jc w:val="right"/>
        <w:rPr>
          <w:rFonts w:eastAsia="黑体"/>
          <w:bCs/>
        </w:rPr>
      </w:pPr>
      <w:bookmarkStart w:id="0" w:name="OLE_LINK1"/>
      <w:r>
        <w:rPr>
          <w:rFonts w:hint="eastAsia" w:ascii="黑体" w:eastAsia="黑体"/>
          <w:bCs/>
          <w:sz w:val="28"/>
        </w:rPr>
        <w:t>GB/T 20254</w:t>
      </w:r>
      <w:r>
        <w:rPr>
          <w:rFonts w:hint="eastAsia" w:ascii="黑体" w:eastAsia="黑体"/>
          <w:bCs/>
          <w:sz w:val="28"/>
          <w:lang w:val="en-US" w:eastAsia="zh-CN"/>
        </w:rPr>
        <w:t>.1</w:t>
      </w:r>
      <w:r>
        <w:rPr>
          <w:rFonts w:hint="eastAsia" w:ascii="黑体" w:eastAsia="黑体"/>
          <w:bCs/>
          <w:sz w:val="28"/>
        </w:rPr>
        <w:t>-20</w:t>
      </w:r>
      <w:bookmarkEnd w:id="0"/>
      <w:r>
        <w:rPr>
          <w:rFonts w:hint="eastAsia" w:ascii="黑体" w:eastAsia="黑体"/>
          <w:bCs/>
          <w:sz w:val="28"/>
        </w:rPr>
        <w:t>xx</w:t>
      </w:r>
    </w:p>
    <w:p w14:paraId="5F36F403">
      <w:pPr>
        <w:framePr w:w="5883" w:hSpace="181" w:wrap="around" w:vAnchor="text" w:hAnchor="page" w:x="5040" w:y="264"/>
        <w:jc w:val="right"/>
        <w:rPr>
          <w:rFonts w:ascii="黑体" w:eastAsia="黑体"/>
          <w:bCs/>
          <w:sz w:val="21"/>
          <w:szCs w:val="21"/>
        </w:rPr>
      </w:pPr>
      <w:r>
        <w:rPr>
          <w:rFonts w:hint="eastAsia" w:ascii="宋体" w:hAnsi="宋体" w:eastAsia="宋体" w:cs="宋体"/>
          <w:bCs/>
          <w:sz w:val="21"/>
          <w:szCs w:val="21"/>
          <w:rPrChange w:id="0" w:author="韩知为" w:date="2026-08-07T14:30:17Z">
            <w:rPr>
              <w:rFonts w:hint="eastAsia" w:ascii="黑体" w:eastAsia="黑体"/>
              <w:bCs/>
              <w:sz w:val="21"/>
              <w:szCs w:val="21"/>
            </w:rPr>
          </w:rPrChange>
        </w:rPr>
        <w:t>代替GB/T 20254.1-2015</w:t>
      </w:r>
    </w:p>
    <w:p w14:paraId="54F2AB9C"/>
    <w:p w14:paraId="72EE8F4F">
      <w:r>
        <w:rPr>
          <w:rFonts w:hint="eastAsia"/>
        </w:rPr>
        <w:t>　　　　</w:t>
      </w:r>
    </w:p>
    <w:p w14:paraId="413A6ED9">
      <w:pPr>
        <w:pStyle w:val="21"/>
      </w:pPr>
    </w:p>
    <w:p w14:paraId="6FB1EDBB"/>
    <w:p w14:paraId="2B4C1EC5"/>
    <w:p w14:paraId="7A0E04C7"/>
    <w:p w14:paraId="07B8DA7B"/>
    <w:p w14:paraId="1AE99685">
      <w:pPr>
        <w:framePr w:w="9724" w:hSpace="181" w:wrap="notBeside" w:vAnchor="page" w:hAnchor="page" w:x="1440" w:y="6386" w:anchorLock="1"/>
        <w:spacing w:line="240" w:lineRule="auto"/>
        <w:jc w:val="center"/>
        <w:rPr>
          <w:rFonts w:eastAsia="黑体"/>
          <w:sz w:val="52"/>
        </w:rPr>
      </w:pPr>
      <w:r>
        <w:rPr>
          <w:rFonts w:hint="eastAsia" w:eastAsia="黑体"/>
          <w:sz w:val="52"/>
        </w:rPr>
        <w:t>引线框架用铜及铜合金</w:t>
      </w:r>
      <w:r>
        <w:rPr>
          <w:rFonts w:hint="eastAsia" w:eastAsia="黑体"/>
          <w:sz w:val="52"/>
          <w:lang w:eastAsia="zh-CN"/>
        </w:rPr>
        <w:t>带材</w:t>
      </w:r>
      <w:r>
        <w:rPr>
          <w:rFonts w:hint="eastAsia" w:eastAsia="黑体"/>
          <w:sz w:val="52"/>
        </w:rPr>
        <w:t xml:space="preserve"> </w:t>
      </w:r>
    </w:p>
    <w:p w14:paraId="2F4D6988"/>
    <w:p w14:paraId="0AEC87AE"/>
    <w:p w14:paraId="53A365FF">
      <w:pPr>
        <w:spacing w:line="160" w:lineRule="exact"/>
      </w:pPr>
      <w:r>
        <w:rPr>
          <w:rFonts w:hint="eastAsia"/>
        </w:rPr>
        <w:t xml:space="preserve">                           </w:t>
      </w:r>
    </w:p>
    <w:p w14:paraId="54AED642">
      <w:pPr>
        <w:framePr w:w="7428" w:hSpace="181" w:wrap="notBeside" w:vAnchor="text" w:hAnchor="page" w:x="2638" w:y="-884"/>
        <w:spacing w:line="240" w:lineRule="auto"/>
        <w:jc w:val="center"/>
        <w:rPr>
          <w:rFonts w:ascii="黑体" w:eastAsia="黑体"/>
          <w:b/>
          <w:sz w:val="28"/>
        </w:rPr>
      </w:pPr>
      <w:r>
        <w:rPr>
          <w:rFonts w:hint="eastAsia" w:ascii="黑体" w:eastAsia="黑体"/>
          <w:b w:val="0"/>
          <w:bCs/>
          <w:sz w:val="28"/>
        </w:rPr>
        <w:t>Copper and copper alloy strips and foils for</w:t>
      </w:r>
      <w:r>
        <w:rPr>
          <w:rFonts w:hint="eastAsia" w:ascii="黑体" w:eastAsia="黑体"/>
          <w:b w:val="0"/>
          <w:bCs/>
          <w:color w:val="000000" w:themeColor="text1"/>
          <w:sz w:val="28"/>
        </w:rPr>
        <w:t xml:space="preserve"> </w:t>
      </w:r>
      <w:r>
        <w:rPr>
          <w:rFonts w:hint="eastAsia" w:ascii="黑体" w:eastAsia="黑体"/>
          <w:b w:val="0"/>
          <w:bCs/>
          <w:color w:val="000000" w:themeColor="text1"/>
          <w:sz w:val="28"/>
          <w:lang w:val="en-US" w:eastAsia="zh-CN"/>
        </w:rPr>
        <w:t>l</w:t>
      </w:r>
      <w:r>
        <w:rPr>
          <w:rFonts w:hint="eastAsia" w:ascii="黑体" w:eastAsia="黑体"/>
          <w:b w:val="0"/>
          <w:bCs/>
          <w:color w:val="000000" w:themeColor="text1"/>
          <w:sz w:val="28"/>
        </w:rPr>
        <w:t xml:space="preserve">ead </w:t>
      </w:r>
      <w:r>
        <w:rPr>
          <w:rFonts w:hint="eastAsia" w:ascii="黑体" w:eastAsia="黑体"/>
          <w:b w:val="0"/>
          <w:bCs/>
          <w:color w:val="000000" w:themeColor="text1"/>
          <w:sz w:val="28"/>
          <w:lang w:val="en-US" w:eastAsia="zh-CN"/>
        </w:rPr>
        <w:t>f</w:t>
      </w:r>
      <w:r>
        <w:rPr>
          <w:rFonts w:hint="eastAsia" w:ascii="黑体" w:eastAsia="黑体"/>
          <w:b w:val="0"/>
          <w:bCs/>
          <w:sz w:val="28"/>
        </w:rPr>
        <w:t xml:space="preserve">rame </w:t>
      </w:r>
    </w:p>
    <w:p w14:paraId="0711D051">
      <w:pPr>
        <w:spacing w:line="160" w:lineRule="exact"/>
      </w:pPr>
    </w:p>
    <w:p w14:paraId="14C9162A">
      <w:pPr>
        <w:pStyle w:val="34"/>
        <w:rPr>
          <w:rFonts w:eastAsia="宋体"/>
        </w:rPr>
      </w:pPr>
      <w:r>
        <w:rPr>
          <w:rFonts w:hint="eastAsia" w:eastAsia="宋体"/>
        </w:rPr>
        <w:t>（</w:t>
      </w:r>
      <w:r>
        <w:rPr>
          <w:rFonts w:hint="eastAsia" w:eastAsia="宋体"/>
          <w:lang w:val="en-US" w:eastAsia="zh-CN"/>
        </w:rPr>
        <w:t>送审稿</w:t>
      </w:r>
      <w:r>
        <w:rPr>
          <w:rFonts w:hint="eastAsia" w:eastAsia="宋体"/>
        </w:rPr>
        <w:t>）</w:t>
      </w:r>
    </w:p>
    <w:p w14:paraId="4D9590E8"/>
    <w:p w14:paraId="24449031"/>
    <w:p w14:paraId="4EA27634"/>
    <w:p w14:paraId="26860778"/>
    <w:p w14:paraId="298B3748">
      <w:pPr>
        <w:framePr w:w="3243" w:h="312" w:hRule="exact" w:hSpace="181" w:wrap="around" w:vAnchor="page" w:hAnchor="page" w:x="1410" w:y="13816" w:anchorLock="1"/>
        <w:spacing w:line="320" w:lineRule="atLeast"/>
        <w:rPr>
          <w:rFonts w:ascii="黑体" w:eastAsia="黑体"/>
          <w:sz w:val="10"/>
        </w:rPr>
      </w:pPr>
      <w:r>
        <w:rPr>
          <w:rFonts w:ascii="黑体" w:eastAsia="黑体"/>
          <w:sz w:val="28"/>
          <w:szCs w:val="18"/>
        </w:rPr>
        <w:t>20</w:t>
      </w:r>
      <w:r>
        <w:rPr>
          <w:rFonts w:hint="eastAsia" w:ascii="黑体" w:eastAsia="黑体"/>
          <w:sz w:val="28"/>
          <w:szCs w:val="18"/>
        </w:rPr>
        <w:t>xx</w:t>
      </w:r>
      <w:r>
        <w:rPr>
          <w:rFonts w:ascii="黑体" w:eastAsia="黑体"/>
          <w:sz w:val="28"/>
          <w:szCs w:val="18"/>
        </w:rPr>
        <w:t>-</w:t>
      </w:r>
      <w:r>
        <w:rPr>
          <w:rFonts w:hint="eastAsia" w:ascii="黑体" w:eastAsia="黑体"/>
          <w:sz w:val="28"/>
          <w:szCs w:val="18"/>
        </w:rPr>
        <w:t>x</w:t>
      </w:r>
      <w:r>
        <w:rPr>
          <w:rFonts w:ascii="黑体" w:eastAsia="黑体"/>
          <w:sz w:val="28"/>
          <w:szCs w:val="18"/>
        </w:rPr>
        <w:t>-</w:t>
      </w:r>
      <w:r>
        <w:rPr>
          <w:rFonts w:hint="eastAsia" w:ascii="黑体" w:eastAsia="黑体"/>
          <w:sz w:val="28"/>
          <w:szCs w:val="18"/>
        </w:rPr>
        <w:t>xx</w:t>
      </w:r>
      <w:r>
        <w:rPr>
          <w:rFonts w:hint="eastAsia" w:ascii="黑体" w:eastAsia="黑体"/>
          <w:sz w:val="28"/>
        </w:rPr>
        <w:t>发布</w:t>
      </w:r>
    </w:p>
    <w:p w14:paraId="31553CD3">
      <w:pPr>
        <w:pStyle w:val="37"/>
        <w:framePr w:w="8381" w:wrap="around" w:x="1781" w:y="14281"/>
        <w:spacing w:before="156" w:after="156" w:line="340" w:lineRule="exact"/>
        <w:ind w:left="204" w:leftChars="85"/>
        <w:jc w:val="both"/>
        <w:rPr>
          <w:spacing w:val="30"/>
          <w:sz w:val="30"/>
          <w:szCs w:val="30"/>
        </w:rPr>
      </w:pPr>
      <w:r>
        <w:rPr>
          <w:rFonts w:hint="eastAsia"/>
          <w:spacing w:val="30"/>
          <w:sz w:val="30"/>
          <w:szCs w:val="30"/>
        </w:rPr>
        <w:t>国 家 市 场 监 督 管 理 总 局</w:t>
      </w:r>
    </w:p>
    <w:p w14:paraId="0D8492F7">
      <w:pPr>
        <w:pStyle w:val="37"/>
        <w:framePr w:w="8381" w:wrap="around" w:x="1781" w:y="14281"/>
        <w:spacing w:line="340" w:lineRule="exact"/>
        <w:ind w:firstLine="182" w:firstLineChars="25"/>
        <w:jc w:val="left"/>
      </w:pPr>
      <w:r>
        <w:rPr>
          <w:rFonts w:hint="eastAsia"/>
          <w:spacing w:val="160"/>
          <w:sz w:val="30"/>
          <w:szCs w:val="30"/>
        </w:rPr>
        <w:t>国家标准化管理委员会</w:t>
      </w:r>
      <w:r>
        <w:rPr>
          <w:rStyle w:val="41"/>
          <w:rFonts w:hint="eastAsia"/>
        </w:rPr>
        <w:t>发布</w:t>
      </w:r>
    </w:p>
    <w:p w14:paraId="5AC6FE46">
      <w:pPr>
        <w:pStyle w:val="37"/>
        <w:framePr w:w="8381" w:wrap="around" w:x="1781" w:y="14281"/>
      </w:pPr>
    </w:p>
    <w:p w14:paraId="6C328455">
      <w:r>
        <w:pict>
          <v:line id="_x0000_s1031" o:spid="_x0000_s1031" o:spt="20" style="position:absolute;left:0pt;margin-left:70.9pt;margin-top:705.75pt;height:0.05pt;width:481.95pt;mso-position-horizontal-relative:page;mso-position-vertical-relative:page;z-index:251661312;mso-width-relative:page;mso-height-relative:page;" coordsize="21600,21600" o:allowincell="f">
            <v:path arrowok="t"/>
            <v:fill focussize="0,0"/>
            <v:stroke startarrowwidth="narrow" startarrowlength="short" endarrowwidth="narrow" endarrowlength="short"/>
            <v:imagedata o:title=""/>
            <o:lock v:ext="edit"/>
            <w10:anchorlock/>
          </v:line>
        </w:pict>
      </w:r>
    </w:p>
    <w:p w14:paraId="607D93FC">
      <w:pPr>
        <w:framePr w:w="2971" w:h="318" w:hRule="exact" w:hSpace="181" w:wrap="around" w:vAnchor="page" w:hAnchor="page" w:x="7980" w:y="13801" w:anchorLock="1"/>
        <w:spacing w:line="320" w:lineRule="atLeast"/>
        <w:jc w:val="right"/>
        <w:rPr>
          <w:b/>
          <w:sz w:val="10"/>
        </w:rPr>
      </w:pPr>
      <w:r>
        <w:rPr>
          <w:rFonts w:ascii="黑体" w:eastAsia="黑体"/>
          <w:sz w:val="28"/>
          <w:szCs w:val="18"/>
        </w:rPr>
        <w:t>20</w:t>
      </w:r>
      <w:r>
        <w:rPr>
          <w:rFonts w:hint="eastAsia" w:ascii="黑体" w:eastAsia="黑体"/>
          <w:sz w:val="28"/>
          <w:szCs w:val="18"/>
        </w:rPr>
        <w:t>xx</w:t>
      </w:r>
      <w:r>
        <w:rPr>
          <w:rFonts w:ascii="黑体" w:eastAsia="黑体"/>
          <w:sz w:val="28"/>
          <w:szCs w:val="18"/>
        </w:rPr>
        <w:t>-</w:t>
      </w:r>
      <w:r>
        <w:rPr>
          <w:rFonts w:hint="eastAsia" w:ascii="黑体" w:eastAsia="黑体"/>
          <w:sz w:val="28"/>
          <w:szCs w:val="18"/>
        </w:rPr>
        <w:t>x</w:t>
      </w:r>
      <w:r>
        <w:rPr>
          <w:rFonts w:ascii="黑体" w:eastAsia="黑体"/>
          <w:sz w:val="28"/>
          <w:szCs w:val="18"/>
        </w:rPr>
        <w:t>-</w:t>
      </w:r>
      <w:r>
        <w:rPr>
          <w:rFonts w:hint="eastAsia" w:ascii="黑体" w:eastAsia="黑体"/>
          <w:sz w:val="28"/>
          <w:szCs w:val="18"/>
        </w:rPr>
        <w:t>xx</w:t>
      </w:r>
      <w:r>
        <w:rPr>
          <w:rFonts w:hint="eastAsia" w:ascii="黑体" w:eastAsia="黑体"/>
          <w:sz w:val="28"/>
        </w:rPr>
        <w:t>实施</w:t>
      </w:r>
    </w:p>
    <w:p w14:paraId="0CA7A10F"/>
    <w:p w14:paraId="60708DF1">
      <w:pPr>
        <w:sectPr>
          <w:footerReference r:id="rId8" w:type="default"/>
          <w:headerReference r:id="rId7" w:type="even"/>
          <w:footerReference r:id="rId9" w:type="even"/>
          <w:type w:val="continuous"/>
          <w:pgSz w:w="11907" w:h="16840"/>
          <w:pgMar w:top="680" w:right="1418" w:bottom="1361" w:left="1440" w:header="720" w:footer="720" w:gutter="0"/>
          <w:pgBorders>
            <w:top w:val="none" w:sz="0" w:space="0"/>
            <w:left w:val="none" w:sz="0" w:space="0"/>
            <w:bottom w:val="none" w:sz="0" w:space="0"/>
            <w:right w:val="none" w:sz="0" w:space="0"/>
          </w:pgBorders>
          <w:cols w:space="720" w:num="1"/>
        </w:sectPr>
      </w:pPr>
    </w:p>
    <w:p w14:paraId="7884EF5D">
      <w:pPr>
        <w:framePr w:hSpace="181" w:wrap="around" w:vAnchor="page" w:hAnchor="page" w:x="4990" w:y="2338" w:anchorLock="1"/>
        <w:jc w:val="center"/>
        <w:rPr>
          <w:rFonts w:ascii="黑体" w:eastAsia="黑体"/>
          <w:b/>
          <w:sz w:val="32"/>
        </w:rPr>
      </w:pPr>
      <w:bookmarkStart w:id="1" w:name="目次1"/>
      <w:bookmarkEnd w:id="1"/>
      <w:r>
        <w:rPr>
          <w:rFonts w:hint="eastAsia" w:ascii="黑体" w:eastAsia="黑体"/>
          <w:b/>
          <w:sz w:val="32"/>
        </w:rPr>
        <w:t>前   言</w:t>
      </w:r>
    </w:p>
    <w:p w14:paraId="70A9F7CF">
      <w:pPr>
        <w:keepNext/>
        <w:framePr w:w="4437" w:h="318" w:hRule="exact" w:hSpace="181" w:wrap="around" w:vAnchor="page" w:hAnchor="page" w:x="1170" w:y="1366"/>
        <w:rPr>
          <w:b/>
          <w:bCs/>
        </w:rPr>
      </w:pPr>
      <w:bookmarkStart w:id="2" w:name="前言1"/>
      <w:bookmarkEnd w:id="2"/>
      <w:r>
        <w:rPr>
          <w:rFonts w:eastAsia="黑体"/>
          <w:bCs/>
        </w:rPr>
        <w:t>GB/T 20254</w:t>
      </w:r>
      <w:r>
        <w:rPr>
          <w:rFonts w:hint="eastAsia" w:eastAsia="黑体"/>
          <w:bCs/>
          <w:lang w:val="en-US" w:eastAsia="zh-CN"/>
        </w:rPr>
        <w:t>.1</w:t>
      </w:r>
      <w:r>
        <w:rPr>
          <w:rFonts w:eastAsia="黑体"/>
          <w:bCs/>
        </w:rPr>
        <w:t>-20</w:t>
      </w:r>
      <w:r>
        <w:rPr>
          <w:rFonts w:hint="eastAsia" w:eastAsia="黑体"/>
          <w:bCs/>
        </w:rPr>
        <w:t>xx</w:t>
      </w:r>
    </w:p>
    <w:p w14:paraId="0EA69729">
      <w:pPr>
        <w:pStyle w:val="11"/>
      </w:pPr>
    </w:p>
    <w:p w14:paraId="261F6D64"/>
    <w:p w14:paraId="16D92CE7"/>
    <w:p w14:paraId="171EDBE5"/>
    <w:p w14:paraId="6AD74CDF"/>
    <w:p w14:paraId="39E6DD5F">
      <w:pPr>
        <w:spacing w:line="240" w:lineRule="auto"/>
        <w:ind w:firstLine="420" w:firstLineChars="200"/>
        <w:rPr>
          <w:rFonts w:ascii="宋体" w:hAnsi="宋体"/>
          <w:sz w:val="21"/>
          <w:szCs w:val="21"/>
        </w:rPr>
      </w:pPr>
      <w:r>
        <w:rPr>
          <w:rFonts w:hint="eastAsia" w:ascii="宋体" w:hAnsi="宋体"/>
          <w:sz w:val="21"/>
          <w:szCs w:val="21"/>
        </w:rPr>
        <w:t>本文件按照GB/T1.1-2020《标准化工作导则 第1部分：标准化文件的结构和起草规则》的规定起草。</w:t>
      </w:r>
    </w:p>
    <w:p w14:paraId="4FEB55DB">
      <w:pPr>
        <w:spacing w:line="240" w:lineRule="auto"/>
        <w:ind w:firstLine="420" w:firstLineChars="200"/>
        <w:rPr>
          <w:rFonts w:ascii="宋体" w:hAnsi="宋体"/>
          <w:sz w:val="21"/>
          <w:szCs w:val="21"/>
        </w:rPr>
      </w:pPr>
      <w:r>
        <w:rPr>
          <w:rFonts w:hint="eastAsia" w:ascii="宋体" w:hAnsi="宋体"/>
          <w:sz w:val="21"/>
          <w:szCs w:val="21"/>
        </w:rPr>
        <w:t>本</w:t>
      </w:r>
      <w:ins w:id="1" w:author="韩知为" w:date="2026-08-07T14:30:38Z">
        <w:r>
          <w:rPr>
            <w:rFonts w:hint="eastAsia" w:ascii="宋体" w:hAnsi="宋体"/>
            <w:sz w:val="21"/>
            <w:szCs w:val="21"/>
            <w:lang w:val="en-US" w:eastAsia="zh-CN"/>
          </w:rPr>
          <w:t>文件</w:t>
        </w:r>
      </w:ins>
      <w:del w:id="2" w:author="韩知为" w:date="2026-08-07T14:30:37Z">
        <w:r>
          <w:rPr>
            <w:rFonts w:hint="eastAsia" w:ascii="宋体" w:hAnsi="宋体"/>
            <w:sz w:val="21"/>
            <w:szCs w:val="21"/>
          </w:rPr>
          <w:delText>部</w:delText>
        </w:r>
      </w:del>
      <w:del w:id="3" w:author="韩知为" w:date="2026-08-07T14:30:36Z">
        <w:r>
          <w:rPr>
            <w:rFonts w:hint="eastAsia" w:ascii="宋体" w:hAnsi="宋体"/>
            <w:sz w:val="21"/>
            <w:szCs w:val="21"/>
          </w:rPr>
          <w:delText>分</w:delText>
        </w:r>
      </w:del>
      <w:r>
        <w:rPr>
          <w:rFonts w:hint="eastAsia" w:ascii="宋体" w:hAnsi="宋体"/>
          <w:sz w:val="21"/>
          <w:szCs w:val="21"/>
        </w:rPr>
        <w:t>代替GB</w:t>
      </w:r>
      <w:r>
        <w:rPr>
          <w:rFonts w:ascii="宋体" w:hAnsi="宋体"/>
          <w:sz w:val="21"/>
          <w:szCs w:val="21"/>
        </w:rPr>
        <w:t>/T</w:t>
      </w:r>
      <w:r>
        <w:rPr>
          <w:rFonts w:hint="eastAsia" w:ascii="宋体" w:hAnsi="宋体"/>
          <w:sz w:val="21"/>
          <w:szCs w:val="21"/>
        </w:rPr>
        <w:t xml:space="preserve"> 20254.1-2015《引线框架用铜及铜合金带材 第1部分：平带》。本</w:t>
      </w:r>
      <w:del w:id="4" w:author="韩知为" w:date="2026-08-07T14:30:43Z">
        <w:r>
          <w:rPr>
            <w:rFonts w:hint="default" w:ascii="宋体" w:hAnsi="宋体"/>
            <w:sz w:val="21"/>
            <w:szCs w:val="21"/>
            <w:lang w:val="en-US"/>
          </w:rPr>
          <w:delText>部分</w:delText>
        </w:r>
      </w:del>
      <w:ins w:id="5" w:author="韩知为" w:date="2026-08-07T14:30:45Z">
        <w:r>
          <w:rPr>
            <w:rFonts w:hint="eastAsia" w:ascii="宋体" w:hAnsi="宋体"/>
            <w:sz w:val="21"/>
            <w:szCs w:val="21"/>
            <w:lang w:val="en-US" w:eastAsia="zh-CN"/>
          </w:rPr>
          <w:t>文件</w:t>
        </w:r>
      </w:ins>
      <w:r>
        <w:rPr>
          <w:rFonts w:hint="eastAsia" w:ascii="宋体" w:hAnsi="宋体"/>
          <w:sz w:val="21"/>
          <w:szCs w:val="21"/>
        </w:rPr>
        <w:t>与GB</w:t>
      </w:r>
      <w:r>
        <w:rPr>
          <w:rFonts w:ascii="宋体" w:hAnsi="宋体"/>
          <w:sz w:val="21"/>
          <w:szCs w:val="21"/>
        </w:rPr>
        <w:t>/T</w:t>
      </w:r>
      <w:r>
        <w:rPr>
          <w:rFonts w:hint="eastAsia" w:ascii="宋体" w:hAnsi="宋体"/>
          <w:sz w:val="21"/>
          <w:szCs w:val="21"/>
        </w:rPr>
        <w:t xml:space="preserve"> 20254.1-2015相比，除结构调整和编辑性改动外，</w:t>
      </w:r>
      <w:r>
        <w:rPr>
          <w:rFonts w:ascii="宋体" w:hAnsi="宋体"/>
          <w:sz w:val="21"/>
          <w:szCs w:val="21"/>
        </w:rPr>
        <w:t>主要</w:t>
      </w:r>
      <w:r>
        <w:rPr>
          <w:rFonts w:hint="eastAsia" w:ascii="宋体" w:hAnsi="宋体"/>
          <w:sz w:val="21"/>
          <w:szCs w:val="21"/>
        </w:rPr>
        <w:t>技术</w:t>
      </w:r>
      <w:r>
        <w:rPr>
          <w:rFonts w:ascii="宋体" w:hAnsi="宋体"/>
          <w:sz w:val="21"/>
          <w:szCs w:val="21"/>
        </w:rPr>
        <w:t>变化如下</w:t>
      </w:r>
      <w:r>
        <w:rPr>
          <w:rFonts w:hint="eastAsia" w:ascii="宋体" w:hAnsi="宋体"/>
          <w:sz w:val="21"/>
          <w:szCs w:val="21"/>
        </w:rPr>
        <w:t>：</w:t>
      </w:r>
    </w:p>
    <w:p w14:paraId="2337FB49">
      <w:pPr>
        <w:pStyle w:val="39"/>
        <w:numPr>
          <w:ilvl w:val="0"/>
          <w:numId w:val="0"/>
        </w:numPr>
        <w:ind w:left="786" w:leftChars="0" w:hanging="360" w:firstLineChars="0"/>
        <w:rPr>
          <w:del w:id="6" w:author="韩知为" w:date="2026-08-07T14:30:53Z"/>
          <w:rFonts w:hint="eastAsia" w:ascii="宋体" w:hAnsi="宋体" w:eastAsia="宋体" w:cs="宋体"/>
          <w:sz w:val="21"/>
          <w:szCs w:val="21"/>
        </w:rPr>
      </w:pPr>
      <w:del w:id="7" w:author="韩知为" w:date="2026-08-07T14:30:53Z">
        <w:r>
          <w:rPr>
            <w:rFonts w:hint="eastAsia" w:ascii="宋体" w:hAnsi="宋体" w:eastAsia="宋体" w:cs="宋体"/>
            <w:sz w:val="21"/>
            <w:szCs w:val="21"/>
            <w:lang w:val="en-US" w:eastAsia="zh-CN" w:bidi="ar-SA"/>
          </w:rPr>
          <w:delText>a）更改了标准名称，</w:delText>
        </w:r>
      </w:del>
      <w:del w:id="8" w:author="韩知为" w:date="2026-08-07T14:30:53Z">
        <w:r>
          <w:rPr>
            <w:rFonts w:hint="eastAsia" w:ascii="宋体" w:hAnsi="宋体" w:eastAsia="宋体" w:cs="宋体"/>
            <w:sz w:val="21"/>
            <w:szCs w:val="21"/>
          </w:rPr>
          <w:delText>标准名称</w:delText>
        </w:r>
      </w:del>
      <w:del w:id="9" w:author="韩知为" w:date="2026-08-07T14:30:53Z">
        <w:r>
          <w:rPr>
            <w:rFonts w:hint="eastAsia" w:ascii="宋体" w:hAnsi="宋体" w:eastAsia="宋体" w:cs="宋体"/>
            <w:sz w:val="21"/>
            <w:szCs w:val="21"/>
            <w:lang w:val="en-US" w:eastAsia="zh-CN"/>
          </w:rPr>
          <w:delText>更</w:delText>
        </w:r>
      </w:del>
      <w:del w:id="10" w:author="韩知为" w:date="2026-08-07T14:30:53Z">
        <w:r>
          <w:rPr>
            <w:rFonts w:hint="eastAsia" w:ascii="宋体" w:hAnsi="宋体" w:eastAsia="宋体" w:cs="宋体"/>
            <w:sz w:val="21"/>
            <w:szCs w:val="21"/>
          </w:rPr>
          <w:delText>改为“引线框架用铜及铜合金带材”；</w:delText>
        </w:r>
      </w:del>
    </w:p>
    <w:p w14:paraId="19C83C13">
      <w:pPr>
        <w:pStyle w:val="39"/>
        <w:numPr>
          <w:ilvl w:val="0"/>
          <w:numId w:val="3"/>
          <w:ins w:id="12" w:author="韩知为" w:date="2026-08-07T14:31:08Z"/>
        </w:numPr>
        <w:ind w:left="905" w:leftChars="0" w:hanging="425" w:firstLineChars="0"/>
        <w:rPr>
          <w:rFonts w:hint="eastAsia" w:ascii="宋体" w:hAnsi="宋体" w:eastAsia="宋体" w:cs="宋体"/>
          <w:sz w:val="21"/>
          <w:szCs w:val="21"/>
        </w:rPr>
        <w:pPrChange w:id="11" w:author="韩知为" w:date="2026-08-07T14:31:08Z">
          <w:pPr>
            <w:pStyle w:val="39"/>
            <w:numPr>
              <w:ilvl w:val="0"/>
              <w:numId w:val="0"/>
            </w:numPr>
            <w:ind w:left="786" w:leftChars="0" w:hanging="360" w:firstLineChars="0"/>
          </w:pPr>
        </w:pPrChange>
      </w:pPr>
      <w:del w:id="13" w:author="韩知为" w:date="2026-08-07T14:31:09Z">
        <w:r>
          <w:rPr>
            <w:rFonts w:hint="eastAsia" w:ascii="宋体" w:hAnsi="宋体" w:eastAsia="宋体" w:cs="宋体"/>
            <w:sz w:val="21"/>
            <w:szCs w:val="21"/>
            <w:lang w:val="en-US" w:eastAsia="zh-CN" w:bidi="ar-SA"/>
          </w:rPr>
          <w:delText>b）</w:delText>
        </w:r>
      </w:del>
      <w:r>
        <w:rPr>
          <w:rFonts w:hint="eastAsia" w:ascii="宋体" w:hAnsi="宋体" w:eastAsia="宋体" w:cs="宋体"/>
          <w:sz w:val="21"/>
          <w:szCs w:val="21"/>
        </w:rPr>
        <w:t>增加了TSn0.12、TNi1.3-0.25、TSn1.5-0.8-0.06牌号及相应状态</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规格</w:t>
      </w:r>
      <w:r>
        <w:rPr>
          <w:rFonts w:hint="eastAsia" w:ascii="宋体" w:hAnsi="宋体" w:eastAsia="宋体" w:cs="宋体"/>
          <w:sz w:val="21"/>
          <w:szCs w:val="21"/>
        </w:rPr>
        <w:t>（见4.1）</w:t>
      </w:r>
    </w:p>
    <w:p w14:paraId="3AC0B90C">
      <w:pPr>
        <w:pStyle w:val="39"/>
        <w:numPr>
          <w:ilvl w:val="0"/>
          <w:numId w:val="3"/>
          <w:ins w:id="15" w:author="韩知为" w:date="2026-08-07T14:31:08Z"/>
        </w:numPr>
        <w:ind w:left="905" w:leftChars="0" w:hanging="425" w:firstLineChars="0"/>
        <w:rPr>
          <w:rFonts w:hint="eastAsia" w:ascii="宋体" w:hAnsi="宋体" w:eastAsia="宋体" w:cs="宋体"/>
          <w:sz w:val="21"/>
          <w:szCs w:val="21"/>
          <w:lang w:val="en-US" w:eastAsia="zh-CN"/>
        </w:rPr>
        <w:pPrChange w:id="14" w:author="韩知为" w:date="2026-08-07T14:31:08Z">
          <w:pPr>
            <w:pStyle w:val="39"/>
            <w:numPr>
              <w:ilvl w:val="0"/>
              <w:numId w:val="0"/>
            </w:numPr>
            <w:ind w:left="786" w:leftChars="0" w:hanging="360" w:firstLineChars="0"/>
          </w:pPr>
        </w:pPrChange>
      </w:pPr>
      <w:del w:id="16" w:author="韩知为" w:date="2026-08-07T14:31:11Z">
        <w:r>
          <w:rPr>
            <w:rFonts w:hint="eastAsia" w:ascii="宋体" w:hAnsi="宋体" w:eastAsia="宋体" w:cs="宋体"/>
            <w:sz w:val="21"/>
            <w:szCs w:val="21"/>
            <w:lang w:val="en-US" w:eastAsia="zh-CN" w:bidi="ar-SA"/>
          </w:rPr>
          <w:delText>c）</w:delText>
        </w:r>
      </w:del>
      <w:r>
        <w:rPr>
          <w:rFonts w:hint="eastAsia" w:ascii="宋体" w:hAnsi="宋体" w:eastAsia="宋体" w:cs="宋体"/>
          <w:color w:val="000000" w:themeColor="text1"/>
          <w:sz w:val="21"/>
          <w:szCs w:val="21"/>
          <w:lang w:val="en-US" w:eastAsia="zh-CN" w:bidi="ar-SA"/>
        </w:rPr>
        <w:t>增加了宽度</w:t>
      </w:r>
      <w:r>
        <w:rPr>
          <w:rFonts w:hint="eastAsia" w:ascii="宋体" w:hAnsi="宋体" w:eastAsia="宋体" w:cs="宋体"/>
          <w:color w:val="000000" w:themeColor="text1"/>
          <w:sz w:val="21"/>
          <w:szCs w:val="21"/>
        </w:rPr>
        <w:t>＞</w:t>
      </w:r>
      <w:r>
        <w:rPr>
          <w:rFonts w:hint="eastAsia" w:ascii="宋体" w:hAnsi="宋体" w:eastAsia="宋体" w:cs="宋体"/>
          <w:color w:val="000000" w:themeColor="text1"/>
          <w:sz w:val="21"/>
          <w:szCs w:val="21"/>
          <w:lang w:val="en-US" w:eastAsia="zh-CN"/>
        </w:rPr>
        <w:t>100.00mm</w:t>
      </w:r>
      <w:r>
        <w:rPr>
          <w:rFonts w:hint="eastAsia" w:ascii="宋体" w:hAnsi="宋体" w:eastAsia="宋体" w:cs="宋体"/>
          <w:color w:val="000000" w:themeColor="text1"/>
          <w:sz w:val="21"/>
          <w:szCs w:val="21"/>
        </w:rPr>
        <w:t>～</w:t>
      </w:r>
      <w:r>
        <w:rPr>
          <w:rFonts w:hint="eastAsia" w:ascii="宋体" w:hAnsi="宋体" w:eastAsia="宋体" w:cs="宋体"/>
          <w:color w:val="000000" w:themeColor="text1"/>
          <w:sz w:val="21"/>
          <w:szCs w:val="21"/>
          <w:lang w:val="en-US" w:eastAsia="zh-CN"/>
        </w:rPr>
        <w:t>61</w:t>
      </w:r>
      <w:r>
        <w:rPr>
          <w:rFonts w:hint="eastAsia" w:ascii="宋体" w:hAnsi="宋体" w:eastAsia="宋体" w:cs="宋体"/>
          <w:color w:val="000000" w:themeColor="text1"/>
          <w:sz w:val="21"/>
          <w:szCs w:val="21"/>
        </w:rPr>
        <w:t>0</w:t>
      </w:r>
      <w:r>
        <w:rPr>
          <w:rFonts w:hint="eastAsia" w:ascii="宋体" w:hAnsi="宋体" w:eastAsia="宋体" w:cs="宋体"/>
          <w:color w:val="000000" w:themeColor="text1"/>
          <w:sz w:val="21"/>
          <w:szCs w:val="21"/>
          <w:lang w:val="en-US" w:eastAsia="zh-CN"/>
        </w:rPr>
        <w:t>.00mm带材的</w:t>
      </w:r>
      <w:r>
        <w:rPr>
          <w:rFonts w:hint="eastAsia" w:ascii="宋体" w:hAnsi="宋体" w:eastAsia="宋体" w:cs="宋体"/>
          <w:color w:val="000000" w:themeColor="text1"/>
          <w:sz w:val="21"/>
          <w:szCs w:val="21"/>
          <w:lang w:val="en-US" w:eastAsia="zh-CN" w:bidi="ar-SA"/>
        </w:rPr>
        <w:t>横弯</w:t>
      </w:r>
      <w:r>
        <w:rPr>
          <w:rFonts w:hint="eastAsia" w:ascii="宋体" w:hAnsi="宋体" w:cs="宋体"/>
          <w:color w:val="000000" w:themeColor="text1"/>
          <w:sz w:val="21"/>
          <w:szCs w:val="21"/>
          <w:lang w:val="en-US" w:eastAsia="zh-CN" w:bidi="ar-SA"/>
        </w:rPr>
        <w:t>和毛刺要求</w:t>
      </w:r>
      <w:r>
        <w:rPr>
          <w:rFonts w:hint="eastAsia" w:ascii="宋体" w:hAnsi="宋体" w:eastAsia="宋体" w:cs="宋体"/>
          <w:color w:val="000000" w:themeColor="text1"/>
          <w:sz w:val="21"/>
          <w:szCs w:val="21"/>
          <w:lang w:val="en-US" w:eastAsia="zh-CN" w:bidi="ar-SA"/>
        </w:rPr>
        <w:t>要求（见5.2.4</w:t>
      </w:r>
      <w:r>
        <w:rPr>
          <w:rFonts w:hint="eastAsia" w:ascii="宋体" w:hAnsi="宋体" w:cs="宋体"/>
          <w:color w:val="000000" w:themeColor="text1"/>
          <w:sz w:val="21"/>
          <w:szCs w:val="21"/>
          <w:lang w:val="en-US" w:eastAsia="zh-CN" w:bidi="ar-SA"/>
        </w:rPr>
        <w:t>、5.2.5</w:t>
      </w:r>
      <w:r>
        <w:rPr>
          <w:rFonts w:hint="eastAsia" w:ascii="宋体" w:hAnsi="宋体" w:eastAsia="宋体" w:cs="宋体"/>
          <w:color w:val="000000" w:themeColor="text1"/>
          <w:sz w:val="21"/>
          <w:szCs w:val="21"/>
          <w:lang w:val="en-US" w:eastAsia="zh-CN" w:bidi="ar-SA"/>
        </w:rPr>
        <w:t>）；</w:t>
      </w:r>
    </w:p>
    <w:p w14:paraId="6ABC264B">
      <w:pPr>
        <w:pStyle w:val="39"/>
        <w:numPr>
          <w:ilvl w:val="0"/>
          <w:numId w:val="3"/>
          <w:ins w:id="18" w:author="韩知为" w:date="2026-08-07T14:31:08Z"/>
        </w:numPr>
        <w:ind w:left="905" w:leftChars="0" w:hanging="425" w:firstLineChars="0"/>
        <w:rPr>
          <w:rFonts w:hint="eastAsia" w:ascii="宋体" w:hAnsi="宋体" w:eastAsia="宋体" w:cs="宋体"/>
          <w:sz w:val="21"/>
          <w:szCs w:val="21"/>
        </w:rPr>
        <w:pPrChange w:id="17" w:author="韩知为" w:date="2026-08-07T14:31:08Z">
          <w:pPr>
            <w:pStyle w:val="39"/>
            <w:numPr>
              <w:ilvl w:val="0"/>
              <w:numId w:val="0"/>
            </w:numPr>
            <w:ind w:left="786" w:leftChars="0" w:hanging="360" w:firstLineChars="0"/>
          </w:pPr>
        </w:pPrChange>
      </w:pPr>
      <w:del w:id="19" w:author="韩知为" w:date="2026-08-07T14:31:12Z">
        <w:r>
          <w:rPr>
            <w:rFonts w:hint="eastAsia" w:ascii="宋体" w:hAnsi="宋体" w:eastAsia="宋体" w:cs="宋体"/>
            <w:color w:val="000000" w:themeColor="text1"/>
            <w:sz w:val="21"/>
            <w:szCs w:val="21"/>
            <w:lang w:val="en-US" w:eastAsia="zh-CN" w:bidi="ar-SA"/>
          </w:rPr>
          <w:delText>d）</w:delText>
        </w:r>
      </w:del>
      <w:r>
        <w:rPr>
          <w:rFonts w:hint="eastAsia" w:ascii="宋体" w:hAnsi="宋体" w:eastAsia="宋体" w:cs="宋体"/>
          <w:color w:val="000000" w:themeColor="text1"/>
          <w:sz w:val="21"/>
          <w:szCs w:val="21"/>
        </w:rPr>
        <w:t xml:space="preserve">增加了TSn0.12 </w:t>
      </w:r>
      <w:r>
        <w:rPr>
          <w:rFonts w:hint="eastAsia" w:ascii="宋体" w:hAnsi="宋体" w:eastAsia="宋体" w:cs="宋体"/>
          <w:color w:val="000000" w:themeColor="text1"/>
          <w:sz w:val="21"/>
          <w:szCs w:val="21"/>
          <w:lang w:eastAsia="zh-CN"/>
        </w:rPr>
        <w:t>、</w:t>
      </w:r>
      <w:r>
        <w:rPr>
          <w:rFonts w:hint="eastAsia" w:ascii="宋体" w:hAnsi="宋体" w:eastAsia="宋体" w:cs="宋体"/>
          <w:color w:val="000000" w:themeColor="text1"/>
          <w:sz w:val="21"/>
          <w:szCs w:val="21"/>
        </w:rPr>
        <w:t xml:space="preserve">TNi1.3-0.25 </w:t>
      </w:r>
      <w:r>
        <w:rPr>
          <w:rFonts w:hint="eastAsia" w:ascii="宋体" w:hAnsi="宋体" w:eastAsia="宋体" w:cs="宋体"/>
          <w:color w:val="000000" w:themeColor="text1"/>
          <w:sz w:val="21"/>
          <w:szCs w:val="21"/>
          <w:lang w:val="en-US" w:eastAsia="zh-CN"/>
        </w:rPr>
        <w:t>和</w:t>
      </w:r>
      <w:r>
        <w:rPr>
          <w:rFonts w:hint="eastAsia" w:ascii="宋体" w:hAnsi="宋体" w:eastAsia="宋体" w:cs="宋体"/>
          <w:color w:val="000000" w:themeColor="text1"/>
          <w:sz w:val="21"/>
          <w:szCs w:val="21"/>
        </w:rPr>
        <w:t xml:space="preserve"> TSn1.5-0.8-0.06带材的力学性能要求（见5.3）</w:t>
      </w:r>
      <w:r>
        <w:rPr>
          <w:rFonts w:hint="eastAsia" w:ascii="宋体" w:hAnsi="宋体" w:eastAsia="宋体" w:cs="宋体"/>
          <w:sz w:val="21"/>
          <w:szCs w:val="21"/>
        </w:rPr>
        <w:t>；</w:t>
      </w:r>
    </w:p>
    <w:p w14:paraId="6670417F">
      <w:pPr>
        <w:pStyle w:val="39"/>
        <w:numPr>
          <w:ilvl w:val="0"/>
          <w:numId w:val="3"/>
          <w:ins w:id="21" w:author="韩知为" w:date="2026-08-07T14:31:08Z"/>
        </w:numPr>
        <w:ind w:left="905" w:leftChars="0" w:hanging="425" w:firstLineChars="0"/>
        <w:rPr>
          <w:rFonts w:hint="eastAsia" w:ascii="宋体" w:hAnsi="宋体" w:eastAsia="宋体" w:cs="宋体"/>
          <w:color w:val="000000" w:themeColor="text1"/>
          <w:sz w:val="21"/>
          <w:szCs w:val="21"/>
        </w:rPr>
        <w:pPrChange w:id="20" w:author="韩知为" w:date="2026-08-07T14:31:08Z">
          <w:pPr>
            <w:pStyle w:val="39"/>
            <w:numPr>
              <w:ilvl w:val="0"/>
              <w:numId w:val="0"/>
            </w:numPr>
            <w:ind w:left="786" w:leftChars="0" w:hanging="360" w:firstLineChars="0"/>
          </w:pPr>
        </w:pPrChange>
      </w:pPr>
      <w:del w:id="22" w:author="韩知为" w:date="2026-08-07T14:31:13Z">
        <w:r>
          <w:rPr>
            <w:rFonts w:hint="eastAsia" w:ascii="宋体" w:hAnsi="宋体" w:eastAsia="宋体" w:cs="宋体"/>
            <w:color w:val="000000" w:themeColor="text1"/>
            <w:sz w:val="21"/>
            <w:szCs w:val="21"/>
            <w:lang w:val="en-US" w:eastAsia="zh-CN" w:bidi="ar-SA"/>
          </w:rPr>
          <w:delText>e）</w:delText>
        </w:r>
      </w:del>
      <w:r>
        <w:rPr>
          <w:rFonts w:hint="eastAsia" w:ascii="宋体" w:hAnsi="宋体" w:eastAsia="宋体" w:cs="宋体"/>
          <w:color w:val="000000" w:themeColor="text1"/>
          <w:sz w:val="21"/>
          <w:szCs w:val="21"/>
          <w:lang w:val="en-US" w:eastAsia="zh-CN" w:bidi="ar-SA"/>
        </w:rPr>
        <w:t>更改了TP2带材的电性能要求（见5.5,2015年版的4.6）</w:t>
      </w:r>
      <w:r>
        <w:rPr>
          <w:rFonts w:hint="eastAsia" w:ascii="宋体" w:hAnsi="宋体" w:eastAsia="宋体" w:cs="宋体"/>
          <w:color w:val="000000" w:themeColor="text1"/>
          <w:sz w:val="21"/>
          <w:szCs w:val="21"/>
        </w:rPr>
        <w:t>；</w:t>
      </w:r>
    </w:p>
    <w:p w14:paraId="22910682">
      <w:pPr>
        <w:pStyle w:val="39"/>
        <w:numPr>
          <w:ilvl w:val="0"/>
          <w:numId w:val="3"/>
          <w:ins w:id="24" w:author="韩知为" w:date="2026-08-07T14:31:08Z"/>
        </w:numPr>
        <w:ind w:left="905" w:leftChars="0" w:hanging="425" w:firstLineChars="0"/>
        <w:rPr>
          <w:rFonts w:hint="eastAsia" w:ascii="宋体" w:hAnsi="宋体" w:eastAsia="宋体" w:cs="宋体"/>
          <w:color w:val="000000" w:themeColor="text1"/>
          <w:sz w:val="21"/>
          <w:szCs w:val="21"/>
          <w:lang w:val="en-US" w:eastAsia="zh-CN" w:bidi="ar-SA"/>
        </w:rPr>
        <w:pPrChange w:id="23" w:author="韩知为" w:date="2026-08-07T14:31:08Z">
          <w:pPr>
            <w:pStyle w:val="39"/>
            <w:numPr>
              <w:ilvl w:val="0"/>
              <w:numId w:val="0"/>
            </w:numPr>
            <w:ind w:left="786" w:leftChars="0" w:hanging="360" w:firstLineChars="0"/>
          </w:pPr>
        </w:pPrChange>
      </w:pPr>
      <w:del w:id="25" w:author="韩知为" w:date="2026-08-07T14:31:14Z">
        <w:r>
          <w:rPr>
            <w:rFonts w:hint="eastAsia" w:ascii="宋体" w:hAnsi="宋体" w:eastAsia="宋体" w:cs="宋体"/>
            <w:color w:val="000000" w:themeColor="text1"/>
            <w:sz w:val="21"/>
            <w:szCs w:val="21"/>
            <w:lang w:val="en-US" w:eastAsia="zh-CN" w:bidi="ar-SA"/>
          </w:rPr>
          <w:delText>f）</w:delText>
        </w:r>
      </w:del>
      <w:r>
        <w:rPr>
          <w:rFonts w:hint="eastAsia" w:ascii="宋体" w:hAnsi="宋体" w:eastAsia="宋体" w:cs="宋体"/>
          <w:color w:val="000000" w:themeColor="text1"/>
          <w:sz w:val="21"/>
          <w:szCs w:val="21"/>
        </w:rPr>
        <w:t>增加了TSn0.12、TNi1.3-0.25、TSn1.5-0.8-0.06带材电性能要求（见5.5）</w:t>
      </w:r>
      <w:r>
        <w:rPr>
          <w:rFonts w:hint="eastAsia" w:ascii="宋体" w:hAnsi="宋体" w:eastAsia="宋体" w:cs="宋体"/>
          <w:color w:val="000000" w:themeColor="text1"/>
          <w:sz w:val="21"/>
          <w:szCs w:val="21"/>
          <w:lang w:eastAsia="zh-CN"/>
        </w:rPr>
        <w:t>；</w:t>
      </w:r>
    </w:p>
    <w:p w14:paraId="1353D190">
      <w:pPr>
        <w:pStyle w:val="39"/>
        <w:numPr>
          <w:ilvl w:val="0"/>
          <w:numId w:val="3"/>
          <w:ins w:id="27" w:author="韩知为" w:date="2026-08-07T14:31:08Z"/>
        </w:numPr>
        <w:ind w:left="905" w:leftChars="0" w:hanging="425" w:firstLineChars="0"/>
        <w:rPr>
          <w:rFonts w:hint="eastAsia" w:ascii="宋体" w:hAnsi="宋体" w:eastAsia="宋体" w:cs="宋体"/>
          <w:color w:val="000000" w:themeColor="text1"/>
          <w:sz w:val="21"/>
          <w:szCs w:val="21"/>
        </w:rPr>
        <w:pPrChange w:id="26" w:author="韩知为" w:date="2026-08-07T14:31:08Z">
          <w:pPr>
            <w:pStyle w:val="39"/>
            <w:numPr>
              <w:ilvl w:val="0"/>
              <w:numId w:val="0"/>
            </w:numPr>
            <w:ind w:left="786" w:leftChars="0" w:hanging="360" w:firstLineChars="0"/>
          </w:pPr>
        </w:pPrChange>
      </w:pPr>
      <w:del w:id="28" w:author="韩知为" w:date="2026-08-07T14:31:14Z">
        <w:r>
          <w:rPr>
            <w:rFonts w:hint="eastAsia" w:ascii="宋体" w:hAnsi="宋体" w:eastAsia="宋体" w:cs="宋体"/>
            <w:color w:val="000000" w:themeColor="text1"/>
            <w:sz w:val="21"/>
            <w:szCs w:val="21"/>
            <w:lang w:val="en-US" w:eastAsia="zh-CN" w:bidi="ar-SA"/>
          </w:rPr>
          <w:delText>g）</w:delText>
        </w:r>
      </w:del>
      <w:r>
        <w:rPr>
          <w:rFonts w:hint="eastAsia" w:ascii="宋体" w:hAnsi="宋体" w:eastAsia="宋体" w:cs="宋体"/>
          <w:color w:val="000000" w:themeColor="text1"/>
          <w:sz w:val="21"/>
          <w:szCs w:val="21"/>
          <w:lang w:val="en-US" w:eastAsia="zh-CN"/>
        </w:rPr>
        <w:t>更改</w:t>
      </w:r>
      <w:r>
        <w:rPr>
          <w:rFonts w:hint="eastAsia" w:ascii="宋体" w:hAnsi="宋体" w:eastAsia="宋体" w:cs="宋体"/>
          <w:color w:val="000000" w:themeColor="text1"/>
          <w:sz w:val="21"/>
          <w:szCs w:val="21"/>
        </w:rPr>
        <w:t>了带材的表面粗糙度，(见5.</w:t>
      </w:r>
      <w:r>
        <w:rPr>
          <w:rFonts w:hint="eastAsia" w:ascii="宋体" w:hAnsi="宋体" w:eastAsia="宋体" w:cs="宋体"/>
          <w:color w:val="000000" w:themeColor="text1"/>
          <w:sz w:val="21"/>
          <w:szCs w:val="21"/>
          <w:lang w:val="en-US" w:eastAsia="zh-CN"/>
        </w:rPr>
        <w:t>7</w:t>
      </w:r>
      <w:r>
        <w:rPr>
          <w:rFonts w:hint="eastAsia" w:ascii="宋体" w:hAnsi="宋体" w:eastAsia="宋体" w:cs="宋体"/>
          <w:color w:val="000000" w:themeColor="text1"/>
          <w:sz w:val="21"/>
          <w:szCs w:val="21"/>
        </w:rPr>
        <w:t>,2015年版的4.8)；</w:t>
      </w:r>
    </w:p>
    <w:p w14:paraId="459107CD">
      <w:pPr>
        <w:pStyle w:val="39"/>
        <w:numPr>
          <w:ilvl w:val="0"/>
          <w:numId w:val="3"/>
          <w:ins w:id="30" w:author="韩知为" w:date="2026-08-07T14:31:08Z"/>
        </w:numPr>
        <w:ind w:left="905" w:leftChars="0" w:hanging="425" w:firstLineChars="0"/>
        <w:rPr>
          <w:rFonts w:hint="eastAsia" w:ascii="宋体" w:hAnsi="宋体" w:eastAsia="宋体" w:cs="宋体"/>
          <w:color w:val="000000" w:themeColor="text1"/>
          <w:sz w:val="21"/>
          <w:szCs w:val="21"/>
        </w:rPr>
        <w:pPrChange w:id="29" w:author="韩知为" w:date="2026-08-07T14:31:08Z">
          <w:pPr>
            <w:pStyle w:val="39"/>
            <w:numPr>
              <w:ilvl w:val="0"/>
              <w:numId w:val="0"/>
            </w:numPr>
            <w:ind w:left="786" w:leftChars="0" w:hanging="360" w:firstLineChars="0"/>
          </w:pPr>
        </w:pPrChange>
      </w:pPr>
      <w:del w:id="31" w:author="韩知为" w:date="2026-08-07T14:31:15Z">
        <w:r>
          <w:rPr>
            <w:rFonts w:hint="eastAsia" w:ascii="宋体" w:hAnsi="宋体" w:eastAsia="宋体" w:cs="宋体"/>
            <w:color w:val="000000" w:themeColor="text1"/>
            <w:sz w:val="21"/>
            <w:szCs w:val="21"/>
            <w:lang w:val="en-US" w:eastAsia="zh-CN" w:bidi="ar-SA"/>
          </w:rPr>
          <w:delText>h</w:delText>
        </w:r>
      </w:del>
      <w:del w:id="32" w:author="韩知为" w:date="2026-08-07T14:31:15Z">
        <w:r>
          <w:rPr>
            <w:rFonts w:hint="eastAsia" w:ascii="宋体" w:hAnsi="宋体" w:eastAsia="宋体" w:cs="宋体"/>
            <w:color w:val="000000" w:themeColor="text1"/>
            <w:sz w:val="21"/>
            <w:szCs w:val="21"/>
            <w:lang w:val="en-US" w:eastAsia="zh-CN"/>
          </w:rPr>
          <w:delText xml:space="preserve">) </w:delText>
        </w:r>
      </w:del>
      <w:r>
        <w:rPr>
          <w:rFonts w:hint="eastAsia" w:ascii="宋体" w:hAnsi="宋体" w:eastAsia="宋体" w:cs="宋体"/>
          <w:color w:val="000000" w:themeColor="text1"/>
          <w:sz w:val="21"/>
          <w:szCs w:val="21"/>
          <w:lang w:val="en-US" w:eastAsia="zh-CN"/>
        </w:rPr>
        <w:t>更改了</w:t>
      </w:r>
      <w:r>
        <w:rPr>
          <w:rFonts w:hint="eastAsia" w:ascii="宋体" w:hAnsi="宋体" w:eastAsia="宋体" w:cs="宋体"/>
          <w:color w:val="000000" w:themeColor="text1"/>
          <w:sz w:val="21"/>
          <w:szCs w:val="21"/>
        </w:rPr>
        <w:t>拉伸试验方法（见6.3,2015年版的5.3）；</w:t>
      </w:r>
    </w:p>
    <w:p w14:paraId="3BDB4DC7">
      <w:pPr>
        <w:pStyle w:val="39"/>
        <w:numPr>
          <w:ilvl w:val="0"/>
          <w:numId w:val="3"/>
          <w:ins w:id="34" w:author="韩知为" w:date="2026-08-07T14:31:08Z"/>
        </w:numPr>
        <w:ind w:left="905" w:leftChars="0" w:hanging="425" w:firstLineChars="0"/>
        <w:rPr>
          <w:rFonts w:hint="eastAsia" w:ascii="宋体" w:hAnsi="宋体" w:eastAsia="宋体" w:cs="宋体"/>
          <w:color w:val="000000" w:themeColor="text1"/>
          <w:sz w:val="21"/>
          <w:szCs w:val="21"/>
        </w:rPr>
        <w:pPrChange w:id="33" w:author="韩知为" w:date="2026-08-07T14:31:08Z">
          <w:pPr>
            <w:pStyle w:val="39"/>
            <w:numPr>
              <w:ilvl w:val="0"/>
              <w:numId w:val="0"/>
            </w:numPr>
            <w:ind w:left="950" w:leftChars="177" w:hanging="525" w:hangingChars="250"/>
          </w:pPr>
        </w:pPrChange>
      </w:pPr>
      <w:del w:id="35" w:author="韩知为" w:date="2026-08-07T14:31:16Z">
        <w:r>
          <w:rPr>
            <w:rFonts w:hint="eastAsia" w:ascii="宋体" w:hAnsi="宋体" w:eastAsia="宋体" w:cs="宋体"/>
            <w:color w:val="000000" w:themeColor="text1"/>
            <w:sz w:val="21"/>
            <w:szCs w:val="21"/>
            <w:lang w:val="en-US" w:eastAsia="zh-CN" w:bidi="ar-SA"/>
          </w:rPr>
          <w:delText>i</w:delText>
        </w:r>
      </w:del>
      <w:del w:id="36" w:author="韩知为" w:date="2026-08-07T14:31:16Z">
        <w:r>
          <w:rPr>
            <w:rFonts w:hint="eastAsia" w:ascii="宋体" w:hAnsi="宋体" w:eastAsia="宋体" w:cs="宋体"/>
            <w:color w:val="000000" w:themeColor="text1"/>
            <w:sz w:val="21"/>
            <w:szCs w:val="21"/>
            <w:lang w:val="en-US" w:eastAsia="zh-CN"/>
          </w:rPr>
          <w:delText xml:space="preserve">) </w:delText>
        </w:r>
      </w:del>
      <w:r>
        <w:rPr>
          <w:rFonts w:hint="eastAsia" w:ascii="宋体" w:hAnsi="宋体" w:eastAsia="宋体" w:cs="宋体"/>
          <w:color w:val="000000" w:themeColor="text1"/>
          <w:sz w:val="21"/>
          <w:szCs w:val="21"/>
          <w:lang w:val="en-US" w:eastAsia="zh-CN"/>
        </w:rPr>
        <w:t>更改</w:t>
      </w:r>
      <w:r>
        <w:rPr>
          <w:rFonts w:hint="eastAsia" w:ascii="宋体" w:hAnsi="宋体" w:cs="宋体"/>
          <w:color w:val="000000" w:themeColor="text1"/>
          <w:sz w:val="21"/>
          <w:szCs w:val="21"/>
          <w:lang w:val="en-US" w:eastAsia="zh-CN"/>
        </w:rPr>
        <w:t>了</w:t>
      </w:r>
      <w:r>
        <w:rPr>
          <w:rFonts w:hint="eastAsia" w:ascii="宋体" w:hAnsi="宋体" w:eastAsia="宋体" w:cs="宋体"/>
          <w:color w:val="000000" w:themeColor="text1"/>
          <w:sz w:val="21"/>
          <w:szCs w:val="21"/>
          <w:lang w:val="en-US" w:eastAsia="zh-CN"/>
        </w:rPr>
        <w:t>抗软化性能</w:t>
      </w:r>
      <w:r>
        <w:rPr>
          <w:rFonts w:hint="eastAsia" w:ascii="宋体" w:hAnsi="宋体" w:eastAsia="宋体" w:cs="宋体"/>
          <w:color w:val="000000" w:themeColor="text1"/>
          <w:sz w:val="21"/>
          <w:szCs w:val="21"/>
        </w:rPr>
        <w:t>试验要求（见6.4，2015年版的5.4）；</w:t>
      </w:r>
    </w:p>
    <w:p w14:paraId="165267DE">
      <w:pPr>
        <w:pStyle w:val="39"/>
        <w:numPr>
          <w:ilvl w:val="0"/>
          <w:numId w:val="3"/>
          <w:ins w:id="38" w:author="韩知为" w:date="2026-08-07T14:31:08Z"/>
        </w:numPr>
        <w:ind w:left="905" w:leftChars="0" w:hanging="425" w:firstLineChars="0"/>
        <w:rPr>
          <w:rFonts w:hint="eastAsia" w:ascii="宋体" w:hAnsi="宋体"/>
          <w:color w:val="000000" w:themeColor="text1"/>
          <w:sz w:val="21"/>
          <w:szCs w:val="21"/>
        </w:rPr>
        <w:pPrChange w:id="37" w:author="韩知为" w:date="2026-08-07T14:31:08Z">
          <w:pPr>
            <w:pStyle w:val="39"/>
            <w:numPr>
              <w:ilvl w:val="0"/>
              <w:numId w:val="0"/>
            </w:numPr>
            <w:ind w:left="786" w:leftChars="0" w:hanging="360" w:firstLineChars="0"/>
          </w:pPr>
        </w:pPrChange>
      </w:pPr>
      <w:del w:id="39" w:author="韩知为" w:date="2026-08-07T14:31:17Z">
        <w:r>
          <w:rPr>
            <w:rFonts w:hint="eastAsia" w:ascii="宋体" w:hAnsi="宋体" w:eastAsia="宋体" w:cs="宋体"/>
            <w:color w:val="000000" w:themeColor="text1"/>
            <w:sz w:val="21"/>
            <w:szCs w:val="21"/>
            <w:lang w:val="en-US" w:eastAsia="zh-CN" w:bidi="ar-SA"/>
          </w:rPr>
          <w:delText>j）</w:delText>
        </w:r>
      </w:del>
      <w:r>
        <w:rPr>
          <w:rFonts w:hint="eastAsia" w:ascii="宋体" w:hAnsi="宋体" w:eastAsia="宋体" w:cs="宋体"/>
          <w:color w:val="000000" w:themeColor="text1"/>
          <w:sz w:val="21"/>
          <w:szCs w:val="21"/>
          <w:lang w:val="en-US" w:eastAsia="zh-CN"/>
        </w:rPr>
        <w:t>更改了电性能</w:t>
      </w:r>
      <w:r>
        <w:rPr>
          <w:rFonts w:hint="eastAsia" w:ascii="宋体" w:hAnsi="宋体" w:eastAsia="宋体" w:cs="宋体"/>
          <w:color w:val="000000" w:themeColor="text1"/>
          <w:sz w:val="21"/>
          <w:szCs w:val="21"/>
        </w:rPr>
        <w:t>试验方法（见6.5,2015年版的5.5）</w:t>
      </w:r>
      <w:ins w:id="40" w:author="韩知为" w:date="2026-08-07T14:31:19Z">
        <w:r>
          <w:rPr>
            <w:rFonts w:hint="eastAsia" w:ascii="宋体" w:hAnsi="宋体" w:cs="宋体"/>
            <w:color w:val="000000" w:themeColor="text1"/>
            <w:sz w:val="21"/>
            <w:szCs w:val="21"/>
            <w:lang w:eastAsia="zh-CN"/>
          </w:rPr>
          <w:t>。</w:t>
        </w:r>
      </w:ins>
      <w:del w:id="41" w:author="韩知为" w:date="2026-08-07T14:31:19Z">
        <w:r>
          <w:rPr>
            <w:rFonts w:hint="eastAsia" w:ascii="宋体" w:hAnsi="宋体" w:eastAsia="宋体" w:cs="宋体"/>
            <w:color w:val="000000" w:themeColor="text1"/>
            <w:sz w:val="21"/>
            <w:szCs w:val="21"/>
          </w:rPr>
          <w:delText>；</w:delText>
        </w:r>
      </w:del>
    </w:p>
    <w:p w14:paraId="30E69DD2">
      <w:pPr>
        <w:spacing w:line="240" w:lineRule="auto"/>
        <w:ind w:firstLine="420" w:firstLineChars="200"/>
        <w:rPr>
          <w:rFonts w:ascii="宋体" w:hAnsi="宋体"/>
          <w:sz w:val="21"/>
          <w:szCs w:val="21"/>
        </w:rPr>
      </w:pPr>
      <w:r>
        <w:rPr>
          <w:rFonts w:ascii="宋体" w:hAnsi="宋体"/>
          <w:sz w:val="21"/>
          <w:szCs w:val="21"/>
        </w:rPr>
        <w:t>请注意本文件的</w:t>
      </w:r>
      <w:r>
        <w:rPr>
          <w:rFonts w:hint="eastAsia" w:ascii="宋体" w:hAnsi="宋体"/>
          <w:sz w:val="21"/>
          <w:szCs w:val="21"/>
        </w:rPr>
        <w:t>某些</w:t>
      </w:r>
      <w:r>
        <w:rPr>
          <w:rFonts w:ascii="宋体" w:hAnsi="宋体"/>
          <w:sz w:val="21"/>
          <w:szCs w:val="21"/>
        </w:rPr>
        <w:t>内容可能涉及专利。本文件的发布机构不承担识别专利的责任。</w:t>
      </w:r>
    </w:p>
    <w:p w14:paraId="0B078D03">
      <w:pPr>
        <w:spacing w:line="240" w:lineRule="auto"/>
        <w:ind w:firstLine="420" w:firstLineChars="200"/>
        <w:rPr>
          <w:rFonts w:ascii="宋体" w:hAnsi="宋体"/>
          <w:sz w:val="21"/>
          <w:szCs w:val="21"/>
        </w:rPr>
      </w:pPr>
      <w:r>
        <w:rPr>
          <w:rFonts w:hint="eastAsia" w:ascii="宋体" w:hAnsi="宋体"/>
          <w:sz w:val="21"/>
          <w:szCs w:val="21"/>
        </w:rPr>
        <w:t>本文件由中国有色金属工业协会提出。</w:t>
      </w:r>
    </w:p>
    <w:p w14:paraId="1117B1B5">
      <w:pPr>
        <w:spacing w:line="240" w:lineRule="auto"/>
        <w:ind w:firstLine="420" w:firstLineChars="200"/>
        <w:rPr>
          <w:rFonts w:ascii="宋体" w:hAnsi="宋体"/>
          <w:sz w:val="21"/>
          <w:szCs w:val="21"/>
        </w:rPr>
      </w:pPr>
      <w:r>
        <w:rPr>
          <w:rFonts w:hint="eastAsia" w:ascii="宋体" w:hAnsi="宋体"/>
          <w:sz w:val="21"/>
          <w:szCs w:val="21"/>
        </w:rPr>
        <w:t>本文件由全国有色金属标准化技术委员会（</w:t>
      </w:r>
      <w:r>
        <w:rPr>
          <w:rFonts w:ascii="宋体" w:hAnsi="宋体"/>
          <w:sz w:val="21"/>
          <w:szCs w:val="21"/>
        </w:rPr>
        <w:t>SAC/TC243）归口。</w:t>
      </w:r>
    </w:p>
    <w:p w14:paraId="1D304507">
      <w:pPr>
        <w:spacing w:line="240" w:lineRule="auto"/>
        <w:ind w:firstLine="420" w:firstLineChars="200"/>
        <w:rPr>
          <w:rFonts w:ascii="宋体" w:hAnsi="宋体"/>
          <w:color w:val="000000" w:themeColor="text1"/>
          <w:sz w:val="21"/>
          <w:szCs w:val="21"/>
        </w:rPr>
      </w:pPr>
      <w:r>
        <w:rPr>
          <w:rFonts w:hint="eastAsia" w:ascii="宋体" w:hAnsi="宋体"/>
          <w:sz w:val="21"/>
          <w:szCs w:val="21"/>
        </w:rPr>
        <w:t>本文件起草单位：</w:t>
      </w:r>
      <w:bookmarkStart w:id="3" w:name="OLE_LINK8"/>
      <w:bookmarkStart w:id="4" w:name="OLE_LINK7"/>
      <w:r>
        <w:rPr>
          <w:rFonts w:hint="eastAsia" w:ascii="宋体" w:hAnsi="宋体"/>
          <w:sz w:val="21"/>
          <w:szCs w:val="21"/>
        </w:rPr>
        <w:t>中铝洛阳铜加工有限公司</w:t>
      </w:r>
      <w:r>
        <w:rPr>
          <w:rFonts w:hint="eastAsia" w:ascii="宋体" w:hAnsi="宋体" w:eastAsia="宋体" w:cs="宋体"/>
          <w:color w:val="auto"/>
          <w:sz w:val="21"/>
          <w:szCs w:val="21"/>
          <w:lang w:val="en-US" w:eastAsia="zh-CN"/>
        </w:rPr>
        <w:t>、宁波兴业盛泰集团有限公司、</w:t>
      </w:r>
      <w:r>
        <w:rPr>
          <w:rFonts w:hint="eastAsia" w:ascii="宋体" w:hAnsi="宋体" w:eastAsia="宋体" w:cs="宋体"/>
          <w:color w:val="000000" w:themeColor="text1"/>
          <w:sz w:val="21"/>
          <w:szCs w:val="21"/>
          <w:lang w:val="en-US" w:eastAsia="zh-CN"/>
        </w:rPr>
        <w:t>山东宏源铜业有限公司、</w:t>
      </w:r>
      <w:bookmarkStart w:id="5" w:name="OLE_LINK10"/>
      <w:r>
        <w:rPr>
          <w:rFonts w:hint="eastAsia" w:ascii="宋体" w:hAnsi="宋体" w:eastAsia="宋体" w:cs="宋体"/>
          <w:color w:val="000000" w:themeColor="text1"/>
          <w:sz w:val="21"/>
          <w:szCs w:val="21"/>
          <w:lang w:val="en-US" w:eastAsia="zh-CN"/>
        </w:rPr>
        <w:t>安徽鑫科铜业有限公司</w:t>
      </w:r>
      <w:bookmarkEnd w:id="5"/>
      <w:r>
        <w:rPr>
          <w:rFonts w:hint="eastAsia" w:ascii="宋体" w:hAnsi="宋体" w:eastAsia="宋体" w:cs="宋体"/>
          <w:color w:val="000000" w:themeColor="text1"/>
          <w:sz w:val="21"/>
          <w:szCs w:val="21"/>
          <w:lang w:val="en-US" w:eastAsia="zh-CN"/>
        </w:rPr>
        <w:t>、铜陵有色金属集团股份有限公司金威铜业分公司、山西春雷铜材有限责任公司、安徽楚江高精铜带有限公司、金川集团股份有限公司、国合通用（青岛）测试评价有限公司、湖北精益高精铜板带有限公司、中色正锐（山东）铜业有限公司、江西</w:t>
      </w:r>
      <w:r>
        <w:rPr>
          <w:rFonts w:hint="eastAsia" w:ascii="宋体" w:hAnsi="宋体" w:cs="宋体"/>
          <w:color w:val="000000" w:themeColor="text1"/>
          <w:sz w:val="21"/>
          <w:szCs w:val="21"/>
          <w:lang w:val="en-US" w:eastAsia="zh-CN"/>
        </w:rPr>
        <w:t>铜业集团</w:t>
      </w:r>
      <w:r>
        <w:rPr>
          <w:rFonts w:hint="eastAsia" w:ascii="宋体" w:hAnsi="宋体" w:eastAsia="宋体" w:cs="宋体"/>
          <w:color w:val="000000" w:themeColor="text1"/>
          <w:sz w:val="21"/>
          <w:szCs w:val="21"/>
          <w:lang w:val="en-US" w:eastAsia="zh-CN"/>
        </w:rPr>
        <w:t>铜板带有限公司、江西江铜高精铜板带有限公司、安徽金池新材料有限公司、江苏亨通精密铜业有限公司</w:t>
      </w:r>
      <w:r>
        <w:rPr>
          <w:rFonts w:hint="eastAsia" w:ascii="宋体" w:hAnsi="宋体" w:cs="宋体"/>
          <w:color w:val="000000" w:themeColor="text1"/>
          <w:sz w:val="21"/>
          <w:szCs w:val="21"/>
          <w:lang w:val="en-US" w:eastAsia="zh-CN"/>
        </w:rPr>
        <w:t>、浙江惟精新材料股份有限公司、中铜华中铜业有限公司、</w:t>
      </w:r>
      <w:bookmarkStart w:id="6" w:name="OLE_LINK11"/>
      <w:r>
        <w:rPr>
          <w:rFonts w:hint="eastAsia" w:ascii="宋体" w:hAnsi="宋体" w:cs="宋体"/>
          <w:color w:val="000000" w:themeColor="text1"/>
          <w:sz w:val="21"/>
          <w:szCs w:val="21"/>
          <w:lang w:val="en-US" w:eastAsia="zh-CN"/>
        </w:rPr>
        <w:t>有研工程技术研究院有限公司</w:t>
      </w:r>
      <w:bookmarkEnd w:id="6"/>
      <w:r>
        <w:rPr>
          <w:rFonts w:hint="eastAsia" w:ascii="宋体" w:hAnsi="宋体" w:cs="宋体"/>
          <w:color w:val="000000" w:themeColor="text1"/>
          <w:sz w:val="21"/>
          <w:szCs w:val="21"/>
          <w:lang w:val="en-US" w:eastAsia="zh-CN"/>
        </w:rPr>
        <w:t>、</w:t>
      </w:r>
      <w:bookmarkStart w:id="7" w:name="OLE_LINK12"/>
      <w:r>
        <w:rPr>
          <w:rFonts w:hint="eastAsia" w:ascii="宋体" w:hAnsi="宋体" w:cs="宋体"/>
          <w:color w:val="000000" w:themeColor="text1"/>
          <w:sz w:val="21"/>
          <w:szCs w:val="21"/>
          <w:lang w:val="en-US" w:eastAsia="zh-CN"/>
        </w:rPr>
        <w:t>国工恒昌新材料(义乌)有限公司</w:t>
      </w:r>
      <w:bookmarkEnd w:id="7"/>
      <w:r>
        <w:rPr>
          <w:rFonts w:hint="eastAsia" w:ascii="宋体" w:hAnsi="宋体" w:cs="宋体"/>
          <w:color w:val="000000" w:themeColor="text1"/>
          <w:sz w:val="21"/>
          <w:szCs w:val="21"/>
          <w:lang w:val="en-US" w:eastAsia="zh-CN"/>
        </w:rPr>
        <w:t>、江苏亨通精铜合金材料有限公司</w:t>
      </w:r>
      <w:bookmarkEnd w:id="3"/>
      <w:r>
        <w:rPr>
          <w:rFonts w:hint="eastAsia" w:ascii="宋体" w:hAnsi="宋体" w:cs="宋体"/>
          <w:color w:val="000000" w:themeColor="text1"/>
          <w:sz w:val="21"/>
          <w:szCs w:val="21"/>
          <w:lang w:val="en-US" w:eastAsia="zh-CN"/>
        </w:rPr>
        <w:t>。</w:t>
      </w:r>
    </w:p>
    <w:bookmarkEnd w:id="4"/>
    <w:p w14:paraId="17BD5DD8">
      <w:pPr>
        <w:pStyle w:val="4"/>
        <w:spacing w:after="0" w:line="240" w:lineRule="auto"/>
        <w:jc w:val="center"/>
        <w:rPr>
          <w:rFonts w:hint="eastAsia" w:ascii="宋体" w:hAnsi="宋体" w:eastAsia="宋体" w:cs="宋体"/>
          <w:color w:val="000000" w:themeColor="text1"/>
          <w:sz w:val="21"/>
          <w:szCs w:val="21"/>
          <w:vertAlign w:val="baseline"/>
          <w:lang w:val="en-US" w:eastAsia="zh-CN"/>
        </w:rPr>
      </w:pPr>
      <w:r>
        <w:rPr>
          <w:rFonts w:hint="eastAsia" w:ascii="宋体" w:hAnsi="宋体"/>
          <w:color w:val="000000" w:themeColor="text1"/>
          <w:sz w:val="21"/>
          <w:szCs w:val="21"/>
          <w:lang w:val="en-US" w:eastAsia="zh-CN"/>
        </w:rPr>
        <w:t xml:space="preserve">    </w:t>
      </w:r>
      <w:r>
        <w:rPr>
          <w:rFonts w:hint="eastAsia" w:ascii="宋体" w:hAnsi="宋体"/>
          <w:color w:val="000000" w:themeColor="text1"/>
          <w:sz w:val="21"/>
          <w:szCs w:val="21"/>
        </w:rPr>
        <w:t>本文件主要起草人：</w:t>
      </w:r>
      <w:r>
        <w:rPr>
          <w:rFonts w:hint="eastAsia" w:ascii="宋体" w:hAnsi="宋体"/>
          <w:color w:val="000000" w:themeColor="text1"/>
          <w:sz w:val="21"/>
          <w:szCs w:val="21"/>
          <w:lang w:val="en-US" w:eastAsia="zh-CN"/>
        </w:rPr>
        <w:t>丁顺德、赵鲸、</w:t>
      </w:r>
      <w:r>
        <w:rPr>
          <w:rFonts w:hint="eastAsia" w:ascii="宋体" w:hAnsi="宋体" w:eastAsia="宋体" w:cs="宋体"/>
          <w:color w:val="000000" w:themeColor="text1"/>
          <w:sz w:val="21"/>
          <w:szCs w:val="21"/>
          <w:vertAlign w:val="baseline"/>
          <w:lang w:val="en-US" w:eastAsia="zh-CN"/>
        </w:rPr>
        <w:t>苑和锋</w:t>
      </w:r>
      <w:r>
        <w:rPr>
          <w:rFonts w:hint="eastAsia" w:ascii="宋体" w:hAnsi="宋体" w:cs="宋体"/>
          <w:color w:val="000000" w:themeColor="text1"/>
          <w:sz w:val="21"/>
          <w:szCs w:val="21"/>
          <w:vertAlign w:val="baseline"/>
          <w:lang w:val="en-US" w:eastAsia="zh-CN"/>
        </w:rPr>
        <w:t>、</w:t>
      </w:r>
      <w:r>
        <w:rPr>
          <w:rFonts w:hint="eastAsia" w:ascii="宋体" w:hAnsi="宋体"/>
          <w:color w:val="000000" w:themeColor="text1"/>
          <w:sz w:val="21"/>
          <w:szCs w:val="21"/>
          <w:lang w:val="en-US" w:eastAsia="zh-CN"/>
        </w:rPr>
        <w:t>郭云辉、</w:t>
      </w:r>
      <w:r>
        <w:rPr>
          <w:rFonts w:hint="eastAsia" w:ascii="宋体" w:hAnsi="宋体" w:eastAsia="宋体" w:cs="宋体"/>
          <w:color w:val="000000" w:themeColor="text1"/>
          <w:sz w:val="21"/>
          <w:szCs w:val="21"/>
          <w:vertAlign w:val="baseline"/>
          <w:lang w:val="en-US" w:eastAsia="zh-CN"/>
        </w:rPr>
        <w:t>彭作华</w:t>
      </w:r>
      <w:r>
        <w:rPr>
          <w:rFonts w:hint="eastAsia" w:ascii="宋体" w:hAnsi="宋体" w:cs="宋体"/>
          <w:color w:val="000000" w:themeColor="text1"/>
          <w:sz w:val="21"/>
          <w:szCs w:val="21"/>
          <w:vertAlign w:val="baseline"/>
          <w:lang w:val="en-US" w:eastAsia="zh-CN"/>
        </w:rPr>
        <w:t>、</w:t>
      </w:r>
      <w:bookmarkStart w:id="8" w:name="OLE_LINK17"/>
      <w:r>
        <w:rPr>
          <w:rFonts w:hint="eastAsia" w:ascii="宋体" w:hAnsi="宋体" w:eastAsia="宋体" w:cs="宋体"/>
          <w:color w:val="000000" w:themeColor="text1"/>
          <w:sz w:val="21"/>
          <w:szCs w:val="21"/>
          <w:vertAlign w:val="baseline"/>
          <w:lang w:val="en-US" w:eastAsia="zh-CN"/>
        </w:rPr>
        <w:t>樊金金</w:t>
      </w:r>
      <w:bookmarkEnd w:id="8"/>
      <w:r>
        <w:rPr>
          <w:rFonts w:hint="eastAsia" w:ascii="宋体" w:hAnsi="宋体" w:cs="宋体"/>
          <w:color w:val="000000" w:themeColor="text1"/>
          <w:sz w:val="21"/>
          <w:szCs w:val="21"/>
          <w:vertAlign w:val="baseline"/>
          <w:lang w:val="en-US" w:eastAsia="zh-CN"/>
        </w:rPr>
        <w:t>、</w:t>
      </w:r>
      <w:r>
        <w:rPr>
          <w:rFonts w:hint="eastAsia" w:ascii="宋体" w:hAnsi="宋体" w:eastAsia="宋体" w:cs="宋体"/>
          <w:color w:val="000000" w:themeColor="text1"/>
          <w:sz w:val="21"/>
          <w:szCs w:val="21"/>
          <w:vertAlign w:val="baseline"/>
          <w:lang w:val="en-US" w:eastAsia="zh-CN"/>
        </w:rPr>
        <w:t>周吕川</w:t>
      </w:r>
      <w:r>
        <w:rPr>
          <w:rFonts w:hint="eastAsia" w:ascii="宋体" w:hAnsi="宋体" w:cs="宋体"/>
          <w:color w:val="000000" w:themeColor="text1"/>
          <w:sz w:val="21"/>
          <w:szCs w:val="21"/>
          <w:vertAlign w:val="baseline"/>
          <w:lang w:val="en-US" w:eastAsia="zh-CN"/>
        </w:rPr>
        <w:t>、</w:t>
      </w:r>
      <w:r>
        <w:rPr>
          <w:rFonts w:hint="eastAsia" w:ascii="宋体" w:hAnsi="宋体" w:eastAsia="宋体" w:cs="宋体"/>
          <w:color w:val="000000" w:themeColor="text1"/>
          <w:sz w:val="21"/>
          <w:szCs w:val="21"/>
          <w:vertAlign w:val="baseline"/>
          <w:lang w:val="en-US" w:eastAsia="zh-CN"/>
        </w:rPr>
        <w:t>李云翔</w:t>
      </w:r>
      <w:r>
        <w:rPr>
          <w:rFonts w:hint="eastAsia" w:ascii="宋体" w:hAnsi="宋体" w:cs="宋体"/>
          <w:color w:val="000000" w:themeColor="text1"/>
          <w:sz w:val="21"/>
          <w:szCs w:val="21"/>
          <w:vertAlign w:val="baseline"/>
          <w:lang w:val="en-US" w:eastAsia="zh-CN"/>
        </w:rPr>
        <w:t>、</w:t>
      </w:r>
      <w:r>
        <w:rPr>
          <w:rFonts w:hint="eastAsia" w:ascii="宋体" w:hAnsi="宋体" w:eastAsia="宋体" w:cs="宋体"/>
          <w:color w:val="000000" w:themeColor="text1"/>
          <w:sz w:val="21"/>
          <w:szCs w:val="21"/>
          <w:vertAlign w:val="baseline"/>
          <w:lang w:val="en-US" w:eastAsia="zh-CN"/>
        </w:rPr>
        <w:t>文志凌</w:t>
      </w:r>
    </w:p>
    <w:p w14:paraId="217B3E8A">
      <w:pPr>
        <w:pStyle w:val="4"/>
        <w:spacing w:after="0" w:line="240" w:lineRule="auto"/>
        <w:jc w:val="left"/>
        <w:rPr>
          <w:rFonts w:hint="eastAsia" w:ascii="宋体" w:hAnsi="宋体" w:eastAsia="宋体" w:cs="宋体"/>
          <w:color w:val="auto"/>
          <w:sz w:val="21"/>
          <w:szCs w:val="21"/>
          <w:vertAlign w:val="baseline"/>
          <w:lang w:val="en-US" w:eastAsia="zh-CN"/>
        </w:rPr>
      </w:pPr>
      <w:r>
        <w:rPr>
          <w:rFonts w:hint="eastAsia" w:ascii="宋体" w:hAnsi="宋体" w:eastAsia="宋体" w:cs="宋体"/>
          <w:color w:val="000000" w:themeColor="text1"/>
          <w:sz w:val="21"/>
          <w:szCs w:val="21"/>
          <w:vertAlign w:val="baseline"/>
          <w:lang w:val="en-US" w:eastAsia="zh-CN"/>
        </w:rPr>
        <w:t>钱</w:t>
      </w:r>
      <w:r>
        <w:rPr>
          <w:rFonts w:hint="eastAsia" w:ascii="宋体" w:hAnsi="宋体" w:cs="宋体"/>
          <w:color w:val="000000" w:themeColor="text1"/>
          <w:sz w:val="21"/>
          <w:szCs w:val="21"/>
          <w:vertAlign w:val="baseline"/>
          <w:lang w:val="en-US" w:eastAsia="zh-CN"/>
        </w:rPr>
        <w:t>治</w:t>
      </w:r>
      <w:r>
        <w:rPr>
          <w:rFonts w:hint="eastAsia" w:ascii="宋体" w:hAnsi="宋体" w:eastAsia="宋体" w:cs="宋体"/>
          <w:color w:val="000000" w:themeColor="text1"/>
          <w:sz w:val="21"/>
          <w:szCs w:val="21"/>
          <w:vertAlign w:val="baseline"/>
          <w:lang w:val="en-US" w:eastAsia="zh-CN"/>
        </w:rPr>
        <w:t>国</w:t>
      </w:r>
      <w:r>
        <w:rPr>
          <w:rFonts w:hint="eastAsia" w:ascii="宋体" w:hAnsi="宋体" w:cs="宋体"/>
          <w:color w:val="000000" w:themeColor="text1"/>
          <w:sz w:val="21"/>
          <w:szCs w:val="21"/>
          <w:vertAlign w:val="baseline"/>
          <w:lang w:val="en-US" w:eastAsia="zh-CN"/>
        </w:rPr>
        <w:t>、</w:t>
      </w:r>
      <w:r>
        <w:rPr>
          <w:rFonts w:hint="eastAsia" w:ascii="宋体" w:hAnsi="宋体" w:eastAsia="宋体" w:cs="宋体"/>
          <w:color w:val="000000" w:themeColor="text1"/>
          <w:sz w:val="21"/>
          <w:szCs w:val="21"/>
          <w:vertAlign w:val="baseline"/>
          <w:lang w:val="en-US" w:eastAsia="zh-CN"/>
        </w:rPr>
        <w:t>王纪兴</w:t>
      </w:r>
      <w:r>
        <w:rPr>
          <w:rFonts w:hint="eastAsia" w:ascii="宋体" w:hAnsi="宋体" w:cs="宋体"/>
          <w:color w:val="000000" w:themeColor="text1"/>
          <w:sz w:val="21"/>
          <w:szCs w:val="21"/>
          <w:vertAlign w:val="baseline"/>
          <w:lang w:val="en-US" w:eastAsia="zh-CN"/>
        </w:rPr>
        <w:t>、</w:t>
      </w:r>
      <w:r>
        <w:rPr>
          <w:rFonts w:hint="eastAsia" w:ascii="宋体" w:hAnsi="宋体" w:eastAsia="宋体" w:cs="宋体"/>
          <w:color w:val="000000" w:themeColor="text1"/>
          <w:sz w:val="21"/>
          <w:szCs w:val="21"/>
          <w:vertAlign w:val="baseline"/>
          <w:lang w:val="en-US" w:eastAsia="zh-CN"/>
        </w:rPr>
        <w:t>冯立铭</w:t>
      </w:r>
      <w:r>
        <w:rPr>
          <w:rFonts w:hint="eastAsia" w:ascii="宋体" w:hAnsi="宋体" w:cs="宋体"/>
          <w:color w:val="000000" w:themeColor="text1"/>
          <w:sz w:val="21"/>
          <w:szCs w:val="21"/>
          <w:vertAlign w:val="baseline"/>
          <w:lang w:val="en-US" w:eastAsia="zh-CN"/>
        </w:rPr>
        <w:t>、</w:t>
      </w:r>
      <w:r>
        <w:rPr>
          <w:rFonts w:hint="eastAsia" w:ascii="宋体" w:hAnsi="宋体" w:eastAsia="宋体" w:cs="宋体"/>
          <w:color w:val="000000" w:themeColor="text1"/>
          <w:sz w:val="21"/>
          <w:szCs w:val="21"/>
          <w:vertAlign w:val="baseline"/>
          <w:lang w:val="en-US" w:eastAsia="zh-CN"/>
        </w:rPr>
        <w:t>刘晨亮</w:t>
      </w:r>
      <w:r>
        <w:rPr>
          <w:rFonts w:hint="eastAsia" w:ascii="宋体" w:hAnsi="宋体" w:cs="宋体"/>
          <w:color w:val="000000" w:themeColor="text1"/>
          <w:sz w:val="21"/>
          <w:szCs w:val="21"/>
          <w:vertAlign w:val="baseline"/>
          <w:lang w:val="en-US" w:eastAsia="zh-CN"/>
        </w:rPr>
        <w:t>、</w:t>
      </w:r>
      <w:r>
        <w:rPr>
          <w:rFonts w:hint="eastAsia" w:ascii="宋体" w:hAnsi="宋体" w:eastAsia="宋体" w:cs="宋体"/>
          <w:color w:val="000000" w:themeColor="text1"/>
          <w:sz w:val="21"/>
          <w:szCs w:val="21"/>
          <w:vertAlign w:val="baseline"/>
          <w:lang w:val="en-US" w:eastAsia="zh-CN"/>
        </w:rPr>
        <w:t>梅</w:t>
      </w:r>
      <w:del w:id="42" w:author="韩知为" w:date="2026-08-07T14:31:41Z">
        <w:r>
          <w:rPr>
            <w:rFonts w:hint="eastAsia" w:ascii="宋体" w:hAnsi="宋体" w:eastAsia="宋体" w:cs="宋体"/>
            <w:color w:val="000000" w:themeColor="text1"/>
            <w:sz w:val="21"/>
            <w:szCs w:val="21"/>
            <w:vertAlign w:val="baseline"/>
            <w:lang w:val="en-US" w:eastAsia="zh-CN"/>
          </w:rPr>
          <w:delText xml:space="preserve">  </w:delText>
        </w:r>
      </w:del>
      <w:r>
        <w:rPr>
          <w:rFonts w:hint="eastAsia" w:ascii="宋体" w:hAnsi="宋体" w:eastAsia="宋体" w:cs="宋体"/>
          <w:color w:val="000000" w:themeColor="text1"/>
          <w:sz w:val="21"/>
          <w:szCs w:val="21"/>
          <w:vertAlign w:val="baseline"/>
          <w:lang w:val="en-US" w:eastAsia="zh-CN"/>
        </w:rPr>
        <w:t>伟</w:t>
      </w:r>
      <w:r>
        <w:rPr>
          <w:rFonts w:hint="eastAsia" w:ascii="宋体" w:hAnsi="宋体" w:cs="宋体"/>
          <w:color w:val="000000" w:themeColor="text1"/>
          <w:sz w:val="21"/>
          <w:szCs w:val="21"/>
          <w:vertAlign w:val="baseline"/>
          <w:lang w:val="en-US" w:eastAsia="zh-CN"/>
        </w:rPr>
        <w:t>、</w:t>
      </w:r>
      <w:r>
        <w:rPr>
          <w:rFonts w:hint="eastAsia" w:ascii="宋体" w:hAnsi="宋体" w:eastAsia="宋体" w:cs="宋体"/>
          <w:color w:val="000000" w:themeColor="text1"/>
          <w:sz w:val="21"/>
          <w:szCs w:val="21"/>
          <w:vertAlign w:val="baseline"/>
          <w:lang w:val="en-US" w:eastAsia="zh-CN"/>
        </w:rPr>
        <w:t>余</w:t>
      </w:r>
      <w:del w:id="43" w:author="韩知为" w:date="2026-08-07T14:31:42Z">
        <w:r>
          <w:rPr>
            <w:rFonts w:hint="eastAsia" w:ascii="宋体" w:hAnsi="宋体" w:eastAsia="宋体" w:cs="宋体"/>
            <w:color w:val="000000" w:themeColor="text1"/>
            <w:sz w:val="21"/>
            <w:szCs w:val="21"/>
            <w:vertAlign w:val="baseline"/>
            <w:lang w:val="en-US" w:eastAsia="zh-CN"/>
          </w:rPr>
          <w:delText xml:space="preserve">  </w:delText>
        </w:r>
      </w:del>
      <w:r>
        <w:rPr>
          <w:rFonts w:hint="eastAsia" w:ascii="宋体" w:hAnsi="宋体" w:eastAsia="宋体" w:cs="宋体"/>
          <w:color w:val="000000" w:themeColor="text1"/>
          <w:sz w:val="21"/>
          <w:szCs w:val="21"/>
          <w:vertAlign w:val="baseline"/>
          <w:lang w:val="en-US" w:eastAsia="zh-CN"/>
        </w:rPr>
        <w:t>斌</w:t>
      </w:r>
      <w:r>
        <w:rPr>
          <w:rFonts w:hint="eastAsia" w:ascii="宋体" w:hAnsi="宋体" w:cs="宋体"/>
          <w:color w:val="000000" w:themeColor="text1"/>
          <w:sz w:val="21"/>
          <w:szCs w:val="21"/>
          <w:vertAlign w:val="baseline"/>
          <w:lang w:val="en-US" w:eastAsia="zh-CN"/>
        </w:rPr>
        <w:t>、</w:t>
      </w:r>
      <w:r>
        <w:rPr>
          <w:rFonts w:hint="eastAsia" w:ascii="宋体" w:hAnsi="宋体" w:eastAsia="宋体" w:cs="宋体"/>
          <w:color w:val="000000" w:themeColor="text1"/>
          <w:sz w:val="21"/>
          <w:szCs w:val="21"/>
          <w:vertAlign w:val="baseline"/>
          <w:lang w:val="en-US" w:eastAsia="zh-CN"/>
        </w:rPr>
        <w:t>马</w:t>
      </w:r>
      <w:del w:id="44" w:author="韩知为" w:date="2026-08-07T14:31:44Z">
        <w:r>
          <w:rPr>
            <w:rFonts w:hint="eastAsia" w:ascii="宋体" w:hAnsi="宋体" w:eastAsia="宋体" w:cs="宋体"/>
            <w:color w:val="000000" w:themeColor="text1"/>
            <w:sz w:val="21"/>
            <w:szCs w:val="21"/>
            <w:vertAlign w:val="baseline"/>
            <w:lang w:val="en-US" w:eastAsia="zh-CN"/>
          </w:rPr>
          <w:delText xml:space="preserve">  </w:delText>
        </w:r>
      </w:del>
      <w:r>
        <w:rPr>
          <w:rFonts w:hint="eastAsia" w:ascii="宋体" w:hAnsi="宋体" w:eastAsia="宋体" w:cs="宋体"/>
          <w:color w:val="000000" w:themeColor="text1"/>
          <w:sz w:val="21"/>
          <w:szCs w:val="21"/>
          <w:vertAlign w:val="baseline"/>
          <w:lang w:val="en-US" w:eastAsia="zh-CN"/>
        </w:rPr>
        <w:t>力</w:t>
      </w:r>
      <w:r>
        <w:rPr>
          <w:rFonts w:hint="eastAsia" w:ascii="宋体" w:hAnsi="宋体" w:cs="宋体"/>
          <w:color w:val="000000" w:themeColor="text1"/>
          <w:sz w:val="21"/>
          <w:szCs w:val="21"/>
          <w:vertAlign w:val="baseline"/>
          <w:lang w:val="en-US" w:eastAsia="zh-CN"/>
        </w:rPr>
        <w:t>、</w:t>
      </w:r>
      <w:r>
        <w:rPr>
          <w:rFonts w:hint="eastAsia" w:ascii="宋体" w:hAnsi="宋体" w:eastAsia="宋体" w:cs="宋体"/>
          <w:color w:val="000000" w:themeColor="text1"/>
          <w:sz w:val="21"/>
          <w:szCs w:val="21"/>
          <w:vertAlign w:val="baseline"/>
          <w:lang w:val="en-US" w:eastAsia="zh-CN"/>
        </w:rPr>
        <w:t>刘洪昌</w:t>
      </w:r>
      <w:r>
        <w:rPr>
          <w:rFonts w:hint="eastAsia" w:ascii="宋体" w:hAnsi="宋体" w:cs="宋体"/>
          <w:color w:val="000000" w:themeColor="text1"/>
          <w:sz w:val="21"/>
          <w:szCs w:val="21"/>
          <w:vertAlign w:val="baseline"/>
          <w:lang w:val="en-US" w:eastAsia="zh-CN"/>
        </w:rPr>
        <w:t>、</w:t>
      </w:r>
      <w:r>
        <w:rPr>
          <w:rFonts w:hint="eastAsia" w:ascii="宋体" w:hAnsi="宋体" w:eastAsia="宋体" w:cs="宋体"/>
          <w:color w:val="000000" w:themeColor="text1"/>
          <w:sz w:val="21"/>
          <w:szCs w:val="21"/>
          <w:vertAlign w:val="baseline"/>
          <w:lang w:val="en-US" w:eastAsia="zh-CN"/>
        </w:rPr>
        <w:t>娄</w:t>
      </w:r>
      <w:del w:id="45" w:author="韩知为" w:date="2026-08-07T14:31:45Z">
        <w:r>
          <w:rPr>
            <w:rFonts w:hint="eastAsia" w:ascii="宋体" w:hAnsi="宋体" w:eastAsia="宋体" w:cs="宋体"/>
            <w:color w:val="000000" w:themeColor="text1"/>
            <w:sz w:val="21"/>
            <w:szCs w:val="21"/>
            <w:vertAlign w:val="baseline"/>
            <w:lang w:val="en-US" w:eastAsia="zh-CN"/>
          </w:rPr>
          <w:delText xml:space="preserve">  </w:delText>
        </w:r>
      </w:del>
      <w:r>
        <w:rPr>
          <w:rFonts w:hint="eastAsia" w:ascii="宋体" w:hAnsi="宋体" w:eastAsia="宋体" w:cs="宋体"/>
          <w:color w:val="000000" w:themeColor="text1"/>
          <w:sz w:val="21"/>
          <w:szCs w:val="21"/>
          <w:vertAlign w:val="baseline"/>
          <w:lang w:val="en-US" w:eastAsia="zh-CN"/>
        </w:rPr>
        <w:t>行</w:t>
      </w:r>
      <w:r>
        <w:rPr>
          <w:rFonts w:hint="eastAsia" w:ascii="宋体" w:hAnsi="宋体" w:cs="宋体"/>
          <w:color w:val="000000" w:themeColor="text1"/>
          <w:sz w:val="21"/>
          <w:szCs w:val="21"/>
          <w:vertAlign w:val="baseline"/>
          <w:lang w:val="en-US" w:eastAsia="zh-CN"/>
        </w:rPr>
        <w:t>、赵智勇、张文婧、</w:t>
      </w:r>
      <w:bookmarkStart w:id="9" w:name="OLE_LINK14"/>
      <w:r>
        <w:rPr>
          <w:rFonts w:hint="eastAsia" w:ascii="宋体" w:hAnsi="宋体" w:cs="宋体"/>
          <w:color w:val="000000" w:themeColor="text1"/>
          <w:sz w:val="21"/>
          <w:szCs w:val="21"/>
          <w:vertAlign w:val="baseline"/>
          <w:lang w:val="en-US" w:eastAsia="zh-CN"/>
        </w:rPr>
        <w:t>张勇</w:t>
      </w:r>
      <w:bookmarkEnd w:id="9"/>
      <w:r>
        <w:rPr>
          <w:rFonts w:hint="eastAsia" w:ascii="宋体" w:hAnsi="宋体" w:cs="宋体"/>
          <w:color w:val="000000" w:themeColor="text1"/>
          <w:sz w:val="21"/>
          <w:szCs w:val="21"/>
          <w:vertAlign w:val="baseline"/>
          <w:lang w:val="en-US" w:eastAsia="zh-CN"/>
        </w:rPr>
        <w:t>、</w:t>
      </w:r>
      <w:bookmarkStart w:id="10" w:name="OLE_LINK16"/>
      <w:r>
        <w:rPr>
          <w:rFonts w:hint="eastAsia" w:ascii="宋体" w:hAnsi="宋体" w:cs="宋体"/>
          <w:color w:val="000000" w:themeColor="text1"/>
          <w:sz w:val="21"/>
          <w:szCs w:val="21"/>
          <w:vertAlign w:val="baseline"/>
          <w:lang w:val="en-US" w:eastAsia="zh-CN"/>
        </w:rPr>
        <w:t>游金阁</w:t>
      </w:r>
      <w:bookmarkEnd w:id="10"/>
      <w:r>
        <w:rPr>
          <w:rFonts w:hint="eastAsia" w:ascii="宋体" w:hAnsi="宋体" w:cs="宋体"/>
          <w:color w:val="000000" w:themeColor="text1"/>
          <w:sz w:val="21"/>
          <w:szCs w:val="21"/>
          <w:vertAlign w:val="baseline"/>
          <w:lang w:val="en-US" w:eastAsia="zh-CN"/>
        </w:rPr>
        <w:t>、</w:t>
      </w:r>
      <w:r>
        <w:rPr>
          <w:rFonts w:hint="eastAsia" w:ascii="宋体" w:hAnsi="宋体" w:eastAsia="宋体" w:cs="宋体"/>
          <w:color w:val="000000" w:themeColor="text1"/>
          <w:sz w:val="21"/>
          <w:szCs w:val="21"/>
          <w:vertAlign w:val="baseline"/>
          <w:lang w:val="en-US" w:eastAsia="zh-CN"/>
        </w:rPr>
        <w:t>万</w:t>
      </w:r>
      <w:del w:id="46" w:author="韩知为" w:date="2026-08-07T14:31:52Z">
        <w:r>
          <w:rPr>
            <w:rFonts w:hint="eastAsia" w:ascii="宋体" w:hAnsi="宋体" w:eastAsia="宋体" w:cs="宋体"/>
            <w:color w:val="000000" w:themeColor="text1"/>
            <w:sz w:val="21"/>
            <w:szCs w:val="21"/>
            <w:vertAlign w:val="baseline"/>
            <w:lang w:val="en-US" w:eastAsia="zh-CN"/>
          </w:rPr>
          <w:delText xml:space="preserve">  </w:delText>
        </w:r>
      </w:del>
      <w:r>
        <w:rPr>
          <w:rFonts w:hint="eastAsia" w:ascii="宋体" w:hAnsi="宋体" w:eastAsia="宋体" w:cs="宋体"/>
          <w:color w:val="000000" w:themeColor="text1"/>
          <w:sz w:val="21"/>
          <w:szCs w:val="21"/>
          <w:vertAlign w:val="baseline"/>
          <w:lang w:val="en-US" w:eastAsia="zh-CN"/>
        </w:rPr>
        <w:t>建</w:t>
      </w:r>
      <w:r>
        <w:rPr>
          <w:rFonts w:hint="eastAsia" w:ascii="宋体" w:hAnsi="宋体" w:cs="宋体"/>
          <w:color w:val="000000" w:themeColor="text1"/>
          <w:sz w:val="21"/>
          <w:szCs w:val="21"/>
          <w:vertAlign w:val="baseline"/>
          <w:lang w:val="en-US" w:eastAsia="zh-CN"/>
        </w:rPr>
        <w:t>、</w:t>
      </w:r>
      <w:r>
        <w:rPr>
          <w:rFonts w:hint="eastAsia" w:ascii="宋体" w:hAnsi="宋体" w:eastAsia="宋体" w:cs="宋体"/>
          <w:color w:val="000000" w:themeColor="text1"/>
          <w:sz w:val="21"/>
          <w:szCs w:val="21"/>
          <w:vertAlign w:val="baseline"/>
          <w:lang w:val="en-US" w:eastAsia="zh-CN"/>
        </w:rPr>
        <w:t>杨耀鹏</w:t>
      </w:r>
      <w:r>
        <w:rPr>
          <w:rFonts w:hint="eastAsia" w:ascii="宋体" w:hAnsi="宋体" w:cs="宋体"/>
          <w:color w:val="000000" w:themeColor="text1"/>
          <w:sz w:val="21"/>
          <w:szCs w:val="21"/>
          <w:vertAlign w:val="baseline"/>
          <w:lang w:val="en-US" w:eastAsia="zh-CN"/>
        </w:rPr>
        <w:t>、刘峰、</w:t>
      </w:r>
      <w:r>
        <w:rPr>
          <w:rFonts w:hint="eastAsia" w:ascii="宋体" w:hAnsi="宋体" w:eastAsia="宋体" w:cs="宋体"/>
          <w:color w:val="000000" w:themeColor="text1"/>
          <w:sz w:val="21"/>
          <w:szCs w:val="21"/>
          <w:vertAlign w:val="baseline"/>
          <w:lang w:val="en-US" w:eastAsia="zh-CN"/>
        </w:rPr>
        <w:t>史鹏飞</w:t>
      </w:r>
      <w:r>
        <w:rPr>
          <w:rFonts w:hint="eastAsia" w:ascii="宋体" w:hAnsi="宋体" w:cs="宋体"/>
          <w:color w:val="000000" w:themeColor="text1"/>
          <w:sz w:val="21"/>
          <w:szCs w:val="21"/>
          <w:vertAlign w:val="baseline"/>
          <w:lang w:val="en-US" w:eastAsia="zh-CN"/>
        </w:rPr>
        <w:t>、</w:t>
      </w:r>
      <w:bookmarkStart w:id="11" w:name="OLE_LINK18"/>
      <w:r>
        <w:rPr>
          <w:rFonts w:hint="eastAsia" w:ascii="宋体" w:hAnsi="宋体" w:eastAsia="宋体" w:cs="宋体"/>
          <w:color w:val="000000" w:themeColor="text1"/>
          <w:sz w:val="21"/>
          <w:szCs w:val="21"/>
          <w:vertAlign w:val="baseline"/>
          <w:lang w:val="en-US" w:eastAsia="zh-CN"/>
        </w:rPr>
        <w:t>潘成双</w:t>
      </w:r>
      <w:bookmarkEnd w:id="11"/>
      <w:r>
        <w:rPr>
          <w:rFonts w:hint="eastAsia" w:ascii="宋体" w:hAnsi="宋体" w:cs="宋体"/>
          <w:color w:val="000000" w:themeColor="text1"/>
          <w:sz w:val="21"/>
          <w:szCs w:val="21"/>
          <w:vertAlign w:val="baseline"/>
          <w:lang w:val="en-US" w:eastAsia="zh-CN"/>
        </w:rPr>
        <w:t>、</w:t>
      </w:r>
      <w:r>
        <w:rPr>
          <w:rFonts w:hint="eastAsia" w:ascii="宋体" w:hAnsi="宋体" w:eastAsia="宋体" w:cs="宋体"/>
          <w:color w:val="000000" w:themeColor="text1"/>
          <w:sz w:val="21"/>
          <w:szCs w:val="21"/>
          <w:vertAlign w:val="baseline"/>
          <w:lang w:val="en-US" w:eastAsia="zh-CN"/>
        </w:rPr>
        <w:t>付婷婷</w:t>
      </w:r>
      <w:r>
        <w:rPr>
          <w:rFonts w:hint="eastAsia" w:ascii="宋体" w:hAnsi="宋体" w:cs="宋体"/>
          <w:color w:val="000000" w:themeColor="text1"/>
          <w:sz w:val="21"/>
          <w:szCs w:val="21"/>
          <w:vertAlign w:val="baseline"/>
          <w:lang w:val="en-US" w:eastAsia="zh-CN"/>
        </w:rPr>
        <w:t>、</w:t>
      </w:r>
      <w:r>
        <w:rPr>
          <w:rFonts w:hint="eastAsia" w:ascii="宋体" w:hAnsi="宋体" w:eastAsia="宋体" w:cs="宋体"/>
          <w:color w:val="000000" w:themeColor="text1"/>
          <w:sz w:val="21"/>
          <w:szCs w:val="21"/>
          <w:vertAlign w:val="baseline"/>
          <w:lang w:val="en-US" w:eastAsia="zh-CN"/>
        </w:rPr>
        <w:t>张</w:t>
      </w:r>
      <w:del w:id="47" w:author="韩知为" w:date="2026-08-07T14:31:47Z">
        <w:r>
          <w:rPr>
            <w:rFonts w:hint="eastAsia" w:ascii="宋体" w:hAnsi="宋体" w:eastAsia="宋体" w:cs="宋体"/>
            <w:color w:val="000000" w:themeColor="text1"/>
            <w:sz w:val="21"/>
            <w:szCs w:val="21"/>
            <w:vertAlign w:val="baseline"/>
            <w:lang w:val="en-US" w:eastAsia="zh-CN"/>
          </w:rPr>
          <w:delText xml:space="preserve">  </w:delText>
        </w:r>
      </w:del>
      <w:r>
        <w:rPr>
          <w:rFonts w:hint="eastAsia" w:ascii="宋体" w:hAnsi="宋体" w:eastAsia="宋体" w:cs="宋体"/>
          <w:color w:val="000000" w:themeColor="text1"/>
          <w:sz w:val="21"/>
          <w:szCs w:val="21"/>
          <w:vertAlign w:val="baseline"/>
          <w:lang w:val="en-US" w:eastAsia="zh-CN"/>
        </w:rPr>
        <w:t>祥</w:t>
      </w:r>
      <w:r>
        <w:rPr>
          <w:rFonts w:hint="eastAsia" w:ascii="宋体" w:hAnsi="宋体" w:cs="宋体"/>
          <w:color w:val="000000" w:themeColor="text1"/>
          <w:sz w:val="21"/>
          <w:szCs w:val="21"/>
          <w:vertAlign w:val="baseline"/>
          <w:lang w:val="en-US" w:eastAsia="zh-CN"/>
        </w:rPr>
        <w:t>、</w:t>
      </w:r>
      <w:r>
        <w:rPr>
          <w:rFonts w:hint="eastAsia" w:ascii="宋体" w:hAnsi="宋体" w:eastAsia="宋体" w:cs="宋体"/>
          <w:color w:val="000000" w:themeColor="text1"/>
          <w:sz w:val="21"/>
          <w:szCs w:val="21"/>
          <w:vertAlign w:val="baseline"/>
          <w:lang w:val="en-US" w:eastAsia="zh-CN"/>
        </w:rPr>
        <w:t>孙</w:t>
      </w:r>
      <w:del w:id="48" w:author="韩知为" w:date="2026-08-07T14:31:48Z">
        <w:r>
          <w:rPr>
            <w:rFonts w:hint="eastAsia" w:ascii="宋体" w:hAnsi="宋体" w:eastAsia="宋体" w:cs="宋体"/>
            <w:color w:val="000000" w:themeColor="text1"/>
            <w:sz w:val="21"/>
            <w:szCs w:val="21"/>
            <w:vertAlign w:val="baseline"/>
            <w:lang w:val="en-US" w:eastAsia="zh-CN"/>
          </w:rPr>
          <w:delText xml:space="preserve">  </w:delText>
        </w:r>
      </w:del>
      <w:r>
        <w:rPr>
          <w:rFonts w:hint="eastAsia" w:ascii="宋体" w:hAnsi="宋体" w:eastAsia="宋体" w:cs="宋体"/>
          <w:color w:val="000000" w:themeColor="text1"/>
          <w:sz w:val="21"/>
          <w:szCs w:val="21"/>
          <w:vertAlign w:val="baseline"/>
          <w:lang w:val="en-US" w:eastAsia="zh-CN"/>
        </w:rPr>
        <w:t>邈</w:t>
      </w:r>
      <w:r>
        <w:rPr>
          <w:rFonts w:hint="eastAsia" w:ascii="宋体" w:hAnsi="宋体" w:cs="宋体"/>
          <w:color w:val="000000" w:themeColor="text1"/>
          <w:sz w:val="21"/>
          <w:szCs w:val="21"/>
          <w:vertAlign w:val="baseline"/>
          <w:lang w:val="en-US" w:eastAsia="zh-CN"/>
        </w:rPr>
        <w:t>、</w:t>
      </w:r>
      <w:r>
        <w:rPr>
          <w:rFonts w:hint="eastAsia" w:ascii="宋体" w:hAnsi="宋体" w:eastAsia="宋体" w:cs="宋体"/>
          <w:color w:val="000000" w:themeColor="text1"/>
          <w:sz w:val="21"/>
          <w:szCs w:val="21"/>
          <w:vertAlign w:val="baseline"/>
          <w:lang w:val="en-US" w:eastAsia="zh-CN"/>
        </w:rPr>
        <w:t>要翔英</w:t>
      </w:r>
      <w:r>
        <w:rPr>
          <w:rFonts w:hint="eastAsia" w:ascii="宋体" w:hAnsi="宋体" w:cs="宋体"/>
          <w:color w:val="000000" w:themeColor="text1"/>
          <w:sz w:val="21"/>
          <w:szCs w:val="21"/>
          <w:vertAlign w:val="baseline"/>
          <w:lang w:val="en-US" w:eastAsia="zh-CN"/>
        </w:rPr>
        <w:t>、</w:t>
      </w:r>
      <w:r>
        <w:rPr>
          <w:rFonts w:hint="eastAsia" w:ascii="宋体" w:hAnsi="宋体" w:eastAsia="宋体" w:cs="宋体"/>
          <w:color w:val="000000" w:themeColor="text1"/>
          <w:sz w:val="21"/>
          <w:szCs w:val="21"/>
          <w:vertAlign w:val="baseline"/>
          <w:lang w:val="en-US" w:eastAsia="zh-CN"/>
        </w:rPr>
        <w:t>邹佳佳</w:t>
      </w:r>
      <w:r>
        <w:rPr>
          <w:rFonts w:hint="eastAsia" w:ascii="宋体" w:hAnsi="宋体" w:cs="宋体"/>
          <w:color w:val="000000" w:themeColor="text1"/>
          <w:sz w:val="21"/>
          <w:szCs w:val="21"/>
          <w:vertAlign w:val="baseline"/>
          <w:lang w:val="en-US" w:eastAsia="zh-CN"/>
        </w:rPr>
        <w:t>、</w:t>
      </w:r>
      <w:r>
        <w:rPr>
          <w:rFonts w:hint="eastAsia" w:ascii="宋体" w:hAnsi="宋体" w:eastAsia="宋体" w:cs="宋体"/>
          <w:color w:val="000000" w:themeColor="text1"/>
          <w:sz w:val="21"/>
          <w:szCs w:val="21"/>
          <w:vertAlign w:val="baseline"/>
          <w:lang w:val="en-US" w:eastAsia="zh-CN"/>
        </w:rPr>
        <w:t>王金亮</w:t>
      </w:r>
      <w:r>
        <w:rPr>
          <w:rFonts w:hint="eastAsia" w:ascii="宋体" w:hAnsi="宋体" w:cs="宋体"/>
          <w:color w:val="000000" w:themeColor="text1"/>
          <w:sz w:val="21"/>
          <w:szCs w:val="21"/>
          <w:vertAlign w:val="baseline"/>
          <w:lang w:val="en-US" w:eastAsia="zh-CN"/>
        </w:rPr>
        <w:t>、</w:t>
      </w:r>
      <w:r>
        <w:rPr>
          <w:rFonts w:hint="eastAsia" w:ascii="宋体" w:hAnsi="宋体" w:eastAsia="宋体" w:cs="宋体"/>
          <w:color w:val="000000" w:themeColor="text1"/>
          <w:sz w:val="21"/>
          <w:szCs w:val="21"/>
          <w:vertAlign w:val="baseline"/>
          <w:lang w:val="en-US" w:eastAsia="zh-CN"/>
        </w:rPr>
        <w:t>丁长涛</w:t>
      </w:r>
      <w:r>
        <w:rPr>
          <w:rFonts w:hint="eastAsia" w:ascii="宋体" w:hAnsi="宋体" w:cs="宋体"/>
          <w:color w:val="000000" w:themeColor="text1"/>
          <w:sz w:val="21"/>
          <w:szCs w:val="21"/>
          <w:vertAlign w:val="baseline"/>
          <w:lang w:val="en-US" w:eastAsia="zh-CN"/>
        </w:rPr>
        <w:t>、</w:t>
      </w:r>
      <w:r>
        <w:rPr>
          <w:rFonts w:hint="eastAsia" w:ascii="宋体" w:hAnsi="宋体" w:eastAsia="宋体" w:cs="宋体"/>
          <w:color w:val="000000" w:themeColor="text1"/>
          <w:sz w:val="21"/>
          <w:szCs w:val="21"/>
          <w:vertAlign w:val="baseline"/>
          <w:lang w:val="en-US" w:eastAsia="zh-CN"/>
        </w:rPr>
        <w:t>舒</w:t>
      </w:r>
      <w:del w:id="49" w:author="韩知为" w:date="2026-08-07T14:31:54Z">
        <w:r>
          <w:rPr>
            <w:rFonts w:hint="eastAsia" w:ascii="宋体" w:hAnsi="宋体" w:eastAsia="宋体" w:cs="宋体"/>
            <w:color w:val="000000" w:themeColor="text1"/>
            <w:sz w:val="21"/>
            <w:szCs w:val="21"/>
            <w:vertAlign w:val="baseline"/>
            <w:lang w:val="en-US" w:eastAsia="zh-CN"/>
          </w:rPr>
          <w:delText xml:space="preserve">  </w:delText>
        </w:r>
      </w:del>
      <w:r>
        <w:rPr>
          <w:rFonts w:hint="eastAsia" w:ascii="宋体" w:hAnsi="宋体" w:eastAsia="宋体" w:cs="宋体"/>
          <w:color w:val="000000" w:themeColor="text1"/>
          <w:sz w:val="21"/>
          <w:szCs w:val="21"/>
          <w:vertAlign w:val="baseline"/>
          <w:lang w:val="en-US" w:eastAsia="zh-CN"/>
        </w:rPr>
        <w:t>良</w:t>
      </w:r>
      <w:r>
        <w:rPr>
          <w:rFonts w:hint="eastAsia" w:ascii="宋体" w:hAnsi="宋体" w:cs="宋体"/>
          <w:color w:val="000000" w:themeColor="text1"/>
          <w:sz w:val="21"/>
          <w:szCs w:val="21"/>
          <w:vertAlign w:val="baseline"/>
          <w:lang w:val="en-US" w:eastAsia="zh-CN"/>
        </w:rPr>
        <w:t>、</w:t>
      </w:r>
      <w:r>
        <w:rPr>
          <w:rFonts w:hint="eastAsia" w:ascii="宋体" w:hAnsi="宋体" w:eastAsia="宋体" w:cs="宋体"/>
          <w:color w:val="000000" w:themeColor="text1"/>
          <w:sz w:val="21"/>
          <w:szCs w:val="21"/>
          <w:vertAlign w:val="baseline"/>
          <w:lang w:val="en-US" w:eastAsia="zh-CN"/>
        </w:rPr>
        <w:t>胡斐斐</w:t>
      </w:r>
      <w:r>
        <w:rPr>
          <w:rFonts w:hint="eastAsia" w:ascii="宋体" w:hAnsi="宋体" w:cs="宋体"/>
          <w:color w:val="000000" w:themeColor="text1"/>
          <w:sz w:val="21"/>
          <w:szCs w:val="21"/>
          <w:vertAlign w:val="baseline"/>
          <w:lang w:val="en-US" w:eastAsia="zh-CN"/>
        </w:rPr>
        <w:t>、</w:t>
      </w:r>
      <w:r>
        <w:rPr>
          <w:rFonts w:hint="eastAsia" w:ascii="宋体" w:hAnsi="宋体" w:eastAsia="宋体" w:cs="宋体"/>
          <w:color w:val="000000" w:themeColor="text1"/>
          <w:sz w:val="21"/>
          <w:szCs w:val="21"/>
          <w:vertAlign w:val="baseline"/>
          <w:lang w:val="en-US" w:eastAsia="zh-CN"/>
        </w:rPr>
        <w:t>王子凡</w:t>
      </w:r>
      <w:r>
        <w:rPr>
          <w:rFonts w:hint="eastAsia" w:ascii="宋体" w:hAnsi="宋体" w:cs="宋体"/>
          <w:color w:val="000000" w:themeColor="text1"/>
          <w:sz w:val="21"/>
          <w:szCs w:val="21"/>
          <w:vertAlign w:val="baseline"/>
          <w:lang w:val="en-US" w:eastAsia="zh-CN"/>
        </w:rPr>
        <w:t>、</w:t>
      </w:r>
      <w:r>
        <w:rPr>
          <w:rFonts w:hint="eastAsia" w:ascii="宋体" w:hAnsi="宋体" w:eastAsia="宋体" w:cs="宋体"/>
          <w:color w:val="000000" w:themeColor="text1"/>
          <w:sz w:val="21"/>
          <w:szCs w:val="21"/>
          <w:vertAlign w:val="baseline"/>
          <w:lang w:val="en-US" w:eastAsia="zh-CN"/>
        </w:rPr>
        <w:t>李小飞</w:t>
      </w:r>
      <w:r>
        <w:rPr>
          <w:rFonts w:hint="eastAsia" w:ascii="宋体" w:hAnsi="宋体" w:cs="宋体"/>
          <w:color w:val="000000" w:themeColor="text1"/>
          <w:sz w:val="21"/>
          <w:szCs w:val="21"/>
          <w:vertAlign w:val="baseline"/>
          <w:lang w:val="en-US" w:eastAsia="zh-CN"/>
        </w:rPr>
        <w:t>、</w:t>
      </w:r>
      <w:r>
        <w:rPr>
          <w:rFonts w:hint="eastAsia" w:ascii="宋体" w:hAnsi="宋体" w:eastAsia="宋体" w:cs="宋体"/>
          <w:color w:val="000000" w:themeColor="text1"/>
          <w:sz w:val="21"/>
          <w:szCs w:val="21"/>
          <w:vertAlign w:val="baseline"/>
          <w:lang w:val="en-US" w:eastAsia="zh-CN"/>
        </w:rPr>
        <w:t>陈伟兰</w:t>
      </w:r>
      <w:r>
        <w:rPr>
          <w:rFonts w:hint="eastAsia" w:ascii="宋体" w:hAnsi="宋体" w:cs="宋体"/>
          <w:color w:val="000000" w:themeColor="text1"/>
          <w:sz w:val="21"/>
          <w:szCs w:val="21"/>
          <w:vertAlign w:val="baseline"/>
          <w:lang w:val="en-US" w:eastAsia="zh-CN"/>
        </w:rPr>
        <w:t>、</w:t>
      </w:r>
      <w:r>
        <w:rPr>
          <w:rFonts w:hint="eastAsia" w:ascii="宋体" w:hAnsi="宋体" w:eastAsia="宋体" w:cs="宋体"/>
          <w:color w:val="000000" w:themeColor="text1"/>
          <w:sz w:val="21"/>
          <w:szCs w:val="21"/>
          <w:vertAlign w:val="baseline"/>
          <w:lang w:val="en-US" w:eastAsia="zh-CN"/>
        </w:rPr>
        <w:t>李</w:t>
      </w:r>
      <w:del w:id="50" w:author="韩知为" w:date="2026-08-07T14:31:49Z">
        <w:r>
          <w:rPr>
            <w:rFonts w:hint="eastAsia" w:ascii="宋体" w:hAnsi="宋体" w:eastAsia="宋体" w:cs="宋体"/>
            <w:color w:val="000000" w:themeColor="text1"/>
            <w:sz w:val="21"/>
            <w:szCs w:val="21"/>
            <w:vertAlign w:val="baseline"/>
            <w:lang w:val="en-US" w:eastAsia="zh-CN"/>
          </w:rPr>
          <w:delText xml:space="preserve">  </w:delText>
        </w:r>
      </w:del>
      <w:r>
        <w:rPr>
          <w:rFonts w:hint="eastAsia" w:ascii="宋体" w:hAnsi="宋体" w:eastAsia="宋体" w:cs="宋体"/>
          <w:color w:val="000000" w:themeColor="text1"/>
          <w:sz w:val="21"/>
          <w:szCs w:val="21"/>
          <w:vertAlign w:val="baseline"/>
          <w:lang w:val="en-US" w:eastAsia="zh-CN"/>
        </w:rPr>
        <w:t>鑫</w:t>
      </w:r>
      <w:r>
        <w:rPr>
          <w:rFonts w:hint="eastAsia" w:ascii="宋体" w:hAnsi="宋体" w:cs="宋体"/>
          <w:color w:val="000000" w:themeColor="text1"/>
          <w:sz w:val="21"/>
          <w:szCs w:val="21"/>
          <w:vertAlign w:val="baseline"/>
          <w:lang w:val="en-US" w:eastAsia="zh-CN"/>
        </w:rPr>
        <w:t>、牛占先、</w:t>
      </w:r>
      <w:bookmarkStart w:id="12" w:name="OLE_LINK13"/>
      <w:r>
        <w:rPr>
          <w:rFonts w:hint="eastAsia" w:ascii="宋体" w:hAnsi="宋体" w:cs="宋体"/>
          <w:color w:val="000000" w:themeColor="text1"/>
          <w:sz w:val="21"/>
          <w:szCs w:val="21"/>
          <w:vertAlign w:val="baseline"/>
          <w:lang w:val="en-US" w:eastAsia="zh-CN"/>
        </w:rPr>
        <w:t>罗威</w:t>
      </w:r>
      <w:bookmarkEnd w:id="12"/>
      <w:r>
        <w:rPr>
          <w:rFonts w:hint="eastAsia" w:ascii="宋体" w:hAnsi="宋体" w:cs="宋体"/>
          <w:color w:val="000000" w:themeColor="text1"/>
          <w:sz w:val="21"/>
          <w:szCs w:val="21"/>
          <w:vertAlign w:val="baseline"/>
          <w:lang w:val="en-US" w:eastAsia="zh-CN"/>
        </w:rPr>
        <w:t>、</w:t>
      </w:r>
      <w:bookmarkStart w:id="13" w:name="OLE_LINK15"/>
      <w:r>
        <w:rPr>
          <w:rFonts w:hint="eastAsia" w:ascii="宋体" w:hAnsi="宋体" w:cs="宋体"/>
          <w:color w:val="000000" w:themeColor="text1"/>
          <w:sz w:val="21"/>
          <w:szCs w:val="21"/>
          <w:vertAlign w:val="baseline"/>
          <w:lang w:val="en-US" w:eastAsia="zh-CN"/>
        </w:rPr>
        <w:t>杨敬</w:t>
      </w:r>
      <w:bookmarkEnd w:id="13"/>
      <w:r>
        <w:rPr>
          <w:rFonts w:hint="eastAsia" w:ascii="宋体" w:hAnsi="宋体" w:cs="宋体"/>
          <w:color w:val="000000" w:themeColor="text1"/>
          <w:sz w:val="21"/>
          <w:szCs w:val="21"/>
          <w:vertAlign w:val="baseline"/>
          <w:lang w:val="en-US" w:eastAsia="zh-CN"/>
        </w:rPr>
        <w:t>、孙杰。</w:t>
      </w:r>
    </w:p>
    <w:p w14:paraId="3457B656">
      <w:pPr>
        <w:spacing w:line="240" w:lineRule="auto"/>
        <w:ind w:firstLine="420" w:firstLineChars="200"/>
        <w:rPr>
          <w:rFonts w:ascii="宋体" w:hAnsi="宋体"/>
          <w:sz w:val="21"/>
          <w:szCs w:val="21"/>
        </w:rPr>
      </w:pPr>
      <w:r>
        <w:rPr>
          <w:rFonts w:hint="eastAsia" w:ascii="宋体" w:hAnsi="宋体"/>
          <w:sz w:val="21"/>
          <w:szCs w:val="21"/>
        </w:rPr>
        <w:t>本文件所代替标准的历次版本发布情况为：</w:t>
      </w:r>
    </w:p>
    <w:p w14:paraId="2CD4B19F">
      <w:pPr>
        <w:spacing w:line="240" w:lineRule="auto"/>
        <w:ind w:firstLine="420" w:firstLineChars="200"/>
        <w:rPr>
          <w:rFonts w:ascii="宋体" w:hAnsi="宋体"/>
          <w:sz w:val="21"/>
          <w:szCs w:val="21"/>
        </w:rPr>
      </w:pPr>
      <w:r>
        <w:rPr>
          <w:rFonts w:hint="eastAsia" w:ascii="宋体" w:hAnsi="宋体"/>
          <w:sz w:val="21"/>
          <w:szCs w:val="21"/>
        </w:rPr>
        <w:t>——</w:t>
      </w:r>
      <w:r>
        <w:rPr>
          <w:rFonts w:hint="eastAsia" w:ascii="宋体"/>
          <w:sz w:val="21"/>
        </w:rPr>
        <w:t>2006年首次发布</w:t>
      </w:r>
      <w:r>
        <w:rPr>
          <w:rFonts w:hint="eastAsia" w:ascii="宋体"/>
          <w:sz w:val="21"/>
          <w:lang w:val="en-US" w:eastAsia="zh-CN"/>
        </w:rPr>
        <w:t>为</w:t>
      </w:r>
      <w:r>
        <w:rPr>
          <w:rFonts w:hint="eastAsia" w:ascii="宋体"/>
          <w:sz w:val="21"/>
        </w:rPr>
        <w:t>GB/T 20254.1-2006</w:t>
      </w:r>
      <w:r>
        <w:rPr>
          <w:rFonts w:hint="eastAsia" w:ascii="宋体"/>
          <w:sz w:val="21"/>
          <w:lang w:eastAsia="zh-CN"/>
        </w:rPr>
        <w:t>《</w:t>
      </w:r>
      <w:del w:id="51" w:author="韩知为" w:date="2026-08-07T14:32:03Z">
        <w:r>
          <w:rPr>
            <w:rFonts w:hint="eastAsia" w:ascii="宋体"/>
            <w:sz w:val="21"/>
            <w:lang w:eastAsia="zh-CN"/>
          </w:rPr>
          <w:delText xml:space="preserve"> </w:delText>
        </w:r>
      </w:del>
      <w:r>
        <w:rPr>
          <w:rFonts w:hint="eastAsia" w:ascii="宋体"/>
          <w:sz w:val="21"/>
          <w:lang w:eastAsia="zh-CN"/>
        </w:rPr>
        <w:t>引线框架用铜及铜合金带材 第1部分：平带》</w:t>
      </w:r>
      <w:r>
        <w:rPr>
          <w:rFonts w:hint="eastAsia" w:ascii="宋体"/>
          <w:sz w:val="21"/>
        </w:rPr>
        <w:t>；</w:t>
      </w:r>
    </w:p>
    <w:p w14:paraId="200BB1F5">
      <w:pPr>
        <w:spacing w:line="240" w:lineRule="auto"/>
        <w:ind w:firstLine="420" w:firstLineChars="200"/>
        <w:rPr>
          <w:rFonts w:ascii="宋体" w:hAnsi="宋体"/>
          <w:sz w:val="21"/>
          <w:szCs w:val="21"/>
        </w:rPr>
      </w:pPr>
      <w:r>
        <w:rPr>
          <w:rFonts w:hint="eastAsia" w:ascii="宋体" w:hAnsi="宋体"/>
          <w:sz w:val="21"/>
          <w:szCs w:val="21"/>
        </w:rPr>
        <w:t>——</w:t>
      </w:r>
      <w:r>
        <w:rPr>
          <w:rFonts w:ascii="宋体" w:hAnsi="宋体"/>
          <w:sz w:val="21"/>
          <w:szCs w:val="21"/>
        </w:rPr>
        <w:t>20</w:t>
      </w:r>
      <w:r>
        <w:rPr>
          <w:rFonts w:hint="eastAsia" w:ascii="宋体" w:hAnsi="宋体"/>
          <w:sz w:val="21"/>
          <w:szCs w:val="21"/>
        </w:rPr>
        <w:t>1</w:t>
      </w:r>
      <w:r>
        <w:rPr>
          <w:rFonts w:ascii="宋体" w:hAnsi="宋体"/>
          <w:sz w:val="21"/>
          <w:szCs w:val="21"/>
        </w:rPr>
        <w:t>5年第一次修订；</w:t>
      </w:r>
    </w:p>
    <w:p w14:paraId="2368AB38">
      <w:pPr>
        <w:spacing w:line="240" w:lineRule="auto"/>
        <w:ind w:firstLine="420" w:firstLineChars="200"/>
        <w:rPr>
          <w:rFonts w:ascii="宋体" w:hAnsi="宋体"/>
          <w:sz w:val="21"/>
          <w:szCs w:val="21"/>
        </w:rPr>
      </w:pPr>
      <w:r>
        <w:rPr>
          <w:rFonts w:hint="eastAsia" w:ascii="宋体" w:hAnsi="宋体"/>
          <w:sz w:val="21"/>
          <w:szCs w:val="21"/>
        </w:rPr>
        <w:t>——本次为第二次修订</w:t>
      </w:r>
      <w:r>
        <w:rPr>
          <w:rFonts w:hint="eastAsia" w:ascii="宋体" w:hAnsi="宋体"/>
          <w:sz w:val="21"/>
          <w:szCs w:val="21"/>
          <w:lang w:eastAsia="zh-CN"/>
        </w:rPr>
        <w:t>，</w:t>
      </w:r>
      <w:r>
        <w:rPr>
          <w:rFonts w:hint="eastAsia" w:ascii="宋体" w:hAnsi="宋体"/>
          <w:sz w:val="21"/>
          <w:szCs w:val="21"/>
          <w:lang w:val="en-US" w:eastAsia="zh-CN"/>
        </w:rPr>
        <w:t>更名为《</w:t>
      </w:r>
      <w:r>
        <w:rPr>
          <w:rFonts w:ascii="宋体" w:hAnsi="宋体"/>
          <w:sz w:val="21"/>
          <w:szCs w:val="21"/>
        </w:rPr>
        <w:t>引线框架用铜及铜合金带材</w:t>
      </w:r>
      <w:r>
        <w:rPr>
          <w:rFonts w:hint="eastAsia" w:ascii="宋体" w:hAnsi="宋体"/>
          <w:sz w:val="21"/>
          <w:szCs w:val="21"/>
          <w:lang w:val="en-US" w:eastAsia="zh-CN"/>
        </w:rPr>
        <w:t>》</w:t>
      </w:r>
      <w:r>
        <w:rPr>
          <w:rFonts w:hint="eastAsia" w:ascii="宋体" w:hAnsi="宋体"/>
          <w:sz w:val="21"/>
          <w:szCs w:val="21"/>
        </w:rPr>
        <w:t>。</w:t>
      </w:r>
      <w:r>
        <w:commentReference w:id="0"/>
      </w:r>
    </w:p>
    <w:p w14:paraId="03A41A3F">
      <w:pPr>
        <w:spacing w:line="240" w:lineRule="auto"/>
        <w:ind w:firstLine="420" w:firstLineChars="200"/>
        <w:rPr>
          <w:rFonts w:ascii="宋体" w:hAnsi="宋体"/>
          <w:sz w:val="21"/>
        </w:rPr>
      </w:pPr>
    </w:p>
    <w:p w14:paraId="20BDAE71">
      <w:pPr>
        <w:spacing w:line="120" w:lineRule="exact"/>
        <w:ind w:right="28"/>
        <w:rPr>
          <w:rFonts w:ascii="宋体"/>
          <w:b/>
          <w:sz w:val="21"/>
        </w:rPr>
        <w:sectPr>
          <w:headerReference r:id="rId11" w:type="first"/>
          <w:footerReference r:id="rId13" w:type="first"/>
          <w:headerReference r:id="rId10" w:type="default"/>
          <w:footerReference r:id="rId12" w:type="default"/>
          <w:pgSz w:w="11907" w:h="16840"/>
          <w:pgMar w:top="1418" w:right="1134" w:bottom="1361" w:left="1418" w:header="1588" w:footer="720" w:gutter="0"/>
          <w:pgBorders>
            <w:top w:val="none" w:sz="0" w:space="0"/>
            <w:left w:val="none" w:sz="0" w:space="0"/>
            <w:bottom w:val="none" w:sz="0" w:space="0"/>
            <w:right w:val="none" w:sz="0" w:space="0"/>
          </w:pgBorders>
          <w:pgNumType w:start="1"/>
          <w:cols w:space="720" w:num="1"/>
          <w:titlePg/>
        </w:sectPr>
      </w:pPr>
    </w:p>
    <w:p w14:paraId="1FFDEE71">
      <w:pPr>
        <w:spacing w:line="0" w:lineRule="atLeast"/>
        <w:jc w:val="center"/>
        <w:rPr>
          <w:rFonts w:ascii="黑体" w:eastAsia="黑体"/>
          <w:b w:val="0"/>
          <w:bCs/>
          <w:sz w:val="32"/>
        </w:rPr>
      </w:pPr>
      <w:r>
        <w:rPr>
          <w:rFonts w:hint="eastAsia" w:ascii="黑体" w:eastAsia="黑体"/>
          <w:b w:val="0"/>
          <w:bCs/>
          <w:sz w:val="32"/>
        </w:rPr>
        <w:t>引线框架用铜及铜合金</w:t>
      </w:r>
      <w:r>
        <w:rPr>
          <w:rFonts w:hint="eastAsia" w:ascii="黑体" w:eastAsia="黑体"/>
          <w:b w:val="0"/>
          <w:bCs/>
          <w:sz w:val="32"/>
          <w:highlight w:val="none"/>
        </w:rPr>
        <w:t>带</w:t>
      </w:r>
      <w:r>
        <w:rPr>
          <w:rFonts w:hint="eastAsia" w:ascii="黑体" w:eastAsia="黑体"/>
          <w:b w:val="0"/>
          <w:bCs/>
          <w:sz w:val="32"/>
        </w:rPr>
        <w:t>材</w:t>
      </w:r>
    </w:p>
    <w:p w14:paraId="138B4E47">
      <w:pPr>
        <w:pStyle w:val="21"/>
        <w:rPr>
          <w:color w:val="000000" w:themeColor="text1"/>
        </w:rPr>
      </w:pPr>
      <w:bookmarkStart w:id="14" w:name="正文"/>
      <w:bookmarkEnd w:id="14"/>
      <w:bookmarkStart w:id="15" w:name="_Toc431105881"/>
      <w:bookmarkStart w:id="16" w:name="_Toc430680185"/>
      <w:bookmarkStart w:id="17" w:name="_Toc1700834"/>
      <w:r>
        <w:rPr>
          <w:rFonts w:hint="eastAsia"/>
          <w:color w:val="000000" w:themeColor="text1"/>
        </w:rPr>
        <w:t>1  范围</w:t>
      </w:r>
      <w:bookmarkEnd w:id="15"/>
      <w:bookmarkEnd w:id="16"/>
      <w:bookmarkEnd w:id="17"/>
    </w:p>
    <w:p w14:paraId="53754E26">
      <w:pPr>
        <w:spacing w:line="240" w:lineRule="auto"/>
        <w:ind w:firstLine="420" w:firstLineChars="200"/>
        <w:rPr>
          <w:rFonts w:ascii="宋体" w:hAnsi="宋体"/>
          <w:color w:val="000000" w:themeColor="text1"/>
          <w:sz w:val="21"/>
          <w:szCs w:val="21"/>
        </w:rPr>
      </w:pPr>
      <w:r>
        <w:rPr>
          <w:rFonts w:hint="eastAsia" w:ascii="宋体" w:hAnsi="宋体"/>
          <w:color w:val="000000" w:themeColor="text1"/>
          <w:sz w:val="21"/>
          <w:szCs w:val="21"/>
        </w:rPr>
        <w:t>本文件规定了引线框架材料用铜及铜合金带材的分类和标记、技术要求、试验方法、检验规则、标志、包装、运输、贮存及随行文件和订货单内容。</w:t>
      </w:r>
    </w:p>
    <w:p w14:paraId="7FBBDC29">
      <w:pPr>
        <w:spacing w:line="240" w:lineRule="auto"/>
        <w:ind w:firstLine="420" w:firstLineChars="200"/>
        <w:rPr>
          <w:rFonts w:hint="eastAsia" w:ascii="宋体" w:hAnsi="宋体"/>
          <w:color w:val="000000" w:themeColor="text1"/>
          <w:sz w:val="21"/>
          <w:szCs w:val="21"/>
        </w:rPr>
      </w:pPr>
      <w:bookmarkStart w:id="18" w:name="OLE_LINK2"/>
      <w:r>
        <w:rPr>
          <w:rFonts w:hint="eastAsia" w:ascii="宋体" w:hAnsi="宋体"/>
          <w:color w:val="000000" w:themeColor="text1"/>
          <w:sz w:val="21"/>
          <w:szCs w:val="21"/>
        </w:rPr>
        <w:t>本文件适用于制作电子行业集成电路和分立器件</w:t>
      </w:r>
      <w:r>
        <w:rPr>
          <w:rFonts w:hint="eastAsia" w:ascii="宋体" w:hAnsi="宋体"/>
          <w:color w:val="000000" w:themeColor="text1"/>
          <w:sz w:val="21"/>
          <w:szCs w:val="21"/>
          <w:lang w:val="en-US" w:eastAsia="zh-CN"/>
        </w:rPr>
        <w:t>的</w:t>
      </w:r>
      <w:r>
        <w:rPr>
          <w:rFonts w:hint="eastAsia" w:ascii="宋体" w:hAnsi="宋体"/>
          <w:color w:val="000000" w:themeColor="text1"/>
          <w:sz w:val="21"/>
          <w:szCs w:val="21"/>
        </w:rPr>
        <w:t>引线框架材料用铜及铜合金带材</w:t>
      </w:r>
      <w:ins w:id="52" w:author="韩知为" w:date="2026-08-07T14:32:59Z">
        <w:r>
          <w:rPr>
            <w:rFonts w:hint="eastAsia" w:ascii="宋体" w:hAnsi="宋体"/>
            <w:color w:val="000000" w:themeColor="text1"/>
            <w:sz w:val="21"/>
            <w:szCs w:val="21"/>
            <w:lang w:eastAsia="zh-CN"/>
          </w:rPr>
          <w:t>（</w:t>
        </w:r>
      </w:ins>
      <w:ins w:id="53" w:author="韩知为" w:date="2026-08-07T14:33:02Z">
        <w:r>
          <w:rPr>
            <w:rFonts w:hint="eastAsia" w:ascii="宋体" w:hAnsi="宋体"/>
            <w:color w:val="000000" w:themeColor="text1"/>
            <w:sz w:val="21"/>
            <w:szCs w:val="21"/>
            <w:lang w:val="en-US" w:eastAsia="zh-CN"/>
          </w:rPr>
          <w:t>以下</w:t>
        </w:r>
      </w:ins>
      <w:ins w:id="54" w:author="韩知为" w:date="2026-08-07T14:33:03Z">
        <w:r>
          <w:rPr>
            <w:rFonts w:hint="eastAsia" w:ascii="宋体" w:hAnsi="宋体"/>
            <w:color w:val="000000" w:themeColor="text1"/>
            <w:sz w:val="21"/>
            <w:szCs w:val="21"/>
            <w:lang w:val="en-US" w:eastAsia="zh-CN"/>
          </w:rPr>
          <w:t>简称</w:t>
        </w:r>
      </w:ins>
      <w:ins w:id="55" w:author="韩知为" w:date="2026-08-07T14:33:05Z">
        <w:r>
          <w:rPr>
            <w:rFonts w:hint="eastAsia" w:ascii="宋体" w:hAnsi="宋体"/>
            <w:color w:val="000000" w:themeColor="text1"/>
            <w:sz w:val="21"/>
            <w:szCs w:val="21"/>
            <w:lang w:val="en-US" w:eastAsia="zh-CN"/>
          </w:rPr>
          <w:t>带材</w:t>
        </w:r>
      </w:ins>
      <w:ins w:id="56" w:author="韩知为" w:date="2026-08-07T14:33:00Z">
        <w:r>
          <w:rPr>
            <w:rFonts w:hint="eastAsia" w:ascii="宋体" w:hAnsi="宋体"/>
            <w:color w:val="000000" w:themeColor="text1"/>
            <w:sz w:val="21"/>
            <w:szCs w:val="21"/>
            <w:lang w:eastAsia="zh-CN"/>
          </w:rPr>
          <w:t>）</w:t>
        </w:r>
      </w:ins>
      <w:r>
        <w:rPr>
          <w:rFonts w:hint="eastAsia" w:ascii="宋体" w:hAnsi="宋体"/>
          <w:color w:val="000000" w:themeColor="text1"/>
          <w:sz w:val="21"/>
          <w:szCs w:val="21"/>
        </w:rPr>
        <w:t>。</w:t>
      </w:r>
      <w:bookmarkEnd w:id="18"/>
    </w:p>
    <w:p w14:paraId="0F56E0A5">
      <w:pPr>
        <w:pStyle w:val="21"/>
        <w:rPr>
          <w:color w:val="000000" w:themeColor="text1"/>
        </w:rPr>
      </w:pPr>
      <w:bookmarkStart w:id="19" w:name="_Toc1700835"/>
      <w:r>
        <w:rPr>
          <w:rFonts w:hint="eastAsia"/>
          <w:color w:val="000000" w:themeColor="text1"/>
        </w:rPr>
        <w:t>2  规范性引用文件</w:t>
      </w:r>
      <w:bookmarkEnd w:id="19"/>
    </w:p>
    <w:p w14:paraId="74984842">
      <w:pPr>
        <w:pStyle w:val="21"/>
        <w:ind w:firstLine="420" w:firstLineChars="200"/>
        <w:rPr>
          <w:rFonts w:hint="eastAsia" w:ascii="宋体" w:hAnsi="宋体" w:eastAsia="宋体" w:cs="宋体"/>
          <w:color w:val="000000" w:themeColor="text1"/>
          <w:szCs w:val="21"/>
        </w:rPr>
      </w:pPr>
      <w:r>
        <w:rPr>
          <w:rFonts w:hint="eastAsia" w:ascii="宋体" w:hAnsi="宋体" w:eastAsia="宋体" w:cs="宋体"/>
          <w:color w:val="000000" w:themeColor="text1"/>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063CC0A6">
      <w:pPr>
        <w:spacing w:line="240" w:lineRule="auto"/>
        <w:ind w:firstLine="420" w:firstLineChars="200"/>
        <w:rPr>
          <w:rFonts w:ascii="宋体" w:hAnsi="宋体"/>
          <w:color w:val="000000" w:themeColor="text1"/>
          <w:sz w:val="21"/>
          <w:szCs w:val="21"/>
        </w:rPr>
      </w:pPr>
      <w:r>
        <w:rPr>
          <w:rFonts w:hint="eastAsia" w:ascii="宋体" w:hAnsi="宋体"/>
          <w:color w:val="000000" w:themeColor="text1"/>
          <w:sz w:val="21"/>
          <w:szCs w:val="21"/>
        </w:rPr>
        <w:t>GB/T 3</w:t>
      </w:r>
      <w:r>
        <w:rPr>
          <w:rFonts w:ascii="宋体" w:hAnsi="宋体"/>
          <w:color w:val="000000" w:themeColor="text1"/>
          <w:sz w:val="21"/>
          <w:szCs w:val="21"/>
        </w:rPr>
        <w:t>51</w:t>
      </w:r>
      <w:r>
        <w:rPr>
          <w:rFonts w:hint="eastAsia" w:ascii="宋体" w:hAnsi="宋体"/>
          <w:color w:val="000000" w:themeColor="text1"/>
          <w:sz w:val="21"/>
          <w:szCs w:val="21"/>
        </w:rPr>
        <w:t xml:space="preserve">  </w:t>
      </w:r>
      <w:r>
        <w:rPr>
          <w:rFonts w:ascii="宋体" w:hAnsi="宋体"/>
          <w:color w:val="000000" w:themeColor="text1"/>
          <w:sz w:val="21"/>
          <w:szCs w:val="21"/>
        </w:rPr>
        <w:t>金属材料</w:t>
      </w:r>
      <w:r>
        <w:rPr>
          <w:rFonts w:hint="eastAsia" w:ascii="宋体" w:hAnsi="宋体"/>
          <w:color w:val="000000" w:themeColor="text1"/>
          <w:sz w:val="21"/>
          <w:szCs w:val="21"/>
          <w:lang w:val="en-US" w:eastAsia="zh-CN"/>
        </w:rPr>
        <w:t xml:space="preserve"> </w:t>
      </w:r>
      <w:r>
        <w:rPr>
          <w:rFonts w:hint="eastAsia" w:ascii="宋体" w:hAnsi="宋体"/>
          <w:color w:val="000000" w:themeColor="text1"/>
          <w:sz w:val="21"/>
          <w:szCs w:val="21"/>
        </w:rPr>
        <w:t>电阻率测量方法</w:t>
      </w:r>
    </w:p>
    <w:p w14:paraId="5C39202D">
      <w:pPr>
        <w:spacing w:line="240" w:lineRule="auto"/>
        <w:ind w:firstLine="420" w:firstLineChars="200"/>
        <w:rPr>
          <w:rFonts w:ascii="宋体" w:hAnsi="宋体"/>
          <w:color w:val="000000" w:themeColor="text1"/>
          <w:sz w:val="21"/>
          <w:szCs w:val="21"/>
        </w:rPr>
      </w:pPr>
      <w:r>
        <w:rPr>
          <w:rFonts w:hint="eastAsia" w:ascii="宋体" w:hAnsi="宋体"/>
          <w:color w:val="000000" w:themeColor="text1"/>
          <w:sz w:val="21"/>
          <w:szCs w:val="21"/>
        </w:rPr>
        <w:t>GB/T 4340.1  金属材料</w:t>
      </w:r>
      <w:r>
        <w:rPr>
          <w:rFonts w:hint="eastAsia" w:ascii="宋体" w:hAnsi="宋体"/>
          <w:color w:val="000000" w:themeColor="text1"/>
          <w:sz w:val="21"/>
          <w:szCs w:val="21"/>
          <w:lang w:val="en-US" w:eastAsia="zh-CN"/>
        </w:rPr>
        <w:t xml:space="preserve"> </w:t>
      </w:r>
      <w:r>
        <w:rPr>
          <w:rFonts w:hint="eastAsia" w:ascii="宋体" w:hAnsi="宋体"/>
          <w:color w:val="000000" w:themeColor="text1"/>
          <w:sz w:val="21"/>
          <w:szCs w:val="21"/>
        </w:rPr>
        <w:t>维氏硬度试验</w:t>
      </w:r>
      <w:r>
        <w:rPr>
          <w:rFonts w:hint="eastAsia" w:ascii="宋体" w:hAnsi="宋体"/>
          <w:color w:val="000000" w:themeColor="text1"/>
          <w:sz w:val="21"/>
          <w:szCs w:val="21"/>
          <w:lang w:val="en-US" w:eastAsia="zh-CN"/>
        </w:rPr>
        <w:t xml:space="preserve"> </w:t>
      </w:r>
      <w:r>
        <w:rPr>
          <w:rFonts w:hint="eastAsia" w:ascii="宋体" w:hAnsi="宋体"/>
          <w:color w:val="000000" w:themeColor="text1"/>
          <w:sz w:val="21"/>
          <w:szCs w:val="21"/>
        </w:rPr>
        <w:t>第1部分：试验方法</w:t>
      </w:r>
    </w:p>
    <w:p w14:paraId="16E6DB75">
      <w:pPr>
        <w:spacing w:line="240" w:lineRule="auto"/>
        <w:ind w:firstLine="420" w:firstLineChars="200"/>
        <w:rPr>
          <w:rFonts w:ascii="宋体" w:hAnsi="宋体"/>
          <w:color w:val="000000" w:themeColor="text1"/>
          <w:sz w:val="21"/>
          <w:szCs w:val="21"/>
        </w:rPr>
      </w:pPr>
      <w:r>
        <w:rPr>
          <w:rFonts w:hint="eastAsia" w:ascii="宋体" w:hAnsi="宋体"/>
          <w:color w:val="000000" w:themeColor="text1"/>
          <w:sz w:val="21"/>
          <w:szCs w:val="21"/>
        </w:rPr>
        <w:t>GB/T 5121（所有部分）  铜及铜合金化学分析方法</w:t>
      </w:r>
    </w:p>
    <w:p w14:paraId="2AD24C16">
      <w:pPr>
        <w:spacing w:line="240" w:lineRule="auto"/>
        <w:ind w:firstLine="420" w:firstLineChars="200"/>
        <w:rPr>
          <w:rFonts w:ascii="宋体" w:hAnsi="宋体"/>
          <w:color w:val="000000" w:themeColor="text1"/>
          <w:sz w:val="21"/>
          <w:szCs w:val="21"/>
        </w:rPr>
      </w:pPr>
      <w:r>
        <w:rPr>
          <w:rFonts w:hint="eastAsia" w:ascii="宋体" w:hAnsi="宋体"/>
          <w:color w:val="000000" w:themeColor="text1"/>
          <w:sz w:val="21"/>
          <w:szCs w:val="21"/>
        </w:rPr>
        <w:t>GB/T 5231</w:t>
      </w:r>
      <w:r>
        <w:rPr>
          <w:rFonts w:ascii="宋体" w:hAnsi="宋体"/>
          <w:color w:val="000000" w:themeColor="text1"/>
          <w:sz w:val="21"/>
          <w:szCs w:val="21"/>
        </w:rPr>
        <w:t xml:space="preserve">  </w:t>
      </w:r>
      <w:r>
        <w:rPr>
          <w:rFonts w:hint="eastAsia" w:ascii="宋体" w:hAnsi="宋体"/>
          <w:color w:val="000000" w:themeColor="text1"/>
          <w:sz w:val="21"/>
          <w:szCs w:val="21"/>
        </w:rPr>
        <w:t>加工铜及铜合金牌号和化学成分</w:t>
      </w:r>
    </w:p>
    <w:p w14:paraId="639CAB38">
      <w:pPr>
        <w:spacing w:line="240" w:lineRule="auto"/>
        <w:ind w:firstLine="420" w:firstLineChars="200"/>
        <w:rPr>
          <w:rFonts w:ascii="宋体" w:hAnsi="宋体"/>
          <w:color w:val="000000" w:themeColor="text1"/>
          <w:sz w:val="21"/>
          <w:szCs w:val="21"/>
        </w:rPr>
      </w:pPr>
      <w:r>
        <w:rPr>
          <w:rFonts w:hint="eastAsia" w:ascii="宋体" w:hAnsi="宋体"/>
          <w:color w:val="000000" w:themeColor="text1"/>
          <w:sz w:val="21"/>
          <w:szCs w:val="21"/>
        </w:rPr>
        <w:t>GB/T 8170</w:t>
      </w:r>
      <w:r>
        <w:rPr>
          <w:rFonts w:hint="eastAsia" w:ascii="宋体" w:hAnsi="宋体"/>
          <w:color w:val="000000" w:themeColor="text1"/>
          <w:sz w:val="21"/>
          <w:szCs w:val="21"/>
          <w:lang w:val="en-US" w:eastAsia="zh-CN"/>
        </w:rPr>
        <w:t xml:space="preserve">  </w:t>
      </w:r>
      <w:r>
        <w:rPr>
          <w:rFonts w:hint="eastAsia" w:ascii="宋体" w:hAnsi="宋体"/>
          <w:color w:val="000000" w:themeColor="text1"/>
          <w:sz w:val="21"/>
          <w:szCs w:val="21"/>
        </w:rPr>
        <w:t>数值修约规则与极限数值的表示和判定</w:t>
      </w:r>
    </w:p>
    <w:p w14:paraId="434E5D34">
      <w:pPr>
        <w:spacing w:line="240" w:lineRule="auto"/>
        <w:ind w:firstLine="420" w:firstLineChars="200"/>
        <w:rPr>
          <w:rFonts w:hint="eastAsia" w:ascii="宋体" w:hAnsi="宋体"/>
          <w:color w:val="000000" w:themeColor="text1"/>
          <w:sz w:val="21"/>
          <w:szCs w:val="21"/>
          <w:lang w:val="en-US" w:eastAsia="zh-CN"/>
        </w:rPr>
      </w:pPr>
      <w:r>
        <w:rPr>
          <w:rFonts w:ascii="宋体" w:hAnsi="宋体"/>
          <w:color w:val="000000" w:themeColor="text1"/>
          <w:sz w:val="21"/>
          <w:szCs w:val="21"/>
        </w:rPr>
        <w:t>GB/T</w:t>
      </w:r>
      <w:r>
        <w:rPr>
          <w:rFonts w:hint="eastAsia" w:ascii="宋体" w:hAnsi="宋体"/>
          <w:color w:val="000000" w:themeColor="text1"/>
          <w:sz w:val="21"/>
          <w:szCs w:val="21"/>
        </w:rPr>
        <w:t xml:space="preserve"> </w:t>
      </w:r>
      <w:r>
        <w:rPr>
          <w:rFonts w:ascii="宋体" w:hAnsi="宋体"/>
          <w:color w:val="000000" w:themeColor="text1"/>
          <w:sz w:val="21"/>
          <w:szCs w:val="21"/>
        </w:rPr>
        <w:t>8888  重有色金属加工产品的包装、标志、运输</w:t>
      </w:r>
      <w:r>
        <w:rPr>
          <w:rFonts w:hint="eastAsia" w:ascii="宋体" w:hAnsi="宋体"/>
          <w:color w:val="000000" w:themeColor="text1"/>
          <w:sz w:val="21"/>
          <w:szCs w:val="21"/>
          <w:lang w:eastAsia="zh-CN"/>
        </w:rPr>
        <w:t>、</w:t>
      </w:r>
      <w:r>
        <w:rPr>
          <w:rFonts w:ascii="宋体" w:hAnsi="宋体"/>
          <w:color w:val="000000" w:themeColor="text1"/>
          <w:sz w:val="21"/>
          <w:szCs w:val="21"/>
        </w:rPr>
        <w:t>贮存</w:t>
      </w:r>
      <w:r>
        <w:rPr>
          <w:rFonts w:hint="eastAsia" w:ascii="宋体" w:hAnsi="宋体"/>
          <w:color w:val="000000" w:themeColor="text1"/>
          <w:sz w:val="21"/>
          <w:szCs w:val="21"/>
          <w:lang w:val="en-US" w:eastAsia="zh-CN"/>
        </w:rPr>
        <w:t>和质量证明书</w:t>
      </w:r>
    </w:p>
    <w:p w14:paraId="0CA90D0D">
      <w:pPr>
        <w:spacing w:line="240" w:lineRule="auto"/>
        <w:ind w:firstLine="420" w:firstLineChars="200"/>
        <w:rPr>
          <w:rFonts w:hint="eastAsia" w:ascii="宋体" w:hAnsi="宋体" w:eastAsia="宋体" w:cs="宋体"/>
          <w:color w:val="000000" w:themeColor="text1"/>
          <w:sz w:val="21"/>
          <w:szCs w:val="21"/>
          <w:lang w:val="en-US" w:eastAsia="zh-CN"/>
        </w:rPr>
      </w:pPr>
      <w:bookmarkStart w:id="20" w:name="OLE_LINK3"/>
      <w:r>
        <w:rPr>
          <w:rFonts w:hint="eastAsia" w:ascii="宋体" w:hAnsi="宋体" w:eastAsia="宋体" w:cs="宋体"/>
          <w:color w:val="000000" w:themeColor="text1"/>
          <w:sz w:val="21"/>
          <w:szCs w:val="21"/>
        </w:rPr>
        <w:t>GB</w:t>
      </w:r>
      <w:r>
        <w:rPr>
          <w:rFonts w:hint="eastAsia" w:ascii="宋体" w:hAnsi="宋体" w:cs="宋体"/>
          <w:color w:val="000000" w:themeColor="text1"/>
          <w:sz w:val="21"/>
          <w:szCs w:val="21"/>
          <w:lang w:val="en-US" w:eastAsia="zh-CN"/>
        </w:rPr>
        <w:t>/</w:t>
      </w:r>
      <w:r>
        <w:rPr>
          <w:rFonts w:hint="eastAsia" w:ascii="宋体" w:hAnsi="宋体" w:eastAsia="宋体" w:cs="宋体"/>
          <w:color w:val="000000" w:themeColor="text1"/>
          <w:sz w:val="21"/>
          <w:szCs w:val="21"/>
        </w:rPr>
        <w:t>T</w:t>
      </w:r>
      <w:r>
        <w:rPr>
          <w:rFonts w:hint="eastAsia" w:ascii="宋体" w:hAnsi="宋体" w:cs="宋体"/>
          <w:color w:val="000000" w:themeColor="text1"/>
          <w:sz w:val="21"/>
          <w:szCs w:val="21"/>
          <w:lang w:val="en-US" w:eastAsia="zh-CN"/>
        </w:rPr>
        <w:t xml:space="preserve"> </w:t>
      </w:r>
      <w:r>
        <w:rPr>
          <w:rFonts w:hint="eastAsia" w:ascii="宋体" w:hAnsi="宋体" w:eastAsia="宋体" w:cs="宋体"/>
          <w:color w:val="000000" w:themeColor="text1"/>
          <w:sz w:val="21"/>
          <w:szCs w:val="21"/>
        </w:rPr>
        <w:t>10610</w:t>
      </w:r>
      <w:bookmarkEnd w:id="20"/>
      <w:r>
        <w:rPr>
          <w:rFonts w:hint="eastAsia" w:ascii="宋体" w:hAnsi="宋体" w:eastAsia="宋体" w:cs="宋体"/>
          <w:color w:val="000000" w:themeColor="text1"/>
          <w:sz w:val="21"/>
          <w:szCs w:val="21"/>
        </w:rPr>
        <w:t xml:space="preserve">  产品几何技术规范(GPS）  表面结构  轮廓法  评定表面结构的规则和方法</w:t>
      </w:r>
    </w:p>
    <w:p w14:paraId="7075ECCD">
      <w:pPr>
        <w:spacing w:line="240" w:lineRule="auto"/>
        <w:ind w:firstLine="420" w:firstLineChars="200"/>
        <w:rPr>
          <w:rFonts w:ascii="宋体" w:hAnsi="宋体"/>
          <w:color w:val="000000" w:themeColor="text1"/>
          <w:sz w:val="21"/>
          <w:szCs w:val="21"/>
        </w:rPr>
      </w:pPr>
      <w:r>
        <w:rPr>
          <w:rFonts w:hint="eastAsia" w:ascii="宋体" w:hAnsi="宋体"/>
          <w:color w:val="000000" w:themeColor="text1"/>
          <w:sz w:val="21"/>
          <w:szCs w:val="21"/>
        </w:rPr>
        <w:t>GB/T 26303.3  铜及铜合金加工材外形尺寸检测方法</w:t>
      </w:r>
      <w:r>
        <w:rPr>
          <w:rFonts w:hint="eastAsia" w:ascii="宋体" w:hAnsi="宋体"/>
          <w:color w:val="000000" w:themeColor="text1"/>
          <w:sz w:val="21"/>
          <w:szCs w:val="21"/>
          <w:lang w:val="en-US" w:eastAsia="zh-CN"/>
        </w:rPr>
        <w:t xml:space="preserve"> </w:t>
      </w:r>
      <w:r>
        <w:rPr>
          <w:rFonts w:hint="eastAsia" w:ascii="宋体" w:hAnsi="宋体"/>
          <w:color w:val="000000" w:themeColor="text1"/>
          <w:sz w:val="21"/>
          <w:szCs w:val="21"/>
        </w:rPr>
        <w:t>第3部分：板带材</w:t>
      </w:r>
    </w:p>
    <w:p w14:paraId="522DF54C">
      <w:pPr>
        <w:spacing w:line="240" w:lineRule="auto"/>
        <w:ind w:firstLine="420" w:firstLineChars="200"/>
        <w:rPr>
          <w:rFonts w:ascii="宋体" w:hAnsi="宋体"/>
          <w:color w:val="000000" w:themeColor="text1"/>
          <w:sz w:val="21"/>
          <w:szCs w:val="21"/>
        </w:rPr>
      </w:pPr>
      <w:r>
        <w:rPr>
          <w:rFonts w:hint="eastAsia" w:ascii="宋体" w:hAnsi="宋体"/>
          <w:color w:val="000000" w:themeColor="text1"/>
          <w:sz w:val="21"/>
          <w:szCs w:val="21"/>
        </w:rPr>
        <w:t>GB/T 32791  铜及铜合金导电率涡流检测方法</w:t>
      </w:r>
    </w:p>
    <w:p w14:paraId="3575E32B">
      <w:pPr>
        <w:pStyle w:val="3"/>
        <w:rPr>
          <w:color w:val="000000" w:themeColor="text1"/>
        </w:rPr>
      </w:pPr>
      <w:r>
        <w:rPr>
          <w:color w:val="000000" w:themeColor="text1"/>
        </w:rPr>
        <w:t>GB/T 34505  铜及铜合金材料 室温拉伸试验方法</w:t>
      </w:r>
    </w:p>
    <w:p w14:paraId="1A42D8A9">
      <w:pPr>
        <w:spacing w:line="240" w:lineRule="auto"/>
        <w:ind w:firstLine="420" w:firstLineChars="200"/>
        <w:rPr>
          <w:rFonts w:ascii="宋体" w:hAnsi="宋体"/>
          <w:color w:val="000000" w:themeColor="text1"/>
          <w:sz w:val="21"/>
          <w:szCs w:val="21"/>
        </w:rPr>
      </w:pPr>
      <w:r>
        <w:rPr>
          <w:rFonts w:hint="eastAsia" w:ascii="宋体" w:hAnsi="宋体"/>
          <w:color w:val="000000" w:themeColor="text1"/>
          <w:sz w:val="21"/>
          <w:szCs w:val="21"/>
        </w:rPr>
        <w:t xml:space="preserve">YS/T 482  </w:t>
      </w:r>
      <w:r>
        <w:rPr>
          <w:rFonts w:ascii="宋体" w:hAnsi="宋体"/>
          <w:color w:val="000000" w:themeColor="text1"/>
          <w:sz w:val="21"/>
          <w:szCs w:val="21"/>
        </w:rPr>
        <w:t xml:space="preserve">铜及铜合金分析方法 </w:t>
      </w:r>
      <w:r>
        <w:rPr>
          <w:rFonts w:hint="eastAsia" w:ascii="宋体" w:hAnsi="宋体"/>
          <w:color w:val="000000" w:themeColor="text1"/>
          <w:sz w:val="21"/>
          <w:szCs w:val="21"/>
          <w:lang w:val="en-US" w:eastAsia="zh-CN"/>
        </w:rPr>
        <w:t>火花放电原子</w:t>
      </w:r>
      <w:r>
        <w:rPr>
          <w:rFonts w:ascii="宋体" w:hAnsi="宋体"/>
          <w:color w:val="000000" w:themeColor="text1"/>
          <w:sz w:val="21"/>
          <w:szCs w:val="21"/>
        </w:rPr>
        <w:t>发射光谱法</w:t>
      </w:r>
    </w:p>
    <w:p w14:paraId="1CF69236">
      <w:pPr>
        <w:spacing w:line="240" w:lineRule="auto"/>
        <w:ind w:firstLine="420" w:firstLineChars="200"/>
        <w:rPr>
          <w:rFonts w:hint="eastAsia" w:ascii="宋体" w:hAnsi="宋体"/>
          <w:color w:val="000000" w:themeColor="text1"/>
          <w:sz w:val="21"/>
          <w:szCs w:val="21"/>
        </w:rPr>
      </w:pPr>
      <w:r>
        <w:rPr>
          <w:rFonts w:hint="eastAsia" w:ascii="宋体" w:hAnsi="宋体"/>
          <w:color w:val="000000" w:themeColor="text1"/>
          <w:sz w:val="21"/>
          <w:szCs w:val="21"/>
        </w:rPr>
        <w:t>YS</w:t>
      </w:r>
      <w:r>
        <w:rPr>
          <w:rFonts w:ascii="宋体" w:hAnsi="宋体"/>
          <w:color w:val="000000" w:themeColor="text1"/>
          <w:sz w:val="21"/>
          <w:szCs w:val="21"/>
        </w:rPr>
        <w:t>/</w:t>
      </w:r>
      <w:r>
        <w:rPr>
          <w:rFonts w:hint="eastAsia" w:ascii="宋体" w:hAnsi="宋体"/>
          <w:color w:val="000000" w:themeColor="text1"/>
          <w:sz w:val="21"/>
          <w:szCs w:val="21"/>
        </w:rPr>
        <w:t>T 668  铜及铜合金理化检测取样方法</w:t>
      </w:r>
    </w:p>
    <w:p w14:paraId="0C69252C">
      <w:pPr>
        <w:spacing w:line="240" w:lineRule="auto"/>
        <w:ind w:firstLine="420" w:firstLineChars="200"/>
        <w:rPr>
          <w:rFonts w:hint="default" w:ascii="宋体" w:hAnsi="宋体"/>
          <w:color w:val="000000" w:themeColor="text1"/>
          <w:sz w:val="21"/>
          <w:szCs w:val="21"/>
          <w:lang w:val="en-US"/>
        </w:rPr>
      </w:pPr>
      <w:r>
        <w:rPr>
          <w:rFonts w:hint="eastAsia" w:ascii="宋体" w:hAnsi="宋体"/>
          <w:color w:val="000000" w:themeColor="text1"/>
          <w:sz w:val="21"/>
          <w:szCs w:val="21"/>
        </w:rPr>
        <w:t xml:space="preserve">YS/T </w:t>
      </w:r>
      <w:r>
        <w:rPr>
          <w:rFonts w:hint="eastAsia" w:ascii="宋体" w:hAnsi="宋体"/>
          <w:color w:val="000000" w:themeColor="text1"/>
          <w:sz w:val="21"/>
          <w:szCs w:val="21"/>
          <w:lang w:val="en-US" w:eastAsia="zh-CN"/>
        </w:rPr>
        <w:t>1678  铜及铜合金板带材 残余应力检验方法 蚀刻分条法</w:t>
      </w:r>
    </w:p>
    <w:p w14:paraId="07927B08">
      <w:pPr>
        <w:pStyle w:val="21"/>
        <w:rPr>
          <w:color w:val="000000" w:themeColor="text1"/>
        </w:rPr>
      </w:pPr>
      <w:r>
        <w:rPr>
          <w:rFonts w:hint="eastAsia"/>
          <w:color w:val="000000" w:themeColor="text1"/>
        </w:rPr>
        <w:t>3  术语和定义</w:t>
      </w:r>
    </w:p>
    <w:p w14:paraId="27DDDD82">
      <w:pPr>
        <w:spacing w:line="240" w:lineRule="auto"/>
        <w:ind w:firstLine="420" w:firstLineChars="200"/>
        <w:rPr>
          <w:rFonts w:ascii="宋体" w:hAnsi="宋体"/>
          <w:color w:val="000000" w:themeColor="text1"/>
          <w:sz w:val="21"/>
          <w:szCs w:val="21"/>
        </w:rPr>
      </w:pPr>
      <w:r>
        <w:rPr>
          <w:rFonts w:hint="eastAsia" w:ascii="宋体" w:hAnsi="宋体"/>
          <w:color w:val="000000" w:themeColor="text1"/>
          <w:sz w:val="21"/>
          <w:szCs w:val="21"/>
        </w:rPr>
        <w:t>下列术语和定义适用于本文件。</w:t>
      </w:r>
    </w:p>
    <w:p w14:paraId="3C6E51C2">
      <w:pPr>
        <w:spacing w:line="240" w:lineRule="auto"/>
        <w:rPr>
          <w:rFonts w:ascii="黑体" w:hAnsi="宋体" w:eastAsia="黑体"/>
          <w:color w:val="000000" w:themeColor="text1"/>
          <w:sz w:val="21"/>
          <w:szCs w:val="21"/>
        </w:rPr>
      </w:pPr>
      <w:r>
        <w:rPr>
          <w:rFonts w:hint="eastAsia" w:ascii="黑体" w:hAnsi="宋体" w:eastAsia="黑体"/>
          <w:color w:val="000000" w:themeColor="text1"/>
          <w:sz w:val="21"/>
          <w:szCs w:val="21"/>
        </w:rPr>
        <w:t xml:space="preserve">3.1  </w:t>
      </w:r>
    </w:p>
    <w:p w14:paraId="57CF54D1">
      <w:pPr>
        <w:spacing w:beforeLines="50" w:afterLines="50" w:line="240" w:lineRule="auto"/>
        <w:ind w:firstLine="420" w:firstLineChars="200"/>
        <w:rPr>
          <w:rFonts w:ascii="黑体" w:hAnsi="宋体" w:eastAsia="黑体"/>
          <w:color w:val="000000" w:themeColor="text1"/>
          <w:sz w:val="21"/>
          <w:szCs w:val="21"/>
        </w:rPr>
      </w:pPr>
      <w:r>
        <w:rPr>
          <w:rFonts w:hint="eastAsia" w:ascii="黑体" w:hAnsi="宋体" w:eastAsia="黑体"/>
          <w:color w:val="000000" w:themeColor="text1"/>
          <w:sz w:val="21"/>
          <w:szCs w:val="21"/>
          <w:lang w:val="en-US" w:eastAsia="zh-CN"/>
        </w:rPr>
        <w:t>抗软化性能  softening</w:t>
      </w:r>
      <w:r>
        <w:rPr>
          <w:rFonts w:hint="eastAsia" w:ascii="黑体" w:hAnsi="黑体" w:eastAsia="黑体" w:cs="黑体"/>
          <w:color w:val="000000" w:themeColor="text1"/>
          <w:sz w:val="21"/>
          <w:szCs w:val="21"/>
        </w:rPr>
        <w:t>–</w:t>
      </w:r>
      <w:r>
        <w:rPr>
          <w:rFonts w:hint="eastAsia" w:ascii="黑体" w:hAnsi="黑体" w:eastAsia="黑体" w:cs="黑体"/>
          <w:color w:val="000000" w:themeColor="text1"/>
          <w:sz w:val="21"/>
          <w:szCs w:val="21"/>
          <w:lang w:val="en-US" w:eastAsia="zh-CN"/>
        </w:rPr>
        <w:t>resistance</w:t>
      </w:r>
      <w:r>
        <w:rPr>
          <w:rFonts w:hint="eastAsia" w:ascii="黑体" w:hAnsi="宋体" w:eastAsia="黑体"/>
          <w:color w:val="000000" w:themeColor="text1"/>
          <w:sz w:val="21"/>
          <w:szCs w:val="21"/>
        </w:rPr>
        <w:t xml:space="preserve">  </w:t>
      </w:r>
    </w:p>
    <w:p w14:paraId="5A7DA146">
      <w:pPr>
        <w:spacing w:line="240" w:lineRule="auto"/>
        <w:ind w:firstLine="420" w:firstLineChars="200"/>
        <w:rPr>
          <w:rFonts w:hint="eastAsia" w:ascii="宋体" w:hAnsi="宋体"/>
          <w:color w:val="000000" w:themeColor="text1"/>
          <w:sz w:val="21"/>
          <w:szCs w:val="21"/>
          <w:lang w:val="en-US" w:eastAsia="zh-CN"/>
        </w:rPr>
      </w:pPr>
      <w:commentRangeStart w:id="1"/>
      <w:r>
        <w:rPr>
          <w:rFonts w:hint="eastAsia" w:ascii="宋体" w:hAnsi="宋体"/>
          <w:color w:val="000000" w:themeColor="text1"/>
          <w:sz w:val="21"/>
          <w:szCs w:val="21"/>
        </w:rPr>
        <w:t>金属或合金抵抗高温软化的能力</w:t>
      </w:r>
      <w:r>
        <w:rPr>
          <w:rFonts w:hint="eastAsia" w:ascii="宋体" w:hAnsi="宋体"/>
          <w:color w:val="000000" w:themeColor="text1"/>
          <w:sz w:val="21"/>
          <w:szCs w:val="21"/>
          <w:lang w:val="en-US" w:eastAsia="zh-CN"/>
        </w:rPr>
        <w:t>。</w:t>
      </w:r>
      <w:commentRangeEnd w:id="1"/>
      <w:r>
        <w:commentReference w:id="1"/>
      </w:r>
    </w:p>
    <w:p w14:paraId="67DCFB36">
      <w:pPr>
        <w:spacing w:line="240" w:lineRule="auto"/>
        <w:ind w:firstLine="450" w:firstLineChars="250"/>
        <w:rPr>
          <w:rFonts w:ascii="宋体" w:hAnsi="宋体"/>
          <w:color w:val="000000" w:themeColor="text1"/>
          <w:sz w:val="18"/>
          <w:szCs w:val="18"/>
        </w:rPr>
      </w:pPr>
      <w:r>
        <w:rPr>
          <w:rFonts w:hint="eastAsia" w:ascii="黑体" w:hAnsi="黑体" w:eastAsia="黑体" w:cs="黑体"/>
          <w:color w:val="000000" w:themeColor="text1"/>
          <w:sz w:val="18"/>
          <w:szCs w:val="18"/>
          <w:lang w:val="en-US" w:eastAsia="zh-CN"/>
        </w:rPr>
        <w:t>注：</w:t>
      </w:r>
      <w:r>
        <w:rPr>
          <w:rFonts w:hint="eastAsia" w:ascii="宋体" w:hAnsi="宋体"/>
          <w:color w:val="000000" w:themeColor="text1"/>
          <w:sz w:val="18"/>
          <w:szCs w:val="18"/>
        </w:rPr>
        <w:t>一般用材料在特定温度下加热一定时间后</w:t>
      </w:r>
      <w:r>
        <w:rPr>
          <w:rFonts w:hint="eastAsia" w:ascii="宋体" w:hAnsi="宋体"/>
          <w:color w:val="000000" w:themeColor="text1"/>
          <w:sz w:val="18"/>
          <w:szCs w:val="18"/>
          <w:lang w:val="en-US" w:eastAsia="zh-CN"/>
        </w:rPr>
        <w:t>,用</w:t>
      </w:r>
      <w:r>
        <w:rPr>
          <w:rFonts w:hint="eastAsia" w:ascii="宋体" w:hAnsi="宋体"/>
          <w:color w:val="000000" w:themeColor="text1"/>
          <w:sz w:val="18"/>
          <w:szCs w:val="18"/>
        </w:rPr>
        <w:t>室温维氏硬度进行衡量。</w:t>
      </w:r>
    </w:p>
    <w:p w14:paraId="77DC1513">
      <w:pPr>
        <w:pStyle w:val="21"/>
        <w:rPr>
          <w:color w:val="000000" w:themeColor="text1"/>
        </w:rPr>
      </w:pPr>
      <w:r>
        <w:rPr>
          <w:rFonts w:hint="eastAsia"/>
          <w:color w:val="000000" w:themeColor="text1"/>
        </w:rPr>
        <w:t>4  分类和标记</w:t>
      </w:r>
    </w:p>
    <w:p w14:paraId="4A17F125">
      <w:pPr>
        <w:pStyle w:val="21"/>
        <w:rPr>
          <w:color w:val="000000" w:themeColor="text1"/>
        </w:rPr>
      </w:pPr>
      <w:r>
        <w:rPr>
          <w:rFonts w:hint="eastAsia"/>
          <w:color w:val="000000" w:themeColor="text1"/>
        </w:rPr>
        <w:t>4.1  产品分类</w:t>
      </w:r>
    </w:p>
    <w:p w14:paraId="30F841A6">
      <w:pPr>
        <w:spacing w:line="240" w:lineRule="auto"/>
        <w:ind w:firstLine="420" w:firstLineChars="200"/>
        <w:rPr>
          <w:rFonts w:ascii="宋体" w:hAnsi="宋体"/>
          <w:color w:val="000000" w:themeColor="text1"/>
          <w:sz w:val="21"/>
          <w:szCs w:val="21"/>
        </w:rPr>
      </w:pPr>
      <w:r>
        <w:rPr>
          <w:rFonts w:hint="eastAsia" w:ascii="宋体" w:hAnsi="宋体"/>
          <w:color w:val="000000" w:themeColor="text1"/>
          <w:sz w:val="21"/>
          <w:szCs w:val="21"/>
        </w:rPr>
        <w:t>带材的牌号、代号、状态和规格应符合表1 的规定。经供需双方协商，可供应其他状态和规格的带材。</w:t>
      </w:r>
    </w:p>
    <w:p w14:paraId="6B75649D">
      <w:pPr>
        <w:pStyle w:val="6"/>
        <w:spacing w:beforeLines="100" w:afterLines="100"/>
        <w:rPr>
          <w:color w:val="000000" w:themeColor="text1"/>
        </w:rPr>
      </w:pPr>
      <w:r>
        <w:rPr>
          <w:rFonts w:hint="eastAsia"/>
          <w:color w:val="000000" w:themeColor="text1"/>
        </w:rPr>
        <w:t>表1  牌号、</w:t>
      </w:r>
      <w:r>
        <w:rPr>
          <w:rFonts w:hint="eastAsia"/>
          <w:color w:val="000000" w:themeColor="text1"/>
          <w:lang w:val="en-US" w:eastAsia="zh-CN"/>
        </w:rPr>
        <w:t>代号、</w:t>
      </w:r>
      <w:r>
        <w:rPr>
          <w:rFonts w:hint="eastAsia"/>
          <w:color w:val="000000" w:themeColor="text1"/>
        </w:rPr>
        <w:t xml:space="preserve">状态和规格 </w:t>
      </w:r>
    </w:p>
    <w:tbl>
      <w:tblPr>
        <w:tblStyle w:val="27"/>
        <w:tblW w:w="9388" w:type="dxa"/>
        <w:tblInd w:w="11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702"/>
        <w:gridCol w:w="865"/>
        <w:gridCol w:w="4813"/>
        <w:gridCol w:w="1136"/>
        <w:gridCol w:w="872"/>
      </w:tblGrid>
      <w:tr w14:paraId="77760F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702" w:type="dxa"/>
            <w:vMerge w:val="restart"/>
            <w:tcBorders>
              <w:top w:val="single" w:color="auto" w:sz="12" w:space="0"/>
              <w:bottom w:val="single" w:color="auto" w:sz="6" w:space="0"/>
            </w:tcBorders>
            <w:vAlign w:val="center"/>
          </w:tcPr>
          <w:p w14:paraId="3C7DB307">
            <w:pPr>
              <w:snapToGrid w:val="0"/>
              <w:spacing w:line="240" w:lineRule="auto"/>
              <w:jc w:val="center"/>
              <w:rPr>
                <w:rFonts w:ascii="宋体" w:hAnsi="宋体"/>
                <w:color w:val="000000" w:themeColor="text1"/>
                <w:sz w:val="18"/>
              </w:rPr>
            </w:pPr>
            <w:r>
              <w:rPr>
                <w:rFonts w:hint="eastAsia" w:ascii="宋体" w:hAnsi="宋体"/>
                <w:color w:val="000000" w:themeColor="text1"/>
                <w:sz w:val="18"/>
              </w:rPr>
              <w:t>牌号</w:t>
            </w:r>
          </w:p>
        </w:tc>
        <w:tc>
          <w:tcPr>
            <w:tcW w:w="865" w:type="dxa"/>
            <w:vMerge w:val="restart"/>
            <w:tcBorders>
              <w:top w:val="single" w:color="auto" w:sz="12" w:space="0"/>
              <w:bottom w:val="single" w:color="auto" w:sz="6" w:space="0"/>
            </w:tcBorders>
            <w:vAlign w:val="center"/>
          </w:tcPr>
          <w:p w14:paraId="02657DF9">
            <w:pPr>
              <w:snapToGrid w:val="0"/>
              <w:spacing w:line="240" w:lineRule="auto"/>
              <w:jc w:val="center"/>
              <w:rPr>
                <w:rFonts w:ascii="宋体" w:hAnsi="宋体"/>
                <w:color w:val="000000" w:themeColor="text1"/>
                <w:sz w:val="18"/>
              </w:rPr>
            </w:pPr>
            <w:r>
              <w:rPr>
                <w:rFonts w:hint="eastAsia" w:ascii="宋体" w:hAnsi="宋体"/>
                <w:color w:val="000000" w:themeColor="text1"/>
                <w:sz w:val="18"/>
              </w:rPr>
              <w:t>代号</w:t>
            </w:r>
          </w:p>
        </w:tc>
        <w:tc>
          <w:tcPr>
            <w:tcW w:w="4813" w:type="dxa"/>
            <w:vMerge w:val="restart"/>
            <w:tcBorders>
              <w:top w:val="single" w:color="auto" w:sz="12" w:space="0"/>
              <w:bottom w:val="single" w:color="auto" w:sz="6" w:space="0"/>
            </w:tcBorders>
            <w:vAlign w:val="center"/>
          </w:tcPr>
          <w:p w14:paraId="168FE720">
            <w:pPr>
              <w:snapToGrid w:val="0"/>
              <w:spacing w:line="240" w:lineRule="auto"/>
              <w:jc w:val="center"/>
              <w:rPr>
                <w:rFonts w:ascii="宋体" w:hAnsi="宋体"/>
                <w:color w:val="000000" w:themeColor="text1"/>
                <w:sz w:val="18"/>
              </w:rPr>
            </w:pPr>
            <w:r>
              <w:rPr>
                <w:rFonts w:hint="eastAsia" w:ascii="宋体" w:hAnsi="宋体"/>
                <w:color w:val="000000" w:themeColor="text1"/>
                <w:sz w:val="18"/>
              </w:rPr>
              <w:t>状态</w:t>
            </w:r>
          </w:p>
        </w:tc>
        <w:tc>
          <w:tcPr>
            <w:tcW w:w="2008" w:type="dxa"/>
            <w:gridSpan w:val="2"/>
            <w:tcBorders>
              <w:top w:val="single" w:color="auto" w:sz="12" w:space="0"/>
              <w:bottom w:val="single" w:color="auto" w:sz="6" w:space="0"/>
            </w:tcBorders>
            <w:vAlign w:val="center"/>
          </w:tcPr>
          <w:p w14:paraId="5ED035B8">
            <w:pPr>
              <w:spacing w:line="240" w:lineRule="auto"/>
              <w:ind w:firstLine="10" w:firstLineChars="6"/>
              <w:jc w:val="center"/>
              <w:rPr>
                <w:rFonts w:hint="eastAsia" w:ascii="宋体" w:hAnsi="宋体"/>
                <w:color w:val="000000" w:themeColor="text1"/>
                <w:sz w:val="18"/>
                <w:lang w:eastAsia="zh-CN"/>
              </w:rPr>
            </w:pPr>
            <w:r>
              <w:rPr>
                <w:rFonts w:hint="eastAsia" w:ascii="宋体" w:hAnsi="宋体"/>
                <w:color w:val="000000" w:themeColor="text1"/>
                <w:sz w:val="18"/>
              </w:rPr>
              <w:t>规  格</w:t>
            </w:r>
          </w:p>
          <w:p w14:paraId="270C31AA">
            <w:pPr>
              <w:spacing w:line="240" w:lineRule="auto"/>
              <w:ind w:firstLine="10" w:firstLineChars="6"/>
              <w:jc w:val="center"/>
              <w:rPr>
                <w:rFonts w:ascii="宋体" w:hAnsi="宋体"/>
                <w:color w:val="000000" w:themeColor="text1"/>
                <w:sz w:val="18"/>
              </w:rPr>
            </w:pPr>
            <w:r>
              <w:rPr>
                <w:rFonts w:ascii="宋体" w:hAnsi="宋体"/>
                <w:color w:val="000000" w:themeColor="text1"/>
                <w:sz w:val="18"/>
              </w:rPr>
              <w:t>mm</w:t>
            </w:r>
          </w:p>
        </w:tc>
      </w:tr>
      <w:tr w14:paraId="5FF83D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702" w:type="dxa"/>
            <w:vMerge w:val="continue"/>
            <w:tcBorders>
              <w:top w:val="single" w:color="auto" w:sz="6" w:space="0"/>
              <w:bottom w:val="single" w:color="auto" w:sz="12" w:space="0"/>
            </w:tcBorders>
            <w:vAlign w:val="center"/>
          </w:tcPr>
          <w:p w14:paraId="5E2698E2">
            <w:pPr>
              <w:snapToGrid w:val="0"/>
              <w:spacing w:line="240" w:lineRule="auto"/>
              <w:jc w:val="center"/>
              <w:rPr>
                <w:rFonts w:ascii="宋体" w:hAnsi="宋体"/>
                <w:color w:val="000000" w:themeColor="text1"/>
                <w:sz w:val="18"/>
              </w:rPr>
            </w:pPr>
          </w:p>
        </w:tc>
        <w:tc>
          <w:tcPr>
            <w:tcW w:w="865" w:type="dxa"/>
            <w:vMerge w:val="continue"/>
            <w:tcBorders>
              <w:top w:val="single" w:color="auto" w:sz="6" w:space="0"/>
              <w:bottom w:val="single" w:color="auto" w:sz="12" w:space="0"/>
            </w:tcBorders>
            <w:vAlign w:val="center"/>
          </w:tcPr>
          <w:p w14:paraId="437ABD47">
            <w:pPr>
              <w:snapToGrid w:val="0"/>
              <w:spacing w:line="240" w:lineRule="auto"/>
              <w:jc w:val="center"/>
              <w:rPr>
                <w:rFonts w:ascii="宋体" w:hAnsi="宋体"/>
                <w:color w:val="000000" w:themeColor="text1"/>
                <w:sz w:val="18"/>
              </w:rPr>
            </w:pPr>
          </w:p>
        </w:tc>
        <w:tc>
          <w:tcPr>
            <w:tcW w:w="4813" w:type="dxa"/>
            <w:vMerge w:val="continue"/>
            <w:tcBorders>
              <w:top w:val="single" w:color="auto" w:sz="6" w:space="0"/>
              <w:bottom w:val="single" w:color="auto" w:sz="12" w:space="0"/>
            </w:tcBorders>
            <w:vAlign w:val="center"/>
          </w:tcPr>
          <w:p w14:paraId="22E43123">
            <w:pPr>
              <w:snapToGrid w:val="0"/>
              <w:spacing w:line="240" w:lineRule="auto"/>
              <w:jc w:val="center"/>
              <w:rPr>
                <w:rFonts w:ascii="宋体" w:hAnsi="宋体"/>
                <w:color w:val="000000" w:themeColor="text1"/>
                <w:sz w:val="18"/>
              </w:rPr>
            </w:pPr>
          </w:p>
        </w:tc>
        <w:tc>
          <w:tcPr>
            <w:tcW w:w="1136" w:type="dxa"/>
            <w:tcBorders>
              <w:top w:val="single" w:color="auto" w:sz="6" w:space="0"/>
              <w:bottom w:val="single" w:color="auto" w:sz="12" w:space="0"/>
            </w:tcBorders>
            <w:vAlign w:val="center"/>
          </w:tcPr>
          <w:p w14:paraId="6453CA9F">
            <w:pPr>
              <w:spacing w:line="240" w:lineRule="auto"/>
              <w:ind w:left="-48" w:leftChars="-20"/>
              <w:jc w:val="center"/>
              <w:rPr>
                <w:rFonts w:ascii="宋体" w:hAnsi="宋体"/>
                <w:color w:val="000000" w:themeColor="text1"/>
                <w:sz w:val="18"/>
              </w:rPr>
            </w:pPr>
            <w:r>
              <w:rPr>
                <w:rFonts w:hint="eastAsia" w:ascii="宋体" w:hAnsi="宋体"/>
                <w:color w:val="000000" w:themeColor="text1"/>
                <w:sz w:val="18"/>
              </w:rPr>
              <w:t>厚度</w:t>
            </w:r>
          </w:p>
        </w:tc>
        <w:tc>
          <w:tcPr>
            <w:tcW w:w="872" w:type="dxa"/>
            <w:tcBorders>
              <w:top w:val="single" w:color="auto" w:sz="6" w:space="0"/>
              <w:bottom w:val="single" w:color="auto" w:sz="12" w:space="0"/>
            </w:tcBorders>
            <w:vAlign w:val="center"/>
          </w:tcPr>
          <w:p w14:paraId="06C5CD44">
            <w:pPr>
              <w:spacing w:line="240" w:lineRule="auto"/>
              <w:ind w:firstLine="10" w:firstLineChars="6"/>
              <w:jc w:val="center"/>
              <w:rPr>
                <w:rFonts w:ascii="宋体" w:hAnsi="宋体"/>
                <w:color w:val="000000" w:themeColor="text1"/>
                <w:sz w:val="18"/>
              </w:rPr>
            </w:pPr>
            <w:r>
              <w:rPr>
                <w:rFonts w:hint="eastAsia" w:ascii="宋体" w:hAnsi="宋体"/>
                <w:color w:val="000000" w:themeColor="text1"/>
                <w:sz w:val="18"/>
              </w:rPr>
              <w:t>宽度</w:t>
            </w:r>
          </w:p>
        </w:tc>
      </w:tr>
      <w:tr w14:paraId="0A501C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702" w:type="dxa"/>
            <w:tcBorders>
              <w:top w:val="single" w:color="auto" w:sz="12" w:space="0"/>
              <w:bottom w:val="single" w:color="auto" w:sz="4" w:space="0"/>
              <w:right w:val="single" w:color="auto" w:sz="4" w:space="0"/>
            </w:tcBorders>
            <w:vAlign w:val="center"/>
          </w:tcPr>
          <w:p w14:paraId="39484050">
            <w:pPr>
              <w:snapToGrid w:val="0"/>
              <w:spacing w:line="240" w:lineRule="auto"/>
              <w:jc w:val="center"/>
              <w:rPr>
                <w:rFonts w:ascii="宋体" w:hAnsi="宋体"/>
                <w:color w:val="000000" w:themeColor="text1"/>
                <w:sz w:val="18"/>
              </w:rPr>
            </w:pPr>
            <w:r>
              <w:rPr>
                <w:rFonts w:hint="eastAsia" w:ascii="宋体" w:hAnsi="宋体"/>
                <w:color w:val="000000" w:themeColor="text1"/>
                <w:sz w:val="18"/>
              </w:rPr>
              <w:t>TP2</w:t>
            </w:r>
          </w:p>
        </w:tc>
        <w:tc>
          <w:tcPr>
            <w:tcW w:w="865" w:type="dxa"/>
            <w:tcBorders>
              <w:top w:val="single" w:color="auto" w:sz="12" w:space="0"/>
              <w:left w:val="single" w:color="auto" w:sz="4" w:space="0"/>
              <w:bottom w:val="single" w:color="auto" w:sz="4" w:space="0"/>
              <w:right w:val="single" w:color="auto" w:sz="4" w:space="0"/>
            </w:tcBorders>
            <w:vAlign w:val="center"/>
          </w:tcPr>
          <w:p w14:paraId="1A5463C9">
            <w:pPr>
              <w:snapToGrid w:val="0"/>
              <w:spacing w:line="240" w:lineRule="auto"/>
              <w:jc w:val="center"/>
              <w:rPr>
                <w:rFonts w:ascii="宋体" w:hAnsi="宋体"/>
                <w:color w:val="000000" w:themeColor="text1"/>
                <w:sz w:val="18"/>
              </w:rPr>
            </w:pPr>
            <w:r>
              <w:rPr>
                <w:rFonts w:hint="eastAsia" w:ascii="宋体" w:hAnsi="宋体"/>
                <w:color w:val="000000" w:themeColor="text1"/>
                <w:sz w:val="18"/>
              </w:rPr>
              <w:t>C12200</w:t>
            </w:r>
          </w:p>
        </w:tc>
        <w:tc>
          <w:tcPr>
            <w:tcW w:w="4813" w:type="dxa"/>
            <w:tcBorders>
              <w:top w:val="single" w:color="auto" w:sz="12" w:space="0"/>
              <w:left w:val="single" w:color="auto" w:sz="4" w:space="0"/>
              <w:bottom w:val="single" w:color="auto" w:sz="4" w:space="0"/>
              <w:right w:val="single" w:color="auto" w:sz="4" w:space="0"/>
            </w:tcBorders>
            <w:vAlign w:val="center"/>
          </w:tcPr>
          <w:p w14:paraId="2F92058E">
            <w:pPr>
              <w:snapToGrid w:val="0"/>
              <w:spacing w:line="240" w:lineRule="auto"/>
              <w:jc w:val="center"/>
              <w:rPr>
                <w:rFonts w:ascii="宋体" w:hAnsi="宋体"/>
                <w:color w:val="000000" w:themeColor="text1"/>
                <w:sz w:val="18"/>
              </w:rPr>
            </w:pPr>
            <w:r>
              <w:rPr>
                <w:rFonts w:hint="eastAsia" w:ascii="宋体" w:hAnsi="宋体"/>
                <w:color w:val="000000" w:themeColor="text1"/>
                <w:sz w:val="18"/>
              </w:rPr>
              <w:t>软化退火（</w:t>
            </w:r>
            <w:r>
              <w:rPr>
                <w:color w:val="000000" w:themeColor="text1"/>
                <w:sz w:val="18"/>
              </w:rPr>
              <w:t>O</w:t>
            </w:r>
            <w:r>
              <w:rPr>
                <w:rFonts w:hint="eastAsia" w:ascii="宋体" w:hAnsi="宋体"/>
                <w:color w:val="000000" w:themeColor="text1"/>
                <w:sz w:val="18"/>
              </w:rPr>
              <w:t>60）、1/4硬（H01）、1/2硬（H02）、硬(H04)</w:t>
            </w:r>
          </w:p>
        </w:tc>
        <w:tc>
          <w:tcPr>
            <w:tcW w:w="1136" w:type="dxa"/>
            <w:vMerge w:val="restart"/>
            <w:tcBorders>
              <w:top w:val="single" w:color="auto" w:sz="12" w:space="0"/>
              <w:left w:val="single" w:color="auto" w:sz="4" w:space="0"/>
              <w:bottom w:val="single" w:color="auto" w:sz="4" w:space="0"/>
              <w:right w:val="single" w:color="auto" w:sz="4" w:space="0"/>
            </w:tcBorders>
            <w:vAlign w:val="center"/>
          </w:tcPr>
          <w:p w14:paraId="22049AD5">
            <w:pPr>
              <w:snapToGrid w:val="0"/>
              <w:spacing w:line="240" w:lineRule="auto"/>
              <w:ind w:left="-2" w:leftChars="-20" w:hanging="46" w:hangingChars="26"/>
              <w:jc w:val="center"/>
              <w:rPr>
                <w:rFonts w:hint="default" w:ascii="宋体" w:hAnsi="宋体" w:eastAsia="宋体"/>
                <w:color w:val="000000" w:themeColor="text1"/>
                <w:sz w:val="18"/>
                <w:lang w:val="en-US" w:eastAsia="zh-CN"/>
              </w:rPr>
            </w:pPr>
            <w:r>
              <w:rPr>
                <w:rFonts w:hint="eastAsia" w:ascii="宋体" w:hAnsi="宋体"/>
                <w:color w:val="000000" w:themeColor="text1"/>
                <w:sz w:val="18"/>
              </w:rPr>
              <w:t>0.</w:t>
            </w:r>
            <w:r>
              <w:rPr>
                <w:rFonts w:ascii="宋体" w:hAnsi="宋体"/>
                <w:color w:val="000000" w:themeColor="text1"/>
                <w:sz w:val="18"/>
              </w:rPr>
              <w:t>1</w:t>
            </w:r>
            <w:r>
              <w:rPr>
                <w:rFonts w:hint="eastAsia" w:ascii="宋体" w:hAnsi="宋体"/>
                <w:color w:val="000000" w:themeColor="text1"/>
                <w:sz w:val="18"/>
              </w:rPr>
              <w:t>0</w:t>
            </w:r>
            <w:r>
              <w:rPr>
                <w:rFonts w:hint="eastAsia" w:ascii="宋体" w:hAnsi="宋体"/>
                <w:color w:val="000000" w:themeColor="text1"/>
                <w:sz w:val="18"/>
                <w:lang w:val="en-US" w:eastAsia="zh-CN"/>
              </w:rPr>
              <w:t>0</w:t>
            </w:r>
            <w:r>
              <w:rPr>
                <w:rFonts w:hint="eastAsia" w:ascii="宋体" w:hAnsi="宋体"/>
                <w:color w:val="000000" w:themeColor="text1"/>
                <w:sz w:val="18"/>
              </w:rPr>
              <w:t>～2.0</w:t>
            </w:r>
            <w:r>
              <w:rPr>
                <w:rFonts w:hint="eastAsia" w:ascii="宋体" w:hAnsi="宋体"/>
                <w:color w:val="000000" w:themeColor="text1"/>
                <w:sz w:val="18"/>
                <w:lang w:val="en-US" w:eastAsia="zh-CN"/>
              </w:rPr>
              <w:t>00</w:t>
            </w:r>
          </w:p>
        </w:tc>
        <w:tc>
          <w:tcPr>
            <w:tcW w:w="872" w:type="dxa"/>
            <w:vMerge w:val="restart"/>
            <w:tcBorders>
              <w:top w:val="single" w:color="auto" w:sz="12" w:space="0"/>
              <w:left w:val="single" w:color="auto" w:sz="4" w:space="0"/>
              <w:bottom w:val="single" w:color="auto" w:sz="4" w:space="0"/>
            </w:tcBorders>
            <w:vAlign w:val="center"/>
          </w:tcPr>
          <w:p w14:paraId="516D122D">
            <w:pPr>
              <w:snapToGrid w:val="0"/>
              <w:spacing w:line="240" w:lineRule="auto"/>
              <w:jc w:val="center"/>
              <w:rPr>
                <w:rFonts w:hint="default" w:ascii="宋体" w:hAnsi="宋体" w:eastAsia="宋体"/>
                <w:color w:val="000000" w:themeColor="text1"/>
                <w:sz w:val="18"/>
                <w:lang w:val="en-US" w:eastAsia="zh-CN"/>
              </w:rPr>
            </w:pPr>
            <w:r>
              <w:rPr>
                <w:rFonts w:hint="eastAsia" w:ascii="宋体" w:hAnsi="宋体"/>
                <w:color w:val="000000" w:themeColor="text1"/>
                <w:sz w:val="18"/>
              </w:rPr>
              <w:t>18</w:t>
            </w:r>
            <w:r>
              <w:rPr>
                <w:rFonts w:hint="eastAsia" w:ascii="宋体" w:hAnsi="宋体"/>
                <w:color w:val="000000" w:themeColor="text1"/>
                <w:sz w:val="18"/>
                <w:lang w:val="en-US" w:eastAsia="zh-CN"/>
              </w:rPr>
              <w:t>.00</w:t>
            </w:r>
            <w:r>
              <w:rPr>
                <w:rFonts w:hint="eastAsia" w:ascii="宋体" w:hAnsi="宋体"/>
                <w:color w:val="000000" w:themeColor="text1"/>
                <w:sz w:val="18"/>
              </w:rPr>
              <w:t>～610</w:t>
            </w:r>
            <w:r>
              <w:rPr>
                <w:rFonts w:hint="eastAsia" w:ascii="宋体" w:hAnsi="宋体"/>
                <w:color w:val="000000" w:themeColor="text1"/>
                <w:sz w:val="18"/>
                <w:lang w:val="en-US" w:eastAsia="zh-CN"/>
              </w:rPr>
              <w:t>.00</w:t>
            </w:r>
          </w:p>
        </w:tc>
      </w:tr>
      <w:tr w14:paraId="72680E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702" w:type="dxa"/>
            <w:tcBorders>
              <w:top w:val="single" w:color="auto" w:sz="4" w:space="0"/>
              <w:bottom w:val="single" w:color="auto" w:sz="4" w:space="0"/>
              <w:right w:val="single" w:color="auto" w:sz="4" w:space="0"/>
            </w:tcBorders>
            <w:vAlign w:val="center"/>
          </w:tcPr>
          <w:p w14:paraId="68A65AEC">
            <w:pPr>
              <w:snapToGrid w:val="0"/>
              <w:spacing w:line="240" w:lineRule="auto"/>
              <w:jc w:val="center"/>
              <w:rPr>
                <w:rFonts w:ascii="宋体" w:hAnsi="宋体"/>
                <w:color w:val="000000" w:themeColor="text1"/>
                <w:sz w:val="18"/>
              </w:rPr>
            </w:pPr>
            <w:r>
              <w:rPr>
                <w:rFonts w:hint="eastAsia" w:ascii="宋体" w:hAnsi="宋体"/>
                <w:color w:val="000000" w:themeColor="text1"/>
                <w:sz w:val="18"/>
              </w:rPr>
              <w:t>TSn0.12</w:t>
            </w:r>
          </w:p>
        </w:tc>
        <w:tc>
          <w:tcPr>
            <w:tcW w:w="865" w:type="dxa"/>
            <w:tcBorders>
              <w:top w:val="single" w:color="auto" w:sz="4" w:space="0"/>
              <w:left w:val="single" w:color="auto" w:sz="4" w:space="0"/>
              <w:bottom w:val="single" w:color="auto" w:sz="4" w:space="0"/>
              <w:right w:val="single" w:color="auto" w:sz="4" w:space="0"/>
            </w:tcBorders>
            <w:vAlign w:val="center"/>
          </w:tcPr>
          <w:p w14:paraId="647ABCC3">
            <w:pPr>
              <w:snapToGrid w:val="0"/>
              <w:spacing w:line="240" w:lineRule="auto"/>
              <w:jc w:val="center"/>
              <w:rPr>
                <w:rFonts w:ascii="宋体" w:hAnsi="宋体"/>
                <w:color w:val="000000" w:themeColor="text1"/>
                <w:sz w:val="18"/>
              </w:rPr>
            </w:pPr>
            <w:r>
              <w:rPr>
                <w:rFonts w:hint="eastAsia" w:ascii="宋体" w:hAnsi="宋体"/>
                <w:color w:val="000000" w:themeColor="text1"/>
                <w:sz w:val="18"/>
              </w:rPr>
              <w:t>C14415</w:t>
            </w:r>
          </w:p>
        </w:tc>
        <w:tc>
          <w:tcPr>
            <w:tcW w:w="4813" w:type="dxa"/>
            <w:tcBorders>
              <w:top w:val="single" w:color="auto" w:sz="4" w:space="0"/>
              <w:left w:val="single" w:color="auto" w:sz="4" w:space="0"/>
              <w:bottom w:val="single" w:color="auto" w:sz="4" w:space="0"/>
              <w:right w:val="single" w:color="auto" w:sz="4" w:space="0"/>
            </w:tcBorders>
            <w:vAlign w:val="center"/>
          </w:tcPr>
          <w:p w14:paraId="55CF870B">
            <w:pPr>
              <w:snapToGrid w:val="0"/>
              <w:spacing w:line="240" w:lineRule="auto"/>
              <w:jc w:val="center"/>
              <w:rPr>
                <w:rFonts w:ascii="宋体" w:hAnsi="宋体"/>
                <w:color w:val="000000" w:themeColor="text1"/>
                <w:sz w:val="18"/>
              </w:rPr>
            </w:pPr>
            <w:r>
              <w:rPr>
                <w:rFonts w:hint="eastAsia" w:ascii="宋体" w:hAnsi="宋体"/>
                <w:color w:val="000000" w:themeColor="text1"/>
                <w:sz w:val="18"/>
              </w:rPr>
              <w:t>1/4硬（H01）、1/2硬（H02）、硬（H04）、特硬（H06）</w:t>
            </w:r>
          </w:p>
        </w:tc>
        <w:tc>
          <w:tcPr>
            <w:tcW w:w="1136" w:type="dxa"/>
            <w:vMerge w:val="continue"/>
            <w:tcBorders>
              <w:top w:val="single" w:color="auto" w:sz="4" w:space="0"/>
              <w:left w:val="single" w:color="auto" w:sz="4" w:space="0"/>
              <w:bottom w:val="single" w:color="auto" w:sz="4" w:space="0"/>
              <w:right w:val="single" w:color="auto" w:sz="4" w:space="0"/>
            </w:tcBorders>
            <w:vAlign w:val="center"/>
          </w:tcPr>
          <w:p w14:paraId="0FACDE3C">
            <w:pPr>
              <w:snapToGrid w:val="0"/>
              <w:spacing w:line="240" w:lineRule="auto"/>
              <w:ind w:left="-2" w:leftChars="-20" w:hanging="46" w:hangingChars="26"/>
              <w:jc w:val="center"/>
              <w:rPr>
                <w:rFonts w:ascii="宋体" w:hAnsi="宋体"/>
                <w:color w:val="000000" w:themeColor="text1"/>
                <w:sz w:val="18"/>
              </w:rPr>
            </w:pPr>
          </w:p>
        </w:tc>
        <w:tc>
          <w:tcPr>
            <w:tcW w:w="872" w:type="dxa"/>
            <w:vMerge w:val="continue"/>
            <w:tcBorders>
              <w:top w:val="single" w:color="auto" w:sz="4" w:space="0"/>
              <w:left w:val="single" w:color="auto" w:sz="4" w:space="0"/>
              <w:bottom w:val="single" w:color="auto" w:sz="4" w:space="0"/>
            </w:tcBorders>
            <w:vAlign w:val="center"/>
          </w:tcPr>
          <w:p w14:paraId="7429B65C">
            <w:pPr>
              <w:snapToGrid w:val="0"/>
              <w:spacing w:line="240" w:lineRule="auto"/>
              <w:jc w:val="center"/>
              <w:rPr>
                <w:rFonts w:ascii="宋体" w:hAnsi="宋体"/>
                <w:color w:val="000000" w:themeColor="text1"/>
                <w:sz w:val="18"/>
              </w:rPr>
            </w:pPr>
          </w:p>
        </w:tc>
      </w:tr>
      <w:tr w14:paraId="2B80D3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702" w:type="dxa"/>
            <w:tcBorders>
              <w:top w:val="single" w:color="auto" w:sz="4" w:space="0"/>
              <w:bottom w:val="single" w:color="auto" w:sz="4" w:space="0"/>
              <w:right w:val="single" w:color="auto" w:sz="4" w:space="0"/>
            </w:tcBorders>
            <w:vAlign w:val="center"/>
          </w:tcPr>
          <w:p w14:paraId="6DC2D8C7">
            <w:pPr>
              <w:snapToGrid w:val="0"/>
              <w:spacing w:line="240" w:lineRule="auto"/>
              <w:jc w:val="center"/>
              <w:rPr>
                <w:rFonts w:ascii="宋体" w:hAnsi="宋体"/>
                <w:color w:val="000000" w:themeColor="text1"/>
                <w:sz w:val="18"/>
              </w:rPr>
            </w:pPr>
            <w:r>
              <w:rPr>
                <w:rFonts w:ascii="宋体" w:hAnsi="宋体"/>
                <w:color w:val="000000" w:themeColor="text1"/>
                <w:sz w:val="18"/>
              </w:rPr>
              <w:t>TNi1.3-0.25</w:t>
            </w:r>
          </w:p>
        </w:tc>
        <w:tc>
          <w:tcPr>
            <w:tcW w:w="865" w:type="dxa"/>
            <w:tcBorders>
              <w:top w:val="single" w:color="auto" w:sz="4" w:space="0"/>
              <w:left w:val="single" w:color="auto" w:sz="4" w:space="0"/>
              <w:bottom w:val="single" w:color="auto" w:sz="4" w:space="0"/>
              <w:right w:val="single" w:color="auto" w:sz="4" w:space="0"/>
            </w:tcBorders>
            <w:vAlign w:val="center"/>
          </w:tcPr>
          <w:p w14:paraId="4EB34F8C">
            <w:pPr>
              <w:snapToGrid w:val="0"/>
              <w:spacing w:line="240" w:lineRule="auto"/>
              <w:jc w:val="center"/>
              <w:rPr>
                <w:rFonts w:ascii="宋体" w:hAnsi="宋体"/>
                <w:color w:val="000000" w:themeColor="text1"/>
                <w:sz w:val="18"/>
              </w:rPr>
            </w:pPr>
            <w:r>
              <w:rPr>
                <w:rFonts w:hint="eastAsia" w:ascii="宋体" w:hAnsi="宋体"/>
                <w:color w:val="000000" w:themeColor="text1"/>
                <w:sz w:val="18"/>
              </w:rPr>
              <w:t>C19010</w:t>
            </w:r>
          </w:p>
        </w:tc>
        <w:tc>
          <w:tcPr>
            <w:tcW w:w="4813" w:type="dxa"/>
            <w:tcBorders>
              <w:top w:val="single" w:color="auto" w:sz="4" w:space="0"/>
              <w:left w:val="single" w:color="auto" w:sz="4" w:space="0"/>
              <w:bottom w:val="single" w:color="auto" w:sz="4" w:space="0"/>
              <w:right w:val="single" w:color="auto" w:sz="4" w:space="0"/>
            </w:tcBorders>
            <w:vAlign w:val="center"/>
          </w:tcPr>
          <w:p w14:paraId="062B1576">
            <w:pPr>
              <w:snapToGrid w:val="0"/>
              <w:spacing w:line="240" w:lineRule="auto"/>
              <w:jc w:val="center"/>
              <w:rPr>
                <w:rFonts w:ascii="宋体" w:hAnsi="宋体"/>
                <w:color w:val="000000" w:themeColor="text1"/>
                <w:sz w:val="18"/>
              </w:rPr>
            </w:pPr>
            <w:r>
              <w:rPr>
                <w:rFonts w:hint="eastAsia" w:ascii="宋体" w:hAnsi="宋体"/>
                <w:color w:val="000000" w:themeColor="text1"/>
                <w:sz w:val="18"/>
              </w:rPr>
              <w:t>硬（H04）、特硬（H06）、弹性（H08）</w:t>
            </w:r>
          </w:p>
        </w:tc>
        <w:tc>
          <w:tcPr>
            <w:tcW w:w="1136" w:type="dxa"/>
            <w:vMerge w:val="continue"/>
            <w:tcBorders>
              <w:top w:val="single" w:color="auto" w:sz="4" w:space="0"/>
              <w:left w:val="single" w:color="auto" w:sz="4" w:space="0"/>
              <w:bottom w:val="single" w:color="auto" w:sz="4" w:space="0"/>
              <w:right w:val="single" w:color="auto" w:sz="4" w:space="0"/>
            </w:tcBorders>
            <w:vAlign w:val="center"/>
          </w:tcPr>
          <w:p w14:paraId="4C1A8A24">
            <w:pPr>
              <w:snapToGrid w:val="0"/>
              <w:spacing w:line="240" w:lineRule="auto"/>
              <w:ind w:left="-2" w:leftChars="-20" w:hanging="46" w:hangingChars="26"/>
              <w:jc w:val="center"/>
              <w:rPr>
                <w:rFonts w:ascii="宋体" w:hAnsi="宋体"/>
                <w:color w:val="000000" w:themeColor="text1"/>
                <w:sz w:val="18"/>
              </w:rPr>
            </w:pPr>
          </w:p>
        </w:tc>
        <w:tc>
          <w:tcPr>
            <w:tcW w:w="872" w:type="dxa"/>
            <w:vMerge w:val="continue"/>
            <w:tcBorders>
              <w:top w:val="single" w:color="auto" w:sz="4" w:space="0"/>
              <w:left w:val="single" w:color="auto" w:sz="4" w:space="0"/>
              <w:bottom w:val="single" w:color="auto" w:sz="4" w:space="0"/>
            </w:tcBorders>
            <w:vAlign w:val="center"/>
          </w:tcPr>
          <w:p w14:paraId="783DD2DF">
            <w:pPr>
              <w:snapToGrid w:val="0"/>
              <w:spacing w:line="240" w:lineRule="auto"/>
              <w:jc w:val="center"/>
              <w:rPr>
                <w:rFonts w:ascii="宋体" w:hAnsi="宋体"/>
                <w:color w:val="000000" w:themeColor="text1"/>
                <w:sz w:val="18"/>
              </w:rPr>
            </w:pPr>
          </w:p>
        </w:tc>
      </w:tr>
      <w:tr w14:paraId="21A29B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702" w:type="dxa"/>
            <w:tcBorders>
              <w:top w:val="single" w:color="auto" w:sz="4" w:space="0"/>
              <w:bottom w:val="single" w:color="auto" w:sz="4" w:space="0"/>
              <w:right w:val="single" w:color="auto" w:sz="4" w:space="0"/>
            </w:tcBorders>
            <w:vAlign w:val="center"/>
          </w:tcPr>
          <w:p w14:paraId="7F0B9A88">
            <w:pPr>
              <w:snapToGrid w:val="0"/>
              <w:spacing w:line="240" w:lineRule="auto"/>
              <w:jc w:val="center"/>
              <w:rPr>
                <w:rFonts w:ascii="宋体" w:hAnsi="宋体"/>
                <w:color w:val="000000" w:themeColor="text1"/>
                <w:sz w:val="18"/>
              </w:rPr>
            </w:pPr>
            <w:r>
              <w:rPr>
                <w:rFonts w:hint="eastAsia" w:ascii="宋体" w:hAnsi="宋体"/>
                <w:color w:val="000000" w:themeColor="text1"/>
                <w:sz w:val="18"/>
              </w:rPr>
              <w:t>TSn1.5-0.8-0.06</w:t>
            </w:r>
          </w:p>
        </w:tc>
        <w:tc>
          <w:tcPr>
            <w:tcW w:w="865" w:type="dxa"/>
            <w:tcBorders>
              <w:top w:val="single" w:color="auto" w:sz="4" w:space="0"/>
              <w:left w:val="single" w:color="auto" w:sz="4" w:space="0"/>
              <w:bottom w:val="single" w:color="auto" w:sz="4" w:space="0"/>
              <w:right w:val="single" w:color="auto" w:sz="4" w:space="0"/>
            </w:tcBorders>
            <w:vAlign w:val="center"/>
          </w:tcPr>
          <w:p w14:paraId="7075F883">
            <w:pPr>
              <w:snapToGrid w:val="0"/>
              <w:spacing w:line="240" w:lineRule="auto"/>
              <w:jc w:val="center"/>
              <w:rPr>
                <w:rFonts w:ascii="宋体" w:hAnsi="宋体"/>
                <w:color w:val="000000" w:themeColor="text1"/>
                <w:sz w:val="18"/>
              </w:rPr>
            </w:pPr>
            <w:r>
              <w:rPr>
                <w:rFonts w:hint="eastAsia" w:ascii="宋体" w:hAnsi="宋体"/>
                <w:color w:val="000000" w:themeColor="text1"/>
                <w:sz w:val="18"/>
              </w:rPr>
              <w:t>C19040</w:t>
            </w:r>
          </w:p>
        </w:tc>
        <w:tc>
          <w:tcPr>
            <w:tcW w:w="4813" w:type="dxa"/>
            <w:tcBorders>
              <w:top w:val="single" w:color="auto" w:sz="4" w:space="0"/>
              <w:left w:val="single" w:color="auto" w:sz="4" w:space="0"/>
              <w:bottom w:val="single" w:color="auto" w:sz="4" w:space="0"/>
              <w:right w:val="single" w:color="auto" w:sz="4" w:space="0"/>
            </w:tcBorders>
            <w:vAlign w:val="center"/>
          </w:tcPr>
          <w:p w14:paraId="4E9AE3BB">
            <w:pPr>
              <w:snapToGrid w:val="0"/>
              <w:spacing w:line="240" w:lineRule="auto"/>
              <w:jc w:val="center"/>
              <w:rPr>
                <w:rFonts w:ascii="宋体" w:hAnsi="宋体"/>
                <w:color w:val="000000" w:themeColor="text1"/>
                <w:sz w:val="18"/>
              </w:rPr>
            </w:pPr>
            <w:r>
              <w:rPr>
                <w:rFonts w:hint="eastAsia" w:ascii="宋体" w:hAnsi="宋体"/>
                <w:color w:val="000000" w:themeColor="text1"/>
                <w:sz w:val="18"/>
              </w:rPr>
              <w:t>硬（H04）、特硬（H06）</w:t>
            </w:r>
          </w:p>
        </w:tc>
        <w:tc>
          <w:tcPr>
            <w:tcW w:w="1136" w:type="dxa"/>
            <w:vMerge w:val="restart"/>
            <w:tcBorders>
              <w:top w:val="single" w:color="auto" w:sz="4" w:space="0"/>
              <w:left w:val="single" w:color="auto" w:sz="4" w:space="0"/>
              <w:bottom w:val="single" w:color="auto" w:sz="4" w:space="0"/>
              <w:right w:val="single" w:color="auto" w:sz="4" w:space="0"/>
            </w:tcBorders>
            <w:vAlign w:val="center"/>
          </w:tcPr>
          <w:p w14:paraId="7106F383">
            <w:pPr>
              <w:snapToGrid w:val="0"/>
              <w:spacing w:line="240" w:lineRule="auto"/>
              <w:ind w:left="-2" w:leftChars="-20" w:hanging="46" w:hangingChars="26"/>
              <w:jc w:val="center"/>
              <w:rPr>
                <w:rFonts w:ascii="宋体" w:hAnsi="宋体"/>
                <w:color w:val="000000" w:themeColor="text1"/>
                <w:sz w:val="18"/>
              </w:rPr>
            </w:pPr>
            <w:r>
              <w:rPr>
                <w:rFonts w:hint="eastAsia" w:ascii="宋体" w:hAnsi="宋体"/>
                <w:color w:val="000000" w:themeColor="text1"/>
                <w:sz w:val="18"/>
              </w:rPr>
              <w:t>0.</w:t>
            </w:r>
            <w:r>
              <w:rPr>
                <w:rFonts w:ascii="宋体" w:hAnsi="宋体"/>
                <w:color w:val="000000" w:themeColor="text1"/>
                <w:sz w:val="18"/>
              </w:rPr>
              <w:t>1</w:t>
            </w:r>
            <w:r>
              <w:rPr>
                <w:rFonts w:hint="eastAsia" w:ascii="宋体" w:hAnsi="宋体"/>
                <w:color w:val="000000" w:themeColor="text1"/>
                <w:sz w:val="18"/>
              </w:rPr>
              <w:t>0</w:t>
            </w:r>
            <w:r>
              <w:rPr>
                <w:rFonts w:hint="eastAsia" w:ascii="宋体" w:hAnsi="宋体"/>
                <w:color w:val="000000" w:themeColor="text1"/>
                <w:sz w:val="18"/>
                <w:lang w:val="en-US" w:eastAsia="zh-CN"/>
              </w:rPr>
              <w:t>0</w:t>
            </w:r>
            <w:r>
              <w:rPr>
                <w:rFonts w:hint="eastAsia" w:ascii="宋体" w:hAnsi="宋体"/>
                <w:color w:val="000000" w:themeColor="text1"/>
                <w:sz w:val="18"/>
              </w:rPr>
              <w:t>～2.0</w:t>
            </w:r>
            <w:r>
              <w:rPr>
                <w:rFonts w:hint="eastAsia" w:ascii="宋体" w:hAnsi="宋体"/>
                <w:color w:val="000000" w:themeColor="text1"/>
                <w:sz w:val="18"/>
                <w:lang w:val="en-US" w:eastAsia="zh-CN"/>
              </w:rPr>
              <w:t>00</w:t>
            </w:r>
          </w:p>
        </w:tc>
        <w:tc>
          <w:tcPr>
            <w:tcW w:w="872" w:type="dxa"/>
            <w:vMerge w:val="restart"/>
            <w:tcBorders>
              <w:top w:val="single" w:color="auto" w:sz="4" w:space="0"/>
              <w:left w:val="single" w:color="auto" w:sz="4" w:space="0"/>
              <w:bottom w:val="single" w:color="auto" w:sz="4" w:space="0"/>
            </w:tcBorders>
            <w:vAlign w:val="center"/>
          </w:tcPr>
          <w:p w14:paraId="6EF79ACA">
            <w:pPr>
              <w:snapToGrid w:val="0"/>
              <w:spacing w:line="240" w:lineRule="auto"/>
              <w:jc w:val="center"/>
              <w:rPr>
                <w:rFonts w:ascii="宋体" w:hAnsi="宋体"/>
                <w:color w:val="000000" w:themeColor="text1"/>
                <w:sz w:val="18"/>
              </w:rPr>
            </w:pPr>
            <w:r>
              <w:rPr>
                <w:rFonts w:hint="eastAsia" w:ascii="宋体" w:hAnsi="宋体"/>
                <w:color w:val="000000" w:themeColor="text1"/>
                <w:sz w:val="18"/>
              </w:rPr>
              <w:t>18</w:t>
            </w:r>
            <w:r>
              <w:rPr>
                <w:rFonts w:hint="eastAsia" w:ascii="宋体" w:hAnsi="宋体"/>
                <w:color w:val="000000" w:themeColor="text1"/>
                <w:sz w:val="18"/>
                <w:lang w:val="en-US" w:eastAsia="zh-CN"/>
              </w:rPr>
              <w:t>.00</w:t>
            </w:r>
            <w:r>
              <w:rPr>
                <w:rFonts w:hint="eastAsia" w:ascii="宋体" w:hAnsi="宋体"/>
                <w:color w:val="000000" w:themeColor="text1"/>
                <w:sz w:val="18"/>
              </w:rPr>
              <w:t>～610</w:t>
            </w:r>
            <w:r>
              <w:rPr>
                <w:rFonts w:hint="eastAsia" w:ascii="宋体" w:hAnsi="宋体"/>
                <w:color w:val="000000" w:themeColor="text1"/>
                <w:sz w:val="18"/>
                <w:lang w:val="en-US" w:eastAsia="zh-CN"/>
              </w:rPr>
              <w:t>.00</w:t>
            </w:r>
          </w:p>
        </w:tc>
      </w:tr>
      <w:tr w14:paraId="7A7507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5" w:hRule="atLeast"/>
        </w:trPr>
        <w:tc>
          <w:tcPr>
            <w:tcW w:w="1702" w:type="dxa"/>
            <w:tcBorders>
              <w:top w:val="single" w:color="auto" w:sz="4" w:space="0"/>
              <w:bottom w:val="single" w:color="auto" w:sz="4" w:space="0"/>
              <w:right w:val="single" w:color="auto" w:sz="4" w:space="0"/>
            </w:tcBorders>
            <w:vAlign w:val="center"/>
          </w:tcPr>
          <w:p w14:paraId="087E6981">
            <w:pPr>
              <w:snapToGrid w:val="0"/>
              <w:spacing w:line="240" w:lineRule="auto"/>
              <w:jc w:val="center"/>
              <w:rPr>
                <w:rFonts w:ascii="宋体" w:hAnsi="宋体"/>
                <w:color w:val="000000" w:themeColor="text1"/>
                <w:sz w:val="18"/>
              </w:rPr>
            </w:pPr>
            <w:r>
              <w:rPr>
                <w:rFonts w:hint="eastAsia" w:ascii="宋体" w:hAnsi="宋体"/>
                <w:color w:val="000000" w:themeColor="text1"/>
                <w:sz w:val="18"/>
              </w:rPr>
              <w:t>TFe0.1</w:t>
            </w:r>
          </w:p>
        </w:tc>
        <w:tc>
          <w:tcPr>
            <w:tcW w:w="865" w:type="dxa"/>
            <w:tcBorders>
              <w:top w:val="single" w:color="auto" w:sz="4" w:space="0"/>
              <w:left w:val="single" w:color="auto" w:sz="4" w:space="0"/>
              <w:bottom w:val="single" w:color="auto" w:sz="4" w:space="0"/>
              <w:right w:val="single" w:color="auto" w:sz="4" w:space="0"/>
            </w:tcBorders>
            <w:vAlign w:val="center"/>
          </w:tcPr>
          <w:p w14:paraId="1F227A5F">
            <w:pPr>
              <w:snapToGrid w:val="0"/>
              <w:spacing w:line="240" w:lineRule="auto"/>
              <w:jc w:val="center"/>
              <w:rPr>
                <w:rFonts w:ascii="宋体" w:hAnsi="宋体"/>
                <w:color w:val="000000" w:themeColor="text1"/>
                <w:sz w:val="18"/>
              </w:rPr>
            </w:pPr>
            <w:r>
              <w:rPr>
                <w:rFonts w:hint="eastAsia" w:ascii="宋体" w:hAnsi="宋体"/>
                <w:color w:val="000000" w:themeColor="text1"/>
                <w:sz w:val="18"/>
              </w:rPr>
              <w:t>C19210</w:t>
            </w:r>
          </w:p>
        </w:tc>
        <w:tc>
          <w:tcPr>
            <w:tcW w:w="4813" w:type="dxa"/>
            <w:tcBorders>
              <w:top w:val="single" w:color="auto" w:sz="4" w:space="0"/>
              <w:left w:val="single" w:color="auto" w:sz="4" w:space="0"/>
              <w:bottom w:val="single" w:color="auto" w:sz="4" w:space="0"/>
              <w:right w:val="single" w:color="auto" w:sz="4" w:space="0"/>
            </w:tcBorders>
            <w:vAlign w:val="center"/>
          </w:tcPr>
          <w:p w14:paraId="6EC59E3B">
            <w:pPr>
              <w:snapToGrid w:val="0"/>
              <w:spacing w:line="240" w:lineRule="auto"/>
              <w:jc w:val="center"/>
              <w:rPr>
                <w:rFonts w:ascii="宋体" w:hAnsi="宋体"/>
                <w:color w:val="000000" w:themeColor="text1"/>
                <w:sz w:val="18"/>
              </w:rPr>
            </w:pPr>
            <w:r>
              <w:rPr>
                <w:rFonts w:hint="eastAsia" w:ascii="宋体" w:hAnsi="宋体"/>
                <w:color w:val="000000" w:themeColor="text1"/>
                <w:sz w:val="18"/>
              </w:rPr>
              <w:t>软化退火（</w:t>
            </w:r>
            <w:r>
              <w:rPr>
                <w:color w:val="000000" w:themeColor="text1"/>
                <w:sz w:val="18"/>
              </w:rPr>
              <w:t>O</w:t>
            </w:r>
            <w:r>
              <w:rPr>
                <w:rFonts w:hint="eastAsia" w:ascii="宋体" w:hAnsi="宋体"/>
                <w:color w:val="000000" w:themeColor="text1"/>
                <w:sz w:val="18"/>
              </w:rPr>
              <w:t>60）、1/4硬（H01）、1/2硬（H02）、</w:t>
            </w:r>
          </w:p>
          <w:p w14:paraId="56820E60">
            <w:pPr>
              <w:snapToGrid w:val="0"/>
              <w:spacing w:line="240" w:lineRule="auto"/>
              <w:jc w:val="center"/>
              <w:rPr>
                <w:rFonts w:ascii="宋体" w:hAnsi="宋体"/>
                <w:color w:val="000000" w:themeColor="text1"/>
                <w:sz w:val="18"/>
              </w:rPr>
            </w:pPr>
            <w:r>
              <w:rPr>
                <w:rFonts w:hint="eastAsia" w:ascii="宋体" w:hAnsi="宋体"/>
                <w:color w:val="000000" w:themeColor="text1"/>
                <w:sz w:val="18"/>
              </w:rPr>
              <w:t>3/4硬（H03）、硬(H04)、 特硬（H06）</w:t>
            </w:r>
          </w:p>
        </w:tc>
        <w:tc>
          <w:tcPr>
            <w:tcW w:w="1136" w:type="dxa"/>
            <w:vMerge w:val="continue"/>
            <w:tcBorders>
              <w:top w:val="single" w:color="auto" w:sz="4" w:space="0"/>
              <w:left w:val="single" w:color="auto" w:sz="4" w:space="0"/>
              <w:bottom w:val="single" w:color="auto" w:sz="4" w:space="0"/>
              <w:right w:val="single" w:color="auto" w:sz="4" w:space="0"/>
            </w:tcBorders>
            <w:vAlign w:val="center"/>
          </w:tcPr>
          <w:p w14:paraId="189BEBAA">
            <w:pPr>
              <w:snapToGrid w:val="0"/>
              <w:spacing w:line="240" w:lineRule="auto"/>
              <w:jc w:val="center"/>
              <w:rPr>
                <w:rFonts w:ascii="宋体" w:hAnsi="宋体"/>
                <w:color w:val="000000" w:themeColor="text1"/>
                <w:sz w:val="18"/>
              </w:rPr>
            </w:pPr>
          </w:p>
        </w:tc>
        <w:tc>
          <w:tcPr>
            <w:tcW w:w="872" w:type="dxa"/>
            <w:vMerge w:val="continue"/>
            <w:tcBorders>
              <w:top w:val="single" w:color="auto" w:sz="4" w:space="0"/>
              <w:left w:val="single" w:color="auto" w:sz="4" w:space="0"/>
              <w:bottom w:val="single" w:color="auto" w:sz="4" w:space="0"/>
            </w:tcBorders>
            <w:vAlign w:val="center"/>
          </w:tcPr>
          <w:p w14:paraId="02C85F1A">
            <w:pPr>
              <w:snapToGrid w:val="0"/>
              <w:spacing w:line="240" w:lineRule="auto"/>
              <w:jc w:val="center"/>
              <w:rPr>
                <w:rFonts w:ascii="宋体" w:hAnsi="宋体"/>
                <w:color w:val="000000" w:themeColor="text1"/>
                <w:sz w:val="18"/>
              </w:rPr>
            </w:pPr>
          </w:p>
        </w:tc>
      </w:tr>
      <w:tr w14:paraId="0E7CA5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7" w:hRule="atLeast"/>
        </w:trPr>
        <w:tc>
          <w:tcPr>
            <w:tcW w:w="1702" w:type="dxa"/>
            <w:tcBorders>
              <w:top w:val="single" w:color="auto" w:sz="4" w:space="0"/>
              <w:bottom w:val="single" w:color="auto" w:sz="4" w:space="0"/>
              <w:right w:val="single" w:color="auto" w:sz="4" w:space="0"/>
            </w:tcBorders>
            <w:vAlign w:val="center"/>
          </w:tcPr>
          <w:p w14:paraId="66F4D387">
            <w:pPr>
              <w:snapToGrid w:val="0"/>
              <w:spacing w:line="240" w:lineRule="auto"/>
              <w:jc w:val="center"/>
              <w:rPr>
                <w:rFonts w:ascii="宋体" w:hAnsi="宋体"/>
                <w:color w:val="000000" w:themeColor="text1"/>
                <w:sz w:val="18"/>
              </w:rPr>
            </w:pPr>
            <w:r>
              <w:rPr>
                <w:rFonts w:hint="eastAsia" w:ascii="宋体" w:hAnsi="宋体"/>
                <w:color w:val="000000" w:themeColor="text1"/>
                <w:sz w:val="18"/>
              </w:rPr>
              <w:t>TFe2.5</w:t>
            </w:r>
          </w:p>
        </w:tc>
        <w:tc>
          <w:tcPr>
            <w:tcW w:w="865" w:type="dxa"/>
            <w:tcBorders>
              <w:top w:val="single" w:color="auto" w:sz="4" w:space="0"/>
              <w:left w:val="single" w:color="auto" w:sz="4" w:space="0"/>
              <w:bottom w:val="single" w:color="auto" w:sz="4" w:space="0"/>
              <w:right w:val="single" w:color="auto" w:sz="4" w:space="0"/>
            </w:tcBorders>
            <w:vAlign w:val="center"/>
          </w:tcPr>
          <w:p w14:paraId="17F83230">
            <w:pPr>
              <w:snapToGrid w:val="0"/>
              <w:spacing w:line="240" w:lineRule="auto"/>
              <w:jc w:val="center"/>
              <w:rPr>
                <w:rFonts w:ascii="宋体" w:hAnsi="宋体"/>
                <w:color w:val="000000" w:themeColor="text1"/>
                <w:sz w:val="18"/>
              </w:rPr>
            </w:pPr>
            <w:r>
              <w:rPr>
                <w:rFonts w:hint="eastAsia" w:ascii="宋体" w:hAnsi="宋体"/>
                <w:color w:val="000000" w:themeColor="text1"/>
                <w:sz w:val="18"/>
              </w:rPr>
              <w:t>C19400</w:t>
            </w:r>
          </w:p>
        </w:tc>
        <w:tc>
          <w:tcPr>
            <w:tcW w:w="4813" w:type="dxa"/>
            <w:tcBorders>
              <w:top w:val="single" w:color="auto" w:sz="4" w:space="0"/>
              <w:left w:val="single" w:color="auto" w:sz="4" w:space="0"/>
              <w:bottom w:val="single" w:color="auto" w:sz="4" w:space="0"/>
              <w:right w:val="single" w:color="auto" w:sz="4" w:space="0"/>
            </w:tcBorders>
            <w:vAlign w:val="center"/>
          </w:tcPr>
          <w:p w14:paraId="51835721">
            <w:pPr>
              <w:snapToGrid w:val="0"/>
              <w:spacing w:line="240" w:lineRule="auto"/>
              <w:jc w:val="center"/>
              <w:rPr>
                <w:rFonts w:ascii="宋体" w:hAnsi="宋体"/>
                <w:color w:val="000000" w:themeColor="text1"/>
                <w:sz w:val="18"/>
              </w:rPr>
            </w:pPr>
            <w:r>
              <w:rPr>
                <w:rFonts w:hint="eastAsia" w:ascii="宋体" w:hAnsi="宋体"/>
                <w:color w:val="000000" w:themeColor="text1"/>
                <w:sz w:val="18"/>
              </w:rPr>
              <w:t>软化退火（</w:t>
            </w:r>
            <w:r>
              <w:rPr>
                <w:color w:val="000000" w:themeColor="text1"/>
                <w:sz w:val="18"/>
              </w:rPr>
              <w:t>O</w:t>
            </w:r>
            <w:r>
              <w:rPr>
                <w:rFonts w:hint="eastAsia" w:ascii="宋体" w:hAnsi="宋体"/>
                <w:color w:val="000000" w:themeColor="text1"/>
                <w:sz w:val="18"/>
              </w:rPr>
              <w:t>60）、1/4硬（H01）、1/2硬（H02）、硬（H04）、 特硬（H06）、弹性(H08)、高弹性（H10）</w:t>
            </w:r>
          </w:p>
        </w:tc>
        <w:tc>
          <w:tcPr>
            <w:tcW w:w="1136" w:type="dxa"/>
            <w:vMerge w:val="continue"/>
            <w:tcBorders>
              <w:top w:val="single" w:color="auto" w:sz="4" w:space="0"/>
              <w:left w:val="single" w:color="auto" w:sz="4" w:space="0"/>
              <w:bottom w:val="single" w:color="auto" w:sz="4" w:space="0"/>
              <w:right w:val="single" w:color="auto" w:sz="4" w:space="0"/>
            </w:tcBorders>
            <w:vAlign w:val="center"/>
          </w:tcPr>
          <w:p w14:paraId="046FB255">
            <w:pPr>
              <w:snapToGrid w:val="0"/>
              <w:spacing w:line="240" w:lineRule="auto"/>
              <w:jc w:val="center"/>
              <w:rPr>
                <w:rFonts w:ascii="宋体" w:hAnsi="宋体"/>
                <w:color w:val="000000" w:themeColor="text1"/>
                <w:sz w:val="18"/>
              </w:rPr>
            </w:pPr>
          </w:p>
        </w:tc>
        <w:tc>
          <w:tcPr>
            <w:tcW w:w="872" w:type="dxa"/>
            <w:vMerge w:val="continue"/>
            <w:tcBorders>
              <w:top w:val="single" w:color="auto" w:sz="4" w:space="0"/>
              <w:left w:val="single" w:color="auto" w:sz="4" w:space="0"/>
              <w:bottom w:val="single" w:color="auto" w:sz="4" w:space="0"/>
            </w:tcBorders>
            <w:vAlign w:val="center"/>
          </w:tcPr>
          <w:p w14:paraId="7F21E4B6">
            <w:pPr>
              <w:snapToGrid w:val="0"/>
              <w:spacing w:line="240" w:lineRule="auto"/>
              <w:jc w:val="center"/>
              <w:rPr>
                <w:rFonts w:ascii="宋体" w:hAnsi="宋体"/>
                <w:color w:val="000000" w:themeColor="text1"/>
                <w:sz w:val="18"/>
              </w:rPr>
            </w:pPr>
          </w:p>
        </w:tc>
      </w:tr>
      <w:tr w14:paraId="7DEDB1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3" w:hRule="atLeast"/>
        </w:trPr>
        <w:tc>
          <w:tcPr>
            <w:tcW w:w="1702" w:type="dxa"/>
            <w:tcBorders>
              <w:top w:val="single" w:color="auto" w:sz="4" w:space="0"/>
              <w:right w:val="single" w:color="auto" w:sz="4" w:space="0"/>
            </w:tcBorders>
            <w:vAlign w:val="center"/>
          </w:tcPr>
          <w:p w14:paraId="5EDAF974">
            <w:pPr>
              <w:snapToGrid w:val="0"/>
              <w:spacing w:line="240" w:lineRule="auto"/>
              <w:ind w:firstLine="0" w:firstLineChars="0"/>
              <w:jc w:val="center"/>
              <w:rPr>
                <w:rFonts w:ascii="宋体" w:hAnsi="宋体"/>
                <w:color w:val="000000" w:themeColor="text1"/>
                <w:sz w:val="18"/>
              </w:rPr>
            </w:pPr>
            <w:r>
              <w:rPr>
                <w:rFonts w:hint="eastAsia" w:ascii="宋体" w:hAnsi="宋体"/>
                <w:color w:val="000000" w:themeColor="text1"/>
                <w:sz w:val="18"/>
              </w:rPr>
              <w:t>BSi3.2-0.7</w:t>
            </w:r>
          </w:p>
        </w:tc>
        <w:tc>
          <w:tcPr>
            <w:tcW w:w="865" w:type="dxa"/>
            <w:tcBorders>
              <w:top w:val="single" w:color="auto" w:sz="4" w:space="0"/>
              <w:left w:val="single" w:color="auto" w:sz="4" w:space="0"/>
              <w:right w:val="single" w:color="auto" w:sz="4" w:space="0"/>
            </w:tcBorders>
            <w:vAlign w:val="center"/>
          </w:tcPr>
          <w:p w14:paraId="0B6573AA">
            <w:pPr>
              <w:snapToGrid w:val="0"/>
              <w:spacing w:line="240" w:lineRule="auto"/>
              <w:jc w:val="center"/>
              <w:rPr>
                <w:rFonts w:ascii="宋体" w:hAnsi="宋体"/>
                <w:color w:val="000000" w:themeColor="text1"/>
                <w:sz w:val="18"/>
              </w:rPr>
            </w:pPr>
            <w:r>
              <w:rPr>
                <w:rFonts w:hint="eastAsia" w:ascii="宋体" w:hAnsi="宋体"/>
                <w:color w:val="000000" w:themeColor="text1"/>
                <w:sz w:val="18"/>
              </w:rPr>
              <w:t>C70250</w:t>
            </w:r>
          </w:p>
        </w:tc>
        <w:tc>
          <w:tcPr>
            <w:tcW w:w="4813" w:type="dxa"/>
            <w:tcBorders>
              <w:top w:val="single" w:color="auto" w:sz="4" w:space="0"/>
              <w:left w:val="single" w:color="auto" w:sz="4" w:space="0"/>
              <w:right w:val="single" w:color="auto" w:sz="4" w:space="0"/>
            </w:tcBorders>
            <w:vAlign w:val="center"/>
          </w:tcPr>
          <w:p w14:paraId="691BA265">
            <w:pPr>
              <w:snapToGrid w:val="0"/>
              <w:spacing w:line="240" w:lineRule="auto"/>
              <w:jc w:val="center"/>
              <w:rPr>
                <w:rFonts w:ascii="宋体" w:hAnsi="宋体"/>
                <w:color w:val="000000" w:themeColor="text1"/>
                <w:sz w:val="18"/>
              </w:rPr>
            </w:pPr>
            <w:r>
              <w:rPr>
                <w:rFonts w:hint="eastAsia" w:ascii="宋体" w:hAnsi="宋体"/>
                <w:color w:val="000000" w:themeColor="text1"/>
                <w:sz w:val="18"/>
              </w:rPr>
              <w:t>加工余热淬火+冷加工（1/8硬）（TM00）、</w:t>
            </w:r>
          </w:p>
          <w:p w14:paraId="64DE8F0E">
            <w:pPr>
              <w:snapToGrid w:val="0"/>
              <w:spacing w:line="240" w:lineRule="auto"/>
              <w:jc w:val="center"/>
              <w:rPr>
                <w:rFonts w:ascii="宋体" w:hAnsi="宋体"/>
                <w:color w:val="000000" w:themeColor="text1"/>
                <w:sz w:val="18"/>
              </w:rPr>
            </w:pPr>
            <w:r>
              <w:rPr>
                <w:rFonts w:hint="eastAsia" w:ascii="宋体" w:hAnsi="宋体"/>
                <w:color w:val="000000" w:themeColor="text1"/>
                <w:sz w:val="18"/>
              </w:rPr>
              <w:t>加工余热淬火+冷加工（1/2硬）（TM02）、</w:t>
            </w:r>
          </w:p>
          <w:p w14:paraId="296A5E94">
            <w:pPr>
              <w:snapToGrid w:val="0"/>
              <w:spacing w:line="240" w:lineRule="auto"/>
              <w:jc w:val="center"/>
              <w:rPr>
                <w:rFonts w:ascii="宋体" w:hAnsi="宋体"/>
                <w:color w:val="000000" w:themeColor="text1"/>
                <w:sz w:val="18"/>
              </w:rPr>
            </w:pPr>
            <w:r>
              <w:rPr>
                <w:rFonts w:hint="eastAsia" w:ascii="宋体" w:hAnsi="宋体"/>
                <w:color w:val="000000" w:themeColor="text1"/>
                <w:sz w:val="18"/>
              </w:rPr>
              <w:t>加工余热淬火+冷加工（3/4硬）（TM03）</w:t>
            </w:r>
          </w:p>
        </w:tc>
        <w:tc>
          <w:tcPr>
            <w:tcW w:w="1136" w:type="dxa"/>
            <w:tcBorders>
              <w:top w:val="single" w:color="auto" w:sz="4" w:space="0"/>
              <w:left w:val="single" w:color="auto" w:sz="4" w:space="0"/>
              <w:right w:val="single" w:color="auto" w:sz="4" w:space="0"/>
            </w:tcBorders>
            <w:vAlign w:val="center"/>
          </w:tcPr>
          <w:p w14:paraId="60757670">
            <w:pPr>
              <w:snapToGrid w:val="0"/>
              <w:spacing w:line="240" w:lineRule="auto"/>
              <w:jc w:val="center"/>
              <w:rPr>
                <w:rFonts w:hint="default" w:ascii="宋体" w:hAnsi="宋体" w:eastAsia="宋体"/>
                <w:color w:val="000000" w:themeColor="text1"/>
                <w:sz w:val="18"/>
                <w:lang w:val="en-US" w:eastAsia="zh-CN"/>
              </w:rPr>
            </w:pPr>
            <w:r>
              <w:rPr>
                <w:rFonts w:hint="eastAsia" w:ascii="宋体" w:hAnsi="宋体"/>
                <w:color w:val="000000" w:themeColor="text1"/>
                <w:sz w:val="18"/>
              </w:rPr>
              <w:t>0.1</w:t>
            </w:r>
            <w:r>
              <w:rPr>
                <w:rFonts w:hint="eastAsia" w:ascii="宋体" w:hAnsi="宋体"/>
                <w:color w:val="000000" w:themeColor="text1"/>
                <w:sz w:val="18"/>
                <w:lang w:val="en-US" w:eastAsia="zh-CN"/>
              </w:rPr>
              <w:t>00</w:t>
            </w:r>
            <w:r>
              <w:rPr>
                <w:rFonts w:hint="eastAsia" w:ascii="宋体" w:hAnsi="宋体"/>
                <w:color w:val="000000" w:themeColor="text1"/>
                <w:sz w:val="18"/>
              </w:rPr>
              <w:t>～1.0</w:t>
            </w:r>
            <w:r>
              <w:rPr>
                <w:rFonts w:hint="eastAsia" w:ascii="宋体" w:hAnsi="宋体"/>
                <w:color w:val="000000" w:themeColor="text1"/>
                <w:sz w:val="18"/>
                <w:lang w:val="en-US" w:eastAsia="zh-CN"/>
              </w:rPr>
              <w:t>00</w:t>
            </w:r>
          </w:p>
        </w:tc>
        <w:tc>
          <w:tcPr>
            <w:tcW w:w="872" w:type="dxa"/>
            <w:vMerge w:val="continue"/>
            <w:tcBorders>
              <w:top w:val="single" w:color="auto" w:sz="4" w:space="0"/>
              <w:left w:val="single" w:color="auto" w:sz="4" w:space="0"/>
            </w:tcBorders>
            <w:vAlign w:val="center"/>
          </w:tcPr>
          <w:p w14:paraId="6F36F956">
            <w:pPr>
              <w:snapToGrid w:val="0"/>
              <w:spacing w:line="240" w:lineRule="auto"/>
              <w:jc w:val="center"/>
              <w:rPr>
                <w:rFonts w:ascii="宋体" w:hAnsi="宋体"/>
                <w:color w:val="000000" w:themeColor="text1"/>
                <w:sz w:val="18"/>
              </w:rPr>
            </w:pPr>
          </w:p>
        </w:tc>
      </w:tr>
    </w:tbl>
    <w:p w14:paraId="190399F1">
      <w:pPr>
        <w:pStyle w:val="21"/>
        <w:rPr>
          <w:color w:val="000000" w:themeColor="text1"/>
        </w:rPr>
      </w:pPr>
      <w:r>
        <w:rPr>
          <w:rFonts w:hint="eastAsia"/>
          <w:color w:val="000000" w:themeColor="text1"/>
        </w:rPr>
        <w:t>4.2  标记示例</w:t>
      </w:r>
    </w:p>
    <w:p w14:paraId="00E4F19C">
      <w:pPr>
        <w:spacing w:line="240" w:lineRule="auto"/>
        <w:ind w:firstLine="420" w:firstLineChars="200"/>
        <w:rPr>
          <w:rFonts w:ascii="宋体" w:hAnsi="宋体"/>
          <w:color w:val="000000" w:themeColor="text1"/>
          <w:sz w:val="21"/>
          <w:szCs w:val="21"/>
        </w:rPr>
      </w:pPr>
      <w:r>
        <w:rPr>
          <w:rFonts w:hint="eastAsia" w:ascii="宋体" w:hAnsi="宋体"/>
          <w:color w:val="000000" w:themeColor="text1"/>
          <w:sz w:val="21"/>
          <w:szCs w:val="21"/>
        </w:rPr>
        <w:t>产品标记按产品名称、</w:t>
      </w:r>
      <w:r>
        <w:rPr>
          <w:rFonts w:hint="eastAsia" w:ascii="宋体" w:hAnsi="宋体"/>
          <w:color w:val="000000" w:themeColor="text1"/>
          <w:sz w:val="21"/>
          <w:szCs w:val="21"/>
          <w:lang w:val="en-US" w:eastAsia="zh-CN"/>
        </w:rPr>
        <w:t>文件</w:t>
      </w:r>
      <w:r>
        <w:rPr>
          <w:rFonts w:hint="eastAsia" w:ascii="宋体" w:hAnsi="宋体"/>
          <w:color w:val="000000" w:themeColor="text1"/>
          <w:sz w:val="21"/>
          <w:szCs w:val="21"/>
        </w:rPr>
        <w:t>编号、牌号（或代号）、状态</w:t>
      </w:r>
      <w:r>
        <w:rPr>
          <w:rFonts w:hint="eastAsia" w:ascii="宋体" w:hAnsi="宋体"/>
          <w:color w:val="000000" w:themeColor="text1"/>
          <w:sz w:val="21"/>
          <w:szCs w:val="21"/>
          <w:lang w:eastAsia="zh-CN"/>
        </w:rPr>
        <w:t>、</w:t>
      </w:r>
      <w:r>
        <w:rPr>
          <w:rFonts w:hint="eastAsia" w:ascii="宋体" w:hAnsi="宋体"/>
          <w:color w:val="000000" w:themeColor="text1"/>
          <w:sz w:val="21"/>
          <w:szCs w:val="21"/>
          <w:lang w:val="en-US" w:eastAsia="zh-CN"/>
        </w:rPr>
        <w:t>精度和</w:t>
      </w:r>
      <w:r>
        <w:rPr>
          <w:rFonts w:hint="eastAsia" w:ascii="宋体" w:hAnsi="宋体"/>
          <w:color w:val="000000" w:themeColor="text1"/>
          <w:sz w:val="21"/>
          <w:szCs w:val="21"/>
        </w:rPr>
        <w:t>规格的顺序表示。标记示例如下：</w:t>
      </w:r>
    </w:p>
    <w:p w14:paraId="2B5F6E01">
      <w:pPr>
        <w:spacing w:line="240" w:lineRule="auto"/>
        <w:ind w:firstLine="420" w:firstLineChars="200"/>
        <w:rPr>
          <w:rFonts w:ascii="黑体" w:hAnsi="宋体" w:eastAsia="黑体"/>
          <w:color w:val="000000" w:themeColor="text1"/>
          <w:sz w:val="21"/>
          <w:szCs w:val="21"/>
        </w:rPr>
      </w:pPr>
      <w:r>
        <w:rPr>
          <w:rFonts w:hint="eastAsia" w:ascii="黑体" w:hAnsi="宋体" w:eastAsia="黑体"/>
          <w:color w:val="000000" w:themeColor="text1"/>
          <w:sz w:val="21"/>
          <w:szCs w:val="21"/>
        </w:rPr>
        <w:t>示例</w:t>
      </w:r>
      <w:r>
        <w:rPr>
          <w:rFonts w:hint="eastAsia" w:ascii="黑体" w:hAnsi="宋体" w:eastAsia="黑体"/>
          <w:color w:val="000000" w:themeColor="text1"/>
          <w:sz w:val="21"/>
          <w:szCs w:val="21"/>
          <w:lang w:val="en-US" w:eastAsia="zh-CN"/>
        </w:rPr>
        <w:t>1</w:t>
      </w:r>
      <w:r>
        <w:rPr>
          <w:rFonts w:hint="eastAsia" w:ascii="黑体" w:hAnsi="宋体" w:eastAsia="黑体"/>
          <w:color w:val="000000" w:themeColor="text1"/>
          <w:sz w:val="21"/>
          <w:szCs w:val="21"/>
        </w:rPr>
        <w:t>：</w:t>
      </w:r>
    </w:p>
    <w:p w14:paraId="2394B062">
      <w:pPr>
        <w:rPr>
          <w:color w:val="000000" w:themeColor="text1"/>
        </w:rPr>
      </w:pPr>
      <w:r>
        <w:rPr>
          <w:color w:val="000000" w:themeColor="text1"/>
        </w:rPr>
        <w:pict>
          <v:shape id="_x0000_s1136" o:spid="_x0000_s1136" o:spt="202" type="#_x0000_t202" style="position:absolute;left:0pt;margin-left:-0.85pt;margin-top:1pt;height:42.25pt;width:472.55pt;z-index:251663360;mso-width-relative:margin;mso-height-relative:margin;" fillcolor="#FFFFFF" filled="t" stroked="t" coordsize="21600,21600">
            <v:path/>
            <v:fill on="t" color2="#FFFFFF" focussize="0,0"/>
            <v:stroke color="#000000" joinstyle="miter"/>
            <v:imagedata o:title=""/>
            <o:lock v:ext="edit" aspectratio="f"/>
            <v:textbox>
              <w:txbxContent>
                <w:p w14:paraId="62231BC9">
                  <w:pPr>
                    <w:spacing w:line="240" w:lineRule="auto"/>
                    <w:ind w:firstLine="360" w:firstLineChars="200"/>
                    <w:rPr>
                      <w:rFonts w:ascii="宋体" w:hAnsi="宋体"/>
                      <w:sz w:val="18"/>
                      <w:szCs w:val="18"/>
                    </w:rPr>
                  </w:pPr>
                  <w:r>
                    <w:rPr>
                      <w:rFonts w:hint="eastAsia" w:ascii="宋体" w:hAnsi="宋体"/>
                      <w:sz w:val="18"/>
                      <w:szCs w:val="18"/>
                    </w:rPr>
                    <w:t>用TFe0.1（C19210）制造的、</w:t>
                  </w:r>
                  <w:r>
                    <w:rPr>
                      <w:rFonts w:hint="eastAsia" w:ascii="宋体" w:hAnsi="宋体"/>
                      <w:sz w:val="18"/>
                      <w:szCs w:val="18"/>
                      <w:lang w:val="en-US" w:eastAsia="zh-CN"/>
                    </w:rPr>
                    <w:t>1/2</w:t>
                  </w:r>
                  <w:r>
                    <w:rPr>
                      <w:rFonts w:hint="eastAsia" w:ascii="宋体" w:hAnsi="宋体"/>
                      <w:sz w:val="18"/>
                      <w:szCs w:val="18"/>
                    </w:rPr>
                    <w:t>硬（H</w:t>
                  </w:r>
                  <w:r>
                    <w:rPr>
                      <w:rFonts w:hint="eastAsia" w:ascii="宋体" w:hAnsi="宋体"/>
                      <w:sz w:val="18"/>
                      <w:szCs w:val="18"/>
                      <w:lang w:val="en-US" w:eastAsia="zh-CN"/>
                    </w:rPr>
                    <w:t>02</w:t>
                  </w:r>
                  <w:r>
                    <w:rPr>
                      <w:rFonts w:hint="eastAsia" w:ascii="宋体" w:hAnsi="宋体"/>
                      <w:sz w:val="18"/>
                      <w:szCs w:val="18"/>
                    </w:rPr>
                    <w:t>）状态、</w:t>
                  </w:r>
                  <w:r>
                    <w:rPr>
                      <w:rFonts w:hint="eastAsia" w:ascii="宋体" w:hAnsi="宋体"/>
                      <w:color w:val="000000" w:themeColor="text1"/>
                      <w:sz w:val="18"/>
                      <w:szCs w:val="18"/>
                      <w:lang w:val="en-US" w:eastAsia="zh-CN"/>
                    </w:rPr>
                    <w:t>普通级、</w:t>
                  </w:r>
                  <w:r>
                    <w:rPr>
                      <w:rFonts w:hint="eastAsia" w:ascii="宋体" w:hAnsi="宋体"/>
                      <w:sz w:val="18"/>
                      <w:szCs w:val="18"/>
                    </w:rPr>
                    <w:t>厚度为</w:t>
                  </w:r>
                  <w:r>
                    <w:rPr>
                      <w:rFonts w:ascii="宋体" w:hAnsi="宋体"/>
                      <w:sz w:val="18"/>
                      <w:szCs w:val="18"/>
                    </w:rPr>
                    <w:t>0</w:t>
                  </w:r>
                  <w:r>
                    <w:rPr>
                      <w:rFonts w:hint="eastAsia" w:ascii="宋体" w:hAnsi="宋体"/>
                      <w:sz w:val="18"/>
                      <w:szCs w:val="18"/>
                      <w:lang w:val="en-US" w:eastAsia="zh-CN"/>
                    </w:rPr>
                    <w:t>.250</w:t>
                  </w:r>
                  <w:r>
                    <w:rPr>
                      <w:rFonts w:ascii="宋体" w:hAnsi="宋体"/>
                      <w:sz w:val="18"/>
                      <w:szCs w:val="18"/>
                    </w:rPr>
                    <w:t>mm</w:t>
                  </w:r>
                  <w:r>
                    <w:rPr>
                      <w:rFonts w:hint="eastAsia" w:ascii="宋体" w:hAnsi="宋体"/>
                      <w:sz w:val="18"/>
                      <w:szCs w:val="18"/>
                    </w:rPr>
                    <w:t>、宽度为</w:t>
                  </w:r>
                  <w:r>
                    <w:rPr>
                      <w:rFonts w:hint="eastAsia" w:ascii="宋体" w:hAnsi="宋体"/>
                      <w:sz w:val="18"/>
                      <w:szCs w:val="18"/>
                      <w:lang w:val="en-US" w:eastAsia="zh-CN"/>
                    </w:rPr>
                    <w:t>86.00</w:t>
                  </w:r>
                  <w:r>
                    <w:rPr>
                      <w:rFonts w:ascii="宋体" w:hAnsi="宋体"/>
                      <w:sz w:val="18"/>
                      <w:szCs w:val="18"/>
                    </w:rPr>
                    <w:t>mm</w:t>
                  </w:r>
                  <w:r>
                    <w:rPr>
                      <w:rFonts w:hint="eastAsia" w:ascii="宋体" w:hAnsi="宋体"/>
                      <w:sz w:val="18"/>
                      <w:szCs w:val="18"/>
                    </w:rPr>
                    <w:t>的带材</w:t>
                  </w:r>
                  <w:ins w:id="57" w:author="韩知为" w:date="2026-08-07T14:35:02Z">
                    <w:r>
                      <w:rPr>
                        <w:rFonts w:hint="eastAsia" w:ascii="宋体" w:hAnsi="宋体"/>
                        <w:sz w:val="18"/>
                        <w:szCs w:val="18"/>
                        <w:lang w:eastAsia="zh-CN"/>
                      </w:rPr>
                      <w:t>，</w:t>
                    </w:r>
                  </w:ins>
                  <w:r>
                    <w:rPr>
                      <w:rFonts w:hint="eastAsia" w:ascii="宋体" w:hAnsi="宋体"/>
                      <w:sz w:val="18"/>
                      <w:szCs w:val="18"/>
                    </w:rPr>
                    <w:t>标记为：</w:t>
                  </w:r>
                </w:p>
                <w:p w14:paraId="546E3A65">
                  <w:pPr>
                    <w:spacing w:line="240" w:lineRule="auto"/>
                    <w:ind w:left="1440" w:leftChars="0" w:firstLine="1440" w:firstLineChars="800"/>
                    <w:jc w:val="both"/>
                    <w:rPr>
                      <w:rFonts w:hint="default" w:ascii="宋体" w:hAnsi="宋体" w:eastAsia="宋体"/>
                      <w:color w:val="000000" w:themeColor="text1"/>
                      <w:sz w:val="18"/>
                      <w:szCs w:val="18"/>
                      <w:lang w:val="en-US" w:eastAsia="zh-CN"/>
                    </w:rPr>
                  </w:pPr>
                  <w:r>
                    <w:rPr>
                      <w:rFonts w:hint="eastAsia" w:ascii="宋体" w:hAnsi="宋体"/>
                      <w:sz w:val="18"/>
                      <w:szCs w:val="18"/>
                    </w:rPr>
                    <w:t xml:space="preserve">带GB/T </w:t>
                  </w:r>
                  <w:r>
                    <w:rPr>
                      <w:rFonts w:hint="eastAsia" w:ascii="宋体" w:hAnsi="宋体"/>
                      <w:color w:val="000000" w:themeColor="text1"/>
                      <w:sz w:val="18"/>
                      <w:szCs w:val="18"/>
                    </w:rPr>
                    <w:t>20254-TFe0.1H0</w:t>
                  </w:r>
                  <w:r>
                    <w:rPr>
                      <w:rFonts w:hint="eastAsia" w:ascii="宋体" w:hAnsi="宋体"/>
                      <w:color w:val="000000" w:themeColor="text1"/>
                      <w:sz w:val="18"/>
                      <w:szCs w:val="18"/>
                      <w:lang w:val="en-US" w:eastAsia="zh-CN"/>
                    </w:rPr>
                    <w:t>2</w:t>
                  </w:r>
                  <w:r>
                    <w:rPr>
                      <w:rFonts w:ascii="宋体" w:hAnsi="宋体"/>
                      <w:color w:val="000000" w:themeColor="text1"/>
                      <w:sz w:val="18"/>
                      <w:szCs w:val="18"/>
                    </w:rPr>
                    <w:t>–</w:t>
                  </w:r>
                  <w:r>
                    <w:rPr>
                      <w:rFonts w:hint="eastAsia" w:ascii="宋体" w:hAnsi="宋体"/>
                      <w:color w:val="000000" w:themeColor="text1"/>
                      <w:sz w:val="18"/>
                      <w:szCs w:val="18"/>
                    </w:rPr>
                    <w:t>0</w:t>
                  </w:r>
                  <w:r>
                    <w:rPr>
                      <w:rFonts w:hint="eastAsia" w:ascii="宋体" w:hAnsi="宋体"/>
                      <w:color w:val="000000" w:themeColor="text1"/>
                      <w:sz w:val="18"/>
                      <w:szCs w:val="18"/>
                      <w:lang w:val="en-US" w:eastAsia="zh-CN"/>
                    </w:rPr>
                    <w:t>,250</w:t>
                  </w:r>
                  <w:r>
                    <w:rPr>
                      <w:rFonts w:ascii="宋体" w:hAnsi="宋体"/>
                      <w:color w:val="000000" w:themeColor="text1"/>
                      <w:sz w:val="18"/>
                      <w:szCs w:val="18"/>
                    </w:rPr>
                    <w:t>×</w:t>
                  </w:r>
                  <w:r>
                    <w:rPr>
                      <w:rFonts w:hint="eastAsia" w:ascii="宋体" w:hAnsi="宋体"/>
                      <w:color w:val="000000" w:themeColor="text1"/>
                      <w:sz w:val="18"/>
                      <w:szCs w:val="18"/>
                      <w:lang w:val="en-US" w:eastAsia="zh-CN"/>
                    </w:rPr>
                    <w:t>86,00</w:t>
                  </w:r>
                  <w:r>
                    <w:rPr>
                      <w:rFonts w:hint="eastAsia" w:ascii="宋体" w:hAnsi="宋体"/>
                      <w:color w:val="FF0000"/>
                      <w:sz w:val="18"/>
                      <w:szCs w:val="18"/>
                      <w:lang w:val="en-US" w:eastAsia="zh-CN"/>
                    </w:rPr>
                    <w:t xml:space="preserve"> </w:t>
                  </w:r>
                </w:p>
                <w:p w14:paraId="5D254CDC">
                  <w:pPr>
                    <w:spacing w:line="240" w:lineRule="auto"/>
                    <w:ind w:firstLine="2520" w:firstLineChars="1400"/>
                    <w:rPr>
                      <w:rFonts w:hint="default" w:ascii="宋体" w:hAnsi="宋体" w:eastAsia="宋体"/>
                      <w:lang w:val="en-US" w:eastAsia="zh-CN"/>
                    </w:rPr>
                  </w:pPr>
                  <w:r>
                    <w:rPr>
                      <w:rFonts w:hint="eastAsia"/>
                      <w:color w:val="000000" w:themeColor="text1"/>
                      <w:sz w:val="18"/>
                      <w:szCs w:val="18"/>
                    </w:rPr>
                    <w:t xml:space="preserve">或 </w:t>
                  </w:r>
                  <w:r>
                    <w:rPr>
                      <w:rFonts w:hint="eastAsia"/>
                      <w:color w:val="000000" w:themeColor="text1"/>
                      <w:sz w:val="18"/>
                      <w:szCs w:val="18"/>
                      <w:lang w:val="en-US" w:eastAsia="zh-CN"/>
                    </w:rPr>
                    <w:t xml:space="preserve"> </w:t>
                  </w:r>
                  <w:r>
                    <w:rPr>
                      <w:rFonts w:hint="eastAsia" w:ascii="宋体" w:hAnsi="宋体"/>
                      <w:color w:val="000000" w:themeColor="text1"/>
                      <w:sz w:val="18"/>
                      <w:szCs w:val="18"/>
                    </w:rPr>
                    <w:t>带GB/T 20254-C1921</w:t>
                  </w:r>
                  <w:r>
                    <w:rPr>
                      <w:rFonts w:hint="eastAsia" w:ascii="宋体" w:hAnsi="宋体"/>
                      <w:sz w:val="18"/>
                      <w:szCs w:val="18"/>
                    </w:rPr>
                    <w:t>0H0</w:t>
                  </w:r>
                  <w:r>
                    <w:rPr>
                      <w:rFonts w:hint="eastAsia" w:ascii="宋体" w:hAnsi="宋体"/>
                      <w:sz w:val="18"/>
                      <w:szCs w:val="18"/>
                      <w:lang w:val="en-US" w:eastAsia="zh-CN"/>
                    </w:rPr>
                    <w:t>2</w:t>
                  </w:r>
                  <w:r>
                    <w:rPr>
                      <w:rFonts w:ascii="宋体" w:hAnsi="宋体"/>
                      <w:sz w:val="18"/>
                      <w:szCs w:val="18"/>
                    </w:rPr>
                    <w:t>–</w:t>
                  </w:r>
                  <w:r>
                    <w:rPr>
                      <w:rFonts w:hint="eastAsia" w:ascii="宋体" w:hAnsi="宋体"/>
                      <w:sz w:val="18"/>
                      <w:szCs w:val="18"/>
                    </w:rPr>
                    <w:t>0</w:t>
                  </w:r>
                  <w:r>
                    <w:rPr>
                      <w:rFonts w:hint="eastAsia" w:ascii="宋体" w:hAnsi="宋体"/>
                      <w:sz w:val="18"/>
                      <w:szCs w:val="18"/>
                      <w:lang w:val="en-US" w:eastAsia="zh-CN"/>
                    </w:rPr>
                    <w:t>,250</w:t>
                  </w:r>
                  <w:r>
                    <w:rPr>
                      <w:rFonts w:ascii="宋体" w:hAnsi="宋体"/>
                      <w:sz w:val="18"/>
                      <w:szCs w:val="18"/>
                    </w:rPr>
                    <w:t>×</w:t>
                  </w:r>
                  <w:r>
                    <w:rPr>
                      <w:rFonts w:hint="eastAsia" w:ascii="宋体" w:hAnsi="宋体"/>
                      <w:sz w:val="18"/>
                      <w:szCs w:val="18"/>
                      <w:lang w:val="en-US" w:eastAsia="zh-CN"/>
                    </w:rPr>
                    <w:t>86,00</w:t>
                  </w:r>
                  <w:r>
                    <w:rPr>
                      <w:rFonts w:hint="eastAsia" w:ascii="宋体" w:hAnsi="宋体"/>
                      <w:color w:val="FF0000"/>
                      <w:sz w:val="18"/>
                      <w:szCs w:val="18"/>
                      <w:lang w:val="en-US" w:eastAsia="zh-CN"/>
                    </w:rPr>
                    <w:t xml:space="preserve">  </w:t>
                  </w:r>
                </w:p>
              </w:txbxContent>
            </v:textbox>
          </v:shape>
        </w:pict>
      </w:r>
    </w:p>
    <w:p w14:paraId="183BD2A3">
      <w:pPr>
        <w:pStyle w:val="3"/>
        <w:rPr>
          <w:color w:val="000000" w:themeColor="text1"/>
        </w:rPr>
      </w:pPr>
    </w:p>
    <w:p w14:paraId="0777DBD5">
      <w:pPr>
        <w:pStyle w:val="21"/>
        <w:spacing w:beforeLines="0" w:afterLines="0"/>
        <w:ind w:firstLine="420" w:firstLineChars="200"/>
        <w:rPr>
          <w:rFonts w:hint="eastAsia"/>
          <w:color w:val="000000" w:themeColor="text1"/>
          <w:lang w:val="en-US" w:eastAsia="zh-CN"/>
        </w:rPr>
      </w:pPr>
    </w:p>
    <w:p w14:paraId="599EE03D">
      <w:pPr>
        <w:pStyle w:val="21"/>
        <w:spacing w:beforeLines="0" w:afterLines="0"/>
        <w:ind w:firstLine="420" w:firstLineChars="200"/>
        <w:rPr>
          <w:rFonts w:hint="eastAsia"/>
          <w:color w:val="000000" w:themeColor="text1"/>
          <w:lang w:val="en-US" w:eastAsia="zh-CN"/>
        </w:rPr>
      </w:pPr>
      <w:r>
        <w:rPr>
          <w:rFonts w:hint="eastAsia"/>
          <w:color w:val="000000" w:themeColor="text1"/>
          <w:lang w:val="en-US" w:eastAsia="zh-CN"/>
        </w:rPr>
        <w:t>示例2：</w:t>
      </w:r>
    </w:p>
    <w:p w14:paraId="6D4FAF16">
      <w:pPr>
        <w:pStyle w:val="21"/>
        <w:spacing w:beforeLines="0" w:afterLines="0"/>
        <w:ind w:firstLine="420" w:firstLineChars="200"/>
        <w:rPr>
          <w:rFonts w:hint="eastAsia"/>
          <w:color w:val="000000" w:themeColor="text1"/>
          <w:lang w:val="en-US" w:eastAsia="zh-CN"/>
        </w:rPr>
      </w:pPr>
      <w:r>
        <w:rPr>
          <w:color w:val="000000" w:themeColor="text1"/>
        </w:rPr>
        <w:pict>
          <v:shape id="_x0000_s1137" o:spid="_x0000_s1137" o:spt="202" type="#_x0000_t202" style="position:absolute;left:0pt;margin-left:-0.35pt;margin-top:3.55pt;height:40.8pt;width:473.95pt;z-index:251664384;mso-width-relative:margin;mso-height-relative:margin;" fillcolor="#FFFFFF" filled="t" stroked="t" coordsize="21600,21600">
            <v:path/>
            <v:fill on="t" color2="#FFFFFF" focussize="0,0"/>
            <v:stroke color="#000000" joinstyle="miter"/>
            <v:imagedata o:title=""/>
            <o:lock v:ext="edit" aspectratio="f"/>
            <v:textbox>
              <w:txbxContent>
                <w:p w14:paraId="69DF475B">
                  <w:pPr>
                    <w:spacing w:line="240" w:lineRule="auto"/>
                    <w:ind w:firstLine="360" w:firstLineChars="200"/>
                    <w:rPr>
                      <w:rFonts w:ascii="宋体" w:hAnsi="宋体"/>
                      <w:color w:val="000000" w:themeColor="text1"/>
                      <w:sz w:val="18"/>
                      <w:szCs w:val="18"/>
                    </w:rPr>
                  </w:pPr>
                  <w:r>
                    <w:rPr>
                      <w:rFonts w:hint="eastAsia" w:ascii="宋体" w:hAnsi="宋体"/>
                      <w:color w:val="000000" w:themeColor="text1"/>
                      <w:sz w:val="18"/>
                      <w:szCs w:val="18"/>
                    </w:rPr>
                    <w:t>用</w:t>
                  </w:r>
                  <w:r>
                    <w:rPr>
                      <w:rFonts w:hint="eastAsia" w:ascii="宋体" w:hAnsi="宋体"/>
                      <w:color w:val="000000" w:themeColor="text1"/>
                      <w:sz w:val="18"/>
                    </w:rPr>
                    <w:t>TFe2.5</w:t>
                  </w:r>
                  <w:r>
                    <w:rPr>
                      <w:rFonts w:hint="eastAsia" w:ascii="宋体" w:hAnsi="宋体"/>
                      <w:color w:val="000000" w:themeColor="text1"/>
                      <w:sz w:val="18"/>
                      <w:szCs w:val="18"/>
                    </w:rPr>
                    <w:t>（C19</w:t>
                  </w:r>
                  <w:r>
                    <w:rPr>
                      <w:rFonts w:hint="eastAsia" w:ascii="宋体" w:hAnsi="宋体"/>
                      <w:color w:val="000000" w:themeColor="text1"/>
                      <w:sz w:val="18"/>
                      <w:szCs w:val="18"/>
                      <w:lang w:val="en-US" w:eastAsia="zh-CN"/>
                    </w:rPr>
                    <w:t>40</w:t>
                  </w:r>
                  <w:r>
                    <w:rPr>
                      <w:rFonts w:hint="eastAsia" w:ascii="宋体" w:hAnsi="宋体"/>
                      <w:color w:val="000000" w:themeColor="text1"/>
                      <w:sz w:val="18"/>
                      <w:szCs w:val="18"/>
                    </w:rPr>
                    <w:t>0）制造的、硬（H0</w:t>
                  </w:r>
                  <w:r>
                    <w:rPr>
                      <w:rFonts w:hint="eastAsia" w:ascii="宋体" w:hAnsi="宋体"/>
                      <w:color w:val="000000" w:themeColor="text1"/>
                      <w:sz w:val="18"/>
                      <w:szCs w:val="18"/>
                      <w:lang w:val="en-US" w:eastAsia="zh-CN"/>
                    </w:rPr>
                    <w:t>4</w:t>
                  </w:r>
                  <w:r>
                    <w:rPr>
                      <w:rFonts w:hint="eastAsia" w:ascii="宋体" w:hAnsi="宋体"/>
                      <w:color w:val="000000" w:themeColor="text1"/>
                      <w:sz w:val="18"/>
                      <w:szCs w:val="18"/>
                    </w:rPr>
                    <w:t>）状态、</w:t>
                  </w:r>
                  <w:r>
                    <w:rPr>
                      <w:rFonts w:hint="eastAsia" w:ascii="宋体" w:hAnsi="宋体"/>
                      <w:color w:val="000000" w:themeColor="text1"/>
                      <w:sz w:val="18"/>
                      <w:szCs w:val="18"/>
                      <w:lang w:val="en-US" w:eastAsia="zh-CN"/>
                    </w:rPr>
                    <w:t>高精级、</w:t>
                  </w:r>
                  <w:r>
                    <w:rPr>
                      <w:rFonts w:hint="eastAsia" w:ascii="宋体" w:hAnsi="宋体"/>
                      <w:color w:val="000000" w:themeColor="text1"/>
                      <w:sz w:val="18"/>
                      <w:szCs w:val="18"/>
                    </w:rPr>
                    <w:t>厚度为</w:t>
                  </w:r>
                  <w:r>
                    <w:rPr>
                      <w:rFonts w:ascii="宋体" w:hAnsi="宋体"/>
                      <w:color w:val="000000" w:themeColor="text1"/>
                      <w:sz w:val="18"/>
                      <w:szCs w:val="18"/>
                    </w:rPr>
                    <w:t>0.</w:t>
                  </w:r>
                  <w:r>
                    <w:rPr>
                      <w:rFonts w:hint="eastAsia" w:ascii="宋体" w:hAnsi="宋体"/>
                      <w:color w:val="000000" w:themeColor="text1"/>
                      <w:sz w:val="18"/>
                      <w:szCs w:val="18"/>
                      <w:lang w:val="en-US" w:eastAsia="zh-CN"/>
                    </w:rPr>
                    <w:t>254</w:t>
                  </w:r>
                  <w:r>
                    <w:rPr>
                      <w:rFonts w:ascii="宋体" w:hAnsi="宋体"/>
                      <w:color w:val="000000" w:themeColor="text1"/>
                      <w:sz w:val="18"/>
                      <w:szCs w:val="18"/>
                    </w:rPr>
                    <w:t>mm</w:t>
                  </w:r>
                  <w:r>
                    <w:rPr>
                      <w:rFonts w:hint="eastAsia" w:ascii="宋体" w:hAnsi="宋体"/>
                      <w:color w:val="000000" w:themeColor="text1"/>
                      <w:sz w:val="18"/>
                      <w:szCs w:val="18"/>
                    </w:rPr>
                    <w:t>、宽度为</w:t>
                  </w:r>
                  <w:r>
                    <w:rPr>
                      <w:rFonts w:hint="eastAsia" w:ascii="宋体" w:hAnsi="宋体"/>
                      <w:color w:val="000000" w:themeColor="text1"/>
                      <w:sz w:val="18"/>
                      <w:szCs w:val="18"/>
                      <w:lang w:val="en-US" w:eastAsia="zh-CN"/>
                    </w:rPr>
                    <w:t>79.6</w:t>
                  </w:r>
                  <w:r>
                    <w:rPr>
                      <w:rFonts w:ascii="宋体" w:hAnsi="宋体"/>
                      <w:color w:val="000000" w:themeColor="text1"/>
                      <w:sz w:val="18"/>
                      <w:szCs w:val="18"/>
                    </w:rPr>
                    <w:t>mm</w:t>
                  </w:r>
                  <w:r>
                    <w:rPr>
                      <w:rFonts w:hint="eastAsia" w:ascii="宋体" w:hAnsi="宋体"/>
                      <w:color w:val="000000" w:themeColor="text1"/>
                      <w:sz w:val="18"/>
                      <w:szCs w:val="18"/>
                    </w:rPr>
                    <w:t>的带材</w:t>
                  </w:r>
                  <w:ins w:id="58" w:author="韩知为" w:date="2026-08-07T14:35:02Z">
                    <w:r>
                      <w:rPr>
                        <w:rFonts w:hint="eastAsia" w:ascii="宋体" w:hAnsi="宋体"/>
                        <w:color w:val="000000" w:themeColor="text1"/>
                        <w:sz w:val="18"/>
                        <w:szCs w:val="18"/>
                        <w:lang w:eastAsia="zh-CN"/>
                      </w:rPr>
                      <w:t>，</w:t>
                    </w:r>
                  </w:ins>
                  <w:r>
                    <w:rPr>
                      <w:rFonts w:hint="eastAsia" w:ascii="宋体" w:hAnsi="宋体"/>
                      <w:color w:val="000000" w:themeColor="text1"/>
                      <w:sz w:val="18"/>
                      <w:szCs w:val="18"/>
                    </w:rPr>
                    <w:t>标记为：</w:t>
                  </w:r>
                </w:p>
                <w:p w14:paraId="31E88B2E">
                  <w:pPr>
                    <w:spacing w:line="240" w:lineRule="auto"/>
                    <w:ind w:left="1440" w:leftChars="0" w:firstLine="1440" w:firstLineChars="800"/>
                    <w:jc w:val="both"/>
                    <w:rPr>
                      <w:rFonts w:hint="default" w:ascii="宋体" w:hAnsi="宋体" w:eastAsia="宋体"/>
                      <w:color w:val="000000" w:themeColor="text1"/>
                      <w:sz w:val="18"/>
                      <w:szCs w:val="18"/>
                      <w:lang w:val="en-US" w:eastAsia="zh-CN"/>
                    </w:rPr>
                  </w:pPr>
                  <w:r>
                    <w:rPr>
                      <w:rFonts w:hint="eastAsia" w:ascii="宋体" w:hAnsi="宋体"/>
                      <w:color w:val="000000" w:themeColor="text1"/>
                      <w:sz w:val="18"/>
                      <w:szCs w:val="18"/>
                    </w:rPr>
                    <w:t>带GB/T 20254-TFe</w:t>
                  </w:r>
                  <w:r>
                    <w:rPr>
                      <w:rFonts w:hint="eastAsia" w:ascii="宋体" w:hAnsi="宋体"/>
                      <w:color w:val="000000" w:themeColor="text1"/>
                      <w:sz w:val="18"/>
                      <w:szCs w:val="18"/>
                      <w:lang w:val="en-US" w:eastAsia="zh-CN"/>
                    </w:rPr>
                    <w:t>2.5</w:t>
                  </w:r>
                  <w:r>
                    <w:rPr>
                      <w:rFonts w:hint="eastAsia" w:ascii="宋体" w:hAnsi="宋体"/>
                      <w:color w:val="000000" w:themeColor="text1"/>
                      <w:sz w:val="18"/>
                      <w:szCs w:val="18"/>
                    </w:rPr>
                    <w:t>H0</w:t>
                  </w:r>
                  <w:r>
                    <w:rPr>
                      <w:rFonts w:hint="eastAsia" w:ascii="宋体" w:hAnsi="宋体"/>
                      <w:color w:val="000000" w:themeColor="text1"/>
                      <w:sz w:val="18"/>
                      <w:szCs w:val="18"/>
                      <w:lang w:val="en-US" w:eastAsia="zh-CN"/>
                    </w:rPr>
                    <w:t>4高</w:t>
                  </w:r>
                  <w:r>
                    <w:rPr>
                      <w:rFonts w:ascii="宋体" w:hAnsi="宋体"/>
                      <w:color w:val="000000" w:themeColor="text1"/>
                      <w:sz w:val="18"/>
                      <w:szCs w:val="18"/>
                    </w:rPr>
                    <w:t>–</w:t>
                  </w:r>
                  <w:r>
                    <w:rPr>
                      <w:rFonts w:hint="eastAsia" w:ascii="宋体" w:hAnsi="宋体"/>
                      <w:color w:val="000000" w:themeColor="text1"/>
                      <w:sz w:val="18"/>
                      <w:szCs w:val="18"/>
                    </w:rPr>
                    <w:t>0</w:t>
                  </w:r>
                  <w:r>
                    <w:rPr>
                      <w:rFonts w:hint="eastAsia" w:ascii="宋体" w:hAnsi="宋体"/>
                      <w:color w:val="000000" w:themeColor="text1"/>
                      <w:sz w:val="18"/>
                      <w:szCs w:val="18"/>
                      <w:lang w:val="en-US" w:eastAsia="zh-CN"/>
                    </w:rPr>
                    <w:t>,254</w:t>
                  </w:r>
                  <w:r>
                    <w:rPr>
                      <w:rFonts w:ascii="宋体" w:hAnsi="宋体"/>
                      <w:color w:val="000000" w:themeColor="text1"/>
                      <w:sz w:val="18"/>
                      <w:szCs w:val="18"/>
                    </w:rPr>
                    <w:t>×</w:t>
                  </w:r>
                  <w:r>
                    <w:rPr>
                      <w:rFonts w:hint="eastAsia" w:ascii="宋体" w:hAnsi="宋体"/>
                      <w:color w:val="000000" w:themeColor="text1"/>
                      <w:sz w:val="18"/>
                      <w:szCs w:val="18"/>
                      <w:lang w:val="en-US" w:eastAsia="zh-CN"/>
                    </w:rPr>
                    <w:t xml:space="preserve">79,60  </w:t>
                  </w:r>
                </w:p>
                <w:p w14:paraId="0EB4E7D6">
                  <w:pPr>
                    <w:spacing w:line="240" w:lineRule="auto"/>
                    <w:ind w:firstLine="2520" w:firstLineChars="1400"/>
                    <w:rPr>
                      <w:rFonts w:hint="default" w:ascii="宋体" w:hAnsi="宋体" w:eastAsia="宋体"/>
                      <w:color w:val="000000" w:themeColor="text1"/>
                      <w:lang w:val="en-US" w:eastAsia="zh-CN"/>
                    </w:rPr>
                  </w:pPr>
                  <w:r>
                    <w:rPr>
                      <w:rFonts w:hint="eastAsia"/>
                      <w:color w:val="000000" w:themeColor="text1"/>
                      <w:sz w:val="18"/>
                      <w:szCs w:val="18"/>
                    </w:rPr>
                    <w:t xml:space="preserve">或 </w:t>
                  </w:r>
                  <w:r>
                    <w:rPr>
                      <w:rFonts w:hint="eastAsia"/>
                      <w:color w:val="000000" w:themeColor="text1"/>
                      <w:sz w:val="18"/>
                      <w:szCs w:val="18"/>
                      <w:lang w:val="en-US" w:eastAsia="zh-CN"/>
                    </w:rPr>
                    <w:t xml:space="preserve"> </w:t>
                  </w:r>
                  <w:r>
                    <w:rPr>
                      <w:rFonts w:hint="eastAsia" w:ascii="宋体" w:hAnsi="宋体"/>
                      <w:color w:val="000000" w:themeColor="text1"/>
                      <w:sz w:val="18"/>
                      <w:szCs w:val="18"/>
                    </w:rPr>
                    <w:t>带GB/T 20254-C19</w:t>
                  </w:r>
                  <w:r>
                    <w:rPr>
                      <w:rFonts w:hint="eastAsia" w:ascii="宋体" w:hAnsi="宋体"/>
                      <w:color w:val="000000" w:themeColor="text1"/>
                      <w:sz w:val="18"/>
                      <w:szCs w:val="18"/>
                      <w:lang w:val="en-US" w:eastAsia="zh-CN"/>
                    </w:rPr>
                    <w:t>40</w:t>
                  </w:r>
                  <w:r>
                    <w:rPr>
                      <w:rFonts w:hint="eastAsia" w:ascii="宋体" w:hAnsi="宋体"/>
                      <w:color w:val="000000" w:themeColor="text1"/>
                      <w:sz w:val="18"/>
                      <w:szCs w:val="18"/>
                    </w:rPr>
                    <w:t>0H0</w:t>
                  </w:r>
                  <w:r>
                    <w:rPr>
                      <w:rFonts w:hint="eastAsia" w:ascii="宋体" w:hAnsi="宋体"/>
                      <w:color w:val="000000" w:themeColor="text1"/>
                      <w:sz w:val="18"/>
                      <w:szCs w:val="18"/>
                      <w:lang w:val="en-US" w:eastAsia="zh-CN"/>
                    </w:rPr>
                    <w:t>4高</w:t>
                  </w:r>
                  <w:r>
                    <w:rPr>
                      <w:rFonts w:ascii="宋体" w:hAnsi="宋体"/>
                      <w:color w:val="000000" w:themeColor="text1"/>
                      <w:sz w:val="18"/>
                      <w:szCs w:val="18"/>
                    </w:rPr>
                    <w:t>–</w:t>
                  </w:r>
                  <w:r>
                    <w:rPr>
                      <w:rFonts w:hint="eastAsia" w:ascii="宋体" w:hAnsi="宋体"/>
                      <w:color w:val="000000" w:themeColor="text1"/>
                      <w:sz w:val="18"/>
                      <w:szCs w:val="18"/>
                    </w:rPr>
                    <w:t>0</w:t>
                  </w:r>
                  <w:r>
                    <w:rPr>
                      <w:rFonts w:hint="eastAsia" w:ascii="宋体" w:hAnsi="宋体"/>
                      <w:color w:val="000000" w:themeColor="text1"/>
                      <w:sz w:val="18"/>
                      <w:szCs w:val="18"/>
                      <w:lang w:val="en-US" w:eastAsia="zh-CN"/>
                    </w:rPr>
                    <w:t>,254</w:t>
                  </w:r>
                  <w:r>
                    <w:rPr>
                      <w:rFonts w:ascii="宋体" w:hAnsi="宋体"/>
                      <w:color w:val="000000" w:themeColor="text1"/>
                      <w:sz w:val="18"/>
                      <w:szCs w:val="18"/>
                    </w:rPr>
                    <w:t>×</w:t>
                  </w:r>
                  <w:r>
                    <w:rPr>
                      <w:rFonts w:hint="eastAsia" w:ascii="宋体" w:hAnsi="宋体"/>
                      <w:color w:val="000000" w:themeColor="text1"/>
                      <w:sz w:val="18"/>
                      <w:szCs w:val="18"/>
                      <w:lang w:val="en-US" w:eastAsia="zh-CN"/>
                    </w:rPr>
                    <w:t xml:space="preserve">79,60  </w:t>
                  </w:r>
                </w:p>
              </w:txbxContent>
            </v:textbox>
          </v:shape>
        </w:pict>
      </w:r>
    </w:p>
    <w:p w14:paraId="358DCC2B">
      <w:pPr>
        <w:rPr>
          <w:rFonts w:hint="default"/>
          <w:color w:val="000000" w:themeColor="text1"/>
          <w:lang w:val="en-US" w:eastAsia="zh-CN"/>
        </w:rPr>
      </w:pPr>
    </w:p>
    <w:p w14:paraId="2FEC7F0E">
      <w:pPr>
        <w:pStyle w:val="21"/>
        <w:spacing w:beforeLines="0" w:afterLines="0"/>
        <w:rPr>
          <w:color w:val="000000" w:themeColor="text1"/>
        </w:rPr>
      </w:pPr>
    </w:p>
    <w:p w14:paraId="737C96B7">
      <w:pPr>
        <w:pStyle w:val="21"/>
        <w:rPr>
          <w:color w:val="000000" w:themeColor="text1"/>
        </w:rPr>
      </w:pPr>
      <w:r>
        <w:rPr>
          <w:color w:val="000000" w:themeColor="text1"/>
        </w:rPr>
        <w:t xml:space="preserve">5  </w:t>
      </w:r>
      <w:r>
        <w:rPr>
          <w:rFonts w:hint="eastAsia"/>
          <w:color w:val="000000" w:themeColor="text1"/>
        </w:rPr>
        <w:t>技术要求</w:t>
      </w:r>
    </w:p>
    <w:p w14:paraId="1AD46424">
      <w:pPr>
        <w:pStyle w:val="21"/>
        <w:rPr>
          <w:color w:val="000000" w:themeColor="text1"/>
        </w:rPr>
      </w:pPr>
      <w:r>
        <w:rPr>
          <w:rFonts w:hint="eastAsia"/>
          <w:color w:val="000000" w:themeColor="text1"/>
        </w:rPr>
        <w:t>5.1  化学成分</w:t>
      </w:r>
    </w:p>
    <w:p w14:paraId="63A7E75B">
      <w:pPr>
        <w:pStyle w:val="3"/>
        <w:rPr>
          <w:color w:val="000000" w:themeColor="text1"/>
        </w:rPr>
      </w:pPr>
      <w:r>
        <w:rPr>
          <w:rFonts w:hint="eastAsia"/>
          <w:color w:val="000000" w:themeColor="text1"/>
        </w:rPr>
        <w:t>带材的化学成分应符合GB/T 5231中相应牌号的规定。</w:t>
      </w:r>
    </w:p>
    <w:p w14:paraId="091B5CB9">
      <w:pPr>
        <w:pStyle w:val="21"/>
        <w:rPr>
          <w:color w:val="000000" w:themeColor="text1"/>
        </w:rPr>
      </w:pPr>
      <w:r>
        <w:rPr>
          <w:rFonts w:hint="eastAsia"/>
          <w:color w:val="000000" w:themeColor="text1"/>
        </w:rPr>
        <w:t xml:space="preserve">5.2  </w:t>
      </w:r>
      <w:r>
        <w:rPr>
          <w:rFonts w:hint="eastAsia"/>
          <w:color w:val="000000" w:themeColor="text1"/>
          <w:lang w:val="en-US" w:eastAsia="zh-CN"/>
        </w:rPr>
        <w:t>外形</w:t>
      </w:r>
      <w:r>
        <w:rPr>
          <w:rFonts w:hint="eastAsia"/>
          <w:color w:val="000000" w:themeColor="text1"/>
        </w:rPr>
        <w:t>尺寸及</w:t>
      </w:r>
      <w:r>
        <w:rPr>
          <w:rFonts w:hint="eastAsia"/>
          <w:color w:val="000000" w:themeColor="text1"/>
          <w:lang w:val="en-US" w:eastAsia="zh-CN"/>
        </w:rPr>
        <w:t>其</w:t>
      </w:r>
      <w:r>
        <w:rPr>
          <w:rFonts w:hint="eastAsia"/>
          <w:color w:val="000000" w:themeColor="text1"/>
        </w:rPr>
        <w:t>允许偏差</w:t>
      </w:r>
    </w:p>
    <w:p w14:paraId="773A36DE">
      <w:pPr>
        <w:pStyle w:val="21"/>
        <w:rPr>
          <w:color w:val="000000" w:themeColor="text1"/>
        </w:rPr>
      </w:pPr>
      <w:r>
        <w:rPr>
          <w:rFonts w:hint="eastAsia"/>
          <w:color w:val="000000" w:themeColor="text1"/>
        </w:rPr>
        <w:t>5.2.1  厚度及其允许偏差</w:t>
      </w:r>
    </w:p>
    <w:p w14:paraId="025EBE43">
      <w:pPr>
        <w:pStyle w:val="3"/>
        <w:rPr>
          <w:color w:val="000000" w:themeColor="text1"/>
        </w:rPr>
      </w:pPr>
      <w:r>
        <w:rPr>
          <w:rFonts w:hint="eastAsia"/>
          <w:color w:val="000000" w:themeColor="text1"/>
        </w:rPr>
        <w:t>带材的厚度及其允许偏差应符合表2的规定。</w:t>
      </w:r>
    </w:p>
    <w:p w14:paraId="7BCC4040">
      <w:pPr>
        <w:pStyle w:val="6"/>
        <w:spacing w:beforeLines="100" w:afterLines="100"/>
        <w:rPr>
          <w:color w:val="000000" w:themeColor="text1"/>
        </w:rPr>
      </w:pPr>
      <w:r>
        <w:rPr>
          <w:rFonts w:hint="eastAsia"/>
          <w:color w:val="000000" w:themeColor="text1"/>
        </w:rPr>
        <w:t>表2  厚度及其允许偏差</w:t>
      </w:r>
    </w:p>
    <w:p w14:paraId="275935DA">
      <w:pPr>
        <w:pStyle w:val="6"/>
        <w:jc w:val="right"/>
        <w:rPr>
          <w:rFonts w:ascii="宋体" w:hAnsi="宋体" w:eastAsia="宋体"/>
          <w:color w:val="000000" w:themeColor="text1"/>
          <w:sz w:val="18"/>
          <w:szCs w:val="18"/>
        </w:rPr>
      </w:pPr>
      <w:r>
        <w:rPr>
          <w:rFonts w:hint="eastAsia" w:ascii="宋体" w:hAnsi="宋体" w:eastAsia="宋体"/>
          <w:color w:val="000000" w:themeColor="text1"/>
          <w:sz w:val="18"/>
          <w:szCs w:val="18"/>
        </w:rPr>
        <w:t>单位为毫米</w:t>
      </w:r>
    </w:p>
    <w:tbl>
      <w:tblPr>
        <w:tblStyle w:val="27"/>
        <w:tblW w:w="4888" w:type="pct"/>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951"/>
        <w:gridCol w:w="3204"/>
        <w:gridCol w:w="3202"/>
      </w:tblGrid>
      <w:tr w14:paraId="14A6A7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577" w:type="pct"/>
            <w:vMerge w:val="restart"/>
            <w:tcBorders>
              <w:top w:val="single" w:color="auto" w:sz="12" w:space="0"/>
              <w:bottom w:val="single" w:color="auto" w:sz="6" w:space="0"/>
            </w:tcBorders>
            <w:vAlign w:val="center"/>
          </w:tcPr>
          <w:p w14:paraId="7FCEFB6C">
            <w:pPr>
              <w:spacing w:line="240" w:lineRule="auto"/>
              <w:jc w:val="center"/>
              <w:rPr>
                <w:rFonts w:ascii="宋体" w:hAnsi="宋体"/>
                <w:color w:val="000000" w:themeColor="text1"/>
                <w:sz w:val="18"/>
              </w:rPr>
            </w:pPr>
            <w:r>
              <w:rPr>
                <w:rFonts w:hint="eastAsia" w:ascii="宋体" w:hAnsi="宋体"/>
                <w:color w:val="000000" w:themeColor="text1"/>
                <w:sz w:val="18"/>
              </w:rPr>
              <w:t>厚度</w:t>
            </w:r>
          </w:p>
        </w:tc>
        <w:tc>
          <w:tcPr>
            <w:tcW w:w="3423" w:type="pct"/>
            <w:gridSpan w:val="2"/>
            <w:tcBorders>
              <w:top w:val="single" w:color="auto" w:sz="12" w:space="0"/>
              <w:bottom w:val="single" w:color="auto" w:sz="6" w:space="0"/>
            </w:tcBorders>
            <w:vAlign w:val="center"/>
          </w:tcPr>
          <w:p w14:paraId="1CBC1E49">
            <w:pPr>
              <w:spacing w:line="240" w:lineRule="auto"/>
              <w:jc w:val="center"/>
              <w:rPr>
                <w:rFonts w:ascii="宋体" w:hAnsi="宋体"/>
                <w:color w:val="000000" w:themeColor="text1"/>
                <w:sz w:val="18"/>
              </w:rPr>
            </w:pPr>
            <w:r>
              <w:rPr>
                <w:rFonts w:hint="eastAsia" w:ascii="宋体" w:hAnsi="宋体"/>
                <w:color w:val="000000" w:themeColor="text1"/>
                <w:sz w:val="18"/>
              </w:rPr>
              <w:t>厚度允许偏差</w:t>
            </w:r>
            <w:r>
              <w:rPr>
                <w:color w:val="000000" w:themeColor="text1"/>
                <w:sz w:val="18"/>
                <w:vertAlign w:val="superscript"/>
              </w:rPr>
              <w:t>a</w:t>
            </w:r>
          </w:p>
        </w:tc>
      </w:tr>
      <w:tr w14:paraId="7F6C68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577" w:type="pct"/>
            <w:vMerge w:val="continue"/>
            <w:tcBorders>
              <w:top w:val="single" w:color="auto" w:sz="6" w:space="0"/>
              <w:bottom w:val="single" w:color="auto" w:sz="12" w:space="0"/>
            </w:tcBorders>
            <w:vAlign w:val="center"/>
          </w:tcPr>
          <w:p w14:paraId="29D54BAC">
            <w:pPr>
              <w:spacing w:line="240" w:lineRule="auto"/>
              <w:jc w:val="center"/>
              <w:rPr>
                <w:rFonts w:ascii="宋体" w:hAnsi="宋体"/>
                <w:color w:val="000000" w:themeColor="text1"/>
                <w:sz w:val="18"/>
              </w:rPr>
            </w:pPr>
          </w:p>
        </w:tc>
        <w:tc>
          <w:tcPr>
            <w:tcW w:w="1712" w:type="pct"/>
            <w:tcBorders>
              <w:top w:val="single" w:color="auto" w:sz="6" w:space="0"/>
              <w:bottom w:val="single" w:color="auto" w:sz="12" w:space="0"/>
            </w:tcBorders>
            <w:vAlign w:val="center"/>
          </w:tcPr>
          <w:p w14:paraId="448F03A8">
            <w:pPr>
              <w:spacing w:line="240" w:lineRule="auto"/>
              <w:jc w:val="center"/>
              <w:rPr>
                <w:rFonts w:ascii="宋体" w:hAnsi="宋体"/>
                <w:color w:val="000000" w:themeColor="text1"/>
                <w:sz w:val="18"/>
              </w:rPr>
            </w:pPr>
            <w:r>
              <w:rPr>
                <w:rFonts w:hint="eastAsia" w:ascii="宋体" w:hAnsi="宋体"/>
                <w:color w:val="000000" w:themeColor="text1"/>
                <w:sz w:val="18"/>
              </w:rPr>
              <w:t>普通级</w:t>
            </w:r>
          </w:p>
        </w:tc>
        <w:tc>
          <w:tcPr>
            <w:tcW w:w="1712" w:type="pct"/>
            <w:tcBorders>
              <w:top w:val="single" w:color="auto" w:sz="6" w:space="0"/>
              <w:bottom w:val="single" w:color="auto" w:sz="12" w:space="0"/>
            </w:tcBorders>
            <w:vAlign w:val="center"/>
          </w:tcPr>
          <w:p w14:paraId="19E679C7">
            <w:pPr>
              <w:spacing w:line="240" w:lineRule="auto"/>
              <w:jc w:val="center"/>
              <w:rPr>
                <w:rFonts w:ascii="宋体" w:hAnsi="宋体"/>
                <w:color w:val="000000" w:themeColor="text1"/>
                <w:sz w:val="18"/>
              </w:rPr>
            </w:pPr>
            <w:r>
              <w:rPr>
                <w:rFonts w:hint="eastAsia" w:ascii="宋体" w:hAnsi="宋体"/>
                <w:color w:val="000000" w:themeColor="text1"/>
                <w:sz w:val="18"/>
              </w:rPr>
              <w:t>高精级</w:t>
            </w:r>
          </w:p>
        </w:tc>
      </w:tr>
      <w:tr w14:paraId="372FCD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577" w:type="pct"/>
            <w:tcBorders>
              <w:top w:val="single" w:color="auto" w:sz="12" w:space="0"/>
            </w:tcBorders>
            <w:vAlign w:val="center"/>
          </w:tcPr>
          <w:p w14:paraId="2871A714">
            <w:pPr>
              <w:spacing w:line="240" w:lineRule="auto"/>
              <w:jc w:val="center"/>
              <w:rPr>
                <w:rFonts w:hint="eastAsia" w:ascii="宋体" w:hAnsi="宋体" w:eastAsia="宋体"/>
                <w:color w:val="000000" w:themeColor="text1"/>
                <w:sz w:val="18"/>
                <w:lang w:val="en-US" w:eastAsia="zh-CN"/>
              </w:rPr>
            </w:pPr>
            <w:r>
              <w:rPr>
                <w:rFonts w:ascii="宋体" w:hAnsi="宋体"/>
                <w:color w:val="000000" w:themeColor="text1"/>
                <w:sz w:val="18"/>
              </w:rPr>
              <w:t>0.10</w:t>
            </w:r>
            <w:r>
              <w:rPr>
                <w:rFonts w:hint="eastAsia" w:ascii="宋体" w:hAnsi="宋体"/>
                <w:color w:val="000000" w:themeColor="text1"/>
                <w:sz w:val="18"/>
                <w:lang w:val="en-US" w:eastAsia="zh-CN"/>
              </w:rPr>
              <w:t>0</w:t>
            </w:r>
            <w:r>
              <w:rPr>
                <w:rFonts w:ascii="宋体" w:hAnsi="宋体"/>
                <w:color w:val="000000" w:themeColor="text1"/>
                <w:sz w:val="18"/>
              </w:rPr>
              <w:t>～0.</w:t>
            </w:r>
            <w:r>
              <w:rPr>
                <w:rFonts w:hint="eastAsia" w:ascii="宋体" w:hAnsi="宋体"/>
                <w:color w:val="000000" w:themeColor="text1"/>
                <w:sz w:val="18"/>
              </w:rPr>
              <w:t>30</w:t>
            </w:r>
            <w:r>
              <w:rPr>
                <w:rFonts w:hint="eastAsia" w:ascii="宋体" w:hAnsi="宋体"/>
                <w:color w:val="000000" w:themeColor="text1"/>
                <w:sz w:val="18"/>
                <w:lang w:val="en-US" w:eastAsia="zh-CN"/>
              </w:rPr>
              <w:t>0</w:t>
            </w:r>
          </w:p>
        </w:tc>
        <w:tc>
          <w:tcPr>
            <w:tcW w:w="1712" w:type="pct"/>
            <w:tcBorders>
              <w:top w:val="single" w:color="auto" w:sz="12" w:space="0"/>
            </w:tcBorders>
            <w:vAlign w:val="center"/>
          </w:tcPr>
          <w:p w14:paraId="39FE3CC2">
            <w:pPr>
              <w:spacing w:line="240" w:lineRule="auto"/>
              <w:jc w:val="center"/>
              <w:rPr>
                <w:rFonts w:ascii="宋体" w:hAnsi="宋体"/>
                <w:color w:val="000000" w:themeColor="text1"/>
                <w:sz w:val="18"/>
              </w:rPr>
            </w:pPr>
            <w:r>
              <w:rPr>
                <w:rFonts w:hint="eastAsia" w:ascii="宋体" w:hAnsi="宋体"/>
                <w:color w:val="000000" w:themeColor="text1"/>
                <w:sz w:val="18"/>
              </w:rPr>
              <w:t>±</w:t>
            </w:r>
            <w:r>
              <w:rPr>
                <w:rFonts w:ascii="宋体" w:hAnsi="宋体"/>
                <w:color w:val="000000" w:themeColor="text1"/>
                <w:sz w:val="18"/>
              </w:rPr>
              <w:t>0.0</w:t>
            </w:r>
            <w:r>
              <w:rPr>
                <w:rFonts w:hint="eastAsia" w:ascii="宋体" w:hAnsi="宋体"/>
                <w:color w:val="000000" w:themeColor="text1"/>
                <w:sz w:val="18"/>
              </w:rPr>
              <w:t>08</w:t>
            </w:r>
          </w:p>
        </w:tc>
        <w:tc>
          <w:tcPr>
            <w:tcW w:w="1712" w:type="pct"/>
            <w:tcBorders>
              <w:top w:val="single" w:color="auto" w:sz="12" w:space="0"/>
            </w:tcBorders>
            <w:vAlign w:val="center"/>
          </w:tcPr>
          <w:p w14:paraId="6EF9A9B6">
            <w:pPr>
              <w:spacing w:line="240" w:lineRule="auto"/>
              <w:jc w:val="center"/>
              <w:rPr>
                <w:rFonts w:ascii="宋体" w:hAnsi="宋体"/>
                <w:color w:val="000000" w:themeColor="text1"/>
                <w:sz w:val="18"/>
              </w:rPr>
            </w:pPr>
            <w:r>
              <w:rPr>
                <w:rFonts w:hint="eastAsia" w:ascii="宋体" w:hAnsi="宋体"/>
                <w:color w:val="000000" w:themeColor="text1"/>
                <w:sz w:val="18"/>
              </w:rPr>
              <w:t>±</w:t>
            </w:r>
            <w:r>
              <w:rPr>
                <w:rFonts w:ascii="宋体" w:hAnsi="宋体"/>
                <w:color w:val="000000" w:themeColor="text1"/>
                <w:sz w:val="18"/>
              </w:rPr>
              <w:t>0.00</w:t>
            </w:r>
            <w:r>
              <w:rPr>
                <w:rFonts w:hint="eastAsia" w:ascii="宋体" w:hAnsi="宋体"/>
                <w:color w:val="000000" w:themeColor="text1"/>
                <w:sz w:val="18"/>
              </w:rPr>
              <w:t>5</w:t>
            </w:r>
          </w:p>
        </w:tc>
      </w:tr>
      <w:tr w14:paraId="759D49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577" w:type="pct"/>
            <w:vAlign w:val="center"/>
          </w:tcPr>
          <w:p w14:paraId="60DFD5BC">
            <w:pPr>
              <w:spacing w:line="240" w:lineRule="auto"/>
              <w:jc w:val="center"/>
              <w:rPr>
                <w:rFonts w:hint="eastAsia" w:ascii="宋体" w:hAnsi="宋体" w:eastAsia="宋体"/>
                <w:color w:val="000000" w:themeColor="text1"/>
                <w:sz w:val="18"/>
                <w:lang w:val="en-US" w:eastAsia="zh-CN"/>
              </w:rPr>
            </w:pPr>
            <w:r>
              <w:rPr>
                <w:rFonts w:hint="eastAsia" w:ascii="宋体" w:hAnsi="宋体"/>
                <w:color w:val="000000" w:themeColor="text1"/>
                <w:sz w:val="18"/>
              </w:rPr>
              <w:t>＞</w:t>
            </w:r>
            <w:r>
              <w:rPr>
                <w:rFonts w:ascii="宋体" w:hAnsi="宋体"/>
                <w:color w:val="000000" w:themeColor="text1"/>
                <w:sz w:val="18"/>
              </w:rPr>
              <w:t>0.</w:t>
            </w:r>
            <w:r>
              <w:rPr>
                <w:rFonts w:hint="eastAsia" w:ascii="宋体" w:hAnsi="宋体"/>
                <w:color w:val="000000" w:themeColor="text1"/>
                <w:sz w:val="18"/>
              </w:rPr>
              <w:t>30</w:t>
            </w:r>
            <w:r>
              <w:rPr>
                <w:rFonts w:hint="eastAsia" w:ascii="宋体" w:hAnsi="宋体"/>
                <w:color w:val="000000" w:themeColor="text1"/>
                <w:sz w:val="18"/>
                <w:lang w:val="en-US" w:eastAsia="zh-CN"/>
              </w:rPr>
              <w:t>0</w:t>
            </w:r>
            <w:r>
              <w:rPr>
                <w:rFonts w:ascii="宋体" w:hAnsi="宋体"/>
                <w:color w:val="000000" w:themeColor="text1"/>
                <w:sz w:val="18"/>
              </w:rPr>
              <w:t>～0.</w:t>
            </w:r>
            <w:r>
              <w:rPr>
                <w:rFonts w:hint="eastAsia" w:ascii="宋体" w:hAnsi="宋体"/>
                <w:color w:val="000000" w:themeColor="text1"/>
                <w:sz w:val="18"/>
              </w:rPr>
              <w:t>50</w:t>
            </w:r>
            <w:r>
              <w:rPr>
                <w:rFonts w:hint="eastAsia" w:ascii="宋体" w:hAnsi="宋体"/>
                <w:color w:val="000000" w:themeColor="text1"/>
                <w:sz w:val="18"/>
                <w:lang w:val="en-US" w:eastAsia="zh-CN"/>
              </w:rPr>
              <w:t>0</w:t>
            </w:r>
          </w:p>
        </w:tc>
        <w:tc>
          <w:tcPr>
            <w:tcW w:w="1712" w:type="pct"/>
            <w:vAlign w:val="center"/>
          </w:tcPr>
          <w:p w14:paraId="13D59968">
            <w:pPr>
              <w:spacing w:line="240" w:lineRule="auto"/>
              <w:jc w:val="center"/>
              <w:rPr>
                <w:rFonts w:ascii="宋体" w:hAnsi="宋体"/>
                <w:color w:val="000000" w:themeColor="text1"/>
                <w:sz w:val="18"/>
              </w:rPr>
            </w:pPr>
            <w:r>
              <w:rPr>
                <w:rFonts w:hint="eastAsia" w:ascii="宋体" w:hAnsi="宋体"/>
                <w:color w:val="000000" w:themeColor="text1"/>
                <w:sz w:val="18"/>
              </w:rPr>
              <w:t>±0.010</w:t>
            </w:r>
          </w:p>
        </w:tc>
        <w:tc>
          <w:tcPr>
            <w:tcW w:w="1712" w:type="pct"/>
            <w:vAlign w:val="center"/>
          </w:tcPr>
          <w:p w14:paraId="5998A422">
            <w:pPr>
              <w:spacing w:line="240" w:lineRule="auto"/>
              <w:jc w:val="center"/>
              <w:rPr>
                <w:rFonts w:ascii="宋体" w:hAnsi="宋体"/>
                <w:color w:val="000000" w:themeColor="text1"/>
                <w:sz w:val="18"/>
              </w:rPr>
            </w:pPr>
            <w:r>
              <w:rPr>
                <w:rFonts w:hint="eastAsia" w:ascii="宋体" w:hAnsi="宋体"/>
                <w:color w:val="000000" w:themeColor="text1"/>
                <w:sz w:val="18"/>
              </w:rPr>
              <w:t>±0.008</w:t>
            </w:r>
          </w:p>
        </w:tc>
      </w:tr>
      <w:tr w14:paraId="523C5E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577" w:type="pct"/>
            <w:vAlign w:val="center"/>
          </w:tcPr>
          <w:p w14:paraId="17E6B96B">
            <w:pPr>
              <w:spacing w:line="240" w:lineRule="auto"/>
              <w:jc w:val="center"/>
              <w:rPr>
                <w:rFonts w:hint="eastAsia" w:ascii="宋体" w:hAnsi="宋体" w:eastAsia="宋体"/>
                <w:color w:val="000000" w:themeColor="text1"/>
                <w:sz w:val="18"/>
                <w:lang w:val="en-US" w:eastAsia="zh-CN"/>
              </w:rPr>
            </w:pPr>
            <w:r>
              <w:rPr>
                <w:rFonts w:hint="eastAsia" w:ascii="宋体" w:hAnsi="宋体"/>
                <w:color w:val="000000" w:themeColor="text1"/>
                <w:sz w:val="18"/>
              </w:rPr>
              <w:t>＞</w:t>
            </w:r>
            <w:r>
              <w:rPr>
                <w:rFonts w:ascii="宋体" w:hAnsi="宋体"/>
                <w:color w:val="000000" w:themeColor="text1"/>
                <w:sz w:val="18"/>
              </w:rPr>
              <w:t>0.</w:t>
            </w:r>
            <w:r>
              <w:rPr>
                <w:rFonts w:hint="eastAsia" w:ascii="宋体" w:hAnsi="宋体"/>
                <w:color w:val="000000" w:themeColor="text1"/>
                <w:sz w:val="18"/>
              </w:rPr>
              <w:t>50</w:t>
            </w:r>
            <w:r>
              <w:rPr>
                <w:rFonts w:hint="eastAsia" w:ascii="宋体" w:hAnsi="宋体"/>
                <w:color w:val="000000" w:themeColor="text1"/>
                <w:sz w:val="18"/>
                <w:lang w:val="en-US" w:eastAsia="zh-CN"/>
              </w:rPr>
              <w:t>0</w:t>
            </w:r>
            <w:r>
              <w:rPr>
                <w:rFonts w:ascii="宋体" w:hAnsi="宋体"/>
                <w:color w:val="000000" w:themeColor="text1"/>
                <w:sz w:val="18"/>
              </w:rPr>
              <w:t>～</w:t>
            </w:r>
            <w:r>
              <w:rPr>
                <w:rFonts w:hint="eastAsia" w:ascii="宋体" w:hAnsi="宋体"/>
                <w:color w:val="000000" w:themeColor="text1"/>
                <w:sz w:val="18"/>
              </w:rPr>
              <w:t>0.80</w:t>
            </w:r>
            <w:r>
              <w:rPr>
                <w:rFonts w:hint="eastAsia" w:ascii="宋体" w:hAnsi="宋体"/>
                <w:color w:val="000000" w:themeColor="text1"/>
                <w:sz w:val="18"/>
                <w:lang w:val="en-US" w:eastAsia="zh-CN"/>
              </w:rPr>
              <w:t>0</w:t>
            </w:r>
          </w:p>
        </w:tc>
        <w:tc>
          <w:tcPr>
            <w:tcW w:w="1712" w:type="pct"/>
            <w:vAlign w:val="center"/>
          </w:tcPr>
          <w:p w14:paraId="5A4913EC">
            <w:pPr>
              <w:spacing w:line="240" w:lineRule="auto"/>
              <w:jc w:val="center"/>
              <w:rPr>
                <w:rFonts w:ascii="宋体" w:hAnsi="宋体"/>
                <w:color w:val="000000" w:themeColor="text1"/>
                <w:sz w:val="18"/>
              </w:rPr>
            </w:pPr>
            <w:r>
              <w:rPr>
                <w:rFonts w:hint="eastAsia" w:ascii="宋体" w:hAnsi="宋体"/>
                <w:color w:val="000000" w:themeColor="text1"/>
                <w:sz w:val="18"/>
              </w:rPr>
              <w:t>±0.015</w:t>
            </w:r>
          </w:p>
        </w:tc>
        <w:tc>
          <w:tcPr>
            <w:tcW w:w="1712" w:type="pct"/>
            <w:vAlign w:val="center"/>
          </w:tcPr>
          <w:p w14:paraId="4315AC6A">
            <w:pPr>
              <w:spacing w:line="240" w:lineRule="auto"/>
              <w:jc w:val="center"/>
              <w:rPr>
                <w:rFonts w:ascii="宋体" w:hAnsi="宋体"/>
                <w:color w:val="000000" w:themeColor="text1"/>
                <w:sz w:val="18"/>
              </w:rPr>
            </w:pPr>
            <w:r>
              <w:rPr>
                <w:rFonts w:hint="eastAsia" w:ascii="宋体" w:hAnsi="宋体"/>
                <w:color w:val="000000" w:themeColor="text1"/>
                <w:sz w:val="18"/>
              </w:rPr>
              <w:t>±0.010</w:t>
            </w:r>
          </w:p>
        </w:tc>
      </w:tr>
      <w:tr w14:paraId="5209FE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577" w:type="pct"/>
            <w:vAlign w:val="center"/>
          </w:tcPr>
          <w:p w14:paraId="386350F9">
            <w:pPr>
              <w:spacing w:line="240" w:lineRule="auto"/>
              <w:jc w:val="center"/>
              <w:rPr>
                <w:rFonts w:hint="eastAsia" w:ascii="宋体" w:hAnsi="宋体" w:eastAsia="宋体"/>
                <w:color w:val="000000" w:themeColor="text1"/>
                <w:sz w:val="18"/>
                <w:lang w:val="en-US" w:eastAsia="zh-CN"/>
              </w:rPr>
            </w:pPr>
            <w:r>
              <w:rPr>
                <w:rFonts w:hint="eastAsia" w:ascii="宋体" w:hAnsi="宋体"/>
                <w:color w:val="000000" w:themeColor="text1"/>
                <w:sz w:val="18"/>
              </w:rPr>
              <w:t>＞</w:t>
            </w:r>
            <w:r>
              <w:rPr>
                <w:rFonts w:ascii="宋体" w:hAnsi="宋体"/>
                <w:color w:val="000000" w:themeColor="text1"/>
                <w:sz w:val="18"/>
              </w:rPr>
              <w:t>0.</w:t>
            </w:r>
            <w:r>
              <w:rPr>
                <w:rFonts w:hint="eastAsia" w:ascii="宋体" w:hAnsi="宋体"/>
                <w:color w:val="000000" w:themeColor="text1"/>
                <w:sz w:val="18"/>
              </w:rPr>
              <w:t>80</w:t>
            </w:r>
            <w:r>
              <w:rPr>
                <w:rFonts w:hint="eastAsia" w:ascii="宋体" w:hAnsi="宋体"/>
                <w:color w:val="000000" w:themeColor="text1"/>
                <w:sz w:val="18"/>
                <w:lang w:val="en-US" w:eastAsia="zh-CN"/>
              </w:rPr>
              <w:t>0</w:t>
            </w:r>
            <w:r>
              <w:rPr>
                <w:rFonts w:ascii="宋体" w:hAnsi="宋体"/>
                <w:color w:val="000000" w:themeColor="text1"/>
                <w:sz w:val="18"/>
              </w:rPr>
              <w:t>～</w:t>
            </w:r>
            <w:r>
              <w:rPr>
                <w:rFonts w:hint="eastAsia" w:ascii="宋体" w:hAnsi="宋体"/>
                <w:color w:val="000000" w:themeColor="text1"/>
                <w:sz w:val="18"/>
              </w:rPr>
              <w:t>1.00</w:t>
            </w:r>
            <w:r>
              <w:rPr>
                <w:rFonts w:hint="eastAsia" w:ascii="宋体" w:hAnsi="宋体"/>
                <w:color w:val="000000" w:themeColor="text1"/>
                <w:sz w:val="18"/>
                <w:lang w:val="en-US" w:eastAsia="zh-CN"/>
              </w:rPr>
              <w:t>0</w:t>
            </w:r>
          </w:p>
        </w:tc>
        <w:tc>
          <w:tcPr>
            <w:tcW w:w="1712" w:type="pct"/>
            <w:vAlign w:val="center"/>
          </w:tcPr>
          <w:p w14:paraId="5E5177E2">
            <w:pPr>
              <w:spacing w:line="240" w:lineRule="auto"/>
              <w:jc w:val="center"/>
              <w:rPr>
                <w:rFonts w:ascii="宋体" w:hAnsi="宋体"/>
                <w:color w:val="000000" w:themeColor="text1"/>
                <w:sz w:val="18"/>
              </w:rPr>
            </w:pPr>
            <w:r>
              <w:rPr>
                <w:rFonts w:hint="eastAsia" w:ascii="宋体" w:hAnsi="宋体"/>
                <w:color w:val="000000" w:themeColor="text1"/>
                <w:sz w:val="18"/>
              </w:rPr>
              <w:t>±0.020</w:t>
            </w:r>
          </w:p>
        </w:tc>
        <w:tc>
          <w:tcPr>
            <w:tcW w:w="1712" w:type="pct"/>
            <w:vAlign w:val="center"/>
          </w:tcPr>
          <w:p w14:paraId="3012C3DA">
            <w:pPr>
              <w:spacing w:line="240" w:lineRule="auto"/>
              <w:jc w:val="center"/>
              <w:rPr>
                <w:rFonts w:ascii="宋体" w:hAnsi="宋体"/>
                <w:color w:val="000000" w:themeColor="text1"/>
                <w:sz w:val="18"/>
              </w:rPr>
            </w:pPr>
            <w:r>
              <w:rPr>
                <w:rFonts w:hint="eastAsia" w:ascii="宋体" w:hAnsi="宋体"/>
                <w:color w:val="000000" w:themeColor="text1"/>
                <w:sz w:val="18"/>
              </w:rPr>
              <w:t>±0.015</w:t>
            </w:r>
          </w:p>
        </w:tc>
      </w:tr>
      <w:tr w14:paraId="01DDB7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577" w:type="pct"/>
            <w:vAlign w:val="center"/>
          </w:tcPr>
          <w:p w14:paraId="6E983E4F">
            <w:pPr>
              <w:spacing w:line="240" w:lineRule="auto"/>
              <w:jc w:val="center"/>
              <w:rPr>
                <w:rFonts w:hint="eastAsia" w:ascii="宋体" w:hAnsi="宋体" w:eastAsia="宋体"/>
                <w:color w:val="000000" w:themeColor="text1"/>
                <w:sz w:val="18"/>
                <w:lang w:val="en-US" w:eastAsia="zh-CN"/>
              </w:rPr>
            </w:pPr>
            <w:r>
              <w:rPr>
                <w:rFonts w:hint="eastAsia" w:ascii="宋体" w:hAnsi="宋体"/>
                <w:color w:val="000000" w:themeColor="text1"/>
                <w:sz w:val="18"/>
              </w:rPr>
              <w:t>＞1.00</w:t>
            </w:r>
            <w:r>
              <w:rPr>
                <w:rFonts w:hint="eastAsia" w:ascii="宋体" w:hAnsi="宋体"/>
                <w:color w:val="000000" w:themeColor="text1"/>
                <w:sz w:val="18"/>
                <w:lang w:val="en-US" w:eastAsia="zh-CN"/>
              </w:rPr>
              <w:t>0</w:t>
            </w:r>
            <w:r>
              <w:rPr>
                <w:rFonts w:ascii="宋体" w:hAnsi="宋体"/>
                <w:color w:val="000000" w:themeColor="text1"/>
                <w:sz w:val="18"/>
              </w:rPr>
              <w:t>～</w:t>
            </w:r>
            <w:r>
              <w:rPr>
                <w:rFonts w:hint="eastAsia" w:ascii="宋体" w:hAnsi="宋体"/>
                <w:color w:val="000000" w:themeColor="text1"/>
                <w:sz w:val="18"/>
              </w:rPr>
              <w:t>1.50</w:t>
            </w:r>
            <w:r>
              <w:rPr>
                <w:rFonts w:hint="eastAsia" w:ascii="宋体" w:hAnsi="宋体"/>
                <w:color w:val="000000" w:themeColor="text1"/>
                <w:sz w:val="18"/>
                <w:lang w:val="en-US" w:eastAsia="zh-CN"/>
              </w:rPr>
              <w:t>0</w:t>
            </w:r>
          </w:p>
        </w:tc>
        <w:tc>
          <w:tcPr>
            <w:tcW w:w="1712" w:type="pct"/>
            <w:vAlign w:val="center"/>
          </w:tcPr>
          <w:p w14:paraId="18E91069">
            <w:pPr>
              <w:spacing w:line="240" w:lineRule="auto"/>
              <w:jc w:val="center"/>
              <w:rPr>
                <w:rFonts w:ascii="宋体" w:hAnsi="宋体"/>
                <w:color w:val="000000" w:themeColor="text1"/>
                <w:sz w:val="18"/>
              </w:rPr>
            </w:pPr>
            <w:r>
              <w:rPr>
                <w:rFonts w:hint="eastAsia" w:ascii="宋体" w:hAnsi="宋体"/>
                <w:color w:val="000000" w:themeColor="text1"/>
                <w:sz w:val="18"/>
              </w:rPr>
              <w:t>±0.025</w:t>
            </w:r>
          </w:p>
        </w:tc>
        <w:tc>
          <w:tcPr>
            <w:tcW w:w="1712" w:type="pct"/>
            <w:vAlign w:val="center"/>
          </w:tcPr>
          <w:p w14:paraId="672C4482">
            <w:pPr>
              <w:spacing w:line="240" w:lineRule="auto"/>
              <w:jc w:val="center"/>
              <w:rPr>
                <w:rFonts w:ascii="宋体" w:hAnsi="宋体"/>
                <w:color w:val="000000" w:themeColor="text1"/>
                <w:sz w:val="18"/>
              </w:rPr>
            </w:pPr>
            <w:r>
              <w:rPr>
                <w:rFonts w:hint="eastAsia" w:ascii="宋体" w:hAnsi="宋体"/>
                <w:color w:val="000000" w:themeColor="text1"/>
                <w:sz w:val="18"/>
              </w:rPr>
              <w:t>±0.020</w:t>
            </w:r>
          </w:p>
        </w:tc>
      </w:tr>
      <w:tr w14:paraId="4F0137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577" w:type="pct"/>
            <w:vAlign w:val="center"/>
          </w:tcPr>
          <w:p w14:paraId="5BAE4893">
            <w:pPr>
              <w:spacing w:line="240" w:lineRule="auto"/>
              <w:jc w:val="center"/>
              <w:rPr>
                <w:rFonts w:hint="eastAsia" w:ascii="宋体" w:hAnsi="宋体" w:eastAsia="宋体"/>
                <w:color w:val="000000" w:themeColor="text1"/>
                <w:sz w:val="18"/>
                <w:lang w:val="en-US" w:eastAsia="zh-CN"/>
              </w:rPr>
            </w:pPr>
            <w:r>
              <w:rPr>
                <w:rFonts w:hint="eastAsia" w:ascii="宋体" w:hAnsi="宋体"/>
                <w:color w:val="000000" w:themeColor="text1"/>
                <w:sz w:val="18"/>
              </w:rPr>
              <w:t>＞1.50</w:t>
            </w:r>
            <w:r>
              <w:rPr>
                <w:rFonts w:hint="eastAsia" w:ascii="宋体" w:hAnsi="宋体"/>
                <w:color w:val="000000" w:themeColor="text1"/>
                <w:sz w:val="18"/>
                <w:lang w:val="en-US" w:eastAsia="zh-CN"/>
              </w:rPr>
              <w:t>0</w:t>
            </w:r>
            <w:r>
              <w:rPr>
                <w:rFonts w:ascii="宋体" w:hAnsi="宋体"/>
                <w:color w:val="000000" w:themeColor="text1"/>
                <w:sz w:val="18"/>
              </w:rPr>
              <w:t>～</w:t>
            </w:r>
            <w:r>
              <w:rPr>
                <w:rFonts w:hint="eastAsia" w:ascii="宋体" w:hAnsi="宋体"/>
                <w:color w:val="000000" w:themeColor="text1"/>
                <w:sz w:val="18"/>
              </w:rPr>
              <w:t>2.00</w:t>
            </w:r>
            <w:r>
              <w:rPr>
                <w:rFonts w:hint="eastAsia" w:ascii="宋体" w:hAnsi="宋体"/>
                <w:color w:val="000000" w:themeColor="text1"/>
                <w:sz w:val="18"/>
                <w:lang w:val="en-US" w:eastAsia="zh-CN"/>
              </w:rPr>
              <w:t>0</w:t>
            </w:r>
          </w:p>
        </w:tc>
        <w:tc>
          <w:tcPr>
            <w:tcW w:w="1712" w:type="pct"/>
            <w:vAlign w:val="center"/>
          </w:tcPr>
          <w:p w14:paraId="5EA95C05">
            <w:pPr>
              <w:spacing w:line="240" w:lineRule="auto"/>
              <w:jc w:val="center"/>
              <w:rPr>
                <w:rFonts w:ascii="宋体" w:hAnsi="宋体"/>
                <w:color w:val="000000" w:themeColor="text1"/>
                <w:sz w:val="18"/>
              </w:rPr>
            </w:pPr>
            <w:r>
              <w:rPr>
                <w:rFonts w:hint="eastAsia" w:ascii="宋体" w:hAnsi="宋体"/>
                <w:color w:val="000000" w:themeColor="text1"/>
                <w:sz w:val="18"/>
              </w:rPr>
              <w:t>±0.030</w:t>
            </w:r>
          </w:p>
        </w:tc>
        <w:tc>
          <w:tcPr>
            <w:tcW w:w="1712" w:type="pct"/>
            <w:vAlign w:val="center"/>
          </w:tcPr>
          <w:p w14:paraId="160ECA21">
            <w:pPr>
              <w:spacing w:line="240" w:lineRule="auto"/>
              <w:jc w:val="center"/>
              <w:rPr>
                <w:rFonts w:ascii="宋体" w:hAnsi="宋体"/>
                <w:color w:val="000000" w:themeColor="text1"/>
                <w:sz w:val="18"/>
              </w:rPr>
            </w:pPr>
            <w:r>
              <w:rPr>
                <w:rFonts w:hint="eastAsia" w:ascii="宋体" w:hAnsi="宋体"/>
                <w:color w:val="000000" w:themeColor="text1"/>
                <w:sz w:val="18"/>
              </w:rPr>
              <w:t>±0.025</w:t>
            </w:r>
          </w:p>
        </w:tc>
      </w:tr>
      <w:tr w14:paraId="76CE3F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5000" w:type="pct"/>
            <w:gridSpan w:val="3"/>
            <w:vAlign w:val="center"/>
          </w:tcPr>
          <w:p w14:paraId="7BDF30E8">
            <w:pPr>
              <w:pStyle w:val="20"/>
              <w:tabs>
                <w:tab w:val="clear" w:pos="4153"/>
                <w:tab w:val="clear" w:pos="8306"/>
              </w:tabs>
              <w:spacing w:line="240" w:lineRule="auto"/>
              <w:ind w:firstLine="360" w:firstLineChars="200"/>
              <w:jc w:val="both"/>
              <w:rPr>
                <w:rFonts w:ascii="宋体" w:hAnsi="宋体"/>
                <w:caps/>
                <w:color w:val="000000" w:themeColor="text1"/>
              </w:rPr>
            </w:pPr>
            <w:r>
              <w:rPr>
                <w:color w:val="000000" w:themeColor="text1"/>
                <w:vertAlign w:val="superscript"/>
              </w:rPr>
              <w:t>a</w:t>
            </w:r>
            <w:r>
              <w:rPr>
                <w:rFonts w:hint="eastAsia"/>
                <w:color w:val="000000" w:themeColor="text1"/>
                <w:vertAlign w:val="superscript"/>
              </w:rPr>
              <w:t xml:space="preserve">  </w:t>
            </w:r>
            <w:r>
              <w:rPr>
                <w:rFonts w:hint="eastAsia" w:ascii="宋体" w:hAnsi="宋体"/>
                <w:color w:val="000000" w:themeColor="text1"/>
              </w:rPr>
              <w:t>需方要求</w:t>
            </w:r>
            <w:r>
              <w:rPr>
                <w:rFonts w:hint="eastAsia" w:ascii="宋体" w:hAnsi="宋体"/>
                <w:color w:val="000000" w:themeColor="text1"/>
                <w:szCs w:val="18"/>
              </w:rPr>
              <w:t>厚度允许偏差全为（+）或全为（-）单向偏差时</w:t>
            </w:r>
            <w:r>
              <w:rPr>
                <w:rFonts w:hint="eastAsia" w:ascii="宋体" w:hAnsi="宋体"/>
                <w:color w:val="000000" w:themeColor="text1"/>
              </w:rPr>
              <w:t>，其值为表中</w:t>
            </w:r>
            <w:r>
              <w:rPr>
                <w:rFonts w:hint="eastAsia" w:ascii="宋体" w:hAnsi="宋体"/>
                <w:color w:val="000000" w:themeColor="text1"/>
                <w:lang w:val="en-US" w:eastAsia="zh-CN"/>
              </w:rPr>
              <w:t>相应</w:t>
            </w:r>
            <w:r>
              <w:rPr>
                <w:rFonts w:hint="eastAsia" w:ascii="宋体" w:hAnsi="宋体"/>
                <w:color w:val="000000" w:themeColor="text1"/>
              </w:rPr>
              <w:t>数值的</w:t>
            </w:r>
            <w:r>
              <w:rPr>
                <w:rFonts w:hint="eastAsia" w:ascii="宋体" w:hAnsi="宋体"/>
                <w:color w:val="000000" w:themeColor="text1"/>
                <w:lang w:val="en-US" w:eastAsia="zh-CN"/>
              </w:rPr>
              <w:t>2</w:t>
            </w:r>
            <w:r>
              <w:rPr>
                <w:rFonts w:hint="eastAsia" w:ascii="宋体" w:hAnsi="宋体"/>
                <w:color w:val="000000" w:themeColor="text1"/>
              </w:rPr>
              <w:t>倍。</w:t>
            </w:r>
          </w:p>
        </w:tc>
      </w:tr>
    </w:tbl>
    <w:p w14:paraId="584F1C6A">
      <w:pPr>
        <w:pStyle w:val="21"/>
        <w:rPr>
          <w:color w:val="000000" w:themeColor="text1"/>
        </w:rPr>
      </w:pPr>
      <w:r>
        <w:rPr>
          <w:rFonts w:hint="eastAsia"/>
          <w:color w:val="000000" w:themeColor="text1"/>
        </w:rPr>
        <w:t>5.2.2  宽度及其允许偏差</w:t>
      </w:r>
    </w:p>
    <w:p w14:paraId="74F7813E">
      <w:pPr>
        <w:pStyle w:val="3"/>
        <w:rPr>
          <w:color w:val="000000" w:themeColor="text1"/>
        </w:rPr>
      </w:pPr>
      <w:r>
        <w:rPr>
          <w:rFonts w:hint="eastAsia"/>
          <w:color w:val="000000" w:themeColor="text1"/>
        </w:rPr>
        <w:t>带材的宽度及其允许偏差应符合表3的规定。</w:t>
      </w:r>
    </w:p>
    <w:p w14:paraId="488482EC">
      <w:pPr>
        <w:pStyle w:val="6"/>
        <w:spacing w:beforeLines="100" w:afterLines="100"/>
        <w:rPr>
          <w:color w:val="000000" w:themeColor="text1"/>
        </w:rPr>
      </w:pPr>
      <w:r>
        <w:rPr>
          <w:rFonts w:hint="eastAsia"/>
          <w:color w:val="000000" w:themeColor="text1"/>
        </w:rPr>
        <w:t>表3  宽度及其允许偏差</w:t>
      </w:r>
    </w:p>
    <w:p w14:paraId="7DEA2840">
      <w:pPr>
        <w:pStyle w:val="6"/>
        <w:jc w:val="right"/>
        <w:rPr>
          <w:rFonts w:ascii="宋体" w:hAnsi="宋体" w:eastAsia="宋体"/>
          <w:color w:val="000000" w:themeColor="text1"/>
          <w:sz w:val="18"/>
          <w:szCs w:val="18"/>
        </w:rPr>
      </w:pPr>
      <w:r>
        <w:rPr>
          <w:rFonts w:hint="eastAsia" w:ascii="宋体" w:hAnsi="宋体" w:eastAsia="宋体"/>
          <w:color w:val="000000" w:themeColor="text1"/>
          <w:sz w:val="18"/>
          <w:szCs w:val="18"/>
        </w:rPr>
        <w:t>单位为毫米</w:t>
      </w:r>
    </w:p>
    <w:tbl>
      <w:tblPr>
        <w:tblStyle w:val="27"/>
        <w:tblW w:w="4888" w:type="pct"/>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695"/>
        <w:gridCol w:w="3383"/>
        <w:gridCol w:w="3279"/>
      </w:tblGrid>
      <w:tr w14:paraId="1E0B4D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440" w:type="pct"/>
            <w:vMerge w:val="restart"/>
            <w:tcBorders>
              <w:top w:val="single" w:color="auto" w:sz="12" w:space="0"/>
              <w:bottom w:val="single" w:color="auto" w:sz="6" w:space="0"/>
            </w:tcBorders>
            <w:vAlign w:val="center"/>
          </w:tcPr>
          <w:p w14:paraId="5D9C2444">
            <w:pPr>
              <w:pStyle w:val="6"/>
              <w:rPr>
                <w:color w:val="000000" w:themeColor="text1"/>
              </w:rPr>
            </w:pPr>
            <w:r>
              <w:rPr>
                <w:rFonts w:hint="eastAsia" w:asciiTheme="minorEastAsia" w:hAnsiTheme="minorEastAsia" w:eastAsiaTheme="minorEastAsia" w:cstheme="minorEastAsia"/>
                <w:color w:val="000000" w:themeColor="text1"/>
                <w:sz w:val="18"/>
                <w:szCs w:val="18"/>
                <w:lang w:val="en-US" w:eastAsia="zh-CN"/>
              </w:rPr>
              <w:t>宽</w:t>
            </w:r>
            <w:r>
              <w:rPr>
                <w:rFonts w:hint="eastAsia" w:asciiTheme="minorEastAsia" w:hAnsiTheme="minorEastAsia" w:eastAsiaTheme="minorEastAsia" w:cstheme="minorEastAsia"/>
                <w:color w:val="000000" w:themeColor="text1"/>
                <w:sz w:val="18"/>
                <w:szCs w:val="18"/>
              </w:rPr>
              <w:t>度</w:t>
            </w:r>
          </w:p>
        </w:tc>
        <w:tc>
          <w:tcPr>
            <w:tcW w:w="3559" w:type="pct"/>
            <w:gridSpan w:val="2"/>
            <w:tcBorders>
              <w:top w:val="single" w:color="auto" w:sz="12" w:space="0"/>
              <w:bottom w:val="single" w:color="auto" w:sz="6" w:space="0"/>
            </w:tcBorders>
            <w:vAlign w:val="center"/>
          </w:tcPr>
          <w:p w14:paraId="65155164">
            <w:pPr>
              <w:pStyle w:val="6"/>
              <w:rPr>
                <w:rFonts w:hint="eastAsia" w:eastAsia="黑体"/>
                <w:color w:val="000000" w:themeColor="text1"/>
                <w:lang w:eastAsia="zh-CN"/>
              </w:rPr>
            </w:pPr>
            <w:r>
              <w:rPr>
                <w:rFonts w:hint="eastAsia" w:ascii="宋体" w:hAnsi="宋体" w:eastAsia="宋体" w:cs="宋体"/>
                <w:color w:val="000000" w:themeColor="text1"/>
                <w:sz w:val="18"/>
                <w:szCs w:val="18"/>
                <w:lang w:val="en-US" w:eastAsia="zh-CN"/>
              </w:rPr>
              <w:t>以下厚度范围的</w:t>
            </w:r>
            <w:r>
              <w:rPr>
                <w:rFonts w:hint="eastAsia" w:ascii="宋体" w:hAnsi="宋体" w:eastAsia="宋体" w:cs="宋体"/>
                <w:color w:val="000000" w:themeColor="text1"/>
                <w:sz w:val="18"/>
                <w:szCs w:val="18"/>
              </w:rPr>
              <w:t>宽度允许偏差</w:t>
            </w:r>
          </w:p>
        </w:tc>
      </w:tr>
      <w:tr w14:paraId="7C35B6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440" w:type="pct"/>
            <w:vMerge w:val="continue"/>
            <w:tcBorders>
              <w:top w:val="single" w:color="auto" w:sz="6" w:space="0"/>
              <w:bottom w:val="single" w:color="auto" w:sz="6" w:space="0"/>
            </w:tcBorders>
            <w:vAlign w:val="center"/>
          </w:tcPr>
          <w:p w14:paraId="45DEA873">
            <w:pPr>
              <w:spacing w:line="240" w:lineRule="auto"/>
              <w:jc w:val="center"/>
              <w:rPr>
                <w:rFonts w:ascii="宋体" w:hAnsi="宋体"/>
                <w:color w:val="000000" w:themeColor="text1"/>
                <w:sz w:val="18"/>
              </w:rPr>
            </w:pPr>
          </w:p>
        </w:tc>
        <w:tc>
          <w:tcPr>
            <w:tcW w:w="1807" w:type="pct"/>
            <w:tcBorders>
              <w:top w:val="single" w:color="auto" w:sz="6" w:space="0"/>
              <w:bottom w:val="single" w:color="auto" w:sz="6" w:space="0"/>
            </w:tcBorders>
            <w:vAlign w:val="center"/>
          </w:tcPr>
          <w:p w14:paraId="132A0389">
            <w:pPr>
              <w:spacing w:line="240" w:lineRule="auto"/>
              <w:jc w:val="center"/>
              <w:rPr>
                <w:rFonts w:hint="default" w:ascii="宋体" w:hAnsi="宋体" w:eastAsia="宋体"/>
                <w:color w:val="000000" w:themeColor="text1"/>
                <w:sz w:val="18"/>
                <w:lang w:val="en-US" w:eastAsia="zh-CN"/>
              </w:rPr>
            </w:pPr>
            <w:r>
              <w:rPr>
                <w:rFonts w:hint="eastAsia" w:ascii="宋体" w:hAnsi="宋体"/>
                <w:color w:val="000000" w:themeColor="text1"/>
                <w:sz w:val="18"/>
                <w:lang w:val="en-US" w:eastAsia="zh-CN"/>
              </w:rPr>
              <w:t>0.100</w:t>
            </w:r>
            <w:r>
              <w:rPr>
                <w:rFonts w:ascii="宋体" w:hAnsi="宋体"/>
                <w:color w:val="000000" w:themeColor="text1"/>
                <w:sz w:val="18"/>
              </w:rPr>
              <w:t>～</w:t>
            </w:r>
            <w:r>
              <w:rPr>
                <w:rFonts w:hint="eastAsia" w:ascii="宋体" w:hAnsi="宋体"/>
                <w:color w:val="000000" w:themeColor="text1"/>
                <w:sz w:val="18"/>
                <w:lang w:val="en-US" w:eastAsia="zh-CN"/>
              </w:rPr>
              <w:t>1.000</w:t>
            </w:r>
          </w:p>
        </w:tc>
        <w:tc>
          <w:tcPr>
            <w:tcW w:w="1752" w:type="pct"/>
            <w:tcBorders>
              <w:top w:val="single" w:color="auto" w:sz="6" w:space="0"/>
              <w:bottom w:val="single" w:color="auto" w:sz="6" w:space="0"/>
            </w:tcBorders>
            <w:vAlign w:val="center"/>
          </w:tcPr>
          <w:p w14:paraId="78B80341">
            <w:pPr>
              <w:spacing w:line="240" w:lineRule="auto"/>
              <w:jc w:val="center"/>
              <w:rPr>
                <w:rFonts w:hint="default" w:ascii="宋体" w:hAnsi="宋体" w:eastAsia="宋体"/>
                <w:color w:val="000000" w:themeColor="text1"/>
                <w:sz w:val="18"/>
                <w:lang w:val="en-US" w:eastAsia="zh-CN"/>
              </w:rPr>
            </w:pPr>
            <w:r>
              <w:rPr>
                <w:rFonts w:hint="eastAsia" w:ascii="宋体" w:hAnsi="宋体"/>
                <w:color w:val="000000" w:themeColor="text1"/>
                <w:sz w:val="18"/>
              </w:rPr>
              <w:t>＞1.0</w:t>
            </w:r>
            <w:r>
              <w:rPr>
                <w:rFonts w:hint="eastAsia" w:ascii="宋体" w:hAnsi="宋体"/>
                <w:color w:val="000000" w:themeColor="text1"/>
                <w:sz w:val="18"/>
                <w:lang w:val="en-US" w:eastAsia="zh-CN"/>
              </w:rPr>
              <w:t>00</w:t>
            </w:r>
            <w:r>
              <w:rPr>
                <w:rFonts w:ascii="宋体" w:hAnsi="宋体"/>
                <w:color w:val="000000" w:themeColor="text1"/>
                <w:sz w:val="18"/>
              </w:rPr>
              <w:t>～</w:t>
            </w:r>
            <w:r>
              <w:rPr>
                <w:rFonts w:hint="eastAsia" w:ascii="宋体" w:hAnsi="宋体"/>
                <w:color w:val="000000" w:themeColor="text1"/>
                <w:sz w:val="18"/>
              </w:rPr>
              <w:t>2.0</w:t>
            </w:r>
            <w:r>
              <w:rPr>
                <w:rFonts w:hint="eastAsia" w:ascii="宋体" w:hAnsi="宋体"/>
                <w:color w:val="000000" w:themeColor="text1"/>
                <w:sz w:val="18"/>
                <w:lang w:val="en-US" w:eastAsia="zh-CN"/>
              </w:rPr>
              <w:t>00</w:t>
            </w:r>
          </w:p>
        </w:tc>
      </w:tr>
      <w:tr w14:paraId="72F4E8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440" w:type="pct"/>
            <w:tcBorders>
              <w:top w:val="single" w:color="auto" w:sz="12" w:space="0"/>
            </w:tcBorders>
            <w:vAlign w:val="center"/>
          </w:tcPr>
          <w:p w14:paraId="0694E29F">
            <w:pPr>
              <w:spacing w:line="240" w:lineRule="auto"/>
              <w:jc w:val="center"/>
              <w:rPr>
                <w:rFonts w:hint="default" w:ascii="宋体" w:hAnsi="宋体" w:eastAsia="宋体"/>
                <w:color w:val="000000" w:themeColor="text1"/>
                <w:sz w:val="18"/>
                <w:lang w:val="en-US" w:eastAsia="zh-CN"/>
              </w:rPr>
            </w:pPr>
            <w:r>
              <w:rPr>
                <w:rFonts w:hint="eastAsia" w:ascii="宋体" w:hAnsi="宋体"/>
                <w:color w:val="000000" w:themeColor="text1"/>
                <w:sz w:val="18"/>
              </w:rPr>
              <w:t>1</w:t>
            </w:r>
            <w:r>
              <w:rPr>
                <w:rFonts w:hint="eastAsia" w:ascii="宋体" w:hAnsi="宋体"/>
                <w:color w:val="000000" w:themeColor="text1"/>
                <w:sz w:val="18"/>
                <w:lang w:val="en-US" w:eastAsia="zh-CN"/>
              </w:rPr>
              <w:t>8.00</w:t>
            </w:r>
            <w:r>
              <w:rPr>
                <w:rFonts w:ascii="宋体" w:hAnsi="宋体"/>
                <w:color w:val="000000" w:themeColor="text1"/>
                <w:sz w:val="18"/>
              </w:rPr>
              <w:t>～</w:t>
            </w:r>
            <w:r>
              <w:rPr>
                <w:rFonts w:hint="eastAsia" w:ascii="宋体" w:hAnsi="宋体"/>
                <w:color w:val="000000" w:themeColor="text1"/>
                <w:sz w:val="18"/>
              </w:rPr>
              <w:t>100</w:t>
            </w:r>
            <w:r>
              <w:rPr>
                <w:rFonts w:hint="eastAsia" w:ascii="宋体" w:hAnsi="宋体"/>
                <w:color w:val="000000" w:themeColor="text1"/>
                <w:sz w:val="18"/>
                <w:lang w:val="en-US" w:eastAsia="zh-CN"/>
              </w:rPr>
              <w:t>.00</w:t>
            </w:r>
          </w:p>
        </w:tc>
        <w:tc>
          <w:tcPr>
            <w:tcW w:w="1807" w:type="pct"/>
            <w:tcBorders>
              <w:top w:val="single" w:color="auto" w:sz="12" w:space="0"/>
            </w:tcBorders>
            <w:vAlign w:val="center"/>
          </w:tcPr>
          <w:p w14:paraId="4804E864">
            <w:pPr>
              <w:spacing w:line="240" w:lineRule="auto"/>
              <w:jc w:val="center"/>
              <w:rPr>
                <w:rFonts w:ascii="宋体" w:hAnsi="宋体"/>
                <w:color w:val="000000" w:themeColor="text1"/>
                <w:sz w:val="18"/>
              </w:rPr>
            </w:pPr>
            <w:r>
              <w:rPr>
                <w:rFonts w:hint="eastAsia" w:ascii="宋体" w:hAnsi="宋体"/>
                <w:color w:val="000000" w:themeColor="text1"/>
                <w:sz w:val="18"/>
              </w:rPr>
              <w:t>±0.05</w:t>
            </w:r>
          </w:p>
        </w:tc>
        <w:tc>
          <w:tcPr>
            <w:tcW w:w="1752" w:type="pct"/>
            <w:tcBorders>
              <w:top w:val="single" w:color="auto" w:sz="12" w:space="0"/>
            </w:tcBorders>
            <w:vAlign w:val="center"/>
          </w:tcPr>
          <w:p w14:paraId="61209411">
            <w:pPr>
              <w:spacing w:line="240" w:lineRule="auto"/>
              <w:jc w:val="center"/>
              <w:rPr>
                <w:rFonts w:ascii="宋体" w:hAnsi="宋体"/>
                <w:color w:val="000000" w:themeColor="text1"/>
                <w:sz w:val="18"/>
              </w:rPr>
            </w:pPr>
            <w:r>
              <w:rPr>
                <w:rFonts w:hint="eastAsia" w:ascii="宋体" w:hAnsi="宋体"/>
                <w:color w:val="000000" w:themeColor="text1"/>
                <w:sz w:val="18"/>
              </w:rPr>
              <w:t>±0.10</w:t>
            </w:r>
          </w:p>
        </w:tc>
      </w:tr>
      <w:tr w14:paraId="1993ED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440" w:type="pct"/>
            <w:vAlign w:val="center"/>
          </w:tcPr>
          <w:p w14:paraId="2FC1E683">
            <w:pPr>
              <w:spacing w:line="240" w:lineRule="auto"/>
              <w:jc w:val="center"/>
              <w:rPr>
                <w:rFonts w:hint="default" w:ascii="宋体" w:hAnsi="宋体" w:eastAsia="宋体"/>
                <w:color w:val="000000" w:themeColor="text1"/>
                <w:sz w:val="18"/>
                <w:lang w:val="en-US" w:eastAsia="zh-CN"/>
              </w:rPr>
            </w:pPr>
            <w:r>
              <w:rPr>
                <w:rFonts w:hint="eastAsia" w:ascii="宋体" w:hAnsi="宋体"/>
                <w:color w:val="000000" w:themeColor="text1"/>
                <w:sz w:val="18"/>
              </w:rPr>
              <w:t>＞100</w:t>
            </w:r>
            <w:r>
              <w:rPr>
                <w:rFonts w:hint="eastAsia" w:ascii="宋体" w:hAnsi="宋体"/>
                <w:color w:val="000000" w:themeColor="text1"/>
                <w:sz w:val="18"/>
                <w:lang w:val="en-US" w:eastAsia="zh-CN"/>
              </w:rPr>
              <w:t>.00</w:t>
            </w:r>
            <w:r>
              <w:rPr>
                <w:rFonts w:ascii="宋体" w:hAnsi="宋体"/>
                <w:color w:val="000000" w:themeColor="text1"/>
                <w:sz w:val="18"/>
              </w:rPr>
              <w:t>～</w:t>
            </w:r>
            <w:r>
              <w:rPr>
                <w:rFonts w:hint="eastAsia" w:ascii="宋体" w:hAnsi="宋体"/>
                <w:color w:val="000000" w:themeColor="text1"/>
                <w:sz w:val="18"/>
                <w:lang w:val="en-US" w:eastAsia="zh-CN"/>
              </w:rPr>
              <w:t>610.00</w:t>
            </w:r>
          </w:p>
        </w:tc>
        <w:tc>
          <w:tcPr>
            <w:tcW w:w="1807" w:type="pct"/>
            <w:vAlign w:val="center"/>
          </w:tcPr>
          <w:p w14:paraId="0D2B287F">
            <w:pPr>
              <w:spacing w:line="240" w:lineRule="auto"/>
              <w:jc w:val="center"/>
              <w:rPr>
                <w:rFonts w:ascii="宋体" w:hAnsi="宋体"/>
                <w:color w:val="000000" w:themeColor="text1"/>
                <w:sz w:val="18"/>
              </w:rPr>
            </w:pPr>
            <w:r>
              <w:rPr>
                <w:rFonts w:hint="eastAsia" w:ascii="宋体" w:hAnsi="宋体"/>
                <w:color w:val="000000" w:themeColor="text1"/>
                <w:sz w:val="18"/>
              </w:rPr>
              <w:t>±0.20</w:t>
            </w:r>
          </w:p>
        </w:tc>
        <w:tc>
          <w:tcPr>
            <w:tcW w:w="1752" w:type="pct"/>
            <w:vAlign w:val="center"/>
          </w:tcPr>
          <w:p w14:paraId="4036494D">
            <w:pPr>
              <w:spacing w:line="240" w:lineRule="auto"/>
              <w:jc w:val="center"/>
              <w:rPr>
                <w:rFonts w:ascii="宋体" w:hAnsi="宋体"/>
                <w:color w:val="000000" w:themeColor="text1"/>
                <w:sz w:val="18"/>
              </w:rPr>
            </w:pPr>
            <w:r>
              <w:rPr>
                <w:rFonts w:hint="eastAsia" w:ascii="宋体" w:hAnsi="宋体"/>
                <w:color w:val="000000" w:themeColor="text1"/>
                <w:sz w:val="18"/>
              </w:rPr>
              <w:t>±0.30</w:t>
            </w:r>
          </w:p>
        </w:tc>
      </w:tr>
    </w:tbl>
    <w:p w14:paraId="2621409B">
      <w:pPr>
        <w:pStyle w:val="21"/>
        <w:rPr>
          <w:color w:val="000000" w:themeColor="text1"/>
        </w:rPr>
      </w:pPr>
      <w:r>
        <w:rPr>
          <w:rFonts w:hint="eastAsia"/>
          <w:color w:val="000000" w:themeColor="text1"/>
        </w:rPr>
        <w:t>5.2.3  侧边弯曲度</w:t>
      </w:r>
    </w:p>
    <w:p w14:paraId="75C6DE24">
      <w:pPr>
        <w:spacing w:line="240" w:lineRule="auto"/>
        <w:ind w:firstLine="420" w:firstLineChars="200"/>
        <w:rPr>
          <w:rFonts w:ascii="宋体" w:hAnsi="宋体"/>
          <w:color w:val="000000" w:themeColor="text1"/>
          <w:sz w:val="21"/>
          <w:szCs w:val="21"/>
        </w:rPr>
      </w:pPr>
      <w:r>
        <w:rPr>
          <w:rFonts w:hint="eastAsia" w:ascii="宋体" w:hAnsi="宋体"/>
          <w:color w:val="000000" w:themeColor="text1"/>
          <w:sz w:val="21"/>
          <w:szCs w:val="21"/>
        </w:rPr>
        <w:t>带材的外形应平直，其侧边弯曲度应</w:t>
      </w:r>
      <w:r>
        <w:rPr>
          <w:rFonts w:hint="eastAsia" w:ascii="宋体" w:hAnsi="宋体"/>
          <w:color w:val="000000" w:themeColor="text1"/>
          <w:sz w:val="21"/>
          <w:szCs w:val="21"/>
          <w:lang w:val="en-US" w:eastAsia="zh-CN"/>
        </w:rPr>
        <w:t>符合</w:t>
      </w:r>
      <w:r>
        <w:rPr>
          <w:rFonts w:hint="eastAsia" w:ascii="宋体" w:hAnsi="宋体"/>
          <w:color w:val="000000" w:themeColor="text1"/>
          <w:sz w:val="21"/>
          <w:szCs w:val="21"/>
        </w:rPr>
        <w:t>表4的规定。</w:t>
      </w:r>
    </w:p>
    <w:p w14:paraId="2AD68D60">
      <w:pPr>
        <w:pStyle w:val="6"/>
        <w:spacing w:beforeLines="100" w:afterLines="100"/>
        <w:rPr>
          <w:color w:val="000000" w:themeColor="text1"/>
        </w:rPr>
      </w:pPr>
      <w:r>
        <w:rPr>
          <w:rFonts w:hint="eastAsia"/>
          <w:color w:val="000000" w:themeColor="text1"/>
        </w:rPr>
        <w:t>表4  侧边弯曲度</w:t>
      </w:r>
    </w:p>
    <w:tbl>
      <w:tblPr>
        <w:tblStyle w:val="27"/>
        <w:tblW w:w="4888" w:type="pct"/>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677"/>
        <w:gridCol w:w="4680"/>
      </w:tblGrid>
      <w:tr w14:paraId="6847B5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499" w:type="pct"/>
            <w:tcBorders>
              <w:top w:val="single" w:color="auto" w:sz="12" w:space="0"/>
              <w:bottom w:val="single" w:color="auto" w:sz="12" w:space="0"/>
            </w:tcBorders>
            <w:vAlign w:val="center"/>
          </w:tcPr>
          <w:p w14:paraId="31F13BE1">
            <w:pPr>
              <w:spacing w:line="240" w:lineRule="auto"/>
              <w:jc w:val="center"/>
              <w:rPr>
                <w:rFonts w:ascii="宋体" w:hAnsi="宋体"/>
                <w:color w:val="000000" w:themeColor="text1"/>
                <w:sz w:val="18"/>
              </w:rPr>
            </w:pPr>
            <w:r>
              <w:rPr>
                <w:rFonts w:hint="eastAsia" w:ascii="宋体" w:hAnsi="宋体"/>
                <w:color w:val="000000" w:themeColor="text1"/>
                <w:sz w:val="18"/>
              </w:rPr>
              <w:t>宽度</w:t>
            </w:r>
          </w:p>
          <w:p w14:paraId="5163E34C">
            <w:pPr>
              <w:spacing w:line="240" w:lineRule="auto"/>
              <w:jc w:val="center"/>
              <w:rPr>
                <w:rFonts w:ascii="宋体" w:hAnsi="宋体"/>
                <w:color w:val="000000" w:themeColor="text1"/>
                <w:sz w:val="18"/>
              </w:rPr>
            </w:pPr>
            <w:r>
              <w:rPr>
                <w:rFonts w:hint="eastAsia" w:ascii="宋体" w:hAnsi="宋体"/>
                <w:color w:val="000000" w:themeColor="text1"/>
                <w:sz w:val="18"/>
              </w:rPr>
              <w:t>mm</w:t>
            </w:r>
          </w:p>
        </w:tc>
        <w:tc>
          <w:tcPr>
            <w:tcW w:w="2501" w:type="pct"/>
            <w:tcBorders>
              <w:top w:val="single" w:color="auto" w:sz="12" w:space="0"/>
              <w:bottom w:val="single" w:color="auto" w:sz="12" w:space="0"/>
            </w:tcBorders>
            <w:vAlign w:val="center"/>
          </w:tcPr>
          <w:p w14:paraId="6C2CC064">
            <w:pPr>
              <w:spacing w:line="240" w:lineRule="auto"/>
              <w:jc w:val="center"/>
              <w:rPr>
                <w:rFonts w:ascii="宋体" w:hAnsi="宋体"/>
                <w:color w:val="000000" w:themeColor="text1"/>
                <w:sz w:val="18"/>
              </w:rPr>
            </w:pPr>
            <w:r>
              <w:rPr>
                <w:rFonts w:hint="eastAsia" w:ascii="宋体" w:hAnsi="宋体"/>
                <w:color w:val="000000" w:themeColor="text1"/>
                <w:sz w:val="18"/>
              </w:rPr>
              <w:t>侧边弯曲度</w:t>
            </w:r>
          </w:p>
          <w:p w14:paraId="4D6646D7">
            <w:pPr>
              <w:spacing w:line="240" w:lineRule="auto"/>
              <w:jc w:val="center"/>
              <w:rPr>
                <w:rFonts w:ascii="宋体" w:hAnsi="宋体"/>
                <w:color w:val="000000" w:themeColor="text1"/>
                <w:sz w:val="18"/>
              </w:rPr>
            </w:pPr>
            <w:r>
              <w:rPr>
                <w:rFonts w:hint="eastAsia" w:ascii="宋体" w:hAnsi="宋体"/>
                <w:color w:val="000000" w:themeColor="text1"/>
                <w:sz w:val="18"/>
              </w:rPr>
              <w:t>mm/m</w:t>
            </w:r>
          </w:p>
        </w:tc>
      </w:tr>
      <w:tr w14:paraId="5BCC39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499" w:type="pct"/>
            <w:tcBorders>
              <w:top w:val="single" w:color="auto" w:sz="12" w:space="0"/>
            </w:tcBorders>
            <w:vAlign w:val="center"/>
          </w:tcPr>
          <w:p w14:paraId="4E8D8671">
            <w:pPr>
              <w:spacing w:line="240" w:lineRule="auto"/>
              <w:jc w:val="center"/>
              <w:rPr>
                <w:rFonts w:hint="default" w:ascii="宋体" w:hAnsi="宋体" w:eastAsia="宋体"/>
                <w:color w:val="000000" w:themeColor="text1"/>
                <w:sz w:val="18"/>
                <w:lang w:val="en-US" w:eastAsia="zh-CN"/>
              </w:rPr>
            </w:pPr>
            <w:r>
              <w:rPr>
                <w:rFonts w:hint="eastAsia" w:ascii="宋体" w:hAnsi="宋体"/>
                <w:color w:val="000000" w:themeColor="text1"/>
                <w:sz w:val="18"/>
                <w:lang w:val="en-US" w:eastAsia="zh-CN"/>
              </w:rPr>
              <w:t>18.00</w:t>
            </w:r>
            <w:r>
              <w:rPr>
                <w:rFonts w:ascii="宋体" w:hAnsi="宋体"/>
                <w:color w:val="000000" w:themeColor="text1"/>
                <w:sz w:val="18"/>
              </w:rPr>
              <w:t>～</w:t>
            </w:r>
            <w:r>
              <w:rPr>
                <w:rFonts w:hint="eastAsia" w:ascii="宋体" w:hAnsi="宋体"/>
                <w:color w:val="000000" w:themeColor="text1"/>
                <w:sz w:val="18"/>
              </w:rPr>
              <w:t>100</w:t>
            </w:r>
            <w:r>
              <w:rPr>
                <w:rFonts w:hint="eastAsia" w:ascii="宋体" w:hAnsi="宋体"/>
                <w:color w:val="000000" w:themeColor="text1"/>
                <w:sz w:val="18"/>
                <w:lang w:val="en-US" w:eastAsia="zh-CN"/>
              </w:rPr>
              <w:t>.00</w:t>
            </w:r>
          </w:p>
        </w:tc>
        <w:tc>
          <w:tcPr>
            <w:tcW w:w="2501" w:type="pct"/>
            <w:tcBorders>
              <w:top w:val="single" w:color="auto" w:sz="12" w:space="0"/>
            </w:tcBorders>
            <w:vAlign w:val="center"/>
          </w:tcPr>
          <w:p w14:paraId="5D9DCD12">
            <w:pPr>
              <w:spacing w:line="240" w:lineRule="auto"/>
              <w:ind w:firstLine="10" w:firstLineChars="6"/>
              <w:jc w:val="center"/>
              <w:rPr>
                <w:rFonts w:ascii="宋体" w:hAnsi="宋体"/>
                <w:color w:val="000000" w:themeColor="text1"/>
                <w:sz w:val="18"/>
              </w:rPr>
            </w:pPr>
            <w:r>
              <w:rPr>
                <w:rFonts w:hint="eastAsia" w:ascii="宋体" w:hAnsi="宋体"/>
                <w:color w:val="000000" w:themeColor="text1"/>
                <w:sz w:val="18"/>
              </w:rPr>
              <w:t>≤1.0</w:t>
            </w:r>
          </w:p>
        </w:tc>
      </w:tr>
      <w:tr w14:paraId="27055E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499" w:type="pct"/>
            <w:vAlign w:val="center"/>
          </w:tcPr>
          <w:p w14:paraId="581013FE">
            <w:pPr>
              <w:spacing w:line="240" w:lineRule="auto"/>
              <w:jc w:val="center"/>
              <w:rPr>
                <w:rFonts w:hint="default" w:ascii="宋体" w:hAnsi="宋体" w:eastAsia="宋体"/>
                <w:color w:val="000000" w:themeColor="text1"/>
                <w:sz w:val="18"/>
                <w:lang w:val="en-US" w:eastAsia="zh-CN"/>
              </w:rPr>
            </w:pPr>
            <w:r>
              <w:rPr>
                <w:rFonts w:ascii="宋体" w:hAnsi="宋体"/>
                <w:color w:val="000000" w:themeColor="text1"/>
                <w:sz w:val="18"/>
              </w:rPr>
              <w:t>＞</w:t>
            </w:r>
            <w:r>
              <w:rPr>
                <w:rFonts w:hint="eastAsia" w:ascii="宋体" w:hAnsi="宋体"/>
                <w:color w:val="000000" w:themeColor="text1"/>
                <w:sz w:val="18"/>
              </w:rPr>
              <w:t>100</w:t>
            </w:r>
            <w:r>
              <w:rPr>
                <w:rFonts w:hint="eastAsia" w:ascii="宋体" w:hAnsi="宋体"/>
                <w:color w:val="000000" w:themeColor="text1"/>
                <w:sz w:val="18"/>
                <w:lang w:val="en-US" w:eastAsia="zh-CN"/>
              </w:rPr>
              <w:t>.00</w:t>
            </w:r>
            <w:r>
              <w:rPr>
                <w:rFonts w:ascii="宋体" w:hAnsi="宋体"/>
                <w:color w:val="000000" w:themeColor="text1"/>
                <w:sz w:val="18"/>
              </w:rPr>
              <w:t>～</w:t>
            </w:r>
            <w:r>
              <w:rPr>
                <w:rFonts w:hint="eastAsia" w:ascii="宋体" w:hAnsi="宋体"/>
                <w:color w:val="000000" w:themeColor="text1"/>
                <w:sz w:val="18"/>
                <w:lang w:val="en-US" w:eastAsia="zh-CN"/>
              </w:rPr>
              <w:t>610.00</w:t>
            </w:r>
          </w:p>
        </w:tc>
        <w:tc>
          <w:tcPr>
            <w:tcW w:w="2501" w:type="pct"/>
            <w:vAlign w:val="center"/>
          </w:tcPr>
          <w:p w14:paraId="554134AE">
            <w:pPr>
              <w:spacing w:line="240" w:lineRule="auto"/>
              <w:ind w:firstLine="10" w:firstLineChars="6"/>
              <w:jc w:val="center"/>
              <w:rPr>
                <w:rFonts w:ascii="宋体" w:hAnsi="宋体"/>
                <w:color w:val="000000" w:themeColor="text1"/>
                <w:sz w:val="18"/>
              </w:rPr>
            </w:pPr>
            <w:r>
              <w:rPr>
                <w:rFonts w:hint="eastAsia" w:ascii="宋体" w:hAnsi="宋体"/>
                <w:color w:val="000000" w:themeColor="text1"/>
                <w:sz w:val="18"/>
              </w:rPr>
              <w:t>≤1.5</w:t>
            </w:r>
          </w:p>
        </w:tc>
      </w:tr>
    </w:tbl>
    <w:p w14:paraId="7849A3BD">
      <w:pPr>
        <w:pStyle w:val="21"/>
        <w:rPr>
          <w:color w:val="000000" w:themeColor="text1"/>
        </w:rPr>
      </w:pPr>
      <w:r>
        <w:rPr>
          <w:rFonts w:hint="eastAsia"/>
          <w:color w:val="000000" w:themeColor="text1"/>
        </w:rPr>
        <w:t>5.2.4  横弯</w:t>
      </w:r>
    </w:p>
    <w:p w14:paraId="5502BE82">
      <w:pPr>
        <w:spacing w:line="240" w:lineRule="auto"/>
        <w:ind w:firstLine="420" w:firstLineChars="200"/>
        <w:rPr>
          <w:rFonts w:ascii="宋体" w:hAnsi="宋体"/>
          <w:color w:val="000000" w:themeColor="text1"/>
          <w:sz w:val="21"/>
          <w:szCs w:val="21"/>
        </w:rPr>
      </w:pPr>
      <w:r>
        <w:rPr>
          <w:rFonts w:hint="eastAsia" w:ascii="宋体" w:hAnsi="宋体"/>
          <w:color w:val="000000" w:themeColor="text1"/>
          <w:sz w:val="21"/>
          <w:szCs w:val="21"/>
        </w:rPr>
        <w:t>带材的横弯应</w:t>
      </w:r>
      <w:r>
        <w:rPr>
          <w:rFonts w:hint="eastAsia" w:ascii="宋体" w:hAnsi="宋体"/>
          <w:color w:val="000000" w:themeColor="text1"/>
          <w:sz w:val="21"/>
          <w:szCs w:val="21"/>
          <w:lang w:val="en-US" w:eastAsia="zh-CN"/>
        </w:rPr>
        <w:t>符合</w:t>
      </w:r>
      <w:r>
        <w:rPr>
          <w:rFonts w:hint="eastAsia" w:ascii="宋体" w:hAnsi="宋体"/>
          <w:color w:val="000000" w:themeColor="text1"/>
          <w:sz w:val="21"/>
          <w:szCs w:val="21"/>
        </w:rPr>
        <w:t>表5的规定。</w:t>
      </w:r>
    </w:p>
    <w:p w14:paraId="6BE81F25">
      <w:pPr>
        <w:pStyle w:val="6"/>
        <w:spacing w:beforeLines="100" w:afterLines="100"/>
        <w:rPr>
          <w:color w:val="000000" w:themeColor="text1"/>
        </w:rPr>
      </w:pPr>
      <w:r>
        <w:rPr>
          <w:rFonts w:hint="eastAsia"/>
          <w:color w:val="000000" w:themeColor="text1"/>
        </w:rPr>
        <w:t>表5  横弯</w:t>
      </w:r>
    </w:p>
    <w:p w14:paraId="0B8688C4">
      <w:pPr>
        <w:pStyle w:val="6"/>
        <w:jc w:val="right"/>
        <w:rPr>
          <w:rFonts w:ascii="宋体" w:hAnsi="宋体" w:eastAsia="宋体"/>
          <w:color w:val="000000" w:themeColor="text1"/>
          <w:sz w:val="18"/>
          <w:szCs w:val="18"/>
        </w:rPr>
      </w:pPr>
      <w:r>
        <w:rPr>
          <w:rFonts w:hint="eastAsia" w:ascii="宋体" w:hAnsi="宋体" w:eastAsia="宋体"/>
          <w:color w:val="000000" w:themeColor="text1"/>
          <w:sz w:val="18"/>
          <w:szCs w:val="18"/>
        </w:rPr>
        <w:t>单位为毫米</w:t>
      </w:r>
    </w:p>
    <w:tbl>
      <w:tblPr>
        <w:tblStyle w:val="27"/>
        <w:tblW w:w="4888" w:type="pct"/>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677"/>
        <w:gridCol w:w="4680"/>
      </w:tblGrid>
      <w:tr w14:paraId="37A13B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99" w:type="pct"/>
            <w:tcBorders>
              <w:bottom w:val="single" w:color="auto" w:sz="12" w:space="0"/>
            </w:tcBorders>
            <w:vAlign w:val="center"/>
          </w:tcPr>
          <w:p w14:paraId="3CA09D0C">
            <w:pPr>
              <w:spacing w:line="240" w:lineRule="auto"/>
              <w:jc w:val="center"/>
              <w:rPr>
                <w:rFonts w:ascii="宋体" w:hAnsi="宋体"/>
                <w:color w:val="000000" w:themeColor="text1"/>
                <w:sz w:val="18"/>
              </w:rPr>
            </w:pPr>
            <w:r>
              <w:rPr>
                <w:rFonts w:hint="eastAsia" w:ascii="宋体" w:hAnsi="宋体"/>
                <w:color w:val="000000" w:themeColor="text1"/>
                <w:sz w:val="18"/>
              </w:rPr>
              <w:t>宽度</w:t>
            </w:r>
          </w:p>
        </w:tc>
        <w:tc>
          <w:tcPr>
            <w:tcW w:w="2500" w:type="pct"/>
            <w:tcBorders>
              <w:bottom w:val="single" w:color="auto" w:sz="12" w:space="0"/>
            </w:tcBorders>
            <w:vAlign w:val="center"/>
          </w:tcPr>
          <w:p w14:paraId="29DCC386">
            <w:pPr>
              <w:spacing w:line="240" w:lineRule="auto"/>
              <w:jc w:val="center"/>
              <w:rPr>
                <w:rFonts w:ascii="宋体" w:hAnsi="宋体"/>
                <w:color w:val="000000" w:themeColor="text1"/>
                <w:sz w:val="18"/>
              </w:rPr>
            </w:pPr>
            <w:r>
              <w:rPr>
                <w:rFonts w:hint="eastAsia" w:ascii="宋体" w:hAnsi="宋体"/>
                <w:color w:val="000000" w:themeColor="text1"/>
                <w:sz w:val="18"/>
              </w:rPr>
              <w:t>横弯</w:t>
            </w:r>
          </w:p>
        </w:tc>
      </w:tr>
      <w:tr w14:paraId="58D214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99" w:type="pct"/>
            <w:tcBorders>
              <w:top w:val="single" w:color="auto" w:sz="12" w:space="0"/>
            </w:tcBorders>
            <w:vAlign w:val="center"/>
          </w:tcPr>
          <w:p w14:paraId="1B5D848E">
            <w:pPr>
              <w:spacing w:line="240" w:lineRule="auto"/>
              <w:jc w:val="center"/>
              <w:rPr>
                <w:rFonts w:hint="default" w:ascii="宋体" w:hAnsi="宋体" w:eastAsia="宋体"/>
                <w:color w:val="000000" w:themeColor="text1"/>
                <w:sz w:val="18"/>
                <w:lang w:val="en-US" w:eastAsia="zh-CN"/>
              </w:rPr>
            </w:pPr>
            <w:r>
              <w:rPr>
                <w:rFonts w:hint="eastAsia" w:ascii="宋体" w:hAnsi="宋体"/>
                <w:color w:val="000000" w:themeColor="text1"/>
                <w:sz w:val="18"/>
                <w:lang w:val="en-US" w:eastAsia="zh-CN"/>
              </w:rPr>
              <w:t>18.00</w:t>
            </w:r>
            <w:r>
              <w:rPr>
                <w:rFonts w:hint="eastAsia" w:ascii="宋体" w:hAnsi="宋体"/>
                <w:color w:val="000000" w:themeColor="text1"/>
                <w:sz w:val="18"/>
              </w:rPr>
              <w:t>～50</w:t>
            </w:r>
            <w:r>
              <w:rPr>
                <w:rFonts w:hint="eastAsia" w:ascii="宋体" w:hAnsi="宋体"/>
                <w:color w:val="000000" w:themeColor="text1"/>
                <w:sz w:val="18"/>
                <w:lang w:val="en-US" w:eastAsia="zh-CN"/>
              </w:rPr>
              <w:t>.00</w:t>
            </w:r>
          </w:p>
        </w:tc>
        <w:tc>
          <w:tcPr>
            <w:tcW w:w="2500" w:type="pct"/>
            <w:tcBorders>
              <w:top w:val="single" w:color="auto" w:sz="12" w:space="0"/>
            </w:tcBorders>
            <w:vAlign w:val="center"/>
          </w:tcPr>
          <w:p w14:paraId="08015CE6">
            <w:pPr>
              <w:spacing w:line="240" w:lineRule="auto"/>
              <w:ind w:firstLine="10" w:firstLineChars="6"/>
              <w:jc w:val="center"/>
              <w:rPr>
                <w:rFonts w:ascii="宋体" w:hAnsi="宋体"/>
                <w:color w:val="000000" w:themeColor="text1"/>
                <w:sz w:val="18"/>
              </w:rPr>
            </w:pPr>
            <w:r>
              <w:rPr>
                <w:rFonts w:hint="eastAsia" w:ascii="宋体" w:hAnsi="宋体"/>
                <w:color w:val="000000" w:themeColor="text1"/>
                <w:sz w:val="18"/>
              </w:rPr>
              <w:t>≤0.15</w:t>
            </w:r>
          </w:p>
        </w:tc>
      </w:tr>
      <w:tr w14:paraId="517EAC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99" w:type="pct"/>
            <w:vAlign w:val="center"/>
          </w:tcPr>
          <w:p w14:paraId="413D979C">
            <w:pPr>
              <w:spacing w:line="240" w:lineRule="auto"/>
              <w:jc w:val="center"/>
              <w:rPr>
                <w:rFonts w:hint="default" w:ascii="宋体" w:hAnsi="宋体" w:eastAsia="宋体"/>
                <w:color w:val="000000" w:themeColor="text1"/>
                <w:sz w:val="18"/>
                <w:lang w:val="en-US" w:eastAsia="zh-CN"/>
              </w:rPr>
            </w:pPr>
            <w:r>
              <w:rPr>
                <w:rFonts w:ascii="宋体" w:hAnsi="宋体"/>
                <w:color w:val="000000" w:themeColor="text1"/>
                <w:sz w:val="18"/>
              </w:rPr>
              <w:t>＞</w:t>
            </w:r>
            <w:r>
              <w:rPr>
                <w:rFonts w:hint="eastAsia" w:ascii="宋体" w:hAnsi="宋体"/>
                <w:color w:val="000000" w:themeColor="text1"/>
                <w:sz w:val="18"/>
              </w:rPr>
              <w:t>50</w:t>
            </w:r>
            <w:r>
              <w:rPr>
                <w:rFonts w:hint="eastAsia" w:ascii="宋体" w:hAnsi="宋体"/>
                <w:color w:val="000000" w:themeColor="text1"/>
                <w:sz w:val="18"/>
                <w:lang w:val="en-US" w:eastAsia="zh-CN"/>
              </w:rPr>
              <w:t>.00</w:t>
            </w:r>
            <w:r>
              <w:rPr>
                <w:rFonts w:hint="eastAsia" w:ascii="宋体" w:hAnsi="宋体"/>
                <w:color w:val="000000" w:themeColor="text1"/>
                <w:sz w:val="18"/>
              </w:rPr>
              <w:t>～1</w:t>
            </w:r>
            <w:r>
              <w:rPr>
                <w:rFonts w:hint="eastAsia" w:ascii="宋体" w:hAnsi="宋体"/>
                <w:color w:val="000000" w:themeColor="text1"/>
                <w:sz w:val="18"/>
                <w:lang w:val="en-US" w:eastAsia="zh-CN"/>
              </w:rPr>
              <w:t>0</w:t>
            </w:r>
            <w:r>
              <w:rPr>
                <w:rFonts w:hint="eastAsia" w:ascii="宋体" w:hAnsi="宋体"/>
                <w:color w:val="000000" w:themeColor="text1"/>
                <w:sz w:val="18"/>
              </w:rPr>
              <w:t>0</w:t>
            </w:r>
            <w:r>
              <w:rPr>
                <w:rFonts w:hint="eastAsia" w:ascii="宋体" w:hAnsi="宋体"/>
                <w:color w:val="000000" w:themeColor="text1"/>
                <w:sz w:val="18"/>
                <w:lang w:val="en-US" w:eastAsia="zh-CN"/>
              </w:rPr>
              <w:t>.00</w:t>
            </w:r>
          </w:p>
        </w:tc>
        <w:tc>
          <w:tcPr>
            <w:tcW w:w="2500" w:type="pct"/>
            <w:vAlign w:val="center"/>
          </w:tcPr>
          <w:p w14:paraId="66712A5E">
            <w:pPr>
              <w:spacing w:line="240" w:lineRule="auto"/>
              <w:ind w:firstLine="10" w:firstLineChars="6"/>
              <w:jc w:val="center"/>
              <w:rPr>
                <w:rFonts w:ascii="宋体" w:hAnsi="宋体"/>
                <w:color w:val="000000" w:themeColor="text1"/>
                <w:sz w:val="18"/>
              </w:rPr>
            </w:pPr>
            <w:r>
              <w:rPr>
                <w:rFonts w:hint="eastAsia" w:ascii="宋体" w:hAnsi="宋体"/>
                <w:color w:val="000000" w:themeColor="text1"/>
                <w:sz w:val="18"/>
              </w:rPr>
              <w:t>≤0.20</w:t>
            </w:r>
          </w:p>
        </w:tc>
      </w:tr>
      <w:tr w14:paraId="2A8F02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99" w:type="pct"/>
            <w:tcBorders>
              <w:bottom w:val="single" w:color="auto" w:sz="12" w:space="0"/>
            </w:tcBorders>
            <w:vAlign w:val="center"/>
          </w:tcPr>
          <w:p w14:paraId="3FEA0451">
            <w:pPr>
              <w:spacing w:line="240" w:lineRule="auto"/>
              <w:jc w:val="center"/>
              <w:rPr>
                <w:rFonts w:hint="default" w:ascii="宋体" w:hAnsi="宋体" w:eastAsia="宋体"/>
                <w:color w:val="000000" w:themeColor="text1"/>
                <w:sz w:val="18"/>
                <w:lang w:val="en-US" w:eastAsia="zh-CN"/>
              </w:rPr>
            </w:pPr>
            <w:r>
              <w:rPr>
                <w:rFonts w:ascii="宋体" w:hAnsi="宋体"/>
                <w:color w:val="000000" w:themeColor="text1"/>
                <w:sz w:val="18"/>
              </w:rPr>
              <w:t>＞</w:t>
            </w:r>
            <w:r>
              <w:rPr>
                <w:rFonts w:hint="eastAsia" w:ascii="宋体" w:hAnsi="宋体"/>
                <w:color w:val="000000" w:themeColor="text1"/>
                <w:sz w:val="18"/>
                <w:lang w:val="en-US" w:eastAsia="zh-CN"/>
              </w:rPr>
              <w:t>100.00</w:t>
            </w:r>
            <w:r>
              <w:rPr>
                <w:rFonts w:hint="eastAsia" w:ascii="宋体" w:hAnsi="宋体"/>
                <w:color w:val="000000" w:themeColor="text1"/>
                <w:sz w:val="18"/>
              </w:rPr>
              <w:t>～</w:t>
            </w:r>
            <w:r>
              <w:rPr>
                <w:rFonts w:hint="eastAsia" w:ascii="宋体" w:hAnsi="宋体"/>
                <w:color w:val="000000" w:themeColor="text1"/>
                <w:sz w:val="18"/>
                <w:lang w:val="en-US" w:eastAsia="zh-CN"/>
              </w:rPr>
              <w:t>61</w:t>
            </w:r>
            <w:r>
              <w:rPr>
                <w:rFonts w:hint="eastAsia" w:ascii="宋体" w:hAnsi="宋体"/>
                <w:color w:val="000000" w:themeColor="text1"/>
                <w:sz w:val="18"/>
              </w:rPr>
              <w:t>0</w:t>
            </w:r>
            <w:r>
              <w:rPr>
                <w:rFonts w:hint="eastAsia" w:ascii="宋体" w:hAnsi="宋体"/>
                <w:color w:val="000000" w:themeColor="text1"/>
                <w:sz w:val="18"/>
                <w:lang w:val="en-US" w:eastAsia="zh-CN"/>
              </w:rPr>
              <w:t>.00</w:t>
            </w:r>
          </w:p>
        </w:tc>
        <w:tc>
          <w:tcPr>
            <w:tcW w:w="2500" w:type="pct"/>
            <w:tcBorders>
              <w:bottom w:val="single" w:color="auto" w:sz="12" w:space="0"/>
            </w:tcBorders>
            <w:vAlign w:val="center"/>
          </w:tcPr>
          <w:p w14:paraId="33D6A0AE">
            <w:pPr>
              <w:spacing w:line="240" w:lineRule="auto"/>
              <w:ind w:firstLine="10" w:firstLineChars="6"/>
              <w:jc w:val="center"/>
              <w:rPr>
                <w:rFonts w:hint="eastAsia" w:ascii="宋体" w:hAnsi="宋体" w:eastAsia="宋体"/>
                <w:color w:val="000000" w:themeColor="text1"/>
                <w:sz w:val="18"/>
                <w:lang w:val="en-US" w:eastAsia="zh-CN"/>
              </w:rPr>
            </w:pPr>
            <w:r>
              <w:rPr>
                <w:rFonts w:hint="eastAsia" w:ascii="宋体" w:hAnsi="宋体"/>
                <w:color w:val="000000" w:themeColor="text1"/>
                <w:sz w:val="18"/>
              </w:rPr>
              <w:t>≤</w:t>
            </w:r>
            <w:r>
              <w:rPr>
                <w:rFonts w:hint="eastAsia" w:ascii="宋体" w:hAnsi="宋体" w:cs="宋体"/>
                <w:color w:val="000000" w:themeColor="text1"/>
                <w:sz w:val="18"/>
                <w:szCs w:val="18"/>
              </w:rPr>
              <w:t>0.25%</w:t>
            </w:r>
            <w:r>
              <w:rPr>
                <w:rFonts w:hint="eastAsia" w:ascii="宋体" w:hAnsi="宋体" w:cs="宋体"/>
                <w:i/>
                <w:iCs/>
                <w:color w:val="000000" w:themeColor="text1"/>
                <w:sz w:val="18"/>
                <w:szCs w:val="18"/>
                <w:lang w:val="en-US" w:eastAsia="zh-CN"/>
              </w:rPr>
              <w:t>t</w:t>
            </w:r>
          </w:p>
        </w:tc>
      </w:tr>
      <w:tr w14:paraId="46DD52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2"/>
            <w:tcBorders>
              <w:top w:val="single" w:color="auto" w:sz="12" w:space="0"/>
              <w:tl2br w:val="nil"/>
              <w:tr2bl w:val="nil"/>
            </w:tcBorders>
            <w:vAlign w:val="center"/>
          </w:tcPr>
          <w:p w14:paraId="6955D920">
            <w:pPr>
              <w:spacing w:line="240" w:lineRule="auto"/>
              <w:ind w:firstLine="367" w:firstLineChars="204"/>
              <w:jc w:val="left"/>
              <w:rPr>
                <w:rFonts w:hint="eastAsia" w:ascii="宋体" w:hAnsi="宋体" w:eastAsia="宋体" w:cs="宋体"/>
                <w:color w:val="000000" w:themeColor="text1"/>
                <w:sz w:val="18"/>
                <w:szCs w:val="18"/>
                <w:lang w:eastAsia="zh-CN"/>
              </w:rPr>
            </w:pPr>
            <w:r>
              <w:rPr>
                <w:rFonts w:hint="eastAsia" w:ascii="黑体" w:hAnsi="黑体" w:eastAsia="黑体" w:cs="黑体"/>
                <w:color w:val="000000" w:themeColor="text1"/>
                <w:sz w:val="18"/>
                <w:szCs w:val="18"/>
                <w:lang w:val="en-US" w:eastAsia="zh-CN"/>
                <w:rPrChange w:id="59" w:author="韩知为" w:date="2026-08-07T14:35:28Z">
                  <w:rPr>
                    <w:rFonts w:hint="eastAsia" w:ascii="宋体" w:hAnsi="宋体" w:cs="宋体"/>
                    <w:color w:val="000000" w:themeColor="text1"/>
                    <w:sz w:val="18"/>
                    <w:szCs w:val="18"/>
                    <w:lang w:val="en-US" w:eastAsia="zh-CN"/>
                  </w:rPr>
                </w:rPrChange>
              </w:rPr>
              <w:t>注：</w:t>
            </w:r>
            <w:r>
              <w:rPr>
                <w:rFonts w:hint="eastAsia" w:ascii="宋体" w:hAnsi="宋体" w:cs="宋体"/>
                <w:color w:val="000000" w:themeColor="text1"/>
                <w:sz w:val="18"/>
                <w:szCs w:val="18"/>
                <w:lang w:val="en-US" w:eastAsia="zh-CN"/>
              </w:rPr>
              <w:t>“</w:t>
            </w:r>
            <w:r>
              <w:rPr>
                <w:rFonts w:hint="eastAsia" w:ascii="宋体" w:hAnsi="宋体" w:cs="宋体"/>
                <w:i/>
                <w:iCs/>
                <w:color w:val="000000" w:themeColor="text1"/>
                <w:sz w:val="18"/>
                <w:szCs w:val="18"/>
                <w:lang w:val="en-US" w:eastAsia="zh-CN"/>
              </w:rPr>
              <w:t>t</w:t>
            </w:r>
            <w:r>
              <w:rPr>
                <w:rFonts w:hint="eastAsia" w:ascii="宋体" w:hAnsi="宋体" w:cs="宋体"/>
                <w:color w:val="000000" w:themeColor="text1"/>
                <w:sz w:val="18"/>
                <w:szCs w:val="18"/>
                <w:lang w:val="en-US" w:eastAsia="zh-CN"/>
              </w:rPr>
              <w:t>”为</w:t>
            </w:r>
            <w:r>
              <w:rPr>
                <w:rFonts w:hint="eastAsia" w:ascii="宋体" w:hAnsi="宋体" w:cs="宋体"/>
                <w:color w:val="000000" w:themeColor="text1"/>
                <w:sz w:val="18"/>
                <w:szCs w:val="18"/>
                <w:lang w:eastAsia="zh-CN"/>
              </w:rPr>
              <w:t>带材</w:t>
            </w:r>
            <w:r>
              <w:rPr>
                <w:rFonts w:hint="eastAsia" w:ascii="宋体" w:hAnsi="宋体" w:cs="宋体"/>
                <w:color w:val="000000" w:themeColor="text1"/>
                <w:sz w:val="18"/>
                <w:szCs w:val="18"/>
              </w:rPr>
              <w:t>宽度</w:t>
            </w:r>
            <w:r>
              <w:rPr>
                <w:rFonts w:hint="eastAsia" w:ascii="宋体" w:hAnsi="宋体" w:cs="宋体"/>
                <w:color w:val="000000" w:themeColor="text1"/>
                <w:sz w:val="18"/>
                <w:szCs w:val="18"/>
                <w:lang w:eastAsia="zh-CN"/>
              </w:rPr>
              <w:t>。</w:t>
            </w:r>
          </w:p>
        </w:tc>
      </w:tr>
    </w:tbl>
    <w:p w14:paraId="072DAFB6">
      <w:pPr>
        <w:pStyle w:val="21"/>
        <w:rPr>
          <w:color w:val="000000" w:themeColor="text1"/>
        </w:rPr>
      </w:pPr>
      <w:r>
        <w:rPr>
          <w:rFonts w:hint="eastAsia"/>
          <w:color w:val="000000" w:themeColor="text1"/>
        </w:rPr>
        <w:t>5.2.5  毛刺</w:t>
      </w:r>
    </w:p>
    <w:p w14:paraId="4CED90DC">
      <w:pPr>
        <w:spacing w:line="240" w:lineRule="auto"/>
        <w:ind w:firstLine="420" w:firstLineChars="200"/>
        <w:rPr>
          <w:rFonts w:ascii="宋体" w:hAnsi="宋体"/>
          <w:color w:val="000000" w:themeColor="text1"/>
          <w:sz w:val="21"/>
          <w:szCs w:val="21"/>
        </w:rPr>
      </w:pPr>
      <w:r>
        <w:rPr>
          <w:rFonts w:hint="eastAsia" w:ascii="宋体" w:hAnsi="宋体"/>
          <w:color w:val="000000" w:themeColor="text1"/>
          <w:sz w:val="21"/>
          <w:szCs w:val="21"/>
        </w:rPr>
        <w:t>带材的两边应切齐，无裂边和卷边。边缘毛刺应</w:t>
      </w:r>
      <w:r>
        <w:rPr>
          <w:rFonts w:hint="eastAsia" w:ascii="宋体" w:hAnsi="宋体"/>
          <w:color w:val="000000" w:themeColor="text1"/>
          <w:sz w:val="21"/>
          <w:szCs w:val="21"/>
          <w:lang w:val="en-US" w:eastAsia="zh-CN"/>
        </w:rPr>
        <w:t>符合</w:t>
      </w:r>
      <w:r>
        <w:rPr>
          <w:rFonts w:hint="eastAsia" w:ascii="宋体" w:hAnsi="宋体"/>
          <w:color w:val="000000" w:themeColor="text1"/>
          <w:sz w:val="21"/>
          <w:szCs w:val="21"/>
        </w:rPr>
        <w:t>表6规定。</w:t>
      </w:r>
    </w:p>
    <w:p w14:paraId="19DC3010">
      <w:pPr>
        <w:pStyle w:val="6"/>
        <w:spacing w:beforeLines="100" w:afterLines="100"/>
        <w:rPr>
          <w:color w:val="000000" w:themeColor="text1"/>
        </w:rPr>
      </w:pPr>
      <w:r>
        <w:rPr>
          <w:rFonts w:hint="eastAsia"/>
          <w:color w:val="000000" w:themeColor="text1"/>
        </w:rPr>
        <w:t>表6  毛刺</w:t>
      </w:r>
    </w:p>
    <w:p w14:paraId="2104A91F">
      <w:pPr>
        <w:pStyle w:val="6"/>
        <w:jc w:val="right"/>
        <w:rPr>
          <w:rFonts w:ascii="宋体" w:hAnsi="宋体" w:eastAsia="宋体"/>
          <w:color w:val="000000" w:themeColor="text1"/>
          <w:sz w:val="18"/>
          <w:szCs w:val="18"/>
        </w:rPr>
      </w:pPr>
      <w:r>
        <w:rPr>
          <w:rFonts w:hint="eastAsia" w:ascii="宋体" w:hAnsi="宋体" w:eastAsia="宋体"/>
          <w:color w:val="000000" w:themeColor="text1"/>
          <w:sz w:val="18"/>
          <w:szCs w:val="18"/>
        </w:rPr>
        <w:t>单位为毫米</w:t>
      </w:r>
    </w:p>
    <w:tbl>
      <w:tblPr>
        <w:tblStyle w:val="27"/>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785"/>
        <w:gridCol w:w="4786"/>
      </w:tblGrid>
      <w:tr w14:paraId="7A9BB9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2" w:hRule="exact"/>
        </w:trPr>
        <w:tc>
          <w:tcPr>
            <w:tcW w:w="2500" w:type="pct"/>
            <w:tcBorders>
              <w:top w:val="single" w:color="auto" w:sz="12" w:space="0"/>
              <w:bottom w:val="single" w:color="auto" w:sz="12" w:space="0"/>
            </w:tcBorders>
            <w:vAlign w:val="center"/>
          </w:tcPr>
          <w:p w14:paraId="59C638F5">
            <w:pPr>
              <w:spacing w:line="240" w:lineRule="auto"/>
              <w:ind w:firstLine="10" w:firstLineChars="6"/>
              <w:jc w:val="center"/>
              <w:rPr>
                <w:rFonts w:ascii="宋体" w:hAnsi="宋体"/>
                <w:color w:val="000000" w:themeColor="text1"/>
                <w:sz w:val="18"/>
              </w:rPr>
            </w:pPr>
            <w:r>
              <w:rPr>
                <w:rFonts w:hint="eastAsia" w:ascii="宋体" w:hAnsi="宋体"/>
                <w:color w:val="000000" w:themeColor="text1"/>
                <w:sz w:val="18"/>
              </w:rPr>
              <w:t>厚度</w:t>
            </w:r>
          </w:p>
        </w:tc>
        <w:tc>
          <w:tcPr>
            <w:tcW w:w="2500" w:type="pct"/>
            <w:tcBorders>
              <w:top w:val="single" w:color="auto" w:sz="12" w:space="0"/>
              <w:bottom w:val="single" w:color="auto" w:sz="12" w:space="0"/>
            </w:tcBorders>
            <w:vAlign w:val="center"/>
          </w:tcPr>
          <w:p w14:paraId="3D673A04">
            <w:pPr>
              <w:spacing w:line="240" w:lineRule="auto"/>
              <w:ind w:firstLine="10" w:firstLineChars="6"/>
              <w:jc w:val="center"/>
              <w:rPr>
                <w:rFonts w:ascii="宋体" w:hAnsi="宋体"/>
                <w:color w:val="000000" w:themeColor="text1"/>
                <w:sz w:val="18"/>
              </w:rPr>
            </w:pPr>
            <w:r>
              <w:rPr>
                <w:rFonts w:hint="eastAsia" w:ascii="宋体" w:hAnsi="宋体"/>
                <w:color w:val="000000" w:themeColor="text1"/>
                <w:sz w:val="18"/>
              </w:rPr>
              <w:t>边缘毛刺</w:t>
            </w:r>
          </w:p>
        </w:tc>
      </w:tr>
      <w:tr w14:paraId="584ECE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2" w:hRule="exact"/>
        </w:trPr>
        <w:tc>
          <w:tcPr>
            <w:tcW w:w="2500" w:type="pct"/>
            <w:tcBorders>
              <w:top w:val="single" w:color="auto" w:sz="12" w:space="0"/>
            </w:tcBorders>
            <w:vAlign w:val="center"/>
          </w:tcPr>
          <w:p w14:paraId="1C8EE0CF">
            <w:pPr>
              <w:spacing w:line="240" w:lineRule="auto"/>
              <w:ind w:firstLine="10" w:firstLineChars="6"/>
              <w:jc w:val="center"/>
              <w:rPr>
                <w:rFonts w:hint="eastAsia" w:ascii="宋体" w:hAnsi="宋体" w:eastAsia="宋体"/>
                <w:color w:val="000000" w:themeColor="text1"/>
                <w:sz w:val="18"/>
                <w:lang w:val="en-US" w:eastAsia="zh-CN"/>
              </w:rPr>
            </w:pPr>
            <w:r>
              <w:rPr>
                <w:rFonts w:hint="eastAsia" w:ascii="宋体" w:hAnsi="宋体"/>
                <w:color w:val="000000" w:themeColor="text1"/>
                <w:sz w:val="18"/>
                <w:lang w:val="en-US" w:eastAsia="zh-CN"/>
              </w:rPr>
              <w:t>0.100</w:t>
            </w:r>
            <w:r>
              <w:rPr>
                <w:rFonts w:hint="eastAsia" w:ascii="宋体" w:hAnsi="宋体"/>
                <w:color w:val="000000" w:themeColor="text1"/>
                <w:sz w:val="18"/>
              </w:rPr>
              <w:t>～0.50</w:t>
            </w:r>
            <w:r>
              <w:rPr>
                <w:rFonts w:hint="eastAsia" w:ascii="宋体" w:hAnsi="宋体"/>
                <w:color w:val="000000" w:themeColor="text1"/>
                <w:sz w:val="18"/>
                <w:lang w:val="en-US" w:eastAsia="zh-CN"/>
              </w:rPr>
              <w:t>0</w:t>
            </w:r>
          </w:p>
        </w:tc>
        <w:tc>
          <w:tcPr>
            <w:tcW w:w="2500" w:type="pct"/>
            <w:tcBorders>
              <w:top w:val="single" w:color="auto" w:sz="12" w:space="0"/>
            </w:tcBorders>
            <w:vAlign w:val="center"/>
          </w:tcPr>
          <w:p w14:paraId="2B3F31E9">
            <w:pPr>
              <w:spacing w:line="240" w:lineRule="auto"/>
              <w:jc w:val="center"/>
              <w:rPr>
                <w:rFonts w:ascii="宋体" w:hAnsi="宋体"/>
                <w:color w:val="000000" w:themeColor="text1"/>
                <w:sz w:val="18"/>
              </w:rPr>
            </w:pPr>
            <w:r>
              <w:rPr>
                <w:rFonts w:hint="eastAsia" w:ascii="宋体" w:hAnsi="宋体"/>
                <w:color w:val="000000" w:themeColor="text1"/>
                <w:sz w:val="18"/>
              </w:rPr>
              <w:t>≤0.01</w:t>
            </w:r>
          </w:p>
        </w:tc>
      </w:tr>
      <w:tr w14:paraId="49D9A5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2" w:hRule="exact"/>
        </w:trPr>
        <w:tc>
          <w:tcPr>
            <w:tcW w:w="2500" w:type="pct"/>
            <w:vAlign w:val="center"/>
          </w:tcPr>
          <w:p w14:paraId="28BA7C9C">
            <w:pPr>
              <w:spacing w:line="240" w:lineRule="auto"/>
              <w:ind w:firstLine="10" w:firstLineChars="6"/>
              <w:jc w:val="center"/>
              <w:rPr>
                <w:rFonts w:hint="default" w:ascii="宋体" w:hAnsi="宋体" w:eastAsia="宋体"/>
                <w:color w:val="000000" w:themeColor="text1"/>
                <w:sz w:val="18"/>
                <w:lang w:val="en-US" w:eastAsia="zh-CN"/>
              </w:rPr>
            </w:pPr>
            <w:r>
              <w:rPr>
                <w:rFonts w:hint="eastAsia" w:ascii="宋体" w:hAnsi="宋体"/>
                <w:color w:val="000000" w:themeColor="text1"/>
                <w:sz w:val="18"/>
              </w:rPr>
              <w:t>＞0.50</w:t>
            </w:r>
            <w:r>
              <w:rPr>
                <w:rFonts w:hint="eastAsia" w:ascii="宋体" w:hAnsi="宋体"/>
                <w:color w:val="000000" w:themeColor="text1"/>
                <w:sz w:val="18"/>
                <w:lang w:val="en-US" w:eastAsia="zh-CN"/>
              </w:rPr>
              <w:t>0</w:t>
            </w:r>
            <w:r>
              <w:rPr>
                <w:rFonts w:hint="eastAsia" w:ascii="宋体" w:hAnsi="宋体"/>
                <w:color w:val="000000" w:themeColor="text1"/>
                <w:sz w:val="18"/>
              </w:rPr>
              <w:t>～1.0</w:t>
            </w:r>
            <w:r>
              <w:rPr>
                <w:rFonts w:hint="eastAsia" w:ascii="宋体" w:hAnsi="宋体"/>
                <w:color w:val="000000" w:themeColor="text1"/>
                <w:sz w:val="18"/>
                <w:lang w:val="en-US" w:eastAsia="zh-CN"/>
              </w:rPr>
              <w:t>00</w:t>
            </w:r>
          </w:p>
        </w:tc>
        <w:tc>
          <w:tcPr>
            <w:tcW w:w="2500" w:type="pct"/>
            <w:vAlign w:val="center"/>
          </w:tcPr>
          <w:p w14:paraId="5758D681">
            <w:pPr>
              <w:spacing w:line="240" w:lineRule="auto"/>
              <w:ind w:firstLine="10" w:firstLineChars="6"/>
              <w:jc w:val="center"/>
              <w:rPr>
                <w:rFonts w:ascii="宋体" w:hAnsi="宋体"/>
                <w:color w:val="000000" w:themeColor="text1"/>
                <w:sz w:val="18"/>
              </w:rPr>
            </w:pPr>
            <w:r>
              <w:rPr>
                <w:rFonts w:hint="eastAsia" w:ascii="宋体" w:hAnsi="宋体"/>
                <w:color w:val="000000" w:themeColor="text1"/>
                <w:sz w:val="18"/>
              </w:rPr>
              <w:t>≤0.02</w:t>
            </w:r>
          </w:p>
        </w:tc>
      </w:tr>
      <w:tr w14:paraId="3EE7F8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2" w:hRule="exact"/>
        </w:trPr>
        <w:tc>
          <w:tcPr>
            <w:tcW w:w="2500" w:type="pct"/>
            <w:vAlign w:val="center"/>
          </w:tcPr>
          <w:p w14:paraId="6E9F4636">
            <w:pPr>
              <w:spacing w:line="240" w:lineRule="auto"/>
              <w:ind w:firstLine="10" w:firstLineChars="6"/>
              <w:jc w:val="center"/>
              <w:rPr>
                <w:rFonts w:hint="default" w:ascii="宋体" w:hAnsi="宋体" w:eastAsia="宋体"/>
                <w:color w:val="000000" w:themeColor="text1"/>
                <w:sz w:val="18"/>
                <w:lang w:val="en-US" w:eastAsia="zh-CN"/>
              </w:rPr>
            </w:pPr>
            <w:r>
              <w:rPr>
                <w:rFonts w:hint="eastAsia" w:ascii="宋体" w:hAnsi="宋体"/>
                <w:color w:val="000000" w:themeColor="text1"/>
                <w:sz w:val="18"/>
              </w:rPr>
              <w:t>＞1.00</w:t>
            </w:r>
            <w:r>
              <w:rPr>
                <w:rFonts w:hint="eastAsia" w:ascii="宋体" w:hAnsi="宋体"/>
                <w:color w:val="000000" w:themeColor="text1"/>
                <w:sz w:val="18"/>
                <w:lang w:val="en-US" w:eastAsia="zh-CN"/>
              </w:rPr>
              <w:t>0</w:t>
            </w:r>
            <w:r>
              <w:rPr>
                <w:rFonts w:hint="eastAsia" w:ascii="宋体" w:hAnsi="宋体"/>
                <w:color w:val="000000" w:themeColor="text1"/>
                <w:sz w:val="18"/>
              </w:rPr>
              <w:t>～2.0</w:t>
            </w:r>
            <w:r>
              <w:rPr>
                <w:rFonts w:hint="eastAsia" w:ascii="宋体" w:hAnsi="宋体"/>
                <w:color w:val="000000" w:themeColor="text1"/>
                <w:sz w:val="18"/>
                <w:lang w:val="en-US" w:eastAsia="zh-CN"/>
              </w:rPr>
              <w:t>00</w:t>
            </w:r>
          </w:p>
        </w:tc>
        <w:tc>
          <w:tcPr>
            <w:tcW w:w="2500" w:type="pct"/>
            <w:vAlign w:val="center"/>
          </w:tcPr>
          <w:p w14:paraId="45874F3E">
            <w:pPr>
              <w:spacing w:line="240" w:lineRule="auto"/>
              <w:ind w:firstLine="10" w:firstLineChars="6"/>
              <w:jc w:val="center"/>
              <w:rPr>
                <w:rFonts w:ascii="宋体" w:hAnsi="宋体"/>
                <w:color w:val="000000" w:themeColor="text1"/>
                <w:sz w:val="18"/>
              </w:rPr>
            </w:pPr>
            <w:r>
              <w:rPr>
                <w:rFonts w:hint="eastAsia" w:ascii="宋体" w:hAnsi="宋体"/>
                <w:color w:val="000000" w:themeColor="text1"/>
                <w:sz w:val="18"/>
              </w:rPr>
              <w:t>≤0.03</w:t>
            </w:r>
          </w:p>
        </w:tc>
      </w:tr>
    </w:tbl>
    <w:p w14:paraId="189F521F">
      <w:pPr>
        <w:pStyle w:val="21"/>
        <w:rPr>
          <w:color w:val="000000" w:themeColor="text1"/>
        </w:rPr>
      </w:pPr>
      <w:r>
        <w:rPr>
          <w:rFonts w:hint="eastAsia"/>
          <w:color w:val="000000" w:themeColor="text1"/>
        </w:rPr>
        <w:t>5.3  力学性能</w:t>
      </w:r>
    </w:p>
    <w:p w14:paraId="606A72B6">
      <w:pPr>
        <w:pStyle w:val="3"/>
        <w:rPr>
          <w:color w:val="000000" w:themeColor="text1"/>
        </w:rPr>
      </w:pPr>
      <w:r>
        <w:rPr>
          <w:rFonts w:hint="eastAsia"/>
          <w:color w:val="000000" w:themeColor="text1"/>
        </w:rPr>
        <w:t>带材的室温力学性能应符合表7的规定。</w:t>
      </w:r>
    </w:p>
    <w:p w14:paraId="3A14079F">
      <w:pPr>
        <w:pStyle w:val="6"/>
        <w:spacing w:beforeLines="100" w:afterLines="100"/>
        <w:rPr>
          <w:color w:val="000000" w:themeColor="text1"/>
        </w:rPr>
      </w:pPr>
      <w:r>
        <w:rPr>
          <w:rFonts w:hint="eastAsia"/>
          <w:color w:val="000000" w:themeColor="text1"/>
        </w:rPr>
        <w:t>表7  力学性能</w:t>
      </w:r>
    </w:p>
    <w:tbl>
      <w:tblPr>
        <w:tblStyle w:val="27"/>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566"/>
        <w:gridCol w:w="991"/>
        <w:gridCol w:w="2234"/>
        <w:gridCol w:w="2443"/>
        <w:gridCol w:w="2337"/>
      </w:tblGrid>
      <w:tr w14:paraId="463D22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restart"/>
            <w:tcBorders>
              <w:top w:val="single" w:color="auto" w:sz="12" w:space="0"/>
              <w:bottom w:val="single" w:color="auto" w:sz="6" w:space="0"/>
            </w:tcBorders>
            <w:vAlign w:val="center"/>
          </w:tcPr>
          <w:p w14:paraId="67D98869">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牌号</w:t>
            </w:r>
          </w:p>
        </w:tc>
        <w:tc>
          <w:tcPr>
            <w:tcW w:w="518" w:type="pct"/>
            <w:vMerge w:val="restart"/>
            <w:tcBorders>
              <w:top w:val="single" w:color="auto" w:sz="12" w:space="0"/>
              <w:bottom w:val="single" w:color="auto" w:sz="6" w:space="0"/>
            </w:tcBorders>
            <w:vAlign w:val="center"/>
          </w:tcPr>
          <w:p w14:paraId="544637D7">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状态</w:t>
            </w:r>
          </w:p>
        </w:tc>
        <w:tc>
          <w:tcPr>
            <w:tcW w:w="2443" w:type="pct"/>
            <w:gridSpan w:val="2"/>
            <w:tcBorders>
              <w:top w:val="single" w:color="auto" w:sz="12" w:space="0"/>
              <w:bottom w:val="single" w:color="auto" w:sz="6" w:space="0"/>
            </w:tcBorders>
            <w:vAlign w:val="center"/>
          </w:tcPr>
          <w:p w14:paraId="1AC9AEFD">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拉伸试验</w:t>
            </w:r>
          </w:p>
        </w:tc>
        <w:tc>
          <w:tcPr>
            <w:tcW w:w="1221" w:type="pct"/>
            <w:tcBorders>
              <w:top w:val="single" w:color="auto" w:sz="12" w:space="0"/>
              <w:bottom w:val="single" w:color="auto" w:sz="6" w:space="0"/>
            </w:tcBorders>
            <w:vAlign w:val="center"/>
          </w:tcPr>
          <w:p w14:paraId="465AE1DC">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硬度试验</w:t>
            </w:r>
          </w:p>
        </w:tc>
      </w:tr>
      <w:tr w14:paraId="0A1F55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2" w:hRule="exact"/>
          <w:jc w:val="center"/>
        </w:trPr>
        <w:tc>
          <w:tcPr>
            <w:tcW w:w="818" w:type="pct"/>
            <w:vMerge w:val="continue"/>
            <w:tcBorders>
              <w:top w:val="single" w:color="auto" w:sz="6" w:space="0"/>
              <w:bottom w:val="single" w:color="auto" w:sz="12" w:space="0"/>
            </w:tcBorders>
            <w:vAlign w:val="center"/>
          </w:tcPr>
          <w:p w14:paraId="0A6CF25B">
            <w:pPr>
              <w:spacing w:line="240" w:lineRule="auto"/>
              <w:ind w:firstLine="10" w:firstLineChars="6"/>
              <w:jc w:val="center"/>
              <w:rPr>
                <w:rFonts w:ascii="宋体" w:hAnsi="宋体"/>
                <w:color w:val="000000" w:themeColor="text1"/>
                <w:sz w:val="18"/>
                <w:szCs w:val="18"/>
              </w:rPr>
            </w:pPr>
          </w:p>
        </w:tc>
        <w:tc>
          <w:tcPr>
            <w:tcW w:w="518" w:type="pct"/>
            <w:vMerge w:val="continue"/>
            <w:tcBorders>
              <w:top w:val="single" w:color="auto" w:sz="6" w:space="0"/>
              <w:bottom w:val="single" w:color="auto" w:sz="12" w:space="0"/>
            </w:tcBorders>
            <w:vAlign w:val="center"/>
          </w:tcPr>
          <w:p w14:paraId="41F4E4AA">
            <w:pPr>
              <w:spacing w:line="240" w:lineRule="auto"/>
              <w:ind w:firstLine="10" w:firstLineChars="6"/>
              <w:jc w:val="center"/>
              <w:rPr>
                <w:rFonts w:ascii="宋体" w:hAnsi="宋体"/>
                <w:color w:val="000000" w:themeColor="text1"/>
                <w:sz w:val="18"/>
                <w:szCs w:val="18"/>
              </w:rPr>
            </w:pPr>
          </w:p>
        </w:tc>
        <w:tc>
          <w:tcPr>
            <w:tcW w:w="1167" w:type="pct"/>
            <w:tcBorders>
              <w:top w:val="single" w:color="auto" w:sz="6" w:space="0"/>
              <w:bottom w:val="single" w:color="auto" w:sz="12" w:space="0"/>
            </w:tcBorders>
            <w:vAlign w:val="center"/>
          </w:tcPr>
          <w:p w14:paraId="5654F2B2">
            <w:pPr>
              <w:spacing w:line="240" w:lineRule="auto"/>
              <w:ind w:firstLine="10" w:firstLineChars="6"/>
              <w:jc w:val="center"/>
              <w:rPr>
                <w:rFonts w:hint="eastAsia" w:ascii="宋体" w:hAnsi="宋体" w:eastAsia="宋体"/>
                <w:color w:val="000000" w:themeColor="text1"/>
                <w:sz w:val="18"/>
                <w:szCs w:val="18"/>
                <w:lang w:val="en-US" w:eastAsia="zh-CN"/>
              </w:rPr>
            </w:pPr>
            <w:r>
              <w:rPr>
                <w:rFonts w:hint="eastAsia" w:ascii="宋体" w:hAnsi="宋体"/>
                <w:color w:val="000000" w:themeColor="text1"/>
                <w:sz w:val="18"/>
                <w:szCs w:val="18"/>
              </w:rPr>
              <w:t>抗拉强度</w:t>
            </w:r>
            <w:r>
              <w:rPr>
                <w:rFonts w:hint="eastAsia" w:ascii="宋体" w:hAnsi="宋体"/>
                <w:i/>
                <w:iCs/>
                <w:color w:val="000000" w:themeColor="text1"/>
                <w:sz w:val="18"/>
                <w:szCs w:val="18"/>
              </w:rPr>
              <w:t>R</w:t>
            </w:r>
            <w:r>
              <w:rPr>
                <w:rFonts w:hint="eastAsia" w:ascii="宋体" w:hAnsi="宋体"/>
                <w:i w:val="0"/>
                <w:iCs w:val="0"/>
                <w:color w:val="000000" w:themeColor="text1"/>
                <w:sz w:val="21"/>
                <w:szCs w:val="21"/>
                <w:vertAlign w:val="subscript"/>
                <w:lang w:val="en-US" w:eastAsia="zh-CN"/>
              </w:rPr>
              <w:t>m</w:t>
            </w:r>
          </w:p>
          <w:p w14:paraId="2322B98D">
            <w:pPr>
              <w:spacing w:line="240" w:lineRule="auto"/>
              <w:ind w:firstLine="10" w:firstLineChars="6"/>
              <w:jc w:val="center"/>
              <w:rPr>
                <w:rFonts w:ascii="宋体" w:hAnsi="宋体"/>
                <w:color w:val="000000" w:themeColor="text1"/>
                <w:sz w:val="18"/>
                <w:szCs w:val="18"/>
              </w:rPr>
            </w:pPr>
            <w:r>
              <w:rPr>
                <w:rFonts w:ascii="宋体" w:hAnsi="宋体"/>
                <w:color w:val="000000" w:themeColor="text1"/>
                <w:sz w:val="18"/>
                <w:szCs w:val="18"/>
              </w:rPr>
              <w:t>M</w:t>
            </w:r>
            <w:r>
              <w:rPr>
                <w:rFonts w:hint="eastAsia" w:ascii="宋体" w:hAnsi="宋体"/>
                <w:color w:val="000000" w:themeColor="text1"/>
                <w:sz w:val="18"/>
                <w:szCs w:val="18"/>
              </w:rPr>
              <w:t>P</w:t>
            </w:r>
            <w:r>
              <w:rPr>
                <w:rFonts w:ascii="宋体" w:hAnsi="宋体"/>
                <w:color w:val="000000" w:themeColor="text1"/>
                <w:sz w:val="18"/>
                <w:szCs w:val="18"/>
              </w:rPr>
              <w:t>a</w:t>
            </w:r>
          </w:p>
        </w:tc>
        <w:tc>
          <w:tcPr>
            <w:tcW w:w="1276" w:type="pct"/>
            <w:tcBorders>
              <w:top w:val="single" w:color="auto" w:sz="6" w:space="0"/>
              <w:bottom w:val="single" w:color="auto" w:sz="12" w:space="0"/>
            </w:tcBorders>
            <w:vAlign w:val="center"/>
          </w:tcPr>
          <w:p w14:paraId="58201F35">
            <w:pPr>
              <w:spacing w:line="240" w:lineRule="auto"/>
              <w:ind w:firstLine="10" w:firstLineChars="6"/>
              <w:jc w:val="center"/>
              <w:rPr>
                <w:rFonts w:hint="eastAsia" w:ascii="宋体" w:hAnsi="宋体" w:eastAsia="宋体"/>
                <w:color w:val="000000" w:themeColor="text1"/>
                <w:sz w:val="18"/>
                <w:szCs w:val="18"/>
                <w:vertAlign w:val="superscript"/>
                <w:lang w:val="en-US" w:eastAsia="zh-CN"/>
              </w:rPr>
            </w:pPr>
            <w:r>
              <w:rPr>
                <w:rFonts w:hint="eastAsia" w:ascii="宋体" w:hAnsi="宋体"/>
                <w:color w:val="000000" w:themeColor="text1"/>
                <w:sz w:val="18"/>
                <w:szCs w:val="18"/>
              </w:rPr>
              <w:t>断后伸长率</w:t>
            </w:r>
            <w:r>
              <w:rPr>
                <w:rFonts w:hint="eastAsia" w:ascii="宋体" w:hAnsi="宋体"/>
                <w:i/>
                <w:color w:val="000000" w:themeColor="text1"/>
                <w:sz w:val="18"/>
                <w:szCs w:val="18"/>
              </w:rPr>
              <w:t>A</w:t>
            </w:r>
            <w:r>
              <w:rPr>
                <w:rFonts w:ascii="宋体" w:hAnsi="宋体"/>
                <w:color w:val="000000" w:themeColor="text1"/>
                <w:sz w:val="18"/>
                <w:szCs w:val="18"/>
                <w:vertAlign w:val="subscript"/>
              </w:rPr>
              <w:t>11.3</w:t>
            </w:r>
            <w:r>
              <w:rPr>
                <w:rFonts w:hint="eastAsia" w:ascii="宋体" w:hAnsi="宋体"/>
                <w:color w:val="000000" w:themeColor="text1"/>
                <w:sz w:val="18"/>
                <w:szCs w:val="18"/>
                <w:vertAlign w:val="superscript"/>
                <w:lang w:val="en-US" w:eastAsia="zh-CN"/>
              </w:rPr>
              <w:t>a</w:t>
            </w:r>
          </w:p>
          <w:p w14:paraId="6831C552">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w:t>
            </w:r>
          </w:p>
        </w:tc>
        <w:tc>
          <w:tcPr>
            <w:tcW w:w="1221" w:type="pct"/>
            <w:tcBorders>
              <w:top w:val="single" w:color="auto" w:sz="6" w:space="0"/>
              <w:bottom w:val="single" w:color="auto" w:sz="12" w:space="0"/>
            </w:tcBorders>
            <w:vAlign w:val="center"/>
          </w:tcPr>
          <w:p w14:paraId="215E4414">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维氏硬度</w:t>
            </w:r>
            <w:r>
              <w:rPr>
                <w:rFonts w:ascii="宋体" w:hAnsi="宋体"/>
                <w:color w:val="000000" w:themeColor="text1"/>
                <w:sz w:val="18"/>
                <w:szCs w:val="18"/>
              </w:rPr>
              <w:t>HV</w:t>
            </w:r>
          </w:p>
        </w:tc>
      </w:tr>
      <w:tr w14:paraId="40D3AF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restart"/>
            <w:tcBorders>
              <w:top w:val="single" w:color="auto" w:sz="12" w:space="0"/>
            </w:tcBorders>
            <w:vAlign w:val="center"/>
          </w:tcPr>
          <w:p w14:paraId="74402AC6">
            <w:pPr>
              <w:spacing w:line="240" w:lineRule="auto"/>
              <w:jc w:val="center"/>
              <w:rPr>
                <w:rFonts w:ascii="宋体" w:hAnsi="宋体"/>
                <w:color w:val="000000" w:themeColor="text1"/>
                <w:sz w:val="18"/>
                <w:szCs w:val="18"/>
              </w:rPr>
            </w:pPr>
            <w:r>
              <w:rPr>
                <w:rFonts w:hint="eastAsia" w:ascii="宋体" w:hAnsi="宋体"/>
                <w:color w:val="000000" w:themeColor="text1"/>
                <w:sz w:val="18"/>
                <w:szCs w:val="18"/>
              </w:rPr>
              <w:t>TP2</w:t>
            </w:r>
          </w:p>
        </w:tc>
        <w:tc>
          <w:tcPr>
            <w:tcW w:w="518" w:type="pct"/>
            <w:tcBorders>
              <w:top w:val="single" w:color="auto" w:sz="12" w:space="0"/>
            </w:tcBorders>
            <w:vAlign w:val="center"/>
          </w:tcPr>
          <w:p w14:paraId="2F953564">
            <w:pPr>
              <w:spacing w:line="240" w:lineRule="auto"/>
              <w:ind w:firstLine="10" w:firstLineChars="6"/>
              <w:jc w:val="center"/>
              <w:rPr>
                <w:rFonts w:ascii="宋体" w:hAnsi="宋体"/>
                <w:color w:val="000000" w:themeColor="text1"/>
                <w:sz w:val="18"/>
                <w:szCs w:val="18"/>
              </w:rPr>
            </w:pPr>
            <w:r>
              <w:rPr>
                <w:rFonts w:hint="default" w:ascii="Times New Roman" w:hAnsi="Times New Roman" w:cs="Times New Roman"/>
                <w:color w:val="000000" w:themeColor="text1"/>
                <w:sz w:val="18"/>
                <w:szCs w:val="18"/>
                <w:lang w:val="en-US" w:eastAsia="zh-CN"/>
              </w:rPr>
              <w:t>O</w:t>
            </w:r>
            <w:r>
              <w:rPr>
                <w:rFonts w:hint="eastAsia" w:ascii="宋体" w:hAnsi="宋体"/>
                <w:color w:val="000000" w:themeColor="text1"/>
                <w:sz w:val="18"/>
                <w:szCs w:val="18"/>
              </w:rPr>
              <w:t>60</w:t>
            </w:r>
          </w:p>
        </w:tc>
        <w:tc>
          <w:tcPr>
            <w:tcW w:w="1167" w:type="pct"/>
            <w:tcBorders>
              <w:top w:val="single" w:color="auto" w:sz="12" w:space="0"/>
            </w:tcBorders>
            <w:vAlign w:val="center"/>
          </w:tcPr>
          <w:p w14:paraId="1E21961C">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205～275</w:t>
            </w:r>
          </w:p>
        </w:tc>
        <w:tc>
          <w:tcPr>
            <w:tcW w:w="1276" w:type="pct"/>
            <w:tcBorders>
              <w:top w:val="single" w:color="auto" w:sz="12" w:space="0"/>
            </w:tcBorders>
            <w:vAlign w:val="center"/>
          </w:tcPr>
          <w:p w14:paraId="4EE26C07">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≥35</w:t>
            </w:r>
          </w:p>
        </w:tc>
        <w:tc>
          <w:tcPr>
            <w:tcW w:w="1221" w:type="pct"/>
            <w:tcBorders>
              <w:top w:val="single" w:color="auto" w:sz="12" w:space="0"/>
            </w:tcBorders>
            <w:vAlign w:val="center"/>
          </w:tcPr>
          <w:p w14:paraId="14E260B7">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50～70</w:t>
            </w:r>
          </w:p>
        </w:tc>
      </w:tr>
      <w:tr w14:paraId="5BA560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continue"/>
            <w:vAlign w:val="center"/>
          </w:tcPr>
          <w:p w14:paraId="57DD99EE">
            <w:pPr>
              <w:spacing w:line="240" w:lineRule="auto"/>
              <w:jc w:val="center"/>
              <w:rPr>
                <w:rFonts w:ascii="宋体" w:hAnsi="宋体"/>
                <w:color w:val="000000" w:themeColor="text1"/>
                <w:sz w:val="18"/>
                <w:szCs w:val="18"/>
              </w:rPr>
            </w:pPr>
          </w:p>
        </w:tc>
        <w:tc>
          <w:tcPr>
            <w:tcW w:w="518" w:type="pct"/>
            <w:vAlign w:val="center"/>
          </w:tcPr>
          <w:p w14:paraId="7CCAEC53">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H01</w:t>
            </w:r>
          </w:p>
        </w:tc>
        <w:tc>
          <w:tcPr>
            <w:tcW w:w="1167" w:type="pct"/>
            <w:vAlign w:val="center"/>
          </w:tcPr>
          <w:p w14:paraId="686F2563">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235～280</w:t>
            </w:r>
          </w:p>
        </w:tc>
        <w:tc>
          <w:tcPr>
            <w:tcW w:w="1276" w:type="pct"/>
            <w:vAlign w:val="center"/>
          </w:tcPr>
          <w:p w14:paraId="774FBED8">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≥25</w:t>
            </w:r>
          </w:p>
        </w:tc>
        <w:tc>
          <w:tcPr>
            <w:tcW w:w="1221" w:type="pct"/>
            <w:vAlign w:val="center"/>
          </w:tcPr>
          <w:p w14:paraId="7A0D9B4D">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60～90</w:t>
            </w:r>
          </w:p>
        </w:tc>
      </w:tr>
      <w:tr w14:paraId="1BB97E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continue"/>
            <w:vAlign w:val="center"/>
          </w:tcPr>
          <w:p w14:paraId="6D596B0A">
            <w:pPr>
              <w:spacing w:line="240" w:lineRule="auto"/>
              <w:jc w:val="center"/>
              <w:rPr>
                <w:rFonts w:ascii="宋体" w:hAnsi="宋体"/>
                <w:color w:val="000000" w:themeColor="text1"/>
                <w:sz w:val="18"/>
                <w:szCs w:val="18"/>
              </w:rPr>
            </w:pPr>
          </w:p>
        </w:tc>
        <w:tc>
          <w:tcPr>
            <w:tcW w:w="518" w:type="pct"/>
            <w:vAlign w:val="center"/>
          </w:tcPr>
          <w:p w14:paraId="4482E87A">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H02</w:t>
            </w:r>
          </w:p>
        </w:tc>
        <w:tc>
          <w:tcPr>
            <w:tcW w:w="1167" w:type="pct"/>
            <w:vAlign w:val="center"/>
          </w:tcPr>
          <w:p w14:paraId="6C0CF847">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275～345</w:t>
            </w:r>
          </w:p>
        </w:tc>
        <w:tc>
          <w:tcPr>
            <w:tcW w:w="1276" w:type="pct"/>
            <w:vAlign w:val="center"/>
          </w:tcPr>
          <w:p w14:paraId="62C30DFD">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≥8</w:t>
            </w:r>
          </w:p>
        </w:tc>
        <w:tc>
          <w:tcPr>
            <w:tcW w:w="1221" w:type="pct"/>
            <w:vAlign w:val="center"/>
          </w:tcPr>
          <w:p w14:paraId="15EFF2F3">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85～105</w:t>
            </w:r>
          </w:p>
        </w:tc>
      </w:tr>
      <w:tr w14:paraId="5F2D6E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continue"/>
            <w:vAlign w:val="center"/>
          </w:tcPr>
          <w:p w14:paraId="3FBFAFCD">
            <w:pPr>
              <w:spacing w:line="240" w:lineRule="auto"/>
              <w:jc w:val="center"/>
              <w:rPr>
                <w:rFonts w:ascii="宋体" w:hAnsi="宋体"/>
                <w:color w:val="000000" w:themeColor="text1"/>
                <w:sz w:val="18"/>
                <w:szCs w:val="18"/>
              </w:rPr>
            </w:pPr>
          </w:p>
        </w:tc>
        <w:tc>
          <w:tcPr>
            <w:tcW w:w="518" w:type="pct"/>
            <w:vAlign w:val="center"/>
          </w:tcPr>
          <w:p w14:paraId="41D0AD8F">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H04</w:t>
            </w:r>
          </w:p>
        </w:tc>
        <w:tc>
          <w:tcPr>
            <w:tcW w:w="1167" w:type="pct"/>
            <w:vAlign w:val="center"/>
          </w:tcPr>
          <w:p w14:paraId="5D590CCC">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≥300</w:t>
            </w:r>
          </w:p>
        </w:tc>
        <w:tc>
          <w:tcPr>
            <w:tcW w:w="1276" w:type="pct"/>
            <w:vAlign w:val="center"/>
          </w:tcPr>
          <w:p w14:paraId="2E6CD98B">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≥5</w:t>
            </w:r>
          </w:p>
        </w:tc>
        <w:tc>
          <w:tcPr>
            <w:tcW w:w="1221" w:type="pct"/>
            <w:vAlign w:val="center"/>
          </w:tcPr>
          <w:p w14:paraId="0966468E">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≥100</w:t>
            </w:r>
          </w:p>
        </w:tc>
      </w:tr>
      <w:tr w14:paraId="33FA3D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restart"/>
            <w:vAlign w:val="center"/>
          </w:tcPr>
          <w:p w14:paraId="3AE5ECF2">
            <w:pPr>
              <w:spacing w:line="240" w:lineRule="auto"/>
              <w:jc w:val="center"/>
              <w:rPr>
                <w:rFonts w:ascii="宋体" w:hAnsi="宋体"/>
                <w:color w:val="000000" w:themeColor="text1"/>
                <w:sz w:val="18"/>
                <w:szCs w:val="18"/>
              </w:rPr>
            </w:pPr>
            <w:r>
              <w:rPr>
                <w:rFonts w:hint="eastAsia" w:ascii="宋体" w:hAnsi="宋体"/>
                <w:color w:val="000000" w:themeColor="text1"/>
                <w:sz w:val="18"/>
                <w:szCs w:val="18"/>
              </w:rPr>
              <w:t>TSn0.12</w:t>
            </w:r>
          </w:p>
        </w:tc>
        <w:tc>
          <w:tcPr>
            <w:tcW w:w="518" w:type="pct"/>
            <w:vAlign w:val="center"/>
          </w:tcPr>
          <w:p w14:paraId="729D6028">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H01</w:t>
            </w:r>
          </w:p>
        </w:tc>
        <w:tc>
          <w:tcPr>
            <w:tcW w:w="1167" w:type="pct"/>
            <w:vAlign w:val="center"/>
          </w:tcPr>
          <w:p w14:paraId="05B42F2A">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250～320</w:t>
            </w:r>
          </w:p>
        </w:tc>
        <w:tc>
          <w:tcPr>
            <w:tcW w:w="1276" w:type="pct"/>
            <w:vAlign w:val="center"/>
          </w:tcPr>
          <w:p w14:paraId="24EC1823">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≥9</w:t>
            </w:r>
          </w:p>
        </w:tc>
        <w:tc>
          <w:tcPr>
            <w:tcW w:w="1221" w:type="pct"/>
            <w:vAlign w:val="center"/>
          </w:tcPr>
          <w:p w14:paraId="05B0D658">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60～90</w:t>
            </w:r>
          </w:p>
        </w:tc>
      </w:tr>
      <w:tr w14:paraId="02F670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continue"/>
            <w:vAlign w:val="center"/>
          </w:tcPr>
          <w:p w14:paraId="5324E2E0">
            <w:pPr>
              <w:spacing w:line="240" w:lineRule="auto"/>
              <w:jc w:val="center"/>
              <w:rPr>
                <w:rFonts w:ascii="宋体" w:hAnsi="宋体"/>
                <w:color w:val="000000" w:themeColor="text1"/>
                <w:sz w:val="18"/>
                <w:szCs w:val="18"/>
              </w:rPr>
            </w:pPr>
          </w:p>
        </w:tc>
        <w:tc>
          <w:tcPr>
            <w:tcW w:w="518" w:type="pct"/>
            <w:vAlign w:val="center"/>
          </w:tcPr>
          <w:p w14:paraId="04FC49C4">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H02</w:t>
            </w:r>
          </w:p>
        </w:tc>
        <w:tc>
          <w:tcPr>
            <w:tcW w:w="1167" w:type="pct"/>
            <w:vAlign w:val="center"/>
          </w:tcPr>
          <w:p w14:paraId="496D5B91">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300～370</w:t>
            </w:r>
          </w:p>
        </w:tc>
        <w:tc>
          <w:tcPr>
            <w:tcW w:w="1276" w:type="pct"/>
            <w:vAlign w:val="center"/>
          </w:tcPr>
          <w:p w14:paraId="1F2C3E30">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≥4</w:t>
            </w:r>
          </w:p>
        </w:tc>
        <w:tc>
          <w:tcPr>
            <w:tcW w:w="1221" w:type="pct"/>
            <w:vAlign w:val="center"/>
          </w:tcPr>
          <w:p w14:paraId="61F022C4">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85～110</w:t>
            </w:r>
          </w:p>
        </w:tc>
      </w:tr>
      <w:tr w14:paraId="02C320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continue"/>
          </w:tcPr>
          <w:p w14:paraId="120B9656">
            <w:pPr>
              <w:spacing w:line="240" w:lineRule="auto"/>
              <w:jc w:val="center"/>
              <w:rPr>
                <w:rFonts w:ascii="宋体" w:hAnsi="宋体"/>
                <w:color w:val="000000" w:themeColor="text1"/>
                <w:sz w:val="18"/>
                <w:szCs w:val="18"/>
              </w:rPr>
            </w:pPr>
          </w:p>
        </w:tc>
        <w:tc>
          <w:tcPr>
            <w:tcW w:w="518" w:type="pct"/>
            <w:vAlign w:val="center"/>
          </w:tcPr>
          <w:p w14:paraId="68E14CAF">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H04</w:t>
            </w:r>
          </w:p>
        </w:tc>
        <w:tc>
          <w:tcPr>
            <w:tcW w:w="1167" w:type="pct"/>
            <w:vAlign w:val="center"/>
          </w:tcPr>
          <w:p w14:paraId="65E793F6">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360～430</w:t>
            </w:r>
          </w:p>
        </w:tc>
        <w:tc>
          <w:tcPr>
            <w:tcW w:w="1276" w:type="pct"/>
            <w:vAlign w:val="center"/>
          </w:tcPr>
          <w:p w14:paraId="7C3143D9">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≥3</w:t>
            </w:r>
          </w:p>
        </w:tc>
        <w:tc>
          <w:tcPr>
            <w:tcW w:w="1221" w:type="pct"/>
            <w:vAlign w:val="center"/>
          </w:tcPr>
          <w:p w14:paraId="068C8723">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105～130</w:t>
            </w:r>
          </w:p>
        </w:tc>
      </w:tr>
      <w:tr w14:paraId="1708F4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continue"/>
          </w:tcPr>
          <w:p w14:paraId="699F4FBD">
            <w:pPr>
              <w:spacing w:line="240" w:lineRule="auto"/>
              <w:jc w:val="center"/>
              <w:rPr>
                <w:rFonts w:ascii="宋体" w:hAnsi="宋体"/>
                <w:color w:val="000000" w:themeColor="text1"/>
                <w:sz w:val="18"/>
                <w:szCs w:val="18"/>
              </w:rPr>
            </w:pPr>
          </w:p>
        </w:tc>
        <w:tc>
          <w:tcPr>
            <w:tcW w:w="518" w:type="pct"/>
            <w:vAlign w:val="center"/>
          </w:tcPr>
          <w:p w14:paraId="293597F6">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H06</w:t>
            </w:r>
          </w:p>
        </w:tc>
        <w:tc>
          <w:tcPr>
            <w:tcW w:w="1167" w:type="pct"/>
            <w:vAlign w:val="center"/>
          </w:tcPr>
          <w:p w14:paraId="5178001E">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420～490</w:t>
            </w:r>
          </w:p>
        </w:tc>
        <w:tc>
          <w:tcPr>
            <w:tcW w:w="1276" w:type="pct"/>
            <w:vAlign w:val="center"/>
          </w:tcPr>
          <w:p w14:paraId="2F700D51">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≥2</w:t>
            </w:r>
          </w:p>
        </w:tc>
        <w:tc>
          <w:tcPr>
            <w:tcW w:w="1221" w:type="pct"/>
            <w:vAlign w:val="center"/>
          </w:tcPr>
          <w:p w14:paraId="2B6978A9">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120～140</w:t>
            </w:r>
          </w:p>
        </w:tc>
      </w:tr>
      <w:tr w14:paraId="614F13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restart"/>
            <w:vAlign w:val="center"/>
          </w:tcPr>
          <w:p w14:paraId="27F13115">
            <w:pPr>
              <w:spacing w:line="240" w:lineRule="auto"/>
              <w:jc w:val="center"/>
              <w:rPr>
                <w:rFonts w:ascii="宋体" w:hAnsi="宋体"/>
                <w:color w:val="000000" w:themeColor="text1"/>
                <w:sz w:val="18"/>
                <w:szCs w:val="18"/>
              </w:rPr>
            </w:pPr>
            <w:r>
              <w:rPr>
                <w:rFonts w:ascii="宋体" w:hAnsi="宋体"/>
                <w:color w:val="000000" w:themeColor="text1"/>
                <w:sz w:val="18"/>
                <w:szCs w:val="18"/>
              </w:rPr>
              <w:t>TNi1.3-0.25</w:t>
            </w:r>
          </w:p>
        </w:tc>
        <w:tc>
          <w:tcPr>
            <w:tcW w:w="518" w:type="pct"/>
            <w:vAlign w:val="center"/>
          </w:tcPr>
          <w:p w14:paraId="02CBB9DF">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H04</w:t>
            </w:r>
          </w:p>
        </w:tc>
        <w:tc>
          <w:tcPr>
            <w:tcW w:w="1167" w:type="pct"/>
            <w:vAlign w:val="center"/>
          </w:tcPr>
          <w:p w14:paraId="5D339730">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460～520</w:t>
            </w:r>
          </w:p>
        </w:tc>
        <w:tc>
          <w:tcPr>
            <w:tcW w:w="1276" w:type="pct"/>
            <w:vAlign w:val="center"/>
          </w:tcPr>
          <w:p w14:paraId="2A1575C9">
            <w:pPr>
              <w:spacing w:line="240" w:lineRule="auto"/>
              <w:ind w:firstLine="11"/>
              <w:jc w:val="center"/>
              <w:rPr>
                <w:rFonts w:ascii="宋体" w:hAnsi="宋体"/>
                <w:color w:val="000000" w:themeColor="text1"/>
                <w:sz w:val="18"/>
                <w:szCs w:val="18"/>
              </w:rPr>
            </w:pPr>
            <w:r>
              <w:rPr>
                <w:rFonts w:ascii="宋体" w:hAnsi="宋体"/>
                <w:color w:val="000000" w:themeColor="text1"/>
                <w:sz w:val="18"/>
                <w:szCs w:val="18"/>
              </w:rPr>
              <w:t>≥</w:t>
            </w:r>
            <w:r>
              <w:rPr>
                <w:rFonts w:hint="eastAsia" w:ascii="宋体" w:hAnsi="宋体"/>
                <w:color w:val="000000" w:themeColor="text1"/>
                <w:sz w:val="18"/>
                <w:szCs w:val="18"/>
              </w:rPr>
              <w:t>10</w:t>
            </w:r>
          </w:p>
        </w:tc>
        <w:tc>
          <w:tcPr>
            <w:tcW w:w="1221" w:type="pct"/>
            <w:vAlign w:val="center"/>
          </w:tcPr>
          <w:p w14:paraId="1B50FF9C">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135</w:t>
            </w:r>
            <w:r>
              <w:rPr>
                <w:rFonts w:ascii="宋体" w:hAnsi="宋体"/>
                <w:color w:val="000000" w:themeColor="text1"/>
                <w:sz w:val="18"/>
                <w:szCs w:val="18"/>
              </w:rPr>
              <w:t>～</w:t>
            </w:r>
            <w:r>
              <w:rPr>
                <w:rFonts w:hint="eastAsia" w:ascii="宋体" w:hAnsi="宋体"/>
                <w:color w:val="000000" w:themeColor="text1"/>
                <w:sz w:val="18"/>
                <w:szCs w:val="18"/>
              </w:rPr>
              <w:t>165</w:t>
            </w:r>
          </w:p>
        </w:tc>
      </w:tr>
      <w:tr w14:paraId="2FAEA0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continue"/>
          </w:tcPr>
          <w:p w14:paraId="77466628">
            <w:pPr>
              <w:spacing w:line="240" w:lineRule="auto"/>
              <w:jc w:val="center"/>
              <w:rPr>
                <w:rFonts w:ascii="宋体" w:hAnsi="宋体"/>
                <w:color w:val="000000" w:themeColor="text1"/>
                <w:sz w:val="18"/>
                <w:szCs w:val="18"/>
              </w:rPr>
            </w:pPr>
          </w:p>
        </w:tc>
        <w:tc>
          <w:tcPr>
            <w:tcW w:w="518" w:type="pct"/>
            <w:vAlign w:val="center"/>
          </w:tcPr>
          <w:p w14:paraId="4B85E146">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H06</w:t>
            </w:r>
          </w:p>
        </w:tc>
        <w:tc>
          <w:tcPr>
            <w:tcW w:w="1167" w:type="pct"/>
            <w:vAlign w:val="center"/>
          </w:tcPr>
          <w:p w14:paraId="378D92FA">
            <w:pPr>
              <w:spacing w:line="240" w:lineRule="auto"/>
              <w:ind w:firstLine="10" w:firstLineChars="6"/>
              <w:jc w:val="center"/>
              <w:rPr>
                <w:rFonts w:ascii="宋体" w:hAnsi="宋体"/>
                <w:color w:val="000000" w:themeColor="text1"/>
                <w:sz w:val="18"/>
                <w:szCs w:val="18"/>
              </w:rPr>
            </w:pPr>
            <w:r>
              <w:rPr>
                <w:rFonts w:ascii="宋体" w:hAnsi="宋体"/>
                <w:color w:val="000000" w:themeColor="text1"/>
                <w:sz w:val="18"/>
                <w:szCs w:val="18"/>
              </w:rPr>
              <w:t>520～590</w:t>
            </w:r>
          </w:p>
        </w:tc>
        <w:tc>
          <w:tcPr>
            <w:tcW w:w="1276" w:type="pct"/>
            <w:vAlign w:val="center"/>
          </w:tcPr>
          <w:p w14:paraId="12094218">
            <w:pPr>
              <w:spacing w:line="240" w:lineRule="auto"/>
              <w:ind w:firstLine="10" w:firstLineChars="6"/>
              <w:jc w:val="center"/>
              <w:rPr>
                <w:rFonts w:ascii="宋体" w:hAnsi="宋体"/>
                <w:color w:val="000000" w:themeColor="text1"/>
                <w:sz w:val="18"/>
                <w:szCs w:val="18"/>
              </w:rPr>
            </w:pPr>
            <w:r>
              <w:rPr>
                <w:rFonts w:ascii="宋体" w:hAnsi="宋体"/>
                <w:color w:val="000000" w:themeColor="text1"/>
                <w:sz w:val="18"/>
                <w:szCs w:val="18"/>
              </w:rPr>
              <w:t>≥</w:t>
            </w:r>
            <w:r>
              <w:rPr>
                <w:rFonts w:hint="eastAsia" w:ascii="宋体" w:hAnsi="宋体"/>
                <w:color w:val="000000" w:themeColor="text1"/>
                <w:sz w:val="18"/>
                <w:szCs w:val="18"/>
              </w:rPr>
              <w:t>9</w:t>
            </w:r>
          </w:p>
        </w:tc>
        <w:tc>
          <w:tcPr>
            <w:tcW w:w="1221" w:type="pct"/>
            <w:vAlign w:val="center"/>
          </w:tcPr>
          <w:p w14:paraId="70023F1D">
            <w:pPr>
              <w:spacing w:line="240" w:lineRule="auto"/>
              <w:ind w:firstLine="10" w:firstLineChars="6"/>
              <w:jc w:val="center"/>
              <w:rPr>
                <w:rFonts w:ascii="宋体" w:hAnsi="宋体"/>
                <w:color w:val="000000" w:themeColor="text1"/>
                <w:sz w:val="18"/>
                <w:szCs w:val="18"/>
              </w:rPr>
            </w:pPr>
            <w:r>
              <w:rPr>
                <w:rFonts w:ascii="宋体" w:hAnsi="宋体"/>
                <w:color w:val="000000" w:themeColor="text1"/>
                <w:sz w:val="18"/>
                <w:szCs w:val="18"/>
              </w:rPr>
              <w:t>150～180</w:t>
            </w:r>
          </w:p>
        </w:tc>
      </w:tr>
      <w:tr w14:paraId="17EA2C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continue"/>
          </w:tcPr>
          <w:p w14:paraId="1F639FFB">
            <w:pPr>
              <w:spacing w:line="240" w:lineRule="auto"/>
              <w:jc w:val="center"/>
              <w:rPr>
                <w:rFonts w:ascii="宋体" w:hAnsi="宋体"/>
                <w:color w:val="000000" w:themeColor="text1"/>
                <w:sz w:val="18"/>
                <w:szCs w:val="18"/>
              </w:rPr>
            </w:pPr>
          </w:p>
        </w:tc>
        <w:tc>
          <w:tcPr>
            <w:tcW w:w="518" w:type="pct"/>
            <w:vAlign w:val="center"/>
          </w:tcPr>
          <w:p w14:paraId="3A849FCC">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H08</w:t>
            </w:r>
          </w:p>
        </w:tc>
        <w:tc>
          <w:tcPr>
            <w:tcW w:w="1167" w:type="pct"/>
            <w:vAlign w:val="center"/>
          </w:tcPr>
          <w:p w14:paraId="3FC8A3B0">
            <w:pPr>
              <w:spacing w:line="240" w:lineRule="auto"/>
              <w:ind w:firstLine="10" w:firstLineChars="6"/>
              <w:jc w:val="center"/>
              <w:rPr>
                <w:rFonts w:ascii="宋体" w:hAnsi="宋体"/>
                <w:color w:val="000000" w:themeColor="text1"/>
                <w:sz w:val="18"/>
                <w:szCs w:val="18"/>
              </w:rPr>
            </w:pPr>
            <w:r>
              <w:rPr>
                <w:rFonts w:ascii="宋体" w:hAnsi="宋体"/>
                <w:color w:val="000000" w:themeColor="text1"/>
                <w:sz w:val="18"/>
                <w:szCs w:val="18"/>
              </w:rPr>
              <w:t>580～650</w:t>
            </w:r>
          </w:p>
        </w:tc>
        <w:tc>
          <w:tcPr>
            <w:tcW w:w="1276" w:type="pct"/>
            <w:vAlign w:val="center"/>
          </w:tcPr>
          <w:p w14:paraId="2337CB22">
            <w:pPr>
              <w:spacing w:line="240" w:lineRule="auto"/>
              <w:ind w:firstLine="10" w:firstLineChars="6"/>
              <w:jc w:val="center"/>
              <w:rPr>
                <w:rFonts w:ascii="宋体" w:hAnsi="宋体"/>
                <w:color w:val="000000" w:themeColor="text1"/>
                <w:sz w:val="18"/>
                <w:szCs w:val="18"/>
              </w:rPr>
            </w:pPr>
            <w:r>
              <w:rPr>
                <w:rFonts w:ascii="宋体" w:hAnsi="宋体"/>
                <w:color w:val="000000" w:themeColor="text1"/>
                <w:sz w:val="18"/>
                <w:szCs w:val="18"/>
              </w:rPr>
              <w:t>≥</w:t>
            </w:r>
            <w:r>
              <w:rPr>
                <w:rFonts w:hint="eastAsia" w:ascii="宋体" w:hAnsi="宋体"/>
                <w:color w:val="000000" w:themeColor="text1"/>
                <w:sz w:val="18"/>
                <w:szCs w:val="18"/>
              </w:rPr>
              <w:t>8</w:t>
            </w:r>
          </w:p>
        </w:tc>
        <w:tc>
          <w:tcPr>
            <w:tcW w:w="1221" w:type="pct"/>
            <w:vAlign w:val="center"/>
          </w:tcPr>
          <w:p w14:paraId="0A83CA2D">
            <w:pPr>
              <w:spacing w:line="240" w:lineRule="auto"/>
              <w:ind w:firstLine="10" w:firstLineChars="6"/>
              <w:jc w:val="center"/>
              <w:rPr>
                <w:rFonts w:ascii="宋体" w:hAnsi="宋体"/>
                <w:color w:val="000000" w:themeColor="text1"/>
                <w:sz w:val="18"/>
                <w:szCs w:val="18"/>
              </w:rPr>
            </w:pPr>
            <w:r>
              <w:rPr>
                <w:rFonts w:ascii="宋体" w:hAnsi="宋体"/>
                <w:color w:val="000000" w:themeColor="text1"/>
                <w:sz w:val="18"/>
                <w:szCs w:val="18"/>
              </w:rPr>
              <w:t>170～200</w:t>
            </w:r>
          </w:p>
        </w:tc>
      </w:tr>
      <w:tr w14:paraId="089304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restart"/>
            <w:vAlign w:val="center"/>
          </w:tcPr>
          <w:p w14:paraId="6DAFE1BD">
            <w:pPr>
              <w:spacing w:line="240" w:lineRule="auto"/>
              <w:jc w:val="center"/>
              <w:rPr>
                <w:rFonts w:ascii="宋体" w:hAnsi="宋体"/>
                <w:color w:val="000000" w:themeColor="text1"/>
                <w:sz w:val="18"/>
                <w:szCs w:val="18"/>
              </w:rPr>
            </w:pPr>
            <w:r>
              <w:rPr>
                <w:rFonts w:hint="eastAsia" w:ascii="宋体" w:hAnsi="宋体"/>
                <w:color w:val="000000" w:themeColor="text1"/>
                <w:sz w:val="18"/>
                <w:szCs w:val="18"/>
              </w:rPr>
              <w:t>TSn1.5-0.8-0.06</w:t>
            </w:r>
          </w:p>
        </w:tc>
        <w:tc>
          <w:tcPr>
            <w:tcW w:w="518" w:type="pct"/>
            <w:vAlign w:val="center"/>
          </w:tcPr>
          <w:p w14:paraId="5C092F86">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H04</w:t>
            </w:r>
          </w:p>
        </w:tc>
        <w:tc>
          <w:tcPr>
            <w:tcW w:w="1167" w:type="pct"/>
            <w:vAlign w:val="center"/>
          </w:tcPr>
          <w:p w14:paraId="40966329">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500～590</w:t>
            </w:r>
          </w:p>
        </w:tc>
        <w:tc>
          <w:tcPr>
            <w:tcW w:w="1276" w:type="pct"/>
            <w:vAlign w:val="center"/>
          </w:tcPr>
          <w:p w14:paraId="4D13C43F">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≥7</w:t>
            </w:r>
          </w:p>
        </w:tc>
        <w:tc>
          <w:tcPr>
            <w:tcW w:w="1221" w:type="pct"/>
            <w:vAlign w:val="center"/>
          </w:tcPr>
          <w:p w14:paraId="2D84C222">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155～180</w:t>
            </w:r>
          </w:p>
        </w:tc>
      </w:tr>
      <w:tr w14:paraId="62A8C4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continue"/>
            <w:vAlign w:val="center"/>
          </w:tcPr>
          <w:p w14:paraId="64310175">
            <w:pPr>
              <w:spacing w:line="240" w:lineRule="auto"/>
              <w:jc w:val="center"/>
              <w:rPr>
                <w:rFonts w:ascii="宋体" w:hAnsi="宋体"/>
                <w:color w:val="000000" w:themeColor="text1"/>
                <w:sz w:val="18"/>
                <w:szCs w:val="18"/>
              </w:rPr>
            </w:pPr>
          </w:p>
        </w:tc>
        <w:tc>
          <w:tcPr>
            <w:tcW w:w="518" w:type="pct"/>
            <w:vAlign w:val="center"/>
          </w:tcPr>
          <w:p w14:paraId="733CD49C">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H06</w:t>
            </w:r>
          </w:p>
        </w:tc>
        <w:tc>
          <w:tcPr>
            <w:tcW w:w="1167" w:type="pct"/>
            <w:vAlign w:val="center"/>
          </w:tcPr>
          <w:p w14:paraId="33C8BCCC">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540～630</w:t>
            </w:r>
          </w:p>
        </w:tc>
        <w:tc>
          <w:tcPr>
            <w:tcW w:w="1276" w:type="pct"/>
            <w:vAlign w:val="center"/>
          </w:tcPr>
          <w:p w14:paraId="005B4359">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≥1</w:t>
            </w:r>
          </w:p>
        </w:tc>
        <w:tc>
          <w:tcPr>
            <w:tcW w:w="1221" w:type="pct"/>
            <w:vAlign w:val="center"/>
          </w:tcPr>
          <w:p w14:paraId="1457F8B9">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160～195</w:t>
            </w:r>
          </w:p>
        </w:tc>
      </w:tr>
      <w:tr w14:paraId="189A82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restart"/>
            <w:vAlign w:val="center"/>
          </w:tcPr>
          <w:p w14:paraId="32B8A5D3">
            <w:pPr>
              <w:spacing w:line="240" w:lineRule="auto"/>
              <w:jc w:val="center"/>
              <w:rPr>
                <w:rFonts w:ascii="宋体" w:hAnsi="宋体"/>
                <w:color w:val="000000" w:themeColor="text1"/>
                <w:sz w:val="18"/>
                <w:szCs w:val="18"/>
              </w:rPr>
            </w:pPr>
            <w:r>
              <w:rPr>
                <w:rFonts w:hint="eastAsia" w:ascii="宋体" w:hAnsi="宋体"/>
                <w:color w:val="000000" w:themeColor="text1"/>
                <w:sz w:val="18"/>
                <w:szCs w:val="18"/>
              </w:rPr>
              <w:t>TFe0.1</w:t>
            </w:r>
          </w:p>
        </w:tc>
        <w:tc>
          <w:tcPr>
            <w:tcW w:w="518" w:type="pct"/>
            <w:vAlign w:val="center"/>
          </w:tcPr>
          <w:p w14:paraId="72F9D30B">
            <w:pPr>
              <w:spacing w:line="240" w:lineRule="auto"/>
              <w:ind w:firstLine="10" w:firstLineChars="6"/>
              <w:jc w:val="center"/>
              <w:rPr>
                <w:rFonts w:ascii="宋体" w:hAnsi="宋体"/>
                <w:color w:val="000000" w:themeColor="text1"/>
                <w:sz w:val="18"/>
                <w:szCs w:val="18"/>
              </w:rPr>
            </w:pPr>
            <w:r>
              <w:rPr>
                <w:rFonts w:hint="default" w:ascii="Times New Roman" w:hAnsi="Times New Roman" w:cs="Times New Roman"/>
                <w:color w:val="000000" w:themeColor="text1"/>
                <w:sz w:val="18"/>
                <w:szCs w:val="18"/>
                <w:lang w:val="en-US" w:eastAsia="zh-CN"/>
              </w:rPr>
              <w:t>O</w:t>
            </w:r>
            <w:r>
              <w:rPr>
                <w:rFonts w:hint="eastAsia" w:ascii="宋体" w:hAnsi="宋体"/>
                <w:color w:val="000000" w:themeColor="text1"/>
                <w:sz w:val="18"/>
                <w:szCs w:val="18"/>
              </w:rPr>
              <w:t>60</w:t>
            </w:r>
          </w:p>
        </w:tc>
        <w:tc>
          <w:tcPr>
            <w:tcW w:w="1167" w:type="pct"/>
            <w:vAlign w:val="center"/>
          </w:tcPr>
          <w:p w14:paraId="6367AF01">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260～330</w:t>
            </w:r>
          </w:p>
        </w:tc>
        <w:tc>
          <w:tcPr>
            <w:tcW w:w="1276" w:type="pct"/>
            <w:vAlign w:val="center"/>
          </w:tcPr>
          <w:p w14:paraId="43253368">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≥30</w:t>
            </w:r>
          </w:p>
        </w:tc>
        <w:tc>
          <w:tcPr>
            <w:tcW w:w="1221" w:type="pct"/>
            <w:vAlign w:val="center"/>
          </w:tcPr>
          <w:p w14:paraId="6E48D92F">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≤100</w:t>
            </w:r>
          </w:p>
        </w:tc>
      </w:tr>
      <w:tr w14:paraId="0E3519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continue"/>
            <w:vAlign w:val="center"/>
          </w:tcPr>
          <w:p w14:paraId="64C69059">
            <w:pPr>
              <w:spacing w:line="240" w:lineRule="auto"/>
              <w:jc w:val="center"/>
              <w:rPr>
                <w:rFonts w:ascii="宋体" w:hAnsi="宋体"/>
                <w:color w:val="000000" w:themeColor="text1"/>
                <w:sz w:val="18"/>
                <w:szCs w:val="18"/>
              </w:rPr>
            </w:pPr>
          </w:p>
        </w:tc>
        <w:tc>
          <w:tcPr>
            <w:tcW w:w="518" w:type="pct"/>
            <w:vAlign w:val="center"/>
          </w:tcPr>
          <w:p w14:paraId="21A1ADDE">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H01</w:t>
            </w:r>
          </w:p>
        </w:tc>
        <w:tc>
          <w:tcPr>
            <w:tcW w:w="1167" w:type="pct"/>
            <w:vAlign w:val="center"/>
          </w:tcPr>
          <w:p w14:paraId="36CE5BBD">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300～360</w:t>
            </w:r>
          </w:p>
        </w:tc>
        <w:tc>
          <w:tcPr>
            <w:tcW w:w="1276" w:type="pct"/>
            <w:vAlign w:val="center"/>
          </w:tcPr>
          <w:p w14:paraId="2A49D3E6">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≥20</w:t>
            </w:r>
          </w:p>
        </w:tc>
        <w:tc>
          <w:tcPr>
            <w:tcW w:w="1221" w:type="pct"/>
            <w:vAlign w:val="center"/>
          </w:tcPr>
          <w:p w14:paraId="76870578">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90～115</w:t>
            </w:r>
          </w:p>
        </w:tc>
      </w:tr>
      <w:tr w14:paraId="771ED0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continue"/>
            <w:vAlign w:val="center"/>
          </w:tcPr>
          <w:p w14:paraId="1B7C027C">
            <w:pPr>
              <w:spacing w:line="240" w:lineRule="auto"/>
              <w:jc w:val="center"/>
              <w:rPr>
                <w:rFonts w:ascii="宋体" w:hAnsi="宋体"/>
                <w:color w:val="000000" w:themeColor="text1"/>
                <w:sz w:val="18"/>
                <w:szCs w:val="18"/>
              </w:rPr>
            </w:pPr>
          </w:p>
        </w:tc>
        <w:tc>
          <w:tcPr>
            <w:tcW w:w="518" w:type="pct"/>
            <w:vAlign w:val="center"/>
          </w:tcPr>
          <w:p w14:paraId="2C496C42">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H02</w:t>
            </w:r>
          </w:p>
        </w:tc>
        <w:tc>
          <w:tcPr>
            <w:tcW w:w="1167" w:type="pct"/>
            <w:vAlign w:val="center"/>
          </w:tcPr>
          <w:p w14:paraId="0E0100B6">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320～410</w:t>
            </w:r>
          </w:p>
        </w:tc>
        <w:tc>
          <w:tcPr>
            <w:tcW w:w="1276" w:type="pct"/>
            <w:vAlign w:val="center"/>
          </w:tcPr>
          <w:p w14:paraId="53EB4470">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≥6</w:t>
            </w:r>
          </w:p>
        </w:tc>
        <w:tc>
          <w:tcPr>
            <w:tcW w:w="1221" w:type="pct"/>
            <w:vAlign w:val="center"/>
          </w:tcPr>
          <w:p w14:paraId="7B18108B">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100～125</w:t>
            </w:r>
          </w:p>
        </w:tc>
      </w:tr>
      <w:tr w14:paraId="108760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continue"/>
            <w:vAlign w:val="center"/>
          </w:tcPr>
          <w:p w14:paraId="00283711">
            <w:pPr>
              <w:spacing w:line="240" w:lineRule="auto"/>
              <w:jc w:val="center"/>
              <w:rPr>
                <w:rFonts w:ascii="宋体" w:hAnsi="宋体"/>
                <w:color w:val="000000" w:themeColor="text1"/>
                <w:sz w:val="18"/>
                <w:szCs w:val="18"/>
              </w:rPr>
            </w:pPr>
          </w:p>
        </w:tc>
        <w:tc>
          <w:tcPr>
            <w:tcW w:w="518" w:type="pct"/>
            <w:vAlign w:val="center"/>
          </w:tcPr>
          <w:p w14:paraId="08903C2C">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H03</w:t>
            </w:r>
          </w:p>
        </w:tc>
        <w:tc>
          <w:tcPr>
            <w:tcW w:w="1167" w:type="pct"/>
            <w:vAlign w:val="center"/>
          </w:tcPr>
          <w:p w14:paraId="2EDDC551">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360～440</w:t>
            </w:r>
          </w:p>
        </w:tc>
        <w:tc>
          <w:tcPr>
            <w:tcW w:w="1276" w:type="pct"/>
            <w:vAlign w:val="center"/>
          </w:tcPr>
          <w:p w14:paraId="13D98FD5">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≥5</w:t>
            </w:r>
          </w:p>
        </w:tc>
        <w:tc>
          <w:tcPr>
            <w:tcW w:w="1221" w:type="pct"/>
            <w:vAlign w:val="center"/>
          </w:tcPr>
          <w:p w14:paraId="43BD6996">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110～130</w:t>
            </w:r>
          </w:p>
        </w:tc>
      </w:tr>
      <w:tr w14:paraId="7A479A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continue"/>
            <w:vAlign w:val="center"/>
          </w:tcPr>
          <w:p w14:paraId="73CDC4D3">
            <w:pPr>
              <w:spacing w:line="240" w:lineRule="auto"/>
              <w:jc w:val="center"/>
              <w:rPr>
                <w:rFonts w:ascii="宋体" w:hAnsi="宋体"/>
                <w:color w:val="000000" w:themeColor="text1"/>
                <w:sz w:val="18"/>
                <w:szCs w:val="18"/>
              </w:rPr>
            </w:pPr>
          </w:p>
        </w:tc>
        <w:tc>
          <w:tcPr>
            <w:tcW w:w="518" w:type="pct"/>
            <w:vAlign w:val="center"/>
          </w:tcPr>
          <w:p w14:paraId="0695D9EB">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H04</w:t>
            </w:r>
          </w:p>
        </w:tc>
        <w:tc>
          <w:tcPr>
            <w:tcW w:w="1167" w:type="pct"/>
            <w:vAlign w:val="center"/>
          </w:tcPr>
          <w:p w14:paraId="7CC4A28A">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390～470</w:t>
            </w:r>
          </w:p>
        </w:tc>
        <w:tc>
          <w:tcPr>
            <w:tcW w:w="1276" w:type="pct"/>
            <w:vAlign w:val="center"/>
          </w:tcPr>
          <w:p w14:paraId="5AE3E5C7">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≥4</w:t>
            </w:r>
          </w:p>
        </w:tc>
        <w:tc>
          <w:tcPr>
            <w:tcW w:w="1221" w:type="pct"/>
            <w:vAlign w:val="center"/>
          </w:tcPr>
          <w:p w14:paraId="26F1681E">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115～135</w:t>
            </w:r>
          </w:p>
        </w:tc>
      </w:tr>
      <w:tr w14:paraId="401FDC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continue"/>
            <w:vAlign w:val="center"/>
          </w:tcPr>
          <w:p w14:paraId="2F29876E">
            <w:pPr>
              <w:spacing w:line="240" w:lineRule="auto"/>
              <w:jc w:val="center"/>
              <w:rPr>
                <w:rFonts w:ascii="宋体" w:hAnsi="宋体"/>
                <w:color w:val="000000" w:themeColor="text1"/>
                <w:sz w:val="18"/>
                <w:szCs w:val="18"/>
              </w:rPr>
            </w:pPr>
          </w:p>
        </w:tc>
        <w:tc>
          <w:tcPr>
            <w:tcW w:w="518" w:type="pct"/>
            <w:vAlign w:val="center"/>
          </w:tcPr>
          <w:p w14:paraId="1B180D53">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H06</w:t>
            </w:r>
          </w:p>
        </w:tc>
        <w:tc>
          <w:tcPr>
            <w:tcW w:w="1167" w:type="pct"/>
            <w:vAlign w:val="center"/>
          </w:tcPr>
          <w:p w14:paraId="448904B0">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≥430</w:t>
            </w:r>
          </w:p>
        </w:tc>
        <w:tc>
          <w:tcPr>
            <w:tcW w:w="1276" w:type="pct"/>
            <w:vAlign w:val="center"/>
          </w:tcPr>
          <w:p w14:paraId="0B6E2742">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≥2</w:t>
            </w:r>
          </w:p>
        </w:tc>
        <w:tc>
          <w:tcPr>
            <w:tcW w:w="1221" w:type="pct"/>
            <w:vAlign w:val="center"/>
          </w:tcPr>
          <w:p w14:paraId="075104E6">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≥130</w:t>
            </w:r>
          </w:p>
        </w:tc>
      </w:tr>
      <w:tr w14:paraId="277B1D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restart"/>
            <w:vAlign w:val="center"/>
          </w:tcPr>
          <w:p w14:paraId="4D1B1E07">
            <w:pPr>
              <w:spacing w:line="240" w:lineRule="auto"/>
              <w:jc w:val="center"/>
              <w:rPr>
                <w:rFonts w:ascii="宋体" w:hAnsi="宋体"/>
                <w:color w:val="000000" w:themeColor="text1"/>
                <w:sz w:val="18"/>
                <w:szCs w:val="18"/>
              </w:rPr>
            </w:pPr>
            <w:r>
              <w:rPr>
                <w:rFonts w:hint="eastAsia" w:ascii="宋体" w:hAnsi="宋体"/>
                <w:color w:val="000000" w:themeColor="text1"/>
                <w:sz w:val="18"/>
                <w:szCs w:val="18"/>
              </w:rPr>
              <w:t>TFe2.5</w:t>
            </w:r>
          </w:p>
        </w:tc>
        <w:tc>
          <w:tcPr>
            <w:tcW w:w="518" w:type="pct"/>
            <w:vAlign w:val="center"/>
          </w:tcPr>
          <w:p w14:paraId="7AC5D067">
            <w:pPr>
              <w:spacing w:line="240" w:lineRule="auto"/>
              <w:ind w:firstLine="10" w:firstLineChars="6"/>
              <w:jc w:val="center"/>
              <w:rPr>
                <w:rFonts w:ascii="宋体" w:hAnsi="宋体"/>
                <w:color w:val="000000" w:themeColor="text1"/>
                <w:sz w:val="18"/>
                <w:szCs w:val="18"/>
              </w:rPr>
            </w:pPr>
            <w:r>
              <w:rPr>
                <w:rFonts w:hint="default" w:ascii="Times New Roman" w:hAnsi="Times New Roman" w:cs="Times New Roman"/>
                <w:color w:val="000000" w:themeColor="text1"/>
                <w:sz w:val="18"/>
                <w:szCs w:val="18"/>
                <w:lang w:val="en-US" w:eastAsia="zh-CN"/>
              </w:rPr>
              <w:t>O</w:t>
            </w:r>
            <w:r>
              <w:rPr>
                <w:rFonts w:hint="eastAsia" w:ascii="宋体" w:hAnsi="宋体"/>
                <w:color w:val="000000" w:themeColor="text1"/>
                <w:sz w:val="18"/>
                <w:szCs w:val="18"/>
              </w:rPr>
              <w:t>60</w:t>
            </w:r>
          </w:p>
        </w:tc>
        <w:tc>
          <w:tcPr>
            <w:tcW w:w="1167" w:type="pct"/>
            <w:vAlign w:val="center"/>
          </w:tcPr>
          <w:p w14:paraId="2AE02E91">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300～380</w:t>
            </w:r>
          </w:p>
        </w:tc>
        <w:tc>
          <w:tcPr>
            <w:tcW w:w="1276" w:type="pct"/>
            <w:vAlign w:val="center"/>
          </w:tcPr>
          <w:p w14:paraId="2877D373">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≥20</w:t>
            </w:r>
          </w:p>
        </w:tc>
        <w:tc>
          <w:tcPr>
            <w:tcW w:w="1221" w:type="pct"/>
            <w:vAlign w:val="center"/>
          </w:tcPr>
          <w:p w14:paraId="40672CEA">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90～110</w:t>
            </w:r>
          </w:p>
        </w:tc>
      </w:tr>
      <w:tr w14:paraId="515364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continue"/>
            <w:vAlign w:val="center"/>
          </w:tcPr>
          <w:p w14:paraId="29CAFE8C">
            <w:pPr>
              <w:pStyle w:val="6"/>
              <w:rPr>
                <w:rFonts w:ascii="宋体" w:hAnsi="宋体" w:eastAsia="宋体"/>
                <w:color w:val="000000" w:themeColor="text1"/>
                <w:sz w:val="18"/>
                <w:szCs w:val="18"/>
              </w:rPr>
            </w:pPr>
          </w:p>
        </w:tc>
        <w:tc>
          <w:tcPr>
            <w:tcW w:w="518" w:type="pct"/>
            <w:vAlign w:val="center"/>
          </w:tcPr>
          <w:p w14:paraId="03A9FB7F">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H01</w:t>
            </w:r>
          </w:p>
        </w:tc>
        <w:tc>
          <w:tcPr>
            <w:tcW w:w="1167" w:type="pct"/>
            <w:vAlign w:val="center"/>
          </w:tcPr>
          <w:p w14:paraId="377B4D32">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320～400</w:t>
            </w:r>
          </w:p>
        </w:tc>
        <w:tc>
          <w:tcPr>
            <w:tcW w:w="1276" w:type="pct"/>
            <w:vAlign w:val="center"/>
          </w:tcPr>
          <w:p w14:paraId="76595651">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≥15</w:t>
            </w:r>
          </w:p>
        </w:tc>
        <w:tc>
          <w:tcPr>
            <w:tcW w:w="1221" w:type="pct"/>
            <w:vAlign w:val="center"/>
          </w:tcPr>
          <w:p w14:paraId="1CEBA1C9">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100～120</w:t>
            </w:r>
          </w:p>
        </w:tc>
      </w:tr>
      <w:tr w14:paraId="392B4F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continue"/>
            <w:vAlign w:val="center"/>
          </w:tcPr>
          <w:p w14:paraId="2EEA898A">
            <w:pPr>
              <w:pStyle w:val="6"/>
              <w:rPr>
                <w:rFonts w:ascii="宋体" w:hAnsi="宋体" w:eastAsia="宋体"/>
                <w:color w:val="000000" w:themeColor="text1"/>
                <w:sz w:val="18"/>
                <w:szCs w:val="18"/>
              </w:rPr>
            </w:pPr>
          </w:p>
        </w:tc>
        <w:tc>
          <w:tcPr>
            <w:tcW w:w="518" w:type="pct"/>
            <w:vAlign w:val="center"/>
          </w:tcPr>
          <w:p w14:paraId="4E51B9EF">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H02</w:t>
            </w:r>
          </w:p>
        </w:tc>
        <w:tc>
          <w:tcPr>
            <w:tcW w:w="1167" w:type="pct"/>
            <w:vAlign w:val="center"/>
          </w:tcPr>
          <w:p w14:paraId="7AD80E40">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365～430</w:t>
            </w:r>
          </w:p>
        </w:tc>
        <w:tc>
          <w:tcPr>
            <w:tcW w:w="1276" w:type="pct"/>
            <w:vAlign w:val="center"/>
          </w:tcPr>
          <w:p w14:paraId="6C7549A0">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≥6</w:t>
            </w:r>
          </w:p>
        </w:tc>
        <w:tc>
          <w:tcPr>
            <w:tcW w:w="1221" w:type="pct"/>
            <w:vAlign w:val="center"/>
          </w:tcPr>
          <w:p w14:paraId="2EE95C1F">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115～135</w:t>
            </w:r>
          </w:p>
        </w:tc>
      </w:tr>
      <w:tr w14:paraId="245C77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continue"/>
            <w:vAlign w:val="center"/>
          </w:tcPr>
          <w:p w14:paraId="02F3BCC0">
            <w:pPr>
              <w:pStyle w:val="6"/>
              <w:rPr>
                <w:rFonts w:ascii="宋体" w:hAnsi="宋体" w:eastAsia="宋体"/>
                <w:color w:val="000000" w:themeColor="text1"/>
                <w:sz w:val="18"/>
                <w:szCs w:val="18"/>
              </w:rPr>
            </w:pPr>
          </w:p>
        </w:tc>
        <w:tc>
          <w:tcPr>
            <w:tcW w:w="518" w:type="pct"/>
            <w:vAlign w:val="center"/>
          </w:tcPr>
          <w:p w14:paraId="00EA35EF">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H04</w:t>
            </w:r>
          </w:p>
        </w:tc>
        <w:tc>
          <w:tcPr>
            <w:tcW w:w="1167" w:type="pct"/>
            <w:vAlign w:val="center"/>
          </w:tcPr>
          <w:p w14:paraId="65671781">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410～490</w:t>
            </w:r>
          </w:p>
        </w:tc>
        <w:tc>
          <w:tcPr>
            <w:tcW w:w="1276" w:type="pct"/>
            <w:vAlign w:val="center"/>
          </w:tcPr>
          <w:p w14:paraId="31A84046">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≥5</w:t>
            </w:r>
          </w:p>
        </w:tc>
        <w:tc>
          <w:tcPr>
            <w:tcW w:w="1221" w:type="pct"/>
            <w:vAlign w:val="center"/>
          </w:tcPr>
          <w:p w14:paraId="0095E4FE">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125～145</w:t>
            </w:r>
          </w:p>
        </w:tc>
      </w:tr>
      <w:tr w14:paraId="028938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continue"/>
            <w:vAlign w:val="center"/>
          </w:tcPr>
          <w:p w14:paraId="4708B889">
            <w:pPr>
              <w:spacing w:line="240" w:lineRule="auto"/>
              <w:jc w:val="center"/>
              <w:rPr>
                <w:rFonts w:ascii="宋体" w:hAnsi="宋体"/>
                <w:color w:val="000000" w:themeColor="text1"/>
                <w:sz w:val="18"/>
                <w:szCs w:val="18"/>
              </w:rPr>
            </w:pPr>
          </w:p>
        </w:tc>
        <w:tc>
          <w:tcPr>
            <w:tcW w:w="518" w:type="pct"/>
            <w:vAlign w:val="center"/>
          </w:tcPr>
          <w:p w14:paraId="1CCE4B57">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H06</w:t>
            </w:r>
          </w:p>
        </w:tc>
        <w:tc>
          <w:tcPr>
            <w:tcW w:w="1167" w:type="pct"/>
            <w:vAlign w:val="center"/>
          </w:tcPr>
          <w:p w14:paraId="4998B7EA">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450～500</w:t>
            </w:r>
          </w:p>
        </w:tc>
        <w:tc>
          <w:tcPr>
            <w:tcW w:w="1276" w:type="pct"/>
            <w:vAlign w:val="center"/>
          </w:tcPr>
          <w:p w14:paraId="24420A2B">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≥3</w:t>
            </w:r>
          </w:p>
        </w:tc>
        <w:tc>
          <w:tcPr>
            <w:tcW w:w="1221" w:type="pct"/>
            <w:vAlign w:val="center"/>
          </w:tcPr>
          <w:p w14:paraId="0737C2FD">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135～150</w:t>
            </w:r>
          </w:p>
        </w:tc>
      </w:tr>
      <w:tr w14:paraId="152EBB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continue"/>
            <w:vAlign w:val="center"/>
          </w:tcPr>
          <w:p w14:paraId="44E3FAD7">
            <w:pPr>
              <w:spacing w:line="240" w:lineRule="auto"/>
              <w:jc w:val="center"/>
              <w:rPr>
                <w:rFonts w:ascii="宋体" w:hAnsi="宋体"/>
                <w:color w:val="000000" w:themeColor="text1"/>
                <w:sz w:val="18"/>
                <w:szCs w:val="18"/>
              </w:rPr>
            </w:pPr>
          </w:p>
        </w:tc>
        <w:tc>
          <w:tcPr>
            <w:tcW w:w="518" w:type="pct"/>
            <w:vAlign w:val="center"/>
          </w:tcPr>
          <w:p w14:paraId="6DC84FE2">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H08</w:t>
            </w:r>
          </w:p>
        </w:tc>
        <w:tc>
          <w:tcPr>
            <w:tcW w:w="1167" w:type="pct"/>
            <w:vAlign w:val="center"/>
          </w:tcPr>
          <w:p w14:paraId="7347FD4A">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480～530</w:t>
            </w:r>
          </w:p>
        </w:tc>
        <w:tc>
          <w:tcPr>
            <w:tcW w:w="1276" w:type="pct"/>
            <w:vAlign w:val="center"/>
          </w:tcPr>
          <w:p w14:paraId="020CA9EB">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≥2</w:t>
            </w:r>
          </w:p>
        </w:tc>
        <w:tc>
          <w:tcPr>
            <w:tcW w:w="1221" w:type="pct"/>
            <w:vAlign w:val="center"/>
          </w:tcPr>
          <w:p w14:paraId="43A2B1A7">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140～155</w:t>
            </w:r>
          </w:p>
        </w:tc>
      </w:tr>
      <w:tr w14:paraId="66B45E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continue"/>
            <w:vAlign w:val="center"/>
          </w:tcPr>
          <w:p w14:paraId="0C080B3B">
            <w:pPr>
              <w:spacing w:line="240" w:lineRule="auto"/>
              <w:jc w:val="center"/>
              <w:rPr>
                <w:rFonts w:ascii="宋体" w:hAnsi="宋体"/>
                <w:color w:val="000000" w:themeColor="text1"/>
                <w:sz w:val="18"/>
                <w:szCs w:val="18"/>
              </w:rPr>
            </w:pPr>
          </w:p>
        </w:tc>
        <w:tc>
          <w:tcPr>
            <w:tcW w:w="518" w:type="pct"/>
            <w:vAlign w:val="center"/>
          </w:tcPr>
          <w:p w14:paraId="23955A7C">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H10</w:t>
            </w:r>
          </w:p>
        </w:tc>
        <w:tc>
          <w:tcPr>
            <w:tcW w:w="1167" w:type="pct"/>
            <w:vAlign w:val="center"/>
          </w:tcPr>
          <w:p w14:paraId="44E04B6C">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≥500</w:t>
            </w:r>
          </w:p>
          <w:p w14:paraId="6EDC99B2">
            <w:pPr>
              <w:spacing w:line="240" w:lineRule="auto"/>
              <w:ind w:firstLine="10" w:firstLineChars="6"/>
              <w:jc w:val="center"/>
              <w:rPr>
                <w:rFonts w:ascii="宋体" w:hAnsi="宋体"/>
                <w:color w:val="000000" w:themeColor="text1"/>
                <w:sz w:val="18"/>
                <w:szCs w:val="18"/>
              </w:rPr>
            </w:pPr>
          </w:p>
        </w:tc>
        <w:tc>
          <w:tcPr>
            <w:tcW w:w="1276" w:type="pct"/>
            <w:vAlign w:val="center"/>
          </w:tcPr>
          <w:p w14:paraId="62010E43">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≥2</w:t>
            </w:r>
          </w:p>
        </w:tc>
        <w:tc>
          <w:tcPr>
            <w:tcW w:w="1221" w:type="pct"/>
            <w:vAlign w:val="center"/>
          </w:tcPr>
          <w:p w14:paraId="34EDB8BA">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≥145</w:t>
            </w:r>
          </w:p>
        </w:tc>
      </w:tr>
      <w:tr w14:paraId="614E66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restart"/>
            <w:vAlign w:val="center"/>
          </w:tcPr>
          <w:p w14:paraId="573B710D">
            <w:pPr>
              <w:spacing w:line="240" w:lineRule="auto"/>
              <w:jc w:val="center"/>
              <w:rPr>
                <w:rFonts w:ascii="宋体" w:hAnsi="宋体"/>
                <w:color w:val="000000" w:themeColor="text1"/>
                <w:sz w:val="18"/>
                <w:szCs w:val="18"/>
              </w:rPr>
            </w:pPr>
            <w:r>
              <w:rPr>
                <w:rFonts w:hint="eastAsia" w:ascii="宋体" w:hAnsi="宋体"/>
                <w:color w:val="000000" w:themeColor="text1"/>
                <w:sz w:val="18"/>
                <w:szCs w:val="18"/>
              </w:rPr>
              <w:t>BSi3.2-0.7</w:t>
            </w:r>
          </w:p>
        </w:tc>
        <w:tc>
          <w:tcPr>
            <w:tcW w:w="518" w:type="pct"/>
            <w:vAlign w:val="center"/>
          </w:tcPr>
          <w:p w14:paraId="145E6D01">
            <w:pPr>
              <w:spacing w:line="240" w:lineRule="auto"/>
              <w:ind w:firstLine="10" w:firstLineChars="6"/>
              <w:jc w:val="center"/>
              <w:rPr>
                <w:rFonts w:ascii="宋体" w:hAnsi="宋体"/>
                <w:color w:val="000000" w:themeColor="text1"/>
                <w:sz w:val="18"/>
                <w:szCs w:val="18"/>
              </w:rPr>
            </w:pPr>
            <w:r>
              <w:rPr>
                <w:rFonts w:ascii="宋体" w:hAnsi="宋体"/>
                <w:color w:val="000000" w:themeColor="text1"/>
                <w:sz w:val="18"/>
                <w:szCs w:val="18"/>
              </w:rPr>
              <w:t>TM00</w:t>
            </w:r>
          </w:p>
        </w:tc>
        <w:tc>
          <w:tcPr>
            <w:tcW w:w="1167" w:type="pct"/>
            <w:vAlign w:val="center"/>
          </w:tcPr>
          <w:p w14:paraId="3B33F24B">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600～760</w:t>
            </w:r>
          </w:p>
        </w:tc>
        <w:tc>
          <w:tcPr>
            <w:tcW w:w="1276" w:type="pct"/>
            <w:vAlign w:val="center"/>
          </w:tcPr>
          <w:p w14:paraId="358A793E">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≥8</w:t>
            </w:r>
          </w:p>
        </w:tc>
        <w:tc>
          <w:tcPr>
            <w:tcW w:w="1221" w:type="pct"/>
            <w:vAlign w:val="center"/>
          </w:tcPr>
          <w:p w14:paraId="49C59BD2">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180～220</w:t>
            </w:r>
          </w:p>
        </w:tc>
      </w:tr>
      <w:tr w14:paraId="5A3D17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continue"/>
            <w:vAlign w:val="center"/>
          </w:tcPr>
          <w:p w14:paraId="54182E06">
            <w:pPr>
              <w:spacing w:line="240" w:lineRule="auto"/>
              <w:jc w:val="center"/>
              <w:rPr>
                <w:rFonts w:ascii="宋体" w:hAnsi="宋体"/>
                <w:color w:val="000000" w:themeColor="text1"/>
                <w:sz w:val="18"/>
                <w:szCs w:val="18"/>
              </w:rPr>
            </w:pPr>
          </w:p>
        </w:tc>
        <w:tc>
          <w:tcPr>
            <w:tcW w:w="518" w:type="pct"/>
            <w:vAlign w:val="center"/>
          </w:tcPr>
          <w:p w14:paraId="4B79D5B7">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TM02</w:t>
            </w:r>
          </w:p>
        </w:tc>
        <w:tc>
          <w:tcPr>
            <w:tcW w:w="1167" w:type="pct"/>
            <w:vAlign w:val="center"/>
          </w:tcPr>
          <w:p w14:paraId="7B63A8D8">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650～830</w:t>
            </w:r>
          </w:p>
        </w:tc>
        <w:tc>
          <w:tcPr>
            <w:tcW w:w="1276" w:type="pct"/>
            <w:vAlign w:val="center"/>
          </w:tcPr>
          <w:p w14:paraId="1E001B82">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≥7</w:t>
            </w:r>
          </w:p>
        </w:tc>
        <w:tc>
          <w:tcPr>
            <w:tcW w:w="1221" w:type="pct"/>
            <w:vAlign w:val="center"/>
          </w:tcPr>
          <w:p w14:paraId="057F9B43">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190～240</w:t>
            </w:r>
          </w:p>
        </w:tc>
      </w:tr>
      <w:tr w14:paraId="2835E7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818" w:type="pct"/>
            <w:vMerge w:val="continue"/>
            <w:tcBorders>
              <w:bottom w:val="single" w:color="auto" w:sz="12" w:space="0"/>
            </w:tcBorders>
            <w:vAlign w:val="center"/>
          </w:tcPr>
          <w:p w14:paraId="2B2E9697">
            <w:pPr>
              <w:spacing w:line="240" w:lineRule="auto"/>
              <w:jc w:val="center"/>
              <w:rPr>
                <w:rFonts w:ascii="宋体" w:hAnsi="宋体"/>
                <w:color w:val="000000" w:themeColor="text1"/>
                <w:sz w:val="18"/>
                <w:szCs w:val="18"/>
              </w:rPr>
            </w:pPr>
          </w:p>
        </w:tc>
        <w:tc>
          <w:tcPr>
            <w:tcW w:w="518" w:type="pct"/>
            <w:tcBorders>
              <w:bottom w:val="single" w:color="auto" w:sz="12" w:space="0"/>
            </w:tcBorders>
            <w:vAlign w:val="center"/>
          </w:tcPr>
          <w:p w14:paraId="43B6BC1F">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TM03</w:t>
            </w:r>
          </w:p>
        </w:tc>
        <w:tc>
          <w:tcPr>
            <w:tcW w:w="1167" w:type="pct"/>
            <w:tcBorders>
              <w:bottom w:val="single" w:color="auto" w:sz="12" w:space="0"/>
            </w:tcBorders>
            <w:vAlign w:val="center"/>
          </w:tcPr>
          <w:p w14:paraId="44302E1A">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690～860</w:t>
            </w:r>
          </w:p>
        </w:tc>
        <w:tc>
          <w:tcPr>
            <w:tcW w:w="1276" w:type="pct"/>
            <w:tcBorders>
              <w:bottom w:val="single" w:color="auto" w:sz="12" w:space="0"/>
            </w:tcBorders>
            <w:vAlign w:val="center"/>
          </w:tcPr>
          <w:p w14:paraId="1F59493F">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≥5</w:t>
            </w:r>
          </w:p>
        </w:tc>
        <w:tc>
          <w:tcPr>
            <w:tcW w:w="1221" w:type="pct"/>
            <w:tcBorders>
              <w:bottom w:val="single" w:color="auto" w:sz="12" w:space="0"/>
            </w:tcBorders>
            <w:vAlign w:val="center"/>
          </w:tcPr>
          <w:p w14:paraId="7F911209">
            <w:pPr>
              <w:spacing w:line="240" w:lineRule="auto"/>
              <w:ind w:firstLine="10" w:firstLineChars="6"/>
              <w:jc w:val="center"/>
              <w:rPr>
                <w:rFonts w:ascii="宋体" w:hAnsi="宋体"/>
                <w:color w:val="000000" w:themeColor="text1"/>
                <w:sz w:val="18"/>
                <w:szCs w:val="18"/>
              </w:rPr>
            </w:pPr>
            <w:r>
              <w:rPr>
                <w:rFonts w:hint="eastAsia" w:ascii="宋体" w:hAnsi="宋体"/>
                <w:color w:val="000000" w:themeColor="text1"/>
                <w:sz w:val="18"/>
                <w:szCs w:val="18"/>
              </w:rPr>
              <w:t>200～260</w:t>
            </w:r>
          </w:p>
        </w:tc>
      </w:tr>
      <w:tr w14:paraId="1E5DD6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5000" w:type="pct"/>
            <w:gridSpan w:val="5"/>
            <w:tcBorders>
              <w:top w:val="single" w:color="auto" w:sz="12" w:space="0"/>
              <w:bottom w:val="single" w:color="auto" w:sz="12" w:space="0"/>
            </w:tcBorders>
            <w:vAlign w:val="center"/>
          </w:tcPr>
          <w:p w14:paraId="75108485">
            <w:pPr>
              <w:spacing w:line="240" w:lineRule="auto"/>
              <w:ind w:firstLine="367" w:firstLineChars="204"/>
              <w:jc w:val="both"/>
              <w:rPr>
                <w:rFonts w:ascii="宋体" w:hAnsi="宋体"/>
                <w:color w:val="000000" w:themeColor="text1"/>
                <w:sz w:val="18"/>
                <w:szCs w:val="18"/>
              </w:rPr>
            </w:pPr>
            <w:r>
              <w:rPr>
                <w:rFonts w:hint="eastAsia" w:ascii="宋体" w:hAnsi="宋体"/>
                <w:color w:val="000000" w:themeColor="text1"/>
                <w:sz w:val="18"/>
                <w:szCs w:val="18"/>
                <w:vertAlign w:val="superscript"/>
                <w:lang w:val="en-US" w:eastAsia="zh-CN"/>
              </w:rPr>
              <w:t>a</w:t>
            </w:r>
            <w:r>
              <w:rPr>
                <w:rFonts w:hint="eastAsia" w:ascii="宋体" w:hAnsi="宋体"/>
                <w:color w:val="000000" w:themeColor="text1"/>
                <w:sz w:val="18"/>
                <w:szCs w:val="18"/>
                <w:lang w:val="en-US" w:eastAsia="zh-CN"/>
              </w:rPr>
              <w:t xml:space="preserve"> </w:t>
            </w:r>
            <w:r>
              <w:rPr>
                <w:rFonts w:hint="eastAsia" w:ascii="宋体" w:hAnsi="宋体"/>
                <w:color w:val="000000" w:themeColor="text1"/>
                <w:sz w:val="18"/>
                <w:szCs w:val="18"/>
              </w:rPr>
              <w:t>厚度小于</w:t>
            </w:r>
            <w:r>
              <w:rPr>
                <w:rFonts w:ascii="宋体" w:hAnsi="宋体"/>
                <w:color w:val="000000" w:themeColor="text1"/>
                <w:sz w:val="18"/>
                <w:szCs w:val="18"/>
              </w:rPr>
              <w:t>0.</w:t>
            </w:r>
            <w:r>
              <w:rPr>
                <w:rFonts w:hint="eastAsia" w:ascii="宋体" w:hAnsi="宋体"/>
                <w:color w:val="000000" w:themeColor="text1"/>
                <w:sz w:val="18"/>
                <w:szCs w:val="18"/>
              </w:rPr>
              <w:t>2</w:t>
            </w:r>
            <w:r>
              <w:rPr>
                <w:rFonts w:ascii="宋体" w:hAnsi="宋体"/>
                <w:color w:val="000000" w:themeColor="text1"/>
                <w:sz w:val="18"/>
                <w:szCs w:val="18"/>
              </w:rPr>
              <w:t xml:space="preserve"> mm</w:t>
            </w:r>
            <w:r>
              <w:rPr>
                <w:rFonts w:hint="eastAsia" w:ascii="宋体" w:hAnsi="宋体"/>
                <w:color w:val="000000" w:themeColor="text1"/>
                <w:sz w:val="18"/>
                <w:szCs w:val="18"/>
              </w:rPr>
              <w:t>的</w:t>
            </w:r>
            <w:r>
              <w:rPr>
                <w:rFonts w:hint="eastAsia" w:ascii="宋体" w:hAnsi="宋体"/>
                <w:color w:val="000000" w:themeColor="text1"/>
                <w:sz w:val="18"/>
                <w:szCs w:val="18"/>
                <w:lang w:eastAsia="zh-CN"/>
              </w:rPr>
              <w:t>带材</w:t>
            </w:r>
            <w:r>
              <w:rPr>
                <w:rFonts w:hint="eastAsia" w:ascii="宋体" w:hAnsi="宋体"/>
                <w:color w:val="000000" w:themeColor="text1"/>
                <w:sz w:val="18"/>
                <w:szCs w:val="18"/>
              </w:rPr>
              <w:t>，其</w:t>
            </w:r>
            <w:r>
              <w:rPr>
                <w:rFonts w:hint="eastAsia" w:ascii="宋体" w:hAnsi="宋体"/>
                <w:color w:val="000000" w:themeColor="text1"/>
                <w:sz w:val="18"/>
                <w:szCs w:val="18"/>
                <w:lang w:val="en-US" w:eastAsia="zh-CN"/>
              </w:rPr>
              <w:t>断后</w:t>
            </w:r>
            <w:r>
              <w:rPr>
                <w:rFonts w:hint="eastAsia" w:ascii="宋体" w:hAnsi="宋体"/>
                <w:color w:val="000000" w:themeColor="text1"/>
                <w:sz w:val="18"/>
                <w:szCs w:val="18"/>
              </w:rPr>
              <w:t>伸长率指标供参考。</w:t>
            </w:r>
          </w:p>
        </w:tc>
      </w:tr>
    </w:tbl>
    <w:p w14:paraId="252B01B6">
      <w:pPr>
        <w:pStyle w:val="21"/>
        <w:rPr>
          <w:rFonts w:hint="default"/>
          <w:color w:val="000000" w:themeColor="text1"/>
          <w:lang w:val="en-US" w:eastAsia="zh-CN"/>
        </w:rPr>
      </w:pPr>
      <w:r>
        <w:rPr>
          <w:rFonts w:hint="eastAsia"/>
          <w:color w:val="000000" w:themeColor="text1"/>
        </w:rPr>
        <w:t xml:space="preserve">5.4  </w:t>
      </w:r>
      <w:r>
        <w:rPr>
          <w:rFonts w:hint="eastAsia"/>
          <w:color w:val="000000" w:themeColor="text1"/>
          <w:lang w:val="en-US" w:eastAsia="zh-CN"/>
        </w:rPr>
        <w:t>抗软化性能</w:t>
      </w:r>
    </w:p>
    <w:p w14:paraId="51B25824">
      <w:pPr>
        <w:pStyle w:val="3"/>
        <w:rPr>
          <w:color w:val="000000" w:themeColor="text1"/>
        </w:rPr>
      </w:pPr>
      <w:r>
        <w:rPr>
          <w:rFonts w:hint="eastAsia"/>
          <w:color w:val="000000" w:themeColor="text1"/>
        </w:rPr>
        <w:t>带材可进行软化性能检测</w:t>
      </w:r>
      <w:r>
        <w:rPr>
          <w:rFonts w:hint="eastAsia"/>
          <w:color w:val="000000" w:themeColor="text1"/>
          <w:lang w:eastAsia="zh-CN"/>
        </w:rPr>
        <w:t>。带材</w:t>
      </w:r>
      <w:r>
        <w:rPr>
          <w:rFonts w:hint="eastAsia"/>
          <w:color w:val="000000" w:themeColor="text1"/>
        </w:rPr>
        <w:t>按6.4的规定处理后，其维氏硬度检测结果应不</w:t>
      </w:r>
      <w:r>
        <w:rPr>
          <w:rFonts w:hint="eastAsia"/>
          <w:color w:val="000000" w:themeColor="text1"/>
          <w:lang w:val="en-US" w:eastAsia="zh-CN"/>
        </w:rPr>
        <w:t>小</w:t>
      </w:r>
      <w:r>
        <w:rPr>
          <w:rFonts w:hint="eastAsia"/>
          <w:color w:val="000000" w:themeColor="text1"/>
        </w:rPr>
        <w:t>于原始硬度的80％。</w:t>
      </w:r>
    </w:p>
    <w:p w14:paraId="3E128F93">
      <w:pPr>
        <w:pStyle w:val="21"/>
        <w:rPr>
          <w:color w:val="000000" w:themeColor="text1"/>
        </w:rPr>
      </w:pPr>
      <w:r>
        <w:rPr>
          <w:rFonts w:hint="eastAsia"/>
          <w:color w:val="000000" w:themeColor="text1"/>
        </w:rPr>
        <w:t>5.5  电性能</w:t>
      </w:r>
    </w:p>
    <w:p w14:paraId="4D9AC263">
      <w:pPr>
        <w:pStyle w:val="3"/>
        <w:rPr>
          <w:rFonts w:hAnsi="黑体"/>
          <w:color w:val="000000" w:themeColor="text1"/>
        </w:rPr>
      </w:pPr>
      <w:r>
        <w:rPr>
          <w:rFonts w:hint="eastAsia"/>
          <w:color w:val="000000" w:themeColor="text1"/>
          <w:lang w:eastAsia="zh-CN"/>
        </w:rPr>
        <w:t>带材</w:t>
      </w:r>
      <w:r>
        <w:rPr>
          <w:rFonts w:hint="eastAsia"/>
          <w:color w:val="000000" w:themeColor="text1"/>
        </w:rPr>
        <w:t>的电性能应符合表8的规定。</w:t>
      </w:r>
    </w:p>
    <w:p w14:paraId="3CBEDB5B">
      <w:pPr>
        <w:spacing w:beforeLines="100" w:afterLines="100" w:line="240" w:lineRule="auto"/>
        <w:jc w:val="center"/>
        <w:rPr>
          <w:rFonts w:ascii="黑体" w:hAnsi="黑体" w:eastAsia="黑体"/>
          <w:color w:val="000000" w:themeColor="text1"/>
          <w:sz w:val="21"/>
          <w:szCs w:val="21"/>
        </w:rPr>
      </w:pPr>
      <w:r>
        <w:rPr>
          <w:rFonts w:hint="eastAsia" w:ascii="黑体" w:hAnsi="黑体" w:eastAsia="黑体"/>
          <w:color w:val="000000" w:themeColor="text1"/>
          <w:sz w:val="21"/>
          <w:szCs w:val="21"/>
        </w:rPr>
        <w:t>表8  电性能</w:t>
      </w:r>
    </w:p>
    <w:tbl>
      <w:tblPr>
        <w:tblStyle w:val="27"/>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785"/>
        <w:gridCol w:w="4786"/>
      </w:tblGrid>
      <w:tr w14:paraId="00F282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3" w:hRule="exact"/>
        </w:trPr>
        <w:tc>
          <w:tcPr>
            <w:tcW w:w="2500" w:type="pct"/>
            <w:tcBorders>
              <w:top w:val="single" w:color="auto" w:sz="12" w:space="0"/>
              <w:bottom w:val="single" w:color="auto" w:sz="12" w:space="0"/>
            </w:tcBorders>
            <w:vAlign w:val="center"/>
          </w:tcPr>
          <w:p w14:paraId="37E60162">
            <w:pPr>
              <w:spacing w:line="240" w:lineRule="auto"/>
              <w:ind w:firstLine="10" w:firstLineChars="6"/>
              <w:jc w:val="center"/>
              <w:rPr>
                <w:rFonts w:ascii="宋体" w:hAnsi="宋体"/>
                <w:color w:val="000000" w:themeColor="text1"/>
                <w:sz w:val="18"/>
              </w:rPr>
            </w:pPr>
            <w:r>
              <w:rPr>
                <w:rFonts w:hint="eastAsia" w:ascii="宋体" w:hAnsi="宋体"/>
                <w:color w:val="000000" w:themeColor="text1"/>
                <w:sz w:val="18"/>
              </w:rPr>
              <w:t>牌号</w:t>
            </w:r>
          </w:p>
        </w:tc>
        <w:tc>
          <w:tcPr>
            <w:tcW w:w="2500" w:type="pct"/>
            <w:tcBorders>
              <w:top w:val="single" w:color="auto" w:sz="12" w:space="0"/>
              <w:bottom w:val="single" w:color="auto" w:sz="12" w:space="0"/>
            </w:tcBorders>
            <w:vAlign w:val="center"/>
          </w:tcPr>
          <w:p w14:paraId="13D5A52C">
            <w:pPr>
              <w:spacing w:line="240" w:lineRule="auto"/>
              <w:ind w:firstLine="10" w:firstLineChars="6"/>
              <w:jc w:val="center"/>
              <w:rPr>
                <w:rFonts w:hint="default" w:ascii="宋体" w:hAnsi="宋体" w:eastAsia="宋体"/>
                <w:color w:val="000000" w:themeColor="text1"/>
                <w:sz w:val="18"/>
                <w:vertAlign w:val="baseline"/>
                <w:lang w:val="en-US" w:eastAsia="zh-CN"/>
              </w:rPr>
            </w:pPr>
            <w:r>
              <w:rPr>
                <w:rFonts w:hint="eastAsia" w:ascii="宋体" w:hAnsi="宋体"/>
                <w:color w:val="000000" w:themeColor="text1"/>
                <w:sz w:val="18"/>
              </w:rPr>
              <w:t>导电率</w:t>
            </w:r>
            <w:r>
              <w:rPr>
                <w:rFonts w:hint="eastAsia" w:ascii="宋体" w:hAnsi="宋体"/>
                <w:color w:val="000000" w:themeColor="text1"/>
                <w:sz w:val="18"/>
                <w:lang w:eastAsia="zh-CN"/>
              </w:rPr>
              <w:t>（</w:t>
            </w:r>
            <w:r>
              <w:rPr>
                <w:rFonts w:hint="eastAsia" w:ascii="宋体" w:hAnsi="宋体"/>
                <w:i/>
                <w:iCs/>
                <w:color w:val="000000" w:themeColor="text1"/>
                <w:sz w:val="18"/>
                <w:lang w:val="en-US" w:eastAsia="zh-CN"/>
              </w:rPr>
              <w:t>C</w:t>
            </w:r>
            <w:r>
              <w:rPr>
                <w:rFonts w:hint="eastAsia" w:ascii="宋体" w:hAnsi="宋体"/>
                <w:i w:val="0"/>
                <w:iCs w:val="0"/>
                <w:color w:val="000000" w:themeColor="text1"/>
                <w:sz w:val="18"/>
                <w:vertAlign w:val="subscript"/>
                <w:lang w:val="en-US" w:eastAsia="zh-CN"/>
              </w:rPr>
              <w:t>20</w:t>
            </w:r>
            <w:r>
              <w:rPr>
                <w:rFonts w:hint="eastAsia" w:ascii="宋体" w:hAnsi="宋体"/>
                <w:i w:val="0"/>
                <w:iCs w:val="0"/>
                <w:color w:val="000000" w:themeColor="text1"/>
                <w:sz w:val="18"/>
                <w:vertAlign w:val="baseline"/>
                <w:lang w:val="en-US" w:eastAsia="zh-CN"/>
              </w:rPr>
              <w:t>）</w:t>
            </w:r>
          </w:p>
          <w:p w14:paraId="1BB20DF1">
            <w:pPr>
              <w:spacing w:line="240" w:lineRule="auto"/>
              <w:ind w:firstLine="10" w:firstLineChars="6"/>
              <w:jc w:val="center"/>
              <w:rPr>
                <w:rFonts w:ascii="宋体" w:hAnsi="宋体"/>
                <w:color w:val="000000" w:themeColor="text1"/>
                <w:sz w:val="18"/>
              </w:rPr>
            </w:pPr>
            <w:r>
              <w:rPr>
                <w:rFonts w:hint="eastAsia" w:ascii="宋体" w:hAnsi="宋体"/>
                <w:color w:val="000000" w:themeColor="text1"/>
                <w:sz w:val="18"/>
              </w:rPr>
              <w:t>%IACS</w:t>
            </w:r>
          </w:p>
        </w:tc>
      </w:tr>
      <w:tr w14:paraId="107867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trPr>
        <w:tc>
          <w:tcPr>
            <w:tcW w:w="2500" w:type="pct"/>
            <w:tcBorders>
              <w:top w:val="single" w:color="auto" w:sz="12" w:space="0"/>
            </w:tcBorders>
            <w:vAlign w:val="center"/>
          </w:tcPr>
          <w:p w14:paraId="0D2DDA49">
            <w:pPr>
              <w:spacing w:line="240" w:lineRule="auto"/>
              <w:ind w:firstLine="10" w:firstLineChars="6"/>
              <w:jc w:val="center"/>
              <w:rPr>
                <w:rFonts w:ascii="宋体" w:hAnsi="宋体"/>
                <w:color w:val="000000" w:themeColor="text1"/>
                <w:sz w:val="18"/>
              </w:rPr>
            </w:pPr>
            <w:r>
              <w:rPr>
                <w:rFonts w:hint="eastAsia" w:ascii="宋体" w:hAnsi="宋体"/>
                <w:color w:val="000000" w:themeColor="text1"/>
                <w:sz w:val="18"/>
              </w:rPr>
              <w:t>TP2</w:t>
            </w:r>
          </w:p>
        </w:tc>
        <w:tc>
          <w:tcPr>
            <w:tcW w:w="2500" w:type="pct"/>
            <w:tcBorders>
              <w:top w:val="single" w:color="auto" w:sz="12" w:space="0"/>
            </w:tcBorders>
            <w:vAlign w:val="center"/>
          </w:tcPr>
          <w:p w14:paraId="2B4D1C18">
            <w:pPr>
              <w:spacing w:line="240" w:lineRule="auto"/>
              <w:ind w:firstLine="10" w:firstLineChars="6"/>
              <w:jc w:val="center"/>
              <w:rPr>
                <w:rFonts w:hint="eastAsia" w:ascii="宋体" w:hAnsi="宋体" w:eastAsia="宋体"/>
                <w:color w:val="000000" w:themeColor="text1"/>
                <w:sz w:val="18"/>
                <w:lang w:val="en-US" w:eastAsia="zh-CN"/>
              </w:rPr>
            </w:pPr>
            <w:r>
              <w:rPr>
                <w:rFonts w:hint="eastAsia" w:ascii="宋体" w:hAnsi="宋体"/>
                <w:color w:val="000000" w:themeColor="text1"/>
                <w:sz w:val="18"/>
              </w:rPr>
              <w:t>≥7</w:t>
            </w:r>
            <w:r>
              <w:rPr>
                <w:rFonts w:hint="eastAsia" w:ascii="宋体" w:hAnsi="宋体"/>
                <w:color w:val="000000" w:themeColor="text1"/>
                <w:sz w:val="18"/>
                <w:lang w:val="en-US" w:eastAsia="zh-CN"/>
              </w:rPr>
              <w:t>6</w:t>
            </w:r>
          </w:p>
        </w:tc>
      </w:tr>
      <w:tr w14:paraId="727E42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trPr>
        <w:tc>
          <w:tcPr>
            <w:tcW w:w="2500" w:type="pct"/>
            <w:vAlign w:val="center"/>
          </w:tcPr>
          <w:p w14:paraId="49B57D92">
            <w:pPr>
              <w:spacing w:line="240" w:lineRule="auto"/>
              <w:ind w:firstLine="10" w:firstLineChars="6"/>
              <w:jc w:val="center"/>
              <w:rPr>
                <w:rFonts w:ascii="宋体" w:hAnsi="宋体"/>
                <w:color w:val="000000" w:themeColor="text1"/>
                <w:sz w:val="18"/>
              </w:rPr>
            </w:pPr>
            <w:r>
              <w:rPr>
                <w:rFonts w:hint="eastAsia" w:ascii="宋体" w:hAnsi="宋体"/>
                <w:color w:val="000000" w:themeColor="text1"/>
                <w:sz w:val="18"/>
              </w:rPr>
              <w:t>TSn0.12</w:t>
            </w:r>
          </w:p>
        </w:tc>
        <w:tc>
          <w:tcPr>
            <w:tcW w:w="2500" w:type="pct"/>
            <w:vAlign w:val="center"/>
          </w:tcPr>
          <w:p w14:paraId="2044699D">
            <w:pPr>
              <w:spacing w:line="240" w:lineRule="auto"/>
              <w:ind w:firstLine="10" w:firstLineChars="6"/>
              <w:jc w:val="center"/>
              <w:rPr>
                <w:rFonts w:ascii="宋体" w:hAnsi="宋体"/>
                <w:color w:val="000000" w:themeColor="text1"/>
                <w:sz w:val="18"/>
              </w:rPr>
            </w:pPr>
            <w:r>
              <w:rPr>
                <w:rFonts w:hint="eastAsia" w:ascii="宋体" w:hAnsi="宋体"/>
                <w:color w:val="000000" w:themeColor="text1"/>
                <w:sz w:val="18"/>
              </w:rPr>
              <w:t>≥85</w:t>
            </w:r>
          </w:p>
        </w:tc>
      </w:tr>
      <w:tr w14:paraId="6DE712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trPr>
        <w:tc>
          <w:tcPr>
            <w:tcW w:w="2500" w:type="pct"/>
            <w:vAlign w:val="center"/>
          </w:tcPr>
          <w:p w14:paraId="556F4BF3">
            <w:pPr>
              <w:spacing w:line="240" w:lineRule="auto"/>
              <w:ind w:firstLine="10" w:firstLineChars="6"/>
              <w:jc w:val="center"/>
              <w:rPr>
                <w:rFonts w:ascii="宋体" w:hAnsi="宋体"/>
                <w:color w:val="000000" w:themeColor="text1"/>
                <w:sz w:val="18"/>
              </w:rPr>
            </w:pPr>
            <w:r>
              <w:rPr>
                <w:rFonts w:ascii="宋体" w:hAnsi="宋体"/>
                <w:color w:val="000000" w:themeColor="text1"/>
                <w:sz w:val="18"/>
              </w:rPr>
              <w:t>TNi1.3-0.25</w:t>
            </w:r>
          </w:p>
        </w:tc>
        <w:tc>
          <w:tcPr>
            <w:tcW w:w="2500" w:type="pct"/>
            <w:vAlign w:val="center"/>
          </w:tcPr>
          <w:p w14:paraId="60CBD5F8">
            <w:pPr>
              <w:spacing w:line="240" w:lineRule="auto"/>
              <w:ind w:firstLine="10" w:firstLineChars="6"/>
              <w:jc w:val="center"/>
              <w:rPr>
                <w:rFonts w:ascii="宋体" w:hAnsi="宋体"/>
                <w:color w:val="000000" w:themeColor="text1"/>
                <w:sz w:val="18"/>
              </w:rPr>
            </w:pPr>
            <w:r>
              <w:rPr>
                <w:rFonts w:hint="eastAsia" w:ascii="宋体" w:hAnsi="宋体"/>
                <w:color w:val="000000" w:themeColor="text1"/>
                <w:sz w:val="18"/>
              </w:rPr>
              <w:t>≥48</w:t>
            </w:r>
          </w:p>
        </w:tc>
      </w:tr>
      <w:tr w14:paraId="6FEC41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trPr>
        <w:tc>
          <w:tcPr>
            <w:tcW w:w="2500" w:type="pct"/>
            <w:vAlign w:val="center"/>
          </w:tcPr>
          <w:p w14:paraId="7E359711">
            <w:pPr>
              <w:spacing w:line="240" w:lineRule="auto"/>
              <w:ind w:firstLine="10" w:firstLineChars="6"/>
              <w:jc w:val="center"/>
              <w:rPr>
                <w:rFonts w:ascii="宋体" w:hAnsi="宋体"/>
                <w:color w:val="000000" w:themeColor="text1"/>
                <w:sz w:val="18"/>
              </w:rPr>
            </w:pPr>
            <w:r>
              <w:rPr>
                <w:rFonts w:hint="eastAsia" w:ascii="宋体" w:hAnsi="宋体"/>
                <w:color w:val="000000" w:themeColor="text1"/>
                <w:sz w:val="18"/>
              </w:rPr>
              <w:t>TSn1.5-0.8-0.06</w:t>
            </w:r>
          </w:p>
        </w:tc>
        <w:tc>
          <w:tcPr>
            <w:tcW w:w="2500" w:type="pct"/>
            <w:vAlign w:val="center"/>
          </w:tcPr>
          <w:p w14:paraId="0851FA18">
            <w:pPr>
              <w:spacing w:line="240" w:lineRule="auto"/>
              <w:ind w:firstLine="10" w:firstLineChars="6"/>
              <w:jc w:val="center"/>
              <w:rPr>
                <w:rFonts w:hint="default" w:ascii="宋体" w:hAnsi="宋体" w:eastAsia="宋体"/>
                <w:color w:val="000000" w:themeColor="text1"/>
                <w:sz w:val="18"/>
                <w:lang w:val="en-US" w:eastAsia="zh-CN"/>
              </w:rPr>
            </w:pPr>
            <w:r>
              <w:rPr>
                <w:rFonts w:hint="eastAsia" w:ascii="宋体" w:hAnsi="宋体"/>
                <w:color w:val="000000" w:themeColor="text1"/>
                <w:sz w:val="18"/>
              </w:rPr>
              <w:t>≥</w:t>
            </w:r>
            <w:r>
              <w:rPr>
                <w:rFonts w:hint="eastAsia" w:ascii="宋体" w:hAnsi="宋体"/>
                <w:color w:val="000000" w:themeColor="text1"/>
                <w:sz w:val="18"/>
                <w:lang w:val="en-US" w:eastAsia="zh-CN"/>
              </w:rPr>
              <w:t>31</w:t>
            </w:r>
          </w:p>
        </w:tc>
      </w:tr>
      <w:tr w14:paraId="2D7C37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trPr>
        <w:tc>
          <w:tcPr>
            <w:tcW w:w="2500" w:type="pct"/>
            <w:vAlign w:val="center"/>
          </w:tcPr>
          <w:p w14:paraId="297BCBA3">
            <w:pPr>
              <w:spacing w:line="240" w:lineRule="auto"/>
              <w:ind w:firstLine="10" w:firstLineChars="6"/>
              <w:jc w:val="center"/>
              <w:rPr>
                <w:rFonts w:ascii="宋体" w:hAnsi="宋体"/>
                <w:color w:val="000000" w:themeColor="text1"/>
                <w:sz w:val="18"/>
              </w:rPr>
            </w:pPr>
            <w:r>
              <w:rPr>
                <w:rFonts w:hint="eastAsia" w:ascii="宋体" w:hAnsi="宋体"/>
                <w:color w:val="000000" w:themeColor="text1"/>
                <w:sz w:val="18"/>
              </w:rPr>
              <w:t>TFe0.1</w:t>
            </w:r>
          </w:p>
        </w:tc>
        <w:tc>
          <w:tcPr>
            <w:tcW w:w="2500" w:type="pct"/>
            <w:vAlign w:val="center"/>
          </w:tcPr>
          <w:p w14:paraId="6D7ACCAE">
            <w:pPr>
              <w:spacing w:line="240" w:lineRule="auto"/>
              <w:ind w:firstLine="10" w:firstLineChars="6"/>
              <w:jc w:val="center"/>
              <w:rPr>
                <w:rFonts w:ascii="宋体" w:hAnsi="宋体"/>
                <w:color w:val="000000" w:themeColor="text1"/>
                <w:sz w:val="18"/>
              </w:rPr>
            </w:pPr>
            <w:r>
              <w:rPr>
                <w:rFonts w:hint="eastAsia" w:ascii="宋体" w:hAnsi="宋体"/>
                <w:color w:val="000000" w:themeColor="text1"/>
                <w:sz w:val="18"/>
              </w:rPr>
              <w:t>≥85</w:t>
            </w:r>
          </w:p>
        </w:tc>
      </w:tr>
      <w:tr w14:paraId="2627B3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trPr>
        <w:tc>
          <w:tcPr>
            <w:tcW w:w="2500" w:type="pct"/>
            <w:vAlign w:val="center"/>
          </w:tcPr>
          <w:p w14:paraId="736B4FE1">
            <w:pPr>
              <w:spacing w:line="240" w:lineRule="auto"/>
              <w:ind w:firstLine="10" w:firstLineChars="6"/>
              <w:jc w:val="center"/>
              <w:rPr>
                <w:rFonts w:ascii="宋体" w:hAnsi="宋体"/>
                <w:color w:val="000000" w:themeColor="text1"/>
                <w:sz w:val="18"/>
              </w:rPr>
            </w:pPr>
            <w:r>
              <w:rPr>
                <w:rFonts w:hint="eastAsia" w:ascii="宋体" w:hAnsi="宋体"/>
                <w:color w:val="000000" w:themeColor="text1"/>
                <w:sz w:val="18"/>
              </w:rPr>
              <w:t>TFe2.5</w:t>
            </w:r>
          </w:p>
        </w:tc>
        <w:tc>
          <w:tcPr>
            <w:tcW w:w="2500" w:type="pct"/>
            <w:vAlign w:val="center"/>
          </w:tcPr>
          <w:p w14:paraId="1E72AB91">
            <w:pPr>
              <w:spacing w:line="240" w:lineRule="auto"/>
              <w:ind w:firstLine="10" w:firstLineChars="6"/>
              <w:jc w:val="center"/>
              <w:rPr>
                <w:rFonts w:ascii="宋体" w:hAnsi="宋体"/>
                <w:color w:val="000000" w:themeColor="text1"/>
                <w:sz w:val="18"/>
              </w:rPr>
            </w:pPr>
            <w:r>
              <w:rPr>
                <w:rFonts w:hint="eastAsia" w:ascii="宋体" w:hAnsi="宋体"/>
                <w:color w:val="000000" w:themeColor="text1"/>
                <w:sz w:val="18"/>
              </w:rPr>
              <w:t>≥60</w:t>
            </w:r>
          </w:p>
        </w:tc>
      </w:tr>
      <w:tr w14:paraId="388110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trPr>
        <w:tc>
          <w:tcPr>
            <w:tcW w:w="2500" w:type="pct"/>
            <w:vAlign w:val="center"/>
          </w:tcPr>
          <w:p w14:paraId="39933020">
            <w:pPr>
              <w:spacing w:line="240" w:lineRule="auto"/>
              <w:ind w:firstLine="10" w:firstLineChars="6"/>
              <w:jc w:val="center"/>
              <w:rPr>
                <w:rFonts w:ascii="宋体" w:hAnsi="宋体"/>
                <w:color w:val="000000" w:themeColor="text1"/>
                <w:sz w:val="18"/>
              </w:rPr>
            </w:pPr>
            <w:r>
              <w:rPr>
                <w:rFonts w:hint="eastAsia" w:ascii="宋体" w:hAnsi="宋体"/>
                <w:color w:val="000000" w:themeColor="text1"/>
                <w:sz w:val="18"/>
              </w:rPr>
              <w:t>BSi3.2-0.7</w:t>
            </w:r>
          </w:p>
        </w:tc>
        <w:tc>
          <w:tcPr>
            <w:tcW w:w="2500" w:type="pct"/>
            <w:vAlign w:val="center"/>
          </w:tcPr>
          <w:p w14:paraId="7A3393EB">
            <w:pPr>
              <w:spacing w:line="240" w:lineRule="auto"/>
              <w:ind w:firstLine="10" w:firstLineChars="6"/>
              <w:jc w:val="center"/>
              <w:rPr>
                <w:rFonts w:ascii="宋体" w:hAnsi="宋体"/>
                <w:color w:val="000000" w:themeColor="text1"/>
                <w:sz w:val="18"/>
              </w:rPr>
            </w:pPr>
            <w:r>
              <w:rPr>
                <w:rFonts w:hint="eastAsia" w:ascii="宋体" w:hAnsi="宋体"/>
                <w:color w:val="000000" w:themeColor="text1"/>
                <w:sz w:val="18"/>
              </w:rPr>
              <w:t>≥40</w:t>
            </w:r>
          </w:p>
        </w:tc>
      </w:tr>
    </w:tbl>
    <w:p w14:paraId="54694A9E">
      <w:pPr>
        <w:pStyle w:val="21"/>
        <w:rPr>
          <w:rFonts w:hint="eastAsia"/>
          <w:color w:val="000000" w:themeColor="text1"/>
          <w:lang w:val="en-US" w:eastAsia="zh-CN"/>
        </w:rPr>
      </w:pPr>
      <w:r>
        <w:rPr>
          <w:rFonts w:hint="eastAsia"/>
          <w:color w:val="000000" w:themeColor="text1"/>
          <w:lang w:val="en-US" w:eastAsia="zh-CN"/>
        </w:rPr>
        <w:t>5.6 残余应力</w:t>
      </w:r>
    </w:p>
    <w:p w14:paraId="3DA4C942">
      <w:pPr>
        <w:ind w:firstLine="420" w:firstLineChars="200"/>
        <w:rPr>
          <w:rFonts w:hint="default"/>
          <w:color w:val="000000" w:themeColor="text1"/>
          <w:sz w:val="21"/>
          <w:szCs w:val="21"/>
          <w:lang w:val="en-US" w:eastAsia="zh-CN"/>
        </w:rPr>
      </w:pPr>
      <w:r>
        <w:rPr>
          <w:rFonts w:hint="eastAsia"/>
          <w:color w:val="000000" w:themeColor="text1"/>
          <w:sz w:val="21"/>
          <w:szCs w:val="21"/>
          <w:lang w:val="en-US" w:eastAsia="zh-CN"/>
        </w:rPr>
        <w:t>带材应进行消除残余应力处理。残余应力大小由供需双方协商。</w:t>
      </w:r>
    </w:p>
    <w:p w14:paraId="68E8884A">
      <w:pPr>
        <w:pStyle w:val="21"/>
        <w:rPr>
          <w:color w:val="000000" w:themeColor="text1"/>
        </w:rPr>
      </w:pPr>
      <w:r>
        <w:rPr>
          <w:rFonts w:hint="eastAsia"/>
          <w:color w:val="000000" w:themeColor="text1"/>
        </w:rPr>
        <w:t>5.</w:t>
      </w:r>
      <w:r>
        <w:rPr>
          <w:rFonts w:hint="eastAsia"/>
          <w:color w:val="000000" w:themeColor="text1"/>
          <w:lang w:val="en-US" w:eastAsia="zh-CN"/>
        </w:rPr>
        <w:t>7</w:t>
      </w:r>
      <w:r>
        <w:rPr>
          <w:rFonts w:hint="eastAsia"/>
          <w:color w:val="000000" w:themeColor="text1"/>
        </w:rPr>
        <w:t xml:space="preserve">  表面粗糙度</w:t>
      </w:r>
    </w:p>
    <w:p w14:paraId="128B333F">
      <w:pPr>
        <w:pStyle w:val="3"/>
        <w:rPr>
          <w:color w:val="000000" w:themeColor="text1"/>
        </w:rPr>
      </w:pPr>
      <w:r>
        <w:rPr>
          <w:rFonts w:hint="eastAsia"/>
          <w:color w:val="000000" w:themeColor="text1"/>
        </w:rPr>
        <w:t>带材的表面粗糙度应符合表9的规定。</w:t>
      </w:r>
    </w:p>
    <w:p w14:paraId="411861B7">
      <w:pPr>
        <w:spacing w:beforeLines="100" w:afterLines="100" w:line="240" w:lineRule="auto"/>
        <w:jc w:val="center"/>
        <w:rPr>
          <w:rFonts w:ascii="黑体" w:hAnsi="黑体" w:eastAsia="黑体"/>
          <w:color w:val="000000" w:themeColor="text1"/>
          <w:sz w:val="21"/>
          <w:szCs w:val="21"/>
        </w:rPr>
      </w:pPr>
      <w:r>
        <w:rPr>
          <w:rFonts w:hint="eastAsia" w:ascii="黑体" w:hAnsi="黑体" w:eastAsia="黑体"/>
          <w:color w:val="000000" w:themeColor="text1"/>
          <w:sz w:val="21"/>
          <w:szCs w:val="21"/>
        </w:rPr>
        <w:t>表9  表面粗糙度</w:t>
      </w:r>
    </w:p>
    <w:tbl>
      <w:tblPr>
        <w:tblStyle w:val="27"/>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3191"/>
        <w:gridCol w:w="3192"/>
        <w:gridCol w:w="3188"/>
      </w:tblGrid>
      <w:tr w14:paraId="506CC2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667" w:type="pct"/>
            <w:vMerge w:val="restart"/>
            <w:tcBorders>
              <w:top w:val="single" w:color="auto" w:sz="12" w:space="0"/>
              <w:bottom w:val="single" w:color="auto" w:sz="6" w:space="0"/>
            </w:tcBorders>
            <w:vAlign w:val="center"/>
          </w:tcPr>
          <w:p w14:paraId="0179B1FC">
            <w:pPr>
              <w:spacing w:line="240" w:lineRule="auto"/>
              <w:jc w:val="center"/>
              <w:rPr>
                <w:rFonts w:ascii="宋体" w:hAnsi="宋体"/>
                <w:color w:val="000000" w:themeColor="text1"/>
                <w:sz w:val="18"/>
              </w:rPr>
            </w:pPr>
            <w:r>
              <w:rPr>
                <w:rFonts w:hint="eastAsia" w:ascii="宋体" w:hAnsi="宋体"/>
                <w:color w:val="000000" w:themeColor="text1"/>
                <w:sz w:val="18"/>
              </w:rPr>
              <w:t>厚度</w:t>
            </w:r>
          </w:p>
          <w:p w14:paraId="2E0B83AF">
            <w:pPr>
              <w:spacing w:line="240" w:lineRule="auto"/>
              <w:jc w:val="center"/>
              <w:rPr>
                <w:rFonts w:ascii="宋体" w:hAnsi="宋体"/>
                <w:color w:val="000000" w:themeColor="text1"/>
                <w:sz w:val="18"/>
              </w:rPr>
            </w:pPr>
            <w:r>
              <w:rPr>
                <w:rFonts w:hint="eastAsia" w:ascii="宋体" w:hAnsi="宋体"/>
                <w:color w:val="000000" w:themeColor="text1"/>
                <w:sz w:val="18"/>
              </w:rPr>
              <w:t>mm</w:t>
            </w:r>
          </w:p>
        </w:tc>
        <w:tc>
          <w:tcPr>
            <w:tcW w:w="3332" w:type="pct"/>
            <w:gridSpan w:val="2"/>
            <w:tcBorders>
              <w:top w:val="single" w:color="auto" w:sz="12" w:space="0"/>
              <w:bottom w:val="single" w:color="auto" w:sz="6" w:space="0"/>
            </w:tcBorders>
            <w:vAlign w:val="center"/>
          </w:tcPr>
          <w:p w14:paraId="6D378CED">
            <w:pPr>
              <w:spacing w:line="240" w:lineRule="auto"/>
              <w:jc w:val="center"/>
              <w:rPr>
                <w:rFonts w:ascii="宋体" w:hAnsi="宋体"/>
                <w:color w:val="000000" w:themeColor="text1"/>
                <w:sz w:val="18"/>
              </w:rPr>
            </w:pPr>
            <w:r>
              <w:rPr>
                <w:rFonts w:hint="eastAsia" w:ascii="宋体" w:hAnsi="宋体"/>
                <w:color w:val="000000" w:themeColor="text1"/>
                <w:sz w:val="18"/>
              </w:rPr>
              <w:t>表面粗糙度</w:t>
            </w:r>
          </w:p>
          <w:p w14:paraId="60986897">
            <w:pPr>
              <w:spacing w:line="240" w:lineRule="auto"/>
              <w:jc w:val="center"/>
              <w:rPr>
                <w:rFonts w:ascii="宋体" w:hAnsi="宋体"/>
                <w:color w:val="000000" w:themeColor="text1"/>
                <w:sz w:val="18"/>
              </w:rPr>
            </w:pPr>
            <w:r>
              <w:rPr>
                <w:rFonts w:hint="eastAsia" w:ascii="宋体" w:hAnsi="宋体"/>
                <w:color w:val="000000" w:themeColor="text1"/>
                <w:sz w:val="18"/>
              </w:rPr>
              <w:t>μm</w:t>
            </w:r>
          </w:p>
        </w:tc>
      </w:tr>
      <w:tr w14:paraId="3E88B0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667" w:type="pct"/>
            <w:vMerge w:val="continue"/>
            <w:tcBorders>
              <w:top w:val="single" w:color="auto" w:sz="6" w:space="0"/>
              <w:bottom w:val="single" w:color="auto" w:sz="12" w:space="0"/>
            </w:tcBorders>
            <w:vAlign w:val="center"/>
          </w:tcPr>
          <w:p w14:paraId="01D0F0C8">
            <w:pPr>
              <w:spacing w:line="240" w:lineRule="auto"/>
              <w:jc w:val="center"/>
              <w:rPr>
                <w:rFonts w:ascii="宋体" w:hAnsi="宋体"/>
                <w:color w:val="000000" w:themeColor="text1"/>
                <w:sz w:val="18"/>
              </w:rPr>
            </w:pPr>
          </w:p>
        </w:tc>
        <w:tc>
          <w:tcPr>
            <w:tcW w:w="1667" w:type="pct"/>
            <w:tcBorders>
              <w:top w:val="single" w:color="auto" w:sz="6" w:space="0"/>
              <w:bottom w:val="single" w:color="auto" w:sz="12" w:space="0"/>
            </w:tcBorders>
            <w:vAlign w:val="center"/>
          </w:tcPr>
          <w:p w14:paraId="34A023FD">
            <w:pPr>
              <w:spacing w:line="240" w:lineRule="auto"/>
              <w:jc w:val="center"/>
              <w:rPr>
                <w:rFonts w:ascii="宋体" w:hAnsi="宋体"/>
                <w:i/>
                <w:color w:val="000000" w:themeColor="text1"/>
                <w:sz w:val="18"/>
              </w:rPr>
            </w:pPr>
            <w:r>
              <w:rPr>
                <w:rFonts w:hint="eastAsia" w:ascii="宋体" w:hAnsi="宋体"/>
                <w:i/>
                <w:color w:val="000000" w:themeColor="text1"/>
                <w:sz w:val="18"/>
              </w:rPr>
              <w:t>R</w:t>
            </w:r>
            <w:r>
              <w:rPr>
                <w:rFonts w:hint="eastAsia" w:ascii="宋体" w:hAnsi="宋体"/>
                <w:i w:val="0"/>
                <w:iCs/>
                <w:color w:val="000000" w:themeColor="text1"/>
                <w:sz w:val="18"/>
              </w:rPr>
              <w:t>a</w:t>
            </w:r>
          </w:p>
        </w:tc>
        <w:tc>
          <w:tcPr>
            <w:tcW w:w="1665" w:type="pct"/>
            <w:tcBorders>
              <w:top w:val="single" w:color="auto" w:sz="6" w:space="0"/>
              <w:bottom w:val="single" w:color="auto" w:sz="12" w:space="0"/>
            </w:tcBorders>
            <w:vAlign w:val="center"/>
          </w:tcPr>
          <w:p w14:paraId="60E0689D">
            <w:pPr>
              <w:spacing w:line="240" w:lineRule="auto"/>
              <w:jc w:val="center"/>
              <w:rPr>
                <w:rFonts w:asciiTheme="minorEastAsia" w:hAnsiTheme="minorEastAsia" w:eastAsiaTheme="minorEastAsia"/>
                <w:i/>
                <w:color w:val="000000" w:themeColor="text1"/>
                <w:sz w:val="18"/>
                <w:szCs w:val="18"/>
              </w:rPr>
            </w:pPr>
            <w:r>
              <w:rPr>
                <w:rFonts w:hint="eastAsia" w:asciiTheme="minorEastAsia" w:hAnsiTheme="minorEastAsia" w:eastAsiaTheme="minorEastAsia"/>
                <w:i/>
                <w:color w:val="000000" w:themeColor="text1"/>
                <w:sz w:val="18"/>
                <w:szCs w:val="18"/>
              </w:rPr>
              <w:t>R</w:t>
            </w:r>
            <w:r>
              <w:rPr>
                <w:rFonts w:hint="eastAsia" w:asciiTheme="minorEastAsia" w:hAnsiTheme="minorEastAsia" w:eastAsiaTheme="minorEastAsia"/>
                <w:i w:val="0"/>
                <w:iCs/>
                <w:color w:val="000000" w:themeColor="text1"/>
                <w:sz w:val="18"/>
                <w:szCs w:val="18"/>
              </w:rPr>
              <w:t>max</w:t>
            </w:r>
          </w:p>
        </w:tc>
      </w:tr>
      <w:tr w14:paraId="368E50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667" w:type="pct"/>
            <w:tcBorders>
              <w:top w:val="single" w:color="auto" w:sz="12" w:space="0"/>
            </w:tcBorders>
            <w:vAlign w:val="center"/>
          </w:tcPr>
          <w:p w14:paraId="373BA6B6">
            <w:pPr>
              <w:spacing w:line="240" w:lineRule="auto"/>
              <w:jc w:val="center"/>
              <w:rPr>
                <w:rFonts w:hint="default" w:ascii="宋体" w:hAnsi="宋体" w:eastAsia="宋体"/>
                <w:color w:val="000000" w:themeColor="text1"/>
                <w:sz w:val="18"/>
                <w:lang w:val="en-US" w:eastAsia="zh-CN"/>
              </w:rPr>
            </w:pPr>
            <w:r>
              <w:rPr>
                <w:rFonts w:hint="eastAsia" w:ascii="宋体" w:hAnsi="宋体"/>
                <w:color w:val="000000" w:themeColor="text1"/>
                <w:sz w:val="18"/>
                <w:szCs w:val="18"/>
                <w:u w:val="none"/>
                <w:lang w:val="en-US" w:eastAsia="zh-CN"/>
              </w:rPr>
              <w:t>0.100</w:t>
            </w:r>
            <w:r>
              <w:rPr>
                <w:rFonts w:hint="eastAsia" w:ascii="宋体" w:hAnsi="宋体"/>
                <w:color w:val="000000" w:themeColor="text1"/>
                <w:sz w:val="18"/>
                <w:szCs w:val="18"/>
                <w:u w:val="none"/>
              </w:rPr>
              <w:t>～</w:t>
            </w:r>
            <w:r>
              <w:rPr>
                <w:rFonts w:hint="eastAsia" w:ascii="宋体" w:hAnsi="宋体"/>
                <w:color w:val="000000" w:themeColor="text1"/>
                <w:sz w:val="18"/>
                <w:lang w:val="en-US" w:eastAsia="zh-CN"/>
              </w:rPr>
              <w:t>0.200</w:t>
            </w:r>
          </w:p>
        </w:tc>
        <w:tc>
          <w:tcPr>
            <w:tcW w:w="1667" w:type="pct"/>
            <w:tcBorders>
              <w:top w:val="single" w:color="auto" w:sz="12" w:space="0"/>
            </w:tcBorders>
            <w:vAlign w:val="center"/>
          </w:tcPr>
          <w:p w14:paraId="5E676AA6">
            <w:pPr>
              <w:spacing w:line="240" w:lineRule="auto"/>
              <w:jc w:val="center"/>
              <w:rPr>
                <w:rFonts w:hint="eastAsia" w:ascii="宋体" w:hAnsi="宋体" w:eastAsia="宋体"/>
                <w:color w:val="000000" w:themeColor="text1"/>
                <w:sz w:val="18"/>
                <w:szCs w:val="18"/>
                <w:lang w:eastAsia="zh-CN"/>
              </w:rPr>
            </w:pPr>
            <w:r>
              <w:rPr>
                <w:rFonts w:hint="eastAsia" w:ascii="宋体" w:hAnsi="宋体"/>
                <w:color w:val="000000" w:themeColor="text1"/>
                <w:sz w:val="18"/>
                <w:szCs w:val="18"/>
              </w:rPr>
              <w:t>≤0.1</w:t>
            </w:r>
            <w:r>
              <w:rPr>
                <w:rFonts w:hint="eastAsia" w:ascii="宋体" w:hAnsi="宋体"/>
                <w:color w:val="000000" w:themeColor="text1"/>
                <w:sz w:val="18"/>
                <w:szCs w:val="18"/>
                <w:lang w:val="en-US" w:eastAsia="zh-CN"/>
              </w:rPr>
              <w:t>0</w:t>
            </w:r>
          </w:p>
        </w:tc>
        <w:tc>
          <w:tcPr>
            <w:tcW w:w="1665" w:type="pct"/>
            <w:tcBorders>
              <w:top w:val="single" w:color="auto" w:sz="12" w:space="0"/>
            </w:tcBorders>
            <w:vAlign w:val="center"/>
          </w:tcPr>
          <w:p w14:paraId="10747F86">
            <w:pPr>
              <w:spacing w:line="240" w:lineRule="auto"/>
              <w:jc w:val="center"/>
              <w:rPr>
                <w:rFonts w:hint="default" w:ascii="宋体" w:hAnsi="宋体" w:eastAsia="宋体"/>
                <w:color w:val="000000" w:themeColor="text1"/>
                <w:sz w:val="18"/>
                <w:szCs w:val="18"/>
                <w:lang w:val="en-US" w:eastAsia="zh-CN"/>
              </w:rPr>
            </w:pPr>
            <w:r>
              <w:rPr>
                <w:rFonts w:hint="eastAsia" w:ascii="宋体" w:hAnsi="宋体"/>
                <w:color w:val="000000" w:themeColor="text1"/>
                <w:sz w:val="18"/>
                <w:szCs w:val="18"/>
              </w:rPr>
              <w:t>≤</w:t>
            </w:r>
            <w:r>
              <w:rPr>
                <w:rFonts w:hint="eastAsia" w:ascii="宋体" w:hAnsi="宋体"/>
                <w:color w:val="000000" w:themeColor="text1"/>
                <w:sz w:val="18"/>
                <w:szCs w:val="18"/>
                <w:lang w:val="en-US" w:eastAsia="zh-CN"/>
              </w:rPr>
              <w:t>0.8</w:t>
            </w:r>
          </w:p>
        </w:tc>
      </w:tr>
      <w:tr w14:paraId="4DE750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667" w:type="pct"/>
            <w:tcBorders>
              <w:top w:val="single" w:color="auto" w:sz="12" w:space="0"/>
            </w:tcBorders>
            <w:vAlign w:val="center"/>
          </w:tcPr>
          <w:p w14:paraId="57621122">
            <w:pPr>
              <w:spacing w:line="240" w:lineRule="auto"/>
              <w:jc w:val="center"/>
              <w:rPr>
                <w:rFonts w:hint="default" w:ascii="宋体" w:hAnsi="宋体" w:eastAsia="宋体"/>
                <w:color w:val="000000" w:themeColor="text1"/>
                <w:sz w:val="18"/>
                <w:lang w:val="en-US" w:eastAsia="zh-CN"/>
              </w:rPr>
            </w:pPr>
            <w:r>
              <w:rPr>
                <w:rFonts w:hint="eastAsia" w:ascii="宋体" w:hAnsi="宋体"/>
                <w:color w:val="000000" w:themeColor="text1"/>
                <w:sz w:val="18"/>
                <w:szCs w:val="18"/>
              </w:rPr>
              <w:t>＞</w:t>
            </w:r>
            <w:r>
              <w:rPr>
                <w:rFonts w:hint="eastAsia" w:ascii="宋体" w:hAnsi="宋体"/>
                <w:color w:val="000000" w:themeColor="text1"/>
                <w:sz w:val="18"/>
                <w:szCs w:val="18"/>
                <w:lang w:val="en-US" w:eastAsia="zh-CN"/>
              </w:rPr>
              <w:t>0.200</w:t>
            </w:r>
            <w:r>
              <w:rPr>
                <w:rFonts w:hint="eastAsia" w:ascii="宋体" w:hAnsi="宋体"/>
                <w:color w:val="000000" w:themeColor="text1"/>
                <w:sz w:val="18"/>
                <w:szCs w:val="18"/>
              </w:rPr>
              <w:t>～</w:t>
            </w:r>
            <w:r>
              <w:rPr>
                <w:rFonts w:hint="eastAsia" w:ascii="宋体" w:hAnsi="宋体"/>
                <w:color w:val="000000" w:themeColor="text1"/>
                <w:sz w:val="18"/>
              </w:rPr>
              <w:t>0.5</w:t>
            </w:r>
            <w:r>
              <w:rPr>
                <w:rFonts w:hint="eastAsia" w:ascii="宋体" w:hAnsi="宋体"/>
                <w:color w:val="000000" w:themeColor="text1"/>
                <w:sz w:val="18"/>
                <w:lang w:val="en-US" w:eastAsia="zh-CN"/>
              </w:rPr>
              <w:t>00</w:t>
            </w:r>
          </w:p>
        </w:tc>
        <w:tc>
          <w:tcPr>
            <w:tcW w:w="1667" w:type="pct"/>
            <w:tcBorders>
              <w:top w:val="single" w:color="auto" w:sz="12" w:space="0"/>
            </w:tcBorders>
            <w:vAlign w:val="center"/>
          </w:tcPr>
          <w:p w14:paraId="51C4BA41">
            <w:pPr>
              <w:spacing w:line="240" w:lineRule="auto"/>
              <w:jc w:val="center"/>
              <w:rPr>
                <w:rFonts w:hint="default" w:ascii="宋体" w:hAnsi="宋体" w:eastAsia="宋体"/>
                <w:color w:val="000000" w:themeColor="text1"/>
                <w:sz w:val="18"/>
                <w:szCs w:val="18"/>
                <w:lang w:val="en-US" w:eastAsia="zh-CN"/>
              </w:rPr>
            </w:pPr>
            <w:r>
              <w:rPr>
                <w:rFonts w:hint="eastAsia" w:ascii="宋体" w:hAnsi="宋体"/>
                <w:color w:val="000000" w:themeColor="text1"/>
                <w:sz w:val="18"/>
                <w:szCs w:val="18"/>
              </w:rPr>
              <w:t>≤0.12</w:t>
            </w:r>
          </w:p>
        </w:tc>
        <w:tc>
          <w:tcPr>
            <w:tcW w:w="1665" w:type="pct"/>
            <w:tcBorders>
              <w:top w:val="single" w:color="auto" w:sz="12" w:space="0"/>
            </w:tcBorders>
            <w:vAlign w:val="center"/>
          </w:tcPr>
          <w:p w14:paraId="36FA46AF">
            <w:pPr>
              <w:spacing w:line="240" w:lineRule="auto"/>
              <w:jc w:val="center"/>
              <w:rPr>
                <w:rFonts w:ascii="宋体" w:hAnsi="宋体"/>
                <w:color w:val="000000" w:themeColor="text1"/>
                <w:sz w:val="18"/>
                <w:szCs w:val="18"/>
                <w:highlight w:val="yellow"/>
              </w:rPr>
            </w:pPr>
            <w:r>
              <w:rPr>
                <w:rFonts w:hint="eastAsia" w:ascii="宋体" w:hAnsi="宋体"/>
                <w:color w:val="000000" w:themeColor="text1"/>
                <w:sz w:val="18"/>
                <w:szCs w:val="18"/>
              </w:rPr>
              <w:t>≤1.0</w:t>
            </w:r>
          </w:p>
        </w:tc>
      </w:tr>
      <w:tr w14:paraId="1D0318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667" w:type="pct"/>
            <w:vAlign w:val="center"/>
          </w:tcPr>
          <w:p w14:paraId="5A9CA4DA">
            <w:pPr>
              <w:spacing w:line="240" w:lineRule="auto"/>
              <w:jc w:val="center"/>
              <w:rPr>
                <w:rFonts w:hint="default" w:ascii="宋体" w:hAnsi="宋体" w:eastAsia="宋体"/>
                <w:color w:val="000000" w:themeColor="text1"/>
                <w:sz w:val="18"/>
                <w:szCs w:val="18"/>
                <w:lang w:val="en-US" w:eastAsia="zh-CN"/>
              </w:rPr>
            </w:pPr>
            <w:r>
              <w:rPr>
                <w:rFonts w:hint="eastAsia" w:ascii="宋体" w:hAnsi="宋体"/>
                <w:color w:val="000000" w:themeColor="text1"/>
                <w:sz w:val="18"/>
                <w:szCs w:val="18"/>
              </w:rPr>
              <w:t>＞0.5</w:t>
            </w:r>
            <w:r>
              <w:rPr>
                <w:rFonts w:hint="eastAsia" w:ascii="宋体" w:hAnsi="宋体"/>
                <w:color w:val="000000" w:themeColor="text1"/>
                <w:sz w:val="18"/>
                <w:szCs w:val="18"/>
                <w:lang w:val="en-US" w:eastAsia="zh-CN"/>
              </w:rPr>
              <w:t>00</w:t>
            </w:r>
            <w:r>
              <w:rPr>
                <w:rFonts w:hint="eastAsia" w:ascii="宋体" w:hAnsi="宋体"/>
                <w:color w:val="000000" w:themeColor="text1"/>
                <w:sz w:val="18"/>
                <w:szCs w:val="18"/>
              </w:rPr>
              <w:t>～1.0</w:t>
            </w:r>
            <w:r>
              <w:rPr>
                <w:rFonts w:hint="eastAsia" w:ascii="宋体" w:hAnsi="宋体"/>
                <w:color w:val="000000" w:themeColor="text1"/>
                <w:sz w:val="18"/>
                <w:szCs w:val="18"/>
                <w:lang w:val="en-US" w:eastAsia="zh-CN"/>
              </w:rPr>
              <w:t>00</w:t>
            </w:r>
          </w:p>
        </w:tc>
        <w:tc>
          <w:tcPr>
            <w:tcW w:w="1667" w:type="pct"/>
            <w:vAlign w:val="center"/>
          </w:tcPr>
          <w:p w14:paraId="50642B79">
            <w:pPr>
              <w:pStyle w:val="24"/>
              <w:spacing w:beforeLines="0" w:afterLines="0"/>
              <w:jc w:val="center"/>
              <w:rPr>
                <w:rFonts w:hint="eastAsia" w:eastAsia="宋体"/>
                <w:color w:val="000000" w:themeColor="text1"/>
                <w:sz w:val="18"/>
                <w:szCs w:val="18"/>
                <w:lang w:val="en-US" w:eastAsia="zh-CN"/>
              </w:rPr>
            </w:pPr>
            <w:r>
              <w:rPr>
                <w:rFonts w:hint="eastAsia"/>
                <w:color w:val="000000" w:themeColor="text1"/>
                <w:sz w:val="18"/>
                <w:szCs w:val="18"/>
              </w:rPr>
              <w:t>≤0.2</w:t>
            </w:r>
            <w:r>
              <w:rPr>
                <w:rFonts w:hint="eastAsia"/>
                <w:color w:val="000000" w:themeColor="text1"/>
                <w:sz w:val="18"/>
                <w:szCs w:val="18"/>
                <w:lang w:val="en-US" w:eastAsia="zh-CN"/>
              </w:rPr>
              <w:t>0</w:t>
            </w:r>
          </w:p>
        </w:tc>
        <w:tc>
          <w:tcPr>
            <w:tcW w:w="1665" w:type="pct"/>
            <w:vAlign w:val="center"/>
          </w:tcPr>
          <w:p w14:paraId="0E84D9C7">
            <w:pPr>
              <w:spacing w:line="240" w:lineRule="auto"/>
              <w:jc w:val="center"/>
              <w:rPr>
                <w:rFonts w:ascii="宋体" w:hAnsi="宋体"/>
                <w:color w:val="000000" w:themeColor="text1"/>
                <w:sz w:val="18"/>
                <w:szCs w:val="18"/>
                <w:highlight w:val="yellow"/>
              </w:rPr>
            </w:pPr>
            <w:r>
              <w:rPr>
                <w:rFonts w:hint="eastAsia" w:ascii="宋体" w:hAnsi="宋体"/>
                <w:color w:val="000000" w:themeColor="text1"/>
                <w:sz w:val="18"/>
                <w:szCs w:val="18"/>
              </w:rPr>
              <w:t>≤1.3</w:t>
            </w:r>
          </w:p>
        </w:tc>
      </w:tr>
      <w:tr w14:paraId="515BCA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667" w:type="pct"/>
            <w:vAlign w:val="center"/>
          </w:tcPr>
          <w:p w14:paraId="7363EDF2">
            <w:pPr>
              <w:spacing w:line="240" w:lineRule="auto"/>
              <w:jc w:val="center"/>
              <w:rPr>
                <w:rFonts w:hint="default" w:ascii="宋体" w:hAnsi="宋体" w:eastAsia="宋体"/>
                <w:color w:val="000000" w:themeColor="text1"/>
                <w:sz w:val="18"/>
                <w:szCs w:val="18"/>
                <w:lang w:val="en-US" w:eastAsia="zh-CN"/>
              </w:rPr>
            </w:pPr>
            <w:r>
              <w:rPr>
                <w:rFonts w:hint="eastAsia" w:ascii="宋体" w:hAnsi="宋体"/>
                <w:color w:val="000000" w:themeColor="text1"/>
                <w:sz w:val="18"/>
                <w:szCs w:val="18"/>
              </w:rPr>
              <w:t>＞1.0</w:t>
            </w:r>
            <w:r>
              <w:rPr>
                <w:rFonts w:hint="eastAsia" w:ascii="宋体" w:hAnsi="宋体"/>
                <w:color w:val="000000" w:themeColor="text1"/>
                <w:sz w:val="18"/>
                <w:szCs w:val="18"/>
                <w:lang w:val="en-US" w:eastAsia="zh-CN"/>
              </w:rPr>
              <w:t>0</w:t>
            </w:r>
            <w:r>
              <w:rPr>
                <w:rFonts w:hint="eastAsia" w:ascii="宋体" w:hAnsi="宋体"/>
                <w:color w:val="000000" w:themeColor="text1"/>
                <w:sz w:val="18"/>
                <w:szCs w:val="18"/>
                <w:u w:val="none"/>
                <w:lang w:val="en-US" w:eastAsia="zh-CN"/>
                <w:rPrChange w:id="60" w:author="韩知为" w:date="2026-08-07T14:37:51Z">
                  <w:rPr>
                    <w:rFonts w:hint="eastAsia" w:ascii="宋体" w:hAnsi="宋体"/>
                    <w:color w:val="000000" w:themeColor="text1"/>
                    <w:sz w:val="18"/>
                    <w:szCs w:val="18"/>
                    <w:lang w:val="en-US" w:eastAsia="zh-CN"/>
                  </w:rPr>
                </w:rPrChange>
              </w:rPr>
              <w:t>0</w:t>
            </w:r>
            <w:r>
              <w:rPr>
                <w:rFonts w:hint="eastAsia" w:ascii="宋体" w:hAnsi="宋体"/>
                <w:color w:val="000000" w:themeColor="text1"/>
                <w:sz w:val="18"/>
                <w:szCs w:val="18"/>
                <w:u w:val="none"/>
                <w:rPrChange w:id="61" w:author="韩知为" w:date="2026-08-07T14:37:51Z">
                  <w:rPr>
                    <w:rFonts w:hint="eastAsia" w:ascii="宋体" w:hAnsi="宋体"/>
                    <w:color w:val="000000" w:themeColor="text1"/>
                    <w:sz w:val="18"/>
                    <w:szCs w:val="18"/>
                    <w:u w:val="single"/>
                  </w:rPr>
                </w:rPrChange>
              </w:rPr>
              <w:t>～</w:t>
            </w:r>
            <w:r>
              <w:rPr>
                <w:rFonts w:hint="eastAsia" w:ascii="宋体" w:hAnsi="宋体"/>
                <w:color w:val="000000" w:themeColor="text1"/>
                <w:sz w:val="18"/>
                <w:szCs w:val="18"/>
                <w:u w:val="none"/>
                <w:lang w:val="en-US" w:eastAsia="zh-CN"/>
                <w:rPrChange w:id="62" w:author="韩知为" w:date="2026-08-07T14:37:51Z">
                  <w:rPr>
                    <w:rFonts w:hint="eastAsia" w:ascii="宋体" w:hAnsi="宋体"/>
                    <w:color w:val="000000" w:themeColor="text1"/>
                    <w:sz w:val="18"/>
                    <w:szCs w:val="18"/>
                    <w:u w:val="single"/>
                    <w:lang w:val="en-US" w:eastAsia="zh-CN"/>
                  </w:rPr>
                </w:rPrChange>
              </w:rPr>
              <w:t>2.000</w:t>
            </w:r>
          </w:p>
        </w:tc>
        <w:tc>
          <w:tcPr>
            <w:tcW w:w="1667" w:type="pct"/>
            <w:vAlign w:val="center"/>
          </w:tcPr>
          <w:p w14:paraId="7324D460">
            <w:pPr>
              <w:pStyle w:val="24"/>
              <w:spacing w:beforeLines="0" w:afterLines="0"/>
              <w:ind w:firstLine="1260" w:firstLineChars="700"/>
              <w:rPr>
                <w:color w:val="000000" w:themeColor="text1"/>
                <w:sz w:val="18"/>
                <w:szCs w:val="18"/>
              </w:rPr>
            </w:pPr>
            <w:r>
              <w:rPr>
                <w:rFonts w:hint="eastAsia"/>
                <w:color w:val="000000" w:themeColor="text1"/>
                <w:sz w:val="18"/>
                <w:szCs w:val="18"/>
              </w:rPr>
              <w:t>≤0.40</w:t>
            </w:r>
          </w:p>
        </w:tc>
        <w:tc>
          <w:tcPr>
            <w:tcW w:w="1665" w:type="pct"/>
            <w:vAlign w:val="center"/>
          </w:tcPr>
          <w:p w14:paraId="5ECA35D0">
            <w:pPr>
              <w:pStyle w:val="24"/>
              <w:spacing w:beforeLines="0" w:afterLines="0"/>
              <w:ind w:firstLine="1260" w:firstLineChars="700"/>
              <w:rPr>
                <w:color w:val="000000" w:themeColor="text1"/>
                <w:sz w:val="18"/>
                <w:szCs w:val="18"/>
              </w:rPr>
            </w:pPr>
            <w:r>
              <w:rPr>
                <w:rFonts w:hint="eastAsia"/>
                <w:color w:val="000000" w:themeColor="text1"/>
                <w:sz w:val="18"/>
                <w:szCs w:val="18"/>
              </w:rPr>
              <w:t>≤2.5</w:t>
            </w:r>
          </w:p>
        </w:tc>
      </w:tr>
    </w:tbl>
    <w:p w14:paraId="301761A9">
      <w:pPr>
        <w:pStyle w:val="21"/>
        <w:rPr>
          <w:color w:val="000000" w:themeColor="text1"/>
        </w:rPr>
      </w:pPr>
      <w:r>
        <w:rPr>
          <w:rFonts w:hint="eastAsia"/>
          <w:color w:val="000000" w:themeColor="text1"/>
        </w:rPr>
        <w:t>5.</w:t>
      </w:r>
      <w:r>
        <w:rPr>
          <w:rFonts w:hint="eastAsia"/>
          <w:color w:val="000000" w:themeColor="text1"/>
          <w:lang w:val="en-US" w:eastAsia="zh-CN"/>
        </w:rPr>
        <w:t>8</w:t>
      </w:r>
      <w:r>
        <w:rPr>
          <w:rFonts w:hint="eastAsia"/>
          <w:color w:val="000000" w:themeColor="text1"/>
        </w:rPr>
        <w:t xml:space="preserve">  表面质量</w:t>
      </w:r>
    </w:p>
    <w:p w14:paraId="6E728E5D">
      <w:pPr>
        <w:pStyle w:val="3"/>
        <w:rPr>
          <w:color w:val="000000" w:themeColor="text1"/>
        </w:rPr>
      </w:pPr>
      <w:r>
        <w:rPr>
          <w:rFonts w:hint="eastAsia"/>
          <w:color w:val="000000" w:themeColor="text1"/>
        </w:rPr>
        <w:t>带材的表面应光滑、清洁，不允许有</w:t>
      </w:r>
      <w:del w:id="63" w:author="韩知为" w:date="2026-08-07T14:38:02Z">
        <w:r>
          <w:rPr>
            <w:rFonts w:hint="eastAsia"/>
            <w:color w:val="000000" w:themeColor="text1"/>
          </w:rPr>
          <w:delText>任何</w:delText>
        </w:r>
      </w:del>
      <w:r>
        <w:rPr>
          <w:rFonts w:hint="eastAsia"/>
          <w:color w:val="000000" w:themeColor="text1"/>
        </w:rPr>
        <w:t>影响使用的缺陷。</w:t>
      </w:r>
    </w:p>
    <w:p w14:paraId="1A624880">
      <w:pPr>
        <w:pStyle w:val="21"/>
        <w:rPr>
          <w:color w:val="000000" w:themeColor="text1"/>
        </w:rPr>
      </w:pPr>
      <w:r>
        <w:rPr>
          <w:rFonts w:hint="eastAsia"/>
          <w:color w:val="000000" w:themeColor="text1"/>
        </w:rPr>
        <w:t>6  试验方法</w:t>
      </w:r>
    </w:p>
    <w:p w14:paraId="3C51E049">
      <w:pPr>
        <w:pStyle w:val="21"/>
        <w:rPr>
          <w:color w:val="000000" w:themeColor="text1"/>
        </w:rPr>
      </w:pPr>
      <w:r>
        <w:rPr>
          <w:rFonts w:hint="eastAsia"/>
          <w:color w:val="000000" w:themeColor="text1"/>
        </w:rPr>
        <w:t>6.1  化学成分</w:t>
      </w:r>
    </w:p>
    <w:p w14:paraId="06847810">
      <w:pPr>
        <w:pStyle w:val="3"/>
        <w:rPr>
          <w:color w:val="000000" w:themeColor="text1"/>
        </w:rPr>
      </w:pPr>
      <w:r>
        <w:rPr>
          <w:rFonts w:hint="eastAsia"/>
          <w:color w:val="000000" w:themeColor="text1"/>
        </w:rPr>
        <w:t>带材的化学成分的分析按GB/T 5121</w:t>
      </w:r>
      <w:r>
        <w:rPr>
          <w:rFonts w:hint="eastAsia"/>
          <w:color w:val="000000" w:themeColor="text1"/>
          <w:lang w:eastAsia="zh-CN"/>
        </w:rPr>
        <w:t>（</w:t>
      </w:r>
      <w:r>
        <w:rPr>
          <w:rFonts w:hint="eastAsia"/>
          <w:color w:val="000000" w:themeColor="text1"/>
          <w:lang w:val="en-US" w:eastAsia="zh-CN"/>
        </w:rPr>
        <w:t>所有部分）</w:t>
      </w:r>
      <w:r>
        <w:rPr>
          <w:rFonts w:hint="eastAsia"/>
          <w:color w:val="000000" w:themeColor="text1"/>
        </w:rPr>
        <w:t>或YS/T 482的规定进行，仲裁时按GB/T 5121</w:t>
      </w:r>
      <w:r>
        <w:rPr>
          <w:rFonts w:hint="eastAsia"/>
          <w:color w:val="000000" w:themeColor="text1"/>
          <w:lang w:eastAsia="zh-CN"/>
        </w:rPr>
        <w:t>（</w:t>
      </w:r>
      <w:r>
        <w:rPr>
          <w:rFonts w:hint="eastAsia"/>
          <w:color w:val="000000" w:themeColor="text1"/>
          <w:lang w:val="en-US" w:eastAsia="zh-CN"/>
        </w:rPr>
        <w:t>所有部分）</w:t>
      </w:r>
      <w:r>
        <w:rPr>
          <w:rFonts w:hint="eastAsia"/>
          <w:color w:val="000000" w:themeColor="text1"/>
        </w:rPr>
        <w:t>的规定进行。</w:t>
      </w:r>
    </w:p>
    <w:p w14:paraId="5E44CE1E">
      <w:pPr>
        <w:pStyle w:val="21"/>
        <w:rPr>
          <w:rFonts w:hint="default" w:eastAsia="黑体"/>
          <w:color w:val="000000" w:themeColor="text1"/>
          <w:lang w:val="en-US" w:eastAsia="zh-CN"/>
        </w:rPr>
      </w:pPr>
      <w:r>
        <w:rPr>
          <w:rFonts w:hint="eastAsia"/>
          <w:color w:val="000000" w:themeColor="text1"/>
        </w:rPr>
        <w:t>6.2  外形尺寸</w:t>
      </w:r>
      <w:r>
        <w:rPr>
          <w:rFonts w:hint="eastAsia"/>
          <w:color w:val="000000" w:themeColor="text1"/>
          <w:lang w:val="en-US" w:eastAsia="zh-CN"/>
        </w:rPr>
        <w:t>及其允许偏差</w:t>
      </w:r>
    </w:p>
    <w:p w14:paraId="10D3EF06">
      <w:pPr>
        <w:pStyle w:val="3"/>
        <w:rPr>
          <w:color w:val="000000" w:themeColor="text1"/>
        </w:rPr>
      </w:pPr>
      <w:r>
        <w:rPr>
          <w:rFonts w:hint="eastAsia"/>
          <w:color w:val="000000" w:themeColor="text1"/>
        </w:rPr>
        <w:t>带材的外形尺寸测量按GB/T 26303.3的规定进行。</w:t>
      </w:r>
    </w:p>
    <w:p w14:paraId="2A5D16A6">
      <w:pPr>
        <w:pStyle w:val="21"/>
        <w:rPr>
          <w:color w:val="000000" w:themeColor="text1"/>
        </w:rPr>
      </w:pPr>
      <w:r>
        <w:rPr>
          <w:rFonts w:hint="eastAsia"/>
          <w:color w:val="000000" w:themeColor="text1"/>
        </w:rPr>
        <w:t>6.3  力学性能</w:t>
      </w:r>
    </w:p>
    <w:p w14:paraId="5BC8FF07">
      <w:pPr>
        <w:pStyle w:val="3"/>
        <w:rPr>
          <w:color w:val="000000" w:themeColor="text1"/>
        </w:rPr>
      </w:pPr>
      <w:r>
        <w:rPr>
          <w:rFonts w:hint="eastAsia"/>
          <w:color w:val="000000" w:themeColor="text1"/>
        </w:rPr>
        <w:t>带材的维氏硬度试验按GB/T 4340</w:t>
      </w:r>
      <w:r>
        <w:rPr>
          <w:color w:val="000000" w:themeColor="text1"/>
        </w:rPr>
        <w:t>.1</w:t>
      </w:r>
      <w:r>
        <w:rPr>
          <w:rFonts w:hint="eastAsia"/>
          <w:color w:val="000000" w:themeColor="text1"/>
        </w:rPr>
        <w:t>的规定进行。拉伸试验按</w:t>
      </w:r>
      <w:r>
        <w:rPr>
          <w:color w:val="000000" w:themeColor="text1"/>
        </w:rPr>
        <w:t>GB/T 34505</w:t>
      </w:r>
      <w:r>
        <w:rPr>
          <w:rFonts w:hint="eastAsia"/>
          <w:color w:val="000000" w:themeColor="text1"/>
          <w:lang w:val="en-US" w:eastAsia="zh-CN"/>
        </w:rPr>
        <w:t>的规定</w:t>
      </w:r>
      <w:r>
        <w:rPr>
          <w:rFonts w:hint="eastAsia"/>
          <w:color w:val="000000" w:themeColor="text1"/>
        </w:rPr>
        <w:t>进行。</w:t>
      </w:r>
    </w:p>
    <w:p w14:paraId="03AE124B">
      <w:pPr>
        <w:pStyle w:val="21"/>
        <w:rPr>
          <w:rFonts w:hint="default" w:eastAsia="黑体"/>
          <w:color w:val="000000" w:themeColor="text1"/>
          <w:lang w:val="en-US" w:eastAsia="zh-CN"/>
        </w:rPr>
      </w:pPr>
      <w:r>
        <w:rPr>
          <w:rFonts w:hint="eastAsia"/>
          <w:color w:val="000000" w:themeColor="text1"/>
        </w:rPr>
        <w:t xml:space="preserve">6.4  </w:t>
      </w:r>
      <w:r>
        <w:rPr>
          <w:rFonts w:hint="eastAsia"/>
          <w:color w:val="000000" w:themeColor="text1"/>
          <w:lang w:val="en-US" w:eastAsia="zh-CN"/>
        </w:rPr>
        <w:t>抗软化性能</w:t>
      </w:r>
    </w:p>
    <w:p w14:paraId="56C5944A">
      <w:pPr>
        <w:pStyle w:val="3"/>
        <w:rPr>
          <w:color w:val="000000" w:themeColor="text1"/>
        </w:rPr>
      </w:pPr>
      <w:r>
        <w:rPr>
          <w:rFonts w:hint="eastAsia"/>
          <w:color w:val="000000" w:themeColor="text1"/>
        </w:rPr>
        <w:t>将炉温升至表10规定的</w:t>
      </w:r>
      <w:ins w:id="64" w:author="韩知为" w:date="2026-08-07T14:39:06Z">
        <w:r>
          <w:rPr>
            <w:rFonts w:hint="eastAsia"/>
            <w:color w:val="000000" w:themeColor="text1"/>
            <w:lang w:val="en-US" w:eastAsia="zh-CN"/>
          </w:rPr>
          <w:t>加热</w:t>
        </w:r>
      </w:ins>
      <w:r>
        <w:rPr>
          <w:rFonts w:hint="eastAsia"/>
          <w:color w:val="000000" w:themeColor="text1"/>
        </w:rPr>
        <w:t>温度后，放入试样，按规定的时间保温后取出，空冷至室温，测试维氏硬度。维氏硬度试验按GB/T 4340</w:t>
      </w:r>
      <w:r>
        <w:rPr>
          <w:color w:val="000000" w:themeColor="text1"/>
        </w:rPr>
        <w:t>.1</w:t>
      </w:r>
      <w:r>
        <w:rPr>
          <w:rFonts w:hint="eastAsia"/>
          <w:color w:val="000000" w:themeColor="text1"/>
        </w:rPr>
        <w:t>的规定进行</w:t>
      </w:r>
      <w:r>
        <w:rPr>
          <w:rFonts w:hint="eastAsia"/>
          <w:color w:val="000000" w:themeColor="text1"/>
          <w:lang w:val="en-US" w:eastAsia="zh-CN"/>
        </w:rPr>
        <w:t>测试，并与原始硬度进行比较</w:t>
      </w:r>
      <w:r>
        <w:rPr>
          <w:rFonts w:hint="eastAsia"/>
          <w:color w:val="000000" w:themeColor="text1"/>
        </w:rPr>
        <w:t>。</w:t>
      </w:r>
    </w:p>
    <w:p w14:paraId="4E5F1EBE">
      <w:pPr>
        <w:pStyle w:val="24"/>
        <w:spacing w:before="240" w:after="240"/>
        <w:jc w:val="center"/>
        <w:rPr>
          <w:rFonts w:ascii="黑体" w:eastAsia="黑体"/>
          <w:color w:val="000000" w:themeColor="text1"/>
        </w:rPr>
      </w:pPr>
      <w:r>
        <w:rPr>
          <w:rFonts w:hint="eastAsia" w:ascii="黑体" w:eastAsia="黑体"/>
          <w:color w:val="000000" w:themeColor="text1"/>
        </w:rPr>
        <w:t xml:space="preserve">表10 </w:t>
      </w:r>
      <w:r>
        <w:rPr>
          <w:rFonts w:hint="eastAsia" w:ascii="黑体" w:eastAsia="黑体"/>
          <w:color w:val="000000" w:themeColor="text1"/>
          <w:lang w:val="en-US" w:eastAsia="zh-CN"/>
        </w:rPr>
        <w:t>抗软化性能</w:t>
      </w:r>
      <w:r>
        <w:rPr>
          <w:rFonts w:hint="eastAsia" w:ascii="黑体" w:eastAsia="黑体"/>
          <w:color w:val="000000" w:themeColor="text1"/>
        </w:rPr>
        <w:t>试验条件</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756"/>
        <w:gridCol w:w="2180"/>
        <w:gridCol w:w="2444"/>
        <w:gridCol w:w="3084"/>
      </w:tblGrid>
      <w:tr w14:paraId="3566E6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6" w:type="dxa"/>
            <w:tcBorders>
              <w:top w:val="single" w:color="auto" w:sz="12" w:space="0"/>
              <w:left w:val="single" w:color="auto" w:sz="12" w:space="0"/>
              <w:bottom w:val="single" w:color="auto" w:sz="8" w:space="0"/>
              <w:right w:val="single" w:color="auto" w:sz="6" w:space="0"/>
            </w:tcBorders>
            <w:vAlign w:val="center"/>
          </w:tcPr>
          <w:p w14:paraId="0B8831CC">
            <w:pPr>
              <w:pStyle w:val="6"/>
              <w:rPr>
                <w:rFonts w:hint="eastAsia" w:ascii="宋体" w:hAnsi="宋体" w:eastAsia="宋体" w:cs="宋体"/>
                <w:color w:val="000000" w:themeColor="text1"/>
                <w:sz w:val="18"/>
                <w:szCs w:val="18"/>
                <w:rPrChange w:id="65" w:author="韩知为" w:date="2026-08-07T14:38:38Z">
                  <w:rPr>
                    <w:rFonts w:hint="eastAsia" w:ascii="宋体" w:hAnsi="宋体" w:eastAsia="宋体" w:cs="宋体"/>
                    <w:color w:val="000000" w:themeColor="text1"/>
                  </w:rPr>
                </w:rPrChange>
              </w:rPr>
            </w:pPr>
            <w:r>
              <w:rPr>
                <w:rFonts w:hint="eastAsia" w:ascii="宋体" w:hAnsi="宋体" w:eastAsia="宋体" w:cs="宋体"/>
                <w:color w:val="000000" w:themeColor="text1"/>
                <w:sz w:val="18"/>
                <w:szCs w:val="18"/>
                <w:rPrChange w:id="66" w:author="韩知为" w:date="2026-08-07T14:38:38Z">
                  <w:rPr>
                    <w:rFonts w:hint="eastAsia" w:ascii="宋体" w:hAnsi="宋体" w:eastAsia="宋体" w:cs="宋体"/>
                    <w:color w:val="000000" w:themeColor="text1"/>
                  </w:rPr>
                </w:rPrChange>
              </w:rPr>
              <w:t>牌号</w:t>
            </w:r>
          </w:p>
        </w:tc>
        <w:tc>
          <w:tcPr>
            <w:tcW w:w="2180" w:type="dxa"/>
            <w:tcBorders>
              <w:top w:val="single" w:color="auto" w:sz="12" w:space="0"/>
              <w:left w:val="single" w:color="auto" w:sz="6" w:space="0"/>
              <w:bottom w:val="single" w:color="auto" w:sz="8" w:space="0"/>
            </w:tcBorders>
            <w:vAlign w:val="center"/>
          </w:tcPr>
          <w:p w14:paraId="2D880C11">
            <w:pPr>
              <w:pStyle w:val="6"/>
              <w:rPr>
                <w:rFonts w:hint="eastAsia" w:ascii="宋体" w:hAnsi="宋体" w:eastAsia="宋体" w:cs="宋体"/>
                <w:color w:val="000000" w:themeColor="text1"/>
                <w:sz w:val="18"/>
                <w:szCs w:val="18"/>
                <w:rPrChange w:id="67" w:author="韩知为" w:date="2026-08-07T14:38:38Z">
                  <w:rPr>
                    <w:rFonts w:hint="eastAsia" w:ascii="宋体" w:hAnsi="宋体" w:eastAsia="宋体" w:cs="宋体"/>
                    <w:color w:val="000000" w:themeColor="text1"/>
                  </w:rPr>
                </w:rPrChange>
              </w:rPr>
            </w:pPr>
            <w:r>
              <w:rPr>
                <w:rFonts w:hint="eastAsia" w:ascii="宋体" w:hAnsi="宋体" w:eastAsia="宋体" w:cs="宋体"/>
                <w:color w:val="000000" w:themeColor="text1"/>
                <w:sz w:val="18"/>
                <w:szCs w:val="18"/>
                <w:rPrChange w:id="68" w:author="韩知为" w:date="2026-08-07T14:38:38Z">
                  <w:rPr>
                    <w:rFonts w:hint="eastAsia" w:ascii="宋体" w:hAnsi="宋体" w:eastAsia="宋体" w:cs="宋体"/>
                    <w:color w:val="000000" w:themeColor="text1"/>
                  </w:rPr>
                </w:rPrChange>
              </w:rPr>
              <w:t>状态</w:t>
            </w:r>
          </w:p>
        </w:tc>
        <w:tc>
          <w:tcPr>
            <w:tcW w:w="2444" w:type="dxa"/>
            <w:tcBorders>
              <w:top w:val="single" w:color="auto" w:sz="12" w:space="0"/>
              <w:bottom w:val="single" w:color="auto" w:sz="8" w:space="0"/>
            </w:tcBorders>
            <w:vAlign w:val="center"/>
          </w:tcPr>
          <w:p w14:paraId="6BC4BE9D">
            <w:pPr>
              <w:pStyle w:val="6"/>
              <w:rPr>
                <w:rFonts w:hint="eastAsia" w:ascii="宋体" w:hAnsi="宋体" w:eastAsia="宋体" w:cs="宋体"/>
                <w:color w:val="000000" w:themeColor="text1"/>
                <w:sz w:val="18"/>
                <w:szCs w:val="18"/>
                <w:rPrChange w:id="69" w:author="韩知为" w:date="2026-08-07T14:38:38Z">
                  <w:rPr>
                    <w:rFonts w:hint="eastAsia" w:ascii="宋体" w:hAnsi="宋体" w:eastAsia="宋体" w:cs="宋体"/>
                    <w:color w:val="000000" w:themeColor="text1"/>
                  </w:rPr>
                </w:rPrChange>
              </w:rPr>
            </w:pPr>
            <w:r>
              <w:rPr>
                <w:rFonts w:hint="eastAsia" w:ascii="宋体" w:hAnsi="宋体" w:eastAsia="宋体" w:cs="宋体"/>
                <w:color w:val="000000" w:themeColor="text1"/>
                <w:sz w:val="18"/>
                <w:szCs w:val="18"/>
                <w:lang w:val="en-US" w:eastAsia="zh-CN"/>
                <w:rPrChange w:id="70" w:author="韩知为" w:date="2026-08-07T14:38:38Z">
                  <w:rPr>
                    <w:rFonts w:hint="eastAsia" w:ascii="宋体" w:hAnsi="宋体" w:eastAsia="宋体" w:cs="宋体"/>
                    <w:color w:val="000000" w:themeColor="text1"/>
                    <w:lang w:val="en-US" w:eastAsia="zh-CN"/>
                  </w:rPr>
                </w:rPrChange>
              </w:rPr>
              <w:t>加热</w:t>
            </w:r>
            <w:r>
              <w:rPr>
                <w:rFonts w:hint="eastAsia" w:ascii="宋体" w:hAnsi="宋体" w:eastAsia="宋体" w:cs="宋体"/>
                <w:color w:val="000000" w:themeColor="text1"/>
                <w:sz w:val="18"/>
                <w:szCs w:val="18"/>
                <w:rPrChange w:id="71" w:author="韩知为" w:date="2026-08-07T14:38:38Z">
                  <w:rPr>
                    <w:rFonts w:hint="eastAsia" w:ascii="宋体" w:hAnsi="宋体" w:eastAsia="宋体" w:cs="宋体"/>
                    <w:color w:val="000000" w:themeColor="text1"/>
                  </w:rPr>
                </w:rPrChange>
              </w:rPr>
              <w:t>温度</w:t>
            </w:r>
          </w:p>
          <w:p w14:paraId="41D6DBB9">
            <w:pPr>
              <w:pStyle w:val="6"/>
              <w:rPr>
                <w:rFonts w:hint="eastAsia" w:ascii="宋体" w:hAnsi="宋体" w:eastAsia="宋体" w:cs="宋体"/>
                <w:color w:val="000000" w:themeColor="text1"/>
                <w:sz w:val="18"/>
                <w:szCs w:val="18"/>
                <w:rPrChange w:id="72" w:author="韩知为" w:date="2026-08-07T14:38:38Z">
                  <w:rPr>
                    <w:rFonts w:hint="eastAsia" w:ascii="宋体" w:hAnsi="宋体" w:eastAsia="宋体" w:cs="宋体"/>
                    <w:color w:val="000000" w:themeColor="text1"/>
                  </w:rPr>
                </w:rPrChange>
              </w:rPr>
            </w:pPr>
            <w:r>
              <w:rPr>
                <w:rFonts w:hint="eastAsia" w:ascii="宋体" w:hAnsi="宋体" w:eastAsia="宋体" w:cs="宋体"/>
                <w:color w:val="000000" w:themeColor="text1"/>
                <w:sz w:val="18"/>
                <w:szCs w:val="18"/>
                <w:rPrChange w:id="73" w:author="韩知为" w:date="2026-08-07T14:38:38Z">
                  <w:rPr>
                    <w:rFonts w:hint="eastAsia" w:ascii="宋体" w:hAnsi="宋体" w:eastAsia="宋体" w:cs="宋体"/>
                    <w:color w:val="000000" w:themeColor="text1"/>
                  </w:rPr>
                </w:rPrChange>
              </w:rPr>
              <w:t>℃</w:t>
            </w:r>
          </w:p>
        </w:tc>
        <w:tc>
          <w:tcPr>
            <w:tcW w:w="3084" w:type="dxa"/>
            <w:tcBorders>
              <w:top w:val="single" w:color="auto" w:sz="12" w:space="0"/>
              <w:bottom w:val="single" w:color="auto" w:sz="8" w:space="0"/>
              <w:right w:val="single" w:color="auto" w:sz="12" w:space="0"/>
            </w:tcBorders>
            <w:vAlign w:val="center"/>
          </w:tcPr>
          <w:p w14:paraId="41AC6A94">
            <w:pPr>
              <w:pStyle w:val="6"/>
              <w:rPr>
                <w:rFonts w:hint="eastAsia" w:ascii="宋体" w:hAnsi="宋体" w:eastAsia="宋体" w:cs="宋体"/>
                <w:color w:val="000000" w:themeColor="text1"/>
                <w:sz w:val="18"/>
                <w:szCs w:val="18"/>
                <w:rPrChange w:id="74" w:author="韩知为" w:date="2026-08-07T14:38:38Z">
                  <w:rPr>
                    <w:rFonts w:hint="eastAsia" w:ascii="宋体" w:hAnsi="宋体" w:eastAsia="宋体" w:cs="宋体"/>
                    <w:color w:val="000000" w:themeColor="text1"/>
                  </w:rPr>
                </w:rPrChange>
              </w:rPr>
            </w:pPr>
            <w:r>
              <w:rPr>
                <w:rFonts w:hint="eastAsia" w:ascii="宋体" w:hAnsi="宋体" w:eastAsia="宋体" w:cs="宋体"/>
                <w:color w:val="000000" w:themeColor="text1"/>
                <w:sz w:val="18"/>
                <w:szCs w:val="18"/>
                <w:rPrChange w:id="75" w:author="韩知为" w:date="2026-08-07T14:38:38Z">
                  <w:rPr>
                    <w:rFonts w:hint="eastAsia" w:ascii="宋体" w:hAnsi="宋体" w:eastAsia="宋体" w:cs="宋体"/>
                    <w:color w:val="000000" w:themeColor="text1"/>
                  </w:rPr>
                </w:rPrChange>
              </w:rPr>
              <w:t>保温时间</w:t>
            </w:r>
          </w:p>
          <w:p w14:paraId="66496A61">
            <w:pPr>
              <w:pStyle w:val="6"/>
              <w:rPr>
                <w:rFonts w:hint="eastAsia" w:ascii="宋体" w:hAnsi="宋体" w:eastAsia="宋体" w:cs="宋体"/>
                <w:color w:val="000000" w:themeColor="text1"/>
                <w:sz w:val="18"/>
                <w:szCs w:val="18"/>
                <w:rPrChange w:id="76" w:author="韩知为" w:date="2026-08-07T14:38:38Z">
                  <w:rPr>
                    <w:rFonts w:hint="eastAsia" w:ascii="宋体" w:hAnsi="宋体" w:eastAsia="宋体" w:cs="宋体"/>
                    <w:color w:val="000000" w:themeColor="text1"/>
                  </w:rPr>
                </w:rPrChange>
              </w:rPr>
            </w:pPr>
            <w:r>
              <w:rPr>
                <w:rFonts w:hint="eastAsia" w:ascii="宋体" w:hAnsi="宋体" w:eastAsia="宋体" w:cs="宋体"/>
                <w:color w:val="000000" w:themeColor="text1"/>
                <w:sz w:val="18"/>
                <w:szCs w:val="18"/>
                <w:rPrChange w:id="77" w:author="韩知为" w:date="2026-08-07T14:38:38Z">
                  <w:rPr>
                    <w:rFonts w:hint="eastAsia" w:ascii="宋体" w:hAnsi="宋体" w:eastAsia="宋体" w:cs="宋体"/>
                    <w:color w:val="000000" w:themeColor="text1"/>
                  </w:rPr>
                </w:rPrChange>
              </w:rPr>
              <w:t>min</w:t>
            </w:r>
          </w:p>
        </w:tc>
      </w:tr>
      <w:tr w14:paraId="109A54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6" w:type="dxa"/>
            <w:tcBorders>
              <w:top w:val="single" w:color="auto" w:sz="12" w:space="0"/>
              <w:left w:val="single" w:color="auto" w:sz="12" w:space="0"/>
              <w:right w:val="single" w:color="auto" w:sz="6" w:space="0"/>
            </w:tcBorders>
            <w:vAlign w:val="center"/>
          </w:tcPr>
          <w:p w14:paraId="574B3BA3">
            <w:pPr>
              <w:snapToGrid w:val="0"/>
              <w:spacing w:line="240" w:lineRule="auto"/>
              <w:jc w:val="center"/>
              <w:rPr>
                <w:rFonts w:ascii="宋体" w:hAnsi="宋体"/>
                <w:color w:val="000000" w:themeColor="text1"/>
                <w:sz w:val="18"/>
                <w:szCs w:val="18"/>
              </w:rPr>
            </w:pPr>
            <w:r>
              <w:rPr>
                <w:rFonts w:hint="eastAsia" w:ascii="宋体" w:hAnsi="宋体"/>
                <w:color w:val="000000" w:themeColor="text1"/>
                <w:sz w:val="18"/>
                <w:szCs w:val="18"/>
              </w:rPr>
              <w:t>TP2</w:t>
            </w:r>
          </w:p>
        </w:tc>
        <w:tc>
          <w:tcPr>
            <w:tcW w:w="2180" w:type="dxa"/>
            <w:tcBorders>
              <w:top w:val="single" w:color="auto" w:sz="12" w:space="0"/>
              <w:left w:val="single" w:color="auto" w:sz="6" w:space="0"/>
            </w:tcBorders>
            <w:vAlign w:val="center"/>
          </w:tcPr>
          <w:p w14:paraId="64C8F65B">
            <w:pPr>
              <w:snapToGrid w:val="0"/>
              <w:spacing w:line="240" w:lineRule="auto"/>
              <w:jc w:val="center"/>
              <w:rPr>
                <w:rFonts w:ascii="宋体" w:hAnsi="宋体"/>
                <w:color w:val="000000" w:themeColor="text1"/>
                <w:sz w:val="18"/>
                <w:szCs w:val="18"/>
              </w:rPr>
            </w:pPr>
            <w:r>
              <w:rPr>
                <w:rFonts w:hint="eastAsia" w:ascii="宋体" w:hAnsi="宋体"/>
                <w:color w:val="000000" w:themeColor="text1"/>
                <w:sz w:val="18"/>
                <w:szCs w:val="18"/>
              </w:rPr>
              <w:t>H02、H04</w:t>
            </w:r>
          </w:p>
        </w:tc>
        <w:tc>
          <w:tcPr>
            <w:tcW w:w="2444" w:type="dxa"/>
            <w:tcBorders>
              <w:top w:val="single" w:color="auto" w:sz="12" w:space="0"/>
            </w:tcBorders>
            <w:vAlign w:val="center"/>
          </w:tcPr>
          <w:p w14:paraId="7E300CF8">
            <w:pPr>
              <w:snapToGrid w:val="0"/>
              <w:spacing w:line="240" w:lineRule="auto"/>
              <w:jc w:val="center"/>
              <w:rPr>
                <w:rFonts w:ascii="宋体" w:hAnsi="宋体"/>
                <w:color w:val="000000" w:themeColor="text1"/>
                <w:sz w:val="18"/>
                <w:szCs w:val="18"/>
              </w:rPr>
            </w:pPr>
            <w:r>
              <w:rPr>
                <w:rFonts w:hint="eastAsia" w:ascii="宋体" w:hAnsi="宋体"/>
                <w:color w:val="000000" w:themeColor="text1"/>
                <w:sz w:val="18"/>
                <w:szCs w:val="18"/>
              </w:rPr>
              <w:t>370</w:t>
            </w:r>
          </w:p>
        </w:tc>
        <w:tc>
          <w:tcPr>
            <w:tcW w:w="3084" w:type="dxa"/>
            <w:tcBorders>
              <w:top w:val="single" w:color="auto" w:sz="12" w:space="0"/>
              <w:right w:val="single" w:color="auto" w:sz="12" w:space="0"/>
            </w:tcBorders>
            <w:vAlign w:val="center"/>
          </w:tcPr>
          <w:p w14:paraId="7623622E">
            <w:pPr>
              <w:snapToGrid w:val="0"/>
              <w:spacing w:line="240" w:lineRule="auto"/>
              <w:jc w:val="center"/>
              <w:rPr>
                <w:rFonts w:ascii="宋体" w:hAnsi="宋体"/>
                <w:color w:val="000000" w:themeColor="text1"/>
                <w:sz w:val="18"/>
                <w:szCs w:val="18"/>
              </w:rPr>
            </w:pPr>
            <w:r>
              <w:rPr>
                <w:rFonts w:hint="eastAsia" w:ascii="宋体" w:hAnsi="宋体"/>
                <w:color w:val="000000" w:themeColor="text1"/>
                <w:sz w:val="18"/>
                <w:szCs w:val="18"/>
              </w:rPr>
              <w:t>3</w:t>
            </w:r>
          </w:p>
        </w:tc>
      </w:tr>
      <w:tr w14:paraId="0B3C5E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6" w:type="dxa"/>
            <w:tcBorders>
              <w:left w:val="single" w:color="auto" w:sz="12" w:space="0"/>
              <w:right w:val="single" w:color="auto" w:sz="6" w:space="0"/>
            </w:tcBorders>
            <w:vAlign w:val="center"/>
          </w:tcPr>
          <w:p w14:paraId="62B52CC8">
            <w:pPr>
              <w:snapToGrid w:val="0"/>
              <w:spacing w:line="240" w:lineRule="auto"/>
              <w:jc w:val="center"/>
              <w:rPr>
                <w:rFonts w:hint="eastAsia" w:ascii="宋体" w:hAnsi="宋体" w:eastAsia="宋体" w:cs="Times New Roman"/>
                <w:color w:val="000000" w:themeColor="text1"/>
                <w:sz w:val="18"/>
                <w:szCs w:val="18"/>
                <w:lang w:val="en-US" w:eastAsia="zh-CN" w:bidi="ar-SA"/>
              </w:rPr>
            </w:pPr>
            <w:r>
              <w:rPr>
                <w:rFonts w:hint="eastAsia" w:ascii="宋体" w:hAnsi="宋体"/>
                <w:color w:val="000000" w:themeColor="text1"/>
                <w:sz w:val="18"/>
                <w:szCs w:val="18"/>
              </w:rPr>
              <w:t>TSn1.5-0.8-0.06</w:t>
            </w:r>
          </w:p>
        </w:tc>
        <w:tc>
          <w:tcPr>
            <w:tcW w:w="2180" w:type="dxa"/>
            <w:tcBorders>
              <w:left w:val="single" w:color="auto" w:sz="6" w:space="0"/>
            </w:tcBorders>
            <w:vAlign w:val="center"/>
          </w:tcPr>
          <w:p w14:paraId="31107151">
            <w:pPr>
              <w:snapToGrid w:val="0"/>
              <w:spacing w:line="240" w:lineRule="auto"/>
              <w:jc w:val="center"/>
              <w:rPr>
                <w:rFonts w:hint="eastAsia" w:ascii="宋体" w:hAnsi="宋体" w:eastAsia="宋体" w:cs="Times New Roman"/>
                <w:color w:val="000000" w:themeColor="text1"/>
                <w:sz w:val="18"/>
                <w:szCs w:val="18"/>
                <w:lang w:val="en-US" w:eastAsia="zh-CN" w:bidi="ar-SA"/>
              </w:rPr>
            </w:pPr>
            <w:r>
              <w:rPr>
                <w:rFonts w:hint="eastAsia" w:ascii="宋体" w:hAnsi="宋体"/>
                <w:color w:val="000000" w:themeColor="text1"/>
                <w:sz w:val="18"/>
                <w:szCs w:val="18"/>
              </w:rPr>
              <w:t>H04、H06</w:t>
            </w:r>
          </w:p>
        </w:tc>
        <w:tc>
          <w:tcPr>
            <w:tcW w:w="2444" w:type="dxa"/>
            <w:vAlign w:val="center"/>
          </w:tcPr>
          <w:p w14:paraId="512B6456">
            <w:pPr>
              <w:snapToGrid w:val="0"/>
              <w:spacing w:line="240" w:lineRule="auto"/>
              <w:jc w:val="center"/>
              <w:rPr>
                <w:rFonts w:hint="eastAsia" w:ascii="宋体" w:hAnsi="宋体" w:eastAsia="宋体" w:cs="Times New Roman"/>
                <w:color w:val="000000" w:themeColor="text1"/>
                <w:sz w:val="18"/>
                <w:szCs w:val="18"/>
                <w:lang w:val="en-US" w:eastAsia="zh-CN" w:bidi="ar-SA"/>
              </w:rPr>
            </w:pPr>
            <w:r>
              <w:rPr>
                <w:rFonts w:hint="eastAsia" w:ascii="宋体" w:hAnsi="宋体"/>
                <w:color w:val="000000" w:themeColor="text1"/>
                <w:sz w:val="18"/>
                <w:szCs w:val="18"/>
                <w:lang w:val="en-US" w:eastAsia="zh-CN"/>
              </w:rPr>
              <w:t>450</w:t>
            </w:r>
          </w:p>
        </w:tc>
        <w:tc>
          <w:tcPr>
            <w:tcW w:w="3084" w:type="dxa"/>
            <w:tcBorders>
              <w:right w:val="single" w:color="auto" w:sz="12" w:space="0"/>
            </w:tcBorders>
            <w:vAlign w:val="center"/>
          </w:tcPr>
          <w:p w14:paraId="1142F0E0">
            <w:pPr>
              <w:snapToGrid w:val="0"/>
              <w:spacing w:line="240" w:lineRule="auto"/>
              <w:jc w:val="center"/>
              <w:rPr>
                <w:rFonts w:hint="eastAsia" w:ascii="宋体" w:hAnsi="宋体" w:eastAsia="宋体" w:cs="Times New Roman"/>
                <w:color w:val="000000" w:themeColor="text1"/>
                <w:sz w:val="18"/>
                <w:szCs w:val="18"/>
                <w:lang w:val="en-US" w:eastAsia="zh-CN" w:bidi="ar-SA"/>
              </w:rPr>
            </w:pPr>
            <w:r>
              <w:rPr>
                <w:rFonts w:hint="eastAsia" w:ascii="宋体" w:hAnsi="宋体"/>
                <w:color w:val="000000" w:themeColor="text1"/>
                <w:sz w:val="18"/>
                <w:szCs w:val="18"/>
                <w:lang w:val="en-US" w:eastAsia="zh-CN"/>
              </w:rPr>
              <w:t>5</w:t>
            </w:r>
          </w:p>
        </w:tc>
      </w:tr>
      <w:tr w14:paraId="430E99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6" w:type="dxa"/>
            <w:tcBorders>
              <w:left w:val="single" w:color="auto" w:sz="12" w:space="0"/>
              <w:right w:val="single" w:color="auto" w:sz="6" w:space="0"/>
            </w:tcBorders>
            <w:vAlign w:val="center"/>
          </w:tcPr>
          <w:p w14:paraId="6942ECAD">
            <w:pPr>
              <w:snapToGrid w:val="0"/>
              <w:spacing w:line="240" w:lineRule="auto"/>
              <w:jc w:val="center"/>
              <w:rPr>
                <w:rFonts w:ascii="宋体" w:hAnsi="宋体"/>
                <w:color w:val="000000" w:themeColor="text1"/>
                <w:sz w:val="18"/>
                <w:szCs w:val="18"/>
              </w:rPr>
            </w:pPr>
            <w:r>
              <w:rPr>
                <w:rFonts w:hint="eastAsia" w:ascii="宋体" w:hAnsi="宋体"/>
                <w:color w:val="000000" w:themeColor="text1"/>
                <w:sz w:val="18"/>
                <w:szCs w:val="18"/>
              </w:rPr>
              <w:t>TFe0.1</w:t>
            </w:r>
          </w:p>
        </w:tc>
        <w:tc>
          <w:tcPr>
            <w:tcW w:w="2180" w:type="dxa"/>
            <w:tcBorders>
              <w:left w:val="single" w:color="auto" w:sz="6" w:space="0"/>
            </w:tcBorders>
            <w:vAlign w:val="center"/>
          </w:tcPr>
          <w:p w14:paraId="2F13DF54">
            <w:pPr>
              <w:snapToGrid w:val="0"/>
              <w:spacing w:line="240" w:lineRule="auto"/>
              <w:jc w:val="center"/>
              <w:rPr>
                <w:rFonts w:ascii="宋体" w:hAnsi="宋体"/>
                <w:color w:val="000000" w:themeColor="text1"/>
                <w:sz w:val="18"/>
                <w:szCs w:val="18"/>
              </w:rPr>
            </w:pPr>
            <w:r>
              <w:rPr>
                <w:rFonts w:hint="eastAsia" w:ascii="宋体" w:hAnsi="宋体"/>
                <w:color w:val="000000" w:themeColor="text1"/>
                <w:sz w:val="18"/>
                <w:szCs w:val="18"/>
              </w:rPr>
              <w:t>H02、H03、H04、H06</w:t>
            </w:r>
          </w:p>
        </w:tc>
        <w:tc>
          <w:tcPr>
            <w:tcW w:w="2444" w:type="dxa"/>
            <w:vAlign w:val="center"/>
          </w:tcPr>
          <w:p w14:paraId="131470E2">
            <w:pPr>
              <w:snapToGrid w:val="0"/>
              <w:spacing w:line="240" w:lineRule="auto"/>
              <w:jc w:val="center"/>
              <w:rPr>
                <w:rFonts w:ascii="宋体" w:hAnsi="宋体"/>
                <w:color w:val="000000" w:themeColor="text1"/>
                <w:sz w:val="18"/>
                <w:szCs w:val="18"/>
              </w:rPr>
            </w:pPr>
            <w:r>
              <w:rPr>
                <w:rFonts w:hint="eastAsia" w:ascii="宋体" w:hAnsi="宋体"/>
                <w:color w:val="000000" w:themeColor="text1"/>
                <w:sz w:val="18"/>
                <w:szCs w:val="18"/>
              </w:rPr>
              <w:t>470</w:t>
            </w:r>
          </w:p>
        </w:tc>
        <w:tc>
          <w:tcPr>
            <w:tcW w:w="3084" w:type="dxa"/>
            <w:tcBorders>
              <w:right w:val="single" w:color="auto" w:sz="12" w:space="0"/>
            </w:tcBorders>
            <w:vAlign w:val="center"/>
          </w:tcPr>
          <w:p w14:paraId="07325831">
            <w:pPr>
              <w:snapToGrid w:val="0"/>
              <w:spacing w:line="240" w:lineRule="auto"/>
              <w:jc w:val="center"/>
              <w:rPr>
                <w:rFonts w:ascii="宋体" w:hAnsi="宋体"/>
                <w:color w:val="000000" w:themeColor="text1"/>
                <w:sz w:val="18"/>
                <w:szCs w:val="18"/>
              </w:rPr>
            </w:pPr>
            <w:r>
              <w:rPr>
                <w:rFonts w:hint="eastAsia" w:ascii="宋体" w:hAnsi="宋体"/>
                <w:color w:val="000000" w:themeColor="text1"/>
                <w:sz w:val="18"/>
                <w:szCs w:val="18"/>
              </w:rPr>
              <w:t>3</w:t>
            </w:r>
          </w:p>
        </w:tc>
      </w:tr>
      <w:tr w14:paraId="5766E9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6" w:type="dxa"/>
            <w:tcBorders>
              <w:left w:val="single" w:color="auto" w:sz="12" w:space="0"/>
              <w:right w:val="single" w:color="auto" w:sz="6" w:space="0"/>
            </w:tcBorders>
            <w:vAlign w:val="center"/>
          </w:tcPr>
          <w:p w14:paraId="1F2BC058">
            <w:pPr>
              <w:snapToGrid w:val="0"/>
              <w:spacing w:line="240" w:lineRule="auto"/>
              <w:jc w:val="center"/>
              <w:rPr>
                <w:rFonts w:ascii="宋体" w:hAnsi="宋体"/>
                <w:color w:val="000000" w:themeColor="text1"/>
                <w:sz w:val="18"/>
                <w:szCs w:val="18"/>
              </w:rPr>
            </w:pPr>
            <w:r>
              <w:rPr>
                <w:rFonts w:hint="eastAsia" w:ascii="宋体" w:hAnsi="宋体"/>
                <w:color w:val="000000" w:themeColor="text1"/>
                <w:sz w:val="18"/>
                <w:szCs w:val="18"/>
              </w:rPr>
              <w:t>TFe2.5</w:t>
            </w:r>
          </w:p>
        </w:tc>
        <w:tc>
          <w:tcPr>
            <w:tcW w:w="2180" w:type="dxa"/>
            <w:tcBorders>
              <w:left w:val="single" w:color="auto" w:sz="6" w:space="0"/>
            </w:tcBorders>
            <w:vAlign w:val="center"/>
          </w:tcPr>
          <w:p w14:paraId="5D2A728F">
            <w:pPr>
              <w:snapToGrid w:val="0"/>
              <w:spacing w:line="240" w:lineRule="auto"/>
              <w:jc w:val="center"/>
              <w:rPr>
                <w:rFonts w:ascii="宋体" w:hAnsi="宋体"/>
                <w:color w:val="000000" w:themeColor="text1"/>
                <w:sz w:val="18"/>
                <w:szCs w:val="18"/>
              </w:rPr>
            </w:pPr>
            <w:r>
              <w:rPr>
                <w:rFonts w:hint="eastAsia" w:ascii="宋体" w:hAnsi="宋体"/>
                <w:color w:val="000000" w:themeColor="text1"/>
                <w:sz w:val="18"/>
                <w:szCs w:val="18"/>
              </w:rPr>
              <w:t>H02、H04</w:t>
            </w:r>
          </w:p>
        </w:tc>
        <w:tc>
          <w:tcPr>
            <w:tcW w:w="2444" w:type="dxa"/>
            <w:vAlign w:val="center"/>
          </w:tcPr>
          <w:p w14:paraId="6B52F9F7">
            <w:pPr>
              <w:snapToGrid w:val="0"/>
              <w:spacing w:line="240" w:lineRule="auto"/>
              <w:jc w:val="center"/>
              <w:rPr>
                <w:rFonts w:ascii="宋体" w:hAnsi="宋体"/>
                <w:color w:val="000000" w:themeColor="text1"/>
                <w:sz w:val="18"/>
                <w:szCs w:val="18"/>
              </w:rPr>
            </w:pPr>
            <w:r>
              <w:rPr>
                <w:rFonts w:hint="eastAsia" w:ascii="宋体" w:hAnsi="宋体"/>
                <w:color w:val="000000" w:themeColor="text1"/>
                <w:sz w:val="18"/>
                <w:szCs w:val="18"/>
              </w:rPr>
              <w:t>470</w:t>
            </w:r>
          </w:p>
        </w:tc>
        <w:tc>
          <w:tcPr>
            <w:tcW w:w="3084" w:type="dxa"/>
            <w:tcBorders>
              <w:right w:val="single" w:color="auto" w:sz="12" w:space="0"/>
            </w:tcBorders>
            <w:vAlign w:val="center"/>
          </w:tcPr>
          <w:p w14:paraId="1F5D8EFB">
            <w:pPr>
              <w:snapToGrid w:val="0"/>
              <w:spacing w:line="240" w:lineRule="auto"/>
              <w:jc w:val="center"/>
              <w:rPr>
                <w:rFonts w:ascii="宋体" w:hAnsi="宋体"/>
                <w:color w:val="000000" w:themeColor="text1"/>
                <w:sz w:val="18"/>
                <w:szCs w:val="18"/>
              </w:rPr>
            </w:pPr>
            <w:r>
              <w:rPr>
                <w:rFonts w:hint="eastAsia" w:ascii="宋体" w:hAnsi="宋体"/>
                <w:color w:val="000000" w:themeColor="text1"/>
                <w:sz w:val="18"/>
                <w:szCs w:val="18"/>
              </w:rPr>
              <w:t>3</w:t>
            </w:r>
          </w:p>
        </w:tc>
      </w:tr>
      <w:tr w14:paraId="23608D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56" w:type="dxa"/>
            <w:tcBorders>
              <w:left w:val="single" w:color="auto" w:sz="12" w:space="0"/>
              <w:right w:val="single" w:color="auto" w:sz="6" w:space="0"/>
            </w:tcBorders>
            <w:vAlign w:val="center"/>
          </w:tcPr>
          <w:p w14:paraId="667831AC">
            <w:pPr>
              <w:snapToGrid w:val="0"/>
              <w:spacing w:line="240" w:lineRule="auto"/>
              <w:jc w:val="center"/>
              <w:rPr>
                <w:rFonts w:ascii="宋体" w:hAnsi="宋体"/>
                <w:color w:val="000000" w:themeColor="text1"/>
                <w:sz w:val="18"/>
                <w:szCs w:val="18"/>
              </w:rPr>
            </w:pPr>
            <w:r>
              <w:rPr>
                <w:rFonts w:hint="eastAsia" w:ascii="宋体" w:hAnsi="宋体"/>
                <w:color w:val="000000" w:themeColor="text1"/>
                <w:sz w:val="18"/>
                <w:szCs w:val="18"/>
              </w:rPr>
              <w:t>BSi3.2-0.7</w:t>
            </w:r>
          </w:p>
        </w:tc>
        <w:tc>
          <w:tcPr>
            <w:tcW w:w="2180" w:type="dxa"/>
            <w:tcBorders>
              <w:left w:val="single" w:color="auto" w:sz="6" w:space="0"/>
            </w:tcBorders>
            <w:vAlign w:val="center"/>
          </w:tcPr>
          <w:p w14:paraId="22B01D95">
            <w:pPr>
              <w:snapToGrid w:val="0"/>
              <w:spacing w:line="240" w:lineRule="auto"/>
              <w:jc w:val="center"/>
              <w:rPr>
                <w:rFonts w:ascii="宋体" w:hAnsi="宋体"/>
                <w:color w:val="000000" w:themeColor="text1"/>
                <w:sz w:val="18"/>
                <w:szCs w:val="18"/>
              </w:rPr>
            </w:pPr>
            <w:r>
              <w:rPr>
                <w:rFonts w:hint="eastAsia" w:ascii="宋体" w:hAnsi="宋体"/>
                <w:color w:val="000000" w:themeColor="text1"/>
                <w:sz w:val="18"/>
                <w:szCs w:val="18"/>
              </w:rPr>
              <w:t>TM00、TM02</w:t>
            </w:r>
          </w:p>
        </w:tc>
        <w:tc>
          <w:tcPr>
            <w:tcW w:w="2444" w:type="dxa"/>
            <w:vAlign w:val="center"/>
          </w:tcPr>
          <w:p w14:paraId="1E5BEF4E">
            <w:pPr>
              <w:snapToGrid w:val="0"/>
              <w:spacing w:line="240" w:lineRule="auto"/>
              <w:jc w:val="center"/>
              <w:rPr>
                <w:rFonts w:ascii="宋体" w:hAnsi="宋体"/>
                <w:color w:val="000000" w:themeColor="text1"/>
                <w:sz w:val="18"/>
                <w:szCs w:val="18"/>
              </w:rPr>
            </w:pPr>
            <w:r>
              <w:rPr>
                <w:rFonts w:hint="eastAsia" w:ascii="宋体" w:hAnsi="宋体"/>
                <w:color w:val="000000" w:themeColor="text1"/>
                <w:sz w:val="18"/>
                <w:szCs w:val="18"/>
              </w:rPr>
              <w:t>450</w:t>
            </w:r>
          </w:p>
        </w:tc>
        <w:tc>
          <w:tcPr>
            <w:tcW w:w="3084" w:type="dxa"/>
            <w:tcBorders>
              <w:right w:val="single" w:color="auto" w:sz="12" w:space="0"/>
            </w:tcBorders>
            <w:vAlign w:val="center"/>
          </w:tcPr>
          <w:p w14:paraId="3FF90525">
            <w:pPr>
              <w:snapToGrid w:val="0"/>
              <w:spacing w:line="240" w:lineRule="auto"/>
              <w:jc w:val="center"/>
              <w:rPr>
                <w:rFonts w:ascii="宋体" w:hAnsi="宋体"/>
                <w:color w:val="000000" w:themeColor="text1"/>
                <w:sz w:val="18"/>
                <w:szCs w:val="18"/>
              </w:rPr>
            </w:pPr>
            <w:r>
              <w:rPr>
                <w:rFonts w:hint="eastAsia" w:ascii="宋体" w:hAnsi="宋体"/>
                <w:color w:val="000000" w:themeColor="text1"/>
                <w:sz w:val="18"/>
                <w:szCs w:val="18"/>
              </w:rPr>
              <w:t>2</w:t>
            </w:r>
          </w:p>
        </w:tc>
      </w:tr>
      <w:tr w14:paraId="52ED6A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64" w:type="dxa"/>
            <w:gridSpan w:val="4"/>
            <w:tcBorders>
              <w:top w:val="single" w:color="auto" w:sz="12" w:space="0"/>
              <w:left w:val="single" w:color="auto" w:sz="12" w:space="0"/>
              <w:bottom w:val="single" w:color="auto" w:sz="12" w:space="0"/>
              <w:right w:val="single" w:color="auto" w:sz="12" w:space="0"/>
            </w:tcBorders>
            <w:vAlign w:val="center"/>
          </w:tcPr>
          <w:p w14:paraId="019C1312">
            <w:pPr>
              <w:spacing w:line="240" w:lineRule="auto"/>
              <w:jc w:val="both"/>
              <w:rPr>
                <w:rFonts w:ascii="宋体" w:hAnsi="宋体"/>
                <w:color w:val="000000" w:themeColor="text1"/>
                <w:sz w:val="18"/>
                <w:szCs w:val="18"/>
              </w:rPr>
            </w:pPr>
            <w:r>
              <w:rPr>
                <w:rFonts w:hint="eastAsia" w:ascii="宋体" w:hAnsi="宋体"/>
                <w:color w:val="000000" w:themeColor="text1"/>
                <w:sz w:val="18"/>
                <w:szCs w:val="18"/>
              </w:rPr>
              <w:t xml:space="preserve">  </w:t>
            </w:r>
            <w:r>
              <w:rPr>
                <w:rFonts w:hint="eastAsia" w:ascii="黑体" w:hAnsi="黑体" w:eastAsia="黑体" w:cs="黑体"/>
                <w:color w:val="000000" w:themeColor="text1"/>
                <w:sz w:val="18"/>
                <w:szCs w:val="18"/>
                <w:rPrChange w:id="78" w:author="韩知为" w:date="2026-08-07T14:39:41Z">
                  <w:rPr>
                    <w:rFonts w:hint="eastAsia" w:ascii="宋体" w:hAnsi="宋体"/>
                    <w:color w:val="000000" w:themeColor="text1"/>
                    <w:sz w:val="18"/>
                    <w:szCs w:val="18"/>
                  </w:rPr>
                </w:rPrChange>
              </w:rPr>
              <w:t>注：</w:t>
            </w:r>
            <w:r>
              <w:rPr>
                <w:rFonts w:hint="eastAsia" w:ascii="宋体" w:hAnsi="宋体"/>
                <w:color w:val="000000" w:themeColor="text1"/>
                <w:sz w:val="18"/>
                <w:szCs w:val="18"/>
              </w:rPr>
              <w:t>其他牌号、状态</w:t>
            </w:r>
            <w:r>
              <w:rPr>
                <w:rFonts w:hint="eastAsia" w:ascii="宋体" w:hAnsi="宋体"/>
                <w:color w:val="000000" w:themeColor="text1"/>
                <w:sz w:val="18"/>
                <w:szCs w:val="18"/>
                <w:lang w:eastAsia="zh-CN"/>
              </w:rPr>
              <w:t>带材</w:t>
            </w:r>
            <w:r>
              <w:rPr>
                <w:rFonts w:hint="eastAsia" w:ascii="宋体" w:hAnsi="宋体"/>
                <w:color w:val="000000" w:themeColor="text1"/>
                <w:sz w:val="18"/>
                <w:szCs w:val="18"/>
              </w:rPr>
              <w:t>的试验条件由供需双方商定。</w:t>
            </w:r>
          </w:p>
        </w:tc>
      </w:tr>
    </w:tbl>
    <w:p w14:paraId="3869FEEF">
      <w:pPr>
        <w:pStyle w:val="21"/>
        <w:rPr>
          <w:color w:val="000000" w:themeColor="text1"/>
        </w:rPr>
      </w:pPr>
      <w:r>
        <w:rPr>
          <w:rFonts w:hint="eastAsia"/>
          <w:color w:val="000000" w:themeColor="text1"/>
        </w:rPr>
        <w:t>6.5  电性能</w:t>
      </w:r>
    </w:p>
    <w:p w14:paraId="6E64C842">
      <w:pPr>
        <w:pStyle w:val="24"/>
        <w:spacing w:before="240" w:after="240"/>
        <w:ind w:firstLine="420" w:firstLineChars="200"/>
        <w:rPr>
          <w:color w:val="000000" w:themeColor="text1"/>
        </w:rPr>
      </w:pPr>
      <w:r>
        <w:rPr>
          <w:rFonts w:hint="eastAsia"/>
          <w:color w:val="000000" w:themeColor="text1"/>
          <w:szCs w:val="21"/>
        </w:rPr>
        <w:t>带材</w:t>
      </w:r>
      <w:r>
        <w:rPr>
          <w:rFonts w:hint="eastAsia"/>
          <w:color w:val="000000" w:themeColor="text1"/>
        </w:rPr>
        <w:t>的电性能试验按</w:t>
      </w:r>
      <w:r>
        <w:rPr>
          <w:color w:val="000000" w:themeColor="text1"/>
        </w:rPr>
        <w:t>GB/T</w:t>
      </w:r>
      <w:r>
        <w:rPr>
          <w:rFonts w:hint="eastAsia"/>
          <w:color w:val="000000" w:themeColor="text1"/>
        </w:rPr>
        <w:t xml:space="preserve"> </w:t>
      </w:r>
      <w:r>
        <w:rPr>
          <w:color w:val="000000" w:themeColor="text1"/>
        </w:rPr>
        <w:t>351</w:t>
      </w:r>
      <w:r>
        <w:rPr>
          <w:rFonts w:hint="eastAsia"/>
          <w:color w:val="000000" w:themeColor="text1"/>
        </w:rPr>
        <w:t>或</w:t>
      </w:r>
      <w:r>
        <w:rPr>
          <w:rFonts w:hint="eastAsia"/>
          <w:color w:val="000000" w:themeColor="text1"/>
          <w:szCs w:val="21"/>
        </w:rPr>
        <w:t>GB/T 32791</w:t>
      </w:r>
      <w:r>
        <w:rPr>
          <w:rFonts w:hint="eastAsia"/>
          <w:color w:val="000000" w:themeColor="text1"/>
        </w:rPr>
        <w:t>的规定进行。仲裁试验按</w:t>
      </w:r>
      <w:r>
        <w:rPr>
          <w:color w:val="000000" w:themeColor="text1"/>
        </w:rPr>
        <w:t>GB/T</w:t>
      </w:r>
      <w:r>
        <w:rPr>
          <w:rFonts w:hint="eastAsia"/>
          <w:color w:val="000000" w:themeColor="text1"/>
        </w:rPr>
        <w:t xml:space="preserve"> </w:t>
      </w:r>
      <w:r>
        <w:rPr>
          <w:color w:val="000000" w:themeColor="text1"/>
        </w:rPr>
        <w:t>351</w:t>
      </w:r>
      <w:r>
        <w:rPr>
          <w:rFonts w:hint="eastAsia"/>
          <w:color w:val="000000" w:themeColor="text1"/>
        </w:rPr>
        <w:t>的规定进行。</w:t>
      </w:r>
    </w:p>
    <w:p w14:paraId="4BB0D808">
      <w:pPr>
        <w:pStyle w:val="21"/>
        <w:rPr>
          <w:rFonts w:hint="eastAsia"/>
          <w:color w:val="000000" w:themeColor="text1"/>
          <w:lang w:val="en-US" w:eastAsia="zh-CN"/>
        </w:rPr>
      </w:pPr>
      <w:r>
        <w:rPr>
          <w:rFonts w:hint="eastAsia"/>
          <w:color w:val="000000" w:themeColor="text1"/>
        </w:rPr>
        <w:t xml:space="preserve">6.6  </w:t>
      </w:r>
      <w:r>
        <w:rPr>
          <w:rFonts w:hint="eastAsia"/>
          <w:color w:val="000000" w:themeColor="text1"/>
          <w:lang w:val="en-US" w:eastAsia="zh-CN"/>
        </w:rPr>
        <w:t>残余应力</w:t>
      </w:r>
    </w:p>
    <w:p w14:paraId="36E3F1BC">
      <w:pPr>
        <w:spacing w:line="240" w:lineRule="auto"/>
        <w:ind w:firstLine="420" w:firstLineChars="200"/>
        <w:rPr>
          <w:rFonts w:hint="default" w:ascii="宋体" w:hAnsi="宋体"/>
          <w:color w:val="000000" w:themeColor="text1"/>
          <w:sz w:val="21"/>
          <w:szCs w:val="21"/>
          <w:lang w:val="en-US"/>
        </w:rPr>
      </w:pPr>
      <w:r>
        <w:rPr>
          <w:rFonts w:hint="eastAsia"/>
          <w:color w:val="000000" w:themeColor="text1"/>
          <w:sz w:val="21"/>
          <w:szCs w:val="21"/>
          <w:lang w:val="en-US" w:eastAsia="zh-CN"/>
        </w:rPr>
        <w:t>带材残余应力按</w:t>
      </w:r>
      <w:r>
        <w:rPr>
          <w:rFonts w:hint="eastAsia" w:ascii="宋体" w:hAnsi="宋体"/>
          <w:color w:val="000000" w:themeColor="text1"/>
          <w:sz w:val="21"/>
          <w:szCs w:val="21"/>
        </w:rPr>
        <w:t xml:space="preserve">YS/T </w:t>
      </w:r>
      <w:r>
        <w:rPr>
          <w:rFonts w:hint="eastAsia" w:ascii="宋体" w:hAnsi="宋体"/>
          <w:color w:val="000000" w:themeColor="text1"/>
          <w:sz w:val="21"/>
          <w:szCs w:val="21"/>
          <w:lang w:val="en-US" w:eastAsia="zh-CN"/>
        </w:rPr>
        <w:t>1678的规定进行。</w:t>
      </w:r>
    </w:p>
    <w:p w14:paraId="47F3C389">
      <w:pPr>
        <w:pStyle w:val="21"/>
        <w:rPr>
          <w:color w:val="000000" w:themeColor="text1"/>
        </w:rPr>
      </w:pPr>
      <w:r>
        <w:rPr>
          <w:rFonts w:hint="eastAsia"/>
          <w:color w:val="000000" w:themeColor="text1"/>
          <w:lang w:val="en-US" w:eastAsia="zh-CN"/>
        </w:rPr>
        <w:t xml:space="preserve">6.7  </w:t>
      </w:r>
      <w:r>
        <w:rPr>
          <w:rFonts w:hint="eastAsia"/>
          <w:color w:val="000000" w:themeColor="text1"/>
        </w:rPr>
        <w:t>表面粗糙度</w:t>
      </w:r>
    </w:p>
    <w:p w14:paraId="0A18263C">
      <w:pPr>
        <w:pStyle w:val="24"/>
        <w:spacing w:before="240" w:after="240"/>
        <w:ind w:firstLine="420" w:firstLineChars="200"/>
        <w:rPr>
          <w:color w:val="000000" w:themeColor="text1"/>
        </w:rPr>
      </w:pPr>
      <w:r>
        <w:rPr>
          <w:rFonts w:hint="eastAsia"/>
          <w:color w:val="000000" w:themeColor="text1"/>
        </w:rPr>
        <w:t>带材的表面粗糙度检测按</w:t>
      </w:r>
      <w:r>
        <w:rPr>
          <w:rFonts w:hint="eastAsia" w:ascii="宋体" w:hAnsi="宋体" w:eastAsia="宋体" w:cs="宋体"/>
          <w:color w:val="000000" w:themeColor="text1"/>
          <w:sz w:val="21"/>
          <w:szCs w:val="21"/>
        </w:rPr>
        <w:t>GB</w:t>
      </w:r>
      <w:r>
        <w:rPr>
          <w:rFonts w:hint="eastAsia" w:ascii="宋体" w:hAnsi="宋体" w:cs="宋体"/>
          <w:color w:val="000000" w:themeColor="text1"/>
          <w:sz w:val="21"/>
          <w:szCs w:val="21"/>
          <w:lang w:val="en-US" w:eastAsia="zh-CN"/>
        </w:rPr>
        <w:t>/</w:t>
      </w:r>
      <w:r>
        <w:rPr>
          <w:rFonts w:hint="eastAsia" w:ascii="宋体" w:hAnsi="宋体" w:eastAsia="宋体" w:cs="宋体"/>
          <w:color w:val="000000" w:themeColor="text1"/>
          <w:sz w:val="21"/>
          <w:szCs w:val="21"/>
        </w:rPr>
        <w:t>T</w:t>
      </w:r>
      <w:r>
        <w:rPr>
          <w:rFonts w:hint="eastAsia" w:cs="宋体"/>
          <w:color w:val="000000" w:themeColor="text1"/>
          <w:sz w:val="21"/>
          <w:szCs w:val="21"/>
          <w:lang w:val="en-US" w:eastAsia="zh-CN"/>
        </w:rPr>
        <w:t xml:space="preserve"> </w:t>
      </w:r>
      <w:r>
        <w:rPr>
          <w:rFonts w:hint="eastAsia" w:ascii="宋体" w:hAnsi="宋体" w:eastAsia="宋体" w:cs="宋体"/>
          <w:color w:val="000000" w:themeColor="text1"/>
          <w:sz w:val="21"/>
          <w:szCs w:val="21"/>
        </w:rPr>
        <w:t>10610</w:t>
      </w:r>
      <w:r>
        <w:rPr>
          <w:rFonts w:hint="eastAsia"/>
          <w:color w:val="000000" w:themeColor="text1"/>
        </w:rPr>
        <w:t>的规定进行。</w:t>
      </w:r>
    </w:p>
    <w:p w14:paraId="6F8BBCED">
      <w:pPr>
        <w:pStyle w:val="21"/>
        <w:rPr>
          <w:color w:val="000000" w:themeColor="text1"/>
        </w:rPr>
      </w:pPr>
      <w:r>
        <w:rPr>
          <w:rFonts w:hint="eastAsia"/>
          <w:color w:val="000000" w:themeColor="text1"/>
        </w:rPr>
        <w:t>6.</w:t>
      </w:r>
      <w:r>
        <w:rPr>
          <w:rFonts w:hint="eastAsia"/>
          <w:color w:val="000000" w:themeColor="text1"/>
          <w:lang w:val="en-US" w:eastAsia="zh-CN"/>
        </w:rPr>
        <w:t>8</w:t>
      </w:r>
      <w:r>
        <w:rPr>
          <w:rFonts w:hint="eastAsia"/>
          <w:color w:val="000000" w:themeColor="text1"/>
        </w:rPr>
        <w:t xml:space="preserve">  表面质量</w:t>
      </w:r>
    </w:p>
    <w:p w14:paraId="0F251447">
      <w:pPr>
        <w:pStyle w:val="24"/>
        <w:spacing w:before="240" w:after="240"/>
        <w:ind w:firstLine="420" w:firstLineChars="200"/>
        <w:rPr>
          <w:color w:val="000000" w:themeColor="text1"/>
        </w:rPr>
      </w:pPr>
      <w:r>
        <w:rPr>
          <w:rFonts w:hint="eastAsia"/>
          <w:color w:val="000000" w:themeColor="text1"/>
          <w:szCs w:val="21"/>
        </w:rPr>
        <w:t>带材</w:t>
      </w:r>
      <w:r>
        <w:rPr>
          <w:rFonts w:hint="eastAsia"/>
          <w:color w:val="000000" w:themeColor="text1"/>
        </w:rPr>
        <w:t>的表面质量应用目视进行检验。</w:t>
      </w:r>
    </w:p>
    <w:p w14:paraId="29FA1D55">
      <w:pPr>
        <w:pStyle w:val="21"/>
        <w:rPr>
          <w:color w:val="000000" w:themeColor="text1"/>
        </w:rPr>
      </w:pPr>
      <w:r>
        <w:rPr>
          <w:rFonts w:hint="eastAsia"/>
          <w:color w:val="000000" w:themeColor="text1"/>
        </w:rPr>
        <w:t>7  检验规则</w:t>
      </w:r>
    </w:p>
    <w:p w14:paraId="39D84CD1">
      <w:pPr>
        <w:pStyle w:val="21"/>
        <w:rPr>
          <w:color w:val="000000" w:themeColor="text1"/>
        </w:rPr>
      </w:pPr>
      <w:r>
        <w:rPr>
          <w:rFonts w:hint="eastAsia"/>
          <w:color w:val="000000" w:themeColor="text1"/>
        </w:rPr>
        <w:t>7.1  检查和验收</w:t>
      </w:r>
    </w:p>
    <w:p w14:paraId="1C7E90E1">
      <w:pPr>
        <w:pStyle w:val="24"/>
        <w:spacing w:beforeLines="0" w:afterLines="0"/>
        <w:rPr>
          <w:color w:val="000000" w:themeColor="text1"/>
        </w:rPr>
      </w:pPr>
      <w:r>
        <w:rPr>
          <w:rFonts w:hint="eastAsia" w:ascii="黑体" w:eastAsia="黑体"/>
          <w:color w:val="000000" w:themeColor="text1"/>
        </w:rPr>
        <w:t>7.1.1</w:t>
      </w:r>
      <w:r>
        <w:rPr>
          <w:rFonts w:hint="eastAsia"/>
          <w:color w:val="000000" w:themeColor="text1"/>
        </w:rPr>
        <w:t xml:space="preserve">  产品应由供方</w:t>
      </w:r>
      <w:r>
        <w:rPr>
          <w:rFonts w:hint="eastAsia"/>
          <w:color w:val="000000" w:themeColor="text1"/>
          <w:lang w:val="en-US" w:eastAsia="zh-CN"/>
        </w:rPr>
        <w:t>或第三方</w:t>
      </w:r>
      <w:r>
        <w:rPr>
          <w:rFonts w:hint="eastAsia"/>
          <w:color w:val="000000" w:themeColor="text1"/>
        </w:rPr>
        <w:t>进行检验，产品质量</w:t>
      </w:r>
      <w:r>
        <w:rPr>
          <w:rFonts w:hint="eastAsia"/>
          <w:color w:val="000000" w:themeColor="text1"/>
          <w:lang w:val="en-US" w:eastAsia="zh-CN"/>
        </w:rPr>
        <w:t>应</w:t>
      </w:r>
      <w:r>
        <w:rPr>
          <w:rFonts w:hint="eastAsia"/>
          <w:color w:val="000000" w:themeColor="text1"/>
        </w:rPr>
        <w:t>符合本文件</w:t>
      </w:r>
      <w:r>
        <w:rPr>
          <w:rFonts w:hint="eastAsia"/>
          <w:color w:val="000000" w:themeColor="text1"/>
          <w:lang w:val="en-US" w:eastAsia="zh-CN"/>
        </w:rPr>
        <w:t>及订货单</w:t>
      </w:r>
      <w:r>
        <w:rPr>
          <w:rFonts w:hint="eastAsia"/>
          <w:color w:val="000000" w:themeColor="text1"/>
        </w:rPr>
        <w:t>的规定。</w:t>
      </w:r>
    </w:p>
    <w:p w14:paraId="159638E0">
      <w:pPr>
        <w:pStyle w:val="24"/>
        <w:spacing w:beforeLines="0" w:afterLines="0"/>
        <w:rPr>
          <w:color w:val="000000" w:themeColor="text1"/>
        </w:rPr>
      </w:pPr>
      <w:r>
        <w:rPr>
          <w:rFonts w:hint="eastAsia" w:ascii="黑体" w:eastAsia="黑体"/>
          <w:caps/>
          <w:color w:val="000000" w:themeColor="text1"/>
          <w:szCs w:val="24"/>
        </w:rPr>
        <w:t xml:space="preserve">7.1.2 </w:t>
      </w:r>
      <w:r>
        <w:rPr>
          <w:rFonts w:hint="eastAsia"/>
          <w:color w:val="000000" w:themeColor="text1"/>
        </w:rPr>
        <w:t xml:space="preserve"> 需方对收到的产品</w:t>
      </w:r>
      <w:r>
        <w:rPr>
          <w:rFonts w:hint="eastAsia"/>
          <w:color w:val="000000" w:themeColor="text1"/>
          <w:lang w:val="en-US" w:eastAsia="zh-CN"/>
        </w:rPr>
        <w:t>可</w:t>
      </w:r>
      <w:r>
        <w:rPr>
          <w:rFonts w:hint="eastAsia"/>
          <w:color w:val="000000" w:themeColor="text1"/>
        </w:rPr>
        <w:t>按本文件的规定进行</w:t>
      </w:r>
      <w:r>
        <w:rPr>
          <w:rFonts w:hint="eastAsia"/>
          <w:color w:val="000000" w:themeColor="text1"/>
          <w:lang w:val="en-US" w:eastAsia="zh-CN"/>
        </w:rPr>
        <w:t>检验</w:t>
      </w:r>
      <w:r>
        <w:rPr>
          <w:rFonts w:hint="eastAsia"/>
          <w:color w:val="000000" w:themeColor="text1"/>
        </w:rPr>
        <w:t>，如</w:t>
      </w:r>
      <w:r>
        <w:rPr>
          <w:rFonts w:hint="eastAsia"/>
          <w:color w:val="000000" w:themeColor="text1"/>
          <w:lang w:val="en-US" w:eastAsia="zh-CN"/>
        </w:rPr>
        <w:t>检验</w:t>
      </w:r>
      <w:r>
        <w:rPr>
          <w:rFonts w:hint="eastAsia"/>
          <w:color w:val="000000" w:themeColor="text1"/>
        </w:rPr>
        <w:t>结果与本文件</w:t>
      </w:r>
      <w:r>
        <w:rPr>
          <w:rFonts w:hint="eastAsia"/>
          <w:color w:val="000000" w:themeColor="text1"/>
          <w:lang w:val="en-US" w:eastAsia="zh-CN"/>
        </w:rPr>
        <w:t>或订货单</w:t>
      </w:r>
      <w:r>
        <w:rPr>
          <w:rFonts w:hint="eastAsia"/>
          <w:color w:val="000000" w:themeColor="text1"/>
        </w:rPr>
        <w:t>的规定不符时，应以书面形式向供方提出，由供需双方协商解决。属于表面质量</w:t>
      </w:r>
      <w:r>
        <w:rPr>
          <w:rFonts w:hint="eastAsia"/>
          <w:color w:val="000000" w:themeColor="text1"/>
          <w:lang w:val="en-US" w:eastAsia="zh-CN"/>
        </w:rPr>
        <w:t>或外形尺寸及其允许偏差</w:t>
      </w:r>
      <w:r>
        <w:rPr>
          <w:rFonts w:hint="eastAsia"/>
          <w:color w:val="000000" w:themeColor="text1"/>
        </w:rPr>
        <w:t>的异议，应在收到产品之日起一个月内提出；其他质量异议，应在收到产品三个月内提出。如需仲裁，仲裁取样应由供需双方共同</w:t>
      </w:r>
      <w:r>
        <w:rPr>
          <w:rFonts w:hint="eastAsia"/>
          <w:color w:val="000000" w:themeColor="text1"/>
          <w:lang w:val="en-US" w:eastAsia="zh-CN"/>
        </w:rPr>
        <w:t>取样或协商确定</w:t>
      </w:r>
      <w:r>
        <w:rPr>
          <w:rFonts w:hint="eastAsia"/>
          <w:color w:val="000000" w:themeColor="text1"/>
        </w:rPr>
        <w:t>。</w:t>
      </w:r>
    </w:p>
    <w:p w14:paraId="26BFC7C4">
      <w:pPr>
        <w:pStyle w:val="21"/>
        <w:rPr>
          <w:color w:val="000000" w:themeColor="text1"/>
        </w:rPr>
      </w:pPr>
      <w:r>
        <w:rPr>
          <w:rFonts w:hint="eastAsia"/>
          <w:color w:val="000000" w:themeColor="text1"/>
        </w:rPr>
        <w:t>7.2  组批</w:t>
      </w:r>
    </w:p>
    <w:p w14:paraId="46BFDA37">
      <w:pPr>
        <w:pStyle w:val="24"/>
        <w:spacing w:before="240" w:after="240"/>
        <w:ind w:firstLine="420" w:firstLineChars="200"/>
        <w:rPr>
          <w:color w:val="000000" w:themeColor="text1"/>
        </w:rPr>
      </w:pPr>
      <w:r>
        <w:rPr>
          <w:rFonts w:hint="eastAsia"/>
          <w:color w:val="000000" w:themeColor="text1"/>
        </w:rPr>
        <w:t>产品应成批提交验收，每批应由同一牌号、状态和规格组成。每批重量应不大于5000</w:t>
      </w:r>
      <w:r>
        <w:rPr>
          <w:color w:val="000000" w:themeColor="text1"/>
        </w:rPr>
        <w:t>kg（</w:t>
      </w:r>
      <w:r>
        <w:rPr>
          <w:rFonts w:hint="eastAsia"/>
          <w:color w:val="000000" w:themeColor="text1"/>
        </w:rPr>
        <w:t>如为同一熔次</w:t>
      </w:r>
      <w:r>
        <w:rPr>
          <w:color w:val="000000" w:themeColor="text1"/>
        </w:rPr>
        <w:t>，</w:t>
      </w:r>
      <w:r>
        <w:rPr>
          <w:rFonts w:hint="eastAsia"/>
          <w:color w:val="000000" w:themeColor="text1"/>
        </w:rPr>
        <w:t>可不限定组批量</w:t>
      </w:r>
      <w:r>
        <w:rPr>
          <w:color w:val="000000" w:themeColor="text1"/>
        </w:rPr>
        <w:t>）</w:t>
      </w:r>
      <w:r>
        <w:rPr>
          <w:rFonts w:hint="eastAsia"/>
          <w:color w:val="000000" w:themeColor="text1"/>
        </w:rPr>
        <w:t>。</w:t>
      </w:r>
    </w:p>
    <w:p w14:paraId="1A55533C">
      <w:pPr>
        <w:spacing w:beforeLines="100" w:afterLines="100" w:line="240" w:lineRule="auto"/>
        <w:rPr>
          <w:rFonts w:ascii="黑体" w:eastAsia="黑体"/>
          <w:color w:val="000000" w:themeColor="text1"/>
          <w:sz w:val="21"/>
          <w:szCs w:val="21"/>
        </w:rPr>
      </w:pPr>
      <w:r>
        <w:rPr>
          <w:rFonts w:ascii="黑体" w:eastAsia="黑体"/>
          <w:color w:val="000000" w:themeColor="text1"/>
          <w:sz w:val="21"/>
          <w:szCs w:val="21"/>
        </w:rPr>
        <w:t xml:space="preserve">7.3  </w:t>
      </w:r>
      <w:r>
        <w:rPr>
          <w:rFonts w:hint="eastAsia" w:ascii="黑体" w:eastAsia="黑体"/>
          <w:color w:val="000000" w:themeColor="text1"/>
          <w:sz w:val="21"/>
          <w:szCs w:val="21"/>
        </w:rPr>
        <w:t>检验项目</w:t>
      </w:r>
    </w:p>
    <w:p w14:paraId="31E08C92">
      <w:pPr>
        <w:spacing w:beforeLines="100" w:afterLines="100" w:line="240" w:lineRule="auto"/>
        <w:rPr>
          <w:rFonts w:ascii="黑体" w:hAnsi="黑体" w:eastAsia="黑体" w:cs="黑体"/>
          <w:color w:val="000000" w:themeColor="text1"/>
          <w:sz w:val="21"/>
          <w:szCs w:val="21"/>
        </w:rPr>
      </w:pPr>
      <w:r>
        <w:rPr>
          <w:rFonts w:ascii="黑体" w:hAnsi="黑体" w:eastAsia="黑体" w:cs="黑体"/>
          <w:color w:val="000000" w:themeColor="text1"/>
          <w:sz w:val="21"/>
          <w:szCs w:val="21"/>
        </w:rPr>
        <w:t>7.3.1检验项目类别</w:t>
      </w:r>
    </w:p>
    <w:p w14:paraId="558D3051">
      <w:pPr>
        <w:spacing w:line="240" w:lineRule="auto"/>
        <w:ind w:left="420"/>
        <w:rPr>
          <w:rFonts w:ascii="宋体" w:hAnsi="宋体" w:cs="宋体"/>
          <w:color w:val="000000" w:themeColor="text1"/>
          <w:sz w:val="21"/>
          <w:szCs w:val="21"/>
        </w:rPr>
      </w:pPr>
      <w:r>
        <w:rPr>
          <w:rFonts w:hint="eastAsia"/>
          <w:color w:val="000000" w:themeColor="text1"/>
          <w:sz w:val="21"/>
          <w:szCs w:val="21"/>
        </w:rPr>
        <w:t>带材</w:t>
      </w:r>
      <w:r>
        <w:rPr>
          <w:rFonts w:hint="eastAsia" w:ascii="宋体" w:hAnsi="宋体" w:cs="宋体"/>
          <w:color w:val="000000" w:themeColor="text1"/>
          <w:sz w:val="21"/>
          <w:szCs w:val="21"/>
        </w:rPr>
        <w:t>的检验项目分为出厂检验项目和型式检验项目，见表11</w:t>
      </w:r>
      <w:r>
        <w:rPr>
          <w:rFonts w:ascii="宋体" w:hAnsi="宋体" w:cs="宋体"/>
          <w:color w:val="000000" w:themeColor="text1"/>
          <w:sz w:val="21"/>
          <w:szCs w:val="21"/>
        </w:rPr>
        <w:t>。</w:t>
      </w:r>
    </w:p>
    <w:p w14:paraId="32369F55">
      <w:pPr>
        <w:spacing w:beforeLines="100" w:afterLines="100" w:line="240" w:lineRule="auto"/>
        <w:jc w:val="center"/>
        <w:rPr>
          <w:rFonts w:ascii="黑体" w:hAnsi="宋体" w:eastAsia="黑体"/>
          <w:color w:val="000000" w:themeColor="text1"/>
          <w:sz w:val="21"/>
          <w:szCs w:val="21"/>
        </w:rPr>
      </w:pPr>
      <w:r>
        <w:rPr>
          <w:rFonts w:hint="eastAsia" w:ascii="黑体" w:hAnsi="宋体" w:eastAsia="黑体"/>
          <w:color w:val="000000" w:themeColor="text1"/>
          <w:sz w:val="21"/>
          <w:szCs w:val="21"/>
        </w:rPr>
        <w:t>表11</w:t>
      </w:r>
      <w:r>
        <w:rPr>
          <w:rFonts w:ascii="黑体" w:hAnsi="宋体" w:eastAsia="黑体"/>
          <w:color w:val="000000" w:themeColor="text1"/>
          <w:sz w:val="21"/>
          <w:szCs w:val="21"/>
        </w:rPr>
        <w:t xml:space="preserve">  </w:t>
      </w:r>
      <w:r>
        <w:rPr>
          <w:rFonts w:hint="eastAsia" w:ascii="黑体" w:hAnsi="宋体" w:eastAsia="黑体"/>
          <w:color w:val="000000" w:themeColor="text1"/>
          <w:sz w:val="21"/>
          <w:szCs w:val="21"/>
        </w:rPr>
        <w:t>检验项目</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2268"/>
        <w:gridCol w:w="2444"/>
        <w:gridCol w:w="3084"/>
      </w:tblGrid>
      <w:tr w14:paraId="756439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36" w:type="dxa"/>
            <w:gridSpan w:val="2"/>
            <w:tcBorders>
              <w:top w:val="single" w:color="auto" w:sz="12" w:space="0"/>
              <w:left w:val="single" w:color="auto" w:sz="12" w:space="0"/>
              <w:bottom w:val="single" w:color="auto" w:sz="8" w:space="0"/>
            </w:tcBorders>
            <w:vAlign w:val="center"/>
          </w:tcPr>
          <w:p w14:paraId="7E6A0B83">
            <w:pPr>
              <w:spacing w:line="240" w:lineRule="auto"/>
              <w:jc w:val="center"/>
              <w:rPr>
                <w:rFonts w:ascii="宋体" w:hAnsi="宋体"/>
                <w:color w:val="000000" w:themeColor="text1"/>
                <w:sz w:val="18"/>
                <w:szCs w:val="18"/>
              </w:rPr>
            </w:pPr>
            <w:r>
              <w:rPr>
                <w:rFonts w:hint="eastAsia" w:ascii="宋体" w:hAnsi="宋体"/>
                <w:color w:val="000000" w:themeColor="text1"/>
                <w:sz w:val="18"/>
                <w:szCs w:val="18"/>
              </w:rPr>
              <w:t>检验项目</w:t>
            </w:r>
          </w:p>
        </w:tc>
        <w:tc>
          <w:tcPr>
            <w:tcW w:w="2444" w:type="dxa"/>
            <w:tcBorders>
              <w:top w:val="single" w:color="auto" w:sz="12" w:space="0"/>
              <w:bottom w:val="single" w:color="auto" w:sz="8" w:space="0"/>
            </w:tcBorders>
            <w:vAlign w:val="center"/>
          </w:tcPr>
          <w:p w14:paraId="604802F3">
            <w:pPr>
              <w:spacing w:line="240" w:lineRule="auto"/>
              <w:jc w:val="center"/>
              <w:rPr>
                <w:rFonts w:ascii="宋体" w:hAnsi="宋体"/>
                <w:color w:val="000000" w:themeColor="text1"/>
                <w:sz w:val="18"/>
                <w:szCs w:val="18"/>
              </w:rPr>
            </w:pPr>
            <w:r>
              <w:rPr>
                <w:rFonts w:hint="eastAsia" w:ascii="宋体" w:hAnsi="宋体"/>
                <w:color w:val="000000" w:themeColor="text1"/>
                <w:sz w:val="18"/>
                <w:szCs w:val="18"/>
              </w:rPr>
              <w:t>出厂检验项目</w:t>
            </w:r>
          </w:p>
        </w:tc>
        <w:tc>
          <w:tcPr>
            <w:tcW w:w="3084" w:type="dxa"/>
            <w:tcBorders>
              <w:top w:val="single" w:color="auto" w:sz="12" w:space="0"/>
              <w:bottom w:val="single" w:color="auto" w:sz="8" w:space="0"/>
              <w:right w:val="single" w:color="auto" w:sz="12" w:space="0"/>
            </w:tcBorders>
            <w:vAlign w:val="center"/>
          </w:tcPr>
          <w:p w14:paraId="2A446136">
            <w:pPr>
              <w:spacing w:line="240" w:lineRule="auto"/>
              <w:jc w:val="center"/>
              <w:rPr>
                <w:rFonts w:ascii="宋体" w:hAnsi="宋体"/>
                <w:color w:val="000000" w:themeColor="text1"/>
                <w:sz w:val="18"/>
                <w:szCs w:val="18"/>
              </w:rPr>
            </w:pPr>
            <w:r>
              <w:rPr>
                <w:rFonts w:hint="eastAsia" w:ascii="宋体" w:hAnsi="宋体"/>
                <w:color w:val="000000" w:themeColor="text1"/>
                <w:sz w:val="18"/>
                <w:szCs w:val="18"/>
              </w:rPr>
              <w:t>型式检验项目</w:t>
            </w:r>
          </w:p>
        </w:tc>
      </w:tr>
      <w:tr w14:paraId="68B2CD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36" w:type="dxa"/>
            <w:gridSpan w:val="2"/>
            <w:tcBorders>
              <w:top w:val="single" w:color="auto" w:sz="12" w:space="0"/>
              <w:left w:val="single" w:color="auto" w:sz="12" w:space="0"/>
            </w:tcBorders>
            <w:vAlign w:val="center"/>
          </w:tcPr>
          <w:p w14:paraId="4CC384CF">
            <w:pPr>
              <w:spacing w:line="240" w:lineRule="auto"/>
              <w:jc w:val="center"/>
              <w:rPr>
                <w:rFonts w:ascii="宋体" w:hAnsi="宋体"/>
                <w:color w:val="000000" w:themeColor="text1"/>
                <w:sz w:val="18"/>
                <w:szCs w:val="18"/>
              </w:rPr>
            </w:pPr>
            <w:r>
              <w:rPr>
                <w:rFonts w:hint="eastAsia" w:ascii="宋体" w:hAnsi="宋体"/>
                <w:color w:val="000000" w:themeColor="text1"/>
                <w:sz w:val="18"/>
                <w:szCs w:val="18"/>
              </w:rPr>
              <w:t>化学成分</w:t>
            </w:r>
          </w:p>
        </w:tc>
        <w:tc>
          <w:tcPr>
            <w:tcW w:w="2444" w:type="dxa"/>
            <w:tcBorders>
              <w:top w:val="single" w:color="auto" w:sz="12" w:space="0"/>
            </w:tcBorders>
            <w:vAlign w:val="center"/>
          </w:tcPr>
          <w:p w14:paraId="3F58662A">
            <w:pPr>
              <w:spacing w:line="240" w:lineRule="auto"/>
              <w:jc w:val="center"/>
              <w:rPr>
                <w:rFonts w:ascii="宋体" w:hAnsi="宋体"/>
                <w:color w:val="000000" w:themeColor="text1"/>
                <w:sz w:val="18"/>
                <w:szCs w:val="18"/>
              </w:rPr>
            </w:pPr>
            <w:r>
              <w:rPr>
                <w:rFonts w:hint="eastAsia" w:ascii="宋体" w:hAnsi="宋体"/>
                <w:color w:val="000000" w:themeColor="text1"/>
                <w:sz w:val="18"/>
                <w:szCs w:val="18"/>
              </w:rPr>
              <w:t>√</w:t>
            </w:r>
          </w:p>
        </w:tc>
        <w:tc>
          <w:tcPr>
            <w:tcW w:w="3084" w:type="dxa"/>
            <w:tcBorders>
              <w:top w:val="single" w:color="auto" w:sz="12" w:space="0"/>
              <w:right w:val="single" w:color="auto" w:sz="12" w:space="0"/>
            </w:tcBorders>
            <w:vAlign w:val="center"/>
          </w:tcPr>
          <w:p w14:paraId="5FC5B784">
            <w:pPr>
              <w:spacing w:line="240" w:lineRule="auto"/>
              <w:jc w:val="center"/>
              <w:rPr>
                <w:rFonts w:ascii="宋体" w:hAnsi="宋体"/>
                <w:color w:val="000000" w:themeColor="text1"/>
                <w:sz w:val="18"/>
                <w:szCs w:val="18"/>
              </w:rPr>
            </w:pPr>
            <w:r>
              <w:rPr>
                <w:rFonts w:hint="eastAsia" w:ascii="宋体" w:hAnsi="宋体"/>
                <w:color w:val="000000" w:themeColor="text1"/>
                <w:sz w:val="18"/>
                <w:szCs w:val="18"/>
              </w:rPr>
              <w:t>√</w:t>
            </w:r>
          </w:p>
        </w:tc>
      </w:tr>
      <w:tr w14:paraId="5FBE28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36" w:type="dxa"/>
            <w:gridSpan w:val="2"/>
            <w:tcBorders>
              <w:left w:val="single" w:color="auto" w:sz="12" w:space="0"/>
            </w:tcBorders>
            <w:vAlign w:val="center"/>
          </w:tcPr>
          <w:p w14:paraId="1DD81E99">
            <w:pPr>
              <w:spacing w:line="240" w:lineRule="auto"/>
              <w:jc w:val="center"/>
              <w:rPr>
                <w:rFonts w:hint="default" w:ascii="宋体" w:hAnsi="宋体" w:eastAsia="宋体"/>
                <w:color w:val="000000" w:themeColor="text1"/>
                <w:sz w:val="18"/>
                <w:szCs w:val="18"/>
                <w:lang w:val="en-US" w:eastAsia="zh-CN"/>
              </w:rPr>
            </w:pPr>
            <w:r>
              <w:rPr>
                <w:rFonts w:hint="eastAsia" w:ascii="宋体" w:hAnsi="宋体"/>
                <w:color w:val="000000" w:themeColor="text1"/>
                <w:sz w:val="18"/>
                <w:szCs w:val="18"/>
              </w:rPr>
              <w:t>外形尺寸</w:t>
            </w:r>
            <w:r>
              <w:rPr>
                <w:rFonts w:hint="eastAsia" w:ascii="宋体" w:hAnsi="宋体"/>
                <w:color w:val="000000" w:themeColor="text1"/>
                <w:sz w:val="18"/>
                <w:szCs w:val="18"/>
                <w:lang w:val="en-US" w:eastAsia="zh-CN"/>
              </w:rPr>
              <w:t>及其允许偏差</w:t>
            </w:r>
          </w:p>
        </w:tc>
        <w:tc>
          <w:tcPr>
            <w:tcW w:w="2444" w:type="dxa"/>
            <w:vAlign w:val="center"/>
          </w:tcPr>
          <w:p w14:paraId="6F6898FC">
            <w:pPr>
              <w:spacing w:line="240" w:lineRule="auto"/>
              <w:jc w:val="center"/>
              <w:rPr>
                <w:rFonts w:ascii="宋体" w:hAnsi="宋体"/>
                <w:color w:val="000000" w:themeColor="text1"/>
                <w:sz w:val="18"/>
                <w:szCs w:val="18"/>
              </w:rPr>
            </w:pPr>
            <w:r>
              <w:rPr>
                <w:rFonts w:hint="eastAsia" w:ascii="宋体" w:hAnsi="宋体"/>
                <w:color w:val="000000" w:themeColor="text1"/>
                <w:sz w:val="18"/>
                <w:szCs w:val="18"/>
              </w:rPr>
              <w:t>√</w:t>
            </w:r>
          </w:p>
        </w:tc>
        <w:tc>
          <w:tcPr>
            <w:tcW w:w="3084" w:type="dxa"/>
            <w:tcBorders>
              <w:right w:val="single" w:color="auto" w:sz="12" w:space="0"/>
            </w:tcBorders>
            <w:vAlign w:val="center"/>
          </w:tcPr>
          <w:p w14:paraId="67F1F6FB">
            <w:pPr>
              <w:spacing w:line="240" w:lineRule="auto"/>
              <w:jc w:val="center"/>
              <w:rPr>
                <w:rFonts w:ascii="宋体" w:hAnsi="宋体"/>
                <w:color w:val="000000" w:themeColor="text1"/>
                <w:sz w:val="18"/>
                <w:szCs w:val="18"/>
              </w:rPr>
            </w:pPr>
            <w:r>
              <w:rPr>
                <w:rFonts w:hint="eastAsia" w:ascii="宋体" w:hAnsi="宋体"/>
                <w:color w:val="000000" w:themeColor="text1"/>
                <w:sz w:val="18"/>
                <w:szCs w:val="18"/>
              </w:rPr>
              <w:t>√</w:t>
            </w:r>
          </w:p>
        </w:tc>
      </w:tr>
      <w:tr w14:paraId="16C5C4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668" w:type="dxa"/>
            <w:vMerge w:val="restart"/>
            <w:tcBorders>
              <w:left w:val="single" w:color="auto" w:sz="12" w:space="0"/>
            </w:tcBorders>
            <w:vAlign w:val="center"/>
          </w:tcPr>
          <w:p w14:paraId="29A4BAC9">
            <w:pPr>
              <w:spacing w:line="240" w:lineRule="auto"/>
              <w:jc w:val="center"/>
              <w:rPr>
                <w:rFonts w:ascii="宋体" w:hAnsi="宋体"/>
                <w:color w:val="000000" w:themeColor="text1"/>
                <w:sz w:val="18"/>
                <w:szCs w:val="18"/>
                <w:vertAlign w:val="superscript"/>
              </w:rPr>
            </w:pPr>
            <w:r>
              <w:rPr>
                <w:rFonts w:hint="eastAsia" w:ascii="宋体" w:hAnsi="宋体"/>
                <w:color w:val="000000" w:themeColor="text1"/>
                <w:sz w:val="18"/>
                <w:szCs w:val="18"/>
              </w:rPr>
              <w:t>力学性能</w:t>
            </w:r>
            <w:r>
              <w:rPr>
                <w:rFonts w:hint="eastAsia" w:ascii="宋体" w:hAnsi="宋体"/>
                <w:color w:val="000000" w:themeColor="text1"/>
                <w:sz w:val="18"/>
                <w:szCs w:val="18"/>
                <w:vertAlign w:val="superscript"/>
              </w:rPr>
              <w:t>a</w:t>
            </w:r>
          </w:p>
        </w:tc>
        <w:tc>
          <w:tcPr>
            <w:tcW w:w="2268" w:type="dxa"/>
            <w:vAlign w:val="center"/>
          </w:tcPr>
          <w:p w14:paraId="549DDBD6">
            <w:pPr>
              <w:spacing w:line="240" w:lineRule="auto"/>
              <w:jc w:val="center"/>
              <w:rPr>
                <w:rFonts w:ascii="宋体" w:hAnsi="宋体"/>
                <w:color w:val="000000" w:themeColor="text1"/>
                <w:sz w:val="18"/>
                <w:szCs w:val="18"/>
              </w:rPr>
            </w:pPr>
            <w:r>
              <w:rPr>
                <w:rFonts w:hint="eastAsia" w:ascii="宋体" w:hAnsi="宋体"/>
                <w:color w:val="000000" w:themeColor="text1"/>
                <w:sz w:val="18"/>
                <w:szCs w:val="18"/>
              </w:rPr>
              <w:t>拉伸试验</w:t>
            </w:r>
          </w:p>
        </w:tc>
        <w:tc>
          <w:tcPr>
            <w:tcW w:w="2444" w:type="dxa"/>
            <w:vAlign w:val="center"/>
          </w:tcPr>
          <w:p w14:paraId="7EAD1B57">
            <w:pPr>
              <w:spacing w:line="240" w:lineRule="auto"/>
              <w:jc w:val="center"/>
              <w:rPr>
                <w:rFonts w:ascii="宋体" w:hAnsi="宋体"/>
                <w:color w:val="000000" w:themeColor="text1"/>
                <w:sz w:val="18"/>
                <w:szCs w:val="18"/>
              </w:rPr>
            </w:pPr>
            <w:r>
              <w:rPr>
                <w:rFonts w:hint="eastAsia" w:ascii="宋体" w:hAnsi="宋体" w:cs="宋体"/>
                <w:color w:val="000000" w:themeColor="text1"/>
                <w:sz w:val="18"/>
                <w:szCs w:val="18"/>
              </w:rPr>
              <w:t>△</w:t>
            </w:r>
          </w:p>
        </w:tc>
        <w:tc>
          <w:tcPr>
            <w:tcW w:w="3084" w:type="dxa"/>
            <w:tcBorders>
              <w:right w:val="single" w:color="auto" w:sz="12" w:space="0"/>
            </w:tcBorders>
            <w:vAlign w:val="center"/>
          </w:tcPr>
          <w:p w14:paraId="31F0F8C5">
            <w:pPr>
              <w:spacing w:line="240" w:lineRule="auto"/>
              <w:jc w:val="center"/>
              <w:rPr>
                <w:rFonts w:ascii="宋体" w:hAnsi="宋体"/>
                <w:color w:val="000000" w:themeColor="text1"/>
                <w:sz w:val="18"/>
                <w:szCs w:val="18"/>
              </w:rPr>
            </w:pPr>
            <w:r>
              <w:rPr>
                <w:rFonts w:hint="eastAsia" w:ascii="宋体" w:hAnsi="宋体"/>
                <w:color w:val="000000" w:themeColor="text1"/>
                <w:sz w:val="18"/>
                <w:szCs w:val="18"/>
              </w:rPr>
              <w:t>√</w:t>
            </w:r>
          </w:p>
        </w:tc>
      </w:tr>
      <w:tr w14:paraId="0021DF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8" w:type="dxa"/>
            <w:vMerge w:val="continue"/>
            <w:tcBorders>
              <w:left w:val="single" w:color="auto" w:sz="12" w:space="0"/>
            </w:tcBorders>
            <w:vAlign w:val="center"/>
          </w:tcPr>
          <w:p w14:paraId="0D5FDD35">
            <w:pPr>
              <w:spacing w:line="240" w:lineRule="auto"/>
              <w:jc w:val="center"/>
              <w:rPr>
                <w:rFonts w:ascii="宋体" w:hAnsi="宋体"/>
                <w:color w:val="000000" w:themeColor="text1"/>
                <w:sz w:val="18"/>
                <w:szCs w:val="18"/>
                <w:highlight w:val="yellow"/>
                <w:vertAlign w:val="superscript"/>
              </w:rPr>
            </w:pPr>
          </w:p>
        </w:tc>
        <w:tc>
          <w:tcPr>
            <w:tcW w:w="2268" w:type="dxa"/>
            <w:vAlign w:val="center"/>
          </w:tcPr>
          <w:p w14:paraId="76A43B6C">
            <w:pPr>
              <w:spacing w:line="240" w:lineRule="auto"/>
              <w:jc w:val="center"/>
              <w:rPr>
                <w:rFonts w:hint="eastAsia" w:ascii="宋体" w:hAnsi="宋体" w:eastAsia="宋体"/>
                <w:color w:val="000000" w:themeColor="text1"/>
                <w:sz w:val="18"/>
                <w:szCs w:val="18"/>
                <w:lang w:val="en-US" w:eastAsia="zh-CN"/>
              </w:rPr>
            </w:pPr>
            <w:r>
              <w:rPr>
                <w:rFonts w:hint="eastAsia" w:ascii="宋体" w:hAnsi="宋体"/>
                <w:color w:val="000000" w:themeColor="text1"/>
                <w:sz w:val="18"/>
                <w:szCs w:val="18"/>
              </w:rPr>
              <w:t>硬度</w:t>
            </w:r>
            <w:r>
              <w:rPr>
                <w:rFonts w:hint="eastAsia" w:ascii="宋体" w:hAnsi="宋体"/>
                <w:color w:val="000000" w:themeColor="text1"/>
                <w:sz w:val="18"/>
                <w:szCs w:val="18"/>
                <w:lang w:val="en-US" w:eastAsia="zh-CN"/>
              </w:rPr>
              <w:t>试验</w:t>
            </w:r>
          </w:p>
        </w:tc>
        <w:tc>
          <w:tcPr>
            <w:tcW w:w="2444" w:type="dxa"/>
            <w:vAlign w:val="center"/>
          </w:tcPr>
          <w:p w14:paraId="341424CE">
            <w:pPr>
              <w:spacing w:line="240" w:lineRule="auto"/>
              <w:jc w:val="center"/>
              <w:rPr>
                <w:rFonts w:ascii="宋体" w:hAnsi="宋体"/>
                <w:color w:val="000000" w:themeColor="text1"/>
                <w:sz w:val="18"/>
                <w:szCs w:val="18"/>
                <w:highlight w:val="yellow"/>
              </w:rPr>
            </w:pPr>
            <w:r>
              <w:rPr>
                <w:rFonts w:hint="eastAsia" w:ascii="宋体" w:hAnsi="宋体"/>
                <w:color w:val="000000" w:themeColor="text1"/>
                <w:sz w:val="18"/>
                <w:szCs w:val="18"/>
              </w:rPr>
              <w:t>√</w:t>
            </w:r>
          </w:p>
        </w:tc>
        <w:tc>
          <w:tcPr>
            <w:tcW w:w="3084" w:type="dxa"/>
            <w:tcBorders>
              <w:right w:val="single" w:color="auto" w:sz="12" w:space="0"/>
            </w:tcBorders>
            <w:vAlign w:val="center"/>
          </w:tcPr>
          <w:p w14:paraId="53CA3D32">
            <w:pPr>
              <w:spacing w:line="240" w:lineRule="auto"/>
              <w:jc w:val="center"/>
              <w:rPr>
                <w:rFonts w:ascii="宋体" w:hAnsi="宋体"/>
                <w:color w:val="000000" w:themeColor="text1"/>
                <w:sz w:val="18"/>
                <w:szCs w:val="18"/>
                <w:highlight w:val="yellow"/>
              </w:rPr>
            </w:pPr>
            <w:r>
              <w:rPr>
                <w:rFonts w:hint="eastAsia" w:ascii="宋体" w:hAnsi="宋体"/>
                <w:color w:val="000000" w:themeColor="text1"/>
                <w:sz w:val="18"/>
                <w:szCs w:val="18"/>
              </w:rPr>
              <w:t>√</w:t>
            </w:r>
          </w:p>
        </w:tc>
      </w:tr>
      <w:tr w14:paraId="072937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36" w:type="dxa"/>
            <w:gridSpan w:val="2"/>
            <w:tcBorders>
              <w:left w:val="single" w:color="auto" w:sz="12" w:space="0"/>
            </w:tcBorders>
            <w:vAlign w:val="center"/>
          </w:tcPr>
          <w:p w14:paraId="50A43E84">
            <w:pPr>
              <w:spacing w:line="240" w:lineRule="auto"/>
              <w:jc w:val="center"/>
              <w:rPr>
                <w:rFonts w:hint="default" w:ascii="宋体" w:hAnsi="宋体" w:eastAsia="宋体" w:cs="Times New Roman"/>
                <w:color w:val="000000" w:themeColor="text1"/>
                <w:sz w:val="18"/>
                <w:szCs w:val="18"/>
                <w:lang w:val="en-US" w:eastAsia="zh-CN" w:bidi="ar-SA"/>
              </w:rPr>
            </w:pPr>
            <w:r>
              <w:rPr>
                <w:rFonts w:hint="eastAsia" w:ascii="宋体" w:hAnsi="宋体"/>
                <w:color w:val="000000" w:themeColor="text1"/>
                <w:sz w:val="18"/>
                <w:szCs w:val="18"/>
                <w:lang w:val="en-US" w:eastAsia="zh-CN"/>
              </w:rPr>
              <w:t>抗软化性能</w:t>
            </w:r>
          </w:p>
        </w:tc>
        <w:tc>
          <w:tcPr>
            <w:tcW w:w="2444" w:type="dxa"/>
            <w:vAlign w:val="center"/>
          </w:tcPr>
          <w:p w14:paraId="48B2E1AE">
            <w:pPr>
              <w:spacing w:line="240" w:lineRule="auto"/>
              <w:jc w:val="center"/>
              <w:rPr>
                <w:rFonts w:hint="eastAsia" w:ascii="宋体" w:hAnsi="宋体" w:eastAsia="宋体" w:cs="Times New Roman"/>
                <w:color w:val="000000" w:themeColor="text1"/>
                <w:sz w:val="18"/>
                <w:szCs w:val="18"/>
                <w:lang w:val="en-US" w:eastAsia="zh-CN" w:bidi="ar-SA"/>
              </w:rPr>
            </w:pPr>
            <w:r>
              <w:rPr>
                <w:rFonts w:hint="eastAsia" w:ascii="宋体" w:hAnsi="宋体" w:cs="宋体"/>
                <w:color w:val="000000" w:themeColor="text1"/>
                <w:sz w:val="18"/>
                <w:szCs w:val="18"/>
              </w:rPr>
              <w:t>△</w:t>
            </w:r>
          </w:p>
        </w:tc>
        <w:tc>
          <w:tcPr>
            <w:tcW w:w="3084" w:type="dxa"/>
            <w:tcBorders>
              <w:right w:val="single" w:color="auto" w:sz="12" w:space="0"/>
            </w:tcBorders>
            <w:vAlign w:val="center"/>
          </w:tcPr>
          <w:p w14:paraId="43B64DA7">
            <w:pPr>
              <w:spacing w:line="240" w:lineRule="auto"/>
              <w:jc w:val="center"/>
              <w:rPr>
                <w:rFonts w:hint="eastAsia" w:ascii="宋体" w:hAnsi="宋体" w:eastAsia="宋体" w:cs="Times New Roman"/>
                <w:color w:val="000000" w:themeColor="text1"/>
                <w:sz w:val="18"/>
                <w:szCs w:val="18"/>
                <w:lang w:val="en-US" w:eastAsia="zh-CN" w:bidi="ar-SA"/>
              </w:rPr>
            </w:pPr>
            <w:r>
              <w:rPr>
                <w:rFonts w:hint="eastAsia" w:ascii="宋体" w:hAnsi="宋体"/>
                <w:color w:val="000000" w:themeColor="text1"/>
                <w:sz w:val="18"/>
                <w:szCs w:val="18"/>
              </w:rPr>
              <w:t>√</w:t>
            </w:r>
          </w:p>
        </w:tc>
      </w:tr>
      <w:tr w14:paraId="5B059B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36" w:type="dxa"/>
            <w:gridSpan w:val="2"/>
            <w:tcBorders>
              <w:left w:val="single" w:color="auto" w:sz="12" w:space="0"/>
            </w:tcBorders>
            <w:vAlign w:val="center"/>
          </w:tcPr>
          <w:p w14:paraId="5CE024D0">
            <w:pPr>
              <w:spacing w:line="240" w:lineRule="auto"/>
              <w:jc w:val="center"/>
              <w:rPr>
                <w:rFonts w:ascii="宋体" w:hAnsi="宋体"/>
                <w:color w:val="000000" w:themeColor="text1"/>
                <w:sz w:val="18"/>
                <w:szCs w:val="18"/>
              </w:rPr>
            </w:pPr>
            <w:r>
              <w:rPr>
                <w:rFonts w:hint="eastAsia" w:ascii="宋体" w:hAnsi="宋体"/>
                <w:color w:val="000000" w:themeColor="text1"/>
                <w:sz w:val="18"/>
                <w:szCs w:val="18"/>
              </w:rPr>
              <w:t>电性能</w:t>
            </w:r>
          </w:p>
        </w:tc>
        <w:tc>
          <w:tcPr>
            <w:tcW w:w="2444" w:type="dxa"/>
            <w:vAlign w:val="center"/>
          </w:tcPr>
          <w:p w14:paraId="77AD1F56">
            <w:pPr>
              <w:spacing w:line="240" w:lineRule="auto"/>
              <w:jc w:val="center"/>
              <w:rPr>
                <w:rFonts w:ascii="宋体" w:hAnsi="宋体"/>
                <w:color w:val="000000" w:themeColor="text1"/>
                <w:sz w:val="18"/>
                <w:szCs w:val="18"/>
              </w:rPr>
            </w:pPr>
            <w:r>
              <w:rPr>
                <w:rFonts w:hint="eastAsia" w:ascii="宋体" w:hAnsi="宋体"/>
                <w:color w:val="000000" w:themeColor="text1"/>
                <w:sz w:val="18"/>
                <w:szCs w:val="18"/>
              </w:rPr>
              <w:t>√</w:t>
            </w:r>
          </w:p>
        </w:tc>
        <w:tc>
          <w:tcPr>
            <w:tcW w:w="3084" w:type="dxa"/>
            <w:tcBorders>
              <w:right w:val="single" w:color="auto" w:sz="12" w:space="0"/>
            </w:tcBorders>
            <w:vAlign w:val="center"/>
          </w:tcPr>
          <w:p w14:paraId="3BE8AF57">
            <w:pPr>
              <w:spacing w:line="240" w:lineRule="auto"/>
              <w:jc w:val="center"/>
              <w:rPr>
                <w:rFonts w:ascii="宋体" w:hAnsi="宋体"/>
                <w:color w:val="000000" w:themeColor="text1"/>
                <w:sz w:val="18"/>
                <w:szCs w:val="18"/>
              </w:rPr>
            </w:pPr>
            <w:r>
              <w:rPr>
                <w:rFonts w:hint="eastAsia" w:ascii="宋体" w:hAnsi="宋体"/>
                <w:color w:val="000000" w:themeColor="text1"/>
                <w:sz w:val="18"/>
                <w:szCs w:val="18"/>
              </w:rPr>
              <w:t>√</w:t>
            </w:r>
          </w:p>
        </w:tc>
      </w:tr>
      <w:tr w14:paraId="6AF31E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36" w:type="dxa"/>
            <w:gridSpan w:val="2"/>
            <w:tcBorders>
              <w:left w:val="single" w:color="auto" w:sz="12" w:space="0"/>
            </w:tcBorders>
            <w:vAlign w:val="center"/>
          </w:tcPr>
          <w:p w14:paraId="4FC48F66">
            <w:pPr>
              <w:spacing w:line="240" w:lineRule="auto"/>
              <w:jc w:val="center"/>
              <w:rPr>
                <w:rFonts w:hint="default" w:ascii="宋体" w:hAnsi="宋体"/>
                <w:color w:val="000000" w:themeColor="text1"/>
                <w:sz w:val="18"/>
                <w:szCs w:val="18"/>
                <w:lang w:val="en-US" w:eastAsia="zh-CN"/>
              </w:rPr>
            </w:pPr>
            <w:r>
              <w:rPr>
                <w:rFonts w:hint="eastAsia" w:ascii="宋体" w:hAnsi="宋体"/>
                <w:color w:val="000000" w:themeColor="text1"/>
                <w:sz w:val="18"/>
                <w:szCs w:val="18"/>
                <w:lang w:val="en-US" w:eastAsia="zh-CN"/>
              </w:rPr>
              <w:t>残余应力</w:t>
            </w:r>
          </w:p>
        </w:tc>
        <w:tc>
          <w:tcPr>
            <w:tcW w:w="2444" w:type="dxa"/>
            <w:vAlign w:val="center"/>
          </w:tcPr>
          <w:p w14:paraId="3312102C">
            <w:pPr>
              <w:spacing w:line="240" w:lineRule="auto"/>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w:t>
            </w:r>
          </w:p>
        </w:tc>
        <w:tc>
          <w:tcPr>
            <w:tcW w:w="3084" w:type="dxa"/>
            <w:tcBorders>
              <w:right w:val="single" w:color="auto" w:sz="12" w:space="0"/>
            </w:tcBorders>
            <w:vAlign w:val="center"/>
          </w:tcPr>
          <w:p w14:paraId="22D98DE4">
            <w:pPr>
              <w:spacing w:line="240" w:lineRule="auto"/>
              <w:jc w:val="center"/>
              <w:rPr>
                <w:rFonts w:hint="eastAsia" w:ascii="宋体" w:hAnsi="宋体"/>
                <w:color w:val="000000" w:themeColor="text1"/>
                <w:sz w:val="18"/>
                <w:szCs w:val="18"/>
              </w:rPr>
            </w:pPr>
            <w:r>
              <w:rPr>
                <w:rFonts w:hint="eastAsia" w:ascii="宋体" w:hAnsi="宋体"/>
                <w:color w:val="000000" w:themeColor="text1"/>
                <w:sz w:val="18"/>
                <w:szCs w:val="18"/>
              </w:rPr>
              <w:t>√</w:t>
            </w:r>
          </w:p>
        </w:tc>
      </w:tr>
      <w:tr w14:paraId="077AFA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36" w:type="dxa"/>
            <w:gridSpan w:val="2"/>
            <w:tcBorders>
              <w:left w:val="single" w:color="auto" w:sz="12" w:space="0"/>
            </w:tcBorders>
            <w:vAlign w:val="center"/>
          </w:tcPr>
          <w:p w14:paraId="5FE61E72">
            <w:pPr>
              <w:spacing w:line="240" w:lineRule="auto"/>
              <w:jc w:val="center"/>
              <w:rPr>
                <w:rFonts w:ascii="宋体" w:hAnsi="宋体"/>
                <w:color w:val="000000" w:themeColor="text1"/>
                <w:sz w:val="18"/>
                <w:szCs w:val="18"/>
              </w:rPr>
            </w:pPr>
            <w:r>
              <w:rPr>
                <w:rFonts w:ascii="宋体" w:hAnsi="宋体"/>
                <w:color w:val="000000" w:themeColor="text1"/>
                <w:sz w:val="18"/>
                <w:szCs w:val="18"/>
              </w:rPr>
              <w:t>表面粗糙度</w:t>
            </w:r>
          </w:p>
        </w:tc>
        <w:tc>
          <w:tcPr>
            <w:tcW w:w="2444" w:type="dxa"/>
            <w:vAlign w:val="center"/>
          </w:tcPr>
          <w:p w14:paraId="5A9DB458">
            <w:pPr>
              <w:spacing w:line="240" w:lineRule="auto"/>
              <w:jc w:val="center"/>
              <w:rPr>
                <w:rFonts w:ascii="宋体" w:hAnsi="宋体" w:cs="宋体"/>
                <w:color w:val="000000" w:themeColor="text1"/>
                <w:sz w:val="18"/>
                <w:szCs w:val="18"/>
              </w:rPr>
            </w:pPr>
            <w:r>
              <w:rPr>
                <w:rFonts w:hint="eastAsia" w:ascii="宋体" w:hAnsi="宋体" w:cs="宋体"/>
                <w:color w:val="000000" w:themeColor="text1"/>
                <w:sz w:val="18"/>
                <w:szCs w:val="18"/>
              </w:rPr>
              <w:t>△</w:t>
            </w:r>
          </w:p>
        </w:tc>
        <w:tc>
          <w:tcPr>
            <w:tcW w:w="3084" w:type="dxa"/>
            <w:tcBorders>
              <w:right w:val="single" w:color="auto" w:sz="12" w:space="0"/>
            </w:tcBorders>
            <w:vAlign w:val="center"/>
          </w:tcPr>
          <w:p w14:paraId="09A7640D">
            <w:pPr>
              <w:spacing w:line="240" w:lineRule="auto"/>
              <w:jc w:val="center"/>
              <w:rPr>
                <w:rFonts w:ascii="宋体" w:hAnsi="宋体"/>
                <w:color w:val="000000" w:themeColor="text1"/>
                <w:sz w:val="18"/>
                <w:szCs w:val="18"/>
              </w:rPr>
            </w:pPr>
            <w:r>
              <w:rPr>
                <w:rFonts w:hint="eastAsia" w:ascii="宋体" w:hAnsi="宋体"/>
                <w:color w:val="000000" w:themeColor="text1"/>
                <w:sz w:val="18"/>
                <w:szCs w:val="18"/>
              </w:rPr>
              <w:t>√</w:t>
            </w:r>
          </w:p>
        </w:tc>
      </w:tr>
      <w:tr w14:paraId="7B2AB8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36" w:type="dxa"/>
            <w:gridSpan w:val="2"/>
            <w:tcBorders>
              <w:left w:val="single" w:color="auto" w:sz="12" w:space="0"/>
              <w:bottom w:val="single" w:color="auto" w:sz="8" w:space="0"/>
            </w:tcBorders>
            <w:vAlign w:val="center"/>
          </w:tcPr>
          <w:p w14:paraId="76E5895C">
            <w:pPr>
              <w:spacing w:line="240" w:lineRule="auto"/>
              <w:jc w:val="center"/>
              <w:rPr>
                <w:rFonts w:ascii="宋体" w:hAnsi="宋体"/>
                <w:color w:val="000000" w:themeColor="text1"/>
                <w:sz w:val="18"/>
                <w:szCs w:val="18"/>
              </w:rPr>
            </w:pPr>
            <w:r>
              <w:rPr>
                <w:rFonts w:hint="eastAsia" w:ascii="宋体" w:hAnsi="宋体"/>
                <w:color w:val="000000" w:themeColor="text1"/>
                <w:sz w:val="18"/>
                <w:szCs w:val="18"/>
              </w:rPr>
              <w:t>表面质量</w:t>
            </w:r>
          </w:p>
        </w:tc>
        <w:tc>
          <w:tcPr>
            <w:tcW w:w="2444" w:type="dxa"/>
            <w:tcBorders>
              <w:bottom w:val="single" w:color="auto" w:sz="8" w:space="0"/>
            </w:tcBorders>
            <w:vAlign w:val="center"/>
          </w:tcPr>
          <w:p w14:paraId="2FC2DB3C">
            <w:pPr>
              <w:spacing w:line="240" w:lineRule="auto"/>
              <w:jc w:val="center"/>
              <w:rPr>
                <w:rFonts w:ascii="宋体" w:hAnsi="宋体"/>
                <w:color w:val="000000" w:themeColor="text1"/>
                <w:sz w:val="18"/>
                <w:szCs w:val="18"/>
              </w:rPr>
            </w:pPr>
            <w:r>
              <w:rPr>
                <w:rFonts w:hint="eastAsia" w:ascii="宋体" w:hAnsi="宋体"/>
                <w:color w:val="000000" w:themeColor="text1"/>
                <w:sz w:val="18"/>
                <w:szCs w:val="18"/>
              </w:rPr>
              <w:t>√</w:t>
            </w:r>
          </w:p>
        </w:tc>
        <w:tc>
          <w:tcPr>
            <w:tcW w:w="3084" w:type="dxa"/>
            <w:tcBorders>
              <w:bottom w:val="single" w:color="auto" w:sz="8" w:space="0"/>
              <w:right w:val="single" w:color="auto" w:sz="12" w:space="0"/>
            </w:tcBorders>
            <w:vAlign w:val="center"/>
          </w:tcPr>
          <w:p w14:paraId="4C2190F2">
            <w:pPr>
              <w:spacing w:line="240" w:lineRule="auto"/>
              <w:jc w:val="center"/>
              <w:rPr>
                <w:rFonts w:ascii="宋体" w:hAnsi="宋体"/>
                <w:color w:val="000000" w:themeColor="text1"/>
                <w:sz w:val="18"/>
                <w:szCs w:val="18"/>
              </w:rPr>
            </w:pPr>
            <w:r>
              <w:rPr>
                <w:rFonts w:hint="eastAsia" w:ascii="宋体" w:hAnsi="宋体"/>
                <w:color w:val="000000" w:themeColor="text1"/>
                <w:sz w:val="18"/>
                <w:szCs w:val="18"/>
              </w:rPr>
              <w:t>√</w:t>
            </w:r>
          </w:p>
        </w:tc>
      </w:tr>
      <w:tr w14:paraId="1F6846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64" w:type="dxa"/>
            <w:gridSpan w:val="4"/>
            <w:tcBorders>
              <w:top w:val="single" w:color="auto" w:sz="12" w:space="0"/>
              <w:left w:val="single" w:color="auto" w:sz="12" w:space="0"/>
              <w:bottom w:val="single" w:color="auto" w:sz="12" w:space="0"/>
              <w:right w:val="single" w:color="auto" w:sz="12" w:space="0"/>
            </w:tcBorders>
            <w:vAlign w:val="center"/>
          </w:tcPr>
          <w:p w14:paraId="0609926A">
            <w:pPr>
              <w:spacing w:line="240" w:lineRule="auto"/>
              <w:ind w:firstLine="180" w:firstLineChars="100"/>
              <w:jc w:val="both"/>
              <w:rPr>
                <w:rFonts w:ascii="宋体" w:hAnsi="宋体"/>
                <w:color w:val="000000" w:themeColor="text1"/>
                <w:sz w:val="18"/>
                <w:szCs w:val="18"/>
              </w:rPr>
            </w:pPr>
            <w:r>
              <w:rPr>
                <w:rFonts w:hint="eastAsia" w:ascii="黑体" w:hAnsi="黑体" w:eastAsia="黑体" w:cs="黑体"/>
                <w:color w:val="000000" w:themeColor="text1"/>
                <w:sz w:val="18"/>
                <w:szCs w:val="18"/>
                <w:rPrChange w:id="79" w:author="韩知为" w:date="2026-08-07T14:40:11Z">
                  <w:rPr>
                    <w:rFonts w:hint="eastAsia" w:ascii="宋体" w:hAnsi="宋体" w:cs="黑体"/>
                    <w:color w:val="000000" w:themeColor="text1"/>
                    <w:sz w:val="18"/>
                    <w:szCs w:val="18"/>
                  </w:rPr>
                </w:rPrChange>
              </w:rPr>
              <w:t>注</w:t>
            </w:r>
            <w:r>
              <w:rPr>
                <w:rFonts w:hint="eastAsia" w:ascii="黑体" w:hAnsi="黑体" w:eastAsia="黑体" w:cs="黑体"/>
                <w:color w:val="000000" w:themeColor="text1"/>
                <w:sz w:val="18"/>
                <w:szCs w:val="18"/>
                <w:rPrChange w:id="80" w:author="韩知为" w:date="2026-08-07T14:40:11Z">
                  <w:rPr>
                    <w:rFonts w:ascii="宋体" w:hAnsi="宋体"/>
                    <w:color w:val="000000" w:themeColor="text1"/>
                    <w:sz w:val="18"/>
                    <w:szCs w:val="18"/>
                  </w:rPr>
                </w:rPrChange>
              </w:rPr>
              <w:t>：</w:t>
            </w:r>
            <w:r>
              <w:rPr>
                <w:rFonts w:ascii="宋体" w:hAnsi="宋体"/>
                <w:color w:val="000000" w:themeColor="text1"/>
                <w:sz w:val="18"/>
                <w:szCs w:val="18"/>
              </w:rPr>
              <w:t>表中“√”表示“</w:t>
            </w:r>
            <w:r>
              <w:rPr>
                <w:rFonts w:hint="eastAsia" w:ascii="宋体" w:hAnsi="宋体"/>
                <w:color w:val="000000" w:themeColor="text1"/>
                <w:sz w:val="18"/>
                <w:szCs w:val="18"/>
              </w:rPr>
              <w:t>必</w:t>
            </w:r>
            <w:r>
              <w:rPr>
                <w:rFonts w:ascii="宋体" w:hAnsi="宋体"/>
                <w:color w:val="000000" w:themeColor="text1"/>
                <w:sz w:val="18"/>
                <w:szCs w:val="18"/>
              </w:rPr>
              <w:t>验项目”；“</w:t>
            </w:r>
            <w:r>
              <w:rPr>
                <w:rFonts w:hint="eastAsia" w:ascii="宋体" w:hAnsi="宋体" w:cs="宋体"/>
                <w:color w:val="000000" w:themeColor="text1"/>
                <w:sz w:val="18"/>
                <w:szCs w:val="18"/>
              </w:rPr>
              <w:t>△</w:t>
            </w:r>
            <w:r>
              <w:rPr>
                <w:rFonts w:ascii="宋体" w:hAnsi="宋体"/>
                <w:color w:val="000000" w:themeColor="text1"/>
                <w:sz w:val="18"/>
                <w:szCs w:val="18"/>
              </w:rPr>
              <w:t>” 表示“</w:t>
            </w:r>
            <w:r>
              <w:rPr>
                <w:rFonts w:hint="eastAsia" w:ascii="宋体" w:hAnsi="宋体"/>
                <w:color w:val="000000" w:themeColor="text1"/>
                <w:sz w:val="18"/>
                <w:szCs w:val="18"/>
              </w:rPr>
              <w:t>非必</w:t>
            </w:r>
            <w:r>
              <w:rPr>
                <w:rFonts w:ascii="宋体" w:hAnsi="宋体"/>
                <w:color w:val="000000" w:themeColor="text1"/>
                <w:sz w:val="18"/>
                <w:szCs w:val="18"/>
              </w:rPr>
              <w:t>验项目”。</w:t>
            </w:r>
          </w:p>
        </w:tc>
      </w:tr>
      <w:tr w14:paraId="0CEFBC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64" w:type="dxa"/>
            <w:gridSpan w:val="4"/>
            <w:tcBorders>
              <w:top w:val="single" w:color="auto" w:sz="12" w:space="0"/>
              <w:left w:val="single" w:color="auto" w:sz="12" w:space="0"/>
              <w:bottom w:val="single" w:color="auto" w:sz="12" w:space="0"/>
              <w:right w:val="single" w:color="auto" w:sz="12" w:space="0"/>
            </w:tcBorders>
            <w:vAlign w:val="center"/>
          </w:tcPr>
          <w:p w14:paraId="1C99AD8B">
            <w:pPr>
              <w:pStyle w:val="3"/>
              <w:ind w:firstLine="180" w:firstLineChars="100"/>
              <w:rPr>
                <w:rFonts w:hint="eastAsia"/>
                <w:color w:val="000000" w:themeColor="text1"/>
                <w:sz w:val="18"/>
                <w:szCs w:val="18"/>
              </w:rPr>
            </w:pPr>
            <w:r>
              <w:rPr>
                <w:rFonts w:hint="eastAsia"/>
                <w:color w:val="000000" w:themeColor="text1"/>
                <w:sz w:val="18"/>
                <w:szCs w:val="18"/>
                <w:vertAlign w:val="superscript"/>
              </w:rPr>
              <w:t xml:space="preserve">a </w:t>
            </w:r>
            <w:r>
              <w:rPr>
                <w:color w:val="000000" w:themeColor="text1"/>
                <w:sz w:val="18"/>
                <w:szCs w:val="18"/>
              </w:rPr>
              <w:t>拉伸试验</w:t>
            </w:r>
            <w:r>
              <w:rPr>
                <w:rFonts w:hint="eastAsia"/>
                <w:color w:val="000000" w:themeColor="text1"/>
                <w:sz w:val="18"/>
                <w:szCs w:val="18"/>
              </w:rPr>
              <w:t>、硬度</w:t>
            </w:r>
            <w:r>
              <w:rPr>
                <w:color w:val="000000" w:themeColor="text1"/>
                <w:sz w:val="18"/>
                <w:szCs w:val="18"/>
              </w:rPr>
              <w:t>试验</w:t>
            </w:r>
            <w:r>
              <w:rPr>
                <w:rFonts w:hint="eastAsia"/>
                <w:color w:val="000000" w:themeColor="text1"/>
                <w:sz w:val="18"/>
                <w:szCs w:val="18"/>
              </w:rPr>
              <w:t>任选其一，未作特别说明时，提供硬度</w:t>
            </w:r>
            <w:r>
              <w:rPr>
                <w:color w:val="000000" w:themeColor="text1"/>
                <w:sz w:val="18"/>
                <w:szCs w:val="18"/>
              </w:rPr>
              <w:t>试验</w:t>
            </w:r>
            <w:r>
              <w:rPr>
                <w:color w:val="000000" w:themeColor="text1"/>
              </w:rPr>
              <w:t>。</w:t>
            </w:r>
            <w:r>
              <w:rPr>
                <w:rFonts w:hint="eastAsia"/>
                <w:color w:val="000000" w:themeColor="text1"/>
                <w:sz w:val="18"/>
                <w:szCs w:val="18"/>
              </w:rPr>
              <w:t>当选择</w:t>
            </w:r>
            <w:r>
              <w:rPr>
                <w:rFonts w:hint="eastAsia"/>
                <w:color w:val="000000" w:themeColor="text1"/>
                <w:sz w:val="18"/>
                <w:szCs w:val="18"/>
                <w:lang w:val="en-US" w:eastAsia="zh-CN"/>
              </w:rPr>
              <w:t>硬度</w:t>
            </w:r>
            <w:r>
              <w:rPr>
                <w:rFonts w:hint="eastAsia"/>
                <w:color w:val="000000" w:themeColor="text1"/>
                <w:sz w:val="18"/>
                <w:szCs w:val="18"/>
              </w:rPr>
              <w:t>试验时，如需方有要求拉伸试验并在</w:t>
            </w:r>
          </w:p>
          <w:p w14:paraId="119CDF65">
            <w:pPr>
              <w:pStyle w:val="3"/>
              <w:ind w:firstLine="180" w:firstLineChars="100"/>
              <w:rPr>
                <w:rFonts w:hint="eastAsia"/>
                <w:color w:val="000000" w:themeColor="text1"/>
                <w:sz w:val="18"/>
                <w:szCs w:val="18"/>
              </w:rPr>
            </w:pPr>
            <w:r>
              <w:rPr>
                <w:rFonts w:hint="eastAsia"/>
                <w:color w:val="000000" w:themeColor="text1"/>
                <w:sz w:val="18"/>
                <w:szCs w:val="18"/>
              </w:rPr>
              <w:t>订货单中注明时，还应进行拉伸试验，拉伸试验结果仅供参考</w:t>
            </w:r>
            <w:r>
              <w:rPr>
                <w:rFonts w:hint="eastAsia"/>
                <w:color w:val="000000" w:themeColor="text1"/>
                <w:sz w:val="18"/>
                <w:szCs w:val="18"/>
                <w:lang w:eastAsia="zh-CN"/>
              </w:rPr>
              <w:t>；</w:t>
            </w:r>
            <w:r>
              <w:rPr>
                <w:rFonts w:hint="eastAsia"/>
                <w:color w:val="000000" w:themeColor="text1"/>
                <w:sz w:val="18"/>
                <w:szCs w:val="18"/>
              </w:rPr>
              <w:t>当选择拉伸试验时，如需方有要求硬度试验并在订</w:t>
            </w:r>
          </w:p>
          <w:p w14:paraId="4D1DFB77">
            <w:pPr>
              <w:pStyle w:val="3"/>
              <w:ind w:firstLine="180" w:firstLineChars="100"/>
              <w:rPr>
                <w:rFonts w:cs="黑体"/>
                <w:color w:val="000000" w:themeColor="text1"/>
              </w:rPr>
            </w:pPr>
            <w:r>
              <w:rPr>
                <w:rFonts w:hint="eastAsia"/>
                <w:color w:val="000000" w:themeColor="text1"/>
                <w:sz w:val="18"/>
                <w:szCs w:val="18"/>
              </w:rPr>
              <w:t>货单中注明时，还应进行硬度试验，硬度试验结果仅供参考。</w:t>
            </w:r>
          </w:p>
        </w:tc>
      </w:tr>
    </w:tbl>
    <w:p w14:paraId="6836F321">
      <w:pPr>
        <w:adjustRightInd/>
        <w:spacing w:beforeLines="100" w:afterLines="100"/>
        <w:textAlignment w:val="auto"/>
        <w:rPr>
          <w:rFonts w:ascii="黑体" w:hAnsi="黑体" w:eastAsia="黑体" w:cs="黑体"/>
          <w:color w:val="000000" w:themeColor="text1"/>
          <w:sz w:val="21"/>
          <w:szCs w:val="21"/>
        </w:rPr>
      </w:pPr>
      <w:r>
        <w:rPr>
          <w:rFonts w:ascii="黑体" w:hAnsi="黑体" w:eastAsia="黑体" w:cs="黑体"/>
          <w:color w:val="000000" w:themeColor="text1"/>
          <w:sz w:val="21"/>
          <w:szCs w:val="21"/>
        </w:rPr>
        <w:t>7.3.</w:t>
      </w:r>
      <w:r>
        <w:rPr>
          <w:rFonts w:hint="eastAsia" w:ascii="黑体" w:hAnsi="黑体" w:eastAsia="黑体" w:cs="黑体"/>
          <w:color w:val="000000" w:themeColor="text1"/>
          <w:sz w:val="21"/>
          <w:szCs w:val="21"/>
          <w:lang w:val="en-US" w:eastAsia="zh-CN"/>
        </w:rPr>
        <w:t>2</w:t>
      </w:r>
      <w:r>
        <w:rPr>
          <w:rFonts w:ascii="黑体" w:hAnsi="黑体" w:eastAsia="黑体" w:cs="黑体"/>
          <w:color w:val="000000" w:themeColor="text1"/>
          <w:sz w:val="21"/>
          <w:szCs w:val="21"/>
        </w:rPr>
        <w:t xml:space="preserve"> </w:t>
      </w:r>
      <w:r>
        <w:rPr>
          <w:rFonts w:hint="eastAsia" w:ascii="黑体" w:hAnsi="黑体" w:eastAsia="黑体" w:cs="黑体"/>
          <w:color w:val="000000" w:themeColor="text1"/>
          <w:sz w:val="21"/>
          <w:szCs w:val="21"/>
        </w:rPr>
        <w:t xml:space="preserve"> 型式检验</w:t>
      </w:r>
    </w:p>
    <w:p w14:paraId="15B4E838">
      <w:pPr>
        <w:spacing w:line="240" w:lineRule="auto"/>
        <w:ind w:firstLine="630" w:firstLineChars="300"/>
        <w:rPr>
          <w:color w:val="000000" w:themeColor="text1"/>
          <w:sz w:val="21"/>
          <w:szCs w:val="21"/>
        </w:rPr>
      </w:pPr>
      <w:r>
        <w:rPr>
          <w:rFonts w:hint="eastAsia"/>
          <w:color w:val="000000" w:themeColor="text1"/>
          <w:sz w:val="21"/>
          <w:szCs w:val="21"/>
        </w:rPr>
        <w:t>出现下列任一情况时，应进行型式检验：</w:t>
      </w:r>
    </w:p>
    <w:p w14:paraId="3DE682DE">
      <w:pPr>
        <w:pStyle w:val="39"/>
        <w:numPr>
          <w:ilvl w:val="1"/>
          <w:numId w:val="4"/>
        </w:numPr>
        <w:ind w:firstLineChars="0"/>
        <w:rPr>
          <w:color w:val="000000" w:themeColor="text1"/>
          <w:sz w:val="21"/>
          <w:szCs w:val="21"/>
        </w:rPr>
      </w:pPr>
      <w:r>
        <w:rPr>
          <w:rFonts w:hint="eastAsia"/>
          <w:color w:val="000000" w:themeColor="text1"/>
          <w:sz w:val="21"/>
          <w:szCs w:val="21"/>
        </w:rPr>
        <w:t>新产品或老产品转厂的试制定型鉴定；</w:t>
      </w:r>
    </w:p>
    <w:p w14:paraId="1482BA32">
      <w:pPr>
        <w:pStyle w:val="39"/>
        <w:numPr>
          <w:ilvl w:val="1"/>
          <w:numId w:val="4"/>
        </w:numPr>
        <w:ind w:firstLineChars="0"/>
        <w:rPr>
          <w:color w:val="000000" w:themeColor="text1"/>
          <w:sz w:val="21"/>
          <w:szCs w:val="21"/>
        </w:rPr>
      </w:pPr>
      <w:r>
        <w:rPr>
          <w:rFonts w:hint="eastAsia"/>
          <w:color w:val="000000" w:themeColor="text1"/>
          <w:sz w:val="21"/>
          <w:szCs w:val="21"/>
        </w:rPr>
        <w:t>产品的原料、工艺有较大改变，可能影响产品性能时；</w:t>
      </w:r>
    </w:p>
    <w:p w14:paraId="1BB96812">
      <w:pPr>
        <w:pStyle w:val="39"/>
        <w:numPr>
          <w:ilvl w:val="1"/>
          <w:numId w:val="4"/>
        </w:numPr>
        <w:ind w:firstLineChars="0"/>
        <w:rPr>
          <w:color w:val="000000" w:themeColor="text1"/>
          <w:sz w:val="21"/>
          <w:szCs w:val="21"/>
        </w:rPr>
      </w:pPr>
      <w:r>
        <w:rPr>
          <w:rFonts w:hint="eastAsia"/>
          <w:color w:val="000000" w:themeColor="text1"/>
          <w:sz w:val="21"/>
          <w:szCs w:val="21"/>
        </w:rPr>
        <w:t>产品停产后，恢复生产时；</w:t>
      </w:r>
    </w:p>
    <w:p w14:paraId="0F4C6293">
      <w:pPr>
        <w:pStyle w:val="39"/>
        <w:numPr>
          <w:ilvl w:val="1"/>
          <w:numId w:val="4"/>
        </w:numPr>
        <w:ind w:firstLineChars="0"/>
        <w:rPr>
          <w:color w:val="000000" w:themeColor="text1"/>
          <w:sz w:val="21"/>
          <w:szCs w:val="21"/>
        </w:rPr>
      </w:pPr>
      <w:r>
        <w:rPr>
          <w:rFonts w:hint="eastAsia"/>
          <w:color w:val="000000" w:themeColor="text1"/>
          <w:sz w:val="21"/>
          <w:szCs w:val="21"/>
        </w:rPr>
        <w:t>出厂检验结果与上次型式检验有较大差异时；</w:t>
      </w:r>
    </w:p>
    <w:p w14:paraId="674C6C59">
      <w:pPr>
        <w:pStyle w:val="39"/>
        <w:numPr>
          <w:ilvl w:val="1"/>
          <w:numId w:val="4"/>
        </w:numPr>
        <w:ind w:firstLineChars="0"/>
        <w:rPr>
          <w:color w:val="000000" w:themeColor="text1"/>
          <w:sz w:val="21"/>
          <w:szCs w:val="21"/>
        </w:rPr>
      </w:pPr>
      <w:r>
        <w:rPr>
          <w:rFonts w:hint="eastAsia"/>
          <w:color w:val="000000" w:themeColor="text1"/>
          <w:sz w:val="21"/>
          <w:szCs w:val="21"/>
        </w:rPr>
        <w:t>连续</w:t>
      </w:r>
      <w:del w:id="81" w:author="韩知为" w:date="2026-08-07T14:40:19Z">
        <w:r>
          <w:rPr>
            <w:rFonts w:hint="default"/>
            <w:color w:val="000000" w:themeColor="text1"/>
            <w:sz w:val="21"/>
            <w:szCs w:val="21"/>
            <w:lang w:val="en-US"/>
          </w:rPr>
          <w:delText>二</w:delText>
        </w:r>
      </w:del>
      <w:ins w:id="82" w:author="韩知为" w:date="2026-08-07T14:40:20Z">
        <w:r>
          <w:rPr>
            <w:rFonts w:hint="eastAsia"/>
            <w:color w:val="000000" w:themeColor="text1"/>
            <w:sz w:val="21"/>
            <w:szCs w:val="21"/>
            <w:lang w:val="en-US" w:eastAsia="zh-CN"/>
          </w:rPr>
          <w:t>两</w:t>
        </w:r>
      </w:ins>
      <w:r>
        <w:rPr>
          <w:rFonts w:hint="eastAsia"/>
          <w:color w:val="000000" w:themeColor="text1"/>
          <w:sz w:val="21"/>
          <w:szCs w:val="21"/>
        </w:rPr>
        <w:t>年未进行型式检验时；</w:t>
      </w:r>
    </w:p>
    <w:p w14:paraId="6394789E">
      <w:pPr>
        <w:pStyle w:val="39"/>
        <w:numPr>
          <w:ilvl w:val="1"/>
          <w:numId w:val="4"/>
        </w:numPr>
        <w:ind w:firstLineChars="0"/>
        <w:rPr>
          <w:color w:val="000000" w:themeColor="text1"/>
          <w:sz w:val="21"/>
          <w:szCs w:val="21"/>
        </w:rPr>
      </w:pPr>
      <w:r>
        <w:rPr>
          <w:rFonts w:hint="eastAsia"/>
          <w:color w:val="000000" w:themeColor="text1"/>
          <w:sz w:val="21"/>
          <w:szCs w:val="21"/>
        </w:rPr>
        <w:t>需方要求时（在订货单中注明）；</w:t>
      </w:r>
    </w:p>
    <w:p w14:paraId="596049CD">
      <w:pPr>
        <w:pStyle w:val="39"/>
        <w:numPr>
          <w:ilvl w:val="1"/>
          <w:numId w:val="4"/>
        </w:numPr>
        <w:ind w:firstLineChars="0"/>
        <w:rPr>
          <w:color w:val="000000" w:themeColor="text1"/>
          <w:sz w:val="21"/>
          <w:szCs w:val="21"/>
        </w:rPr>
      </w:pPr>
      <w:r>
        <w:rPr>
          <w:rFonts w:hint="eastAsia"/>
          <w:color w:val="000000" w:themeColor="text1"/>
          <w:sz w:val="21"/>
          <w:szCs w:val="21"/>
        </w:rPr>
        <w:t>国家质量监督机构提出进行型式检验的要求时。</w:t>
      </w:r>
    </w:p>
    <w:p w14:paraId="38AA2D4B">
      <w:pPr>
        <w:pStyle w:val="21"/>
        <w:rPr>
          <w:color w:val="000000" w:themeColor="text1"/>
        </w:rPr>
      </w:pPr>
      <w:r>
        <w:rPr>
          <w:rFonts w:hint="eastAsia"/>
          <w:color w:val="000000" w:themeColor="text1"/>
        </w:rPr>
        <w:t>7.4  取样</w:t>
      </w:r>
    </w:p>
    <w:p w14:paraId="0212720A">
      <w:pPr>
        <w:pStyle w:val="24"/>
        <w:spacing w:before="240" w:after="240"/>
        <w:ind w:firstLine="420" w:firstLineChars="200"/>
        <w:rPr>
          <w:rFonts w:ascii="黑体" w:eastAsia="黑体"/>
          <w:color w:val="000000" w:themeColor="text1"/>
          <w:szCs w:val="21"/>
        </w:rPr>
      </w:pPr>
      <w:r>
        <w:rPr>
          <w:rFonts w:hint="eastAsia"/>
          <w:color w:val="000000" w:themeColor="text1"/>
          <w:szCs w:val="21"/>
          <w:lang w:eastAsia="zh-CN"/>
        </w:rPr>
        <w:t>带材</w:t>
      </w:r>
      <w:r>
        <w:rPr>
          <w:rFonts w:hint="eastAsia"/>
          <w:color w:val="000000" w:themeColor="text1"/>
        </w:rPr>
        <w:t>的取样应符合表12的规定。取样方法按</w:t>
      </w:r>
      <w:r>
        <w:rPr>
          <w:color w:val="000000" w:themeColor="text1"/>
        </w:rPr>
        <w:t xml:space="preserve">YS/T </w:t>
      </w:r>
      <w:r>
        <w:rPr>
          <w:rFonts w:hint="eastAsia"/>
          <w:color w:val="000000" w:themeColor="text1"/>
        </w:rPr>
        <w:t>668的规定进行。</w:t>
      </w:r>
    </w:p>
    <w:p w14:paraId="102FCC61">
      <w:pPr>
        <w:spacing w:beforeLines="100" w:afterLines="100" w:line="240" w:lineRule="auto"/>
        <w:jc w:val="center"/>
        <w:rPr>
          <w:rFonts w:hint="eastAsia" w:ascii="黑体" w:hAnsi="宋体" w:eastAsia="黑体"/>
          <w:color w:val="000000" w:themeColor="text1"/>
          <w:sz w:val="21"/>
          <w:szCs w:val="21"/>
        </w:rPr>
      </w:pPr>
    </w:p>
    <w:p w14:paraId="31C80400">
      <w:pPr>
        <w:spacing w:beforeLines="100" w:afterLines="100" w:line="240" w:lineRule="auto"/>
        <w:jc w:val="center"/>
        <w:rPr>
          <w:rFonts w:ascii="黑体" w:hAnsi="宋体" w:eastAsia="黑体"/>
          <w:color w:val="000000" w:themeColor="text1"/>
          <w:sz w:val="21"/>
          <w:szCs w:val="21"/>
        </w:rPr>
      </w:pPr>
      <w:r>
        <w:rPr>
          <w:rFonts w:hint="eastAsia" w:ascii="黑体" w:hAnsi="宋体" w:eastAsia="黑体"/>
          <w:color w:val="000000" w:themeColor="text1"/>
          <w:sz w:val="21"/>
          <w:szCs w:val="21"/>
        </w:rPr>
        <w:t>表12  取样</w:t>
      </w:r>
    </w:p>
    <w:tbl>
      <w:tblPr>
        <w:tblStyle w:val="27"/>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03"/>
        <w:gridCol w:w="1095"/>
        <w:gridCol w:w="3864"/>
        <w:gridCol w:w="1680"/>
        <w:gridCol w:w="2037"/>
      </w:tblGrid>
      <w:tr w14:paraId="329156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798" w:type="dxa"/>
            <w:gridSpan w:val="2"/>
            <w:tcBorders>
              <w:top w:val="single" w:color="auto" w:sz="12" w:space="0"/>
              <w:bottom w:val="single" w:color="auto" w:sz="12" w:space="0"/>
            </w:tcBorders>
            <w:vAlign w:val="center"/>
          </w:tcPr>
          <w:p w14:paraId="350B5A35">
            <w:pPr>
              <w:snapToGrid w:val="0"/>
              <w:spacing w:line="240" w:lineRule="auto"/>
              <w:jc w:val="center"/>
              <w:rPr>
                <w:rFonts w:ascii="宋体" w:hAnsi="宋体"/>
                <w:color w:val="000000" w:themeColor="text1"/>
                <w:sz w:val="18"/>
                <w:szCs w:val="21"/>
              </w:rPr>
            </w:pPr>
            <w:r>
              <w:rPr>
                <w:rFonts w:hint="eastAsia" w:ascii="宋体" w:hAnsi="宋体"/>
                <w:color w:val="000000" w:themeColor="text1"/>
                <w:sz w:val="18"/>
                <w:szCs w:val="21"/>
              </w:rPr>
              <w:t>检验项目</w:t>
            </w:r>
          </w:p>
        </w:tc>
        <w:tc>
          <w:tcPr>
            <w:tcW w:w="3864" w:type="dxa"/>
            <w:tcBorders>
              <w:top w:val="single" w:color="auto" w:sz="12" w:space="0"/>
              <w:bottom w:val="single" w:color="auto" w:sz="12" w:space="0"/>
            </w:tcBorders>
            <w:vAlign w:val="center"/>
          </w:tcPr>
          <w:p w14:paraId="0ADD466F">
            <w:pPr>
              <w:snapToGrid w:val="0"/>
              <w:spacing w:line="240" w:lineRule="auto"/>
              <w:jc w:val="center"/>
              <w:rPr>
                <w:rFonts w:ascii="宋体" w:hAnsi="宋体"/>
                <w:color w:val="000000" w:themeColor="text1"/>
                <w:sz w:val="18"/>
                <w:szCs w:val="21"/>
              </w:rPr>
            </w:pPr>
            <w:r>
              <w:rPr>
                <w:rFonts w:hint="eastAsia" w:ascii="宋体" w:hAnsi="宋体"/>
                <w:color w:val="000000" w:themeColor="text1"/>
                <w:sz w:val="18"/>
                <w:szCs w:val="21"/>
              </w:rPr>
              <w:t>取样规定</w:t>
            </w:r>
          </w:p>
        </w:tc>
        <w:tc>
          <w:tcPr>
            <w:tcW w:w="1680" w:type="dxa"/>
            <w:tcBorders>
              <w:top w:val="single" w:color="auto" w:sz="12" w:space="0"/>
              <w:bottom w:val="single" w:color="auto" w:sz="12" w:space="0"/>
            </w:tcBorders>
            <w:vAlign w:val="center"/>
          </w:tcPr>
          <w:p w14:paraId="49537EE8">
            <w:pPr>
              <w:snapToGrid w:val="0"/>
              <w:spacing w:line="240" w:lineRule="auto"/>
              <w:jc w:val="center"/>
              <w:rPr>
                <w:rFonts w:ascii="宋体" w:hAnsi="宋体"/>
                <w:color w:val="000000" w:themeColor="text1"/>
                <w:sz w:val="18"/>
                <w:szCs w:val="21"/>
              </w:rPr>
            </w:pPr>
            <w:r>
              <w:rPr>
                <w:rFonts w:hint="eastAsia" w:ascii="宋体" w:hAnsi="宋体"/>
                <w:color w:val="000000" w:themeColor="text1"/>
                <w:sz w:val="18"/>
                <w:szCs w:val="21"/>
                <w:lang w:val="en-US" w:eastAsia="zh-CN"/>
              </w:rPr>
              <w:t>技术</w:t>
            </w:r>
            <w:r>
              <w:rPr>
                <w:rFonts w:hint="eastAsia" w:ascii="宋体" w:hAnsi="宋体"/>
                <w:color w:val="000000" w:themeColor="text1"/>
                <w:sz w:val="18"/>
                <w:szCs w:val="21"/>
              </w:rPr>
              <w:t>要求的章条号</w:t>
            </w:r>
          </w:p>
        </w:tc>
        <w:tc>
          <w:tcPr>
            <w:tcW w:w="2037" w:type="dxa"/>
            <w:tcBorders>
              <w:top w:val="single" w:color="auto" w:sz="12" w:space="0"/>
              <w:bottom w:val="single" w:color="auto" w:sz="12" w:space="0"/>
            </w:tcBorders>
            <w:vAlign w:val="center"/>
          </w:tcPr>
          <w:p w14:paraId="3C1CC5A1">
            <w:pPr>
              <w:snapToGrid w:val="0"/>
              <w:spacing w:line="240" w:lineRule="auto"/>
              <w:jc w:val="center"/>
              <w:rPr>
                <w:rFonts w:ascii="宋体" w:hAnsi="宋体"/>
                <w:color w:val="000000" w:themeColor="text1"/>
                <w:sz w:val="18"/>
                <w:szCs w:val="21"/>
              </w:rPr>
            </w:pPr>
            <w:r>
              <w:rPr>
                <w:rFonts w:hint="eastAsia" w:ascii="宋体" w:hAnsi="宋体"/>
                <w:color w:val="000000" w:themeColor="text1"/>
                <w:sz w:val="18"/>
                <w:szCs w:val="21"/>
              </w:rPr>
              <w:t>试验方法的章条号</w:t>
            </w:r>
          </w:p>
        </w:tc>
      </w:tr>
      <w:tr w14:paraId="242BFD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798" w:type="dxa"/>
            <w:gridSpan w:val="2"/>
            <w:tcBorders>
              <w:top w:val="single" w:color="auto" w:sz="12" w:space="0"/>
            </w:tcBorders>
            <w:vAlign w:val="center"/>
          </w:tcPr>
          <w:p w14:paraId="52DD4CB4">
            <w:pPr>
              <w:snapToGrid w:val="0"/>
              <w:spacing w:line="240" w:lineRule="auto"/>
              <w:jc w:val="center"/>
              <w:rPr>
                <w:rFonts w:ascii="宋体" w:hAnsi="宋体"/>
                <w:color w:val="000000" w:themeColor="text1"/>
                <w:sz w:val="18"/>
                <w:szCs w:val="21"/>
              </w:rPr>
            </w:pPr>
            <w:r>
              <w:rPr>
                <w:rFonts w:hint="eastAsia" w:ascii="宋体" w:hAnsi="宋体"/>
                <w:color w:val="000000" w:themeColor="text1"/>
                <w:sz w:val="18"/>
                <w:szCs w:val="21"/>
              </w:rPr>
              <w:t>化学成分</w:t>
            </w:r>
          </w:p>
        </w:tc>
        <w:tc>
          <w:tcPr>
            <w:tcW w:w="3864" w:type="dxa"/>
            <w:tcBorders>
              <w:top w:val="single" w:color="auto" w:sz="12" w:space="0"/>
            </w:tcBorders>
            <w:vAlign w:val="center"/>
          </w:tcPr>
          <w:p w14:paraId="1884F20D">
            <w:pPr>
              <w:snapToGrid w:val="0"/>
              <w:spacing w:line="240" w:lineRule="auto"/>
              <w:rPr>
                <w:rFonts w:ascii="宋体" w:hAnsi="宋体"/>
                <w:color w:val="000000" w:themeColor="text1"/>
                <w:sz w:val="18"/>
                <w:szCs w:val="21"/>
              </w:rPr>
            </w:pPr>
            <w:r>
              <w:rPr>
                <w:rFonts w:hint="eastAsia" w:ascii="宋体" w:hAnsi="宋体"/>
                <w:color w:val="000000" w:themeColor="text1"/>
                <w:sz w:val="18"/>
                <w:szCs w:val="21"/>
              </w:rPr>
              <w:t>供方</w:t>
            </w:r>
            <w:r>
              <w:rPr>
                <w:rFonts w:hint="eastAsia" w:ascii="宋体" w:hAnsi="宋体"/>
                <w:color w:val="000000" w:themeColor="text1"/>
                <w:sz w:val="18"/>
                <w:szCs w:val="21"/>
                <w:lang w:val="en-US" w:eastAsia="zh-CN"/>
              </w:rPr>
              <w:t>每熔次取</w:t>
            </w:r>
            <w:r>
              <w:rPr>
                <w:rFonts w:hint="eastAsia" w:ascii="宋体" w:hAnsi="宋体"/>
                <w:color w:val="000000" w:themeColor="text1"/>
                <w:sz w:val="18"/>
                <w:szCs w:val="21"/>
              </w:rPr>
              <w:t>1个试样，需方</w:t>
            </w:r>
            <w:r>
              <w:rPr>
                <w:rFonts w:hint="eastAsia" w:ascii="宋体" w:hAnsi="宋体"/>
                <w:color w:val="000000" w:themeColor="text1"/>
                <w:sz w:val="18"/>
                <w:szCs w:val="21"/>
                <w:lang w:val="en-US" w:eastAsia="zh-CN"/>
              </w:rPr>
              <w:t>每批取</w:t>
            </w:r>
            <w:r>
              <w:rPr>
                <w:rFonts w:hint="eastAsia" w:ascii="宋体" w:hAnsi="宋体"/>
                <w:color w:val="000000" w:themeColor="text1"/>
                <w:sz w:val="18"/>
                <w:szCs w:val="21"/>
              </w:rPr>
              <w:t>1个试样</w:t>
            </w:r>
          </w:p>
        </w:tc>
        <w:tc>
          <w:tcPr>
            <w:tcW w:w="1680" w:type="dxa"/>
            <w:tcBorders>
              <w:top w:val="single" w:color="auto" w:sz="12" w:space="0"/>
            </w:tcBorders>
            <w:shd w:val="clear" w:color="auto" w:fill="auto"/>
            <w:vAlign w:val="center"/>
          </w:tcPr>
          <w:p w14:paraId="1B2AC0B0">
            <w:pPr>
              <w:snapToGrid w:val="0"/>
              <w:spacing w:line="240" w:lineRule="auto"/>
              <w:jc w:val="center"/>
              <w:rPr>
                <w:rFonts w:ascii="宋体" w:hAnsi="宋体" w:eastAsia="宋体" w:cs="Times New Roman"/>
                <w:color w:val="000000" w:themeColor="text1"/>
                <w:sz w:val="18"/>
                <w:szCs w:val="21"/>
                <w:lang w:val="en-US" w:eastAsia="zh-CN" w:bidi="ar-SA"/>
              </w:rPr>
            </w:pPr>
            <w:r>
              <w:rPr>
                <w:rFonts w:hint="eastAsia" w:ascii="宋体" w:hAnsi="宋体"/>
                <w:color w:val="000000" w:themeColor="text1"/>
                <w:sz w:val="18"/>
                <w:szCs w:val="21"/>
              </w:rPr>
              <w:t>5.1</w:t>
            </w:r>
          </w:p>
        </w:tc>
        <w:tc>
          <w:tcPr>
            <w:tcW w:w="2037" w:type="dxa"/>
            <w:tcBorders>
              <w:top w:val="single" w:color="auto" w:sz="12" w:space="0"/>
            </w:tcBorders>
            <w:vAlign w:val="center"/>
          </w:tcPr>
          <w:p w14:paraId="6410199D">
            <w:pPr>
              <w:snapToGrid w:val="0"/>
              <w:spacing w:line="240" w:lineRule="auto"/>
              <w:jc w:val="center"/>
              <w:rPr>
                <w:rFonts w:ascii="宋体" w:hAnsi="宋体"/>
                <w:color w:val="000000" w:themeColor="text1"/>
                <w:sz w:val="18"/>
                <w:szCs w:val="21"/>
              </w:rPr>
            </w:pPr>
            <w:r>
              <w:rPr>
                <w:rFonts w:hint="eastAsia" w:ascii="宋体" w:hAnsi="宋体"/>
                <w:color w:val="000000" w:themeColor="text1"/>
                <w:sz w:val="18"/>
                <w:szCs w:val="21"/>
                <w:lang w:val="en-US" w:eastAsia="zh-CN"/>
              </w:rPr>
              <w:t>6</w:t>
            </w:r>
            <w:r>
              <w:rPr>
                <w:rFonts w:hint="eastAsia" w:ascii="宋体" w:hAnsi="宋体"/>
                <w:color w:val="000000" w:themeColor="text1"/>
                <w:sz w:val="18"/>
                <w:szCs w:val="21"/>
              </w:rPr>
              <w:t>.1</w:t>
            </w:r>
          </w:p>
        </w:tc>
      </w:tr>
      <w:tr w14:paraId="2F26E7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798" w:type="dxa"/>
            <w:gridSpan w:val="2"/>
            <w:vAlign w:val="center"/>
          </w:tcPr>
          <w:p w14:paraId="71BAE14D">
            <w:pPr>
              <w:snapToGrid w:val="0"/>
              <w:spacing w:line="240" w:lineRule="auto"/>
              <w:jc w:val="center"/>
              <w:rPr>
                <w:rFonts w:ascii="宋体" w:hAnsi="宋体"/>
                <w:color w:val="000000" w:themeColor="text1"/>
                <w:sz w:val="18"/>
                <w:szCs w:val="21"/>
              </w:rPr>
            </w:pPr>
            <w:r>
              <w:rPr>
                <w:rFonts w:hint="eastAsia" w:ascii="宋体" w:hAnsi="宋体"/>
                <w:color w:val="000000" w:themeColor="text1"/>
                <w:sz w:val="18"/>
                <w:szCs w:val="21"/>
              </w:rPr>
              <w:t>外形尺寸</w:t>
            </w:r>
          </w:p>
        </w:tc>
        <w:tc>
          <w:tcPr>
            <w:tcW w:w="3864" w:type="dxa"/>
            <w:vAlign w:val="center"/>
          </w:tcPr>
          <w:p w14:paraId="5AD153CE">
            <w:pPr>
              <w:snapToGrid w:val="0"/>
              <w:spacing w:line="240" w:lineRule="auto"/>
              <w:rPr>
                <w:rFonts w:ascii="宋体" w:hAnsi="宋体"/>
                <w:color w:val="000000" w:themeColor="text1"/>
                <w:sz w:val="18"/>
                <w:szCs w:val="21"/>
              </w:rPr>
            </w:pPr>
            <w:r>
              <w:rPr>
                <w:rFonts w:hint="eastAsia" w:ascii="宋体" w:hAnsi="宋体"/>
                <w:color w:val="000000" w:themeColor="text1"/>
                <w:sz w:val="18"/>
              </w:rPr>
              <w:t>逐卷</w:t>
            </w:r>
          </w:p>
        </w:tc>
        <w:tc>
          <w:tcPr>
            <w:tcW w:w="1680" w:type="dxa"/>
            <w:shd w:val="clear" w:color="auto" w:fill="auto"/>
            <w:vAlign w:val="center"/>
          </w:tcPr>
          <w:p w14:paraId="1794D12D">
            <w:pPr>
              <w:snapToGrid w:val="0"/>
              <w:spacing w:line="240" w:lineRule="auto"/>
              <w:jc w:val="center"/>
              <w:rPr>
                <w:rFonts w:ascii="宋体" w:hAnsi="宋体" w:eastAsia="宋体" w:cs="Times New Roman"/>
                <w:color w:val="000000" w:themeColor="text1"/>
                <w:sz w:val="18"/>
                <w:szCs w:val="21"/>
                <w:lang w:val="en-US" w:eastAsia="zh-CN" w:bidi="ar-SA"/>
              </w:rPr>
            </w:pPr>
            <w:r>
              <w:rPr>
                <w:rFonts w:hint="eastAsia" w:ascii="宋体" w:hAnsi="宋体"/>
                <w:color w:val="000000" w:themeColor="text1"/>
                <w:sz w:val="18"/>
                <w:szCs w:val="21"/>
              </w:rPr>
              <w:t>5.2</w:t>
            </w:r>
          </w:p>
        </w:tc>
        <w:tc>
          <w:tcPr>
            <w:tcW w:w="2037" w:type="dxa"/>
            <w:vAlign w:val="center"/>
          </w:tcPr>
          <w:p w14:paraId="006CF786">
            <w:pPr>
              <w:snapToGrid w:val="0"/>
              <w:spacing w:line="240" w:lineRule="auto"/>
              <w:jc w:val="center"/>
              <w:rPr>
                <w:rFonts w:ascii="宋体" w:hAnsi="宋体"/>
                <w:color w:val="000000" w:themeColor="text1"/>
                <w:sz w:val="18"/>
                <w:szCs w:val="21"/>
              </w:rPr>
            </w:pPr>
            <w:r>
              <w:rPr>
                <w:rFonts w:hint="eastAsia" w:ascii="宋体" w:hAnsi="宋体"/>
                <w:color w:val="000000" w:themeColor="text1"/>
                <w:sz w:val="18"/>
                <w:szCs w:val="21"/>
                <w:lang w:val="en-US" w:eastAsia="zh-CN"/>
              </w:rPr>
              <w:t>6</w:t>
            </w:r>
            <w:r>
              <w:rPr>
                <w:rFonts w:hint="eastAsia" w:ascii="宋体" w:hAnsi="宋体"/>
                <w:color w:val="000000" w:themeColor="text1"/>
                <w:sz w:val="18"/>
                <w:szCs w:val="21"/>
              </w:rPr>
              <w:t>.2</w:t>
            </w:r>
          </w:p>
        </w:tc>
      </w:tr>
      <w:tr w14:paraId="2897C4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0" w:hRule="atLeast"/>
        </w:trPr>
        <w:tc>
          <w:tcPr>
            <w:tcW w:w="703" w:type="dxa"/>
            <w:vMerge w:val="restart"/>
            <w:tcBorders>
              <w:right w:val="single" w:color="auto" w:sz="4" w:space="0"/>
            </w:tcBorders>
            <w:vAlign w:val="center"/>
          </w:tcPr>
          <w:p w14:paraId="68377110">
            <w:pPr>
              <w:snapToGrid w:val="0"/>
              <w:spacing w:line="240" w:lineRule="auto"/>
              <w:jc w:val="center"/>
              <w:rPr>
                <w:rFonts w:hint="default" w:ascii="宋体" w:hAnsi="宋体" w:eastAsia="宋体"/>
                <w:color w:val="000000" w:themeColor="text1"/>
                <w:sz w:val="18"/>
                <w:szCs w:val="21"/>
                <w:lang w:val="en-US" w:eastAsia="zh-CN"/>
              </w:rPr>
            </w:pPr>
            <w:r>
              <w:rPr>
                <w:rFonts w:hint="eastAsia" w:ascii="宋体" w:hAnsi="宋体"/>
                <w:color w:val="000000" w:themeColor="text1"/>
                <w:sz w:val="18"/>
                <w:szCs w:val="21"/>
                <w:lang w:val="en-US" w:eastAsia="zh-CN"/>
              </w:rPr>
              <w:t>力学性能</w:t>
            </w:r>
            <w:r>
              <w:rPr>
                <w:rFonts w:hint="eastAsia" w:ascii="宋体" w:hAnsi="宋体"/>
                <w:color w:val="000000" w:themeColor="text1"/>
                <w:sz w:val="18"/>
                <w:szCs w:val="21"/>
                <w:vertAlign w:val="superscript"/>
              </w:rPr>
              <w:t>a</w:t>
            </w:r>
          </w:p>
        </w:tc>
        <w:tc>
          <w:tcPr>
            <w:tcW w:w="1095" w:type="dxa"/>
            <w:tcBorders>
              <w:left w:val="single" w:color="auto" w:sz="4" w:space="0"/>
            </w:tcBorders>
            <w:vAlign w:val="center"/>
          </w:tcPr>
          <w:p w14:paraId="10107F2C">
            <w:pPr>
              <w:snapToGrid w:val="0"/>
              <w:spacing w:line="240" w:lineRule="auto"/>
              <w:jc w:val="center"/>
              <w:rPr>
                <w:rFonts w:hint="eastAsia" w:ascii="宋体" w:hAnsi="宋体"/>
                <w:color w:val="000000" w:themeColor="text1"/>
                <w:sz w:val="18"/>
                <w:szCs w:val="21"/>
              </w:rPr>
            </w:pPr>
            <w:r>
              <w:rPr>
                <w:rFonts w:hint="eastAsia" w:ascii="宋体" w:hAnsi="宋体"/>
                <w:color w:val="000000" w:themeColor="text1"/>
                <w:sz w:val="18"/>
                <w:szCs w:val="21"/>
              </w:rPr>
              <w:t>拉伸</w:t>
            </w:r>
            <w:r>
              <w:rPr>
                <w:rFonts w:hint="eastAsia" w:ascii="宋体" w:hAnsi="宋体"/>
                <w:color w:val="000000" w:themeColor="text1"/>
                <w:sz w:val="18"/>
                <w:szCs w:val="21"/>
                <w:lang w:val="en-US" w:eastAsia="zh-CN"/>
              </w:rPr>
              <w:t>试验</w:t>
            </w:r>
          </w:p>
        </w:tc>
        <w:tc>
          <w:tcPr>
            <w:tcW w:w="3864" w:type="dxa"/>
            <w:vAlign w:val="center"/>
          </w:tcPr>
          <w:p w14:paraId="14BD1671">
            <w:pPr>
              <w:snapToGrid w:val="0"/>
              <w:spacing w:line="240" w:lineRule="auto"/>
              <w:rPr>
                <w:rFonts w:ascii="宋体" w:hAnsi="宋体"/>
                <w:color w:val="000000" w:themeColor="text1"/>
                <w:sz w:val="18"/>
                <w:szCs w:val="21"/>
              </w:rPr>
            </w:pPr>
            <w:r>
              <w:rPr>
                <w:rFonts w:hint="eastAsia" w:ascii="宋体" w:hAnsi="宋体"/>
                <w:color w:val="000000" w:themeColor="text1"/>
                <w:sz w:val="18"/>
                <w:szCs w:val="21"/>
                <w:lang w:val="en-US" w:eastAsia="zh-CN"/>
              </w:rPr>
              <w:t>每批</w:t>
            </w:r>
            <w:r>
              <w:rPr>
                <w:rFonts w:hint="eastAsia" w:ascii="宋体" w:hAnsi="宋体"/>
                <w:color w:val="000000" w:themeColor="text1"/>
                <w:sz w:val="18"/>
                <w:szCs w:val="21"/>
              </w:rPr>
              <w:t>任取2卷，</w:t>
            </w:r>
            <w:r>
              <w:rPr>
                <w:rFonts w:hint="eastAsia" w:ascii="宋体" w:hAnsi="宋体"/>
                <w:color w:val="000000" w:themeColor="text1"/>
                <w:sz w:val="18"/>
                <w:szCs w:val="21"/>
                <w:lang w:val="en-US" w:eastAsia="zh-CN"/>
              </w:rPr>
              <w:t>每卷</w:t>
            </w:r>
            <w:r>
              <w:rPr>
                <w:rFonts w:hint="eastAsia" w:ascii="宋体" w:hAnsi="宋体"/>
                <w:color w:val="000000" w:themeColor="text1"/>
                <w:sz w:val="18"/>
                <w:szCs w:val="21"/>
              </w:rPr>
              <w:t>沿轧制方向任取1个试样</w:t>
            </w:r>
          </w:p>
        </w:tc>
        <w:tc>
          <w:tcPr>
            <w:tcW w:w="1680" w:type="dxa"/>
            <w:shd w:val="clear" w:color="auto" w:fill="auto"/>
            <w:vAlign w:val="center"/>
          </w:tcPr>
          <w:p w14:paraId="20C395B3">
            <w:pPr>
              <w:snapToGrid w:val="0"/>
              <w:spacing w:line="240" w:lineRule="auto"/>
              <w:jc w:val="center"/>
              <w:rPr>
                <w:rFonts w:ascii="宋体" w:hAnsi="宋体" w:eastAsia="宋体" w:cs="Times New Roman"/>
                <w:color w:val="000000" w:themeColor="text1"/>
                <w:sz w:val="18"/>
                <w:szCs w:val="21"/>
                <w:lang w:val="en-US" w:eastAsia="zh-CN" w:bidi="ar-SA"/>
              </w:rPr>
            </w:pPr>
            <w:r>
              <w:rPr>
                <w:rFonts w:hint="eastAsia" w:ascii="宋体" w:hAnsi="宋体"/>
                <w:color w:val="000000" w:themeColor="text1"/>
                <w:sz w:val="18"/>
                <w:szCs w:val="21"/>
              </w:rPr>
              <w:t>5.3</w:t>
            </w:r>
          </w:p>
        </w:tc>
        <w:tc>
          <w:tcPr>
            <w:tcW w:w="2037" w:type="dxa"/>
            <w:vAlign w:val="center"/>
          </w:tcPr>
          <w:p w14:paraId="50391896">
            <w:pPr>
              <w:snapToGrid w:val="0"/>
              <w:spacing w:line="240" w:lineRule="auto"/>
              <w:jc w:val="center"/>
              <w:rPr>
                <w:rFonts w:ascii="宋体" w:hAnsi="宋体"/>
                <w:color w:val="000000" w:themeColor="text1"/>
                <w:sz w:val="18"/>
                <w:szCs w:val="21"/>
              </w:rPr>
            </w:pPr>
            <w:r>
              <w:rPr>
                <w:rFonts w:hint="eastAsia" w:ascii="宋体" w:hAnsi="宋体"/>
                <w:color w:val="000000" w:themeColor="text1"/>
                <w:sz w:val="18"/>
                <w:szCs w:val="21"/>
                <w:lang w:val="en-US" w:eastAsia="zh-CN"/>
              </w:rPr>
              <w:t>6</w:t>
            </w:r>
            <w:r>
              <w:rPr>
                <w:rFonts w:hint="eastAsia" w:ascii="宋体" w:hAnsi="宋体"/>
                <w:color w:val="000000" w:themeColor="text1"/>
                <w:sz w:val="18"/>
                <w:szCs w:val="21"/>
              </w:rPr>
              <w:t>.3</w:t>
            </w:r>
          </w:p>
        </w:tc>
      </w:tr>
      <w:tr w14:paraId="0A49AD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03" w:type="dxa"/>
            <w:vMerge w:val="continue"/>
            <w:tcBorders>
              <w:right w:val="single" w:color="auto" w:sz="4" w:space="0"/>
            </w:tcBorders>
            <w:shd w:val="clear" w:color="auto" w:fill="auto"/>
            <w:vAlign w:val="center"/>
          </w:tcPr>
          <w:p w14:paraId="75770087">
            <w:pPr>
              <w:snapToGrid w:val="0"/>
              <w:spacing w:line="240" w:lineRule="auto"/>
              <w:jc w:val="center"/>
              <w:rPr>
                <w:rFonts w:hint="eastAsia" w:ascii="宋体" w:hAnsi="宋体" w:eastAsia="宋体" w:cs="Times New Roman"/>
                <w:color w:val="000000" w:themeColor="text1"/>
                <w:sz w:val="18"/>
                <w:szCs w:val="21"/>
                <w:lang w:val="en-US" w:eastAsia="zh-CN" w:bidi="ar-SA"/>
              </w:rPr>
            </w:pPr>
          </w:p>
        </w:tc>
        <w:tc>
          <w:tcPr>
            <w:tcW w:w="1095" w:type="dxa"/>
            <w:tcBorders>
              <w:left w:val="single" w:color="auto" w:sz="4" w:space="0"/>
            </w:tcBorders>
            <w:shd w:val="clear" w:color="auto" w:fill="auto"/>
            <w:vAlign w:val="center"/>
          </w:tcPr>
          <w:p w14:paraId="5EFB044A">
            <w:pPr>
              <w:snapToGrid w:val="0"/>
              <w:spacing w:line="240" w:lineRule="auto"/>
              <w:jc w:val="center"/>
              <w:rPr>
                <w:rFonts w:hint="eastAsia" w:ascii="宋体" w:hAnsi="宋体" w:eastAsia="宋体" w:cs="Times New Roman"/>
                <w:color w:val="000000" w:themeColor="text1"/>
                <w:sz w:val="18"/>
                <w:szCs w:val="21"/>
                <w:lang w:val="en-US" w:eastAsia="zh-CN" w:bidi="ar-SA"/>
              </w:rPr>
            </w:pPr>
            <w:r>
              <w:rPr>
                <w:rFonts w:hint="eastAsia" w:ascii="宋体" w:hAnsi="宋体"/>
                <w:color w:val="000000" w:themeColor="text1"/>
                <w:sz w:val="18"/>
                <w:szCs w:val="21"/>
              </w:rPr>
              <w:t>硬度</w:t>
            </w:r>
            <w:r>
              <w:rPr>
                <w:rFonts w:hint="eastAsia" w:ascii="宋体" w:hAnsi="宋体"/>
                <w:color w:val="000000" w:themeColor="text1"/>
                <w:sz w:val="18"/>
                <w:szCs w:val="21"/>
                <w:lang w:val="en-US" w:eastAsia="zh-CN"/>
              </w:rPr>
              <w:t>试验</w:t>
            </w:r>
          </w:p>
        </w:tc>
        <w:tc>
          <w:tcPr>
            <w:tcW w:w="3864" w:type="dxa"/>
            <w:shd w:val="clear" w:color="auto" w:fill="auto"/>
            <w:vAlign w:val="center"/>
          </w:tcPr>
          <w:p w14:paraId="60F3CEE7">
            <w:pPr>
              <w:snapToGrid w:val="0"/>
              <w:spacing w:line="240" w:lineRule="auto"/>
              <w:rPr>
                <w:rFonts w:hint="eastAsia" w:ascii="宋体" w:hAnsi="宋体" w:eastAsia="宋体" w:cs="Times New Roman"/>
                <w:color w:val="000000" w:themeColor="text1"/>
                <w:sz w:val="18"/>
                <w:szCs w:val="21"/>
                <w:lang w:val="en-US" w:eastAsia="zh-CN" w:bidi="ar-SA"/>
              </w:rPr>
            </w:pPr>
            <w:r>
              <w:rPr>
                <w:rFonts w:hint="eastAsia" w:ascii="宋体" w:hAnsi="宋体"/>
                <w:color w:val="000000" w:themeColor="text1"/>
                <w:sz w:val="18"/>
                <w:szCs w:val="21"/>
                <w:lang w:val="en-US" w:eastAsia="zh-CN"/>
              </w:rPr>
              <w:t>每批</w:t>
            </w:r>
            <w:r>
              <w:rPr>
                <w:rFonts w:hint="eastAsia" w:ascii="宋体" w:hAnsi="宋体"/>
                <w:color w:val="000000" w:themeColor="text1"/>
                <w:sz w:val="18"/>
                <w:szCs w:val="21"/>
              </w:rPr>
              <w:t xml:space="preserve">任取2卷， </w:t>
            </w:r>
            <w:r>
              <w:rPr>
                <w:rFonts w:hint="eastAsia" w:ascii="宋体" w:hAnsi="宋体"/>
                <w:color w:val="000000" w:themeColor="text1"/>
                <w:sz w:val="18"/>
                <w:szCs w:val="21"/>
                <w:lang w:val="en-US" w:eastAsia="zh-CN"/>
              </w:rPr>
              <w:t>每卷任取</w:t>
            </w:r>
            <w:r>
              <w:rPr>
                <w:rFonts w:hint="eastAsia" w:ascii="宋体" w:hAnsi="宋体"/>
                <w:color w:val="000000" w:themeColor="text1"/>
                <w:sz w:val="18"/>
                <w:szCs w:val="21"/>
              </w:rPr>
              <w:t>1个试样</w:t>
            </w:r>
          </w:p>
        </w:tc>
        <w:tc>
          <w:tcPr>
            <w:tcW w:w="1680" w:type="dxa"/>
            <w:shd w:val="clear" w:color="auto" w:fill="auto"/>
            <w:vAlign w:val="center"/>
          </w:tcPr>
          <w:p w14:paraId="24FE2CFB">
            <w:pPr>
              <w:snapToGrid w:val="0"/>
              <w:spacing w:line="240" w:lineRule="auto"/>
              <w:jc w:val="center"/>
              <w:rPr>
                <w:rFonts w:hint="eastAsia" w:ascii="宋体" w:hAnsi="宋体" w:eastAsia="宋体" w:cs="Times New Roman"/>
                <w:color w:val="000000" w:themeColor="text1"/>
                <w:sz w:val="18"/>
                <w:szCs w:val="21"/>
                <w:lang w:val="en-US" w:eastAsia="zh-CN" w:bidi="ar-SA"/>
              </w:rPr>
            </w:pPr>
            <w:r>
              <w:rPr>
                <w:rFonts w:hint="eastAsia" w:ascii="宋体" w:hAnsi="宋体"/>
                <w:color w:val="000000" w:themeColor="text1"/>
                <w:sz w:val="18"/>
                <w:szCs w:val="21"/>
              </w:rPr>
              <w:t>5.3</w:t>
            </w:r>
          </w:p>
        </w:tc>
        <w:tc>
          <w:tcPr>
            <w:tcW w:w="2037" w:type="dxa"/>
            <w:shd w:val="clear" w:color="auto" w:fill="auto"/>
            <w:vAlign w:val="center"/>
          </w:tcPr>
          <w:p w14:paraId="08313634">
            <w:pPr>
              <w:snapToGrid w:val="0"/>
              <w:spacing w:line="240" w:lineRule="auto"/>
              <w:jc w:val="center"/>
              <w:rPr>
                <w:rFonts w:hint="eastAsia" w:ascii="宋体" w:hAnsi="宋体" w:eastAsia="宋体" w:cs="Times New Roman"/>
                <w:color w:val="000000" w:themeColor="text1"/>
                <w:sz w:val="18"/>
                <w:szCs w:val="21"/>
                <w:lang w:val="en-US" w:eastAsia="zh-CN" w:bidi="ar-SA"/>
              </w:rPr>
            </w:pPr>
            <w:r>
              <w:rPr>
                <w:rFonts w:hint="eastAsia" w:ascii="宋体" w:hAnsi="宋体"/>
                <w:color w:val="000000" w:themeColor="text1"/>
                <w:sz w:val="18"/>
                <w:szCs w:val="21"/>
                <w:lang w:val="en-US" w:eastAsia="zh-CN"/>
              </w:rPr>
              <w:t>6</w:t>
            </w:r>
            <w:r>
              <w:rPr>
                <w:rFonts w:hint="eastAsia" w:ascii="宋体" w:hAnsi="宋体"/>
                <w:color w:val="000000" w:themeColor="text1"/>
                <w:sz w:val="18"/>
                <w:szCs w:val="21"/>
              </w:rPr>
              <w:t>.3</w:t>
            </w:r>
          </w:p>
        </w:tc>
      </w:tr>
      <w:tr w14:paraId="1592B0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798" w:type="dxa"/>
            <w:gridSpan w:val="2"/>
            <w:shd w:val="clear" w:color="auto" w:fill="auto"/>
            <w:vAlign w:val="center"/>
          </w:tcPr>
          <w:p w14:paraId="356FC328">
            <w:pPr>
              <w:snapToGrid w:val="0"/>
              <w:spacing w:line="240" w:lineRule="auto"/>
              <w:jc w:val="center"/>
              <w:rPr>
                <w:rFonts w:hint="eastAsia" w:ascii="宋体" w:hAnsi="宋体" w:eastAsia="宋体" w:cs="Times New Roman"/>
                <w:color w:val="000000" w:themeColor="text1"/>
                <w:sz w:val="18"/>
                <w:lang w:val="en-US" w:eastAsia="zh-CN" w:bidi="ar-SA"/>
              </w:rPr>
            </w:pPr>
            <w:r>
              <w:rPr>
                <w:rFonts w:hint="eastAsia" w:ascii="宋体" w:hAnsi="宋体"/>
                <w:color w:val="000000" w:themeColor="text1"/>
                <w:sz w:val="18"/>
                <w:lang w:val="en-US" w:eastAsia="zh-CN"/>
              </w:rPr>
              <w:t>抗软化性能</w:t>
            </w:r>
            <w:r>
              <w:rPr>
                <w:rFonts w:hint="eastAsia" w:ascii="宋体" w:hAnsi="宋体"/>
                <w:color w:val="000000" w:themeColor="text1"/>
                <w:sz w:val="18"/>
                <w:szCs w:val="21"/>
                <w:vertAlign w:val="superscript"/>
              </w:rPr>
              <w:t>a</w:t>
            </w:r>
          </w:p>
        </w:tc>
        <w:tc>
          <w:tcPr>
            <w:tcW w:w="3864" w:type="dxa"/>
            <w:shd w:val="clear" w:color="auto" w:fill="auto"/>
            <w:vAlign w:val="center"/>
          </w:tcPr>
          <w:p w14:paraId="5D537D22">
            <w:pPr>
              <w:snapToGrid w:val="0"/>
              <w:spacing w:line="240" w:lineRule="auto"/>
              <w:rPr>
                <w:rFonts w:hint="eastAsia" w:ascii="宋体" w:hAnsi="宋体" w:eastAsia="宋体" w:cs="Times New Roman"/>
                <w:color w:val="000000" w:themeColor="text1"/>
                <w:sz w:val="18"/>
                <w:lang w:val="en-US" w:eastAsia="zh-CN" w:bidi="ar-SA"/>
              </w:rPr>
            </w:pPr>
            <w:r>
              <w:rPr>
                <w:rFonts w:hint="eastAsia" w:ascii="宋体" w:hAnsi="宋体"/>
                <w:color w:val="000000" w:themeColor="text1"/>
                <w:sz w:val="18"/>
                <w:lang w:val="en-US" w:eastAsia="zh-CN"/>
              </w:rPr>
              <w:t>每批</w:t>
            </w:r>
            <w:r>
              <w:rPr>
                <w:rFonts w:hint="eastAsia" w:ascii="宋体" w:hAnsi="宋体"/>
                <w:color w:val="000000" w:themeColor="text1"/>
                <w:sz w:val="18"/>
              </w:rPr>
              <w:t xml:space="preserve">任取2卷， </w:t>
            </w:r>
            <w:r>
              <w:rPr>
                <w:rFonts w:hint="eastAsia" w:ascii="宋体" w:hAnsi="宋体"/>
                <w:color w:val="000000" w:themeColor="text1"/>
                <w:sz w:val="18"/>
                <w:lang w:val="en-US" w:eastAsia="zh-CN"/>
              </w:rPr>
              <w:t>每卷任取</w:t>
            </w:r>
            <w:r>
              <w:rPr>
                <w:rFonts w:hint="eastAsia" w:ascii="宋体" w:hAnsi="宋体"/>
                <w:color w:val="000000" w:themeColor="text1"/>
                <w:sz w:val="18"/>
              </w:rPr>
              <w:t>1个试样</w:t>
            </w:r>
          </w:p>
        </w:tc>
        <w:tc>
          <w:tcPr>
            <w:tcW w:w="1680" w:type="dxa"/>
            <w:shd w:val="clear" w:color="auto" w:fill="auto"/>
            <w:vAlign w:val="center"/>
          </w:tcPr>
          <w:p w14:paraId="5EC19E98">
            <w:pPr>
              <w:snapToGrid w:val="0"/>
              <w:spacing w:line="240" w:lineRule="auto"/>
              <w:jc w:val="center"/>
              <w:rPr>
                <w:rFonts w:hint="eastAsia" w:ascii="宋体" w:hAnsi="宋体" w:eastAsia="宋体" w:cs="Times New Roman"/>
                <w:color w:val="000000" w:themeColor="text1"/>
                <w:sz w:val="18"/>
                <w:lang w:val="en-US" w:eastAsia="zh-CN" w:bidi="ar-SA"/>
              </w:rPr>
            </w:pPr>
            <w:r>
              <w:rPr>
                <w:rFonts w:hint="eastAsia" w:ascii="宋体" w:hAnsi="宋体"/>
                <w:color w:val="000000" w:themeColor="text1"/>
                <w:sz w:val="18"/>
              </w:rPr>
              <w:t>5.4</w:t>
            </w:r>
          </w:p>
        </w:tc>
        <w:tc>
          <w:tcPr>
            <w:tcW w:w="2037" w:type="dxa"/>
            <w:shd w:val="clear" w:color="auto" w:fill="auto"/>
            <w:vAlign w:val="center"/>
          </w:tcPr>
          <w:p w14:paraId="3A34AAF0">
            <w:pPr>
              <w:snapToGrid w:val="0"/>
              <w:spacing w:line="240" w:lineRule="auto"/>
              <w:jc w:val="center"/>
              <w:rPr>
                <w:rFonts w:hint="eastAsia" w:ascii="宋体" w:hAnsi="宋体" w:eastAsia="宋体" w:cs="Times New Roman"/>
                <w:color w:val="000000" w:themeColor="text1"/>
                <w:sz w:val="18"/>
                <w:lang w:val="en-US" w:eastAsia="zh-CN" w:bidi="ar-SA"/>
              </w:rPr>
            </w:pPr>
            <w:r>
              <w:rPr>
                <w:rFonts w:hint="eastAsia" w:ascii="宋体" w:hAnsi="宋体"/>
                <w:color w:val="000000" w:themeColor="text1"/>
                <w:sz w:val="18"/>
                <w:lang w:val="en-US" w:eastAsia="zh-CN"/>
              </w:rPr>
              <w:t>6</w:t>
            </w:r>
            <w:r>
              <w:rPr>
                <w:rFonts w:hint="eastAsia" w:ascii="宋体" w:hAnsi="宋体"/>
                <w:color w:val="000000" w:themeColor="text1"/>
                <w:sz w:val="18"/>
              </w:rPr>
              <w:t>.4</w:t>
            </w:r>
          </w:p>
        </w:tc>
      </w:tr>
      <w:tr w14:paraId="52F4F3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798" w:type="dxa"/>
            <w:gridSpan w:val="2"/>
            <w:shd w:val="clear" w:color="auto" w:fill="auto"/>
            <w:vAlign w:val="center"/>
          </w:tcPr>
          <w:p w14:paraId="079EF4AD">
            <w:pPr>
              <w:snapToGrid w:val="0"/>
              <w:spacing w:line="240" w:lineRule="auto"/>
              <w:jc w:val="center"/>
              <w:rPr>
                <w:rFonts w:hint="eastAsia" w:ascii="宋体" w:hAnsi="宋体" w:eastAsia="宋体" w:cs="Times New Roman"/>
                <w:color w:val="000000" w:themeColor="text1"/>
                <w:sz w:val="18"/>
                <w:lang w:val="en-US" w:eastAsia="zh-CN" w:bidi="ar-SA"/>
              </w:rPr>
            </w:pPr>
            <w:r>
              <w:rPr>
                <w:rFonts w:hint="eastAsia" w:ascii="宋体" w:hAnsi="宋体"/>
                <w:color w:val="000000" w:themeColor="text1"/>
                <w:sz w:val="18"/>
              </w:rPr>
              <w:t>电性能</w:t>
            </w:r>
            <w:r>
              <w:rPr>
                <w:rFonts w:hint="eastAsia" w:ascii="宋体" w:hAnsi="宋体"/>
                <w:color w:val="000000" w:themeColor="text1"/>
                <w:sz w:val="18"/>
                <w:szCs w:val="21"/>
                <w:vertAlign w:val="superscript"/>
              </w:rPr>
              <w:t>a</w:t>
            </w:r>
          </w:p>
        </w:tc>
        <w:tc>
          <w:tcPr>
            <w:tcW w:w="3864" w:type="dxa"/>
            <w:shd w:val="clear" w:color="auto" w:fill="auto"/>
            <w:vAlign w:val="center"/>
          </w:tcPr>
          <w:p w14:paraId="6ECD5F2F">
            <w:pPr>
              <w:snapToGrid w:val="0"/>
              <w:spacing w:line="240" w:lineRule="auto"/>
              <w:rPr>
                <w:rFonts w:hint="eastAsia" w:ascii="宋体" w:hAnsi="宋体" w:eastAsia="宋体" w:cs="Times New Roman"/>
                <w:color w:val="000000" w:themeColor="text1"/>
                <w:sz w:val="18"/>
                <w:lang w:val="en-US" w:eastAsia="zh-CN" w:bidi="ar-SA"/>
              </w:rPr>
            </w:pPr>
            <w:r>
              <w:rPr>
                <w:rFonts w:hint="eastAsia" w:ascii="宋体" w:hAnsi="宋体"/>
                <w:color w:val="000000" w:themeColor="text1"/>
                <w:sz w:val="18"/>
                <w:lang w:val="en-US" w:eastAsia="zh-CN"/>
              </w:rPr>
              <w:t>每批</w:t>
            </w:r>
            <w:r>
              <w:rPr>
                <w:rFonts w:hint="eastAsia" w:ascii="宋体" w:hAnsi="宋体"/>
                <w:color w:val="000000" w:themeColor="text1"/>
                <w:sz w:val="18"/>
              </w:rPr>
              <w:t xml:space="preserve">任取2卷， </w:t>
            </w:r>
            <w:r>
              <w:rPr>
                <w:rFonts w:hint="eastAsia" w:ascii="宋体" w:hAnsi="宋体"/>
                <w:color w:val="000000" w:themeColor="text1"/>
                <w:sz w:val="18"/>
                <w:lang w:val="en-US" w:eastAsia="zh-CN"/>
              </w:rPr>
              <w:t>每卷任取</w:t>
            </w:r>
            <w:r>
              <w:rPr>
                <w:rFonts w:hint="eastAsia" w:ascii="宋体" w:hAnsi="宋体"/>
                <w:color w:val="000000" w:themeColor="text1"/>
                <w:sz w:val="18"/>
              </w:rPr>
              <w:t>1个试样</w:t>
            </w:r>
          </w:p>
        </w:tc>
        <w:tc>
          <w:tcPr>
            <w:tcW w:w="1680" w:type="dxa"/>
            <w:shd w:val="clear" w:color="auto" w:fill="auto"/>
            <w:vAlign w:val="center"/>
          </w:tcPr>
          <w:p w14:paraId="587A12CB">
            <w:pPr>
              <w:snapToGrid w:val="0"/>
              <w:spacing w:line="240" w:lineRule="auto"/>
              <w:jc w:val="center"/>
              <w:rPr>
                <w:rFonts w:hint="eastAsia" w:ascii="宋体" w:hAnsi="宋体" w:eastAsia="宋体" w:cs="Times New Roman"/>
                <w:color w:val="000000" w:themeColor="text1"/>
                <w:sz w:val="18"/>
                <w:lang w:val="en-US" w:eastAsia="zh-CN" w:bidi="ar-SA"/>
              </w:rPr>
            </w:pPr>
            <w:r>
              <w:rPr>
                <w:rFonts w:hint="eastAsia" w:ascii="宋体" w:hAnsi="宋体"/>
                <w:color w:val="000000" w:themeColor="text1"/>
                <w:sz w:val="18"/>
              </w:rPr>
              <w:t>5.5</w:t>
            </w:r>
          </w:p>
        </w:tc>
        <w:tc>
          <w:tcPr>
            <w:tcW w:w="2037" w:type="dxa"/>
            <w:shd w:val="clear" w:color="auto" w:fill="auto"/>
            <w:vAlign w:val="center"/>
          </w:tcPr>
          <w:p w14:paraId="456EC389">
            <w:pPr>
              <w:snapToGrid w:val="0"/>
              <w:spacing w:line="240" w:lineRule="auto"/>
              <w:jc w:val="center"/>
              <w:rPr>
                <w:rFonts w:hint="eastAsia" w:ascii="宋体" w:hAnsi="宋体" w:eastAsia="宋体" w:cs="Times New Roman"/>
                <w:color w:val="000000" w:themeColor="text1"/>
                <w:sz w:val="18"/>
                <w:lang w:val="en-US" w:eastAsia="zh-CN" w:bidi="ar-SA"/>
              </w:rPr>
            </w:pPr>
            <w:r>
              <w:rPr>
                <w:rFonts w:hint="eastAsia" w:ascii="宋体" w:hAnsi="宋体"/>
                <w:color w:val="000000" w:themeColor="text1"/>
                <w:sz w:val="18"/>
                <w:lang w:val="en-US" w:eastAsia="zh-CN"/>
              </w:rPr>
              <w:t>6</w:t>
            </w:r>
            <w:r>
              <w:rPr>
                <w:rFonts w:hint="eastAsia" w:ascii="宋体" w:hAnsi="宋体"/>
                <w:color w:val="000000" w:themeColor="text1"/>
                <w:sz w:val="18"/>
              </w:rPr>
              <w:t>.5</w:t>
            </w:r>
          </w:p>
        </w:tc>
      </w:tr>
      <w:tr w14:paraId="2F472E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798" w:type="dxa"/>
            <w:gridSpan w:val="2"/>
            <w:shd w:val="clear" w:color="auto" w:fill="auto"/>
            <w:vAlign w:val="center"/>
          </w:tcPr>
          <w:p w14:paraId="53B33B91">
            <w:pPr>
              <w:snapToGrid w:val="0"/>
              <w:spacing w:line="240" w:lineRule="auto"/>
              <w:jc w:val="center"/>
              <w:rPr>
                <w:rFonts w:hint="default" w:ascii="宋体" w:hAnsi="宋体" w:eastAsia="宋体"/>
                <w:color w:val="000000" w:themeColor="text1"/>
                <w:sz w:val="18"/>
                <w:szCs w:val="21"/>
                <w:lang w:val="en-US" w:eastAsia="zh-CN"/>
              </w:rPr>
            </w:pPr>
            <w:r>
              <w:rPr>
                <w:rFonts w:hint="eastAsia" w:ascii="宋体" w:hAnsi="宋体"/>
                <w:color w:val="000000" w:themeColor="text1"/>
                <w:sz w:val="18"/>
                <w:szCs w:val="21"/>
                <w:lang w:val="en-US" w:eastAsia="zh-CN"/>
              </w:rPr>
              <w:t>残余应力</w:t>
            </w:r>
          </w:p>
        </w:tc>
        <w:tc>
          <w:tcPr>
            <w:tcW w:w="3864" w:type="dxa"/>
            <w:shd w:val="clear" w:color="auto" w:fill="auto"/>
            <w:vAlign w:val="center"/>
          </w:tcPr>
          <w:p w14:paraId="00C19D25">
            <w:pPr>
              <w:snapToGrid w:val="0"/>
              <w:spacing w:line="240" w:lineRule="auto"/>
              <w:rPr>
                <w:rFonts w:hint="eastAsia" w:ascii="宋体" w:hAnsi="宋体"/>
                <w:color w:val="000000" w:themeColor="text1"/>
                <w:sz w:val="18"/>
                <w:szCs w:val="21"/>
              </w:rPr>
            </w:pPr>
            <w:r>
              <w:rPr>
                <w:rFonts w:hint="eastAsia" w:ascii="宋体" w:hAnsi="宋体"/>
                <w:color w:val="000000" w:themeColor="text1"/>
                <w:sz w:val="18"/>
                <w:lang w:val="en-US" w:eastAsia="zh-CN"/>
              </w:rPr>
              <w:t>每批</w:t>
            </w:r>
            <w:r>
              <w:rPr>
                <w:rFonts w:hint="eastAsia" w:ascii="宋体" w:hAnsi="宋体"/>
                <w:color w:val="000000" w:themeColor="text1"/>
                <w:sz w:val="18"/>
              </w:rPr>
              <w:t>任取</w:t>
            </w:r>
            <w:r>
              <w:rPr>
                <w:rFonts w:hint="eastAsia" w:ascii="宋体" w:hAnsi="宋体"/>
                <w:color w:val="000000" w:themeColor="text1"/>
                <w:sz w:val="18"/>
                <w:szCs w:val="21"/>
              </w:rPr>
              <w:t xml:space="preserve">1卷， </w:t>
            </w:r>
            <w:r>
              <w:rPr>
                <w:rFonts w:hint="eastAsia" w:ascii="宋体" w:hAnsi="宋体"/>
                <w:color w:val="000000" w:themeColor="text1"/>
                <w:sz w:val="18"/>
                <w:lang w:val="en-US" w:eastAsia="zh-CN"/>
              </w:rPr>
              <w:t>每卷任取</w:t>
            </w:r>
            <w:r>
              <w:rPr>
                <w:rFonts w:hint="eastAsia" w:ascii="宋体" w:hAnsi="宋体"/>
                <w:color w:val="000000" w:themeColor="text1"/>
                <w:sz w:val="18"/>
                <w:szCs w:val="21"/>
              </w:rPr>
              <w:t>1个试样</w:t>
            </w:r>
          </w:p>
        </w:tc>
        <w:tc>
          <w:tcPr>
            <w:tcW w:w="1680" w:type="dxa"/>
            <w:shd w:val="clear" w:color="auto" w:fill="auto"/>
            <w:vAlign w:val="center"/>
          </w:tcPr>
          <w:p w14:paraId="5F591B0F">
            <w:pPr>
              <w:snapToGrid w:val="0"/>
              <w:spacing w:line="240" w:lineRule="auto"/>
              <w:jc w:val="center"/>
              <w:rPr>
                <w:rFonts w:hint="default" w:ascii="宋体" w:hAnsi="宋体" w:eastAsia="宋体"/>
                <w:color w:val="000000" w:themeColor="text1"/>
                <w:sz w:val="18"/>
                <w:szCs w:val="21"/>
                <w:lang w:val="en-US" w:eastAsia="zh-CN"/>
              </w:rPr>
            </w:pPr>
            <w:r>
              <w:rPr>
                <w:rFonts w:hint="eastAsia" w:ascii="宋体" w:hAnsi="宋体"/>
                <w:color w:val="000000" w:themeColor="text1"/>
                <w:sz w:val="18"/>
                <w:szCs w:val="21"/>
                <w:lang w:val="en-US" w:eastAsia="zh-CN"/>
              </w:rPr>
              <w:t>5.6</w:t>
            </w:r>
          </w:p>
        </w:tc>
        <w:tc>
          <w:tcPr>
            <w:tcW w:w="2037" w:type="dxa"/>
            <w:shd w:val="clear" w:color="auto" w:fill="auto"/>
            <w:vAlign w:val="center"/>
          </w:tcPr>
          <w:p w14:paraId="263C668B">
            <w:pPr>
              <w:snapToGrid w:val="0"/>
              <w:spacing w:line="240" w:lineRule="auto"/>
              <w:jc w:val="center"/>
              <w:rPr>
                <w:rFonts w:hint="default" w:ascii="宋体" w:hAnsi="宋体" w:eastAsia="宋体"/>
                <w:color w:val="000000" w:themeColor="text1"/>
                <w:sz w:val="18"/>
                <w:szCs w:val="21"/>
                <w:lang w:val="en-US" w:eastAsia="zh-CN"/>
              </w:rPr>
            </w:pPr>
            <w:r>
              <w:rPr>
                <w:rFonts w:hint="eastAsia" w:ascii="宋体" w:hAnsi="宋体"/>
                <w:color w:val="000000" w:themeColor="text1"/>
                <w:sz w:val="18"/>
                <w:szCs w:val="21"/>
                <w:lang w:val="en-US" w:eastAsia="zh-CN"/>
              </w:rPr>
              <w:t>6.6</w:t>
            </w:r>
          </w:p>
        </w:tc>
      </w:tr>
      <w:tr w14:paraId="1B2C7D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798" w:type="dxa"/>
            <w:gridSpan w:val="2"/>
            <w:shd w:val="clear" w:color="auto" w:fill="auto"/>
            <w:vAlign w:val="center"/>
          </w:tcPr>
          <w:p w14:paraId="4607CEAB">
            <w:pPr>
              <w:snapToGrid w:val="0"/>
              <w:spacing w:line="240" w:lineRule="auto"/>
              <w:jc w:val="center"/>
              <w:rPr>
                <w:rFonts w:ascii="宋体" w:hAnsi="宋体" w:eastAsia="宋体" w:cs="Times New Roman"/>
                <w:color w:val="000000" w:themeColor="text1"/>
                <w:sz w:val="18"/>
                <w:szCs w:val="21"/>
                <w:lang w:val="en-US" w:eastAsia="zh-CN" w:bidi="ar-SA"/>
              </w:rPr>
            </w:pPr>
            <w:r>
              <w:rPr>
                <w:rFonts w:hint="eastAsia" w:ascii="宋体" w:hAnsi="宋体"/>
                <w:color w:val="000000" w:themeColor="text1"/>
                <w:sz w:val="18"/>
                <w:szCs w:val="21"/>
              </w:rPr>
              <w:t>表面粗糙度</w:t>
            </w:r>
          </w:p>
        </w:tc>
        <w:tc>
          <w:tcPr>
            <w:tcW w:w="3864" w:type="dxa"/>
            <w:shd w:val="clear" w:color="auto" w:fill="auto"/>
            <w:vAlign w:val="center"/>
          </w:tcPr>
          <w:p w14:paraId="3AB544A1">
            <w:pPr>
              <w:snapToGrid w:val="0"/>
              <w:spacing w:line="240" w:lineRule="auto"/>
              <w:rPr>
                <w:rFonts w:ascii="宋体" w:hAnsi="宋体" w:eastAsia="宋体" w:cs="Times New Roman"/>
                <w:color w:val="000000" w:themeColor="text1"/>
                <w:sz w:val="18"/>
                <w:szCs w:val="21"/>
                <w:lang w:val="en-US" w:eastAsia="zh-CN" w:bidi="ar-SA"/>
              </w:rPr>
            </w:pPr>
            <w:r>
              <w:rPr>
                <w:rFonts w:hint="eastAsia" w:ascii="宋体" w:hAnsi="宋体"/>
                <w:color w:val="000000" w:themeColor="text1"/>
                <w:sz w:val="18"/>
                <w:lang w:val="en-US" w:eastAsia="zh-CN"/>
              </w:rPr>
              <w:t>每批</w:t>
            </w:r>
            <w:r>
              <w:rPr>
                <w:rFonts w:hint="eastAsia" w:ascii="宋体" w:hAnsi="宋体"/>
                <w:color w:val="000000" w:themeColor="text1"/>
                <w:sz w:val="18"/>
              </w:rPr>
              <w:t>任取</w:t>
            </w:r>
            <w:r>
              <w:rPr>
                <w:rFonts w:hint="eastAsia" w:ascii="宋体" w:hAnsi="宋体"/>
                <w:color w:val="000000" w:themeColor="text1"/>
                <w:sz w:val="18"/>
                <w:szCs w:val="21"/>
              </w:rPr>
              <w:t xml:space="preserve">1卷， </w:t>
            </w:r>
            <w:r>
              <w:rPr>
                <w:rFonts w:hint="eastAsia" w:ascii="宋体" w:hAnsi="宋体"/>
                <w:color w:val="000000" w:themeColor="text1"/>
                <w:sz w:val="18"/>
                <w:lang w:val="en-US" w:eastAsia="zh-CN"/>
              </w:rPr>
              <w:t>每卷任取</w:t>
            </w:r>
            <w:r>
              <w:rPr>
                <w:rFonts w:hint="eastAsia" w:ascii="宋体" w:hAnsi="宋体"/>
                <w:color w:val="000000" w:themeColor="text1"/>
                <w:sz w:val="18"/>
                <w:szCs w:val="21"/>
              </w:rPr>
              <w:t>1个试样</w:t>
            </w:r>
          </w:p>
        </w:tc>
        <w:tc>
          <w:tcPr>
            <w:tcW w:w="1680" w:type="dxa"/>
            <w:shd w:val="clear" w:color="auto" w:fill="auto"/>
            <w:vAlign w:val="center"/>
          </w:tcPr>
          <w:p w14:paraId="536E5843">
            <w:pPr>
              <w:snapToGrid w:val="0"/>
              <w:spacing w:line="240" w:lineRule="auto"/>
              <w:jc w:val="center"/>
              <w:rPr>
                <w:rFonts w:hint="eastAsia" w:ascii="宋体" w:hAnsi="宋体" w:eastAsia="宋体" w:cs="Times New Roman"/>
                <w:color w:val="000000" w:themeColor="text1"/>
                <w:sz w:val="18"/>
                <w:szCs w:val="21"/>
                <w:lang w:val="en-US" w:eastAsia="zh-CN" w:bidi="ar-SA"/>
              </w:rPr>
            </w:pPr>
            <w:r>
              <w:rPr>
                <w:rFonts w:hint="eastAsia" w:ascii="宋体" w:hAnsi="宋体"/>
                <w:color w:val="000000" w:themeColor="text1"/>
                <w:sz w:val="18"/>
                <w:szCs w:val="21"/>
              </w:rPr>
              <w:t>5.</w:t>
            </w:r>
            <w:r>
              <w:rPr>
                <w:rFonts w:hint="eastAsia" w:ascii="宋体" w:hAnsi="宋体"/>
                <w:color w:val="000000" w:themeColor="text1"/>
                <w:sz w:val="18"/>
                <w:szCs w:val="21"/>
                <w:lang w:val="en-US" w:eastAsia="zh-CN"/>
              </w:rPr>
              <w:t>7</w:t>
            </w:r>
          </w:p>
        </w:tc>
        <w:tc>
          <w:tcPr>
            <w:tcW w:w="2037" w:type="dxa"/>
            <w:shd w:val="clear" w:color="auto" w:fill="auto"/>
            <w:vAlign w:val="center"/>
          </w:tcPr>
          <w:p w14:paraId="35F863AA">
            <w:pPr>
              <w:snapToGrid w:val="0"/>
              <w:spacing w:line="240" w:lineRule="auto"/>
              <w:jc w:val="center"/>
              <w:rPr>
                <w:rFonts w:hint="eastAsia" w:ascii="宋体" w:hAnsi="宋体" w:eastAsia="宋体" w:cs="Times New Roman"/>
                <w:color w:val="000000" w:themeColor="text1"/>
                <w:sz w:val="18"/>
                <w:szCs w:val="21"/>
                <w:lang w:val="en-US" w:eastAsia="zh-CN" w:bidi="ar-SA"/>
              </w:rPr>
            </w:pPr>
            <w:r>
              <w:rPr>
                <w:rFonts w:hint="eastAsia" w:ascii="宋体" w:hAnsi="宋体"/>
                <w:color w:val="000000" w:themeColor="text1"/>
                <w:sz w:val="18"/>
                <w:szCs w:val="21"/>
                <w:lang w:val="en-US" w:eastAsia="zh-CN"/>
              </w:rPr>
              <w:t>6</w:t>
            </w:r>
            <w:r>
              <w:rPr>
                <w:rFonts w:hint="eastAsia" w:ascii="宋体" w:hAnsi="宋体"/>
                <w:color w:val="000000" w:themeColor="text1"/>
                <w:sz w:val="18"/>
                <w:szCs w:val="21"/>
              </w:rPr>
              <w:t>.</w:t>
            </w:r>
            <w:r>
              <w:rPr>
                <w:rFonts w:hint="eastAsia" w:ascii="宋体" w:hAnsi="宋体"/>
                <w:color w:val="000000" w:themeColor="text1"/>
                <w:sz w:val="18"/>
                <w:szCs w:val="21"/>
                <w:lang w:val="en-US" w:eastAsia="zh-CN"/>
              </w:rPr>
              <w:t>7</w:t>
            </w:r>
          </w:p>
        </w:tc>
      </w:tr>
      <w:tr w14:paraId="3A368C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798" w:type="dxa"/>
            <w:gridSpan w:val="2"/>
            <w:shd w:val="clear" w:color="auto" w:fill="auto"/>
            <w:vAlign w:val="center"/>
          </w:tcPr>
          <w:p w14:paraId="7C03848A">
            <w:pPr>
              <w:snapToGrid w:val="0"/>
              <w:spacing w:line="240" w:lineRule="auto"/>
              <w:jc w:val="center"/>
              <w:rPr>
                <w:rFonts w:ascii="宋体" w:hAnsi="宋体" w:eastAsia="宋体" w:cs="Times New Roman"/>
                <w:color w:val="000000" w:themeColor="text1"/>
                <w:sz w:val="18"/>
                <w:szCs w:val="21"/>
                <w:lang w:val="en-US" w:eastAsia="zh-CN" w:bidi="ar-SA"/>
              </w:rPr>
            </w:pPr>
            <w:r>
              <w:rPr>
                <w:rFonts w:hint="eastAsia" w:ascii="宋体" w:hAnsi="宋体"/>
                <w:color w:val="000000" w:themeColor="text1"/>
                <w:sz w:val="18"/>
                <w:szCs w:val="21"/>
              </w:rPr>
              <w:t>表面质量</w:t>
            </w:r>
          </w:p>
        </w:tc>
        <w:tc>
          <w:tcPr>
            <w:tcW w:w="3864" w:type="dxa"/>
            <w:shd w:val="clear" w:color="auto" w:fill="auto"/>
            <w:vAlign w:val="center"/>
          </w:tcPr>
          <w:p w14:paraId="33495905">
            <w:pPr>
              <w:snapToGrid w:val="0"/>
              <w:spacing w:line="240" w:lineRule="auto"/>
              <w:rPr>
                <w:rFonts w:ascii="宋体" w:hAnsi="宋体" w:eastAsia="宋体" w:cs="Times New Roman"/>
                <w:color w:val="000000" w:themeColor="text1"/>
                <w:sz w:val="18"/>
                <w:szCs w:val="21"/>
                <w:lang w:val="en-US" w:eastAsia="zh-CN" w:bidi="ar-SA"/>
              </w:rPr>
            </w:pPr>
            <w:r>
              <w:rPr>
                <w:rFonts w:hint="eastAsia" w:ascii="宋体" w:hAnsi="宋体"/>
                <w:color w:val="000000" w:themeColor="text1"/>
                <w:sz w:val="18"/>
                <w:szCs w:val="21"/>
              </w:rPr>
              <w:t>逐卷</w:t>
            </w:r>
          </w:p>
        </w:tc>
        <w:tc>
          <w:tcPr>
            <w:tcW w:w="1680" w:type="dxa"/>
            <w:shd w:val="clear" w:color="auto" w:fill="auto"/>
            <w:vAlign w:val="center"/>
          </w:tcPr>
          <w:p w14:paraId="50674639">
            <w:pPr>
              <w:snapToGrid w:val="0"/>
              <w:spacing w:line="240" w:lineRule="auto"/>
              <w:jc w:val="center"/>
              <w:rPr>
                <w:rFonts w:hint="eastAsia" w:ascii="宋体" w:hAnsi="宋体" w:eastAsia="宋体" w:cs="Times New Roman"/>
                <w:color w:val="000000" w:themeColor="text1"/>
                <w:sz w:val="18"/>
                <w:szCs w:val="21"/>
                <w:lang w:val="en-US" w:eastAsia="zh-CN" w:bidi="ar-SA"/>
              </w:rPr>
            </w:pPr>
            <w:r>
              <w:rPr>
                <w:rFonts w:hint="eastAsia" w:ascii="宋体" w:hAnsi="宋体"/>
                <w:color w:val="000000" w:themeColor="text1"/>
                <w:sz w:val="18"/>
                <w:szCs w:val="21"/>
              </w:rPr>
              <w:t>5.</w:t>
            </w:r>
            <w:r>
              <w:rPr>
                <w:rFonts w:hint="eastAsia" w:ascii="宋体" w:hAnsi="宋体"/>
                <w:color w:val="000000" w:themeColor="text1"/>
                <w:sz w:val="18"/>
                <w:szCs w:val="21"/>
                <w:lang w:val="en-US" w:eastAsia="zh-CN"/>
              </w:rPr>
              <w:t>8</w:t>
            </w:r>
          </w:p>
        </w:tc>
        <w:tc>
          <w:tcPr>
            <w:tcW w:w="2037" w:type="dxa"/>
            <w:shd w:val="clear" w:color="auto" w:fill="auto"/>
            <w:vAlign w:val="center"/>
          </w:tcPr>
          <w:p w14:paraId="05E93C3D">
            <w:pPr>
              <w:snapToGrid w:val="0"/>
              <w:spacing w:line="240" w:lineRule="auto"/>
              <w:jc w:val="center"/>
              <w:rPr>
                <w:rFonts w:hint="eastAsia" w:ascii="宋体" w:hAnsi="宋体" w:eastAsia="宋体" w:cs="Times New Roman"/>
                <w:color w:val="000000" w:themeColor="text1"/>
                <w:sz w:val="18"/>
                <w:szCs w:val="21"/>
                <w:lang w:val="en-US" w:eastAsia="zh-CN" w:bidi="ar-SA"/>
              </w:rPr>
            </w:pPr>
            <w:r>
              <w:rPr>
                <w:rFonts w:hint="eastAsia" w:ascii="宋体" w:hAnsi="宋体"/>
                <w:color w:val="000000" w:themeColor="text1"/>
                <w:sz w:val="18"/>
                <w:szCs w:val="21"/>
                <w:lang w:val="en-US" w:eastAsia="zh-CN"/>
              </w:rPr>
              <w:t>6</w:t>
            </w:r>
            <w:r>
              <w:rPr>
                <w:rFonts w:hint="eastAsia" w:ascii="宋体" w:hAnsi="宋体"/>
                <w:color w:val="000000" w:themeColor="text1"/>
                <w:sz w:val="18"/>
                <w:szCs w:val="21"/>
              </w:rPr>
              <w:t>.</w:t>
            </w:r>
            <w:r>
              <w:rPr>
                <w:rFonts w:hint="eastAsia" w:ascii="宋体" w:hAnsi="宋体"/>
                <w:color w:val="000000" w:themeColor="text1"/>
                <w:sz w:val="18"/>
                <w:szCs w:val="21"/>
                <w:lang w:val="en-US" w:eastAsia="zh-CN"/>
              </w:rPr>
              <w:t>8</w:t>
            </w:r>
          </w:p>
        </w:tc>
      </w:tr>
      <w:tr w14:paraId="2A273F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379" w:type="dxa"/>
            <w:gridSpan w:val="5"/>
            <w:vAlign w:val="center"/>
          </w:tcPr>
          <w:p w14:paraId="55B400A5">
            <w:pPr>
              <w:snapToGrid w:val="0"/>
              <w:spacing w:line="240" w:lineRule="auto"/>
              <w:ind w:firstLine="360" w:firstLineChars="200"/>
              <w:jc w:val="left"/>
              <w:rPr>
                <w:rFonts w:ascii="宋体" w:hAnsi="宋体"/>
                <w:color w:val="000000" w:themeColor="text1"/>
                <w:sz w:val="18"/>
                <w:szCs w:val="21"/>
              </w:rPr>
            </w:pPr>
            <w:r>
              <w:rPr>
                <w:rFonts w:hint="eastAsia" w:ascii="宋体" w:hAnsi="宋体"/>
                <w:color w:val="000000" w:themeColor="text1"/>
                <w:sz w:val="18"/>
                <w:szCs w:val="21"/>
                <w:vertAlign w:val="superscript"/>
              </w:rPr>
              <w:t xml:space="preserve">a  </w:t>
            </w:r>
            <w:r>
              <w:rPr>
                <w:rFonts w:hint="eastAsia" w:ascii="宋体" w:hAnsi="宋体"/>
                <w:color w:val="000000" w:themeColor="text1"/>
                <w:sz w:val="18"/>
                <w:szCs w:val="18"/>
              </w:rPr>
              <w:t>当</w:t>
            </w:r>
            <w:del w:id="83" w:author="韩知为" w:date="2026-08-07T14:40:37Z">
              <w:r>
                <w:rPr>
                  <w:rFonts w:hint="default" w:ascii="宋体" w:hAnsi="宋体"/>
                  <w:color w:val="000000" w:themeColor="text1"/>
                  <w:sz w:val="18"/>
                  <w:szCs w:val="18"/>
                  <w:lang w:val="en-US"/>
                </w:rPr>
                <w:delText>1</w:delText>
              </w:r>
            </w:del>
            <w:ins w:id="84" w:author="韩知为" w:date="2026-08-07T14:40:39Z">
              <w:r>
                <w:rPr>
                  <w:rFonts w:hint="eastAsia" w:ascii="宋体" w:hAnsi="宋体"/>
                  <w:color w:val="000000" w:themeColor="text1"/>
                  <w:sz w:val="18"/>
                  <w:szCs w:val="18"/>
                  <w:lang w:val="en-US" w:eastAsia="zh-CN"/>
                </w:rPr>
                <w:t>每</w:t>
              </w:r>
            </w:ins>
            <w:r>
              <w:rPr>
                <w:rFonts w:hint="eastAsia" w:ascii="宋体" w:hAnsi="宋体"/>
                <w:color w:val="000000" w:themeColor="text1"/>
                <w:sz w:val="18"/>
                <w:szCs w:val="18"/>
              </w:rPr>
              <w:t>批仅有1卷</w:t>
            </w:r>
            <w:r>
              <w:rPr>
                <w:rFonts w:hint="eastAsia" w:ascii="宋体" w:hAnsi="宋体"/>
                <w:color w:val="000000" w:themeColor="text1"/>
                <w:sz w:val="18"/>
                <w:szCs w:val="18"/>
                <w:lang w:eastAsia="zh-CN"/>
              </w:rPr>
              <w:t>带材</w:t>
            </w:r>
            <w:r>
              <w:rPr>
                <w:rFonts w:hint="eastAsia" w:ascii="宋体" w:hAnsi="宋体"/>
                <w:color w:val="000000" w:themeColor="text1"/>
                <w:sz w:val="18"/>
                <w:szCs w:val="18"/>
              </w:rPr>
              <w:t>时，应取两个不同位置的试样。</w:t>
            </w:r>
          </w:p>
        </w:tc>
      </w:tr>
    </w:tbl>
    <w:p w14:paraId="548FCCD9">
      <w:pPr>
        <w:pStyle w:val="21"/>
        <w:rPr>
          <w:color w:val="000000" w:themeColor="text1"/>
        </w:rPr>
      </w:pPr>
      <w:r>
        <w:rPr>
          <w:rFonts w:hint="eastAsia"/>
          <w:color w:val="000000" w:themeColor="text1"/>
        </w:rPr>
        <w:t>7.5  检验结果的判定</w:t>
      </w:r>
    </w:p>
    <w:p w14:paraId="6CA4AB3A">
      <w:pPr>
        <w:spacing w:line="240" w:lineRule="auto"/>
        <w:rPr>
          <w:rFonts w:ascii="宋体" w:hAnsi="宋体" w:cs="宋体"/>
          <w:color w:val="000000" w:themeColor="text1"/>
          <w:sz w:val="21"/>
          <w:szCs w:val="21"/>
        </w:rPr>
      </w:pPr>
      <w:r>
        <w:rPr>
          <w:rFonts w:hint="eastAsia" w:ascii="黑体" w:hAnsi="宋体" w:eastAsia="黑体" w:cs="宋体"/>
          <w:color w:val="000000" w:themeColor="text1"/>
          <w:sz w:val="21"/>
          <w:szCs w:val="21"/>
        </w:rPr>
        <w:t xml:space="preserve">7.5.1 </w:t>
      </w:r>
      <w:r>
        <w:rPr>
          <w:rFonts w:ascii="宋体" w:hAnsi="宋体"/>
          <w:color w:val="000000" w:themeColor="text1"/>
          <w:sz w:val="21"/>
          <w:szCs w:val="21"/>
        </w:rPr>
        <w:t>检验结果的数值按GB/T 8170 的规定进行修约，并采用修约值比较法判定。</w:t>
      </w:r>
    </w:p>
    <w:p w14:paraId="4548F738">
      <w:pPr>
        <w:pStyle w:val="24"/>
        <w:spacing w:beforeLines="0" w:afterLines="0"/>
        <w:rPr>
          <w:color w:val="000000" w:themeColor="text1"/>
        </w:rPr>
      </w:pPr>
      <w:r>
        <w:rPr>
          <w:rFonts w:hint="eastAsia" w:ascii="黑体" w:hAnsi="Times New Roman" w:eastAsia="黑体"/>
          <w:caps/>
          <w:color w:val="000000" w:themeColor="text1"/>
          <w:szCs w:val="24"/>
        </w:rPr>
        <w:t>7.5.2</w:t>
      </w:r>
      <w:r>
        <w:rPr>
          <w:rFonts w:hint="eastAsia"/>
          <w:color w:val="000000" w:themeColor="text1"/>
        </w:rPr>
        <w:t xml:space="preserve"> 化学成分不合格时，</w:t>
      </w:r>
      <w:r>
        <w:rPr>
          <w:rFonts w:hint="eastAsia"/>
          <w:color w:val="auto"/>
          <w:sz w:val="21"/>
          <w:szCs w:val="21"/>
          <w:lang w:val="en-US" w:eastAsia="zh-CN"/>
        </w:rPr>
        <w:t>能区分熔次时，判该试样代表的熔次不合格，其他熔次依次检验，逐熔次判定；不能区分熔次时，</w:t>
      </w:r>
      <w:r>
        <w:rPr>
          <w:rFonts w:hint="eastAsia"/>
          <w:color w:val="auto"/>
          <w:sz w:val="21"/>
          <w:szCs w:val="21"/>
        </w:rPr>
        <w:t>判该批</w:t>
      </w:r>
      <w:r>
        <w:rPr>
          <w:rFonts w:hint="eastAsia"/>
          <w:color w:val="auto"/>
          <w:sz w:val="21"/>
          <w:szCs w:val="21"/>
          <w:lang w:val="en-US" w:eastAsia="zh-CN"/>
        </w:rPr>
        <w:t>带</w:t>
      </w:r>
      <w:r>
        <w:rPr>
          <w:rFonts w:hint="eastAsia"/>
          <w:color w:val="auto"/>
          <w:sz w:val="21"/>
          <w:szCs w:val="21"/>
        </w:rPr>
        <w:t>材不合格</w:t>
      </w:r>
      <w:r>
        <w:rPr>
          <w:rFonts w:hint="eastAsia"/>
          <w:color w:val="000000" w:themeColor="text1"/>
        </w:rPr>
        <w:t>。</w:t>
      </w:r>
    </w:p>
    <w:p w14:paraId="3F7E9F28">
      <w:pPr>
        <w:pStyle w:val="24"/>
        <w:spacing w:beforeLines="0" w:afterLines="0"/>
        <w:rPr>
          <w:color w:val="000000" w:themeColor="text1"/>
        </w:rPr>
      </w:pPr>
      <w:r>
        <w:rPr>
          <w:rFonts w:hint="eastAsia" w:ascii="黑体" w:hAnsi="Times New Roman" w:eastAsia="黑体"/>
          <w:caps/>
          <w:color w:val="000000" w:themeColor="text1"/>
        </w:rPr>
        <w:t>7.5.3</w:t>
      </w:r>
      <w:r>
        <w:rPr>
          <w:rFonts w:hint="eastAsia" w:hAnsi="Times New Roman"/>
          <w:caps/>
          <w:color w:val="000000" w:themeColor="text1"/>
        </w:rPr>
        <w:t xml:space="preserve"> </w:t>
      </w:r>
      <w:r>
        <w:rPr>
          <w:rFonts w:hint="eastAsia"/>
          <w:color w:val="000000" w:themeColor="text1"/>
          <w:szCs w:val="21"/>
        </w:rPr>
        <w:t>带材</w:t>
      </w:r>
      <w:r>
        <w:rPr>
          <w:rFonts w:hint="eastAsia"/>
          <w:color w:val="000000" w:themeColor="text1"/>
        </w:rPr>
        <w:t>的外形尺寸</w:t>
      </w:r>
      <w:r>
        <w:rPr>
          <w:rFonts w:hint="eastAsia"/>
          <w:color w:val="000000" w:themeColor="text1"/>
          <w:lang w:val="en-US" w:eastAsia="zh-CN"/>
        </w:rPr>
        <w:t>及其允许</w:t>
      </w:r>
      <w:r>
        <w:rPr>
          <w:rFonts w:hint="eastAsia"/>
          <w:color w:val="000000" w:themeColor="text1"/>
        </w:rPr>
        <w:t>偏差和表面质量不合格时，判该卷</w:t>
      </w:r>
      <w:r>
        <w:rPr>
          <w:rFonts w:hint="eastAsia"/>
          <w:color w:val="000000" w:themeColor="text1"/>
          <w:szCs w:val="21"/>
        </w:rPr>
        <w:t>带材</w:t>
      </w:r>
      <w:r>
        <w:rPr>
          <w:rFonts w:hint="eastAsia"/>
          <w:color w:val="000000" w:themeColor="text1"/>
        </w:rPr>
        <w:t>不合格。</w:t>
      </w:r>
    </w:p>
    <w:p w14:paraId="580B6E10">
      <w:pPr>
        <w:pStyle w:val="24"/>
        <w:spacing w:beforeLines="0" w:afterLines="0"/>
        <w:rPr>
          <w:color w:val="000000" w:themeColor="text1"/>
        </w:rPr>
      </w:pPr>
      <w:r>
        <w:rPr>
          <w:rFonts w:hint="eastAsia" w:ascii="黑体" w:hAnsi="Times New Roman" w:eastAsia="黑体"/>
          <w:caps/>
          <w:color w:val="000000" w:themeColor="text1"/>
          <w:szCs w:val="24"/>
        </w:rPr>
        <w:t xml:space="preserve">7.5.4 </w:t>
      </w:r>
      <w:r>
        <w:rPr>
          <w:rFonts w:hint="eastAsia"/>
          <w:color w:val="000000" w:themeColor="text1"/>
        </w:rPr>
        <w:t>当力学性能、</w:t>
      </w:r>
      <w:r>
        <w:rPr>
          <w:rFonts w:hint="eastAsia"/>
          <w:color w:val="000000" w:themeColor="text1"/>
          <w:lang w:val="en-US" w:eastAsia="zh-CN"/>
        </w:rPr>
        <w:t>抗软化性能</w:t>
      </w:r>
      <w:r>
        <w:rPr>
          <w:rFonts w:hint="eastAsia"/>
          <w:color w:val="000000" w:themeColor="text1"/>
        </w:rPr>
        <w:t>、电性能</w:t>
      </w:r>
      <w:r>
        <w:rPr>
          <w:rFonts w:hint="eastAsia"/>
          <w:color w:val="000000" w:themeColor="text1"/>
          <w:lang w:eastAsia="zh-CN"/>
        </w:rPr>
        <w:t>、</w:t>
      </w:r>
      <w:r>
        <w:rPr>
          <w:rFonts w:hint="eastAsia"/>
          <w:color w:val="000000" w:themeColor="text1"/>
          <w:lang w:val="en-US" w:eastAsia="zh-CN"/>
        </w:rPr>
        <w:t>残余应力</w:t>
      </w:r>
      <w:r>
        <w:rPr>
          <w:rFonts w:hint="eastAsia"/>
          <w:color w:val="000000" w:themeColor="text1"/>
        </w:rPr>
        <w:t>和表面粗糙度的试验结果中有试样不合格时，应从该批</w:t>
      </w:r>
      <w:r>
        <w:rPr>
          <w:rFonts w:hint="eastAsia"/>
          <w:color w:val="000000" w:themeColor="text1"/>
          <w:szCs w:val="21"/>
        </w:rPr>
        <w:t>带材</w:t>
      </w:r>
      <w:r>
        <w:rPr>
          <w:rFonts w:hint="eastAsia"/>
          <w:color w:val="000000" w:themeColor="text1"/>
        </w:rPr>
        <w:t>（包括原检验不合格的那卷带材）中另取双倍数量的试样进行重复试验，重复试验结果全部合格，则判整批产品合格。若重复试验结果仍有试样不合格，则判该批</w:t>
      </w:r>
      <w:r>
        <w:rPr>
          <w:rFonts w:hint="eastAsia"/>
          <w:color w:val="000000" w:themeColor="text1"/>
          <w:szCs w:val="21"/>
        </w:rPr>
        <w:t>带材</w:t>
      </w:r>
      <w:r>
        <w:rPr>
          <w:rFonts w:hint="eastAsia"/>
          <w:color w:val="000000" w:themeColor="text1"/>
        </w:rPr>
        <w:t>不合格，或由供方逐卷检验，</w:t>
      </w:r>
      <w:r>
        <w:rPr>
          <w:rFonts w:hint="eastAsia"/>
          <w:color w:val="000000" w:themeColor="text1"/>
          <w:lang w:val="en-US" w:eastAsia="zh-CN"/>
        </w:rPr>
        <w:t>逐卷判定</w:t>
      </w:r>
      <w:r>
        <w:rPr>
          <w:rFonts w:hint="eastAsia"/>
          <w:color w:val="000000" w:themeColor="text1"/>
        </w:rPr>
        <w:t>。</w:t>
      </w:r>
    </w:p>
    <w:p w14:paraId="673210AD">
      <w:pPr>
        <w:pStyle w:val="2"/>
        <w:spacing w:beforeLines="100" w:afterLines="100"/>
        <w:rPr>
          <w:color w:val="000000" w:themeColor="text1"/>
        </w:rPr>
      </w:pPr>
      <w:r>
        <w:rPr>
          <w:color w:val="000000" w:themeColor="text1"/>
        </w:rPr>
        <w:t xml:space="preserve">8  </w:t>
      </w:r>
      <w:r>
        <w:rPr>
          <w:rFonts w:hint="eastAsia"/>
          <w:color w:val="000000" w:themeColor="text1"/>
        </w:rPr>
        <w:t>标志、包装、运输、贮存及随行文件</w:t>
      </w:r>
    </w:p>
    <w:p w14:paraId="5A14D9BE">
      <w:pPr>
        <w:pStyle w:val="3"/>
        <w:spacing w:beforeLines="100" w:afterLines="100"/>
        <w:ind w:firstLine="0" w:firstLineChars="0"/>
        <w:rPr>
          <w:rFonts w:hint="eastAsia" w:ascii="黑体" w:hAnsi="黑体" w:eastAsia="黑体" w:cs="黑体"/>
          <w:color w:val="000000" w:themeColor="text1"/>
        </w:rPr>
      </w:pPr>
      <w:r>
        <w:rPr>
          <w:rFonts w:hint="eastAsia" w:ascii="黑体" w:hAnsi="黑体" w:eastAsia="黑体" w:cs="黑体"/>
          <w:color w:val="000000" w:themeColor="text1"/>
        </w:rPr>
        <w:t>8.1 标志、包装、运输、贮存</w:t>
      </w:r>
    </w:p>
    <w:p w14:paraId="3ACF0392">
      <w:pPr>
        <w:spacing w:line="240" w:lineRule="auto"/>
        <w:ind w:firstLine="420" w:firstLineChars="200"/>
        <w:rPr>
          <w:color w:val="000000" w:themeColor="text1"/>
          <w:sz w:val="21"/>
          <w:szCs w:val="21"/>
        </w:rPr>
      </w:pPr>
      <w:r>
        <w:rPr>
          <w:rFonts w:hint="eastAsia"/>
          <w:color w:val="000000" w:themeColor="text1"/>
          <w:sz w:val="21"/>
          <w:szCs w:val="21"/>
        </w:rPr>
        <w:t>产品的标志、包装、运输、贮存应符</w:t>
      </w:r>
      <w:r>
        <w:rPr>
          <w:rFonts w:hint="eastAsia" w:asciiTheme="minorEastAsia" w:hAnsiTheme="minorEastAsia" w:eastAsiaTheme="minorEastAsia"/>
          <w:color w:val="000000" w:themeColor="text1"/>
          <w:sz w:val="21"/>
          <w:szCs w:val="21"/>
        </w:rPr>
        <w:t>合</w:t>
      </w:r>
      <w:r>
        <w:rPr>
          <w:rFonts w:asciiTheme="minorEastAsia" w:hAnsiTheme="minorEastAsia" w:eastAsiaTheme="minorEastAsia"/>
          <w:color w:val="000000" w:themeColor="text1"/>
          <w:sz w:val="21"/>
          <w:szCs w:val="21"/>
        </w:rPr>
        <w:t>GB/T</w:t>
      </w:r>
      <w:r>
        <w:rPr>
          <w:rFonts w:hint="eastAsia" w:asciiTheme="minorEastAsia" w:hAnsiTheme="minorEastAsia" w:eastAsiaTheme="minorEastAsia"/>
          <w:color w:val="000000" w:themeColor="text1"/>
          <w:sz w:val="21"/>
          <w:szCs w:val="21"/>
        </w:rPr>
        <w:t xml:space="preserve"> </w:t>
      </w:r>
      <w:r>
        <w:rPr>
          <w:rFonts w:asciiTheme="minorEastAsia" w:hAnsiTheme="minorEastAsia" w:eastAsiaTheme="minorEastAsia"/>
          <w:color w:val="000000" w:themeColor="text1"/>
          <w:sz w:val="21"/>
          <w:szCs w:val="21"/>
        </w:rPr>
        <w:t>8888</w:t>
      </w:r>
      <w:r>
        <w:rPr>
          <w:rFonts w:hint="eastAsia"/>
          <w:color w:val="000000" w:themeColor="text1"/>
          <w:sz w:val="21"/>
          <w:szCs w:val="21"/>
        </w:rPr>
        <w:t>的规定。</w:t>
      </w:r>
    </w:p>
    <w:p w14:paraId="337A3E69">
      <w:pPr>
        <w:pStyle w:val="3"/>
        <w:spacing w:beforeLines="100" w:afterLines="100"/>
        <w:ind w:firstLine="0" w:firstLineChars="0"/>
        <w:rPr>
          <w:rFonts w:hint="eastAsia" w:ascii="黑体" w:hAnsi="黑体" w:eastAsia="黑体" w:cs="黑体"/>
          <w:color w:val="000000" w:themeColor="text1"/>
        </w:rPr>
      </w:pPr>
      <w:r>
        <w:rPr>
          <w:rFonts w:hint="eastAsia" w:ascii="黑体" w:hAnsi="黑体" w:eastAsia="黑体" w:cs="黑体"/>
          <w:color w:val="000000" w:themeColor="text1"/>
        </w:rPr>
        <w:t>8.2  随行文件</w:t>
      </w:r>
    </w:p>
    <w:p w14:paraId="4D4B5638">
      <w:pPr>
        <w:widowControl/>
        <w:autoSpaceDE w:val="0"/>
        <w:autoSpaceDN w:val="0"/>
        <w:adjustRightInd/>
        <w:spacing w:line="240" w:lineRule="auto"/>
        <w:ind w:firstLine="420" w:firstLineChars="200"/>
        <w:textAlignment w:val="auto"/>
        <w:rPr>
          <w:color w:val="000000" w:themeColor="text1"/>
          <w:sz w:val="21"/>
          <w:szCs w:val="21"/>
        </w:rPr>
      </w:pPr>
      <w:r>
        <w:rPr>
          <w:rFonts w:hint="eastAsia"/>
          <w:color w:val="000000" w:themeColor="text1"/>
          <w:sz w:val="21"/>
          <w:szCs w:val="21"/>
        </w:rPr>
        <w:t>每批产品应附有随行文件</w:t>
      </w:r>
      <w:r>
        <w:rPr>
          <w:rFonts w:hint="eastAsia"/>
          <w:color w:val="000000" w:themeColor="text1"/>
          <w:sz w:val="21"/>
          <w:szCs w:val="21"/>
          <w:shd w:val="clear" w:color="auto" w:fill="FFFFFF"/>
        </w:rPr>
        <w:t>，其中</w:t>
      </w:r>
      <w:r>
        <w:rPr>
          <w:rFonts w:hint="eastAsia"/>
          <w:color w:val="000000" w:themeColor="text1"/>
          <w:sz w:val="21"/>
          <w:szCs w:val="21"/>
        </w:rPr>
        <w:t>除应包括供方信息、产品信息、本文件编号、出厂日期或包装日期外，还宜包括：</w:t>
      </w:r>
    </w:p>
    <w:p w14:paraId="3112D489">
      <w:pPr>
        <w:numPr>
          <w:ilvl w:val="0"/>
          <w:numId w:val="5"/>
        </w:numPr>
        <w:tabs>
          <w:tab w:val="left" w:pos="780"/>
        </w:tabs>
        <w:adjustRightInd/>
        <w:spacing w:line="240" w:lineRule="auto"/>
        <w:ind w:left="420"/>
        <w:textAlignment w:val="auto"/>
        <w:rPr>
          <w:color w:val="000000" w:themeColor="text1"/>
          <w:sz w:val="21"/>
          <w:szCs w:val="21"/>
        </w:rPr>
      </w:pPr>
      <w:r>
        <w:rPr>
          <w:rFonts w:hint="eastAsia"/>
          <w:color w:val="000000" w:themeColor="text1"/>
          <w:sz w:val="21"/>
          <w:szCs w:val="21"/>
          <w:shd w:val="clear" w:color="auto" w:fill="FFFFFF"/>
        </w:rPr>
        <w:t>产品质量保证书，内容如下</w:t>
      </w:r>
      <w:r>
        <w:rPr>
          <w:rFonts w:hint="eastAsia"/>
          <w:color w:val="000000" w:themeColor="text1"/>
          <w:sz w:val="21"/>
          <w:szCs w:val="21"/>
        </w:rPr>
        <w:t>：</w:t>
      </w:r>
    </w:p>
    <w:p w14:paraId="55C61765">
      <w:pPr>
        <w:tabs>
          <w:tab w:val="left" w:pos="780"/>
        </w:tabs>
        <w:adjustRightInd/>
        <w:spacing w:line="240" w:lineRule="auto"/>
        <w:ind w:firstLine="840" w:firstLineChars="400"/>
        <w:textAlignment w:val="auto"/>
        <w:rPr>
          <w:color w:val="000000" w:themeColor="text1"/>
          <w:sz w:val="21"/>
          <w:szCs w:val="21"/>
        </w:rPr>
      </w:pPr>
      <w:r>
        <w:rPr>
          <w:rFonts w:hint="eastAsia" w:ascii="宋体" w:hAnsi="宋体" w:cs="宋体"/>
          <w:color w:val="000000" w:themeColor="text1"/>
          <w:sz w:val="21"/>
          <w:szCs w:val="21"/>
        </w:rPr>
        <w:t>·</w:t>
      </w:r>
      <w:r>
        <w:rPr>
          <w:rFonts w:hint="eastAsia"/>
          <w:color w:val="000000" w:themeColor="text1"/>
          <w:sz w:val="21"/>
          <w:szCs w:val="21"/>
        </w:rPr>
        <w:t>产品的主要性能；</w:t>
      </w:r>
    </w:p>
    <w:p w14:paraId="614A9459">
      <w:pPr>
        <w:tabs>
          <w:tab w:val="left" w:pos="780"/>
        </w:tabs>
        <w:adjustRightInd/>
        <w:spacing w:line="240" w:lineRule="auto"/>
        <w:ind w:left="420" w:firstLine="420" w:firstLineChars="200"/>
        <w:textAlignment w:val="auto"/>
        <w:rPr>
          <w:color w:val="000000" w:themeColor="text1"/>
          <w:sz w:val="21"/>
          <w:szCs w:val="21"/>
        </w:rPr>
      </w:pPr>
      <w:r>
        <w:rPr>
          <w:rFonts w:hint="eastAsia" w:ascii="宋体" w:hAnsi="宋体" w:cs="宋体"/>
          <w:color w:val="000000" w:themeColor="text1"/>
          <w:sz w:val="21"/>
          <w:szCs w:val="21"/>
        </w:rPr>
        <w:t>·</w:t>
      </w:r>
      <w:r>
        <w:rPr>
          <w:rFonts w:hint="eastAsia"/>
          <w:color w:val="000000" w:themeColor="text1"/>
          <w:sz w:val="21"/>
          <w:szCs w:val="21"/>
        </w:rPr>
        <w:t>对产品质量所负的责任；</w:t>
      </w:r>
    </w:p>
    <w:p w14:paraId="150A11D3">
      <w:pPr>
        <w:tabs>
          <w:tab w:val="left" w:pos="780"/>
        </w:tabs>
        <w:adjustRightInd/>
        <w:spacing w:line="240" w:lineRule="auto"/>
        <w:ind w:left="420" w:firstLine="420" w:firstLineChars="200"/>
        <w:textAlignment w:val="auto"/>
        <w:rPr>
          <w:color w:val="000000" w:themeColor="text1"/>
          <w:sz w:val="21"/>
          <w:szCs w:val="21"/>
        </w:rPr>
      </w:pPr>
      <w:r>
        <w:rPr>
          <w:rFonts w:hint="eastAsia" w:ascii="宋体" w:hAnsi="宋体" w:cs="宋体"/>
          <w:color w:val="000000" w:themeColor="text1"/>
          <w:sz w:val="21"/>
          <w:szCs w:val="21"/>
        </w:rPr>
        <w:t>·</w:t>
      </w:r>
      <w:r>
        <w:rPr>
          <w:rFonts w:hint="eastAsia"/>
          <w:color w:val="000000" w:themeColor="text1"/>
          <w:sz w:val="21"/>
          <w:szCs w:val="21"/>
        </w:rPr>
        <w:t>产品获得的质量认证及</w:t>
      </w:r>
      <w:r>
        <w:rPr>
          <w:rFonts w:hint="eastAsia"/>
          <w:color w:val="000000" w:themeColor="text1"/>
          <w:sz w:val="21"/>
          <w:szCs w:val="21"/>
          <w:shd w:val="clear" w:color="auto" w:fill="FFFFFF"/>
        </w:rPr>
        <w:t>带材</w:t>
      </w:r>
      <w:r>
        <w:rPr>
          <w:rFonts w:hint="eastAsia"/>
          <w:color w:val="000000" w:themeColor="text1"/>
          <w:sz w:val="21"/>
          <w:szCs w:val="21"/>
        </w:rPr>
        <w:t>供方技术监督部门检印的各项分析检验结果。</w:t>
      </w:r>
    </w:p>
    <w:p w14:paraId="5FEBE987">
      <w:pPr>
        <w:numPr>
          <w:ilvl w:val="0"/>
          <w:numId w:val="5"/>
        </w:numPr>
        <w:tabs>
          <w:tab w:val="left" w:pos="780"/>
        </w:tabs>
        <w:adjustRightInd/>
        <w:spacing w:line="240" w:lineRule="auto"/>
        <w:ind w:left="420"/>
        <w:textAlignment w:val="auto"/>
        <w:rPr>
          <w:color w:val="000000" w:themeColor="text1"/>
          <w:sz w:val="21"/>
          <w:szCs w:val="21"/>
        </w:rPr>
      </w:pPr>
      <w:r>
        <w:rPr>
          <w:rFonts w:hint="eastAsia"/>
          <w:color w:val="000000" w:themeColor="text1"/>
          <w:sz w:val="21"/>
          <w:szCs w:val="21"/>
          <w:shd w:val="clear" w:color="auto" w:fill="FFFFFF"/>
        </w:rPr>
        <w:t>产品合格证，内容如下：</w:t>
      </w:r>
    </w:p>
    <w:p w14:paraId="6ACED545">
      <w:pPr>
        <w:tabs>
          <w:tab w:val="left" w:pos="780"/>
        </w:tabs>
        <w:adjustRightInd/>
        <w:spacing w:line="240" w:lineRule="auto"/>
        <w:ind w:left="420" w:firstLine="420" w:firstLineChars="200"/>
        <w:textAlignment w:val="auto"/>
        <w:rPr>
          <w:color w:val="000000" w:themeColor="text1"/>
          <w:sz w:val="21"/>
          <w:szCs w:val="21"/>
        </w:rPr>
      </w:pPr>
      <w:r>
        <w:rPr>
          <w:rFonts w:hint="eastAsia" w:ascii="宋体" w:hAnsi="宋体" w:cs="宋体"/>
          <w:color w:val="000000" w:themeColor="text1"/>
          <w:sz w:val="21"/>
          <w:szCs w:val="21"/>
        </w:rPr>
        <w:t>·</w:t>
      </w:r>
      <w:r>
        <w:rPr>
          <w:rFonts w:hint="eastAsia"/>
          <w:color w:val="000000" w:themeColor="text1"/>
          <w:sz w:val="21"/>
          <w:szCs w:val="21"/>
        </w:rPr>
        <w:t>检验项目及其结果或检验结论；</w:t>
      </w:r>
    </w:p>
    <w:p w14:paraId="4F29FC1F">
      <w:pPr>
        <w:tabs>
          <w:tab w:val="left" w:pos="780"/>
        </w:tabs>
        <w:adjustRightInd/>
        <w:spacing w:line="240" w:lineRule="auto"/>
        <w:ind w:left="420" w:firstLine="420" w:firstLineChars="200"/>
        <w:textAlignment w:val="auto"/>
        <w:rPr>
          <w:color w:val="000000" w:themeColor="text1"/>
          <w:sz w:val="21"/>
          <w:szCs w:val="21"/>
        </w:rPr>
      </w:pPr>
      <w:r>
        <w:rPr>
          <w:rFonts w:hint="eastAsia" w:ascii="宋体" w:hAnsi="宋体" w:cs="宋体"/>
          <w:color w:val="000000" w:themeColor="text1"/>
          <w:sz w:val="21"/>
          <w:szCs w:val="21"/>
        </w:rPr>
        <w:t>·</w:t>
      </w:r>
      <w:r>
        <w:rPr>
          <w:rFonts w:hint="eastAsia"/>
          <w:color w:val="000000" w:themeColor="text1"/>
          <w:sz w:val="21"/>
          <w:szCs w:val="21"/>
        </w:rPr>
        <w:t>批量或批号；</w:t>
      </w:r>
    </w:p>
    <w:p w14:paraId="6B1FECBF">
      <w:pPr>
        <w:tabs>
          <w:tab w:val="left" w:pos="780"/>
        </w:tabs>
        <w:adjustRightInd/>
        <w:spacing w:line="240" w:lineRule="auto"/>
        <w:ind w:left="420" w:firstLine="420" w:firstLineChars="200"/>
        <w:textAlignment w:val="auto"/>
        <w:rPr>
          <w:color w:val="000000" w:themeColor="text1"/>
          <w:sz w:val="21"/>
          <w:szCs w:val="21"/>
        </w:rPr>
      </w:pPr>
      <w:r>
        <w:rPr>
          <w:rFonts w:hint="eastAsia" w:ascii="宋体" w:hAnsi="宋体" w:cs="宋体"/>
          <w:color w:val="000000" w:themeColor="text1"/>
          <w:sz w:val="21"/>
          <w:szCs w:val="21"/>
        </w:rPr>
        <w:t>·</w:t>
      </w:r>
      <w:r>
        <w:rPr>
          <w:rFonts w:hint="eastAsia"/>
          <w:color w:val="000000" w:themeColor="text1"/>
          <w:sz w:val="21"/>
          <w:szCs w:val="21"/>
        </w:rPr>
        <w:t>检验日期；</w:t>
      </w:r>
    </w:p>
    <w:p w14:paraId="02D77092">
      <w:pPr>
        <w:tabs>
          <w:tab w:val="left" w:pos="780"/>
        </w:tabs>
        <w:adjustRightInd/>
        <w:spacing w:line="240" w:lineRule="auto"/>
        <w:ind w:left="420" w:firstLine="420" w:firstLineChars="200"/>
        <w:textAlignment w:val="auto"/>
        <w:rPr>
          <w:color w:val="000000" w:themeColor="text1"/>
          <w:sz w:val="21"/>
          <w:szCs w:val="21"/>
        </w:rPr>
      </w:pPr>
      <w:r>
        <w:rPr>
          <w:rFonts w:hint="eastAsia" w:ascii="宋体" w:hAnsi="宋体" w:cs="宋体"/>
          <w:color w:val="000000" w:themeColor="text1"/>
          <w:sz w:val="21"/>
          <w:szCs w:val="21"/>
        </w:rPr>
        <w:t>·</w:t>
      </w:r>
      <w:r>
        <w:rPr>
          <w:rFonts w:hint="eastAsia"/>
          <w:color w:val="000000" w:themeColor="text1"/>
          <w:sz w:val="21"/>
          <w:szCs w:val="21"/>
        </w:rPr>
        <w:t>检验员签名或盖章。</w:t>
      </w:r>
    </w:p>
    <w:p w14:paraId="785A72DC">
      <w:pPr>
        <w:numPr>
          <w:ilvl w:val="0"/>
          <w:numId w:val="5"/>
        </w:numPr>
        <w:tabs>
          <w:tab w:val="left" w:pos="780"/>
        </w:tabs>
        <w:adjustRightInd/>
        <w:spacing w:line="240" w:lineRule="auto"/>
        <w:ind w:left="420"/>
        <w:textAlignment w:val="auto"/>
        <w:rPr>
          <w:color w:val="000000" w:themeColor="text1"/>
          <w:sz w:val="21"/>
          <w:szCs w:val="21"/>
        </w:rPr>
      </w:pPr>
      <w:r>
        <w:rPr>
          <w:rFonts w:hint="eastAsia"/>
          <w:color w:val="000000" w:themeColor="text1"/>
          <w:sz w:val="21"/>
          <w:szCs w:val="21"/>
          <w:shd w:val="clear" w:color="auto" w:fill="FFFFFF"/>
        </w:rPr>
        <w:t>产品</w:t>
      </w:r>
      <w:r>
        <w:rPr>
          <w:rFonts w:hint="eastAsia"/>
          <w:color w:val="000000" w:themeColor="text1"/>
          <w:sz w:val="21"/>
          <w:szCs w:val="21"/>
        </w:rPr>
        <w:t>检验报告</w:t>
      </w:r>
      <w:r>
        <w:rPr>
          <w:rFonts w:hint="eastAsia"/>
          <w:color w:val="000000" w:themeColor="text1"/>
          <w:sz w:val="21"/>
          <w:szCs w:val="21"/>
          <w:shd w:val="clear" w:color="auto" w:fill="FFFFFF"/>
        </w:rPr>
        <w:t>；</w:t>
      </w:r>
    </w:p>
    <w:p w14:paraId="621CE72A">
      <w:pPr>
        <w:numPr>
          <w:ilvl w:val="0"/>
          <w:numId w:val="5"/>
        </w:numPr>
        <w:tabs>
          <w:tab w:val="left" w:pos="780"/>
        </w:tabs>
        <w:adjustRightInd/>
        <w:spacing w:line="240" w:lineRule="auto"/>
        <w:ind w:left="420"/>
        <w:textAlignment w:val="auto"/>
        <w:rPr>
          <w:color w:val="000000" w:themeColor="text1"/>
          <w:sz w:val="21"/>
          <w:szCs w:val="21"/>
        </w:rPr>
      </w:pPr>
      <w:r>
        <w:rPr>
          <w:rFonts w:hint="eastAsia"/>
          <w:color w:val="000000" w:themeColor="text1"/>
          <w:sz w:val="21"/>
          <w:szCs w:val="21"/>
          <w:shd w:val="clear" w:color="auto" w:fill="FFFFFF"/>
        </w:rPr>
        <w:t>产品使用说明：正确搬运、使用、贮存方法等；</w:t>
      </w:r>
    </w:p>
    <w:p w14:paraId="512429DB">
      <w:pPr>
        <w:numPr>
          <w:ilvl w:val="0"/>
          <w:numId w:val="5"/>
        </w:numPr>
        <w:tabs>
          <w:tab w:val="left" w:pos="780"/>
        </w:tabs>
        <w:adjustRightInd/>
        <w:spacing w:line="240" w:lineRule="auto"/>
        <w:ind w:left="420"/>
        <w:textAlignment w:val="auto"/>
        <w:rPr>
          <w:color w:val="000000" w:themeColor="text1"/>
          <w:sz w:val="21"/>
          <w:szCs w:val="21"/>
        </w:rPr>
      </w:pPr>
      <w:r>
        <w:rPr>
          <w:rFonts w:hint="eastAsia"/>
          <w:color w:val="000000" w:themeColor="text1"/>
          <w:sz w:val="21"/>
          <w:szCs w:val="21"/>
        </w:rPr>
        <w:t>其他。</w:t>
      </w:r>
    </w:p>
    <w:p w14:paraId="6A357694">
      <w:pPr>
        <w:pStyle w:val="2"/>
        <w:spacing w:beforeLines="100" w:afterLines="100"/>
        <w:rPr>
          <w:color w:val="000000" w:themeColor="text1"/>
        </w:rPr>
      </w:pPr>
      <w:r>
        <w:rPr>
          <w:color w:val="000000" w:themeColor="text1"/>
        </w:rPr>
        <w:t xml:space="preserve">9  </w:t>
      </w:r>
      <w:r>
        <w:rPr>
          <w:rFonts w:hint="eastAsia"/>
          <w:color w:val="000000" w:themeColor="text1"/>
        </w:rPr>
        <w:t>订货单内容</w:t>
      </w:r>
    </w:p>
    <w:p w14:paraId="4D13708F">
      <w:pPr>
        <w:snapToGrid w:val="0"/>
        <w:ind w:firstLine="450"/>
        <w:rPr>
          <w:rFonts w:ascii="宋体" w:hAnsi="宋体"/>
          <w:color w:val="000000" w:themeColor="text1"/>
          <w:sz w:val="21"/>
          <w:szCs w:val="21"/>
        </w:rPr>
      </w:pPr>
      <w:r>
        <w:rPr>
          <w:rFonts w:hint="eastAsia" w:ascii="宋体" w:hAnsi="宋体"/>
          <w:color w:val="000000" w:themeColor="text1"/>
          <w:sz w:val="21"/>
          <w:szCs w:val="21"/>
        </w:rPr>
        <w:t>订购本文件所列产品的</w:t>
      </w:r>
      <w:del w:id="85" w:author="韩知为" w:date="2026-08-07T14:41:18Z">
        <w:r>
          <w:rPr>
            <w:rFonts w:hint="eastAsia" w:ascii="宋体" w:hAnsi="宋体"/>
            <w:color w:val="000000" w:themeColor="text1"/>
            <w:sz w:val="21"/>
            <w:szCs w:val="21"/>
          </w:rPr>
          <w:delText>合同（</w:delText>
        </w:r>
      </w:del>
      <w:del w:id="86" w:author="韩知为" w:date="2026-08-07T14:41:20Z">
        <w:r>
          <w:rPr>
            <w:rFonts w:hint="eastAsia" w:ascii="宋体" w:hAnsi="宋体"/>
            <w:color w:val="000000" w:themeColor="text1"/>
            <w:sz w:val="21"/>
            <w:szCs w:val="21"/>
          </w:rPr>
          <w:delText>或</w:delText>
        </w:r>
      </w:del>
      <w:r>
        <w:rPr>
          <w:rFonts w:hint="eastAsia" w:ascii="宋体" w:hAnsi="宋体"/>
          <w:color w:val="000000" w:themeColor="text1"/>
          <w:sz w:val="21"/>
          <w:szCs w:val="21"/>
        </w:rPr>
        <w:t>订货单</w:t>
      </w:r>
      <w:del w:id="87" w:author="韩知为" w:date="2026-08-07T14:41:21Z">
        <w:bookmarkStart w:id="21" w:name="_GoBack"/>
        <w:bookmarkEnd w:id="21"/>
        <w:r>
          <w:rPr>
            <w:rFonts w:hint="eastAsia" w:ascii="宋体" w:hAnsi="宋体"/>
            <w:color w:val="000000" w:themeColor="text1"/>
            <w:sz w:val="21"/>
            <w:szCs w:val="21"/>
          </w:rPr>
          <w:delText>）</w:delText>
        </w:r>
      </w:del>
      <w:r>
        <w:rPr>
          <w:rFonts w:hint="eastAsia" w:ascii="宋体" w:hAnsi="宋体"/>
          <w:color w:val="000000" w:themeColor="text1"/>
          <w:sz w:val="21"/>
          <w:szCs w:val="21"/>
        </w:rPr>
        <w:t>应包括下列内容：</w:t>
      </w:r>
    </w:p>
    <w:p w14:paraId="53A82C2B">
      <w:pPr>
        <w:numPr>
          <w:ilvl w:val="0"/>
          <w:numId w:val="6"/>
        </w:numPr>
        <w:tabs>
          <w:tab w:val="left" w:pos="840"/>
          <w:tab w:val="clear" w:pos="810"/>
        </w:tabs>
        <w:snapToGrid w:val="0"/>
        <w:spacing w:line="240" w:lineRule="auto"/>
        <w:ind w:left="840"/>
        <w:rPr>
          <w:rFonts w:ascii="宋体" w:hAnsi="宋体"/>
          <w:color w:val="000000" w:themeColor="text1"/>
          <w:sz w:val="21"/>
          <w:szCs w:val="21"/>
        </w:rPr>
      </w:pPr>
      <w:r>
        <w:rPr>
          <w:rFonts w:hint="eastAsia" w:ascii="宋体" w:hAnsi="宋体"/>
          <w:color w:val="000000" w:themeColor="text1"/>
          <w:sz w:val="21"/>
          <w:szCs w:val="21"/>
        </w:rPr>
        <w:t>产品名称；</w:t>
      </w:r>
    </w:p>
    <w:p w14:paraId="6A992807">
      <w:pPr>
        <w:numPr>
          <w:ilvl w:val="0"/>
          <w:numId w:val="6"/>
        </w:numPr>
        <w:tabs>
          <w:tab w:val="left" w:pos="840"/>
          <w:tab w:val="clear" w:pos="810"/>
        </w:tabs>
        <w:snapToGrid w:val="0"/>
        <w:spacing w:line="240" w:lineRule="auto"/>
        <w:ind w:left="840"/>
        <w:rPr>
          <w:rFonts w:ascii="宋体" w:hAnsi="宋体"/>
          <w:color w:val="000000" w:themeColor="text1"/>
          <w:sz w:val="21"/>
          <w:szCs w:val="21"/>
        </w:rPr>
      </w:pPr>
      <w:r>
        <w:rPr>
          <w:rFonts w:hint="eastAsia" w:ascii="宋体" w:hAnsi="宋体"/>
          <w:color w:val="000000" w:themeColor="text1"/>
          <w:sz w:val="21"/>
          <w:szCs w:val="21"/>
        </w:rPr>
        <w:t>牌号；</w:t>
      </w:r>
    </w:p>
    <w:p w14:paraId="4405F4FB">
      <w:pPr>
        <w:numPr>
          <w:ilvl w:val="0"/>
          <w:numId w:val="6"/>
        </w:numPr>
        <w:tabs>
          <w:tab w:val="left" w:pos="840"/>
          <w:tab w:val="clear" w:pos="810"/>
        </w:tabs>
        <w:snapToGrid w:val="0"/>
        <w:spacing w:line="240" w:lineRule="auto"/>
        <w:ind w:left="840"/>
        <w:rPr>
          <w:rFonts w:ascii="宋体" w:hAnsi="宋体"/>
          <w:color w:val="000000" w:themeColor="text1"/>
          <w:sz w:val="21"/>
          <w:szCs w:val="21"/>
        </w:rPr>
      </w:pPr>
      <w:r>
        <w:rPr>
          <w:rFonts w:hint="eastAsia" w:ascii="宋体" w:hAnsi="宋体"/>
          <w:color w:val="000000" w:themeColor="text1"/>
          <w:sz w:val="21"/>
          <w:szCs w:val="21"/>
        </w:rPr>
        <w:t>状态；</w:t>
      </w:r>
    </w:p>
    <w:p w14:paraId="4BB6F2A2">
      <w:pPr>
        <w:numPr>
          <w:ilvl w:val="0"/>
          <w:numId w:val="6"/>
        </w:numPr>
        <w:tabs>
          <w:tab w:val="left" w:pos="840"/>
          <w:tab w:val="clear" w:pos="810"/>
        </w:tabs>
        <w:snapToGrid w:val="0"/>
        <w:spacing w:line="240" w:lineRule="auto"/>
        <w:ind w:left="840"/>
        <w:rPr>
          <w:rFonts w:ascii="宋体" w:hAnsi="宋体"/>
          <w:color w:val="000000" w:themeColor="text1"/>
          <w:sz w:val="21"/>
          <w:szCs w:val="21"/>
        </w:rPr>
      </w:pPr>
      <w:r>
        <w:rPr>
          <w:rFonts w:hint="eastAsia" w:ascii="宋体" w:hAnsi="宋体"/>
          <w:color w:val="000000" w:themeColor="text1"/>
          <w:sz w:val="21"/>
          <w:szCs w:val="21"/>
        </w:rPr>
        <w:t>尺寸规格；</w:t>
      </w:r>
    </w:p>
    <w:p w14:paraId="72A23ACE">
      <w:pPr>
        <w:numPr>
          <w:ilvl w:val="0"/>
          <w:numId w:val="6"/>
        </w:numPr>
        <w:tabs>
          <w:tab w:val="left" w:pos="840"/>
          <w:tab w:val="clear" w:pos="810"/>
        </w:tabs>
        <w:snapToGrid w:val="0"/>
        <w:spacing w:line="240" w:lineRule="auto"/>
        <w:ind w:left="840"/>
        <w:rPr>
          <w:rFonts w:ascii="宋体" w:hAnsi="宋体"/>
          <w:color w:val="000000" w:themeColor="text1"/>
          <w:sz w:val="21"/>
          <w:szCs w:val="21"/>
        </w:rPr>
      </w:pPr>
      <w:r>
        <w:rPr>
          <w:rFonts w:hint="eastAsia" w:ascii="宋体" w:hAnsi="宋体"/>
          <w:color w:val="000000" w:themeColor="text1"/>
          <w:sz w:val="21"/>
          <w:szCs w:val="21"/>
        </w:rPr>
        <w:t>重量（或卷数）；</w:t>
      </w:r>
    </w:p>
    <w:p w14:paraId="34B1A07B">
      <w:pPr>
        <w:numPr>
          <w:ilvl w:val="0"/>
          <w:numId w:val="6"/>
        </w:numPr>
        <w:tabs>
          <w:tab w:val="left" w:pos="840"/>
          <w:tab w:val="clear" w:pos="810"/>
        </w:tabs>
        <w:snapToGrid w:val="0"/>
        <w:spacing w:line="240" w:lineRule="auto"/>
        <w:ind w:left="840" w:leftChars="0"/>
        <w:rPr>
          <w:rFonts w:ascii="宋体" w:hAnsi="宋体"/>
          <w:color w:val="000000" w:themeColor="text1"/>
          <w:sz w:val="21"/>
          <w:szCs w:val="21"/>
        </w:rPr>
      </w:pPr>
      <w:r>
        <w:rPr>
          <w:rFonts w:hint="eastAsia" w:ascii="宋体" w:hAnsi="宋体"/>
          <w:color w:val="000000" w:themeColor="text1"/>
          <w:sz w:val="21"/>
          <w:szCs w:val="21"/>
          <w:lang w:val="en-US" w:eastAsia="zh-CN"/>
        </w:rPr>
        <w:t>力学性能（</w:t>
      </w:r>
      <w:r>
        <w:rPr>
          <w:rFonts w:hint="eastAsia" w:ascii="宋体" w:hAnsi="宋体"/>
          <w:color w:val="000000" w:themeColor="text1"/>
          <w:sz w:val="21"/>
          <w:szCs w:val="21"/>
        </w:rPr>
        <w:t>拉伸试验</w:t>
      </w:r>
      <w:r>
        <w:rPr>
          <w:rFonts w:hint="eastAsia" w:ascii="宋体" w:hAnsi="宋体"/>
          <w:color w:val="000000" w:themeColor="text1"/>
          <w:sz w:val="21"/>
          <w:szCs w:val="21"/>
          <w:lang w:val="en-US" w:eastAsia="zh-CN"/>
        </w:rPr>
        <w:t>和</w:t>
      </w:r>
      <w:r>
        <w:rPr>
          <w:rFonts w:hint="eastAsia" w:ascii="宋体" w:hAnsi="宋体"/>
          <w:color w:val="000000" w:themeColor="text1"/>
          <w:sz w:val="21"/>
          <w:szCs w:val="21"/>
        </w:rPr>
        <w:t>硬度</w:t>
      </w:r>
      <w:r>
        <w:rPr>
          <w:rFonts w:hint="eastAsia" w:ascii="宋体" w:hAnsi="宋体"/>
          <w:color w:val="000000" w:themeColor="text1"/>
          <w:sz w:val="21"/>
          <w:szCs w:val="21"/>
          <w:lang w:val="en-US" w:eastAsia="zh-CN"/>
        </w:rPr>
        <w:t>试验任选其一，未注明时提供硬度试验）</w:t>
      </w:r>
      <w:r>
        <w:rPr>
          <w:rFonts w:hint="eastAsia" w:ascii="宋体" w:hAnsi="宋体"/>
          <w:color w:val="000000" w:themeColor="text1"/>
          <w:sz w:val="21"/>
          <w:szCs w:val="21"/>
        </w:rPr>
        <w:t>；</w:t>
      </w:r>
    </w:p>
    <w:p w14:paraId="06F816D5">
      <w:pPr>
        <w:numPr>
          <w:ilvl w:val="0"/>
          <w:numId w:val="6"/>
        </w:numPr>
        <w:tabs>
          <w:tab w:val="left" w:pos="840"/>
          <w:tab w:val="clear" w:pos="810"/>
        </w:tabs>
        <w:snapToGrid w:val="0"/>
        <w:spacing w:line="240" w:lineRule="auto"/>
        <w:ind w:left="840"/>
        <w:rPr>
          <w:rFonts w:ascii="宋体" w:hAnsi="宋体"/>
          <w:color w:val="000000" w:themeColor="text1"/>
          <w:sz w:val="21"/>
          <w:szCs w:val="21"/>
        </w:rPr>
      </w:pPr>
      <w:r>
        <w:rPr>
          <w:rFonts w:hint="eastAsia" w:ascii="宋体" w:hAnsi="宋体"/>
          <w:color w:val="000000" w:themeColor="text1"/>
          <w:sz w:val="21"/>
          <w:szCs w:val="21"/>
          <w:lang w:val="en-US" w:eastAsia="zh-CN"/>
        </w:rPr>
        <w:t>抗软化性能、残余应力、表面粗糙度</w:t>
      </w:r>
      <w:r>
        <w:rPr>
          <w:rFonts w:hint="eastAsia" w:ascii="宋体" w:hAnsi="宋体"/>
          <w:color w:val="000000" w:themeColor="text1"/>
          <w:sz w:val="21"/>
          <w:szCs w:val="21"/>
        </w:rPr>
        <w:t>（有要求时）；</w:t>
      </w:r>
    </w:p>
    <w:p w14:paraId="5CF2B52A">
      <w:pPr>
        <w:numPr>
          <w:ilvl w:val="0"/>
          <w:numId w:val="6"/>
        </w:numPr>
        <w:tabs>
          <w:tab w:val="left" w:pos="840"/>
          <w:tab w:val="clear" w:pos="810"/>
        </w:tabs>
        <w:snapToGrid w:val="0"/>
        <w:spacing w:line="240" w:lineRule="auto"/>
        <w:ind w:left="840"/>
        <w:rPr>
          <w:rFonts w:ascii="宋体" w:hAnsi="宋体"/>
          <w:color w:val="000000" w:themeColor="text1"/>
          <w:sz w:val="21"/>
          <w:szCs w:val="21"/>
        </w:rPr>
      </w:pPr>
      <w:r>
        <w:rPr>
          <w:rFonts w:hint="eastAsia" w:ascii="宋体" w:hAnsi="宋体"/>
          <w:color w:val="000000" w:themeColor="text1"/>
          <w:sz w:val="21"/>
          <w:szCs w:val="21"/>
        </w:rPr>
        <w:t>本文件编号；</w:t>
      </w:r>
    </w:p>
    <w:p w14:paraId="0FCD71CE">
      <w:pPr>
        <w:numPr>
          <w:ilvl w:val="0"/>
          <w:numId w:val="6"/>
        </w:numPr>
        <w:tabs>
          <w:tab w:val="left" w:pos="840"/>
          <w:tab w:val="clear" w:pos="810"/>
        </w:tabs>
        <w:snapToGrid w:val="0"/>
        <w:spacing w:line="240" w:lineRule="auto"/>
        <w:ind w:left="840"/>
        <w:rPr>
          <w:color w:val="000000" w:themeColor="text1"/>
          <w:sz w:val="21"/>
          <w:szCs w:val="21"/>
        </w:rPr>
      </w:pPr>
      <w:r>
        <w:rPr>
          <w:rFonts w:hint="eastAsia" w:ascii="宋体" w:hAnsi="宋体"/>
          <w:color w:val="000000" w:themeColor="text1"/>
          <w:sz w:val="21"/>
          <w:szCs w:val="21"/>
        </w:rPr>
        <w:t>其他。</w:t>
      </w:r>
    </w:p>
    <w:p w14:paraId="3D398293">
      <w:pPr>
        <w:spacing w:line="340" w:lineRule="exact"/>
        <w:ind w:firstLine="455" w:firstLineChars="228"/>
        <w:rPr>
          <w:color w:val="000000" w:themeColor="text1"/>
          <w:sz w:val="21"/>
        </w:rPr>
      </w:pPr>
      <w:r>
        <w:rPr>
          <w:color w:val="000000" w:themeColor="text1"/>
          <w:sz w:val="20"/>
        </w:rPr>
        <w:pict>
          <v:line id="_x0000_s1128" o:spid="_x0000_s1128" o:spt="20" style="position:absolute;left:0pt;margin-left:144pt;margin-top:9.75pt;height:0pt;width:144pt;z-index:251662336;mso-width-relative:page;mso-height-relative:page;" coordsize="21600,21600">
            <v:path arrowok="t"/>
            <v:fill focussize="0,0"/>
            <v:stroke weight="1.25pt"/>
            <v:imagedata o:title=""/>
            <o:lock v:ext="edit"/>
          </v:line>
        </w:pict>
      </w:r>
      <w:r>
        <w:rPr>
          <w:rFonts w:hint="eastAsia" w:ascii="宋体" w:hAnsi="宋体"/>
          <w:color w:val="000000" w:themeColor="text1"/>
          <w:sz w:val="18"/>
        </w:rPr>
        <w:t xml:space="preserve"> </w:t>
      </w:r>
    </w:p>
    <w:p w14:paraId="3160983C">
      <w:pPr>
        <w:spacing w:line="340" w:lineRule="exact"/>
        <w:rPr>
          <w:color w:val="000000" w:themeColor="text1"/>
          <w:sz w:val="21"/>
        </w:rPr>
      </w:pPr>
    </w:p>
    <w:sectPr>
      <w:headerReference r:id="rId15" w:type="first"/>
      <w:footerReference r:id="rId16" w:type="first"/>
      <w:headerReference r:id="rId14" w:type="default"/>
      <w:pgSz w:w="11907" w:h="16840"/>
      <w:pgMar w:top="1440" w:right="1134" w:bottom="1440" w:left="1418" w:header="1587" w:footer="720" w:gutter="0"/>
      <w:pgBorders>
        <w:top w:val="none" w:sz="0" w:space="0"/>
        <w:left w:val="none" w:sz="0" w:space="0"/>
        <w:bottom w:val="none" w:sz="0" w:space="0"/>
        <w:right w:val="none" w:sz="0" w:space="0"/>
      </w:pgBorders>
      <w:cols w:space="720" w:num="1"/>
      <w:titlePg/>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韩知为" w:date="2026-08-07T14:32:14Z" w:initials="">
    <w:p w14:paraId="01A64FDC">
      <w:pPr>
        <w:pStyle w:val="12"/>
        <w:rPr>
          <w:rFonts w:hint="default" w:eastAsia="宋体"/>
          <w:lang w:val="en-US" w:eastAsia="zh-CN"/>
        </w:rPr>
      </w:pPr>
      <w:r>
        <w:rPr>
          <w:rFonts w:hint="eastAsia"/>
          <w:lang w:val="en-US" w:eastAsia="zh-CN"/>
        </w:rPr>
        <w:t>如果还是放在20254的系列，需要增加一个引言，说明各部分间关系。</w:t>
      </w:r>
    </w:p>
  </w:comment>
  <w:comment w:id="1" w:author="韩知为" w:date="2026-08-07T14:33:58Z" w:initials="">
    <w:p w14:paraId="3796979A">
      <w:pPr>
        <w:pStyle w:val="12"/>
        <w:rPr>
          <w:rFonts w:hint="default" w:eastAsia="宋体"/>
          <w:lang w:val="en-US" w:eastAsia="zh-CN"/>
        </w:rPr>
      </w:pPr>
      <w:r>
        <w:rPr>
          <w:rFonts w:hint="eastAsia"/>
          <w:lang w:val="en-US" w:eastAsia="zh-CN"/>
        </w:rPr>
        <w:t>如有来源，可以标注</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1A64FDC" w15:done="0"/>
  <w15:commentEx w15:paraId="3796979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6DA53">
    <w:pPr>
      <w:pStyle w:val="1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71DD8">
    <w:pPr>
      <w:pStyle w:val="19"/>
      <w:framePr w:wrap="around" w:vAnchor="text" w:hAnchor="margin" w:xAlign="outside" w:y="1"/>
      <w:rPr>
        <w:rStyle w:val="30"/>
      </w:rPr>
    </w:pPr>
    <w:r>
      <w:rPr>
        <w:rStyle w:val="30"/>
      </w:rPr>
      <w:fldChar w:fldCharType="begin"/>
    </w:r>
    <w:r>
      <w:rPr>
        <w:rStyle w:val="30"/>
      </w:rPr>
      <w:instrText xml:space="preserve">PAGE  </w:instrText>
    </w:r>
    <w:r>
      <w:rPr>
        <w:rStyle w:val="30"/>
      </w:rPr>
      <w:fldChar w:fldCharType="separate"/>
    </w:r>
    <w:r>
      <w:rPr>
        <w:rStyle w:val="30"/>
      </w:rPr>
      <w:t>10</w:t>
    </w:r>
    <w:r>
      <w:rPr>
        <w:rStyle w:val="30"/>
      </w:rPr>
      <w:fldChar w:fldCharType="end"/>
    </w:r>
  </w:p>
  <w:p w14:paraId="62543FB8">
    <w:pPr>
      <w:pStyle w:val="1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DA7EF">
    <w:pPr>
      <w:pStyle w:val="19"/>
      <w:framePr w:wrap="around" w:vAnchor="text" w:hAnchor="margin" w:xAlign="outside" w:y="1"/>
      <w:rPr>
        <w:rStyle w:val="30"/>
      </w:rPr>
    </w:pPr>
    <w:r>
      <w:rPr>
        <w:rStyle w:val="30"/>
      </w:rPr>
      <w:fldChar w:fldCharType="begin"/>
    </w:r>
    <w:r>
      <w:rPr>
        <w:rStyle w:val="30"/>
      </w:rPr>
      <w:instrText xml:space="preserve">PAGE  </w:instrText>
    </w:r>
    <w:r>
      <w:rPr>
        <w:rStyle w:val="30"/>
      </w:rPr>
      <w:fldChar w:fldCharType="separate"/>
    </w:r>
    <w:r>
      <w:rPr>
        <w:rStyle w:val="30"/>
      </w:rPr>
      <w:t>9</w:t>
    </w:r>
    <w:r>
      <w:rPr>
        <w:rStyle w:val="30"/>
      </w:rPr>
      <w:fldChar w:fldCharType="end"/>
    </w:r>
  </w:p>
  <w:p w14:paraId="3D99F849">
    <w:pPr>
      <w:pStyle w:val="19"/>
      <w:ind w:right="360" w:firstLine="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122E4">
    <w:pPr>
      <w:pStyle w:val="1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C7EF4">
    <w:pPr>
      <w:pStyle w:val="1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9529E">
    <w:pPr>
      <w:pStyle w:val="20"/>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E5804">
    <w:pPr>
      <w:pStyle w:val="20"/>
      <w:jc w:val="right"/>
    </w:pPr>
    <w:r>
      <w:rPr>
        <w:sz w:val="20"/>
      </w:rPr>
      <w:pict>
        <v:shape id="_x0000_s2049" o:spid="_x0000_s2049" o:spt="202" type="#_x0000_t202" style="position:absolute;left:0pt;margin-left:0pt;margin-top:-12.75pt;height:24.45pt;width:96pt;mso-wrap-distance-bottom:0pt;mso-wrap-distance-left:9pt;mso-wrap-distance-right:9pt;mso-wrap-distance-top:0pt;z-index:251661312;mso-width-relative:page;mso-height-relative:page;" stroked="f" coordsize="21600,21600">
          <v:path/>
          <v:fill focussize="0,0"/>
          <v:stroke on="f" joinstyle="miter"/>
          <v:imagedata o:title=""/>
          <o:lock v:ext="edit"/>
          <v:textbox>
            <w:txbxContent>
              <w:p w14:paraId="4DAA46EF">
                <w:pPr>
                  <w:rPr>
                    <w:sz w:val="18"/>
                  </w:rPr>
                </w:pPr>
                <w:r>
                  <w:rPr>
                    <w:rFonts w:hint="eastAsia"/>
                    <w:sz w:val="18"/>
                  </w:rPr>
                  <w:t>GB/T 8888－2002</w:t>
                </w:r>
              </w:p>
            </w:txbxContent>
          </v:textbox>
          <w10:wrap type="squar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DD27B">
    <w:pPr>
      <w:pStyle w:val="2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A2689">
    <w:pPr>
      <w:pStyle w:val="2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6A26F">
    <w:pPr>
      <w:pStyle w:val="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128CDA"/>
    <w:multiLevelType w:val="singleLevel"/>
    <w:tmpl w:val="A8128CDA"/>
    <w:lvl w:ilvl="0" w:tentative="0">
      <w:start w:val="1"/>
      <w:numFmt w:val="lowerLetter"/>
      <w:suff w:val="space"/>
      <w:lvlText w:val="%1）"/>
      <w:lvlJc w:val="left"/>
    </w:lvl>
  </w:abstractNum>
  <w:abstractNum w:abstractNumId="1">
    <w:nsid w:val="3EBF5EDB"/>
    <w:multiLevelType w:val="multilevel"/>
    <w:tmpl w:val="3EBF5EDB"/>
    <w:lvl w:ilvl="0" w:tentative="0">
      <w:start w:val="1"/>
      <w:numFmt w:val="decimal"/>
      <w:suff w:val="space"/>
      <w:lvlText w:val="%1 "/>
      <w:lvlJc w:val="left"/>
      <w:pPr>
        <w:ind w:left="0" w:firstLine="0"/>
      </w:pPr>
      <w:rPr>
        <w:rFonts w:hint="default" w:ascii="Verdana" w:hAnsi="Verdana" w:eastAsia="黑体"/>
        <w:sz w:val="21"/>
      </w:rPr>
    </w:lvl>
    <w:lvl w:ilvl="1" w:tentative="0">
      <w:start w:val="1"/>
      <w:numFmt w:val="decimal"/>
      <w:suff w:val="space"/>
      <w:lvlText w:val="%1.%2 "/>
      <w:lvlJc w:val="left"/>
      <w:pPr>
        <w:ind w:left="0" w:firstLine="0"/>
      </w:pPr>
      <w:rPr>
        <w:rFonts w:hint="default" w:ascii="Verdana" w:hAnsi="Verdana" w:eastAsia="宋体"/>
        <w:sz w:val="21"/>
      </w:rPr>
    </w:lvl>
    <w:lvl w:ilvl="2" w:tentative="0">
      <w:start w:val="1"/>
      <w:numFmt w:val="decimal"/>
      <w:pStyle w:val="7"/>
      <w:suff w:val="space"/>
      <w:lvlText w:val="%1.%2.%3 "/>
      <w:lvlJc w:val="left"/>
      <w:pPr>
        <w:ind w:left="0" w:firstLine="0"/>
      </w:pPr>
      <w:rPr>
        <w:rFonts w:hint="default" w:ascii="Verdana" w:hAnsi="Verdana" w:eastAsia="宋体"/>
        <w:sz w:val="21"/>
      </w:rPr>
    </w:lvl>
    <w:lvl w:ilvl="3" w:tentative="0">
      <w:start w:val="1"/>
      <w:numFmt w:val="decimal"/>
      <w:pStyle w:val="8"/>
      <w:suff w:val="space"/>
      <w:lvlText w:val="%1.%2.%3.%4 "/>
      <w:lvlJc w:val="left"/>
      <w:pPr>
        <w:ind w:left="0" w:firstLine="0"/>
      </w:pPr>
      <w:rPr>
        <w:rFonts w:hint="default" w:ascii="Verdana" w:hAnsi="Verdana" w:eastAsia="宋体"/>
        <w:sz w:val="21"/>
      </w:rPr>
    </w:lvl>
    <w:lvl w:ilvl="4" w:tentative="0">
      <w:start w:val="1"/>
      <w:numFmt w:val="decimal"/>
      <w:pStyle w:val="9"/>
      <w:suff w:val="space"/>
      <w:lvlText w:val="%1.%2.%3.%4.%5 "/>
      <w:lvlJc w:val="left"/>
      <w:pPr>
        <w:ind w:left="0" w:firstLine="0"/>
      </w:pPr>
      <w:rPr>
        <w:rFonts w:hint="default" w:ascii="Verdana" w:hAnsi="Verdana"/>
        <w:sz w:val="24"/>
      </w:rPr>
    </w:lvl>
    <w:lvl w:ilvl="5" w:tentative="0">
      <w:start w:val="1"/>
      <w:numFmt w:val="decimal"/>
      <w:suff w:val="space"/>
      <w:lvlText w:val="%1.%2.%3.%4.%5.%6"/>
      <w:lvlJc w:val="left"/>
      <w:pPr>
        <w:ind w:left="0" w:firstLine="0"/>
      </w:pPr>
      <w:rPr>
        <w:rFonts w:hint="eastAsia"/>
      </w:rPr>
    </w:lvl>
    <w:lvl w:ilvl="6" w:tentative="0">
      <w:start w:val="1"/>
      <w:numFmt w:val="decimal"/>
      <w:suff w:val="space"/>
      <w:lvlText w:val="%1.%2.%3.%4.%5.%6.%7"/>
      <w:lvlJc w:val="left"/>
      <w:pPr>
        <w:ind w:left="0" w:firstLine="0"/>
      </w:pPr>
      <w:rPr>
        <w:rFonts w:hint="eastAsia"/>
      </w:rPr>
    </w:lvl>
    <w:lvl w:ilvl="7" w:tentative="0">
      <w:start w:val="1"/>
      <w:numFmt w:val="decimal"/>
      <w:suff w:val="space"/>
      <w:lvlText w:val="%1.%2.%3.%4.%5.%6.%7.%8"/>
      <w:lvlJc w:val="left"/>
      <w:pPr>
        <w:ind w:left="0" w:firstLine="0"/>
      </w:pPr>
      <w:rPr>
        <w:rFonts w:hint="eastAsia"/>
      </w:rPr>
    </w:lvl>
    <w:lvl w:ilvl="8" w:tentative="0">
      <w:start w:val="1"/>
      <w:numFmt w:val="decimal"/>
      <w:suff w:val="space"/>
      <w:lvlText w:val="%1.%2.%3.%4.%5.%6.%7.%8.%9"/>
      <w:lvlJc w:val="left"/>
      <w:pPr>
        <w:ind w:left="0" w:firstLine="0"/>
      </w:pPr>
      <w:rPr>
        <w:rFonts w:hint="eastAsia"/>
      </w:rPr>
    </w:lvl>
  </w:abstractNum>
  <w:abstractNum w:abstractNumId="2">
    <w:nsid w:val="44826CF9"/>
    <w:multiLevelType w:val="multilevel"/>
    <w:tmpl w:val="44826CF9"/>
    <w:lvl w:ilvl="0" w:tentative="0">
      <w:start w:val="1"/>
      <w:numFmt w:val="lowerLetter"/>
      <w:lvlText w:val="%1）"/>
      <w:lvlJc w:val="left"/>
      <w:pPr>
        <w:tabs>
          <w:tab w:val="left" w:pos="810"/>
        </w:tabs>
        <w:ind w:left="810" w:hanging="360"/>
      </w:pPr>
      <w:rPr>
        <w:rFonts w:hint="eastAsia"/>
      </w:rPr>
    </w:lvl>
    <w:lvl w:ilvl="1" w:tentative="0">
      <w:start w:val="1"/>
      <w:numFmt w:val="lowerLetter"/>
      <w:lvlText w:val="%2)"/>
      <w:lvlJc w:val="left"/>
      <w:pPr>
        <w:tabs>
          <w:tab w:val="left" w:pos="1290"/>
        </w:tabs>
        <w:ind w:left="1290" w:hanging="420"/>
      </w:pPr>
    </w:lvl>
    <w:lvl w:ilvl="2" w:tentative="0">
      <w:start w:val="1"/>
      <w:numFmt w:val="lowerRoman"/>
      <w:lvlText w:val="%3."/>
      <w:lvlJc w:val="right"/>
      <w:pPr>
        <w:tabs>
          <w:tab w:val="left" w:pos="1710"/>
        </w:tabs>
        <w:ind w:left="1710" w:hanging="420"/>
      </w:pPr>
    </w:lvl>
    <w:lvl w:ilvl="3" w:tentative="0">
      <w:start w:val="1"/>
      <w:numFmt w:val="decimal"/>
      <w:lvlText w:val="%4."/>
      <w:lvlJc w:val="left"/>
      <w:pPr>
        <w:tabs>
          <w:tab w:val="left" w:pos="2130"/>
        </w:tabs>
        <w:ind w:left="2130" w:hanging="420"/>
      </w:pPr>
    </w:lvl>
    <w:lvl w:ilvl="4" w:tentative="0">
      <w:start w:val="1"/>
      <w:numFmt w:val="lowerLetter"/>
      <w:lvlText w:val="%5)"/>
      <w:lvlJc w:val="left"/>
      <w:pPr>
        <w:tabs>
          <w:tab w:val="left" w:pos="2550"/>
        </w:tabs>
        <w:ind w:left="2550" w:hanging="420"/>
      </w:pPr>
    </w:lvl>
    <w:lvl w:ilvl="5" w:tentative="0">
      <w:start w:val="1"/>
      <w:numFmt w:val="lowerRoman"/>
      <w:lvlText w:val="%6."/>
      <w:lvlJc w:val="right"/>
      <w:pPr>
        <w:tabs>
          <w:tab w:val="left" w:pos="2970"/>
        </w:tabs>
        <w:ind w:left="2970" w:hanging="420"/>
      </w:pPr>
    </w:lvl>
    <w:lvl w:ilvl="6" w:tentative="0">
      <w:start w:val="1"/>
      <w:numFmt w:val="decimal"/>
      <w:lvlText w:val="%7."/>
      <w:lvlJc w:val="left"/>
      <w:pPr>
        <w:tabs>
          <w:tab w:val="left" w:pos="3390"/>
        </w:tabs>
        <w:ind w:left="3390" w:hanging="420"/>
      </w:pPr>
    </w:lvl>
    <w:lvl w:ilvl="7" w:tentative="0">
      <w:start w:val="1"/>
      <w:numFmt w:val="lowerLetter"/>
      <w:lvlText w:val="%8)"/>
      <w:lvlJc w:val="left"/>
      <w:pPr>
        <w:tabs>
          <w:tab w:val="left" w:pos="3810"/>
        </w:tabs>
        <w:ind w:left="3810" w:hanging="420"/>
      </w:pPr>
    </w:lvl>
    <w:lvl w:ilvl="8" w:tentative="0">
      <w:start w:val="1"/>
      <w:numFmt w:val="lowerRoman"/>
      <w:lvlText w:val="%9."/>
      <w:lvlJc w:val="right"/>
      <w:pPr>
        <w:tabs>
          <w:tab w:val="left" w:pos="4230"/>
        </w:tabs>
        <w:ind w:left="4230" w:hanging="420"/>
      </w:pPr>
    </w:lvl>
  </w:abstractNum>
  <w:abstractNum w:abstractNumId="3">
    <w:nsid w:val="55DD4713"/>
    <w:multiLevelType w:val="multilevel"/>
    <w:tmpl w:val="55DD4713"/>
    <w:lvl w:ilvl="0" w:tentative="0">
      <w:start w:val="1"/>
      <w:numFmt w:val="lowerLetter"/>
      <w:pStyle w:val="35"/>
      <w:lvlText w:val="%1."/>
      <w:lvlJc w:val="left"/>
      <w:pPr>
        <w:tabs>
          <w:tab w:val="left" w:pos="890"/>
        </w:tabs>
        <w:ind w:left="89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6164E0D9"/>
    <w:multiLevelType w:val="singleLevel"/>
    <w:tmpl w:val="6164E0D9"/>
    <w:lvl w:ilvl="0" w:tentative="0">
      <w:start w:val="1"/>
      <w:numFmt w:val="lowerLetter"/>
      <w:lvlText w:val="%1）"/>
      <w:lvlJc w:val="left"/>
      <w:pPr>
        <w:tabs>
          <w:tab w:val="left" w:pos="420"/>
        </w:tabs>
        <w:ind w:left="905" w:leftChars="0" w:hanging="425" w:firstLineChars="0"/>
      </w:pPr>
      <w:rPr>
        <w:rFonts w:hint="default"/>
      </w:rPr>
    </w:lvl>
  </w:abstractNum>
  <w:abstractNum w:abstractNumId="5">
    <w:nsid w:val="69E95216"/>
    <w:multiLevelType w:val="multilevel"/>
    <w:tmpl w:val="69E95216"/>
    <w:lvl w:ilvl="0" w:tentative="0">
      <w:start w:val="3"/>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3"/>
  </w:num>
  <w:num w:numId="3">
    <w:abstractNumId w:val="4"/>
  </w:num>
  <w:num w:numId="4">
    <w:abstractNumId w:val="5"/>
  </w:num>
  <w:num w:numId="5">
    <w:abstractNumId w:val="0"/>
  </w:num>
  <w:num w:numId="6">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韩知为">
    <w15:presenceInfo w15:providerId="WPS Office" w15:userId="10756515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mirrorMargins w:val="1"/>
  <w:bordersDoNotSurroundHeader w:val="1"/>
  <w:bordersDoNotSurroundFooter w:val="1"/>
  <w:attachedTemplate r:id="rId1"/>
  <w:trackRevisions w:val="1"/>
  <w:documentProtection w:enforcement="0"/>
  <w:defaultTabStop w:val="240"/>
  <w:evenAndOddHeaders w:val="1"/>
  <w:drawingGridHorizontalSpacing w:val="120"/>
  <w:drawingGridVerticalSpacing w:val="163"/>
  <w:displayHorizontalDrawingGridEvery w:val="0"/>
  <w:displayVerticalDrawingGridEvery w:val="2"/>
  <w:characterSpacingControl w:val="compressPunctuation"/>
  <w:noLineBreaksAfter w:lang="zh-CN" w:val="([{·‘“〈《「『【〔〖（．［｛"/>
  <w:noLineBreaksBefore w:lang="zh-CN" w:val="!),.:;?]}¨·ˇˉ—‖’”…∶、。〃々〉》」』】〕〗！＂＇），．：；？］｀｜｝～"/>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DrawingValume" w:val="隐藏"/>
    <w:docVar w:name="GotoValume" w:val="隐藏"/>
    <w:docVar w:name="SXValume" w:val="隐藏"/>
  </w:docVars>
  <w:rsids>
    <w:rsidRoot w:val="00456AEE"/>
    <w:rsid w:val="00001611"/>
    <w:rsid w:val="00006BF0"/>
    <w:rsid w:val="00010FA2"/>
    <w:rsid w:val="00017D5A"/>
    <w:rsid w:val="00021DDD"/>
    <w:rsid w:val="00023E7B"/>
    <w:rsid w:val="00026061"/>
    <w:rsid w:val="00027507"/>
    <w:rsid w:val="00041088"/>
    <w:rsid w:val="000467AD"/>
    <w:rsid w:val="0004756A"/>
    <w:rsid w:val="00056302"/>
    <w:rsid w:val="0007145C"/>
    <w:rsid w:val="00083BE7"/>
    <w:rsid w:val="00094399"/>
    <w:rsid w:val="000B4CC6"/>
    <w:rsid w:val="000B6D8A"/>
    <w:rsid w:val="000C061F"/>
    <w:rsid w:val="000C76AB"/>
    <w:rsid w:val="00102F6E"/>
    <w:rsid w:val="001071FA"/>
    <w:rsid w:val="00116C3E"/>
    <w:rsid w:val="00122848"/>
    <w:rsid w:val="00150AB1"/>
    <w:rsid w:val="001607CD"/>
    <w:rsid w:val="00182AEB"/>
    <w:rsid w:val="001916E5"/>
    <w:rsid w:val="00192870"/>
    <w:rsid w:val="00193E21"/>
    <w:rsid w:val="001965B2"/>
    <w:rsid w:val="001A0D5F"/>
    <w:rsid w:val="001C2780"/>
    <w:rsid w:val="001C458F"/>
    <w:rsid w:val="001E3456"/>
    <w:rsid w:val="001E65BF"/>
    <w:rsid w:val="001F0739"/>
    <w:rsid w:val="001F5160"/>
    <w:rsid w:val="001F6556"/>
    <w:rsid w:val="00202576"/>
    <w:rsid w:val="002031B0"/>
    <w:rsid w:val="002066FD"/>
    <w:rsid w:val="0021551C"/>
    <w:rsid w:val="00225B15"/>
    <w:rsid w:val="00227C9C"/>
    <w:rsid w:val="00247D34"/>
    <w:rsid w:val="002515CE"/>
    <w:rsid w:val="00256F22"/>
    <w:rsid w:val="00262FD9"/>
    <w:rsid w:val="0026408F"/>
    <w:rsid w:val="00266CDE"/>
    <w:rsid w:val="00270717"/>
    <w:rsid w:val="002779E7"/>
    <w:rsid w:val="00286092"/>
    <w:rsid w:val="002873BE"/>
    <w:rsid w:val="002B0950"/>
    <w:rsid w:val="002B3596"/>
    <w:rsid w:val="002B50F1"/>
    <w:rsid w:val="002C400C"/>
    <w:rsid w:val="002C48CA"/>
    <w:rsid w:val="002E132B"/>
    <w:rsid w:val="002E7B53"/>
    <w:rsid w:val="002F1196"/>
    <w:rsid w:val="002F4E15"/>
    <w:rsid w:val="003067F9"/>
    <w:rsid w:val="00317E3C"/>
    <w:rsid w:val="00323970"/>
    <w:rsid w:val="00326945"/>
    <w:rsid w:val="0033055A"/>
    <w:rsid w:val="00331454"/>
    <w:rsid w:val="003435CD"/>
    <w:rsid w:val="003438D7"/>
    <w:rsid w:val="00347F50"/>
    <w:rsid w:val="00361B6C"/>
    <w:rsid w:val="00365527"/>
    <w:rsid w:val="00381DA7"/>
    <w:rsid w:val="003843B3"/>
    <w:rsid w:val="003A3C45"/>
    <w:rsid w:val="003B1E40"/>
    <w:rsid w:val="003B4C5D"/>
    <w:rsid w:val="003B6185"/>
    <w:rsid w:val="003B6C1B"/>
    <w:rsid w:val="003C532A"/>
    <w:rsid w:val="003C603D"/>
    <w:rsid w:val="003D566D"/>
    <w:rsid w:val="003E2E4E"/>
    <w:rsid w:val="003E4334"/>
    <w:rsid w:val="003E4643"/>
    <w:rsid w:val="003F3A3B"/>
    <w:rsid w:val="003F3CC5"/>
    <w:rsid w:val="003F4019"/>
    <w:rsid w:val="003F4036"/>
    <w:rsid w:val="003F440F"/>
    <w:rsid w:val="003F56B3"/>
    <w:rsid w:val="00401EE0"/>
    <w:rsid w:val="0040613C"/>
    <w:rsid w:val="00407058"/>
    <w:rsid w:val="004242E6"/>
    <w:rsid w:val="004255B2"/>
    <w:rsid w:val="00430062"/>
    <w:rsid w:val="00432B17"/>
    <w:rsid w:val="00435609"/>
    <w:rsid w:val="004358CB"/>
    <w:rsid w:val="00440457"/>
    <w:rsid w:val="00447B9F"/>
    <w:rsid w:val="00450B82"/>
    <w:rsid w:val="00451EDE"/>
    <w:rsid w:val="00456AEE"/>
    <w:rsid w:val="00460FDA"/>
    <w:rsid w:val="00461FC7"/>
    <w:rsid w:val="00492528"/>
    <w:rsid w:val="004A212B"/>
    <w:rsid w:val="004A7268"/>
    <w:rsid w:val="004A7F3F"/>
    <w:rsid w:val="004B34F4"/>
    <w:rsid w:val="004C53AA"/>
    <w:rsid w:val="004D14DA"/>
    <w:rsid w:val="004D57E4"/>
    <w:rsid w:val="004D7E1D"/>
    <w:rsid w:val="004E1D7D"/>
    <w:rsid w:val="004E4024"/>
    <w:rsid w:val="004E7329"/>
    <w:rsid w:val="004F165A"/>
    <w:rsid w:val="004F3089"/>
    <w:rsid w:val="004F6A94"/>
    <w:rsid w:val="00504327"/>
    <w:rsid w:val="00507D1E"/>
    <w:rsid w:val="00507D62"/>
    <w:rsid w:val="0051237A"/>
    <w:rsid w:val="005128B9"/>
    <w:rsid w:val="00522A56"/>
    <w:rsid w:val="00524AD5"/>
    <w:rsid w:val="0053559A"/>
    <w:rsid w:val="00550500"/>
    <w:rsid w:val="00563005"/>
    <w:rsid w:val="00565598"/>
    <w:rsid w:val="00566DC7"/>
    <w:rsid w:val="00572C23"/>
    <w:rsid w:val="0058670C"/>
    <w:rsid w:val="00587452"/>
    <w:rsid w:val="0059124D"/>
    <w:rsid w:val="00592A44"/>
    <w:rsid w:val="005A32D7"/>
    <w:rsid w:val="005A4CFB"/>
    <w:rsid w:val="005A4D2D"/>
    <w:rsid w:val="005B0C73"/>
    <w:rsid w:val="005B7CCB"/>
    <w:rsid w:val="005C09C4"/>
    <w:rsid w:val="005C47D4"/>
    <w:rsid w:val="005C5A42"/>
    <w:rsid w:val="005C6142"/>
    <w:rsid w:val="005D3C09"/>
    <w:rsid w:val="005D58AB"/>
    <w:rsid w:val="005D5E62"/>
    <w:rsid w:val="005E408C"/>
    <w:rsid w:val="005E4350"/>
    <w:rsid w:val="005E4848"/>
    <w:rsid w:val="005F5355"/>
    <w:rsid w:val="005F69E8"/>
    <w:rsid w:val="00602DE9"/>
    <w:rsid w:val="00604DC9"/>
    <w:rsid w:val="00612F27"/>
    <w:rsid w:val="00614CF6"/>
    <w:rsid w:val="00621484"/>
    <w:rsid w:val="00624146"/>
    <w:rsid w:val="006273E3"/>
    <w:rsid w:val="006314C3"/>
    <w:rsid w:val="006330BE"/>
    <w:rsid w:val="006363DA"/>
    <w:rsid w:val="006502F0"/>
    <w:rsid w:val="00651648"/>
    <w:rsid w:val="006616D9"/>
    <w:rsid w:val="006636B9"/>
    <w:rsid w:val="006705F0"/>
    <w:rsid w:val="00677234"/>
    <w:rsid w:val="006817E6"/>
    <w:rsid w:val="00684676"/>
    <w:rsid w:val="006907E5"/>
    <w:rsid w:val="00690876"/>
    <w:rsid w:val="00694702"/>
    <w:rsid w:val="0069508D"/>
    <w:rsid w:val="006A59A6"/>
    <w:rsid w:val="006B7605"/>
    <w:rsid w:val="006C1680"/>
    <w:rsid w:val="006D0ECF"/>
    <w:rsid w:val="006D54D1"/>
    <w:rsid w:val="006D6278"/>
    <w:rsid w:val="006D7918"/>
    <w:rsid w:val="006E6AAE"/>
    <w:rsid w:val="006F66F3"/>
    <w:rsid w:val="006F687E"/>
    <w:rsid w:val="007014B6"/>
    <w:rsid w:val="00703E49"/>
    <w:rsid w:val="00704A0D"/>
    <w:rsid w:val="007060E0"/>
    <w:rsid w:val="00710201"/>
    <w:rsid w:val="007133B9"/>
    <w:rsid w:val="00713A71"/>
    <w:rsid w:val="007230D1"/>
    <w:rsid w:val="00731B8C"/>
    <w:rsid w:val="00734D05"/>
    <w:rsid w:val="00741405"/>
    <w:rsid w:val="00746EC9"/>
    <w:rsid w:val="00747270"/>
    <w:rsid w:val="00750CD1"/>
    <w:rsid w:val="00751847"/>
    <w:rsid w:val="007532D3"/>
    <w:rsid w:val="0076708D"/>
    <w:rsid w:val="00767E8C"/>
    <w:rsid w:val="007828E7"/>
    <w:rsid w:val="00784951"/>
    <w:rsid w:val="007A4F7D"/>
    <w:rsid w:val="007C39AE"/>
    <w:rsid w:val="007D0978"/>
    <w:rsid w:val="007D796A"/>
    <w:rsid w:val="007F6004"/>
    <w:rsid w:val="007F6948"/>
    <w:rsid w:val="008050B9"/>
    <w:rsid w:val="00836CA3"/>
    <w:rsid w:val="00836DFA"/>
    <w:rsid w:val="00850C8E"/>
    <w:rsid w:val="00861083"/>
    <w:rsid w:val="00862894"/>
    <w:rsid w:val="00866674"/>
    <w:rsid w:val="0087747C"/>
    <w:rsid w:val="00883C7D"/>
    <w:rsid w:val="008858AD"/>
    <w:rsid w:val="008B27BD"/>
    <w:rsid w:val="008B4436"/>
    <w:rsid w:val="008C1F9B"/>
    <w:rsid w:val="008C6E15"/>
    <w:rsid w:val="008D4719"/>
    <w:rsid w:val="008D7103"/>
    <w:rsid w:val="008E1E10"/>
    <w:rsid w:val="008E5B36"/>
    <w:rsid w:val="008F21D5"/>
    <w:rsid w:val="008F4799"/>
    <w:rsid w:val="00915FF5"/>
    <w:rsid w:val="00935CD2"/>
    <w:rsid w:val="009401F6"/>
    <w:rsid w:val="009431E9"/>
    <w:rsid w:val="009443F0"/>
    <w:rsid w:val="00944CF0"/>
    <w:rsid w:val="00945C96"/>
    <w:rsid w:val="009604A6"/>
    <w:rsid w:val="00961011"/>
    <w:rsid w:val="00964A79"/>
    <w:rsid w:val="0098411C"/>
    <w:rsid w:val="00993668"/>
    <w:rsid w:val="009967AA"/>
    <w:rsid w:val="009B76AC"/>
    <w:rsid w:val="009C30C2"/>
    <w:rsid w:val="009C4AA0"/>
    <w:rsid w:val="009C4C68"/>
    <w:rsid w:val="009C56FE"/>
    <w:rsid w:val="009D0130"/>
    <w:rsid w:val="009D4918"/>
    <w:rsid w:val="009D6BD5"/>
    <w:rsid w:val="009D7084"/>
    <w:rsid w:val="009E40F3"/>
    <w:rsid w:val="009E65E3"/>
    <w:rsid w:val="009E6CEF"/>
    <w:rsid w:val="009F125D"/>
    <w:rsid w:val="009F12C8"/>
    <w:rsid w:val="009F22F1"/>
    <w:rsid w:val="009F367B"/>
    <w:rsid w:val="009F7179"/>
    <w:rsid w:val="00A015BF"/>
    <w:rsid w:val="00A1662C"/>
    <w:rsid w:val="00A26BB1"/>
    <w:rsid w:val="00A26C94"/>
    <w:rsid w:val="00A306DC"/>
    <w:rsid w:val="00A31BCB"/>
    <w:rsid w:val="00A45601"/>
    <w:rsid w:val="00A45BBC"/>
    <w:rsid w:val="00A46E0C"/>
    <w:rsid w:val="00A50DE7"/>
    <w:rsid w:val="00A66F23"/>
    <w:rsid w:val="00A7343C"/>
    <w:rsid w:val="00A7621F"/>
    <w:rsid w:val="00A805CE"/>
    <w:rsid w:val="00A835B7"/>
    <w:rsid w:val="00A91F79"/>
    <w:rsid w:val="00A96B3C"/>
    <w:rsid w:val="00A96F2A"/>
    <w:rsid w:val="00AA66F5"/>
    <w:rsid w:val="00AB22FD"/>
    <w:rsid w:val="00AB2A60"/>
    <w:rsid w:val="00AB57E9"/>
    <w:rsid w:val="00AC5381"/>
    <w:rsid w:val="00AD1AA6"/>
    <w:rsid w:val="00AE3A21"/>
    <w:rsid w:val="00AF0C20"/>
    <w:rsid w:val="00AF29A4"/>
    <w:rsid w:val="00B118C1"/>
    <w:rsid w:val="00B262F0"/>
    <w:rsid w:val="00B278A0"/>
    <w:rsid w:val="00B354EC"/>
    <w:rsid w:val="00B469A7"/>
    <w:rsid w:val="00B55C9F"/>
    <w:rsid w:val="00B562A8"/>
    <w:rsid w:val="00B85A09"/>
    <w:rsid w:val="00B87F73"/>
    <w:rsid w:val="00B90EB8"/>
    <w:rsid w:val="00B9103C"/>
    <w:rsid w:val="00B91B4C"/>
    <w:rsid w:val="00B97AC9"/>
    <w:rsid w:val="00BA375C"/>
    <w:rsid w:val="00BA473D"/>
    <w:rsid w:val="00BA53C3"/>
    <w:rsid w:val="00BB2305"/>
    <w:rsid w:val="00BC7154"/>
    <w:rsid w:val="00BC7241"/>
    <w:rsid w:val="00BD08CA"/>
    <w:rsid w:val="00BD493A"/>
    <w:rsid w:val="00BE1523"/>
    <w:rsid w:val="00BE4183"/>
    <w:rsid w:val="00BF2229"/>
    <w:rsid w:val="00BF4960"/>
    <w:rsid w:val="00BF6FAD"/>
    <w:rsid w:val="00C227B9"/>
    <w:rsid w:val="00C338C1"/>
    <w:rsid w:val="00C44A45"/>
    <w:rsid w:val="00C45994"/>
    <w:rsid w:val="00C537E7"/>
    <w:rsid w:val="00C57AC4"/>
    <w:rsid w:val="00C62E71"/>
    <w:rsid w:val="00C73E8C"/>
    <w:rsid w:val="00C76FAB"/>
    <w:rsid w:val="00C8095A"/>
    <w:rsid w:val="00C81A98"/>
    <w:rsid w:val="00C871CA"/>
    <w:rsid w:val="00C96721"/>
    <w:rsid w:val="00CA1DB7"/>
    <w:rsid w:val="00CA3BBF"/>
    <w:rsid w:val="00CA3CCC"/>
    <w:rsid w:val="00CB480F"/>
    <w:rsid w:val="00CB488B"/>
    <w:rsid w:val="00CB59F2"/>
    <w:rsid w:val="00CB5E21"/>
    <w:rsid w:val="00CC1AF4"/>
    <w:rsid w:val="00CD0E33"/>
    <w:rsid w:val="00CE236B"/>
    <w:rsid w:val="00CE283B"/>
    <w:rsid w:val="00CE2FC5"/>
    <w:rsid w:val="00CE5B8A"/>
    <w:rsid w:val="00D007F1"/>
    <w:rsid w:val="00D01F73"/>
    <w:rsid w:val="00D02718"/>
    <w:rsid w:val="00D02FDE"/>
    <w:rsid w:val="00D04002"/>
    <w:rsid w:val="00D136B5"/>
    <w:rsid w:val="00D21302"/>
    <w:rsid w:val="00D35FFB"/>
    <w:rsid w:val="00D43857"/>
    <w:rsid w:val="00D46E49"/>
    <w:rsid w:val="00D470AD"/>
    <w:rsid w:val="00D50080"/>
    <w:rsid w:val="00D5256C"/>
    <w:rsid w:val="00D530CE"/>
    <w:rsid w:val="00D53811"/>
    <w:rsid w:val="00D61DC0"/>
    <w:rsid w:val="00D71D1A"/>
    <w:rsid w:val="00D85D54"/>
    <w:rsid w:val="00D909C4"/>
    <w:rsid w:val="00D9109E"/>
    <w:rsid w:val="00D9268F"/>
    <w:rsid w:val="00D92F5E"/>
    <w:rsid w:val="00D96916"/>
    <w:rsid w:val="00DA3691"/>
    <w:rsid w:val="00DB4584"/>
    <w:rsid w:val="00DB68A0"/>
    <w:rsid w:val="00DB7A20"/>
    <w:rsid w:val="00DC0566"/>
    <w:rsid w:val="00DC2E37"/>
    <w:rsid w:val="00DC5F20"/>
    <w:rsid w:val="00DD24C3"/>
    <w:rsid w:val="00DD50C1"/>
    <w:rsid w:val="00DE13CE"/>
    <w:rsid w:val="00DE36C2"/>
    <w:rsid w:val="00DE505D"/>
    <w:rsid w:val="00DE7D70"/>
    <w:rsid w:val="00DE7DAB"/>
    <w:rsid w:val="00E0300B"/>
    <w:rsid w:val="00E07504"/>
    <w:rsid w:val="00E115C3"/>
    <w:rsid w:val="00E14079"/>
    <w:rsid w:val="00E155FD"/>
    <w:rsid w:val="00E1611C"/>
    <w:rsid w:val="00E170A3"/>
    <w:rsid w:val="00E27DC7"/>
    <w:rsid w:val="00E30A56"/>
    <w:rsid w:val="00E357C4"/>
    <w:rsid w:val="00E4542C"/>
    <w:rsid w:val="00E457F0"/>
    <w:rsid w:val="00E4683D"/>
    <w:rsid w:val="00E55C52"/>
    <w:rsid w:val="00E62C6F"/>
    <w:rsid w:val="00E66AE2"/>
    <w:rsid w:val="00E849B2"/>
    <w:rsid w:val="00E84C95"/>
    <w:rsid w:val="00EA3B00"/>
    <w:rsid w:val="00EA5D7D"/>
    <w:rsid w:val="00EB04F7"/>
    <w:rsid w:val="00EB1202"/>
    <w:rsid w:val="00EB3D5A"/>
    <w:rsid w:val="00EB7DFB"/>
    <w:rsid w:val="00EB7F61"/>
    <w:rsid w:val="00EC31D4"/>
    <w:rsid w:val="00EC70CE"/>
    <w:rsid w:val="00ED30BC"/>
    <w:rsid w:val="00ED49BA"/>
    <w:rsid w:val="00EE3BE1"/>
    <w:rsid w:val="00EE6D24"/>
    <w:rsid w:val="00EE76F2"/>
    <w:rsid w:val="00EF6534"/>
    <w:rsid w:val="00F00C85"/>
    <w:rsid w:val="00F03610"/>
    <w:rsid w:val="00F064F3"/>
    <w:rsid w:val="00F1128D"/>
    <w:rsid w:val="00F11F88"/>
    <w:rsid w:val="00F27006"/>
    <w:rsid w:val="00F30DB0"/>
    <w:rsid w:val="00F458F0"/>
    <w:rsid w:val="00F506C2"/>
    <w:rsid w:val="00F66C83"/>
    <w:rsid w:val="00F703D9"/>
    <w:rsid w:val="00F71C43"/>
    <w:rsid w:val="00F8441E"/>
    <w:rsid w:val="00F917CA"/>
    <w:rsid w:val="00FB148E"/>
    <w:rsid w:val="00FC2C28"/>
    <w:rsid w:val="00FC78D5"/>
    <w:rsid w:val="00FC7EDD"/>
    <w:rsid w:val="00FD67E7"/>
    <w:rsid w:val="00FE3161"/>
    <w:rsid w:val="00FF0642"/>
    <w:rsid w:val="00FF5E08"/>
    <w:rsid w:val="056A01CA"/>
    <w:rsid w:val="07300CC3"/>
    <w:rsid w:val="073C6450"/>
    <w:rsid w:val="0A585BD0"/>
    <w:rsid w:val="0AD376F5"/>
    <w:rsid w:val="0CF50ADC"/>
    <w:rsid w:val="0D3D4867"/>
    <w:rsid w:val="0F177754"/>
    <w:rsid w:val="10C329E1"/>
    <w:rsid w:val="138141B0"/>
    <w:rsid w:val="15582C20"/>
    <w:rsid w:val="17AA6838"/>
    <w:rsid w:val="1A5B4BE1"/>
    <w:rsid w:val="1C155948"/>
    <w:rsid w:val="1C1B24AA"/>
    <w:rsid w:val="1CB85CFE"/>
    <w:rsid w:val="1D016FF3"/>
    <w:rsid w:val="1FF33A11"/>
    <w:rsid w:val="21F061F6"/>
    <w:rsid w:val="231F6D79"/>
    <w:rsid w:val="24245C1F"/>
    <w:rsid w:val="26FA2333"/>
    <w:rsid w:val="27E8358A"/>
    <w:rsid w:val="2AFE7721"/>
    <w:rsid w:val="2C2F4DD8"/>
    <w:rsid w:val="2CB217E9"/>
    <w:rsid w:val="2D3219E1"/>
    <w:rsid w:val="2E6066F7"/>
    <w:rsid w:val="30484473"/>
    <w:rsid w:val="35525D20"/>
    <w:rsid w:val="35B07BEC"/>
    <w:rsid w:val="38226854"/>
    <w:rsid w:val="38600AAA"/>
    <w:rsid w:val="3B6025F9"/>
    <w:rsid w:val="3DC278DB"/>
    <w:rsid w:val="40E01B42"/>
    <w:rsid w:val="44891A1F"/>
    <w:rsid w:val="45FB5EF0"/>
    <w:rsid w:val="498A6F83"/>
    <w:rsid w:val="4AD34785"/>
    <w:rsid w:val="4C814C1A"/>
    <w:rsid w:val="4C975C66"/>
    <w:rsid w:val="4DEB0F27"/>
    <w:rsid w:val="51AA6C6F"/>
    <w:rsid w:val="53C167D4"/>
    <w:rsid w:val="54684360"/>
    <w:rsid w:val="558B7D33"/>
    <w:rsid w:val="567F7051"/>
    <w:rsid w:val="57D1296B"/>
    <w:rsid w:val="57FA129D"/>
    <w:rsid w:val="596056ED"/>
    <w:rsid w:val="5C1501D9"/>
    <w:rsid w:val="5CB42DB1"/>
    <w:rsid w:val="5D3078F0"/>
    <w:rsid w:val="5FBB6877"/>
    <w:rsid w:val="6031035C"/>
    <w:rsid w:val="60C207C0"/>
    <w:rsid w:val="62DB1F37"/>
    <w:rsid w:val="634C31AB"/>
    <w:rsid w:val="639960D7"/>
    <w:rsid w:val="6634672C"/>
    <w:rsid w:val="6B4A1130"/>
    <w:rsid w:val="72863940"/>
    <w:rsid w:val="75951488"/>
    <w:rsid w:val="78332E69"/>
    <w:rsid w:val="78FD15E7"/>
    <w:rsid w:val="7AA57776"/>
    <w:rsid w:val="7D663CC0"/>
    <w:rsid w:val="7DF477B2"/>
    <w:rsid w:val="7F3C216E"/>
    <w:rsid w:val="7FAA1A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paragraph" w:styleId="2">
    <w:name w:val="heading 1"/>
    <w:basedOn w:val="1"/>
    <w:next w:val="3"/>
    <w:autoRedefine/>
    <w:qFormat/>
    <w:uiPriority w:val="0"/>
    <w:pPr>
      <w:keepLines/>
      <w:spacing w:before="120" w:after="120" w:line="240" w:lineRule="auto"/>
      <w:outlineLvl w:val="0"/>
    </w:pPr>
    <w:rPr>
      <w:rFonts w:ascii="黑体" w:hAnsi="Verdana" w:eastAsia="黑体"/>
      <w:sz w:val="21"/>
    </w:rPr>
  </w:style>
  <w:style w:type="paragraph" w:styleId="5">
    <w:name w:val="heading 2"/>
    <w:basedOn w:val="2"/>
    <w:next w:val="6"/>
    <w:autoRedefine/>
    <w:qFormat/>
    <w:uiPriority w:val="0"/>
    <w:pPr>
      <w:spacing w:before="0" w:after="0" w:line="360" w:lineRule="auto"/>
      <w:outlineLvl w:val="1"/>
    </w:pPr>
    <w:rPr>
      <w:rFonts w:ascii="宋体" w:hAnsi="Times New Roman" w:eastAsia="宋体"/>
    </w:rPr>
  </w:style>
  <w:style w:type="paragraph" w:styleId="7">
    <w:name w:val="heading 3"/>
    <w:basedOn w:val="2"/>
    <w:qFormat/>
    <w:uiPriority w:val="0"/>
    <w:pPr>
      <w:keepLines w:val="0"/>
      <w:numPr>
        <w:ilvl w:val="2"/>
        <w:numId w:val="1"/>
      </w:numPr>
      <w:spacing w:before="0" w:after="0"/>
      <w:outlineLvl w:val="2"/>
    </w:pPr>
    <w:rPr>
      <w:rFonts w:ascii="宋体" w:hAnsi="Tahoma" w:eastAsia="宋体"/>
    </w:rPr>
  </w:style>
  <w:style w:type="paragraph" w:styleId="8">
    <w:name w:val="heading 4"/>
    <w:basedOn w:val="2"/>
    <w:next w:val="6"/>
    <w:autoRedefine/>
    <w:qFormat/>
    <w:uiPriority w:val="0"/>
    <w:pPr>
      <w:keepNext/>
      <w:numPr>
        <w:ilvl w:val="3"/>
        <w:numId w:val="1"/>
      </w:numPr>
      <w:outlineLvl w:val="3"/>
    </w:pPr>
    <w:rPr>
      <w:rFonts w:ascii="宋体" w:hAnsi="Tahoma" w:eastAsia="宋体"/>
    </w:rPr>
  </w:style>
  <w:style w:type="paragraph" w:styleId="9">
    <w:name w:val="heading 5"/>
    <w:basedOn w:val="7"/>
    <w:next w:val="6"/>
    <w:autoRedefine/>
    <w:qFormat/>
    <w:uiPriority w:val="0"/>
    <w:pPr>
      <w:numPr>
        <w:ilvl w:val="4"/>
      </w:numPr>
      <w:outlineLvl w:val="4"/>
    </w:p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3">
    <w:name w:val="Body Text First Indent"/>
    <w:basedOn w:val="4"/>
    <w:link w:val="40"/>
    <w:autoRedefine/>
    <w:qFormat/>
    <w:uiPriority w:val="0"/>
    <w:pPr>
      <w:tabs>
        <w:tab w:val="left" w:pos="2400"/>
      </w:tabs>
      <w:snapToGrid w:val="0"/>
      <w:spacing w:after="0" w:line="240" w:lineRule="auto"/>
      <w:ind w:firstLine="420" w:firstLineChars="200"/>
    </w:pPr>
    <w:rPr>
      <w:rFonts w:ascii="宋体" w:hAnsi="宋体" w:cs="宋体"/>
      <w:sz w:val="21"/>
      <w:szCs w:val="21"/>
    </w:rPr>
  </w:style>
  <w:style w:type="paragraph" w:styleId="4">
    <w:name w:val="Body Text"/>
    <w:basedOn w:val="1"/>
    <w:qFormat/>
    <w:uiPriority w:val="0"/>
    <w:pPr>
      <w:spacing w:after="120"/>
    </w:pPr>
  </w:style>
  <w:style w:type="paragraph" w:styleId="6">
    <w:name w:val="Normal Indent"/>
    <w:basedOn w:val="1"/>
    <w:autoRedefine/>
    <w:qFormat/>
    <w:uiPriority w:val="0"/>
    <w:pPr>
      <w:spacing w:line="240" w:lineRule="auto"/>
      <w:jc w:val="center"/>
    </w:pPr>
    <w:rPr>
      <w:rFonts w:ascii="黑体" w:hAnsi="黑体" w:eastAsia="黑体"/>
      <w:sz w:val="21"/>
      <w:szCs w:val="21"/>
    </w:rPr>
  </w:style>
  <w:style w:type="paragraph" w:styleId="10">
    <w:name w:val="toc 7"/>
    <w:basedOn w:val="1"/>
    <w:next w:val="1"/>
    <w:autoRedefine/>
    <w:semiHidden/>
    <w:qFormat/>
    <w:uiPriority w:val="0"/>
    <w:pPr>
      <w:ind w:left="1440"/>
    </w:pPr>
    <w:rPr>
      <w:szCs w:val="21"/>
    </w:rPr>
  </w:style>
  <w:style w:type="paragraph" w:styleId="11">
    <w:name w:val="caption"/>
    <w:basedOn w:val="1"/>
    <w:next w:val="1"/>
    <w:autoRedefine/>
    <w:qFormat/>
    <w:uiPriority w:val="0"/>
    <w:pPr>
      <w:spacing w:before="152" w:after="160"/>
      <w:jc w:val="center"/>
    </w:pPr>
    <w:rPr>
      <w:rFonts w:ascii="Arial" w:hAnsi="Arial" w:eastAsia="黑体"/>
      <w:sz w:val="21"/>
    </w:rPr>
  </w:style>
  <w:style w:type="paragraph" w:styleId="12">
    <w:name w:val="annotation text"/>
    <w:basedOn w:val="1"/>
    <w:qFormat/>
    <w:uiPriority w:val="0"/>
    <w:pPr>
      <w:jc w:val="left"/>
    </w:pPr>
  </w:style>
  <w:style w:type="paragraph" w:styleId="13">
    <w:name w:val="Body Text Indent"/>
    <w:basedOn w:val="1"/>
    <w:qFormat/>
    <w:uiPriority w:val="0"/>
    <w:pPr>
      <w:spacing w:line="240" w:lineRule="auto"/>
      <w:ind w:firstLine="420" w:firstLineChars="200"/>
    </w:pPr>
    <w:rPr>
      <w:sz w:val="21"/>
    </w:rPr>
  </w:style>
  <w:style w:type="paragraph" w:styleId="14">
    <w:name w:val="toc 5"/>
    <w:basedOn w:val="1"/>
    <w:next w:val="1"/>
    <w:autoRedefine/>
    <w:semiHidden/>
    <w:qFormat/>
    <w:uiPriority w:val="0"/>
    <w:pPr>
      <w:ind w:left="960"/>
    </w:pPr>
    <w:rPr>
      <w:szCs w:val="21"/>
    </w:rPr>
  </w:style>
  <w:style w:type="paragraph" w:styleId="15">
    <w:name w:val="toc 3"/>
    <w:basedOn w:val="1"/>
    <w:next w:val="1"/>
    <w:autoRedefine/>
    <w:semiHidden/>
    <w:qFormat/>
    <w:uiPriority w:val="0"/>
    <w:pPr>
      <w:ind w:left="480"/>
    </w:pPr>
    <w:rPr>
      <w:i/>
      <w:iCs/>
      <w:szCs w:val="24"/>
    </w:rPr>
  </w:style>
  <w:style w:type="paragraph" w:styleId="16">
    <w:name w:val="toc 8"/>
    <w:basedOn w:val="1"/>
    <w:next w:val="1"/>
    <w:autoRedefine/>
    <w:semiHidden/>
    <w:qFormat/>
    <w:uiPriority w:val="0"/>
    <w:pPr>
      <w:ind w:left="1680"/>
    </w:pPr>
    <w:rPr>
      <w:szCs w:val="21"/>
    </w:rPr>
  </w:style>
  <w:style w:type="paragraph" w:styleId="17">
    <w:name w:val="Date"/>
    <w:basedOn w:val="1"/>
    <w:next w:val="1"/>
    <w:qFormat/>
    <w:uiPriority w:val="0"/>
    <w:pPr>
      <w:ind w:left="100" w:leftChars="2500"/>
    </w:pPr>
    <w:rPr>
      <w:sz w:val="21"/>
    </w:rPr>
  </w:style>
  <w:style w:type="paragraph" w:styleId="18">
    <w:name w:val="Balloon Text"/>
    <w:basedOn w:val="1"/>
    <w:link w:val="38"/>
    <w:qFormat/>
    <w:uiPriority w:val="0"/>
    <w:pPr>
      <w:spacing w:line="240" w:lineRule="auto"/>
    </w:pPr>
    <w:rPr>
      <w:sz w:val="18"/>
      <w:szCs w:val="18"/>
    </w:rPr>
  </w:style>
  <w:style w:type="paragraph" w:styleId="19">
    <w:name w:val="footer"/>
    <w:basedOn w:val="1"/>
    <w:qFormat/>
    <w:uiPriority w:val="0"/>
    <w:pPr>
      <w:tabs>
        <w:tab w:val="center" w:pos="4153"/>
        <w:tab w:val="right" w:pos="8306"/>
      </w:tabs>
      <w:spacing w:line="240" w:lineRule="atLeast"/>
    </w:pPr>
    <w:rPr>
      <w:sz w:val="18"/>
    </w:rPr>
  </w:style>
  <w:style w:type="paragraph" w:styleId="20">
    <w:name w:val="header"/>
    <w:basedOn w:val="1"/>
    <w:qFormat/>
    <w:uiPriority w:val="0"/>
    <w:pPr>
      <w:tabs>
        <w:tab w:val="center" w:pos="4153"/>
        <w:tab w:val="right" w:pos="8306"/>
      </w:tabs>
      <w:spacing w:line="240" w:lineRule="atLeast"/>
      <w:jc w:val="center"/>
    </w:pPr>
    <w:rPr>
      <w:sz w:val="18"/>
    </w:rPr>
  </w:style>
  <w:style w:type="paragraph" w:styleId="21">
    <w:name w:val="toc 1"/>
    <w:basedOn w:val="1"/>
    <w:next w:val="1"/>
    <w:autoRedefine/>
    <w:semiHidden/>
    <w:qFormat/>
    <w:uiPriority w:val="0"/>
    <w:pPr>
      <w:spacing w:beforeLines="100" w:afterLines="100" w:line="240" w:lineRule="auto"/>
    </w:pPr>
    <w:rPr>
      <w:rFonts w:ascii="黑体" w:eastAsia="黑体"/>
      <w:caps/>
      <w:sz w:val="21"/>
      <w:szCs w:val="24"/>
    </w:rPr>
  </w:style>
  <w:style w:type="paragraph" w:styleId="22">
    <w:name w:val="toc 4"/>
    <w:basedOn w:val="1"/>
    <w:next w:val="1"/>
    <w:autoRedefine/>
    <w:semiHidden/>
    <w:qFormat/>
    <w:uiPriority w:val="0"/>
    <w:pPr>
      <w:ind w:left="720"/>
    </w:pPr>
    <w:rPr>
      <w:szCs w:val="21"/>
    </w:rPr>
  </w:style>
  <w:style w:type="paragraph" w:styleId="23">
    <w:name w:val="toc 6"/>
    <w:basedOn w:val="1"/>
    <w:next w:val="1"/>
    <w:autoRedefine/>
    <w:semiHidden/>
    <w:qFormat/>
    <w:uiPriority w:val="0"/>
    <w:pPr>
      <w:ind w:left="1200"/>
    </w:pPr>
    <w:rPr>
      <w:szCs w:val="21"/>
    </w:rPr>
  </w:style>
  <w:style w:type="paragraph" w:styleId="24">
    <w:name w:val="toc 2"/>
    <w:basedOn w:val="1"/>
    <w:next w:val="1"/>
    <w:autoRedefine/>
    <w:semiHidden/>
    <w:qFormat/>
    <w:uiPriority w:val="0"/>
    <w:pPr>
      <w:spacing w:beforeLines="100" w:afterLines="100" w:line="240" w:lineRule="auto"/>
    </w:pPr>
    <w:rPr>
      <w:rFonts w:ascii="宋体" w:hAnsi="宋体"/>
      <w:sz w:val="21"/>
    </w:rPr>
  </w:style>
  <w:style w:type="paragraph" w:styleId="25">
    <w:name w:val="toc 9"/>
    <w:basedOn w:val="1"/>
    <w:next w:val="1"/>
    <w:autoRedefine/>
    <w:semiHidden/>
    <w:qFormat/>
    <w:uiPriority w:val="0"/>
    <w:pPr>
      <w:ind w:left="1920"/>
    </w:pPr>
    <w:rPr>
      <w:szCs w:val="21"/>
    </w:rPr>
  </w:style>
  <w:style w:type="paragraph" w:styleId="26">
    <w:name w:val="Normal (Web)"/>
    <w:basedOn w:val="1"/>
    <w:qFormat/>
    <w:uiPriority w:val="0"/>
    <w:pPr>
      <w:widowControl/>
      <w:adjustRightInd/>
      <w:spacing w:before="100" w:beforeAutospacing="1" w:after="100" w:afterAutospacing="1" w:line="240" w:lineRule="auto"/>
      <w:textAlignment w:val="auto"/>
    </w:pPr>
    <w:rPr>
      <w:rFonts w:ascii="宋体" w:hAnsi="宋体"/>
      <w:color w:val="000000"/>
      <w:szCs w:val="24"/>
    </w:rPr>
  </w:style>
  <w:style w:type="table" w:styleId="28">
    <w:name w:val="Table Grid"/>
    <w:basedOn w:val="2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30">
    <w:name w:val="page number"/>
    <w:basedOn w:val="29"/>
    <w:qFormat/>
    <w:uiPriority w:val="0"/>
  </w:style>
  <w:style w:type="character" w:styleId="31">
    <w:name w:val="Hyperlink"/>
    <w:qFormat/>
    <w:uiPriority w:val="0"/>
    <w:rPr>
      <w:color w:val="0000FF"/>
      <w:u w:val="single"/>
    </w:rPr>
  </w:style>
  <w:style w:type="character" w:customStyle="1" w:styleId="32">
    <w:name w:val="注释"/>
    <w:qFormat/>
    <w:uiPriority w:val="0"/>
    <w:rPr>
      <w:rFonts w:ascii="Times New Roman" w:eastAsia="宋体"/>
      <w:sz w:val="18"/>
    </w:rPr>
  </w:style>
  <w:style w:type="character" w:customStyle="1" w:styleId="33">
    <w:name w:val="图中文字"/>
    <w:qFormat/>
    <w:uiPriority w:val="0"/>
    <w:rPr>
      <w:rFonts w:ascii="Times New Roman" w:eastAsia="宋体"/>
      <w:sz w:val="15"/>
    </w:rPr>
  </w:style>
  <w:style w:type="paragraph" w:customStyle="1" w:styleId="34">
    <w:name w:val="篇"/>
    <w:basedOn w:val="1"/>
    <w:next w:val="1"/>
    <w:qFormat/>
    <w:uiPriority w:val="0"/>
    <w:pPr>
      <w:jc w:val="center"/>
    </w:pPr>
    <w:rPr>
      <w:rFonts w:eastAsia="黑体"/>
    </w:rPr>
  </w:style>
  <w:style w:type="paragraph" w:customStyle="1" w:styleId="35">
    <w:name w:val="编号文字"/>
    <w:basedOn w:val="4"/>
    <w:qFormat/>
    <w:uiPriority w:val="0"/>
    <w:pPr>
      <w:numPr>
        <w:ilvl w:val="0"/>
        <w:numId w:val="2"/>
      </w:numPr>
      <w:spacing w:after="0" w:line="240" w:lineRule="auto"/>
    </w:pPr>
    <w:rPr>
      <w:sz w:val="21"/>
    </w:rPr>
  </w:style>
  <w:style w:type="character" w:customStyle="1" w:styleId="36">
    <w:name w:val="访问过的超链接"/>
    <w:qFormat/>
    <w:uiPriority w:val="0"/>
    <w:rPr>
      <w:color w:val="800080"/>
      <w:u w:val="single"/>
    </w:rPr>
  </w:style>
  <w:style w:type="paragraph" w:customStyle="1" w:styleId="37">
    <w:name w:val="发布部门"/>
    <w:next w:val="1"/>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character" w:customStyle="1" w:styleId="38">
    <w:name w:val="批注框文本 Char"/>
    <w:basedOn w:val="29"/>
    <w:link w:val="18"/>
    <w:qFormat/>
    <w:uiPriority w:val="0"/>
    <w:rPr>
      <w:sz w:val="18"/>
      <w:szCs w:val="18"/>
    </w:rPr>
  </w:style>
  <w:style w:type="paragraph" w:styleId="39">
    <w:name w:val="List Paragraph"/>
    <w:basedOn w:val="1"/>
    <w:unhideWhenUsed/>
    <w:qFormat/>
    <w:uiPriority w:val="99"/>
    <w:pPr>
      <w:widowControl/>
      <w:adjustRightInd/>
      <w:spacing w:line="240" w:lineRule="auto"/>
      <w:ind w:firstLine="420" w:firstLineChars="200"/>
      <w:textAlignment w:val="auto"/>
    </w:pPr>
    <w:rPr>
      <w:sz w:val="20"/>
    </w:rPr>
  </w:style>
  <w:style w:type="character" w:customStyle="1" w:styleId="40">
    <w:name w:val="正文首行缩进 Char"/>
    <w:basedOn w:val="29"/>
    <w:link w:val="3"/>
    <w:qFormat/>
    <w:uiPriority w:val="0"/>
    <w:rPr>
      <w:rFonts w:ascii="宋体" w:hAnsi="宋体" w:cs="宋体"/>
      <w:sz w:val="21"/>
      <w:szCs w:val="21"/>
    </w:rPr>
  </w:style>
  <w:style w:type="character" w:customStyle="1" w:styleId="41">
    <w:name w:val="发布"/>
    <w:basedOn w:val="29"/>
    <w:qFormat/>
    <w:uiPriority w:val="0"/>
    <w:rPr>
      <w:rFonts w:ascii="黑体" w:eastAsia="黑体"/>
      <w:spacing w:val="22"/>
      <w:w w:val="100"/>
      <w:position w:val="3"/>
      <w:sz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6" Type="http://schemas.microsoft.com/office/2011/relationships/people" Target="people.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2.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1.wmf"/><Relationship Id="rId18" Type="http://schemas.openxmlformats.org/officeDocument/2006/relationships/oleObject" Target="embeddings/oleObject1.bin"/><Relationship Id="rId17" Type="http://schemas.openxmlformats.org/officeDocument/2006/relationships/theme" Target="theme/theme1.xml"/><Relationship Id="rId16" Type="http://schemas.openxmlformats.org/officeDocument/2006/relationships/footer" Target="footer5.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4.xml"/><Relationship Id="rId12" Type="http://schemas.openxmlformats.org/officeDocument/2006/relationships/footer" Target="footer3.xml"/><Relationship Id="rId11" Type="http://schemas.openxmlformats.org/officeDocument/2006/relationships/header" Target="header3.xml"/><Relationship Id="rId10" Type="http://schemas.openxmlformats.org/officeDocument/2006/relationships/header" Target="header2.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gb\gba4.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1027"/>
    <customShpInfo spid="_x0000_s1030"/>
    <customShpInfo spid="_x0000_s1029"/>
    <customShpInfo spid="_x0000_s1031"/>
    <customShpInfo spid="_x0000_s1136"/>
    <customShpInfo spid="_x0000_s1137"/>
    <customShpInfo spid="_x0000_s112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237AED-1AF8-4E2A-8424-D7CC5B0BECBD}">
  <ds:schemaRefs/>
</ds:datastoreItem>
</file>

<file path=docProps/app.xml><?xml version="1.0" encoding="utf-8"?>
<Properties xmlns="http://schemas.openxmlformats.org/officeDocument/2006/extended-properties" xmlns:vt="http://schemas.openxmlformats.org/officeDocument/2006/docPropsVTypes">
  <Template>gba4</Template>
  <Company> </Company>
  <Pages>12</Pages>
  <Words>2842</Words>
  <Characters>4173</Characters>
  <Lines>50</Lines>
  <Paragraphs>14</Paragraphs>
  <TotalTime>22</TotalTime>
  <ScaleCrop>false</ScaleCrop>
  <LinksUpToDate>false</LinksUpToDate>
  <CharactersWithSpaces>4385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2023-05-18T10:10:00Z</dcterms:created>
  <dc:creator>wsvsts</dc:creator>
  <cp:lastModifiedBy>韩知为</cp:lastModifiedBy>
  <cp:lastPrinted>2022-10-14T06:56:00Z</cp:lastPrinted>
  <dcterms:modified xsi:type="dcterms:W3CDTF">2026-08-07T06:41:48Z</dcterms:modified>
  <dc:title>UDC XXX</dc:title>
  <cp:revision>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8AD63378643D4BF68225FDFF8844D475_12</vt:lpwstr>
  </property>
  <property fmtid="{D5CDD505-2E9C-101B-9397-08002B2CF9AE}" pid="4" name="KSOTemplateDocerSaveRecord">
    <vt:lpwstr>eyJoZGlkIjoiZTUwZTk3MjE0NDE1YTFjYzI3NDVmNTdiMmYxMjhkZGMiLCJ1c2VySWQiOiIyNTEyODEyMjEifQ==</vt:lpwstr>
  </property>
</Properties>
</file>