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84927">
      <w:pPr>
        <w:framePr w:w="4326" w:hSpace="181" w:wrap="around" w:vAnchor="page" w:hAnchor="page" w:x="1526" w:y="1036" w:anchorLock="1"/>
        <w:spacing w:line="240" w:lineRule="auto"/>
        <w:rPr>
          <w:rFonts w:hint="default" w:ascii="黑体" w:hAnsi="黑体" w:eastAsia="黑体" w:cs="黑体"/>
          <w:bCs/>
          <w:color w:val="auto"/>
          <w:sz w:val="21"/>
          <w:lang w:val="en-US" w:eastAsia="zh-CN"/>
        </w:rPr>
      </w:pPr>
      <w:r>
        <w:rPr>
          <w:rFonts w:hint="eastAsia" w:ascii="黑体" w:hAnsi="黑体" w:eastAsia="黑体" w:cs="黑体"/>
          <w:bCs/>
          <w:color w:val="auto"/>
          <w:sz w:val="21"/>
          <w:lang w:val="en-US" w:eastAsia="zh-CN"/>
        </w:rPr>
        <w:t>ICS 77.150.30</w:t>
      </w:r>
    </w:p>
    <w:p w14:paraId="7BDCDC41">
      <w:pPr>
        <w:framePr w:w="4326" w:hSpace="181" w:wrap="around" w:vAnchor="page" w:hAnchor="page" w:x="1526" w:y="1036" w:anchorLock="1"/>
        <w:spacing w:line="240" w:lineRule="auto"/>
        <w:rPr>
          <w:rFonts w:hint="eastAsia" w:ascii="黑体" w:hAnsi="黑体" w:eastAsia="黑体" w:cs="黑体"/>
          <w:bCs/>
          <w:color w:val="auto"/>
          <w:sz w:val="21"/>
          <w:lang w:val="en-US" w:eastAsia="zh-CN"/>
        </w:rPr>
      </w:pPr>
      <w:r>
        <w:rPr>
          <w:rFonts w:hint="eastAsia" w:ascii="黑体" w:hAnsi="黑体" w:eastAsia="黑体" w:cs="黑体"/>
          <w:bCs/>
          <w:color w:val="auto"/>
          <w:sz w:val="21"/>
          <w:lang w:val="en-US" w:eastAsia="zh-CN"/>
        </w:rPr>
        <w:t>CCS H 62</w:t>
      </w:r>
    </w:p>
    <w:p w14:paraId="4D71DFA1">
      <w:pPr>
        <w:jc w:val="right"/>
        <w:rPr>
          <w:color w:val="auto"/>
        </w:rPr>
      </w:pPr>
      <w:r>
        <w:rPr>
          <w:color w:val="auto"/>
        </w:rPr>
        <w:object>
          <v:shape id="_x0000_i1025" o:spt="75" type="#_x0000_t75" style="height:63.65pt;width:131.6pt;" o:ole="t" filled="f" o:preferrelative="t" stroked="f" coordsize="21600,21600">
            <v:path/>
            <v:fill on="f" focussize="0,0"/>
            <v:stroke on="f"/>
            <v:imagedata r:id="rId19" croptop="8937f" o:title=""/>
            <o:lock v:ext="edit" aspectratio="t"/>
            <w10:wrap type="none"/>
            <w10:anchorlock/>
          </v:shape>
          <o:OLEObject Type="Embed" ProgID="Word.Picture.6" ShapeID="_x0000_i1025" DrawAspect="Content" ObjectID="_1468075725" r:id="rId18">
            <o:LockedField>false</o:LockedField>
          </o:OLEObject>
        </w:object>
      </w:r>
    </w:p>
    <w:p w14:paraId="4BC8E92D">
      <w:pPr>
        <w:rPr>
          <w:color w:val="auto"/>
        </w:rPr>
      </w:pPr>
      <w:r>
        <w:rPr>
          <w:color w:val="auto"/>
        </w:rPr>
        <mc:AlternateContent>
          <mc:Choice Requires="wps">
            <w:drawing>
              <wp:anchor distT="0" distB="0" distL="114300" distR="114300" simplePos="0" relativeHeight="251660288" behindDoc="0" locked="1" layoutInCell="0" allowOverlap="1">
                <wp:simplePos x="0" y="0"/>
                <wp:positionH relativeFrom="page">
                  <wp:posOffset>762000</wp:posOffset>
                </wp:positionH>
                <wp:positionV relativeFrom="page">
                  <wp:posOffset>1812925</wp:posOffset>
                </wp:positionV>
                <wp:extent cx="6338570" cy="610235"/>
                <wp:effectExtent l="0" t="0" r="0" b="0"/>
                <wp:wrapNone/>
                <wp:docPr id="1" name="矩形 3"/>
                <wp:cNvGraphicFramePr/>
                <a:graphic xmlns:a="http://schemas.openxmlformats.org/drawingml/2006/main">
                  <a:graphicData uri="http://schemas.microsoft.com/office/word/2010/wordprocessingShape">
                    <wps:wsp>
                      <wps:cNvSpPr/>
                      <wps:spPr>
                        <a:xfrm>
                          <a:off x="0" y="0"/>
                          <a:ext cx="6338570" cy="610235"/>
                        </a:xfrm>
                        <a:prstGeom prst="rect">
                          <a:avLst/>
                        </a:prstGeom>
                        <a:noFill/>
                        <a:ln w="0">
                          <a:noFill/>
                        </a:ln>
                      </wps:spPr>
                      <wps:txbx>
                        <w:txbxContent>
                          <w:p w14:paraId="38161641">
                            <w:pPr>
                              <w:jc w:val="center"/>
                            </w:pPr>
                            <w:r>
                              <w:rPr>
                                <w:rFonts w:ascii="宋体" w:hAnsi="Symbol"/>
                                <w:sz w:val="56"/>
                              </w:rPr>
                              <w:object>
                                <v:shape id="_x0000_i1026" o:spt="75" type="#_x0000_t75" style="height:44.65pt;width:463.85pt;" o:ole="t" filled="f" o:preferrelative="t" stroked="f" coordsize="21600,21600">
                                  <v:path/>
                                  <v:fill on="f" focussize="0,0"/>
                                  <v:stroke on="f"/>
                                  <v:imagedata r:id="rId21" o:title=""/>
                                  <o:lock v:ext="edit" aspectratio="t"/>
                                  <w10:wrap type="none"/>
                                  <w10:anchorlock/>
                                </v:shape>
                                <o:OLEObject Type="Embed" ProgID="Word.Picture.6" ShapeID="_x0000_i1026" DrawAspect="Content" ObjectID="_1468075726" r:id="rId20">
                                  <o:LockedField>false</o:LockedField>
                                </o:OLEObject>
                              </w:object>
                            </w:r>
                          </w:p>
                        </w:txbxContent>
                      </wps:txbx>
                      <wps:bodyPr wrap="square" lIns="0" tIns="0" rIns="0" bIns="0" upright="1"/>
                    </wps:wsp>
                  </a:graphicData>
                </a:graphic>
              </wp:anchor>
            </w:drawing>
          </mc:Choice>
          <mc:Fallback>
            <w:pict>
              <v:rect id="矩形 3" o:spid="_x0000_s1026" o:spt="1" style="position:absolute;left:0pt;margin-left:60pt;margin-top:142.75pt;height:48.05pt;width:499.1pt;mso-position-horizontal-relative:page;mso-position-vertical-relative:page;z-index:251660288;mso-width-relative:page;mso-height-relative:page;" filled="f" stroked="f" coordsize="21600,21600" o:allowincell="f" o:gfxdata="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4DV5Q2AAAAAwBAAAPAAAAAAAAAAEAIAAAACIAAABkcnMvZG93bnJldi54bWxQ&#10;SwECFAAUAAAACACHTuJAUoV0DL4BAAB5AwAADgAAAAAAAAABACAAAAAnAQAAZHJzL2Uyb0RvYy54&#10;bWxQSwUGAAAAAAYABgBZAQAAVwUAAAAA&#10;">
                <v:fill on="f" focussize="0,0"/>
                <v:stroke on="f" weight="0pt"/>
                <v:imagedata o:title=""/>
                <o:lock v:ext="edit" aspectratio="f"/>
                <v:textbox inset="0mm,0mm,0mm,0mm">
                  <w:txbxContent>
                    <w:p w14:paraId="38161641">
                      <w:pPr>
                        <w:jc w:val="center"/>
                      </w:pPr>
                      <w:r>
                        <w:rPr>
                          <w:rFonts w:ascii="宋体" w:hAnsi="Symbol"/>
                          <w:sz w:val="56"/>
                        </w:rPr>
                        <w:object>
                          <v:shape id="_x0000_i1026" o:spt="75" type="#_x0000_t75" style="height:44.65pt;width:463.85pt;" o:ole="t" filled="f" o:preferrelative="t" stroked="f" coordsize="21600,21600">
                            <v:path/>
                            <v:fill on="f" focussize="0,0"/>
                            <v:stroke on="f"/>
                            <v:imagedata r:id="rId21" o:title=""/>
                            <o:lock v:ext="edit" aspectratio="t"/>
                            <w10:wrap type="none"/>
                            <w10:anchorlock/>
                          </v:shape>
                          <o:OLEObject Type="Embed" ProgID="Word.Picture.6" ShapeID="_x0000_i1026" DrawAspect="Content" ObjectID="_1468075727" r:id="rId22">
                            <o:LockedField>false</o:LockedField>
                          </o:OLEObject>
                        </w:object>
                      </w:r>
                    </w:p>
                  </w:txbxContent>
                </v:textbox>
                <w10:anchorlock/>
              </v:rect>
            </w:pict>
          </mc:Fallback>
        </mc:AlternateContent>
      </w:r>
      <w:r>
        <w:rPr>
          <w:color w:val="auto"/>
        </w:rPr>
        <mc:AlternateContent>
          <mc:Choice Requires="wps">
            <w:drawing>
              <wp:anchor distT="0" distB="0" distL="114300" distR="114300" simplePos="0" relativeHeight="251662336" behindDoc="0" locked="1" layoutInCell="1" allowOverlap="1">
                <wp:simplePos x="0" y="0"/>
                <wp:positionH relativeFrom="page">
                  <wp:posOffset>990600</wp:posOffset>
                </wp:positionH>
                <wp:positionV relativeFrom="page">
                  <wp:posOffset>3019425</wp:posOffset>
                </wp:positionV>
                <wp:extent cx="5852160" cy="10795"/>
                <wp:effectExtent l="0" t="4445" r="15240" b="13335"/>
                <wp:wrapNone/>
                <wp:docPr id="3" name="直线 6"/>
                <wp:cNvGraphicFramePr/>
                <a:graphic xmlns:a="http://schemas.openxmlformats.org/drawingml/2006/main">
                  <a:graphicData uri="http://schemas.microsoft.com/office/word/2010/wordprocessingShape">
                    <wps:wsp>
                      <wps:cNvCnPr/>
                      <wps:spPr>
                        <a:xfrm>
                          <a:off x="0" y="0"/>
                          <a:ext cx="5852160" cy="10795"/>
                        </a:xfrm>
                        <a:prstGeom prst="line">
                          <a:avLst/>
                        </a:prstGeom>
                        <a:ln w="9525" cap="flat" cmpd="sng">
                          <a:solidFill>
                            <a:srgbClr val="000000"/>
                          </a:solidFill>
                          <a:prstDash val="solid"/>
                          <a:headEnd type="none" w="sm" len="sm"/>
                          <a:tailEnd type="none" w="sm" len="sm"/>
                        </a:ln>
                      </wps:spPr>
                      <wps:bodyPr upright="1"/>
                    </wps:wsp>
                  </a:graphicData>
                </a:graphic>
              </wp:anchor>
            </w:drawing>
          </mc:Choice>
          <mc:Fallback>
            <w:pict>
              <v:line id="直线 6" o:spid="_x0000_s1026" o:spt="20" style="position:absolute;left:0pt;margin-left:78pt;margin-top:237.75pt;height:0.85pt;width:460.8pt;mso-position-horizontal-relative:page;mso-position-vertical-relative:page;z-index:251662336;mso-width-relative:page;mso-height-relative:page;" filled="f" stroked="t" coordsize="21600,21600" o:gfxdata="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6/tWjaAAAADAEAAA8AAAAAAAAAAQAgAAAAIgAAAGRycy9kb3ducmV2LnhtbFBLAQIUABQAAAAI&#10;AIdO4kBKutXZ6wEAANsDAAAOAAAAAAAAAAEAIAAAACkBAABkcnMvZTJvRG9jLnhtbFBLBQYAAAAA&#10;BgAGAFkBAACGBQAAAAA=&#10;">
                <v:fill on="f" focussize="0,0"/>
                <v:stroke color="#000000" joinstyle="round" startarrowwidth="narrow" startarrowlength="short" endarrowwidth="narrow" endarrowlength="short"/>
                <v:imagedata o:title=""/>
                <o:lock v:ext="edit" aspectratio="f"/>
                <w10:anchorlock/>
              </v:line>
            </w:pict>
          </mc:Fallback>
        </mc:AlternateContent>
      </w:r>
    </w:p>
    <w:p w14:paraId="528F11C9">
      <w:pPr>
        <w:jc w:val="right"/>
        <w:rPr>
          <w:color w:val="auto"/>
          <w:sz w:val="21"/>
        </w:rPr>
      </w:pPr>
    </w:p>
    <w:p w14:paraId="703C322D">
      <w:pPr>
        <w:pStyle w:val="22"/>
        <w:rPr>
          <w:color w:val="auto"/>
        </w:rPr>
      </w:pPr>
    </w:p>
    <w:p w14:paraId="25B01CBC">
      <w:pPr>
        <w:rPr>
          <w:color w:val="auto"/>
        </w:rPr>
      </w:pPr>
    </w:p>
    <w:p w14:paraId="5559E6C7">
      <w:pPr>
        <w:framePr w:w="5883" w:hSpace="181" w:wrap="around" w:vAnchor="text" w:hAnchor="page" w:x="4870" w:y="294"/>
        <w:jc w:val="right"/>
        <w:rPr>
          <w:rFonts w:hint="eastAsia" w:ascii="黑体" w:eastAsia="黑体"/>
          <w:bCs/>
          <w:color w:val="auto"/>
          <w:sz w:val="21"/>
          <w:szCs w:val="21"/>
          <w:lang w:val="en-US" w:eastAsia="zh-CN"/>
        </w:rPr>
      </w:pPr>
      <w:r>
        <w:rPr>
          <w:rFonts w:hint="eastAsia" w:ascii="宋体" w:hAnsi="宋体" w:eastAsia="宋体" w:cs="宋体"/>
          <w:bCs/>
          <w:color w:val="auto"/>
          <w:sz w:val="21"/>
          <w:szCs w:val="21"/>
          <w:rPrChange w:id="0" w:author="韩知为" w:date="2026-08-07T14:02:16Z">
            <w:rPr>
              <w:rFonts w:hint="eastAsia" w:ascii="黑体" w:eastAsia="黑体"/>
              <w:bCs/>
              <w:color w:val="auto"/>
              <w:sz w:val="21"/>
              <w:szCs w:val="21"/>
            </w:rPr>
          </w:rPrChange>
        </w:rPr>
        <w:t xml:space="preserve">代替GB/T </w:t>
      </w:r>
      <w:r>
        <w:rPr>
          <w:rFonts w:hint="eastAsia" w:ascii="宋体" w:hAnsi="宋体" w:eastAsia="宋体" w:cs="宋体"/>
          <w:bCs/>
          <w:color w:val="auto"/>
          <w:sz w:val="21"/>
          <w:szCs w:val="21"/>
          <w:lang w:val="en-US" w:eastAsia="zh-CN"/>
          <w:rPrChange w:id="1" w:author="韩知为" w:date="2026-08-07T14:02:16Z">
            <w:rPr>
              <w:rFonts w:hint="eastAsia" w:ascii="黑体" w:eastAsia="黑体"/>
              <w:bCs/>
              <w:color w:val="auto"/>
              <w:sz w:val="21"/>
              <w:szCs w:val="21"/>
              <w:lang w:val="en-US" w:eastAsia="zh-CN"/>
            </w:rPr>
          </w:rPrChange>
        </w:rPr>
        <w:t>26299</w:t>
      </w:r>
      <w:r>
        <w:rPr>
          <w:rFonts w:hint="eastAsia" w:ascii="宋体" w:hAnsi="宋体" w:eastAsia="宋体" w:cs="宋体"/>
          <w:bCs/>
          <w:color w:val="auto"/>
          <w:sz w:val="21"/>
          <w:szCs w:val="21"/>
          <w:rPrChange w:id="2" w:author="韩知为" w:date="2026-08-07T14:02:16Z">
            <w:rPr>
              <w:rFonts w:hint="eastAsia" w:ascii="黑体" w:eastAsia="黑体"/>
              <w:bCs/>
              <w:color w:val="auto"/>
              <w:sz w:val="21"/>
              <w:szCs w:val="21"/>
            </w:rPr>
          </w:rPrChange>
        </w:rPr>
        <w:t>-201</w:t>
      </w:r>
      <w:r>
        <w:rPr>
          <w:rFonts w:hint="eastAsia" w:ascii="宋体" w:hAnsi="宋体" w:eastAsia="宋体" w:cs="宋体"/>
          <w:bCs/>
          <w:color w:val="auto"/>
          <w:sz w:val="21"/>
          <w:szCs w:val="21"/>
          <w:lang w:val="en-US" w:eastAsia="zh-CN"/>
          <w:rPrChange w:id="3" w:author="韩知为" w:date="2026-08-07T14:02:16Z">
            <w:rPr>
              <w:rFonts w:hint="eastAsia" w:ascii="黑体" w:eastAsia="黑体"/>
              <w:bCs/>
              <w:color w:val="auto"/>
              <w:sz w:val="21"/>
              <w:szCs w:val="21"/>
              <w:lang w:val="en-US" w:eastAsia="zh-CN"/>
            </w:rPr>
          </w:rPrChange>
        </w:rPr>
        <w:t>0</w:t>
      </w:r>
    </w:p>
    <w:p w14:paraId="15090FEC">
      <w:pPr>
        <w:rPr>
          <w:color w:val="auto"/>
        </w:rPr>
      </w:pPr>
    </w:p>
    <w:p w14:paraId="6ECAFA7A">
      <w:pPr>
        <w:rPr>
          <w:color w:val="auto"/>
        </w:rPr>
      </w:pPr>
    </w:p>
    <w:p w14:paraId="3DB14B8B">
      <w:pPr>
        <w:rPr>
          <w:color w:val="auto"/>
        </w:rPr>
      </w:pPr>
    </w:p>
    <w:p w14:paraId="05DE707D">
      <w:pPr>
        <w:framePr w:w="5268" w:hSpace="181" w:wrap="around" w:vAnchor="page" w:hAnchor="page" w:x="5462" w:y="4025" w:anchorLock="1"/>
        <w:jc w:val="right"/>
        <w:rPr>
          <w:rFonts w:hint="eastAsia" w:ascii="黑体" w:hAnsi="黑体" w:eastAsia="黑体" w:cs="黑体"/>
          <w:bCs/>
          <w:color w:val="auto"/>
          <w:sz w:val="28"/>
          <w:szCs w:val="28"/>
        </w:rPr>
      </w:pPr>
      <w:bookmarkStart w:id="0" w:name="OLE_LINK1"/>
      <w:r>
        <w:rPr>
          <w:rFonts w:hint="eastAsia" w:ascii="黑体" w:hAnsi="黑体" w:eastAsia="黑体" w:cs="黑体"/>
          <w:bCs/>
          <w:color w:val="auto"/>
          <w:sz w:val="28"/>
          <w:szCs w:val="28"/>
        </w:rPr>
        <w:t xml:space="preserve">GB/T </w:t>
      </w:r>
      <w:r>
        <w:rPr>
          <w:rFonts w:hint="eastAsia" w:ascii="黑体" w:hAnsi="黑体" w:eastAsia="黑体" w:cs="黑体"/>
          <w:bCs/>
          <w:color w:val="auto"/>
          <w:sz w:val="28"/>
          <w:szCs w:val="28"/>
          <w:lang w:val="en-US" w:eastAsia="zh-CN"/>
        </w:rPr>
        <w:t>26299</w:t>
      </w:r>
      <w:r>
        <w:rPr>
          <w:rFonts w:hint="eastAsia" w:ascii="黑体" w:hAnsi="黑体" w:eastAsia="黑体" w:cs="黑体"/>
          <w:bCs/>
          <w:color w:val="auto"/>
          <w:sz w:val="28"/>
          <w:szCs w:val="28"/>
        </w:rPr>
        <w:t>－</w:t>
      </w:r>
      <w:bookmarkEnd w:id="0"/>
      <w:r>
        <w:rPr>
          <w:rFonts w:hint="eastAsia" w:ascii="黑体" w:hAnsi="黑体" w:eastAsia="黑体" w:cs="黑体"/>
          <w:bCs/>
          <w:color w:val="auto"/>
          <w:sz w:val="28"/>
          <w:szCs w:val="28"/>
        </w:rPr>
        <w:t>XXXX</w:t>
      </w:r>
    </w:p>
    <w:p w14:paraId="4B6421DE">
      <w:pPr>
        <w:rPr>
          <w:color w:val="auto"/>
        </w:rPr>
      </w:pPr>
    </w:p>
    <w:p w14:paraId="0556E9A5">
      <w:pPr>
        <w:rPr>
          <w:rFonts w:hint="eastAsia"/>
          <w:color w:val="auto"/>
        </w:rPr>
      </w:pPr>
      <w:r>
        <w:rPr>
          <w:rFonts w:hint="eastAsia"/>
          <w:color w:val="auto"/>
        </w:rPr>
        <w:t>　　　　</w:t>
      </w:r>
    </w:p>
    <w:p w14:paraId="3CD3EBFA">
      <w:pPr>
        <w:rPr>
          <w:color w:val="auto"/>
        </w:rPr>
      </w:pPr>
    </w:p>
    <w:p w14:paraId="4FBA5AF5">
      <w:pPr>
        <w:framePr w:w="9724" w:hSpace="181" w:wrap="notBeside" w:vAnchor="page" w:hAnchor="page" w:x="1200" w:y="6386" w:anchorLock="1"/>
        <w:spacing w:line="240" w:lineRule="auto"/>
        <w:jc w:val="center"/>
        <w:rPr>
          <w:rFonts w:ascii="宋体"/>
          <w:color w:val="auto"/>
          <w:sz w:val="52"/>
          <w:szCs w:val="52"/>
        </w:rPr>
      </w:pPr>
      <w:r>
        <w:rPr>
          <w:rFonts w:hint="eastAsia" w:eastAsia="黑体"/>
          <w:color w:val="auto"/>
          <w:sz w:val="52"/>
          <w:szCs w:val="52"/>
        </w:rPr>
        <w:t>耐蚀铜合金板、</w:t>
      </w:r>
      <w:r>
        <w:rPr>
          <w:rFonts w:hint="eastAsia" w:ascii="黑体" w:eastAsia="黑体"/>
          <w:color w:val="auto"/>
          <w:sz w:val="52"/>
          <w:szCs w:val="52"/>
        </w:rPr>
        <w:t>带材</w:t>
      </w:r>
    </w:p>
    <w:p w14:paraId="1DB66074">
      <w:pPr>
        <w:jc w:val="center"/>
        <w:rPr>
          <w:color w:val="auto"/>
        </w:rPr>
      </w:pPr>
    </w:p>
    <w:p w14:paraId="5C2DBCCE">
      <w:pPr>
        <w:jc w:val="center"/>
        <w:rPr>
          <w:rFonts w:hint="eastAsia" w:ascii="黑体" w:hAnsi="黑体" w:eastAsia="黑体" w:cs="黑体"/>
          <w:color w:val="auto"/>
          <w:sz w:val="28"/>
          <w:szCs w:val="28"/>
        </w:rPr>
      </w:pPr>
      <w:r>
        <w:rPr>
          <w:rFonts w:hint="eastAsia" w:ascii="黑体" w:hAnsi="黑体" w:eastAsia="黑体" w:cs="黑体"/>
          <w:color w:val="auto"/>
          <w:sz w:val="28"/>
          <w:szCs w:val="28"/>
          <w:lang w:val="en-US" w:eastAsia="zh-CN"/>
        </w:rPr>
        <w:t>C</w:t>
      </w:r>
      <w:r>
        <w:rPr>
          <w:rFonts w:hint="eastAsia" w:ascii="黑体" w:hAnsi="黑体" w:eastAsia="黑体" w:cs="黑体"/>
          <w:color w:val="auto"/>
          <w:sz w:val="28"/>
          <w:szCs w:val="28"/>
        </w:rPr>
        <w:t>opper alloy sheet and strip</w:t>
      </w:r>
      <w:r>
        <w:rPr>
          <w:rFonts w:hint="eastAsia" w:ascii="黑体" w:hAnsi="黑体" w:eastAsia="黑体" w:cs="黑体"/>
          <w:color w:val="auto"/>
          <w:sz w:val="28"/>
          <w:szCs w:val="28"/>
          <w:lang w:val="en-US" w:eastAsia="zh-CN"/>
        </w:rPr>
        <w:t xml:space="preserve"> for a</w:t>
      </w:r>
      <w:r>
        <w:rPr>
          <w:rFonts w:hint="eastAsia" w:ascii="黑体" w:hAnsi="黑体" w:eastAsia="黑体" w:cs="黑体"/>
          <w:color w:val="auto"/>
          <w:sz w:val="28"/>
          <w:szCs w:val="28"/>
        </w:rPr>
        <w:t>nti-corrosion</w:t>
      </w:r>
    </w:p>
    <w:p w14:paraId="4C1AEE93">
      <w:pPr>
        <w:jc w:val="center"/>
        <w:rPr>
          <w:color w:val="auto"/>
        </w:rPr>
      </w:pPr>
    </w:p>
    <w:p w14:paraId="4F8B7034">
      <w:pPr>
        <w:spacing w:line="160" w:lineRule="exact"/>
        <w:jc w:val="center"/>
        <w:rPr>
          <w:color w:val="auto"/>
        </w:rPr>
      </w:pPr>
    </w:p>
    <w:p w14:paraId="68BEA5CF">
      <w:pPr>
        <w:spacing w:line="160" w:lineRule="exact"/>
        <w:jc w:val="center"/>
        <w:rPr>
          <w:color w:val="auto"/>
        </w:rPr>
      </w:pPr>
    </w:p>
    <w:p w14:paraId="5BFC6488">
      <w:pPr>
        <w:pStyle w:val="36"/>
        <w:rPr>
          <w:rFonts w:eastAsia="宋体"/>
          <w:color w:val="auto"/>
        </w:rPr>
      </w:pPr>
      <w:r>
        <w:rPr>
          <w:rFonts w:hint="eastAsia" w:eastAsia="宋体"/>
          <w:color w:val="auto"/>
        </w:rPr>
        <w:t>（</w:t>
      </w:r>
      <w:r>
        <w:rPr>
          <w:rFonts w:hint="eastAsia" w:eastAsia="宋体"/>
          <w:color w:val="auto"/>
          <w:lang w:val="en-US" w:eastAsia="zh-CN"/>
        </w:rPr>
        <w:t>送审稿</w:t>
      </w:r>
      <w:r>
        <w:rPr>
          <w:rFonts w:hint="eastAsia" w:eastAsia="宋体"/>
          <w:color w:val="auto"/>
        </w:rPr>
        <w:t>）</w:t>
      </w:r>
    </w:p>
    <w:p w14:paraId="76A01C3A">
      <w:pPr>
        <w:rPr>
          <w:color w:val="auto"/>
        </w:rPr>
      </w:pPr>
    </w:p>
    <w:p w14:paraId="3E73A4C3">
      <w:pPr>
        <w:rPr>
          <w:color w:val="auto"/>
        </w:rPr>
      </w:pPr>
    </w:p>
    <w:p w14:paraId="3EF43AEE">
      <w:pPr>
        <w:framePr w:w="8883" w:hSpace="181" w:wrap="notBeside" w:vAnchor="text" w:hAnchor="page" w:x="1920" w:y="408"/>
        <w:jc w:val="center"/>
        <w:rPr>
          <w:rFonts w:hint="eastAsia" w:eastAsia="黑体"/>
          <w:color w:val="auto"/>
          <w:sz w:val="44"/>
        </w:rPr>
      </w:pPr>
    </w:p>
    <w:p w14:paraId="7E51A1B3">
      <w:pPr>
        <w:rPr>
          <w:color w:val="auto"/>
        </w:rPr>
      </w:pPr>
    </w:p>
    <w:p w14:paraId="261B3961">
      <w:pPr>
        <w:rPr>
          <w:color w:val="auto"/>
        </w:rPr>
      </w:pPr>
    </w:p>
    <w:p w14:paraId="17CB9B9A">
      <w:pPr>
        <w:framePr w:w="3243" w:h="312" w:hRule="exact" w:hSpace="181" w:wrap="around" w:vAnchor="page" w:hAnchor="page" w:x="1564" w:y="13721" w:anchorLock="1"/>
        <w:spacing w:line="320" w:lineRule="atLeast"/>
        <w:rPr>
          <w:rFonts w:ascii="黑体" w:eastAsia="黑体"/>
          <w:color w:val="auto"/>
          <w:sz w:val="10"/>
        </w:rPr>
      </w:pPr>
      <w:r>
        <w:rPr>
          <w:rFonts w:ascii="黑体" w:eastAsia="黑体"/>
          <w:color w:val="auto"/>
          <w:sz w:val="28"/>
        </w:rPr>
        <w:fldChar w:fldCharType="begin">
          <w:ffData>
            <w:name w:val="FB"/>
            <w:enabled/>
            <w:calcOnExit w:val="0"/>
            <w:textInput>
              <w:default w:val="20xx-xx-xx 发布"/>
            </w:textInput>
          </w:ffData>
        </w:fldChar>
      </w:r>
      <w:bookmarkStart w:id="1" w:name="FB"/>
      <w:r>
        <w:rPr>
          <w:rFonts w:ascii="黑体" w:eastAsia="黑体"/>
          <w:color w:val="auto"/>
          <w:sz w:val="28"/>
        </w:rPr>
        <w:instrText xml:space="preserve"> FORMTEXT </w:instrText>
      </w:r>
      <w:r>
        <w:rPr>
          <w:rFonts w:ascii="黑体" w:eastAsia="黑体"/>
          <w:color w:val="auto"/>
          <w:sz w:val="28"/>
        </w:rPr>
        <w:fldChar w:fldCharType="separate"/>
      </w:r>
      <w:r>
        <w:rPr>
          <w:rFonts w:hint="eastAsia" w:ascii="黑体" w:eastAsia="黑体"/>
          <w:color w:val="auto"/>
          <w:sz w:val="28"/>
        </w:rPr>
        <w:t>20xx-xx-xx 发布</w:t>
      </w:r>
      <w:r>
        <w:rPr>
          <w:rFonts w:ascii="黑体" w:eastAsia="黑体"/>
          <w:color w:val="auto"/>
          <w:sz w:val="28"/>
        </w:rPr>
        <w:fldChar w:fldCharType="end"/>
      </w:r>
      <w:bookmarkEnd w:id="1"/>
    </w:p>
    <w:p w14:paraId="4E2A0B03">
      <w:pPr>
        <w:rPr>
          <w:color w:val="auto"/>
        </w:rPr>
      </w:pPr>
      <w:r>
        <w:rPr>
          <w:color w:val="auto"/>
        </w:rPr>
        <mc:AlternateContent>
          <mc:Choice Requires="wps">
            <w:drawing>
              <wp:anchor distT="0" distB="0" distL="114300" distR="114300" simplePos="0" relativeHeight="251663360" behindDoc="0" locked="1" layoutInCell="1" allowOverlap="1">
                <wp:simplePos x="0" y="0"/>
                <wp:positionH relativeFrom="page">
                  <wp:posOffset>900430</wp:posOffset>
                </wp:positionH>
                <wp:positionV relativeFrom="page">
                  <wp:posOffset>8973820</wp:posOffset>
                </wp:positionV>
                <wp:extent cx="6120765" cy="635"/>
                <wp:effectExtent l="0" t="0" r="0" b="0"/>
                <wp:wrapNone/>
                <wp:docPr id="4" name="直线 7"/>
                <wp:cNvGraphicFramePr/>
                <a:graphic xmlns:a="http://schemas.openxmlformats.org/drawingml/2006/main">
                  <a:graphicData uri="http://schemas.microsoft.com/office/word/2010/wordprocessingShape">
                    <wps:wsp>
                      <wps:cNvCnPr/>
                      <wps:spPr>
                        <a:xfrm>
                          <a:off x="0" y="0"/>
                          <a:ext cx="6120765" cy="635"/>
                        </a:xfrm>
                        <a:prstGeom prst="line">
                          <a:avLst/>
                        </a:prstGeom>
                        <a:ln w="9525" cap="flat" cmpd="sng">
                          <a:solidFill>
                            <a:srgbClr val="000000"/>
                          </a:solidFill>
                          <a:prstDash val="solid"/>
                          <a:headEnd type="none" w="sm" len="sm"/>
                          <a:tailEnd type="none" w="sm" len="sm"/>
                        </a:ln>
                      </wps:spPr>
                      <wps:bodyPr upright="1"/>
                    </wps:wsp>
                  </a:graphicData>
                </a:graphic>
              </wp:anchor>
            </w:drawing>
          </mc:Choice>
          <mc:Fallback>
            <w:pict>
              <v:line id="直线 7" o:spid="_x0000_s1026" o:spt="20" style="position:absolute;left:0pt;margin-left:70.9pt;margin-top:706.6pt;height:0.05pt;width:481.95pt;mso-position-horizontal-relative:page;mso-position-vertical-relative:page;z-index:251663360;mso-width-relative:page;mso-height-relative:page;" filled="f" stroked="t" coordsize="21600,21600" o:gfxdata="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67&#10;a37aAAAADgEAAA8AAAAAAAAAAQAgAAAAIgAAAGRycy9kb3ducmV2LnhtbFBLAQIUABQAAAAIAIdO&#10;4kCKW7VR6AEAANkDAAAOAAAAAAAAAAEAIAAAACkBAABkcnMvZTJvRG9jLnhtbFBLBQYAAAAABgAG&#10;AFkBAACDBQAAAAA=&#10;">
                <v:fill on="f" focussize="0,0"/>
                <v:stroke color="#000000" joinstyle="round" startarrowwidth="narrow" startarrowlength="short" endarrowwidth="narrow" endarrowlength="short"/>
                <v:imagedata o:title=""/>
                <o:lock v:ext="edit" aspectratio="f"/>
                <w10:anchorlock/>
              </v:line>
            </w:pict>
          </mc:Fallback>
        </mc:AlternateContent>
      </w:r>
    </w:p>
    <w:p w14:paraId="1D74E5C1">
      <w:pPr>
        <w:framePr w:w="2971" w:h="318" w:hRule="exact" w:hSpace="181" w:wrap="around" w:vAnchor="page" w:hAnchor="page" w:x="8044" w:y="13723" w:anchorLock="1"/>
        <w:spacing w:line="320" w:lineRule="atLeast"/>
        <w:jc w:val="right"/>
        <w:rPr>
          <w:b/>
          <w:color w:val="auto"/>
          <w:sz w:val="10"/>
        </w:rPr>
      </w:pPr>
      <w:r>
        <w:rPr>
          <w:rFonts w:ascii="黑体" w:eastAsia="黑体"/>
          <w:color w:val="auto"/>
          <w:sz w:val="28"/>
        </w:rPr>
        <w:fldChar w:fldCharType="begin">
          <w:ffData>
            <w:name w:val="SS"/>
            <w:enabled/>
            <w:calcOnExit w:val="0"/>
            <w:textInput>
              <w:default w:val="20xx-xx-xx 实施"/>
            </w:textInput>
          </w:ffData>
        </w:fldChar>
      </w:r>
      <w:bookmarkStart w:id="2" w:name="SS"/>
      <w:r>
        <w:rPr>
          <w:rFonts w:ascii="黑体" w:eastAsia="黑体"/>
          <w:color w:val="auto"/>
          <w:sz w:val="28"/>
        </w:rPr>
        <w:instrText xml:space="preserve"> FORMTEXT </w:instrText>
      </w:r>
      <w:r>
        <w:rPr>
          <w:rFonts w:ascii="黑体" w:eastAsia="黑体"/>
          <w:color w:val="auto"/>
          <w:sz w:val="28"/>
        </w:rPr>
        <w:fldChar w:fldCharType="separate"/>
      </w:r>
      <w:r>
        <w:rPr>
          <w:rFonts w:hint="eastAsia" w:ascii="黑体" w:eastAsia="黑体"/>
          <w:color w:val="auto"/>
          <w:sz w:val="28"/>
        </w:rPr>
        <w:t>20xx-xx-xx 实施</w:t>
      </w:r>
      <w:r>
        <w:rPr>
          <w:rFonts w:ascii="黑体" w:eastAsia="黑体"/>
          <w:color w:val="auto"/>
          <w:sz w:val="28"/>
        </w:rPr>
        <w:fldChar w:fldCharType="end"/>
      </w:r>
      <w:bookmarkEnd w:id="2"/>
    </w:p>
    <w:p w14:paraId="11959300">
      <w:pPr>
        <w:rPr>
          <w:color w:val="auto"/>
        </w:rPr>
      </w:pPr>
    </w:p>
    <w:p w14:paraId="642FB6AF">
      <w:pPr>
        <w:pStyle w:val="40"/>
        <w:keepNext w:val="0"/>
        <w:keepLines w:val="0"/>
        <w:pageBreakBefore w:val="0"/>
        <w:framePr w:w="8381" w:h="849" w:hRule="exact" w:wrap="around" w:vAnchor="page" w:hAnchor="page" w:x="1723" w:y="14479"/>
        <w:widowControl/>
        <w:kinsoku/>
        <w:wordWrap/>
        <w:overflowPunct/>
        <w:topLinePunct w:val="0"/>
        <w:autoSpaceDE/>
        <w:autoSpaceDN/>
        <w:bidi w:val="0"/>
        <w:adjustRightInd/>
        <w:snapToGrid/>
        <w:spacing w:line="240" w:lineRule="auto"/>
        <w:ind w:left="204" w:leftChars="85"/>
        <w:jc w:val="both"/>
        <w:textAlignment w:val="auto"/>
        <w:rPr>
          <w:color w:val="auto"/>
          <w:spacing w:val="30"/>
          <w:sz w:val="30"/>
          <w:szCs w:val="30"/>
        </w:rPr>
      </w:pPr>
      <w:r>
        <w:rPr>
          <w:rFonts w:hint="eastAsia"/>
          <w:color w:val="auto"/>
          <w:spacing w:val="30"/>
          <w:sz w:val="30"/>
          <w:szCs w:val="30"/>
        </w:rPr>
        <w:t>国 家 市 场 监 督 管 理 总 局</w:t>
      </w:r>
    </w:p>
    <w:p w14:paraId="47009BFC">
      <w:pPr>
        <w:pStyle w:val="40"/>
        <w:keepNext w:val="0"/>
        <w:keepLines w:val="0"/>
        <w:pageBreakBefore w:val="0"/>
        <w:framePr w:w="8381" w:h="849" w:hRule="exact" w:wrap="around" w:vAnchor="page" w:hAnchor="page" w:x="1723" w:y="14479"/>
        <w:widowControl/>
        <w:kinsoku/>
        <w:wordWrap/>
        <w:overflowPunct/>
        <w:topLinePunct w:val="0"/>
        <w:autoSpaceDE/>
        <w:autoSpaceDN/>
        <w:bidi w:val="0"/>
        <w:adjustRightInd/>
        <w:snapToGrid/>
        <w:spacing w:line="240" w:lineRule="auto"/>
        <w:ind w:firstLine="182" w:firstLineChars="25"/>
        <w:jc w:val="left"/>
        <w:textAlignment w:val="auto"/>
        <w:rPr>
          <w:b w:val="0"/>
          <w:bCs/>
          <w:color w:val="auto"/>
        </w:rPr>
      </w:pPr>
      <w:r>
        <w:rPr>
          <w:rFonts w:hint="eastAsia"/>
          <w:color w:val="auto"/>
          <w:spacing w:val="160"/>
          <w:sz w:val="30"/>
          <w:szCs w:val="30"/>
        </w:rPr>
        <w:t>国家标准化管理委员会</w:t>
      </w:r>
      <w:r>
        <w:rPr>
          <w:rStyle w:val="39"/>
          <w:rFonts w:hint="eastAsia"/>
          <w:b w:val="0"/>
          <w:bCs/>
          <w:color w:val="auto"/>
        </w:rPr>
        <w:t>发布</w:t>
      </w:r>
    </w:p>
    <w:p w14:paraId="46127AB1">
      <w:pPr>
        <w:pStyle w:val="40"/>
        <w:framePr w:w="8381" w:h="849" w:hRule="exact" w:wrap="around" w:vAnchor="page" w:hAnchor="page" w:x="1723" w:y="14479"/>
        <w:rPr>
          <w:color w:val="auto"/>
        </w:rPr>
      </w:pPr>
    </w:p>
    <w:p w14:paraId="32342A6E">
      <w:pPr>
        <w:rPr>
          <w:color w:val="auto"/>
        </w:rPr>
        <w:sectPr>
          <w:footerReference r:id="rId8" w:type="default"/>
          <w:headerReference r:id="rId7" w:type="even"/>
          <w:footerReference r:id="rId9" w:type="even"/>
          <w:type w:val="continuous"/>
          <w:pgSz w:w="11907" w:h="16840"/>
          <w:pgMar w:top="1417" w:right="1134" w:bottom="1361" w:left="1440" w:header="720" w:footer="720" w:gutter="0"/>
          <w:pgBorders w:offsetFrom="page">
            <w:top w:val="none" w:sz="0" w:space="0"/>
            <w:left w:val="none" w:sz="0" w:space="0"/>
            <w:bottom w:val="none" w:sz="0" w:space="0"/>
            <w:right w:val="none" w:sz="0" w:space="0"/>
          </w:pgBorders>
          <w:cols w:space="720" w:num="1"/>
        </w:sectPr>
      </w:pPr>
    </w:p>
    <w:p w14:paraId="3CDE4116">
      <w:pPr>
        <w:framePr w:hSpace="181" w:wrap="around" w:vAnchor="page" w:hAnchor="page" w:x="5448" w:y="2476" w:anchorLock="1"/>
        <w:jc w:val="center"/>
        <w:rPr>
          <w:rFonts w:ascii="黑体"/>
          <w:b/>
          <w:color w:val="auto"/>
          <w:sz w:val="32"/>
        </w:rPr>
      </w:pPr>
      <w:bookmarkStart w:id="3" w:name="目次1"/>
      <w:bookmarkEnd w:id="3"/>
      <w:r>
        <w:rPr>
          <w:rFonts w:hint="eastAsia"/>
          <w:b/>
          <w:color w:val="auto"/>
          <w:sz w:val="32"/>
        </w:rPr>
        <w:t>前</w:t>
      </w:r>
      <w:r>
        <w:rPr>
          <w:b/>
          <w:color w:val="auto"/>
          <w:sz w:val="32"/>
        </w:rPr>
        <w:t xml:space="preserve">   </w:t>
      </w:r>
      <w:r>
        <w:rPr>
          <w:rFonts w:hint="eastAsia"/>
          <w:b/>
          <w:color w:val="auto"/>
          <w:sz w:val="32"/>
        </w:rPr>
        <w:t>言</w:t>
      </w:r>
    </w:p>
    <w:p w14:paraId="7E02BC89">
      <w:pPr>
        <w:pStyle w:val="12"/>
        <w:rPr>
          <w:color w:val="auto"/>
        </w:rPr>
      </w:pPr>
      <w:bookmarkStart w:id="4" w:name="前言1"/>
      <w:bookmarkEnd w:id="4"/>
    </w:p>
    <w:p w14:paraId="1817920A">
      <w:pPr>
        <w:rPr>
          <w:color w:val="auto"/>
        </w:rPr>
      </w:pPr>
    </w:p>
    <w:p w14:paraId="500821D5">
      <w:pPr>
        <w:rPr>
          <w:color w:val="auto"/>
        </w:rPr>
      </w:pPr>
    </w:p>
    <w:p w14:paraId="6695D6D0">
      <w:pPr>
        <w:rPr>
          <w:color w:val="auto"/>
        </w:rPr>
      </w:pPr>
    </w:p>
    <w:p w14:paraId="074B3178">
      <w:pPr>
        <w:spacing w:line="240" w:lineRule="auto"/>
        <w:ind w:firstLine="420" w:firstLineChars="200"/>
        <w:rPr>
          <w:rFonts w:hint="eastAsia" w:ascii="宋体" w:hAnsi="宋体"/>
          <w:color w:val="auto"/>
          <w:sz w:val="21"/>
          <w:szCs w:val="21"/>
        </w:rPr>
      </w:pPr>
    </w:p>
    <w:p w14:paraId="10F5AA42">
      <w:pPr>
        <w:spacing w:line="240" w:lineRule="auto"/>
        <w:ind w:firstLine="420" w:firstLineChars="200"/>
        <w:rPr>
          <w:rFonts w:ascii="宋体" w:hAnsi="宋体"/>
          <w:color w:val="auto"/>
          <w:sz w:val="21"/>
          <w:szCs w:val="21"/>
        </w:rPr>
      </w:pPr>
      <w:r>
        <w:rPr>
          <w:rFonts w:hint="eastAsia" w:ascii="宋体" w:hAnsi="宋体"/>
          <w:color w:val="auto"/>
          <w:sz w:val="21"/>
          <w:szCs w:val="21"/>
        </w:rPr>
        <w:t>本文件按照GB/T</w:t>
      </w:r>
      <w:r>
        <w:rPr>
          <w:rFonts w:hint="eastAsia" w:ascii="宋体" w:hAnsi="宋体"/>
          <w:color w:val="auto"/>
          <w:sz w:val="21"/>
          <w:szCs w:val="21"/>
          <w:lang w:val="en-US" w:eastAsia="zh-CN"/>
        </w:rPr>
        <w:t xml:space="preserve"> </w:t>
      </w:r>
      <w:r>
        <w:rPr>
          <w:rFonts w:hint="eastAsia" w:ascii="宋体" w:hAnsi="宋体"/>
          <w:color w:val="auto"/>
          <w:sz w:val="21"/>
          <w:szCs w:val="21"/>
        </w:rPr>
        <w:t>1.1-2020《标准化工作导则 第1部分：标准化文件的结构和起草规则》的规定起草。</w:t>
      </w:r>
    </w:p>
    <w:p w14:paraId="47BCEA5A">
      <w:pPr>
        <w:spacing w:line="240" w:lineRule="auto"/>
        <w:ind w:firstLine="420" w:firstLineChars="200"/>
        <w:rPr>
          <w:rFonts w:hint="eastAsia" w:ascii="宋体" w:hAnsi="宋体"/>
          <w:color w:val="auto"/>
          <w:sz w:val="21"/>
          <w:szCs w:val="21"/>
        </w:rPr>
      </w:pPr>
      <w:r>
        <w:rPr>
          <w:rFonts w:hint="eastAsia" w:ascii="宋体" w:hAnsi="宋体"/>
          <w:color w:val="auto"/>
          <w:sz w:val="21"/>
          <w:szCs w:val="21"/>
        </w:rPr>
        <w:t>本</w:t>
      </w:r>
      <w:r>
        <w:rPr>
          <w:rFonts w:hint="eastAsia" w:ascii="宋体" w:hAnsi="宋体"/>
          <w:color w:val="auto"/>
          <w:sz w:val="21"/>
          <w:szCs w:val="21"/>
          <w:lang w:val="en-US" w:eastAsia="zh-CN"/>
        </w:rPr>
        <w:t>文件</w:t>
      </w:r>
      <w:r>
        <w:rPr>
          <w:rFonts w:hint="eastAsia" w:ascii="宋体" w:hAnsi="宋体"/>
          <w:color w:val="auto"/>
          <w:sz w:val="21"/>
          <w:szCs w:val="21"/>
        </w:rPr>
        <w:t>代替GB</w:t>
      </w:r>
      <w:r>
        <w:rPr>
          <w:rFonts w:ascii="宋体" w:hAnsi="宋体"/>
          <w:color w:val="auto"/>
          <w:sz w:val="21"/>
          <w:szCs w:val="21"/>
        </w:rPr>
        <w:t>/T</w:t>
      </w:r>
      <w:r>
        <w:rPr>
          <w:rFonts w:hint="eastAsia" w:ascii="宋体" w:hAnsi="宋体"/>
          <w:color w:val="auto"/>
          <w:sz w:val="21"/>
          <w:szCs w:val="21"/>
        </w:rPr>
        <w:t xml:space="preserve"> 2</w:t>
      </w:r>
      <w:r>
        <w:rPr>
          <w:rFonts w:hint="eastAsia" w:ascii="宋体" w:hAnsi="宋体"/>
          <w:color w:val="auto"/>
          <w:sz w:val="21"/>
          <w:szCs w:val="21"/>
          <w:lang w:val="en-US" w:eastAsia="zh-CN"/>
        </w:rPr>
        <w:t>6299</w:t>
      </w:r>
      <w:r>
        <w:rPr>
          <w:rFonts w:hint="eastAsia" w:ascii="宋体" w:hAnsi="宋体"/>
          <w:color w:val="auto"/>
          <w:sz w:val="21"/>
          <w:szCs w:val="21"/>
        </w:rPr>
        <w:t>-201</w:t>
      </w:r>
      <w:r>
        <w:rPr>
          <w:rFonts w:hint="eastAsia" w:ascii="宋体" w:hAnsi="宋体"/>
          <w:color w:val="auto"/>
          <w:sz w:val="21"/>
          <w:szCs w:val="21"/>
          <w:lang w:val="en-US" w:eastAsia="zh-CN"/>
        </w:rPr>
        <w:t>0</w:t>
      </w:r>
      <w:r>
        <w:rPr>
          <w:rFonts w:hint="eastAsia" w:ascii="宋体" w:hAnsi="宋体" w:eastAsia="宋体" w:cs="Times New Roman"/>
          <w:color w:val="auto"/>
          <w:sz w:val="21"/>
          <w:szCs w:val="21"/>
          <w:lang w:val="en-US" w:eastAsia="zh-CN"/>
        </w:rPr>
        <w:t>《</w:t>
      </w:r>
      <w:r>
        <w:rPr>
          <w:rFonts w:hint="default" w:ascii="宋体" w:hAnsi="宋体" w:eastAsia="宋体" w:cs="Times New Roman"/>
          <w:color w:val="auto"/>
          <w:sz w:val="21"/>
          <w:szCs w:val="21"/>
          <w:lang w:val="en-US" w:eastAsia="zh-CN"/>
        </w:rPr>
        <w:t>耐蚀铜合金板</w:t>
      </w:r>
      <w:r>
        <w:rPr>
          <w:rFonts w:hint="eastAsia" w:ascii="宋体" w:hAnsi="宋体" w:eastAsia="宋体" w:cs="Times New Roman"/>
          <w:color w:val="auto"/>
          <w:sz w:val="21"/>
          <w:szCs w:val="21"/>
          <w:lang w:val="en-US" w:eastAsia="zh-CN"/>
        </w:rPr>
        <w:t>、</w:t>
      </w:r>
      <w:r>
        <w:rPr>
          <w:rFonts w:hint="default" w:ascii="宋体" w:hAnsi="宋体" w:eastAsia="宋体" w:cs="Times New Roman"/>
          <w:color w:val="auto"/>
          <w:sz w:val="21"/>
          <w:szCs w:val="21"/>
          <w:lang w:val="en-US" w:eastAsia="zh-CN"/>
        </w:rPr>
        <w:t>带材</w:t>
      </w:r>
      <w:r>
        <w:rPr>
          <w:rFonts w:hint="eastAsia" w:ascii="宋体" w:hAnsi="宋体" w:eastAsia="宋体" w:cs="Times New Roman"/>
          <w:color w:val="auto"/>
          <w:sz w:val="21"/>
          <w:szCs w:val="21"/>
          <w:lang w:val="en-US" w:eastAsia="zh-CN"/>
        </w:rPr>
        <w:t>》</w:t>
      </w:r>
      <w:r>
        <w:rPr>
          <w:rFonts w:hint="eastAsia" w:ascii="宋体" w:hAnsi="宋体"/>
          <w:color w:val="auto"/>
          <w:sz w:val="21"/>
          <w:szCs w:val="21"/>
        </w:rPr>
        <w:t>。本</w:t>
      </w:r>
      <w:r>
        <w:rPr>
          <w:rFonts w:hint="eastAsia" w:ascii="宋体" w:hAnsi="宋体"/>
          <w:color w:val="auto"/>
          <w:sz w:val="21"/>
          <w:szCs w:val="21"/>
          <w:lang w:val="en-US" w:eastAsia="zh-CN"/>
        </w:rPr>
        <w:t>文件</w:t>
      </w:r>
      <w:r>
        <w:rPr>
          <w:rFonts w:hint="eastAsia" w:ascii="宋体" w:hAnsi="宋体"/>
          <w:color w:val="auto"/>
          <w:sz w:val="21"/>
          <w:szCs w:val="21"/>
        </w:rPr>
        <w:t>与GB</w:t>
      </w:r>
      <w:r>
        <w:rPr>
          <w:rFonts w:ascii="宋体" w:hAnsi="宋体"/>
          <w:color w:val="auto"/>
          <w:sz w:val="21"/>
          <w:szCs w:val="21"/>
        </w:rPr>
        <w:t>/T</w:t>
      </w:r>
      <w:r>
        <w:rPr>
          <w:rFonts w:hint="eastAsia" w:ascii="宋体" w:hAnsi="宋体"/>
          <w:color w:val="auto"/>
          <w:sz w:val="21"/>
          <w:szCs w:val="21"/>
        </w:rPr>
        <w:t xml:space="preserve"> 2</w:t>
      </w:r>
      <w:r>
        <w:rPr>
          <w:rFonts w:hint="eastAsia" w:ascii="宋体" w:hAnsi="宋体"/>
          <w:color w:val="auto"/>
          <w:sz w:val="21"/>
          <w:szCs w:val="21"/>
          <w:lang w:val="en-US" w:eastAsia="zh-CN"/>
        </w:rPr>
        <w:t>6299</w:t>
      </w:r>
      <w:r>
        <w:rPr>
          <w:rFonts w:hint="eastAsia" w:ascii="宋体" w:hAnsi="宋体"/>
          <w:color w:val="auto"/>
          <w:sz w:val="21"/>
          <w:szCs w:val="21"/>
        </w:rPr>
        <w:t>-201</w:t>
      </w:r>
      <w:r>
        <w:rPr>
          <w:rFonts w:hint="eastAsia" w:ascii="宋体" w:hAnsi="宋体"/>
          <w:color w:val="auto"/>
          <w:sz w:val="21"/>
          <w:szCs w:val="21"/>
          <w:lang w:val="en-US" w:eastAsia="zh-CN"/>
        </w:rPr>
        <w:t>0</w:t>
      </w:r>
      <w:r>
        <w:rPr>
          <w:rFonts w:hint="eastAsia" w:ascii="宋体" w:hAnsi="宋体"/>
          <w:color w:val="auto"/>
          <w:sz w:val="21"/>
          <w:szCs w:val="21"/>
        </w:rPr>
        <w:t>相比，除结构调整和编辑性改动外，</w:t>
      </w:r>
      <w:r>
        <w:rPr>
          <w:rFonts w:ascii="宋体" w:hAnsi="宋体"/>
          <w:color w:val="auto"/>
          <w:sz w:val="21"/>
          <w:szCs w:val="21"/>
        </w:rPr>
        <w:t>主要</w:t>
      </w:r>
      <w:r>
        <w:rPr>
          <w:rFonts w:hint="eastAsia" w:ascii="宋体" w:hAnsi="宋体"/>
          <w:color w:val="auto"/>
          <w:sz w:val="21"/>
          <w:szCs w:val="21"/>
        </w:rPr>
        <w:t>技术</w:t>
      </w:r>
      <w:r>
        <w:rPr>
          <w:rFonts w:ascii="宋体" w:hAnsi="宋体"/>
          <w:color w:val="auto"/>
          <w:sz w:val="21"/>
          <w:szCs w:val="21"/>
        </w:rPr>
        <w:t>变化如下</w:t>
      </w:r>
      <w:r>
        <w:rPr>
          <w:rFonts w:hint="eastAsia" w:ascii="宋体" w:hAnsi="宋体"/>
          <w:color w:val="auto"/>
          <w:sz w:val="21"/>
          <w:szCs w:val="21"/>
        </w:rPr>
        <w:t>：</w:t>
      </w:r>
    </w:p>
    <w:p w14:paraId="35E2AF1D">
      <w:pPr>
        <w:pStyle w:val="3"/>
        <w:numPr>
          <w:ilvl w:val="0"/>
          <w:numId w:val="5"/>
        </w:numPr>
        <w:spacing w:line="240" w:lineRule="auto"/>
        <w:ind w:firstLine="420" w:firstLineChars="200"/>
        <w:rPr>
          <w:rFonts w:hint="eastAsia"/>
          <w:color w:val="auto"/>
          <w:sz w:val="21"/>
          <w:szCs w:val="21"/>
          <w:lang w:eastAsia="zh-CN"/>
        </w:rPr>
      </w:pPr>
      <w:r>
        <w:rPr>
          <w:rFonts w:hint="eastAsia" w:ascii="宋体" w:hAnsi="宋体" w:eastAsia="宋体"/>
          <w:color w:val="auto"/>
          <w:sz w:val="21"/>
          <w:szCs w:val="21"/>
        </w:rPr>
        <w:t>增加了铜</w:t>
      </w:r>
      <w:r>
        <w:rPr>
          <w:rFonts w:hint="eastAsia" w:ascii="宋体" w:hAnsi="宋体" w:eastAsia="宋体"/>
          <w:color w:val="auto"/>
          <w:sz w:val="21"/>
          <w:szCs w:val="21"/>
          <w:lang w:val="en-US" w:eastAsia="zh-CN"/>
        </w:rPr>
        <w:t>合金</w:t>
      </w:r>
      <w:r>
        <w:rPr>
          <w:rFonts w:hint="eastAsia" w:ascii="宋体" w:hAnsi="宋体" w:eastAsia="宋体"/>
          <w:color w:val="auto"/>
          <w:sz w:val="21"/>
          <w:szCs w:val="21"/>
        </w:rPr>
        <w:t>的代号（见4.1，</w:t>
      </w:r>
      <w:r>
        <w:rPr>
          <w:rFonts w:ascii="宋体" w:hAnsi="宋体" w:eastAsia="宋体"/>
          <w:color w:val="auto"/>
          <w:sz w:val="21"/>
          <w:szCs w:val="21"/>
        </w:rPr>
        <w:t>201</w:t>
      </w:r>
      <w:r>
        <w:rPr>
          <w:rFonts w:hint="eastAsia" w:ascii="宋体" w:hAnsi="宋体" w:eastAsia="宋体"/>
          <w:color w:val="auto"/>
          <w:sz w:val="21"/>
          <w:szCs w:val="21"/>
        </w:rPr>
        <w:t>0年版的3.1）</w:t>
      </w:r>
      <w:r>
        <w:rPr>
          <w:rFonts w:hint="eastAsia"/>
          <w:color w:val="auto"/>
          <w:sz w:val="21"/>
          <w:szCs w:val="21"/>
          <w:lang w:eastAsia="zh-CN"/>
        </w:rPr>
        <w:t>；</w:t>
      </w:r>
    </w:p>
    <w:p w14:paraId="7ECCDD0B">
      <w:pPr>
        <w:pStyle w:val="3"/>
        <w:numPr>
          <w:ilvl w:val="0"/>
          <w:numId w:val="5"/>
        </w:numPr>
        <w:spacing w:line="240" w:lineRule="auto"/>
        <w:ind w:firstLine="420" w:firstLineChars="200"/>
        <w:rPr>
          <w:rFonts w:hint="eastAsia" w:ascii="宋体" w:hAnsi="宋体" w:cs="宋体"/>
          <w:color w:val="auto"/>
          <w:sz w:val="21"/>
          <w:szCs w:val="21"/>
        </w:rPr>
      </w:pPr>
      <w:r>
        <w:rPr>
          <w:rFonts w:hint="eastAsia" w:ascii="宋体" w:hAnsi="宋体" w:eastAsia="宋体"/>
          <w:color w:val="auto"/>
          <w:sz w:val="21"/>
          <w:szCs w:val="21"/>
        </w:rPr>
        <w:t>更改了铜</w:t>
      </w:r>
      <w:r>
        <w:rPr>
          <w:rFonts w:hint="eastAsia" w:ascii="宋体" w:hAnsi="宋体" w:eastAsia="宋体"/>
          <w:color w:val="auto"/>
          <w:sz w:val="21"/>
          <w:szCs w:val="21"/>
          <w:lang w:val="en-US" w:eastAsia="zh-CN"/>
        </w:rPr>
        <w:t>合金</w:t>
      </w:r>
      <w:r>
        <w:rPr>
          <w:rFonts w:hint="eastAsia" w:ascii="宋体" w:hAnsi="宋体" w:eastAsia="宋体"/>
          <w:color w:val="auto"/>
          <w:sz w:val="21"/>
          <w:szCs w:val="21"/>
        </w:rPr>
        <w:t>的状态表示</w:t>
      </w:r>
      <w:r>
        <w:rPr>
          <w:rFonts w:hint="eastAsia"/>
          <w:color w:val="auto"/>
          <w:sz w:val="21"/>
          <w:szCs w:val="21"/>
          <w:lang w:val="en-US" w:eastAsia="zh-CN"/>
        </w:rPr>
        <w:t>和板材规格范围</w:t>
      </w:r>
      <w:r>
        <w:rPr>
          <w:rFonts w:hint="eastAsia" w:ascii="宋体" w:hAnsi="宋体" w:eastAsia="宋体"/>
          <w:color w:val="auto"/>
          <w:sz w:val="21"/>
          <w:szCs w:val="21"/>
        </w:rPr>
        <w:t>（见4.1，</w:t>
      </w:r>
      <w:r>
        <w:rPr>
          <w:rFonts w:ascii="宋体" w:hAnsi="宋体" w:eastAsia="宋体"/>
          <w:color w:val="auto"/>
          <w:sz w:val="21"/>
          <w:szCs w:val="21"/>
        </w:rPr>
        <w:t>201</w:t>
      </w:r>
      <w:r>
        <w:rPr>
          <w:rFonts w:hint="eastAsia" w:ascii="宋体" w:hAnsi="宋体" w:eastAsia="宋体"/>
          <w:color w:val="auto"/>
          <w:sz w:val="21"/>
          <w:szCs w:val="21"/>
        </w:rPr>
        <w:t>0年版的3.1）</w:t>
      </w:r>
      <w:r>
        <w:rPr>
          <w:rFonts w:hint="eastAsia"/>
          <w:color w:val="auto"/>
          <w:sz w:val="21"/>
          <w:szCs w:val="21"/>
        </w:rPr>
        <w:t>；</w:t>
      </w:r>
    </w:p>
    <w:p w14:paraId="1C2496ED">
      <w:pPr>
        <w:pStyle w:val="3"/>
        <w:numPr>
          <w:ilvl w:val="0"/>
          <w:numId w:val="5"/>
        </w:numPr>
        <w:spacing w:line="240" w:lineRule="auto"/>
        <w:ind w:firstLine="420" w:firstLineChars="200"/>
        <w:rPr>
          <w:rFonts w:hint="eastAsia" w:ascii="宋体" w:hAnsi="宋体" w:eastAsia="宋体" w:cs="Times New Roman"/>
          <w:color w:val="auto"/>
          <w:sz w:val="21"/>
          <w:szCs w:val="21"/>
          <w:lang w:val="en-US" w:eastAsia="zh-CN" w:bidi="ar-SA"/>
        </w:rPr>
      </w:pPr>
      <w:r>
        <w:rPr>
          <w:rFonts w:ascii="宋体" w:hAnsi="宋体" w:cs="宋体"/>
          <w:color w:val="auto"/>
          <w:sz w:val="21"/>
          <w:szCs w:val="21"/>
        </w:rPr>
        <w:t>增加了</w:t>
      </w:r>
      <w:r>
        <w:rPr>
          <w:rFonts w:hint="eastAsia" w:ascii="宋体" w:hAnsi="宋体" w:eastAsia="宋体" w:cs="Times New Roman"/>
          <w:color w:val="auto"/>
          <w:sz w:val="21"/>
          <w:szCs w:val="21"/>
          <w:lang w:val="en-US" w:eastAsia="zh-CN" w:bidi="ar-SA"/>
        </w:rPr>
        <w:t>BFe30-1-1板材</w:t>
      </w:r>
      <w:r>
        <w:rPr>
          <w:rFonts w:hint="eastAsia" w:ascii="宋体" w:hAnsi="宋体" w:cs="Times New Roman"/>
          <w:color w:val="auto"/>
          <w:sz w:val="21"/>
          <w:szCs w:val="21"/>
          <w:lang w:val="en-US" w:eastAsia="zh-CN" w:bidi="ar-SA"/>
        </w:rPr>
        <w:t>及相应规格</w:t>
      </w:r>
      <w:r>
        <w:rPr>
          <w:rFonts w:ascii="宋体" w:hAnsi="宋体" w:cs="宋体"/>
          <w:color w:val="auto"/>
          <w:sz w:val="21"/>
          <w:szCs w:val="21"/>
        </w:rPr>
        <w:t>（见4.1）</w:t>
      </w:r>
      <w:r>
        <w:rPr>
          <w:rFonts w:hint="eastAsia" w:ascii="宋体" w:hAnsi="宋体" w:cs="宋体"/>
          <w:color w:val="auto"/>
          <w:sz w:val="21"/>
          <w:szCs w:val="21"/>
        </w:rPr>
        <w:t>；</w:t>
      </w:r>
    </w:p>
    <w:p w14:paraId="47DAF277">
      <w:pPr>
        <w:pStyle w:val="3"/>
        <w:numPr>
          <w:ilvl w:val="0"/>
          <w:numId w:val="5"/>
        </w:numPr>
        <w:spacing w:line="240" w:lineRule="auto"/>
        <w:ind w:firstLine="420" w:firstLineChars="200"/>
        <w:rPr>
          <w:rFonts w:hint="eastAsia" w:ascii="宋体" w:hAnsi="宋体" w:cs="宋体"/>
          <w:color w:val="auto"/>
          <w:sz w:val="21"/>
          <w:szCs w:val="21"/>
        </w:rPr>
      </w:pPr>
      <w:r>
        <w:rPr>
          <w:rFonts w:hint="eastAsia" w:ascii="宋体" w:hAnsi="宋体" w:eastAsia="宋体" w:cs="Times New Roman"/>
          <w:color w:val="auto"/>
          <w:sz w:val="21"/>
          <w:szCs w:val="21"/>
          <w:lang w:val="en-US" w:eastAsia="zh-CN" w:bidi="ar-SA"/>
        </w:rPr>
        <w:t>删除了</w:t>
      </w:r>
      <w:r>
        <w:rPr>
          <w:rFonts w:hint="eastAsia" w:cs="Times New Roman"/>
          <w:color w:val="auto"/>
          <w:sz w:val="21"/>
          <w:szCs w:val="21"/>
          <w:lang w:val="en-US" w:eastAsia="zh-CN" w:bidi="ar-SA"/>
        </w:rPr>
        <w:t>HAl77-2-1板带材及相应技术要求（</w:t>
      </w:r>
      <w:r>
        <w:rPr>
          <w:rFonts w:hint="eastAsia" w:ascii="宋体" w:hAnsi="宋体" w:eastAsia="宋体"/>
          <w:color w:val="auto"/>
          <w:sz w:val="21"/>
          <w:szCs w:val="21"/>
          <w:lang w:val="en-US" w:eastAsia="zh-CN"/>
        </w:rPr>
        <w:t>见</w:t>
      </w:r>
      <w:r>
        <w:rPr>
          <w:rFonts w:ascii="宋体" w:hAnsi="宋体" w:eastAsia="宋体"/>
          <w:color w:val="auto"/>
          <w:sz w:val="21"/>
          <w:szCs w:val="21"/>
        </w:rPr>
        <w:t>201</w:t>
      </w:r>
      <w:r>
        <w:rPr>
          <w:rFonts w:hint="eastAsia" w:ascii="宋体" w:hAnsi="宋体" w:eastAsia="宋体"/>
          <w:color w:val="auto"/>
          <w:sz w:val="21"/>
          <w:szCs w:val="21"/>
        </w:rPr>
        <w:t>0年版的</w:t>
      </w:r>
      <w:r>
        <w:rPr>
          <w:rFonts w:hint="eastAsia"/>
          <w:color w:val="auto"/>
          <w:sz w:val="21"/>
          <w:szCs w:val="21"/>
          <w:lang w:val="en-US" w:eastAsia="zh-CN"/>
        </w:rPr>
        <w:t>3.1、3.2、3.4、3.5、3.6</w:t>
      </w:r>
      <w:r>
        <w:rPr>
          <w:rFonts w:hint="eastAsia" w:cs="Times New Roman"/>
          <w:color w:val="auto"/>
          <w:sz w:val="21"/>
          <w:szCs w:val="21"/>
          <w:lang w:val="en-US" w:eastAsia="zh-CN" w:bidi="ar-SA"/>
        </w:rPr>
        <w:t>）</w:t>
      </w:r>
      <w:r>
        <w:rPr>
          <w:rFonts w:hint="eastAsia" w:ascii="宋体" w:hAnsi="宋体" w:eastAsia="宋体"/>
          <w:color w:val="auto"/>
          <w:sz w:val="21"/>
          <w:szCs w:val="21"/>
          <w:lang w:val="en-US" w:eastAsia="zh-CN"/>
        </w:rPr>
        <w:t>；</w:t>
      </w:r>
    </w:p>
    <w:p w14:paraId="40872517">
      <w:pPr>
        <w:pStyle w:val="3"/>
        <w:numPr>
          <w:ilvl w:val="0"/>
          <w:numId w:val="5"/>
        </w:numPr>
        <w:spacing w:line="240" w:lineRule="auto"/>
        <w:ind w:firstLine="420" w:firstLineChars="200"/>
        <w:rPr>
          <w:rFonts w:hint="default" w:ascii="宋体" w:hAnsi="宋体" w:eastAsia="宋体" w:cs="宋体"/>
          <w:color w:val="auto"/>
          <w:sz w:val="21"/>
          <w:szCs w:val="21"/>
          <w:lang w:val="en-US" w:eastAsia="zh-CN"/>
        </w:rPr>
      </w:pPr>
      <w:r>
        <w:rPr>
          <w:rFonts w:ascii="宋体" w:hAnsi="宋体" w:cs="宋体"/>
          <w:color w:val="auto"/>
          <w:sz w:val="21"/>
          <w:szCs w:val="21"/>
        </w:rPr>
        <w:t>增加了厚度为</w:t>
      </w:r>
      <w:r>
        <w:rPr>
          <w:rFonts w:hint="eastAsia" w:ascii="宋体" w:hAnsi="宋体" w:cs="宋体"/>
          <w:color w:val="auto"/>
          <w:sz w:val="21"/>
          <w:szCs w:val="21"/>
          <w:lang w:val="en-US" w:eastAsia="zh-CN"/>
        </w:rPr>
        <w:t>2.5</w:t>
      </w:r>
      <w:r>
        <w:rPr>
          <w:rFonts w:ascii="宋体" w:hAnsi="宋体" w:cs="宋体"/>
          <w:color w:val="auto"/>
          <w:sz w:val="21"/>
          <w:szCs w:val="21"/>
        </w:rPr>
        <w:t>mm～</w:t>
      </w:r>
      <w:r>
        <w:rPr>
          <w:rFonts w:hint="eastAsia" w:ascii="宋体" w:hAnsi="宋体" w:cs="宋体"/>
          <w:color w:val="auto"/>
          <w:sz w:val="21"/>
          <w:szCs w:val="21"/>
          <w:lang w:val="en-US" w:eastAsia="zh-CN"/>
        </w:rPr>
        <w:t>15.0</w:t>
      </w:r>
      <w:r>
        <w:rPr>
          <w:rFonts w:ascii="宋体" w:hAnsi="宋体" w:cs="宋体"/>
          <w:color w:val="auto"/>
          <w:sz w:val="21"/>
          <w:szCs w:val="21"/>
        </w:rPr>
        <w:t>mmm</w:t>
      </w:r>
      <w:r>
        <w:rPr>
          <w:rFonts w:hint="eastAsia" w:ascii="宋体" w:hAnsi="宋体" w:cs="宋体"/>
          <w:color w:val="auto"/>
          <w:sz w:val="21"/>
          <w:szCs w:val="21"/>
          <w:lang w:val="en-US" w:eastAsia="zh-CN"/>
        </w:rPr>
        <w:t>板材及其外形尺寸允许偏差</w:t>
      </w:r>
      <w:r>
        <w:rPr>
          <w:rFonts w:ascii="宋体" w:hAnsi="宋体" w:cs="宋体"/>
          <w:color w:val="auto"/>
          <w:sz w:val="21"/>
          <w:szCs w:val="21"/>
        </w:rPr>
        <w:t>（见5.2.1</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5.2.2、5.2.3</w:t>
      </w:r>
      <w:r>
        <w:rPr>
          <w:rFonts w:hint="eastAsia" w:ascii="宋体" w:hAnsi="宋体" w:cs="宋体"/>
          <w:color w:val="auto"/>
          <w:sz w:val="21"/>
          <w:szCs w:val="21"/>
        </w:rPr>
        <w:t>）；</w:t>
      </w:r>
    </w:p>
    <w:p w14:paraId="1D291310">
      <w:pPr>
        <w:pStyle w:val="3"/>
        <w:numPr>
          <w:ilvl w:val="0"/>
          <w:numId w:val="5"/>
        </w:numPr>
        <w:spacing w:line="240" w:lineRule="auto"/>
        <w:ind w:firstLine="420" w:firstLineChars="200"/>
        <w:rPr>
          <w:rFonts w:hint="eastAsia" w:ascii="宋体" w:hAnsi="宋体" w:eastAsia="宋体" w:cs="宋体"/>
          <w:color w:val="auto"/>
          <w:sz w:val="21"/>
          <w:szCs w:val="21"/>
          <w:lang w:eastAsia="zh-CN"/>
        </w:rPr>
      </w:pPr>
      <w:r>
        <w:rPr>
          <w:rFonts w:hint="eastAsia" w:ascii="宋体" w:hAnsi="宋体" w:eastAsia="宋体" w:cs="Times New Roman"/>
          <w:color w:val="auto"/>
          <w:sz w:val="21"/>
          <w:szCs w:val="21"/>
          <w:lang w:val="en-US" w:eastAsia="zh-CN" w:bidi="ar-SA"/>
        </w:rPr>
        <w:t>更改了</w:t>
      </w:r>
      <w:r>
        <w:rPr>
          <w:rFonts w:hint="eastAsia" w:ascii="宋体" w:hAnsi="宋体"/>
          <w:color w:val="auto"/>
          <w:sz w:val="21"/>
          <w:szCs w:val="21"/>
        </w:rPr>
        <w:t>BFe10-1-1</w:t>
      </w:r>
      <w:r>
        <w:rPr>
          <w:rFonts w:hint="eastAsia" w:ascii="宋体" w:hAnsi="宋体"/>
          <w:color w:val="auto"/>
          <w:sz w:val="21"/>
          <w:szCs w:val="21"/>
          <w:lang w:val="en-US" w:eastAsia="zh-CN"/>
        </w:rPr>
        <w:t>和</w:t>
      </w:r>
      <w:r>
        <w:rPr>
          <w:rFonts w:hint="eastAsia" w:ascii="宋体" w:hAnsi="宋体"/>
          <w:color w:val="auto"/>
          <w:sz w:val="21"/>
          <w:szCs w:val="21"/>
        </w:rPr>
        <w:t>BFe10-1.5-1</w:t>
      </w:r>
      <w:r>
        <w:rPr>
          <w:rFonts w:hint="eastAsia" w:ascii="宋体" w:hAnsi="宋体"/>
          <w:color w:val="auto"/>
          <w:sz w:val="21"/>
          <w:szCs w:val="21"/>
          <w:lang w:val="en-US" w:eastAsia="zh-CN"/>
        </w:rPr>
        <w:t>的断后伸长率指标</w:t>
      </w:r>
      <w:r>
        <w:rPr>
          <w:rFonts w:ascii="宋体" w:hAnsi="宋体" w:eastAsia="宋体" w:cs="宋体"/>
          <w:color w:val="auto"/>
          <w:sz w:val="21"/>
          <w:szCs w:val="21"/>
        </w:rPr>
        <w:t>（见5.3,201</w:t>
      </w:r>
      <w:r>
        <w:rPr>
          <w:rFonts w:hint="eastAsia" w:ascii="宋体" w:hAnsi="宋体" w:cs="宋体"/>
          <w:color w:val="auto"/>
          <w:sz w:val="21"/>
          <w:szCs w:val="21"/>
          <w:lang w:val="en-US" w:eastAsia="zh-CN"/>
        </w:rPr>
        <w:t>0</w:t>
      </w:r>
      <w:r>
        <w:rPr>
          <w:rFonts w:ascii="宋体" w:hAnsi="宋体" w:eastAsia="宋体" w:cs="宋体"/>
          <w:color w:val="auto"/>
          <w:sz w:val="21"/>
          <w:szCs w:val="21"/>
        </w:rPr>
        <w:t>年版的3.4）</w:t>
      </w:r>
      <w:r>
        <w:rPr>
          <w:rFonts w:hint="eastAsia" w:ascii="宋体" w:hAnsi="宋体"/>
          <w:color w:val="auto"/>
          <w:sz w:val="21"/>
          <w:szCs w:val="21"/>
          <w:lang w:val="en-US" w:eastAsia="zh-CN"/>
        </w:rPr>
        <w:t>；</w:t>
      </w:r>
    </w:p>
    <w:p w14:paraId="6E9B7577">
      <w:pPr>
        <w:pStyle w:val="3"/>
        <w:numPr>
          <w:ilvl w:val="0"/>
          <w:numId w:val="5"/>
        </w:numPr>
        <w:spacing w:line="240" w:lineRule="auto"/>
        <w:ind w:firstLine="420" w:firstLineChars="200"/>
        <w:rPr>
          <w:rFonts w:ascii="宋体" w:hAnsi="宋体" w:eastAsia="宋体"/>
          <w:color w:val="auto"/>
          <w:sz w:val="21"/>
          <w:szCs w:val="21"/>
        </w:rPr>
      </w:pPr>
      <w:r>
        <w:rPr>
          <w:rFonts w:ascii="宋体" w:hAnsi="宋体" w:eastAsia="宋体" w:cs="宋体"/>
          <w:color w:val="auto"/>
          <w:sz w:val="21"/>
          <w:szCs w:val="21"/>
        </w:rPr>
        <w:t>增加了</w:t>
      </w:r>
      <w:r>
        <w:rPr>
          <w:rFonts w:hint="eastAsia" w:ascii="宋体" w:hAnsi="宋体" w:eastAsia="宋体" w:cs="Times New Roman"/>
          <w:color w:val="auto"/>
          <w:sz w:val="21"/>
          <w:szCs w:val="21"/>
          <w:lang w:val="en-US" w:eastAsia="zh-CN" w:bidi="ar-SA"/>
        </w:rPr>
        <w:t>BFe30-1-1板材</w:t>
      </w:r>
      <w:r>
        <w:rPr>
          <w:rFonts w:hint="eastAsia" w:ascii="宋体" w:hAnsi="宋体" w:cs="Times New Roman"/>
          <w:color w:val="auto"/>
          <w:sz w:val="21"/>
          <w:szCs w:val="21"/>
          <w:lang w:val="en-US" w:eastAsia="zh-CN" w:bidi="ar-SA"/>
        </w:rPr>
        <w:t>和厚度2.5mm</w:t>
      </w:r>
      <w:r>
        <w:rPr>
          <w:rFonts w:ascii="宋体" w:hAnsi="宋体" w:cs="宋体"/>
          <w:color w:val="auto"/>
          <w:sz w:val="21"/>
          <w:szCs w:val="21"/>
        </w:rPr>
        <w:t>～</w:t>
      </w:r>
      <w:r>
        <w:rPr>
          <w:rFonts w:hint="eastAsia" w:ascii="宋体" w:hAnsi="宋体" w:cs="宋体"/>
          <w:color w:val="auto"/>
          <w:sz w:val="21"/>
          <w:szCs w:val="21"/>
          <w:lang w:val="en-US" w:eastAsia="zh-CN"/>
        </w:rPr>
        <w:t>15.0</w:t>
      </w:r>
      <w:r>
        <w:rPr>
          <w:rFonts w:ascii="宋体" w:hAnsi="宋体" w:cs="宋体"/>
          <w:color w:val="auto"/>
          <w:sz w:val="21"/>
          <w:szCs w:val="21"/>
        </w:rPr>
        <w:t>mmm</w:t>
      </w:r>
      <w:r>
        <w:rPr>
          <w:rFonts w:hint="eastAsia" w:ascii="宋体" w:hAnsi="宋体" w:eastAsia="宋体" w:cs="Times New Roman"/>
          <w:color w:val="auto"/>
          <w:sz w:val="21"/>
          <w:szCs w:val="21"/>
          <w:lang w:val="en-US" w:eastAsia="zh-CN" w:bidi="ar-SA"/>
        </w:rPr>
        <w:t>板</w:t>
      </w:r>
      <w:r>
        <w:rPr>
          <w:rFonts w:hint="eastAsia" w:ascii="宋体" w:hAnsi="宋体" w:cs="Times New Roman"/>
          <w:color w:val="auto"/>
          <w:sz w:val="21"/>
          <w:szCs w:val="21"/>
          <w:lang w:val="en-US" w:eastAsia="zh-CN" w:bidi="ar-SA"/>
        </w:rPr>
        <w:t>材</w:t>
      </w:r>
      <w:r>
        <w:rPr>
          <w:rFonts w:ascii="宋体" w:hAnsi="宋体" w:eastAsia="宋体" w:cs="宋体"/>
          <w:color w:val="auto"/>
          <w:sz w:val="21"/>
          <w:szCs w:val="21"/>
        </w:rPr>
        <w:t>力学性能</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晶粒度和耐蚀</w:t>
      </w:r>
      <w:r>
        <w:rPr>
          <w:rFonts w:ascii="宋体" w:hAnsi="宋体" w:eastAsia="宋体" w:cs="宋体"/>
          <w:color w:val="auto"/>
          <w:sz w:val="21"/>
          <w:szCs w:val="21"/>
        </w:rPr>
        <w:t>性能</w:t>
      </w:r>
      <w:r>
        <w:rPr>
          <w:rFonts w:hint="eastAsia" w:ascii="宋体" w:hAnsi="宋体" w:cs="宋体"/>
          <w:color w:val="auto"/>
          <w:sz w:val="21"/>
          <w:szCs w:val="21"/>
          <w:lang w:val="en-US" w:eastAsia="zh-CN"/>
        </w:rPr>
        <w:t>规定</w:t>
      </w:r>
      <w:r>
        <w:rPr>
          <w:rFonts w:ascii="宋体" w:hAnsi="宋体" w:eastAsia="宋体" w:cs="宋体"/>
          <w:color w:val="auto"/>
          <w:sz w:val="21"/>
          <w:szCs w:val="21"/>
        </w:rPr>
        <w:t>（见</w:t>
      </w:r>
    </w:p>
    <w:p w14:paraId="57AC4E95">
      <w:pPr>
        <w:pStyle w:val="3"/>
        <w:numPr>
          <w:ilvl w:val="0"/>
          <w:numId w:val="0"/>
        </w:numPr>
        <w:spacing w:line="240" w:lineRule="auto"/>
        <w:ind w:firstLine="840" w:firstLineChars="400"/>
        <w:rPr>
          <w:rFonts w:ascii="宋体" w:hAnsi="宋体" w:eastAsia="宋体"/>
          <w:color w:val="auto"/>
          <w:sz w:val="21"/>
          <w:szCs w:val="21"/>
        </w:rPr>
      </w:pPr>
      <w:r>
        <w:rPr>
          <w:rFonts w:ascii="宋体" w:hAnsi="宋体" w:eastAsia="宋体" w:cs="宋体"/>
          <w:color w:val="auto"/>
          <w:sz w:val="21"/>
          <w:szCs w:val="21"/>
        </w:rPr>
        <w:t>5.3</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5.4、5.5</w:t>
      </w:r>
      <w:r>
        <w:rPr>
          <w:rFonts w:ascii="宋体" w:hAnsi="宋体" w:eastAsia="宋体" w:cs="宋体"/>
          <w:color w:val="auto"/>
          <w:sz w:val="21"/>
          <w:szCs w:val="21"/>
        </w:rPr>
        <w:t>）</w:t>
      </w:r>
      <w:r>
        <w:rPr>
          <w:rFonts w:hint="eastAsia" w:ascii="宋体" w:hAnsi="宋体" w:eastAsia="宋体" w:cs="宋体"/>
          <w:color w:val="auto"/>
          <w:sz w:val="21"/>
          <w:szCs w:val="21"/>
          <w:lang w:eastAsia="zh-CN"/>
        </w:rPr>
        <w:t>；</w:t>
      </w:r>
    </w:p>
    <w:p w14:paraId="32A37526">
      <w:pPr>
        <w:pStyle w:val="3"/>
        <w:numPr>
          <w:ilvl w:val="0"/>
          <w:numId w:val="5"/>
        </w:numPr>
        <w:spacing w:line="240" w:lineRule="auto"/>
        <w:ind w:firstLine="420" w:firstLineChars="200"/>
        <w:rPr>
          <w:rFonts w:hint="eastAsia" w:ascii="宋体" w:hAnsi="宋体" w:eastAsia="宋体" w:cs="Times New Roman"/>
          <w:color w:val="auto"/>
          <w:sz w:val="21"/>
          <w:szCs w:val="21"/>
          <w:lang w:eastAsia="zh-CN"/>
        </w:rPr>
      </w:pPr>
      <w:r>
        <w:rPr>
          <w:rFonts w:hint="eastAsia" w:ascii="宋体" w:hAnsi="宋体" w:eastAsia="宋体"/>
          <w:color w:val="auto"/>
          <w:sz w:val="21"/>
          <w:szCs w:val="21"/>
        </w:rPr>
        <w:t>增加了</w:t>
      </w:r>
      <w:r>
        <w:rPr>
          <w:rFonts w:hint="eastAsia" w:ascii="宋体" w:hAnsi="宋体" w:eastAsia="宋体"/>
          <w:color w:val="auto"/>
          <w:sz w:val="21"/>
          <w:szCs w:val="21"/>
          <w:lang w:val="en-US" w:eastAsia="zh-CN"/>
        </w:rPr>
        <w:t>化学成分分析</w:t>
      </w:r>
      <w:r>
        <w:rPr>
          <w:rFonts w:hint="eastAsia" w:ascii="宋体" w:hAnsi="宋体"/>
          <w:color w:val="auto"/>
          <w:sz w:val="21"/>
          <w:szCs w:val="21"/>
          <w:lang w:val="en-US" w:eastAsia="zh-CN"/>
        </w:rPr>
        <w:t>方法</w:t>
      </w:r>
      <w:r>
        <w:rPr>
          <w:rFonts w:hint="eastAsia" w:ascii="宋体" w:hAnsi="宋体" w:eastAsia="宋体" w:cs="Times New Roman"/>
          <w:color w:val="auto"/>
          <w:sz w:val="21"/>
          <w:szCs w:val="21"/>
          <w:lang w:val="en-US" w:eastAsia="zh-CN" w:bidi="ar-SA"/>
        </w:rPr>
        <w:t>YS/T482、YS/T483（</w:t>
      </w:r>
      <w:r>
        <w:rPr>
          <w:rFonts w:hint="eastAsia" w:ascii="宋体" w:hAnsi="宋体" w:eastAsia="宋体"/>
          <w:color w:val="auto"/>
          <w:sz w:val="21"/>
          <w:szCs w:val="21"/>
          <w:lang w:val="en-US" w:eastAsia="zh-CN"/>
        </w:rPr>
        <w:t>见6.1</w:t>
      </w:r>
      <w:r>
        <w:rPr>
          <w:rFonts w:hint="eastAsia" w:ascii="宋体" w:hAnsi="宋体" w:eastAsia="宋体"/>
          <w:color w:val="auto"/>
          <w:sz w:val="21"/>
          <w:szCs w:val="21"/>
          <w:lang w:eastAsia="zh-CN"/>
        </w:rPr>
        <w:t>）</w:t>
      </w:r>
      <w:r>
        <w:rPr>
          <w:rFonts w:hint="eastAsia" w:ascii="宋体" w:hAnsi="宋体" w:eastAsia="宋体"/>
          <w:color w:val="auto"/>
          <w:sz w:val="21"/>
          <w:szCs w:val="21"/>
        </w:rPr>
        <w:t>；</w:t>
      </w:r>
    </w:p>
    <w:p w14:paraId="6F521F06">
      <w:pPr>
        <w:pStyle w:val="3"/>
        <w:numPr>
          <w:ilvl w:val="0"/>
          <w:numId w:val="5"/>
        </w:numPr>
        <w:spacing w:line="240" w:lineRule="auto"/>
        <w:ind w:firstLine="420" w:firstLineChars="200"/>
        <w:rPr>
          <w:rFonts w:hint="eastAsia" w:ascii="宋体" w:hAnsi="宋体" w:eastAsia="宋体"/>
          <w:color w:val="auto"/>
          <w:sz w:val="21"/>
          <w:szCs w:val="21"/>
        </w:rPr>
      </w:pPr>
      <w:r>
        <w:rPr>
          <w:rFonts w:hint="eastAsia" w:ascii="宋体" w:hAnsi="宋体" w:cs="Times New Roman"/>
          <w:color w:val="auto"/>
          <w:sz w:val="21"/>
          <w:szCs w:val="21"/>
          <w:lang w:val="en-US" w:eastAsia="zh-CN"/>
        </w:rPr>
        <w:t>更改了</w:t>
      </w:r>
      <w:r>
        <w:rPr>
          <w:rFonts w:hint="eastAsia" w:ascii="宋体" w:hAnsi="宋体" w:eastAsia="宋体" w:cs="Times New Roman"/>
          <w:color w:val="auto"/>
          <w:sz w:val="21"/>
          <w:szCs w:val="21"/>
        </w:rPr>
        <w:t>拉伸试验方法标准</w:t>
      </w: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lang w:val="en-US" w:eastAsia="zh-CN"/>
        </w:rPr>
        <w:t>见6.3，2010年版的4.3</w:t>
      </w:r>
      <w:r>
        <w:rPr>
          <w:rFonts w:hint="eastAsia" w:ascii="宋体" w:hAnsi="宋体" w:eastAsia="宋体" w:cs="Times New Roman"/>
          <w:color w:val="auto"/>
          <w:sz w:val="21"/>
          <w:szCs w:val="21"/>
          <w:lang w:eastAsia="zh-CN"/>
        </w:rPr>
        <w:t>）</w:t>
      </w:r>
      <w:r>
        <w:rPr>
          <w:rFonts w:hint="eastAsia" w:ascii="宋体" w:hAnsi="宋体" w:cs="Times New Roman"/>
          <w:color w:val="auto"/>
          <w:sz w:val="21"/>
          <w:szCs w:val="21"/>
          <w:lang w:eastAsia="zh-CN"/>
        </w:rPr>
        <w:t>；</w:t>
      </w:r>
    </w:p>
    <w:p w14:paraId="6687F21A">
      <w:pPr>
        <w:pStyle w:val="3"/>
        <w:numPr>
          <w:ilvl w:val="0"/>
          <w:numId w:val="5"/>
        </w:numPr>
        <w:spacing w:line="240" w:lineRule="auto"/>
        <w:ind w:firstLine="420" w:firstLineChars="200"/>
        <w:rPr>
          <w:color w:val="auto"/>
          <w:sz w:val="21"/>
          <w:szCs w:val="21"/>
        </w:rPr>
      </w:pPr>
      <w:r>
        <w:rPr>
          <w:rFonts w:hint="eastAsia" w:ascii="宋体" w:hAnsi="宋体" w:eastAsia="宋体"/>
          <w:color w:val="auto"/>
          <w:sz w:val="21"/>
          <w:szCs w:val="21"/>
        </w:rPr>
        <w:t>增加</w:t>
      </w:r>
      <w:r>
        <w:rPr>
          <w:rFonts w:hint="eastAsia" w:ascii="宋体" w:hAnsi="宋体"/>
          <w:color w:val="auto"/>
          <w:sz w:val="21"/>
          <w:szCs w:val="21"/>
          <w:lang w:val="en-US" w:eastAsia="zh-CN"/>
        </w:rPr>
        <w:t>了</w:t>
      </w:r>
      <w:r>
        <w:rPr>
          <w:rFonts w:hint="eastAsia" w:ascii="宋体" w:hAnsi="宋体" w:eastAsia="宋体"/>
          <w:color w:val="auto"/>
          <w:sz w:val="21"/>
          <w:szCs w:val="21"/>
        </w:rPr>
        <w:t>取样方法的规定（见7.4）；</w:t>
      </w:r>
    </w:p>
    <w:p w14:paraId="5301D5D5">
      <w:pPr>
        <w:pStyle w:val="3"/>
        <w:numPr>
          <w:ilvl w:val="0"/>
          <w:numId w:val="5"/>
        </w:numPr>
        <w:spacing w:line="240" w:lineRule="auto"/>
        <w:ind w:firstLine="420" w:firstLineChars="200"/>
        <w:rPr>
          <w:color w:val="auto"/>
          <w:sz w:val="21"/>
          <w:szCs w:val="21"/>
        </w:rPr>
      </w:pPr>
      <w:r>
        <w:rPr>
          <w:rFonts w:hint="eastAsia" w:ascii="宋体" w:hAnsi="宋体" w:eastAsia="宋体" w:cs="Times New Roman"/>
          <w:color w:val="auto"/>
          <w:sz w:val="21"/>
          <w:szCs w:val="21"/>
        </w:rPr>
        <w:t>增加</w:t>
      </w:r>
      <w:r>
        <w:rPr>
          <w:rFonts w:hint="eastAsia" w:ascii="宋体" w:hAnsi="宋体"/>
          <w:color w:val="auto"/>
          <w:sz w:val="21"/>
          <w:szCs w:val="21"/>
          <w:lang w:val="en-US" w:eastAsia="zh-CN"/>
        </w:rPr>
        <w:t>了</w:t>
      </w:r>
      <w:r>
        <w:rPr>
          <w:rFonts w:hint="eastAsia" w:ascii="宋体" w:hAnsi="宋体" w:eastAsia="宋体" w:cs="Times New Roman"/>
          <w:color w:val="auto"/>
          <w:sz w:val="21"/>
          <w:szCs w:val="21"/>
          <w:lang w:val="en-US" w:eastAsia="zh-CN"/>
        </w:rPr>
        <w:t>检验结果</w:t>
      </w:r>
      <w:r>
        <w:rPr>
          <w:rFonts w:hint="eastAsia" w:ascii="宋体" w:hAnsi="宋体" w:eastAsia="宋体" w:cs="Times New Roman"/>
          <w:color w:val="auto"/>
          <w:sz w:val="21"/>
          <w:szCs w:val="21"/>
        </w:rPr>
        <w:t>数值修约</w:t>
      </w:r>
      <w:r>
        <w:rPr>
          <w:rFonts w:hint="eastAsia" w:ascii="宋体" w:hAnsi="宋体" w:eastAsia="宋体" w:cs="Times New Roman"/>
          <w:color w:val="auto"/>
          <w:sz w:val="21"/>
          <w:szCs w:val="21"/>
          <w:lang w:val="en-US" w:eastAsia="zh-CN"/>
        </w:rPr>
        <w:t>的规定</w:t>
      </w: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lang w:val="en-US" w:eastAsia="zh-CN"/>
        </w:rPr>
        <w:t>见7.5.1</w:t>
      </w: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rPr>
        <w:t>。</w:t>
      </w:r>
    </w:p>
    <w:p w14:paraId="745C15CD">
      <w:pPr>
        <w:pStyle w:val="3"/>
        <w:spacing w:line="240" w:lineRule="auto"/>
        <w:ind w:firstLine="420" w:firstLineChars="200"/>
        <w:rPr>
          <w:color w:val="auto"/>
        </w:rPr>
      </w:pPr>
      <w:r>
        <w:rPr>
          <w:color w:val="auto"/>
        </w:rPr>
        <w:t>请注意本文件的</w:t>
      </w:r>
      <w:r>
        <w:rPr>
          <w:rFonts w:hint="eastAsia"/>
          <w:color w:val="auto"/>
        </w:rPr>
        <w:t>某些</w:t>
      </w:r>
      <w:r>
        <w:rPr>
          <w:color w:val="auto"/>
        </w:rPr>
        <w:t>内容可能涉及专利。本文件的发布机构不承担识别专利的责任。</w:t>
      </w:r>
    </w:p>
    <w:p w14:paraId="6D47B47B">
      <w:pPr>
        <w:pStyle w:val="3"/>
        <w:spacing w:line="240" w:lineRule="auto"/>
        <w:ind w:firstLine="420" w:firstLineChars="200"/>
        <w:rPr>
          <w:color w:val="auto"/>
        </w:rPr>
      </w:pPr>
      <w:r>
        <w:rPr>
          <w:rFonts w:hint="eastAsia"/>
          <w:color w:val="auto"/>
        </w:rPr>
        <w:t>本文件由中国有色金属工业协会提出。</w:t>
      </w:r>
    </w:p>
    <w:p w14:paraId="3FD6AEB8">
      <w:pPr>
        <w:pStyle w:val="3"/>
        <w:spacing w:line="240" w:lineRule="auto"/>
        <w:ind w:firstLine="420" w:firstLineChars="200"/>
        <w:rPr>
          <w:color w:val="auto"/>
        </w:rPr>
      </w:pPr>
      <w:r>
        <w:rPr>
          <w:rFonts w:hint="eastAsia"/>
          <w:color w:val="auto"/>
        </w:rPr>
        <w:t>本文件由全国有色金属标准化技术委员会（</w:t>
      </w:r>
      <w:r>
        <w:rPr>
          <w:color w:val="auto"/>
        </w:rPr>
        <w:t>SAC/TC</w:t>
      </w:r>
      <w:r>
        <w:rPr>
          <w:rFonts w:hint="eastAsia"/>
          <w:color w:val="auto"/>
          <w:lang w:val="en-US" w:eastAsia="zh-CN"/>
        </w:rPr>
        <w:t xml:space="preserve"> </w:t>
      </w:r>
      <w:r>
        <w:rPr>
          <w:color w:val="auto"/>
        </w:rPr>
        <w:t>243）归口。</w:t>
      </w:r>
    </w:p>
    <w:p w14:paraId="7CEEE430">
      <w:pPr>
        <w:keepNext w:val="0"/>
        <w:keepLines w:val="0"/>
        <w:widowControl/>
        <w:suppressLineNumbers w:val="0"/>
        <w:spacing w:line="240" w:lineRule="auto"/>
        <w:ind w:firstLine="420" w:firstLineChars="20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本文件起草单位：中铝洛阳铜加工有限公司</w:t>
      </w:r>
      <w:r>
        <w:rPr>
          <w:rFonts w:hint="eastAsia" w:ascii="宋体" w:hAnsi="宋体" w:cs="宋体"/>
          <w:color w:val="auto"/>
          <w:sz w:val="21"/>
          <w:szCs w:val="21"/>
          <w:lang w:val="en-US" w:eastAsia="zh-CN"/>
        </w:rPr>
        <w:t>、有色金属技术经济研究院有限责任公司、阜阳市产品质量监督检验所、绍兴市特种设备检测院、清远楚江高精铜带有限公司、国合通用（青岛）测试评价有限公司、有研工程技术研究院有限公司、浙江惟精新材料股份有限公司。</w:t>
      </w:r>
    </w:p>
    <w:p w14:paraId="5E89FF4B">
      <w:pPr>
        <w:pStyle w:val="3"/>
        <w:spacing w:line="240" w:lineRule="auto"/>
        <w:ind w:firstLine="420" w:firstLineChars="200"/>
        <w:rPr>
          <w:rFonts w:hint="default"/>
          <w:color w:val="auto"/>
          <w:lang w:val="en-US" w:eastAsia="zh-CN"/>
        </w:rPr>
      </w:pPr>
      <w:r>
        <w:rPr>
          <w:rFonts w:hint="eastAsia"/>
          <w:color w:val="auto"/>
        </w:rPr>
        <w:t>本文件主要起草人：</w:t>
      </w:r>
      <w:r>
        <w:rPr>
          <w:rFonts w:hint="eastAsia"/>
          <w:b w:val="0"/>
          <w:bCs w:val="0"/>
          <w:color w:val="auto"/>
          <w:lang w:val="en-US" w:eastAsia="zh-CN"/>
        </w:rPr>
        <w:t>郭慧稳、赵万花、黄国兴、韩知为、谢银忠、杜锡勇、方德祥、王纪兴、张文婧、吴存慧、刘月梅、岳军锋、</w:t>
      </w:r>
      <w:r>
        <w:rPr>
          <w:rFonts w:hint="eastAsia"/>
          <w:color w:val="auto"/>
          <w:lang w:val="en-US" w:eastAsia="zh-CN"/>
        </w:rPr>
        <w:t>张春海、唐艳同、杨非、邹佳佳、解浩峰、夏子淇、孙永辉、常治宇。</w:t>
      </w:r>
    </w:p>
    <w:p w14:paraId="5DED48C2">
      <w:pPr>
        <w:pStyle w:val="3"/>
        <w:spacing w:line="240" w:lineRule="auto"/>
        <w:ind w:firstLine="420" w:firstLineChars="200"/>
        <w:rPr>
          <w:del w:id="4" w:author="韩知为" w:date="2026-08-07T14:02:24Z"/>
          <w:rFonts w:hint="default"/>
          <w:color w:val="auto"/>
          <w:lang w:val="en-US"/>
        </w:rPr>
      </w:pPr>
      <w:r>
        <w:rPr>
          <w:rFonts w:hint="eastAsia"/>
          <w:color w:val="auto"/>
        </w:rPr>
        <w:t>本文件</w:t>
      </w:r>
      <w:del w:id="5" w:author="韩知为" w:date="2026-08-07T14:02:24Z">
        <w:r>
          <w:rPr>
            <w:rFonts w:hint="default"/>
            <w:color w:val="auto"/>
            <w:lang w:val="en-US"/>
          </w:rPr>
          <w:delText>所代替</w:delText>
        </w:r>
      </w:del>
      <w:del w:id="6" w:author="韩知为" w:date="2026-08-07T14:02:24Z">
        <w:r>
          <w:rPr>
            <w:rFonts w:hint="default"/>
            <w:color w:val="auto"/>
            <w:lang w:val="en-US" w:eastAsia="zh-CN"/>
          </w:rPr>
          <w:delText>文件</w:delText>
        </w:r>
      </w:del>
      <w:del w:id="7" w:author="韩知为" w:date="2026-08-07T14:02:24Z">
        <w:r>
          <w:rPr>
            <w:rFonts w:hint="default"/>
            <w:color w:val="auto"/>
            <w:lang w:val="en-US"/>
          </w:rPr>
          <w:delText>的历次版本发布情况为：</w:delText>
        </w:r>
      </w:del>
    </w:p>
    <w:p w14:paraId="1252B979">
      <w:pPr>
        <w:pStyle w:val="3"/>
        <w:spacing w:line="240" w:lineRule="auto"/>
        <w:ind w:firstLine="420" w:firstLineChars="200"/>
        <w:rPr>
          <w:del w:id="8" w:author="韩知为" w:date="2026-08-07T14:02:27Z"/>
          <w:color w:val="auto"/>
        </w:rPr>
      </w:pPr>
      <w:del w:id="9" w:author="韩知为" w:date="2026-08-07T14:02:24Z">
        <w:r>
          <w:rPr>
            <w:rFonts w:hint="default"/>
            <w:color w:val="auto"/>
            <w:lang w:val="en-US"/>
          </w:rPr>
          <w:delText>——</w:delText>
        </w:r>
      </w:del>
      <w:ins w:id="10" w:author="韩知为" w:date="2026-08-07T14:02:25Z">
        <w:r>
          <w:rPr>
            <w:rFonts w:hint="eastAsia"/>
            <w:color w:val="auto"/>
            <w:lang w:val="en-US" w:eastAsia="zh-CN"/>
          </w:rPr>
          <w:t>于</w:t>
        </w:r>
      </w:ins>
      <w:r>
        <w:rPr>
          <w:rFonts w:hint="eastAsia"/>
          <w:color w:val="auto"/>
          <w:lang w:val="en-US" w:eastAsia="zh-CN"/>
        </w:rPr>
        <w:t>2010</w:t>
      </w:r>
      <w:r>
        <w:rPr>
          <w:color w:val="auto"/>
        </w:rPr>
        <w:t>年首次发布</w:t>
      </w:r>
      <w:r>
        <w:rPr>
          <w:rFonts w:hint="eastAsia"/>
          <w:color w:val="auto"/>
          <w:lang w:val="en-US" w:eastAsia="zh-CN"/>
        </w:rPr>
        <w:t>为</w:t>
      </w:r>
      <w:r>
        <w:rPr>
          <w:color w:val="auto"/>
        </w:rPr>
        <w:t xml:space="preserve">GB/T </w:t>
      </w:r>
      <w:r>
        <w:rPr>
          <w:rFonts w:hint="eastAsia"/>
          <w:color w:val="auto"/>
          <w:lang w:val="en-US" w:eastAsia="zh-CN"/>
        </w:rPr>
        <w:t>26299</w:t>
      </w:r>
      <w:r>
        <w:rPr>
          <w:color w:val="auto"/>
        </w:rPr>
        <w:t>－</w:t>
      </w:r>
      <w:r>
        <w:rPr>
          <w:rFonts w:hint="eastAsia"/>
          <w:color w:val="auto"/>
          <w:lang w:val="en-US" w:eastAsia="zh-CN"/>
        </w:rPr>
        <w:t>2010</w:t>
      </w:r>
      <w:r>
        <w:rPr>
          <w:color w:val="auto"/>
        </w:rPr>
        <w:t>；</w:t>
      </w:r>
    </w:p>
    <w:p w14:paraId="52E49BB8">
      <w:pPr>
        <w:pStyle w:val="3"/>
        <w:spacing w:line="240" w:lineRule="auto"/>
        <w:ind w:firstLine="420" w:firstLineChars="200"/>
        <w:rPr>
          <w:rFonts w:hint="default" w:eastAsia="宋体"/>
          <w:color w:val="auto"/>
          <w:lang w:val="en-US" w:eastAsia="zh-CN"/>
        </w:rPr>
      </w:pPr>
      <w:del w:id="11" w:author="韩知为" w:date="2026-08-07T14:02:28Z">
        <w:r>
          <w:rPr>
            <w:rFonts w:hint="eastAsia"/>
            <w:color w:val="auto"/>
            <w:lang w:eastAsia="zh-CN"/>
          </w:rPr>
          <w:delText>——</w:delText>
        </w:r>
      </w:del>
      <w:r>
        <w:rPr>
          <w:rFonts w:hint="eastAsia"/>
          <w:color w:val="auto"/>
          <w:lang w:val="en-US" w:eastAsia="zh-CN"/>
        </w:rPr>
        <w:t>本次为第一次修订。</w:t>
      </w:r>
    </w:p>
    <w:p w14:paraId="65E2075F">
      <w:pPr>
        <w:pStyle w:val="14"/>
        <w:spacing w:line="340" w:lineRule="exact"/>
        <w:rPr>
          <w:rFonts w:hint="eastAsia" w:ascii="宋体" w:hAnsi="宋体"/>
          <w:color w:val="auto"/>
        </w:rPr>
      </w:pPr>
    </w:p>
    <w:p w14:paraId="0FFE3EE9">
      <w:pPr>
        <w:spacing w:line="240" w:lineRule="auto"/>
        <w:jc w:val="center"/>
        <w:rPr>
          <w:rFonts w:hint="eastAsia" w:eastAsia="黑体"/>
          <w:color w:val="auto"/>
          <w:sz w:val="32"/>
          <w:szCs w:val="32"/>
        </w:rPr>
      </w:pPr>
    </w:p>
    <w:p w14:paraId="529024AC">
      <w:pPr>
        <w:spacing w:line="240" w:lineRule="auto"/>
        <w:jc w:val="center"/>
        <w:rPr>
          <w:rFonts w:hint="eastAsia" w:eastAsia="黑体"/>
          <w:color w:val="auto"/>
          <w:sz w:val="32"/>
          <w:szCs w:val="32"/>
        </w:rPr>
      </w:pPr>
    </w:p>
    <w:p w14:paraId="3BCD6460">
      <w:pPr>
        <w:spacing w:line="240" w:lineRule="auto"/>
        <w:jc w:val="center"/>
        <w:rPr>
          <w:rFonts w:hint="eastAsia" w:eastAsia="黑体"/>
          <w:color w:val="auto"/>
          <w:sz w:val="32"/>
          <w:szCs w:val="32"/>
        </w:rPr>
      </w:pPr>
    </w:p>
    <w:p w14:paraId="238BBF90">
      <w:pPr>
        <w:spacing w:line="240" w:lineRule="auto"/>
        <w:jc w:val="center"/>
        <w:rPr>
          <w:rFonts w:hint="eastAsia" w:eastAsia="黑体"/>
          <w:color w:val="auto"/>
          <w:sz w:val="32"/>
          <w:szCs w:val="32"/>
        </w:rPr>
      </w:pPr>
    </w:p>
    <w:p w14:paraId="63FD2752">
      <w:pPr>
        <w:spacing w:line="240" w:lineRule="auto"/>
        <w:jc w:val="center"/>
        <w:rPr>
          <w:rFonts w:hint="eastAsia" w:eastAsia="黑体"/>
          <w:color w:val="auto"/>
          <w:sz w:val="32"/>
          <w:szCs w:val="32"/>
        </w:rPr>
      </w:pPr>
    </w:p>
    <w:p w14:paraId="6DFEC185">
      <w:pPr>
        <w:spacing w:line="240" w:lineRule="auto"/>
        <w:jc w:val="center"/>
        <w:rPr>
          <w:rFonts w:hint="eastAsia" w:eastAsia="黑体"/>
          <w:color w:val="auto"/>
          <w:sz w:val="32"/>
          <w:szCs w:val="32"/>
        </w:rPr>
      </w:pPr>
    </w:p>
    <w:p w14:paraId="70B0489E">
      <w:pPr>
        <w:spacing w:line="240" w:lineRule="auto"/>
        <w:jc w:val="center"/>
        <w:rPr>
          <w:rFonts w:hint="eastAsia" w:eastAsia="黑体"/>
          <w:color w:val="auto"/>
          <w:sz w:val="32"/>
          <w:szCs w:val="32"/>
        </w:rPr>
      </w:pPr>
    </w:p>
    <w:p w14:paraId="74ECE1D1">
      <w:pPr>
        <w:spacing w:line="240" w:lineRule="auto"/>
        <w:jc w:val="center"/>
        <w:rPr>
          <w:rFonts w:hint="eastAsia" w:eastAsia="黑体"/>
          <w:color w:val="auto"/>
          <w:sz w:val="32"/>
          <w:szCs w:val="32"/>
        </w:rPr>
        <w:sectPr>
          <w:headerReference r:id="rId11" w:type="first"/>
          <w:footerReference r:id="rId14" w:type="first"/>
          <w:headerReference r:id="rId10" w:type="default"/>
          <w:footerReference r:id="rId12" w:type="default"/>
          <w:footerReference r:id="rId13" w:type="even"/>
          <w:pgSz w:w="11907" w:h="16840"/>
          <w:pgMar w:top="1440" w:right="1417" w:bottom="1440" w:left="1418" w:header="1134" w:footer="720" w:gutter="0"/>
          <w:pgBorders w:offsetFrom="page">
            <w:top w:val="none" w:sz="0" w:space="0"/>
            <w:left w:val="none" w:sz="0" w:space="0"/>
            <w:bottom w:val="none" w:sz="0" w:space="0"/>
            <w:right w:val="none" w:sz="0" w:space="0"/>
          </w:pgBorders>
          <w:pgNumType w:fmt="upperRoman" w:start="1"/>
          <w:cols w:space="720" w:num="1"/>
        </w:sectPr>
      </w:pPr>
    </w:p>
    <w:p w14:paraId="7E665CD5">
      <w:pPr>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jc w:val="center"/>
        <w:textAlignment w:val="baseline"/>
        <w:rPr>
          <w:rFonts w:hint="eastAsia" w:eastAsia="黑体"/>
          <w:b/>
          <w:color w:val="auto"/>
          <w:sz w:val="32"/>
        </w:rPr>
      </w:pPr>
      <w:r>
        <w:rPr>
          <w:rFonts w:hint="eastAsia" w:eastAsia="黑体"/>
          <w:color w:val="auto"/>
          <w:sz w:val="32"/>
          <w:szCs w:val="32"/>
        </w:rPr>
        <w:t>耐蚀用铜合金板、</w:t>
      </w:r>
      <w:r>
        <w:rPr>
          <w:rFonts w:hint="eastAsia" w:ascii="黑体" w:eastAsia="黑体"/>
          <w:color w:val="auto"/>
          <w:sz w:val="32"/>
          <w:szCs w:val="32"/>
        </w:rPr>
        <w:t>带材</w:t>
      </w:r>
    </w:p>
    <w:p w14:paraId="4A553D46">
      <w:pPr>
        <w:pStyle w:val="2"/>
        <w:adjustRightInd w:val="0"/>
        <w:snapToGrid w:val="0"/>
        <w:spacing w:beforeLines="100" w:afterLines="100" w:line="240" w:lineRule="auto"/>
        <w:jc w:val="both"/>
        <w:rPr>
          <w:rFonts w:hint="eastAsia"/>
          <w:color w:val="auto"/>
          <w:sz w:val="21"/>
          <w:szCs w:val="21"/>
        </w:rPr>
      </w:pPr>
      <w:bookmarkStart w:id="5" w:name="正文"/>
      <w:bookmarkEnd w:id="5"/>
      <w:bookmarkStart w:id="6" w:name="_Toc1700834"/>
      <w:bookmarkStart w:id="7" w:name="_Toc430680185"/>
      <w:bookmarkStart w:id="8" w:name="_Toc431105881"/>
      <w:r>
        <w:rPr>
          <w:rFonts w:hint="eastAsia"/>
          <w:color w:val="auto"/>
          <w:sz w:val="21"/>
          <w:szCs w:val="21"/>
        </w:rPr>
        <w:t xml:space="preserve">1  </w:t>
      </w:r>
      <w:r>
        <w:rPr>
          <w:rFonts w:hint="eastAsia" w:ascii="黑体" w:hAnsi="Calibri" w:eastAsia="黑体" w:cs="Times New Roman"/>
          <w:b w:val="0"/>
          <w:color w:val="auto"/>
          <w:sz w:val="21"/>
          <w:szCs w:val="21"/>
        </w:rPr>
        <w:t>范围</w:t>
      </w:r>
      <w:bookmarkEnd w:id="6"/>
      <w:bookmarkEnd w:id="7"/>
      <w:bookmarkEnd w:id="8"/>
    </w:p>
    <w:p w14:paraId="7819266F">
      <w:pPr>
        <w:pStyle w:val="3"/>
        <w:spacing w:line="240" w:lineRule="auto"/>
        <w:ind w:firstLine="420" w:firstLineChars="200"/>
        <w:rPr>
          <w:rFonts w:hint="eastAsia" w:ascii="宋体" w:hAnsi="宋体"/>
          <w:color w:val="auto"/>
          <w:sz w:val="21"/>
          <w:szCs w:val="21"/>
        </w:rPr>
      </w:pPr>
      <w:r>
        <w:rPr>
          <w:rFonts w:hint="eastAsia" w:ascii="宋体" w:hAnsi="宋体"/>
          <w:color w:val="auto"/>
          <w:sz w:val="21"/>
          <w:szCs w:val="21"/>
        </w:rPr>
        <w:t>本</w:t>
      </w:r>
      <w:r>
        <w:rPr>
          <w:rFonts w:hint="eastAsia" w:ascii="宋体" w:hAnsi="宋体"/>
          <w:color w:val="auto"/>
          <w:sz w:val="21"/>
          <w:szCs w:val="21"/>
          <w:lang w:val="en-US" w:eastAsia="zh-CN"/>
        </w:rPr>
        <w:t>文件</w:t>
      </w:r>
      <w:r>
        <w:rPr>
          <w:rFonts w:hint="eastAsia" w:ascii="宋体" w:hAnsi="宋体"/>
          <w:color w:val="auto"/>
          <w:sz w:val="21"/>
          <w:szCs w:val="21"/>
        </w:rPr>
        <w:t>规定了耐蚀用铜合金板、带材</w:t>
      </w:r>
      <w:r>
        <w:rPr>
          <w:rFonts w:hint="eastAsia"/>
          <w:color w:val="auto"/>
          <w:sz w:val="21"/>
          <w:szCs w:val="21"/>
          <w:lang w:eastAsia="zh-CN"/>
        </w:rPr>
        <w:t>（</w:t>
      </w:r>
      <w:r>
        <w:rPr>
          <w:rFonts w:hint="eastAsia"/>
          <w:color w:val="auto"/>
          <w:sz w:val="21"/>
          <w:szCs w:val="21"/>
          <w:lang w:val="en-US" w:eastAsia="zh-CN"/>
        </w:rPr>
        <w:t>以下简称“板带材”</w:t>
      </w:r>
      <w:r>
        <w:rPr>
          <w:rFonts w:hint="eastAsia"/>
          <w:color w:val="auto"/>
          <w:sz w:val="21"/>
          <w:szCs w:val="21"/>
          <w:lang w:eastAsia="zh-CN"/>
        </w:rPr>
        <w:t>）</w:t>
      </w:r>
      <w:r>
        <w:rPr>
          <w:rFonts w:hint="eastAsia" w:ascii="宋体" w:hAnsi="宋体"/>
          <w:color w:val="auto"/>
          <w:sz w:val="21"/>
          <w:szCs w:val="21"/>
        </w:rPr>
        <w:t>的</w:t>
      </w:r>
      <w:r>
        <w:rPr>
          <w:rFonts w:hint="eastAsia"/>
          <w:color w:val="auto"/>
          <w:sz w:val="21"/>
          <w:szCs w:val="21"/>
        </w:rPr>
        <w:t>分类和标记、技术要求、试验方法、检验规则、标志、包装、运输、贮存及随行文件和订货单内容。</w:t>
      </w:r>
    </w:p>
    <w:p w14:paraId="0DBEB8B8">
      <w:pPr>
        <w:pStyle w:val="3"/>
        <w:spacing w:line="240" w:lineRule="auto"/>
        <w:ind w:firstLine="420" w:firstLineChars="200"/>
        <w:rPr>
          <w:rFonts w:hint="eastAsia"/>
          <w:color w:val="auto"/>
          <w:sz w:val="21"/>
          <w:szCs w:val="21"/>
        </w:rPr>
      </w:pPr>
      <w:r>
        <w:rPr>
          <w:rFonts w:hint="eastAsia"/>
          <w:color w:val="auto"/>
          <w:sz w:val="21"/>
          <w:szCs w:val="21"/>
        </w:rPr>
        <w:t>本</w:t>
      </w:r>
      <w:r>
        <w:rPr>
          <w:rFonts w:hint="eastAsia"/>
          <w:color w:val="auto"/>
          <w:sz w:val="21"/>
          <w:szCs w:val="21"/>
          <w:lang w:val="en-US" w:eastAsia="zh-CN"/>
        </w:rPr>
        <w:t>文件</w:t>
      </w:r>
      <w:r>
        <w:rPr>
          <w:rFonts w:hint="eastAsia"/>
          <w:color w:val="auto"/>
          <w:sz w:val="21"/>
          <w:szCs w:val="21"/>
        </w:rPr>
        <w:t>适用于</w:t>
      </w:r>
      <w:r>
        <w:rPr>
          <w:rFonts w:hint="eastAsia" w:ascii="宋体" w:hAnsi="宋体"/>
          <w:color w:val="auto"/>
          <w:sz w:val="21"/>
          <w:szCs w:val="21"/>
        </w:rPr>
        <w:t>板式换热器</w:t>
      </w:r>
      <w:r>
        <w:rPr>
          <w:rFonts w:hint="eastAsia"/>
          <w:color w:val="auto"/>
          <w:sz w:val="21"/>
          <w:szCs w:val="21"/>
        </w:rPr>
        <w:t>、</w:t>
      </w:r>
      <w:r>
        <w:rPr>
          <w:rFonts w:hint="eastAsia" w:ascii="宋体" w:hAnsi="宋体"/>
          <w:color w:val="auto"/>
          <w:sz w:val="21"/>
          <w:szCs w:val="21"/>
        </w:rPr>
        <w:t>抑菌洗衣机</w:t>
      </w:r>
      <w:r>
        <w:rPr>
          <w:rFonts w:hint="eastAsia"/>
          <w:color w:val="auto"/>
          <w:sz w:val="21"/>
          <w:szCs w:val="21"/>
          <w:highlight w:val="none"/>
          <w:lang w:val="en-US" w:eastAsia="zh-CN"/>
        </w:rPr>
        <w:t>、</w:t>
      </w:r>
      <w:r>
        <w:rPr>
          <w:rFonts w:hint="eastAsia"/>
          <w:color w:val="auto"/>
          <w:sz w:val="21"/>
          <w:szCs w:val="21"/>
          <w:lang w:val="en-US" w:eastAsia="zh-CN"/>
        </w:rPr>
        <w:t>海洋工程</w:t>
      </w:r>
      <w:r>
        <w:rPr>
          <w:rFonts w:hint="eastAsia" w:ascii="宋体" w:hAnsi="宋体"/>
          <w:color w:val="auto"/>
          <w:sz w:val="21"/>
          <w:szCs w:val="21"/>
        </w:rPr>
        <w:t>用</w:t>
      </w:r>
      <w:ins w:id="12" w:author="韩知为" w:date="2026-08-07T14:02:32Z">
        <w:r>
          <w:rPr>
            <w:rFonts w:hint="eastAsia"/>
            <w:color w:val="auto"/>
            <w:sz w:val="21"/>
            <w:szCs w:val="21"/>
            <w:lang w:val="en-US" w:eastAsia="zh-CN"/>
          </w:rPr>
          <w:t>的</w:t>
        </w:r>
      </w:ins>
      <w:r>
        <w:rPr>
          <w:rFonts w:hint="eastAsia" w:ascii="宋体" w:hAnsi="宋体"/>
          <w:color w:val="auto"/>
          <w:sz w:val="21"/>
          <w:szCs w:val="21"/>
        </w:rPr>
        <w:t>耐蚀铜合金板带材</w:t>
      </w:r>
      <w:r>
        <w:rPr>
          <w:rFonts w:hint="eastAsia"/>
          <w:color w:val="auto"/>
          <w:sz w:val="21"/>
          <w:szCs w:val="21"/>
        </w:rPr>
        <w:t>。</w:t>
      </w:r>
    </w:p>
    <w:p w14:paraId="4FB1AF30">
      <w:pPr>
        <w:pStyle w:val="2"/>
        <w:adjustRightInd w:val="0"/>
        <w:snapToGrid w:val="0"/>
        <w:spacing w:beforeLines="100" w:afterLines="100" w:line="240" w:lineRule="auto"/>
        <w:jc w:val="both"/>
        <w:rPr>
          <w:rFonts w:hint="eastAsia"/>
          <w:color w:val="auto"/>
          <w:sz w:val="21"/>
          <w:szCs w:val="21"/>
        </w:rPr>
      </w:pPr>
      <w:bookmarkStart w:id="9" w:name="_Toc1700835"/>
      <w:r>
        <w:rPr>
          <w:rFonts w:hint="eastAsia"/>
          <w:color w:val="auto"/>
          <w:sz w:val="21"/>
          <w:szCs w:val="21"/>
        </w:rPr>
        <w:t>2  规范性引用文件</w:t>
      </w:r>
      <w:bookmarkEnd w:id="9"/>
    </w:p>
    <w:p w14:paraId="288B9682">
      <w:pPr>
        <w:spacing w:line="240" w:lineRule="auto"/>
        <w:ind w:firstLine="420" w:firstLineChars="200"/>
        <w:rPr>
          <w:color w:val="auto"/>
          <w:sz w:val="21"/>
          <w:szCs w:val="21"/>
        </w:rPr>
      </w:pPr>
      <w:r>
        <w:rPr>
          <w:rFonts w:hint="eastAsia"/>
          <w:color w:val="auto"/>
          <w:sz w:val="21"/>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2504BB77">
      <w:pPr>
        <w:pStyle w:val="14"/>
        <w:spacing w:line="240" w:lineRule="auto"/>
        <w:ind w:firstLine="435" w:firstLineChars="0"/>
        <w:rPr>
          <w:rFonts w:hint="eastAsia" w:ascii="宋体" w:hAnsi="宋体" w:eastAsia="宋体" w:cs="宋体"/>
          <w:color w:val="auto"/>
          <w:sz w:val="21"/>
          <w:szCs w:val="21"/>
        </w:rPr>
      </w:pPr>
      <w:r>
        <w:rPr>
          <w:rFonts w:hint="eastAsia" w:ascii="宋体" w:hAnsi="宋体" w:eastAsia="宋体" w:cs="宋体"/>
          <w:color w:val="auto"/>
          <w:sz w:val="21"/>
          <w:szCs w:val="21"/>
        </w:rPr>
        <w:t>GB/T 4340.1  金属</w:t>
      </w:r>
      <w:r>
        <w:rPr>
          <w:rFonts w:hint="eastAsia" w:ascii="宋体" w:hAnsi="宋体" w:cs="宋体"/>
          <w:color w:val="auto"/>
          <w:sz w:val="21"/>
          <w:szCs w:val="21"/>
          <w:lang w:val="en-US" w:eastAsia="zh-CN"/>
        </w:rPr>
        <w:t xml:space="preserve">材料 </w:t>
      </w:r>
      <w:r>
        <w:rPr>
          <w:rFonts w:hint="eastAsia" w:ascii="宋体" w:hAnsi="宋体" w:eastAsia="宋体" w:cs="宋体"/>
          <w:color w:val="auto"/>
          <w:sz w:val="21"/>
          <w:szCs w:val="21"/>
        </w:rPr>
        <w:t>维氏硬度试验</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第1部分：试验方法</w:t>
      </w:r>
    </w:p>
    <w:p w14:paraId="35B93AC4">
      <w:pPr>
        <w:pStyle w:val="14"/>
        <w:spacing w:line="240" w:lineRule="auto"/>
        <w:ind w:firstLine="435" w:firstLineChars="0"/>
        <w:rPr>
          <w:rFonts w:hint="eastAsia" w:ascii="宋体" w:hAnsi="宋体" w:eastAsia="宋体" w:cs="宋体"/>
          <w:color w:val="auto"/>
          <w:sz w:val="21"/>
          <w:szCs w:val="21"/>
        </w:rPr>
      </w:pPr>
      <w:r>
        <w:rPr>
          <w:rFonts w:hint="eastAsia" w:ascii="宋体" w:hAnsi="宋体" w:eastAsia="宋体" w:cs="宋体"/>
          <w:color w:val="auto"/>
          <w:sz w:val="21"/>
          <w:szCs w:val="21"/>
        </w:rPr>
        <w:t>GB/T 5121（所有部分） 铜及铜合金化学分析方法</w:t>
      </w:r>
    </w:p>
    <w:p w14:paraId="54EA499A">
      <w:pPr>
        <w:pStyle w:val="14"/>
        <w:spacing w:line="240" w:lineRule="auto"/>
        <w:ind w:firstLine="435" w:firstLineChars="0"/>
        <w:rPr>
          <w:rFonts w:hint="eastAsia" w:ascii="宋体" w:hAnsi="宋体" w:eastAsia="宋体" w:cs="宋体"/>
          <w:color w:val="auto"/>
          <w:sz w:val="21"/>
          <w:szCs w:val="21"/>
        </w:rPr>
      </w:pPr>
      <w:r>
        <w:rPr>
          <w:rFonts w:hint="eastAsia" w:ascii="宋体" w:hAnsi="宋体" w:eastAsia="宋体" w:cs="宋体"/>
          <w:color w:val="auto"/>
          <w:sz w:val="21"/>
          <w:szCs w:val="21"/>
        </w:rPr>
        <w:t>GB/T 5231  加工铜及铜合金</w:t>
      </w:r>
      <w:r>
        <w:rPr>
          <w:rFonts w:hint="eastAsia" w:ascii="宋体" w:hAnsi="宋体" w:eastAsia="宋体" w:cs="宋体"/>
          <w:color w:val="auto"/>
          <w:sz w:val="21"/>
          <w:szCs w:val="21"/>
          <w:lang w:val="en-US" w:eastAsia="zh-CN"/>
        </w:rPr>
        <w:t>牌号</w:t>
      </w:r>
      <w:r>
        <w:rPr>
          <w:rFonts w:hint="eastAsia" w:ascii="宋体" w:hAnsi="宋体" w:eastAsia="宋体" w:cs="宋体"/>
          <w:color w:val="auto"/>
          <w:sz w:val="21"/>
          <w:szCs w:val="21"/>
        </w:rPr>
        <w:t>和化学成分</w:t>
      </w:r>
    </w:p>
    <w:p w14:paraId="7F754A25">
      <w:pPr>
        <w:pStyle w:val="3"/>
        <w:spacing w:line="240" w:lineRule="auto"/>
        <w:ind w:firstLine="420" w:firstLineChars="200"/>
        <w:rPr>
          <w:color w:val="auto"/>
          <w:sz w:val="21"/>
          <w:szCs w:val="21"/>
        </w:rPr>
      </w:pPr>
      <w:r>
        <w:rPr>
          <w:color w:val="auto"/>
          <w:sz w:val="21"/>
          <w:szCs w:val="21"/>
        </w:rPr>
        <w:t>GB/T 8170</w:t>
      </w:r>
      <w:r>
        <w:rPr>
          <w:rFonts w:hint="eastAsia"/>
          <w:color w:val="auto"/>
          <w:sz w:val="21"/>
          <w:szCs w:val="21"/>
          <w:lang w:val="en-US" w:eastAsia="zh-CN"/>
        </w:rPr>
        <w:t xml:space="preserve">  </w:t>
      </w:r>
      <w:r>
        <w:rPr>
          <w:rFonts w:hint="eastAsia"/>
          <w:color w:val="auto"/>
          <w:sz w:val="21"/>
          <w:szCs w:val="21"/>
        </w:rPr>
        <w:t>数值修约规则与极限数值的表示和判定</w:t>
      </w:r>
    </w:p>
    <w:p w14:paraId="38DE6464">
      <w:pPr>
        <w:pStyle w:val="3"/>
        <w:spacing w:line="240" w:lineRule="auto"/>
        <w:ind w:firstLine="420" w:firstLineChars="200"/>
        <w:rPr>
          <w:color w:val="auto"/>
          <w:sz w:val="21"/>
          <w:szCs w:val="21"/>
        </w:rPr>
      </w:pPr>
      <w:r>
        <w:rPr>
          <w:color w:val="auto"/>
          <w:sz w:val="21"/>
          <w:szCs w:val="21"/>
        </w:rPr>
        <w:t xml:space="preserve">GB/T 8888  </w:t>
      </w:r>
      <w:r>
        <w:rPr>
          <w:rFonts w:hint="eastAsia"/>
          <w:color w:val="auto"/>
          <w:sz w:val="21"/>
          <w:szCs w:val="21"/>
        </w:rPr>
        <w:t>重有色金属加工产品的包装、标志、运输、贮存和质量证明书</w:t>
      </w:r>
    </w:p>
    <w:p w14:paraId="34D573B3">
      <w:pPr>
        <w:pStyle w:val="14"/>
        <w:spacing w:line="240" w:lineRule="auto"/>
        <w:ind w:firstLine="435" w:firstLineChars="0"/>
        <w:rPr>
          <w:rFonts w:hint="eastAsia" w:ascii="宋体" w:hAnsi="宋体" w:eastAsia="宋体" w:cs="宋体"/>
          <w:color w:val="auto"/>
          <w:sz w:val="21"/>
          <w:szCs w:val="21"/>
        </w:rPr>
      </w:pPr>
      <w:r>
        <w:rPr>
          <w:rFonts w:hint="eastAsia" w:ascii="宋体" w:hAnsi="宋体" w:eastAsia="宋体" w:cs="宋体"/>
          <w:color w:val="auto"/>
          <w:sz w:val="21"/>
          <w:szCs w:val="21"/>
        </w:rPr>
        <w:t>GB/T 10119  黄铜耐脱锌腐蚀性能的测定</w:t>
      </w:r>
    </w:p>
    <w:p w14:paraId="0E13684A">
      <w:pPr>
        <w:pStyle w:val="14"/>
        <w:spacing w:line="240" w:lineRule="auto"/>
        <w:ind w:firstLine="435" w:firstLineChars="0"/>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GB/T 26303.3  铜及铜合金加工材外形尺寸检测方法 第3部分：板带材</w:t>
      </w:r>
    </w:p>
    <w:p w14:paraId="6A8923D8">
      <w:pPr>
        <w:pStyle w:val="3"/>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GB/T 34505</w:t>
      </w:r>
      <w:r>
        <w:rPr>
          <w:rFonts w:hint="eastAsia" w:cs="宋体"/>
          <w:color w:val="auto"/>
          <w:sz w:val="21"/>
          <w:szCs w:val="21"/>
          <w:lang w:val="en-US" w:eastAsia="zh-CN"/>
        </w:rPr>
        <w:t xml:space="preserve">  </w:t>
      </w:r>
      <w:r>
        <w:rPr>
          <w:rFonts w:hint="eastAsia" w:ascii="宋体" w:hAnsi="宋体" w:eastAsia="宋体" w:cs="宋体"/>
          <w:color w:val="auto"/>
          <w:sz w:val="21"/>
          <w:szCs w:val="21"/>
        </w:rPr>
        <w:t>铜及铜合金材料 室温拉伸试验方法</w:t>
      </w:r>
    </w:p>
    <w:p w14:paraId="4BA54CB3">
      <w:pPr>
        <w:pStyle w:val="3"/>
        <w:spacing w:line="240" w:lineRule="auto"/>
        <w:ind w:firstLine="405"/>
        <w:rPr>
          <w:rFonts w:hint="eastAsia" w:ascii="宋体" w:hAnsi="宋体" w:eastAsia="宋体" w:cs="宋体"/>
          <w:color w:val="auto"/>
          <w:sz w:val="21"/>
          <w:szCs w:val="21"/>
        </w:rPr>
      </w:pPr>
      <w:r>
        <w:rPr>
          <w:rFonts w:hint="eastAsia" w:cs="宋体"/>
          <w:color w:val="auto"/>
          <w:sz w:val="21"/>
          <w:szCs w:val="21"/>
          <w:lang w:val="en-US" w:eastAsia="zh-CN"/>
        </w:rPr>
        <w:t>JB/T 7901  金属材料实验室均匀腐蚀全浸试验方法</w:t>
      </w:r>
    </w:p>
    <w:p w14:paraId="5BB9E468">
      <w:pPr>
        <w:pStyle w:val="14"/>
        <w:spacing w:line="240" w:lineRule="auto"/>
        <w:ind w:firstLine="435" w:firstLineChars="0"/>
        <w:rPr>
          <w:rFonts w:hint="eastAsia" w:ascii="宋体" w:hAnsi="宋体" w:eastAsia="宋体" w:cs="宋体"/>
          <w:color w:val="auto"/>
          <w:sz w:val="21"/>
          <w:szCs w:val="21"/>
        </w:rPr>
      </w:pPr>
      <w:r>
        <w:rPr>
          <w:rFonts w:hint="eastAsia" w:ascii="宋体" w:hAnsi="宋体" w:eastAsia="宋体" w:cs="宋体"/>
          <w:color w:val="auto"/>
          <w:sz w:val="21"/>
          <w:szCs w:val="21"/>
        </w:rPr>
        <w:t>YS/T 347  铜及铜合金平均晶粒度测定方法</w:t>
      </w:r>
    </w:p>
    <w:p w14:paraId="0DB707FF">
      <w:pPr>
        <w:pStyle w:val="3"/>
        <w:spacing w:line="240" w:lineRule="auto"/>
        <w:ind w:firstLine="420" w:firstLineChars="200"/>
        <w:rPr>
          <w:color w:val="auto"/>
          <w:sz w:val="21"/>
          <w:szCs w:val="21"/>
        </w:rPr>
      </w:pPr>
      <w:r>
        <w:rPr>
          <w:color w:val="auto"/>
          <w:sz w:val="21"/>
          <w:szCs w:val="21"/>
        </w:rPr>
        <w:t xml:space="preserve">YS/T 482  铜及铜合金分析方法 </w:t>
      </w:r>
      <w:r>
        <w:rPr>
          <w:rFonts w:hint="eastAsia"/>
          <w:color w:val="auto"/>
          <w:sz w:val="21"/>
          <w:szCs w:val="21"/>
        </w:rPr>
        <w:t>火花放电原子发射光谱法</w:t>
      </w:r>
    </w:p>
    <w:p w14:paraId="43B352CB">
      <w:pPr>
        <w:pStyle w:val="3"/>
        <w:spacing w:line="240" w:lineRule="auto"/>
        <w:ind w:firstLine="420" w:firstLineChars="200"/>
        <w:rPr>
          <w:rFonts w:hint="eastAsia" w:ascii="宋体" w:hAnsi="宋体" w:cs="宋体"/>
          <w:color w:val="auto"/>
          <w:sz w:val="21"/>
          <w:szCs w:val="21"/>
        </w:rPr>
      </w:pPr>
      <w:r>
        <w:rPr>
          <w:rFonts w:hint="eastAsia" w:ascii="宋体" w:hAnsi="宋体" w:cs="宋体"/>
          <w:color w:val="auto"/>
          <w:sz w:val="21"/>
          <w:szCs w:val="21"/>
        </w:rPr>
        <w:t xml:space="preserve">YS/T 483 </w:t>
      </w:r>
      <w:r>
        <w:rPr>
          <w:rFonts w:hint="eastAsia" w:cs="宋体"/>
          <w:color w:val="auto"/>
          <w:sz w:val="21"/>
          <w:szCs w:val="21"/>
          <w:lang w:val="en-US" w:eastAsia="zh-CN"/>
        </w:rPr>
        <w:t xml:space="preserve"> </w:t>
      </w:r>
      <w:r>
        <w:rPr>
          <w:rFonts w:hint="eastAsia" w:ascii="宋体" w:hAnsi="宋体" w:cs="宋体"/>
          <w:color w:val="auto"/>
          <w:sz w:val="21"/>
          <w:szCs w:val="21"/>
        </w:rPr>
        <w:t>铜及铜合金分析方法 X射线荧光光谱法（波长色散型）</w:t>
      </w:r>
    </w:p>
    <w:p w14:paraId="705A897D">
      <w:pPr>
        <w:pStyle w:val="3"/>
        <w:spacing w:line="240" w:lineRule="auto"/>
        <w:ind w:firstLine="405"/>
        <w:rPr>
          <w:rFonts w:hint="eastAsia" w:ascii="宋体" w:hAnsi="宋体" w:cs="宋体"/>
          <w:color w:val="auto"/>
          <w:sz w:val="21"/>
          <w:szCs w:val="21"/>
        </w:rPr>
      </w:pPr>
      <w:r>
        <w:rPr>
          <w:rFonts w:hint="eastAsia" w:ascii="宋体" w:hAnsi="宋体" w:cs="宋体"/>
          <w:color w:val="auto"/>
          <w:sz w:val="21"/>
          <w:szCs w:val="21"/>
        </w:rPr>
        <w:t>YS/T 668  铜及铜合金理化检测取样方法</w:t>
      </w:r>
    </w:p>
    <w:p w14:paraId="799F2533">
      <w:pPr>
        <w:pStyle w:val="2"/>
        <w:adjustRightInd w:val="0"/>
        <w:snapToGrid w:val="0"/>
        <w:spacing w:beforeLines="100" w:afterLines="100" w:line="240" w:lineRule="auto"/>
        <w:jc w:val="both"/>
        <w:rPr>
          <w:rFonts w:ascii="黑体" w:hAnsi="Calibri" w:eastAsia="黑体"/>
          <w:b w:val="0"/>
          <w:color w:val="auto"/>
          <w:sz w:val="21"/>
          <w:szCs w:val="21"/>
        </w:rPr>
      </w:pPr>
      <w:r>
        <w:rPr>
          <w:rFonts w:hint="eastAsia" w:ascii="黑体" w:hAnsi="Calibri" w:eastAsia="黑体"/>
          <w:b w:val="0"/>
          <w:color w:val="auto"/>
          <w:sz w:val="21"/>
          <w:szCs w:val="21"/>
        </w:rPr>
        <w:t>3  术语和</w:t>
      </w:r>
      <w:r>
        <w:rPr>
          <w:rFonts w:hint="eastAsia" w:ascii="黑体" w:eastAsia="黑体"/>
          <w:b w:val="0"/>
          <w:color w:val="auto"/>
          <w:sz w:val="21"/>
          <w:szCs w:val="21"/>
        </w:rPr>
        <w:t>定义</w:t>
      </w:r>
    </w:p>
    <w:p w14:paraId="02E30C64">
      <w:pPr>
        <w:widowControl/>
        <w:spacing w:line="240" w:lineRule="auto"/>
        <w:ind w:firstLine="420" w:firstLineChars="200"/>
        <w:rPr>
          <w:rFonts w:ascii="宋体" w:hAnsi="宋体"/>
          <w:color w:val="auto"/>
          <w:sz w:val="21"/>
          <w:szCs w:val="21"/>
        </w:rPr>
      </w:pPr>
      <w:r>
        <w:rPr>
          <w:rFonts w:hint="eastAsia" w:ascii="宋体" w:hAnsi="Calibri"/>
          <w:color w:val="auto"/>
          <w:sz w:val="21"/>
          <w:szCs w:val="21"/>
        </w:rPr>
        <w:t>本文件没有需要界定的术语和定义。</w:t>
      </w:r>
    </w:p>
    <w:p w14:paraId="4F5B11E2">
      <w:pPr>
        <w:pStyle w:val="2"/>
        <w:keepNext w:val="0"/>
        <w:keepLines/>
        <w:pageBreakBefore w:val="0"/>
        <w:widowControl w:val="0"/>
        <w:kinsoku/>
        <w:wordWrap/>
        <w:overflowPunct/>
        <w:topLinePunct w:val="0"/>
        <w:autoSpaceDE/>
        <w:autoSpaceDN/>
        <w:bidi w:val="0"/>
        <w:adjustRightInd w:val="0"/>
        <w:snapToGrid w:val="0"/>
        <w:spacing w:beforeLines="100" w:afterLines="100" w:line="240" w:lineRule="auto"/>
        <w:jc w:val="both"/>
        <w:textAlignment w:val="baseline"/>
        <w:rPr>
          <w:rFonts w:hint="eastAsia"/>
          <w:color w:val="auto"/>
          <w:sz w:val="21"/>
          <w:szCs w:val="21"/>
        </w:rPr>
      </w:pPr>
      <w:r>
        <w:rPr>
          <w:rFonts w:hint="eastAsia"/>
          <w:color w:val="auto"/>
          <w:sz w:val="21"/>
          <w:szCs w:val="21"/>
          <w:lang w:val="en-US" w:eastAsia="zh-CN"/>
        </w:rPr>
        <w:t xml:space="preserve">4 </w:t>
      </w:r>
      <w:r>
        <w:rPr>
          <w:rFonts w:hint="eastAsia"/>
          <w:color w:val="auto"/>
          <w:sz w:val="21"/>
          <w:szCs w:val="21"/>
        </w:rPr>
        <w:t xml:space="preserve"> </w:t>
      </w:r>
      <w:r>
        <w:rPr>
          <w:rFonts w:hint="eastAsia" w:ascii="黑体" w:hAnsi="Calibri" w:eastAsia="黑体"/>
          <w:b w:val="0"/>
          <w:color w:val="auto"/>
          <w:sz w:val="21"/>
          <w:szCs w:val="21"/>
        </w:rPr>
        <w:t>分类和标记</w:t>
      </w:r>
    </w:p>
    <w:p w14:paraId="3DF63FC3">
      <w:pPr>
        <w:pStyle w:val="2"/>
        <w:adjustRightInd w:val="0"/>
        <w:snapToGrid w:val="0"/>
        <w:spacing w:beforeLines="100" w:afterLines="100" w:line="240" w:lineRule="auto"/>
        <w:jc w:val="both"/>
        <w:rPr>
          <w:rFonts w:hint="eastAsia" w:ascii="黑体" w:hAnsi="黑体" w:eastAsia="黑体" w:cs="黑体"/>
          <w:color w:val="auto"/>
          <w:sz w:val="21"/>
          <w:szCs w:val="21"/>
        </w:rPr>
      </w:pPr>
      <w:r>
        <w:rPr>
          <w:rFonts w:hint="eastAsia" w:hAnsi="黑体" w:cs="黑体"/>
          <w:color w:val="auto"/>
          <w:sz w:val="21"/>
          <w:szCs w:val="21"/>
          <w:lang w:val="en-US" w:eastAsia="zh-CN"/>
        </w:rPr>
        <w:t>4</w:t>
      </w:r>
      <w:r>
        <w:rPr>
          <w:rFonts w:hint="eastAsia" w:ascii="黑体" w:hAnsi="黑体" w:eastAsia="黑体" w:cs="黑体"/>
          <w:color w:val="auto"/>
          <w:sz w:val="21"/>
          <w:szCs w:val="21"/>
        </w:rPr>
        <w:t>.</w:t>
      </w:r>
      <w:r>
        <w:rPr>
          <w:rFonts w:hint="eastAsia" w:ascii="黑体" w:hAnsi="Calibri" w:eastAsia="黑体" w:cs="Times New Roman"/>
          <w:b w:val="0"/>
          <w:color w:val="auto"/>
          <w:sz w:val="21"/>
          <w:szCs w:val="21"/>
        </w:rPr>
        <w:t xml:space="preserve">1 </w:t>
      </w:r>
      <w:r>
        <w:rPr>
          <w:rFonts w:hint="eastAsia" w:ascii="黑体" w:hAnsi="黑体" w:eastAsia="黑体" w:cs="黑体"/>
          <w:color w:val="auto"/>
          <w:sz w:val="21"/>
          <w:szCs w:val="21"/>
        </w:rPr>
        <w:t>产品分类</w:t>
      </w:r>
    </w:p>
    <w:p w14:paraId="6E79CD21">
      <w:pPr>
        <w:keepNext w:val="0"/>
        <w:keepLines w:val="0"/>
        <w:pageBreakBefore w:val="0"/>
        <w:widowControl w:val="0"/>
        <w:kinsoku/>
        <w:wordWrap/>
        <w:overflowPunct/>
        <w:topLinePunct w:val="0"/>
        <w:autoSpaceDE/>
        <w:autoSpaceDN/>
        <w:bidi w:val="0"/>
        <w:adjustRightInd w:val="0"/>
        <w:snapToGrid/>
        <w:spacing w:line="240" w:lineRule="auto"/>
        <w:ind w:firstLine="420" w:firstLineChars="200"/>
        <w:textAlignment w:val="baseline"/>
        <w:rPr>
          <w:rFonts w:hint="eastAsia"/>
          <w:color w:val="auto"/>
          <w:sz w:val="21"/>
          <w:szCs w:val="21"/>
        </w:rPr>
      </w:pPr>
      <w:r>
        <w:rPr>
          <w:rFonts w:hint="eastAsia"/>
          <w:color w:val="auto"/>
          <w:sz w:val="21"/>
          <w:szCs w:val="21"/>
          <w:lang w:val="en-US" w:eastAsia="zh-CN"/>
        </w:rPr>
        <w:t>板带材</w:t>
      </w:r>
      <w:r>
        <w:rPr>
          <w:rFonts w:hint="eastAsia"/>
          <w:color w:val="auto"/>
          <w:sz w:val="21"/>
          <w:szCs w:val="21"/>
        </w:rPr>
        <w:t>的牌号、</w:t>
      </w:r>
      <w:r>
        <w:rPr>
          <w:rFonts w:hint="eastAsia"/>
          <w:color w:val="auto"/>
          <w:sz w:val="21"/>
          <w:szCs w:val="21"/>
          <w:lang w:val="en-US" w:eastAsia="zh-CN"/>
        </w:rPr>
        <w:t>代号、</w:t>
      </w:r>
      <w:r>
        <w:rPr>
          <w:rFonts w:hint="eastAsia"/>
          <w:color w:val="auto"/>
          <w:sz w:val="21"/>
          <w:szCs w:val="21"/>
        </w:rPr>
        <w:t>状态和规格应符合表1 的规定。</w:t>
      </w:r>
    </w:p>
    <w:p w14:paraId="158B2877">
      <w:pPr>
        <w:keepNext w:val="0"/>
        <w:keepLines w:val="0"/>
        <w:pageBreakBefore w:val="0"/>
        <w:widowControl w:val="0"/>
        <w:kinsoku/>
        <w:wordWrap/>
        <w:overflowPunct/>
        <w:topLinePunct w:val="0"/>
        <w:autoSpaceDE/>
        <w:autoSpaceDN/>
        <w:bidi w:val="0"/>
        <w:adjustRightInd w:val="0"/>
        <w:snapToGrid/>
        <w:spacing w:beforeLines="100" w:afterLines="100" w:line="240" w:lineRule="auto"/>
        <w:ind w:right="210"/>
        <w:jc w:val="center"/>
        <w:textAlignment w:val="baseline"/>
        <w:rPr>
          <w:rFonts w:hint="eastAsia" w:ascii="黑体" w:hAnsi="黑体" w:eastAsia="黑体" w:cs="黑体"/>
          <w:color w:val="auto"/>
          <w:sz w:val="21"/>
          <w:szCs w:val="21"/>
        </w:rPr>
      </w:pPr>
      <w:r>
        <w:rPr>
          <w:rFonts w:hint="eastAsia" w:ascii="黑体" w:hAnsi="黑体" w:eastAsia="黑体" w:cs="黑体"/>
          <w:color w:val="auto"/>
          <w:sz w:val="21"/>
          <w:szCs w:val="21"/>
        </w:rPr>
        <w:t>表1  牌号、代号、状态和规格</w:t>
      </w:r>
    </w:p>
    <w:tbl>
      <w:tblPr>
        <w:tblStyle w:val="27"/>
        <w:tblW w:w="0" w:type="auto"/>
        <w:tblInd w:w="11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72"/>
        <w:gridCol w:w="989"/>
        <w:gridCol w:w="1567"/>
        <w:gridCol w:w="1320"/>
        <w:gridCol w:w="1599"/>
        <w:gridCol w:w="1122"/>
        <w:gridCol w:w="1347"/>
      </w:tblGrid>
      <w:tr w14:paraId="1E5A45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372" w:type="dxa"/>
            <w:tcBorders>
              <w:bottom w:val="single" w:color="auto" w:sz="12" w:space="0"/>
            </w:tcBorders>
            <w:noWrap w:val="0"/>
            <w:vAlign w:val="center"/>
          </w:tcPr>
          <w:p w14:paraId="4B81CDC6">
            <w:pPr>
              <w:spacing w:line="240" w:lineRule="auto"/>
              <w:jc w:val="center"/>
              <w:rPr>
                <w:rFonts w:hint="eastAsia" w:ascii="宋体" w:hAnsi="宋体"/>
                <w:color w:val="auto"/>
                <w:sz w:val="18"/>
                <w:szCs w:val="18"/>
              </w:rPr>
            </w:pPr>
            <w:r>
              <w:rPr>
                <w:rFonts w:hint="eastAsia" w:ascii="宋体" w:hAnsi="宋体"/>
                <w:color w:val="auto"/>
                <w:sz w:val="18"/>
                <w:szCs w:val="18"/>
              </w:rPr>
              <w:t>牌号</w:t>
            </w:r>
          </w:p>
        </w:tc>
        <w:tc>
          <w:tcPr>
            <w:tcW w:w="989" w:type="dxa"/>
            <w:tcBorders>
              <w:bottom w:val="single" w:color="auto" w:sz="12" w:space="0"/>
            </w:tcBorders>
            <w:noWrap w:val="0"/>
            <w:vAlign w:val="center"/>
          </w:tcPr>
          <w:p w14:paraId="59049E39">
            <w:pPr>
              <w:spacing w:line="240" w:lineRule="auto"/>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代号</w:t>
            </w:r>
          </w:p>
        </w:tc>
        <w:tc>
          <w:tcPr>
            <w:tcW w:w="1567" w:type="dxa"/>
            <w:tcBorders>
              <w:bottom w:val="single" w:color="auto" w:sz="12" w:space="0"/>
            </w:tcBorders>
            <w:noWrap w:val="0"/>
            <w:vAlign w:val="center"/>
          </w:tcPr>
          <w:p w14:paraId="697CF8EC">
            <w:pPr>
              <w:spacing w:line="240" w:lineRule="auto"/>
              <w:jc w:val="center"/>
              <w:rPr>
                <w:rFonts w:hint="eastAsia" w:ascii="宋体" w:hAnsi="宋体"/>
                <w:color w:val="auto"/>
                <w:sz w:val="18"/>
                <w:szCs w:val="18"/>
              </w:rPr>
            </w:pPr>
            <w:r>
              <w:rPr>
                <w:rFonts w:hint="eastAsia" w:ascii="宋体" w:hAnsi="宋体"/>
                <w:color w:val="auto"/>
                <w:sz w:val="18"/>
                <w:szCs w:val="18"/>
              </w:rPr>
              <w:t>状态</w:t>
            </w:r>
          </w:p>
        </w:tc>
        <w:tc>
          <w:tcPr>
            <w:tcW w:w="1320" w:type="dxa"/>
            <w:tcBorders>
              <w:bottom w:val="single" w:color="auto" w:sz="12" w:space="0"/>
            </w:tcBorders>
            <w:noWrap w:val="0"/>
            <w:vAlign w:val="center"/>
          </w:tcPr>
          <w:p w14:paraId="547F067D">
            <w:pPr>
              <w:spacing w:line="240" w:lineRule="auto"/>
              <w:jc w:val="center"/>
              <w:rPr>
                <w:rFonts w:hint="eastAsia" w:ascii="宋体" w:hAnsi="宋体"/>
                <w:color w:val="auto"/>
                <w:sz w:val="18"/>
                <w:szCs w:val="18"/>
              </w:rPr>
            </w:pPr>
            <w:r>
              <w:rPr>
                <w:rFonts w:hint="eastAsia" w:ascii="宋体" w:hAnsi="宋体"/>
                <w:color w:val="auto"/>
                <w:sz w:val="18"/>
                <w:szCs w:val="18"/>
              </w:rPr>
              <w:t>品种</w:t>
            </w:r>
          </w:p>
        </w:tc>
        <w:tc>
          <w:tcPr>
            <w:tcW w:w="1599" w:type="dxa"/>
            <w:tcBorders>
              <w:bottom w:val="single" w:color="auto" w:sz="12" w:space="0"/>
            </w:tcBorders>
            <w:noWrap w:val="0"/>
            <w:vAlign w:val="center"/>
          </w:tcPr>
          <w:p w14:paraId="7ACD3C94">
            <w:pPr>
              <w:spacing w:line="240" w:lineRule="auto"/>
              <w:jc w:val="center"/>
              <w:rPr>
                <w:rFonts w:hint="eastAsia" w:ascii="宋体" w:hAnsi="宋体"/>
                <w:color w:val="auto"/>
                <w:sz w:val="18"/>
                <w:szCs w:val="18"/>
              </w:rPr>
            </w:pPr>
            <w:r>
              <w:rPr>
                <w:rFonts w:hint="eastAsia" w:ascii="宋体" w:hAnsi="宋体"/>
                <w:color w:val="auto"/>
                <w:sz w:val="18"/>
                <w:szCs w:val="18"/>
              </w:rPr>
              <w:t>厚度</w:t>
            </w:r>
          </w:p>
          <w:p w14:paraId="52C3C814">
            <w:pPr>
              <w:spacing w:line="240" w:lineRule="auto"/>
              <w:jc w:val="center"/>
              <w:rPr>
                <w:rFonts w:hint="eastAsia" w:ascii="宋体" w:hAnsi="宋体"/>
                <w:color w:val="auto"/>
                <w:sz w:val="18"/>
                <w:szCs w:val="18"/>
              </w:rPr>
            </w:pPr>
            <w:r>
              <w:rPr>
                <w:rFonts w:hint="eastAsia" w:ascii="宋体" w:hAnsi="宋体"/>
                <w:color w:val="auto"/>
                <w:sz w:val="18"/>
                <w:szCs w:val="18"/>
              </w:rPr>
              <w:t>mm</w:t>
            </w:r>
          </w:p>
        </w:tc>
        <w:tc>
          <w:tcPr>
            <w:tcW w:w="1122" w:type="dxa"/>
            <w:tcBorders>
              <w:bottom w:val="single" w:color="auto" w:sz="12" w:space="0"/>
            </w:tcBorders>
            <w:noWrap w:val="0"/>
            <w:vAlign w:val="center"/>
          </w:tcPr>
          <w:p w14:paraId="2F42AB28">
            <w:pPr>
              <w:spacing w:line="240" w:lineRule="auto"/>
              <w:jc w:val="center"/>
              <w:rPr>
                <w:rFonts w:hint="eastAsia" w:ascii="宋体" w:hAnsi="宋体"/>
                <w:color w:val="auto"/>
                <w:sz w:val="18"/>
                <w:szCs w:val="18"/>
              </w:rPr>
            </w:pPr>
            <w:r>
              <w:rPr>
                <w:rFonts w:hint="eastAsia" w:ascii="宋体" w:hAnsi="宋体"/>
                <w:color w:val="auto"/>
                <w:sz w:val="18"/>
                <w:szCs w:val="18"/>
              </w:rPr>
              <w:t>宽度</w:t>
            </w:r>
          </w:p>
          <w:p w14:paraId="1759BD3E">
            <w:pPr>
              <w:spacing w:line="240" w:lineRule="auto"/>
              <w:jc w:val="center"/>
              <w:rPr>
                <w:rFonts w:hint="eastAsia" w:ascii="宋体" w:hAnsi="宋体"/>
                <w:color w:val="auto"/>
                <w:sz w:val="18"/>
                <w:szCs w:val="18"/>
              </w:rPr>
            </w:pPr>
            <w:r>
              <w:rPr>
                <w:rFonts w:hint="eastAsia" w:ascii="宋体" w:hAnsi="宋体"/>
                <w:color w:val="auto"/>
                <w:sz w:val="18"/>
                <w:szCs w:val="18"/>
              </w:rPr>
              <w:t>mm</w:t>
            </w:r>
          </w:p>
        </w:tc>
        <w:tc>
          <w:tcPr>
            <w:tcW w:w="1347" w:type="dxa"/>
            <w:tcBorders>
              <w:bottom w:val="single" w:color="auto" w:sz="12" w:space="0"/>
            </w:tcBorders>
            <w:noWrap w:val="0"/>
            <w:vAlign w:val="center"/>
          </w:tcPr>
          <w:p w14:paraId="699087F8">
            <w:pPr>
              <w:spacing w:line="240" w:lineRule="auto"/>
              <w:jc w:val="center"/>
              <w:rPr>
                <w:rFonts w:hint="eastAsia" w:ascii="宋体" w:hAnsi="宋体"/>
                <w:color w:val="auto"/>
                <w:sz w:val="18"/>
                <w:szCs w:val="18"/>
              </w:rPr>
            </w:pPr>
            <w:r>
              <w:rPr>
                <w:rFonts w:hint="eastAsia" w:ascii="宋体" w:hAnsi="宋体"/>
                <w:color w:val="auto"/>
                <w:sz w:val="18"/>
                <w:szCs w:val="18"/>
              </w:rPr>
              <w:t>长度</w:t>
            </w:r>
          </w:p>
          <w:p w14:paraId="62EEF549">
            <w:pPr>
              <w:spacing w:line="240" w:lineRule="auto"/>
              <w:jc w:val="center"/>
              <w:rPr>
                <w:rFonts w:hint="eastAsia" w:ascii="宋体" w:hAnsi="宋体"/>
                <w:color w:val="auto"/>
                <w:sz w:val="18"/>
                <w:szCs w:val="18"/>
              </w:rPr>
            </w:pPr>
            <w:r>
              <w:rPr>
                <w:rFonts w:hint="eastAsia" w:ascii="宋体" w:hAnsi="宋体"/>
                <w:color w:val="auto"/>
                <w:sz w:val="18"/>
                <w:szCs w:val="18"/>
              </w:rPr>
              <w:t>mm</w:t>
            </w:r>
          </w:p>
        </w:tc>
      </w:tr>
      <w:tr w14:paraId="304E19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1372" w:type="dxa"/>
            <w:vMerge w:val="restart"/>
            <w:tcBorders>
              <w:tl2br w:val="nil"/>
              <w:tr2bl w:val="nil"/>
            </w:tcBorders>
            <w:noWrap w:val="0"/>
            <w:vAlign w:val="center"/>
          </w:tcPr>
          <w:p w14:paraId="71EAB19B">
            <w:pPr>
              <w:pStyle w:val="14"/>
              <w:spacing w:line="240" w:lineRule="auto"/>
              <w:ind w:firstLine="0" w:firstLineChars="0"/>
              <w:jc w:val="center"/>
              <w:rPr>
                <w:rFonts w:hint="eastAsia"/>
                <w:b/>
                <w:color w:val="auto"/>
                <w:sz w:val="18"/>
                <w:szCs w:val="18"/>
              </w:rPr>
            </w:pPr>
            <w:r>
              <w:rPr>
                <w:rFonts w:hint="eastAsia" w:ascii="宋体" w:hAnsi="宋体"/>
                <w:color w:val="auto"/>
                <w:sz w:val="18"/>
                <w:szCs w:val="21"/>
              </w:rPr>
              <w:t>HAl77-2</w:t>
            </w:r>
          </w:p>
        </w:tc>
        <w:tc>
          <w:tcPr>
            <w:tcW w:w="989" w:type="dxa"/>
            <w:vMerge w:val="restart"/>
            <w:tcBorders>
              <w:tl2br w:val="nil"/>
              <w:tr2bl w:val="nil"/>
            </w:tcBorders>
            <w:noWrap w:val="0"/>
            <w:vAlign w:val="center"/>
          </w:tcPr>
          <w:p w14:paraId="10F2FD97">
            <w:pPr>
              <w:spacing w:line="240" w:lineRule="auto"/>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C68700</w:t>
            </w:r>
          </w:p>
        </w:tc>
        <w:tc>
          <w:tcPr>
            <w:tcW w:w="1567" w:type="dxa"/>
            <w:vMerge w:val="restart"/>
            <w:tcBorders>
              <w:tl2br w:val="nil"/>
              <w:tr2bl w:val="nil"/>
            </w:tcBorders>
            <w:noWrap w:val="0"/>
            <w:vAlign w:val="center"/>
          </w:tcPr>
          <w:p w14:paraId="2A5AD878">
            <w:pPr>
              <w:spacing w:line="240" w:lineRule="auto"/>
              <w:ind w:firstLine="0" w:firstLineChars="0"/>
              <w:jc w:val="center"/>
              <w:rPr>
                <w:rFonts w:hint="eastAsia"/>
                <w:b/>
                <w:color w:val="auto"/>
                <w:sz w:val="18"/>
                <w:szCs w:val="18"/>
              </w:rPr>
            </w:pPr>
            <w:r>
              <w:rPr>
                <w:rFonts w:hint="eastAsia" w:ascii="宋体" w:hAnsi="宋体"/>
                <w:color w:val="auto"/>
                <w:sz w:val="18"/>
                <w:szCs w:val="18"/>
              </w:rPr>
              <w:t>软化退火（</w:t>
            </w:r>
            <w:r>
              <w:rPr>
                <w:color w:val="auto"/>
                <w:sz w:val="18"/>
                <w:szCs w:val="18"/>
              </w:rPr>
              <w:t>O</w:t>
            </w:r>
            <w:r>
              <w:rPr>
                <w:rFonts w:hint="eastAsia"/>
                <w:color w:val="auto"/>
                <w:sz w:val="18"/>
                <w:szCs w:val="18"/>
              </w:rPr>
              <w:t>60</w:t>
            </w:r>
            <w:r>
              <w:rPr>
                <w:rFonts w:hint="eastAsia" w:ascii="宋体" w:hAnsi="宋体"/>
                <w:color w:val="auto"/>
                <w:sz w:val="18"/>
                <w:szCs w:val="18"/>
              </w:rPr>
              <w:t>）</w:t>
            </w:r>
          </w:p>
        </w:tc>
        <w:tc>
          <w:tcPr>
            <w:tcW w:w="1320" w:type="dxa"/>
            <w:tcBorders>
              <w:tl2br w:val="nil"/>
              <w:tr2bl w:val="nil"/>
            </w:tcBorders>
            <w:noWrap w:val="0"/>
            <w:vAlign w:val="center"/>
          </w:tcPr>
          <w:p w14:paraId="2E594CDB">
            <w:pPr>
              <w:spacing w:line="240" w:lineRule="auto"/>
              <w:jc w:val="center"/>
              <w:rPr>
                <w:rFonts w:hint="eastAsia"/>
                <w:color w:val="auto"/>
                <w:sz w:val="18"/>
                <w:szCs w:val="18"/>
              </w:rPr>
            </w:pPr>
            <w:r>
              <w:rPr>
                <w:rFonts w:hint="eastAsia"/>
                <w:color w:val="auto"/>
                <w:sz w:val="18"/>
                <w:szCs w:val="18"/>
              </w:rPr>
              <w:t>带材</w:t>
            </w:r>
          </w:p>
        </w:tc>
        <w:tc>
          <w:tcPr>
            <w:tcW w:w="1599" w:type="dxa"/>
            <w:vMerge w:val="restart"/>
            <w:tcBorders>
              <w:tl2br w:val="nil"/>
              <w:tr2bl w:val="nil"/>
            </w:tcBorders>
            <w:noWrap w:val="0"/>
            <w:vAlign w:val="center"/>
          </w:tcPr>
          <w:p w14:paraId="3D3A0CB8">
            <w:pPr>
              <w:pStyle w:val="14"/>
              <w:spacing w:line="240" w:lineRule="auto"/>
              <w:ind w:firstLine="0" w:firstLineChars="0"/>
              <w:jc w:val="center"/>
              <w:rPr>
                <w:rFonts w:hint="default" w:eastAsia="宋体"/>
                <w:b/>
                <w:color w:val="auto"/>
                <w:sz w:val="18"/>
                <w:szCs w:val="18"/>
                <w:lang w:val="en-US" w:eastAsia="zh-CN"/>
              </w:rPr>
            </w:pPr>
            <w:r>
              <w:rPr>
                <w:rFonts w:hint="eastAsia" w:ascii="宋体" w:hAnsi="宋体"/>
                <w:color w:val="auto"/>
                <w:sz w:val="18"/>
                <w:szCs w:val="18"/>
              </w:rPr>
              <w:t>0.3</w:t>
            </w:r>
            <w:r>
              <w:rPr>
                <w:rFonts w:hint="eastAsia" w:ascii="宋体" w:hAnsi="宋体"/>
                <w:color w:val="auto"/>
                <w:sz w:val="18"/>
                <w:szCs w:val="18"/>
                <w:lang w:val="en-US" w:eastAsia="zh-CN"/>
              </w:rPr>
              <w:t>00</w:t>
            </w:r>
            <w:r>
              <w:rPr>
                <w:rFonts w:hint="eastAsia" w:ascii="宋体" w:hAnsi="宋体"/>
                <w:color w:val="auto"/>
                <w:sz w:val="18"/>
                <w:szCs w:val="18"/>
              </w:rPr>
              <w:t>～2.5</w:t>
            </w:r>
            <w:r>
              <w:rPr>
                <w:rFonts w:hint="eastAsia" w:ascii="宋体" w:hAnsi="宋体"/>
                <w:color w:val="auto"/>
                <w:sz w:val="18"/>
                <w:szCs w:val="18"/>
                <w:lang w:val="en-US" w:eastAsia="zh-CN"/>
              </w:rPr>
              <w:t>00</w:t>
            </w:r>
          </w:p>
        </w:tc>
        <w:tc>
          <w:tcPr>
            <w:tcW w:w="1122" w:type="dxa"/>
            <w:tcBorders>
              <w:tl2br w:val="nil"/>
              <w:tr2bl w:val="nil"/>
            </w:tcBorders>
            <w:noWrap w:val="0"/>
            <w:vAlign w:val="center"/>
          </w:tcPr>
          <w:p w14:paraId="0F7CBB76">
            <w:pPr>
              <w:pStyle w:val="14"/>
              <w:spacing w:line="240" w:lineRule="auto"/>
              <w:ind w:firstLine="0" w:firstLineChars="0"/>
              <w:jc w:val="center"/>
              <w:rPr>
                <w:rFonts w:hint="default" w:eastAsia="宋体"/>
                <w:b/>
                <w:color w:val="auto"/>
                <w:sz w:val="18"/>
                <w:szCs w:val="18"/>
                <w:lang w:val="en-US" w:eastAsia="zh-CN"/>
              </w:rPr>
            </w:pPr>
            <w:r>
              <w:rPr>
                <w:rFonts w:hint="eastAsia" w:ascii="宋体" w:hAnsi="宋体"/>
                <w:color w:val="auto"/>
                <w:sz w:val="18"/>
                <w:szCs w:val="18"/>
              </w:rPr>
              <w:t>≤610</w:t>
            </w:r>
            <w:r>
              <w:rPr>
                <w:rFonts w:hint="eastAsia" w:ascii="宋体" w:hAnsi="宋体"/>
                <w:color w:val="auto"/>
                <w:sz w:val="18"/>
                <w:szCs w:val="18"/>
                <w:lang w:val="en-US" w:eastAsia="zh-CN"/>
              </w:rPr>
              <w:t>.00</w:t>
            </w:r>
          </w:p>
        </w:tc>
        <w:tc>
          <w:tcPr>
            <w:tcW w:w="1347" w:type="dxa"/>
            <w:tcBorders>
              <w:tl2br w:val="nil"/>
              <w:tr2bl w:val="nil"/>
            </w:tcBorders>
            <w:noWrap w:val="0"/>
            <w:vAlign w:val="center"/>
          </w:tcPr>
          <w:p w14:paraId="1C960FC9">
            <w:pPr>
              <w:pStyle w:val="14"/>
              <w:spacing w:line="240" w:lineRule="auto"/>
              <w:ind w:firstLine="0" w:firstLineChars="0"/>
              <w:jc w:val="center"/>
              <w:rPr>
                <w:rFonts w:hint="eastAsia"/>
                <w:b/>
                <w:color w:val="auto"/>
                <w:sz w:val="18"/>
                <w:szCs w:val="18"/>
              </w:rPr>
            </w:pPr>
            <w:r>
              <w:rPr>
                <w:rFonts w:hint="eastAsia"/>
                <w:b/>
                <w:color w:val="auto"/>
                <w:sz w:val="18"/>
                <w:szCs w:val="18"/>
              </w:rPr>
              <w:t>-</w:t>
            </w:r>
          </w:p>
        </w:tc>
      </w:tr>
      <w:tr w14:paraId="45AECB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1372" w:type="dxa"/>
            <w:vMerge w:val="continue"/>
            <w:tcBorders>
              <w:tl2br w:val="nil"/>
              <w:tr2bl w:val="nil"/>
            </w:tcBorders>
            <w:noWrap w:val="0"/>
            <w:vAlign w:val="center"/>
          </w:tcPr>
          <w:p w14:paraId="55290F0D">
            <w:pPr>
              <w:pStyle w:val="14"/>
              <w:spacing w:line="240" w:lineRule="auto"/>
              <w:ind w:firstLine="0" w:firstLineChars="0"/>
              <w:jc w:val="center"/>
              <w:rPr>
                <w:rFonts w:hint="eastAsia"/>
                <w:b/>
                <w:color w:val="auto"/>
                <w:sz w:val="18"/>
                <w:szCs w:val="18"/>
              </w:rPr>
            </w:pPr>
          </w:p>
        </w:tc>
        <w:tc>
          <w:tcPr>
            <w:tcW w:w="989" w:type="dxa"/>
            <w:vMerge w:val="continue"/>
            <w:tcBorders>
              <w:tl2br w:val="nil"/>
              <w:tr2bl w:val="nil"/>
            </w:tcBorders>
            <w:noWrap w:val="0"/>
            <w:vAlign w:val="center"/>
          </w:tcPr>
          <w:p w14:paraId="7F070DAD">
            <w:pPr>
              <w:spacing w:line="240" w:lineRule="auto"/>
              <w:jc w:val="center"/>
              <w:rPr>
                <w:rFonts w:hint="eastAsia" w:ascii="宋体" w:hAnsi="宋体" w:eastAsia="宋体" w:cs="Times New Roman"/>
                <w:color w:val="auto"/>
                <w:sz w:val="18"/>
                <w:szCs w:val="18"/>
                <w:lang w:val="en-US" w:eastAsia="zh-CN"/>
              </w:rPr>
            </w:pPr>
          </w:p>
        </w:tc>
        <w:tc>
          <w:tcPr>
            <w:tcW w:w="1567" w:type="dxa"/>
            <w:vMerge w:val="continue"/>
            <w:tcBorders>
              <w:tl2br w:val="nil"/>
              <w:tr2bl w:val="nil"/>
            </w:tcBorders>
            <w:noWrap w:val="0"/>
            <w:vAlign w:val="center"/>
          </w:tcPr>
          <w:p w14:paraId="40DD4B4E">
            <w:pPr>
              <w:spacing w:line="240" w:lineRule="auto"/>
              <w:ind w:firstLine="0" w:firstLineChars="0"/>
              <w:jc w:val="center"/>
              <w:rPr>
                <w:rFonts w:hint="eastAsia"/>
                <w:b/>
                <w:color w:val="auto"/>
                <w:sz w:val="18"/>
                <w:szCs w:val="18"/>
              </w:rPr>
            </w:pPr>
          </w:p>
        </w:tc>
        <w:tc>
          <w:tcPr>
            <w:tcW w:w="1320" w:type="dxa"/>
            <w:tcBorders>
              <w:tl2br w:val="nil"/>
              <w:tr2bl w:val="nil"/>
            </w:tcBorders>
            <w:noWrap w:val="0"/>
            <w:vAlign w:val="center"/>
          </w:tcPr>
          <w:p w14:paraId="4E8B52B4">
            <w:pPr>
              <w:spacing w:line="240" w:lineRule="auto"/>
              <w:jc w:val="center"/>
              <w:rPr>
                <w:rFonts w:hint="eastAsia"/>
                <w:color w:val="auto"/>
                <w:sz w:val="18"/>
                <w:szCs w:val="18"/>
              </w:rPr>
            </w:pPr>
            <w:r>
              <w:rPr>
                <w:rFonts w:hint="eastAsia"/>
                <w:color w:val="auto"/>
                <w:sz w:val="18"/>
                <w:szCs w:val="18"/>
              </w:rPr>
              <w:t>板材</w:t>
            </w:r>
          </w:p>
        </w:tc>
        <w:tc>
          <w:tcPr>
            <w:tcW w:w="1599" w:type="dxa"/>
            <w:vMerge w:val="continue"/>
            <w:tcBorders>
              <w:tl2br w:val="nil"/>
              <w:tr2bl w:val="nil"/>
            </w:tcBorders>
            <w:noWrap w:val="0"/>
            <w:vAlign w:val="center"/>
          </w:tcPr>
          <w:p w14:paraId="4DF718CD">
            <w:pPr>
              <w:pStyle w:val="14"/>
              <w:spacing w:line="240" w:lineRule="auto"/>
              <w:ind w:firstLine="0" w:firstLineChars="0"/>
              <w:jc w:val="center"/>
              <w:rPr>
                <w:rFonts w:hint="eastAsia"/>
                <w:b/>
                <w:color w:val="auto"/>
                <w:sz w:val="18"/>
                <w:szCs w:val="18"/>
              </w:rPr>
            </w:pPr>
          </w:p>
        </w:tc>
        <w:tc>
          <w:tcPr>
            <w:tcW w:w="1122" w:type="dxa"/>
            <w:tcBorders>
              <w:tl2br w:val="nil"/>
              <w:tr2bl w:val="nil"/>
            </w:tcBorders>
            <w:noWrap w:val="0"/>
            <w:vAlign w:val="center"/>
          </w:tcPr>
          <w:p w14:paraId="05AB50BC">
            <w:pPr>
              <w:pStyle w:val="14"/>
              <w:spacing w:line="240" w:lineRule="auto"/>
              <w:ind w:firstLine="0" w:firstLineChars="0"/>
              <w:jc w:val="center"/>
              <w:rPr>
                <w:rFonts w:hint="default" w:eastAsia="宋体"/>
                <w:b/>
                <w:color w:val="auto"/>
                <w:sz w:val="18"/>
                <w:szCs w:val="18"/>
                <w:lang w:val="en-US" w:eastAsia="zh-CN"/>
              </w:rPr>
            </w:pPr>
            <w:r>
              <w:rPr>
                <w:rFonts w:hint="eastAsia" w:ascii="宋体" w:hAnsi="宋体"/>
                <w:color w:val="auto"/>
                <w:sz w:val="18"/>
                <w:szCs w:val="18"/>
                <w:highlight w:val="none"/>
              </w:rPr>
              <w:t>≤1000</w:t>
            </w:r>
            <w:r>
              <w:rPr>
                <w:rFonts w:hint="eastAsia" w:ascii="宋体" w:hAnsi="宋体"/>
                <w:color w:val="auto"/>
                <w:sz w:val="18"/>
                <w:szCs w:val="18"/>
                <w:highlight w:val="none"/>
                <w:lang w:val="en-US" w:eastAsia="zh-CN"/>
              </w:rPr>
              <w:t>.00</w:t>
            </w:r>
          </w:p>
        </w:tc>
        <w:tc>
          <w:tcPr>
            <w:tcW w:w="1347" w:type="dxa"/>
            <w:tcBorders>
              <w:tl2br w:val="nil"/>
              <w:tr2bl w:val="nil"/>
            </w:tcBorders>
            <w:noWrap w:val="0"/>
            <w:vAlign w:val="center"/>
          </w:tcPr>
          <w:p w14:paraId="58DE8BFE">
            <w:pPr>
              <w:pStyle w:val="14"/>
              <w:spacing w:line="240" w:lineRule="auto"/>
              <w:ind w:firstLine="0" w:firstLineChars="0"/>
              <w:jc w:val="center"/>
              <w:rPr>
                <w:rFonts w:hint="eastAsia"/>
                <w:b/>
                <w:color w:val="auto"/>
                <w:sz w:val="18"/>
                <w:szCs w:val="18"/>
              </w:rPr>
            </w:pPr>
            <w:r>
              <w:rPr>
                <w:rFonts w:hint="eastAsia" w:ascii="宋体" w:hAnsi="宋体"/>
                <w:color w:val="auto"/>
                <w:sz w:val="18"/>
                <w:szCs w:val="18"/>
              </w:rPr>
              <w:t>≤2000</w:t>
            </w:r>
          </w:p>
        </w:tc>
      </w:tr>
      <w:tr w14:paraId="0FE32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1372" w:type="dxa"/>
            <w:vMerge w:val="restart"/>
            <w:tcBorders>
              <w:tl2br w:val="nil"/>
              <w:tr2bl w:val="nil"/>
            </w:tcBorders>
            <w:noWrap w:val="0"/>
            <w:vAlign w:val="center"/>
          </w:tcPr>
          <w:p w14:paraId="093EEA90">
            <w:pPr>
              <w:pStyle w:val="14"/>
              <w:spacing w:line="240" w:lineRule="auto"/>
              <w:ind w:firstLine="0" w:firstLineChars="0"/>
              <w:jc w:val="center"/>
              <w:rPr>
                <w:rFonts w:hint="eastAsia" w:ascii="宋体" w:hAnsi="宋体"/>
                <w:color w:val="auto"/>
                <w:sz w:val="18"/>
                <w:szCs w:val="21"/>
              </w:rPr>
            </w:pPr>
            <w:r>
              <w:rPr>
                <w:rFonts w:hint="eastAsia" w:ascii="宋体" w:hAnsi="宋体"/>
                <w:color w:val="auto"/>
                <w:sz w:val="18"/>
                <w:szCs w:val="21"/>
              </w:rPr>
              <w:t>BFe10-1-1</w:t>
            </w:r>
          </w:p>
          <w:p w14:paraId="19A689CE">
            <w:pPr>
              <w:pStyle w:val="14"/>
              <w:spacing w:line="240" w:lineRule="auto"/>
              <w:ind w:firstLine="0" w:firstLineChars="0"/>
              <w:jc w:val="center"/>
              <w:rPr>
                <w:rFonts w:hint="eastAsia"/>
                <w:b/>
                <w:color w:val="auto"/>
                <w:sz w:val="18"/>
                <w:szCs w:val="18"/>
              </w:rPr>
            </w:pPr>
            <w:r>
              <w:rPr>
                <w:rFonts w:hint="eastAsia" w:ascii="宋体" w:hAnsi="宋体"/>
                <w:color w:val="auto"/>
                <w:sz w:val="18"/>
                <w:szCs w:val="21"/>
              </w:rPr>
              <w:t>BFe10-1.5-1</w:t>
            </w:r>
          </w:p>
        </w:tc>
        <w:tc>
          <w:tcPr>
            <w:tcW w:w="989" w:type="dxa"/>
            <w:vMerge w:val="restart"/>
            <w:tcBorders>
              <w:tl2br w:val="nil"/>
              <w:tr2bl w:val="nil"/>
            </w:tcBorders>
            <w:noWrap w:val="0"/>
            <w:vAlign w:val="center"/>
          </w:tcPr>
          <w:p w14:paraId="63E84867">
            <w:pPr>
              <w:spacing w:line="240" w:lineRule="auto"/>
              <w:jc w:val="center"/>
              <w:rPr>
                <w:rFonts w:hint="eastAsia"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T70590</w:t>
            </w:r>
          </w:p>
          <w:p w14:paraId="20179138">
            <w:pPr>
              <w:spacing w:line="240" w:lineRule="auto"/>
              <w:jc w:val="center"/>
              <w:rPr>
                <w:rFonts w:hint="default"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rPr>
              <w:t>C70610</w:t>
            </w:r>
          </w:p>
        </w:tc>
        <w:tc>
          <w:tcPr>
            <w:tcW w:w="1567" w:type="dxa"/>
            <w:vMerge w:val="restart"/>
            <w:tcBorders>
              <w:tl2br w:val="nil"/>
              <w:tr2bl w:val="nil"/>
            </w:tcBorders>
            <w:noWrap w:val="0"/>
            <w:vAlign w:val="center"/>
          </w:tcPr>
          <w:p w14:paraId="4AC3B9F1">
            <w:pPr>
              <w:pStyle w:val="14"/>
              <w:spacing w:line="240" w:lineRule="auto"/>
              <w:ind w:firstLine="0" w:firstLineChars="0"/>
              <w:jc w:val="center"/>
              <w:rPr>
                <w:rFonts w:hint="eastAsia"/>
                <w:b/>
                <w:color w:val="auto"/>
                <w:sz w:val="18"/>
                <w:szCs w:val="18"/>
              </w:rPr>
            </w:pPr>
            <w:r>
              <w:rPr>
                <w:rFonts w:hint="eastAsia" w:ascii="宋体" w:hAnsi="宋体"/>
                <w:color w:val="auto"/>
                <w:sz w:val="18"/>
                <w:szCs w:val="18"/>
              </w:rPr>
              <w:t>软化退火（</w:t>
            </w:r>
            <w:r>
              <w:rPr>
                <w:color w:val="auto"/>
                <w:sz w:val="18"/>
                <w:szCs w:val="18"/>
              </w:rPr>
              <w:t>O</w:t>
            </w:r>
            <w:r>
              <w:rPr>
                <w:rFonts w:hint="eastAsia" w:ascii="Times New Roman" w:hAnsi="Times New Roman" w:eastAsia="宋体" w:cs="Times New Roman"/>
                <w:color w:val="auto"/>
                <w:sz w:val="18"/>
                <w:szCs w:val="18"/>
                <w:lang w:val="en-US" w:eastAsia="zh-CN" w:bidi="ar-SA"/>
              </w:rPr>
              <w:t>60</w:t>
            </w:r>
            <w:r>
              <w:rPr>
                <w:rFonts w:hint="eastAsia" w:ascii="宋体" w:hAnsi="宋体"/>
                <w:color w:val="auto"/>
                <w:sz w:val="18"/>
                <w:szCs w:val="18"/>
              </w:rPr>
              <w:t>）</w:t>
            </w:r>
          </w:p>
        </w:tc>
        <w:tc>
          <w:tcPr>
            <w:tcW w:w="1320" w:type="dxa"/>
            <w:tcBorders>
              <w:tl2br w:val="nil"/>
              <w:tr2bl w:val="nil"/>
            </w:tcBorders>
            <w:noWrap w:val="0"/>
            <w:vAlign w:val="center"/>
          </w:tcPr>
          <w:p w14:paraId="73D2D89F">
            <w:pPr>
              <w:spacing w:line="240" w:lineRule="auto"/>
              <w:jc w:val="center"/>
              <w:rPr>
                <w:rFonts w:hint="eastAsia"/>
                <w:color w:val="auto"/>
                <w:sz w:val="18"/>
                <w:szCs w:val="18"/>
              </w:rPr>
            </w:pPr>
            <w:r>
              <w:rPr>
                <w:rFonts w:hint="eastAsia"/>
                <w:color w:val="auto"/>
                <w:sz w:val="18"/>
                <w:szCs w:val="18"/>
              </w:rPr>
              <w:t>带材</w:t>
            </w:r>
          </w:p>
        </w:tc>
        <w:tc>
          <w:tcPr>
            <w:tcW w:w="1599" w:type="dxa"/>
            <w:tcBorders>
              <w:tl2br w:val="nil"/>
              <w:tr2bl w:val="nil"/>
            </w:tcBorders>
            <w:noWrap w:val="0"/>
            <w:vAlign w:val="center"/>
          </w:tcPr>
          <w:p w14:paraId="12202B33">
            <w:pPr>
              <w:pStyle w:val="14"/>
              <w:spacing w:line="240" w:lineRule="auto"/>
              <w:ind w:firstLine="0" w:firstLineChars="0"/>
              <w:jc w:val="center"/>
              <w:rPr>
                <w:rFonts w:hint="default" w:eastAsia="宋体"/>
                <w:b/>
                <w:color w:val="auto"/>
                <w:sz w:val="18"/>
                <w:szCs w:val="18"/>
                <w:lang w:val="en-US" w:eastAsia="zh-CN"/>
              </w:rPr>
            </w:pPr>
            <w:r>
              <w:rPr>
                <w:rFonts w:hint="eastAsia" w:ascii="宋体" w:hAnsi="宋体"/>
                <w:color w:val="auto"/>
                <w:sz w:val="18"/>
                <w:szCs w:val="18"/>
              </w:rPr>
              <w:t>0.3</w:t>
            </w:r>
            <w:r>
              <w:rPr>
                <w:rFonts w:hint="eastAsia" w:ascii="宋体" w:hAnsi="宋体"/>
                <w:color w:val="auto"/>
                <w:sz w:val="18"/>
                <w:szCs w:val="18"/>
                <w:lang w:val="en-US" w:eastAsia="zh-CN"/>
              </w:rPr>
              <w:t>00</w:t>
            </w:r>
            <w:r>
              <w:rPr>
                <w:rFonts w:hint="eastAsia" w:ascii="宋体" w:hAnsi="宋体"/>
                <w:color w:val="auto"/>
                <w:sz w:val="18"/>
                <w:szCs w:val="18"/>
              </w:rPr>
              <w:t>～</w:t>
            </w:r>
            <w:r>
              <w:rPr>
                <w:rFonts w:hint="eastAsia" w:ascii="宋体" w:hAnsi="宋体"/>
                <w:strike w:val="0"/>
                <w:dstrike w:val="0"/>
                <w:color w:val="auto"/>
                <w:sz w:val="18"/>
                <w:szCs w:val="18"/>
              </w:rPr>
              <w:t>2.5</w:t>
            </w:r>
            <w:r>
              <w:rPr>
                <w:rFonts w:hint="eastAsia" w:ascii="宋体" w:hAnsi="宋体"/>
                <w:strike w:val="0"/>
                <w:dstrike w:val="0"/>
                <w:color w:val="auto"/>
                <w:sz w:val="18"/>
                <w:szCs w:val="18"/>
                <w:lang w:val="en-US" w:eastAsia="zh-CN"/>
              </w:rPr>
              <w:t>00</w:t>
            </w:r>
          </w:p>
        </w:tc>
        <w:tc>
          <w:tcPr>
            <w:tcW w:w="1122" w:type="dxa"/>
            <w:tcBorders>
              <w:tl2br w:val="nil"/>
              <w:tr2bl w:val="nil"/>
            </w:tcBorders>
            <w:noWrap w:val="0"/>
            <w:vAlign w:val="center"/>
          </w:tcPr>
          <w:p w14:paraId="73E974F5">
            <w:pPr>
              <w:pStyle w:val="14"/>
              <w:spacing w:line="240" w:lineRule="auto"/>
              <w:ind w:firstLine="0" w:firstLineChars="0"/>
              <w:jc w:val="center"/>
              <w:rPr>
                <w:rFonts w:hint="eastAsia" w:ascii="宋体" w:hAnsi="宋体" w:eastAsia="宋体"/>
                <w:color w:val="auto"/>
                <w:sz w:val="18"/>
                <w:szCs w:val="18"/>
                <w:lang w:eastAsia="zh-CN"/>
              </w:rPr>
            </w:pPr>
            <w:r>
              <w:rPr>
                <w:rFonts w:hint="eastAsia" w:ascii="宋体" w:hAnsi="宋体"/>
                <w:color w:val="auto"/>
                <w:sz w:val="18"/>
                <w:szCs w:val="18"/>
              </w:rPr>
              <w:t>≤610</w:t>
            </w:r>
            <w:r>
              <w:rPr>
                <w:rFonts w:hint="eastAsia" w:ascii="宋体" w:hAnsi="宋体"/>
                <w:color w:val="auto"/>
                <w:sz w:val="18"/>
                <w:szCs w:val="18"/>
                <w:highlight w:val="none"/>
                <w:lang w:val="en-US" w:eastAsia="zh-CN"/>
              </w:rPr>
              <w:t>.00</w:t>
            </w:r>
          </w:p>
        </w:tc>
        <w:tc>
          <w:tcPr>
            <w:tcW w:w="1347" w:type="dxa"/>
            <w:tcBorders>
              <w:tl2br w:val="nil"/>
              <w:tr2bl w:val="nil"/>
            </w:tcBorders>
            <w:noWrap w:val="0"/>
            <w:vAlign w:val="center"/>
          </w:tcPr>
          <w:p w14:paraId="107D0DAA">
            <w:pPr>
              <w:pStyle w:val="14"/>
              <w:spacing w:line="240" w:lineRule="auto"/>
              <w:ind w:firstLine="0" w:firstLineChars="0"/>
              <w:jc w:val="center"/>
              <w:rPr>
                <w:rFonts w:hint="eastAsia"/>
                <w:b/>
                <w:color w:val="auto"/>
                <w:sz w:val="18"/>
                <w:szCs w:val="18"/>
              </w:rPr>
            </w:pPr>
            <w:r>
              <w:rPr>
                <w:rFonts w:hint="eastAsia"/>
                <w:b/>
                <w:color w:val="auto"/>
                <w:sz w:val="18"/>
                <w:szCs w:val="18"/>
              </w:rPr>
              <w:t>-</w:t>
            </w:r>
          </w:p>
        </w:tc>
      </w:tr>
      <w:tr w14:paraId="412595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1372" w:type="dxa"/>
            <w:vMerge w:val="continue"/>
            <w:tcBorders>
              <w:tl2br w:val="nil"/>
              <w:tr2bl w:val="nil"/>
            </w:tcBorders>
            <w:noWrap w:val="0"/>
            <w:vAlign w:val="center"/>
          </w:tcPr>
          <w:p w14:paraId="7E7338B6">
            <w:pPr>
              <w:pStyle w:val="14"/>
              <w:spacing w:line="240" w:lineRule="auto"/>
              <w:ind w:firstLine="0" w:firstLineChars="0"/>
              <w:jc w:val="center"/>
              <w:rPr>
                <w:rFonts w:hint="eastAsia"/>
                <w:b/>
                <w:color w:val="auto"/>
                <w:sz w:val="18"/>
                <w:szCs w:val="18"/>
              </w:rPr>
            </w:pPr>
          </w:p>
        </w:tc>
        <w:tc>
          <w:tcPr>
            <w:tcW w:w="989" w:type="dxa"/>
            <w:vMerge w:val="continue"/>
            <w:tcBorders>
              <w:tl2br w:val="nil"/>
              <w:tr2bl w:val="nil"/>
            </w:tcBorders>
            <w:noWrap w:val="0"/>
            <w:vAlign w:val="center"/>
          </w:tcPr>
          <w:p w14:paraId="10787348">
            <w:pPr>
              <w:spacing w:line="240" w:lineRule="auto"/>
              <w:jc w:val="center"/>
              <w:rPr>
                <w:rFonts w:hint="default" w:ascii="宋体" w:hAnsi="宋体" w:eastAsia="宋体" w:cs="Times New Roman"/>
                <w:color w:val="auto"/>
                <w:sz w:val="18"/>
                <w:szCs w:val="18"/>
                <w:lang w:val="en-US" w:eastAsia="zh-CN"/>
              </w:rPr>
            </w:pPr>
          </w:p>
        </w:tc>
        <w:tc>
          <w:tcPr>
            <w:tcW w:w="1567" w:type="dxa"/>
            <w:vMerge w:val="continue"/>
            <w:tcBorders>
              <w:tl2br w:val="nil"/>
              <w:tr2bl w:val="nil"/>
            </w:tcBorders>
            <w:noWrap w:val="0"/>
            <w:vAlign w:val="center"/>
          </w:tcPr>
          <w:p w14:paraId="2EF9816D">
            <w:pPr>
              <w:pStyle w:val="14"/>
              <w:spacing w:line="240" w:lineRule="auto"/>
              <w:ind w:firstLine="0" w:firstLineChars="0"/>
              <w:jc w:val="center"/>
              <w:rPr>
                <w:rFonts w:hint="eastAsia"/>
                <w:b/>
                <w:color w:val="auto"/>
                <w:sz w:val="18"/>
                <w:szCs w:val="18"/>
              </w:rPr>
            </w:pPr>
          </w:p>
        </w:tc>
        <w:tc>
          <w:tcPr>
            <w:tcW w:w="1320" w:type="dxa"/>
            <w:tcBorders>
              <w:tl2br w:val="nil"/>
              <w:tr2bl w:val="nil"/>
            </w:tcBorders>
            <w:noWrap w:val="0"/>
            <w:vAlign w:val="center"/>
          </w:tcPr>
          <w:p w14:paraId="31F5B65B">
            <w:pPr>
              <w:spacing w:line="240" w:lineRule="auto"/>
              <w:jc w:val="center"/>
              <w:rPr>
                <w:rFonts w:hint="eastAsia"/>
                <w:color w:val="auto"/>
                <w:sz w:val="18"/>
                <w:szCs w:val="18"/>
              </w:rPr>
            </w:pPr>
            <w:r>
              <w:rPr>
                <w:rFonts w:hint="eastAsia"/>
                <w:color w:val="auto"/>
                <w:sz w:val="18"/>
                <w:szCs w:val="18"/>
              </w:rPr>
              <w:t>板材</w:t>
            </w:r>
          </w:p>
        </w:tc>
        <w:tc>
          <w:tcPr>
            <w:tcW w:w="1599" w:type="dxa"/>
            <w:tcBorders>
              <w:tl2br w:val="nil"/>
              <w:tr2bl w:val="nil"/>
            </w:tcBorders>
            <w:noWrap w:val="0"/>
            <w:vAlign w:val="center"/>
          </w:tcPr>
          <w:p w14:paraId="37C99D4F">
            <w:pPr>
              <w:pStyle w:val="14"/>
              <w:spacing w:line="240" w:lineRule="auto"/>
              <w:ind w:firstLine="0" w:firstLineChars="0"/>
              <w:jc w:val="center"/>
              <w:rPr>
                <w:rFonts w:hint="default"/>
                <w:b/>
                <w:color w:val="auto"/>
                <w:sz w:val="18"/>
                <w:szCs w:val="18"/>
                <w:highlight w:val="none"/>
                <w:lang w:val="en-US"/>
              </w:rPr>
            </w:pPr>
            <w:r>
              <w:rPr>
                <w:rFonts w:hint="eastAsia" w:ascii="宋体" w:hAnsi="宋体"/>
                <w:color w:val="auto"/>
                <w:sz w:val="18"/>
                <w:szCs w:val="18"/>
                <w:highlight w:val="none"/>
                <w:lang w:val="en-US" w:eastAsia="zh-CN"/>
              </w:rPr>
              <w:t>1.000</w:t>
            </w:r>
            <w:r>
              <w:rPr>
                <w:rFonts w:hint="eastAsia" w:ascii="宋体" w:hAnsi="宋体"/>
                <w:color w:val="auto"/>
                <w:sz w:val="18"/>
                <w:szCs w:val="18"/>
                <w:highlight w:val="none"/>
              </w:rPr>
              <w:t>～</w:t>
            </w:r>
            <w:r>
              <w:rPr>
                <w:rFonts w:hint="eastAsia" w:ascii="宋体" w:hAnsi="宋体"/>
                <w:strike w:val="0"/>
                <w:dstrike w:val="0"/>
                <w:color w:val="auto"/>
                <w:sz w:val="18"/>
                <w:szCs w:val="18"/>
                <w:highlight w:val="none"/>
                <w:lang w:val="en-US" w:eastAsia="zh-CN"/>
              </w:rPr>
              <w:t>15.000</w:t>
            </w:r>
          </w:p>
        </w:tc>
        <w:tc>
          <w:tcPr>
            <w:tcW w:w="1122" w:type="dxa"/>
            <w:tcBorders>
              <w:tl2br w:val="nil"/>
              <w:tr2bl w:val="nil"/>
            </w:tcBorders>
            <w:noWrap w:val="0"/>
            <w:vAlign w:val="center"/>
          </w:tcPr>
          <w:p w14:paraId="37DC97BC">
            <w:pPr>
              <w:pStyle w:val="14"/>
              <w:spacing w:line="240" w:lineRule="auto"/>
              <w:ind w:firstLine="0" w:firstLineChars="0"/>
              <w:jc w:val="center"/>
              <w:rPr>
                <w:rFonts w:hint="eastAsia"/>
                <w:b/>
                <w:color w:val="auto"/>
                <w:sz w:val="18"/>
                <w:szCs w:val="18"/>
              </w:rPr>
            </w:pPr>
            <w:r>
              <w:rPr>
                <w:rFonts w:hint="eastAsia" w:ascii="宋体" w:hAnsi="宋体" w:eastAsia="宋体" w:cs="Times New Roman"/>
                <w:color w:val="auto"/>
                <w:sz w:val="18"/>
                <w:szCs w:val="18"/>
                <w:lang w:val="en-US" w:eastAsia="zh-CN" w:bidi="ar-SA"/>
              </w:rPr>
              <w:t>≤2500</w:t>
            </w:r>
            <w:r>
              <w:rPr>
                <w:rFonts w:hint="eastAsia" w:ascii="宋体" w:hAnsi="宋体"/>
                <w:color w:val="auto"/>
                <w:sz w:val="18"/>
                <w:szCs w:val="18"/>
                <w:highlight w:val="none"/>
                <w:lang w:val="en-US" w:eastAsia="zh-CN"/>
              </w:rPr>
              <w:t>.00</w:t>
            </w:r>
          </w:p>
        </w:tc>
        <w:tc>
          <w:tcPr>
            <w:tcW w:w="1347" w:type="dxa"/>
            <w:tcBorders>
              <w:tl2br w:val="nil"/>
              <w:tr2bl w:val="nil"/>
            </w:tcBorders>
            <w:noWrap w:val="0"/>
            <w:vAlign w:val="center"/>
          </w:tcPr>
          <w:p w14:paraId="0EE74F17">
            <w:pPr>
              <w:pStyle w:val="14"/>
              <w:spacing w:line="240" w:lineRule="auto"/>
              <w:ind w:firstLine="0" w:firstLineChars="0"/>
              <w:jc w:val="center"/>
              <w:rPr>
                <w:rFonts w:hint="default" w:eastAsia="宋体"/>
                <w:b/>
                <w:color w:val="auto"/>
                <w:sz w:val="18"/>
                <w:szCs w:val="18"/>
                <w:lang w:val="en-US" w:eastAsia="zh-CN"/>
              </w:rPr>
            </w:pPr>
            <w:r>
              <w:rPr>
                <w:rFonts w:hint="eastAsia" w:ascii="宋体" w:hAnsi="宋体"/>
                <w:color w:val="auto"/>
                <w:sz w:val="18"/>
                <w:szCs w:val="18"/>
              </w:rPr>
              <w:t>≤</w:t>
            </w:r>
            <w:r>
              <w:rPr>
                <w:rFonts w:hint="eastAsia" w:ascii="宋体" w:hAnsi="宋体" w:cs="Times New Roman"/>
                <w:color w:val="auto"/>
                <w:sz w:val="18"/>
                <w:szCs w:val="18"/>
                <w:lang w:val="en-US" w:eastAsia="zh-CN" w:bidi="ar-SA"/>
              </w:rPr>
              <w:t>7</w:t>
            </w:r>
            <w:r>
              <w:rPr>
                <w:rFonts w:hint="eastAsia" w:ascii="宋体" w:hAnsi="宋体" w:eastAsia="宋体" w:cs="Times New Roman"/>
                <w:color w:val="auto"/>
                <w:sz w:val="18"/>
                <w:szCs w:val="18"/>
                <w:lang w:val="en-US" w:eastAsia="zh-CN" w:bidi="ar-SA"/>
              </w:rPr>
              <w:t>000</w:t>
            </w:r>
          </w:p>
        </w:tc>
      </w:tr>
      <w:tr w14:paraId="39F6F1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1372" w:type="dxa"/>
            <w:tcBorders>
              <w:bottom w:val="single" w:color="auto" w:sz="12" w:space="0"/>
              <w:tl2br w:val="nil"/>
              <w:tr2bl w:val="nil"/>
            </w:tcBorders>
            <w:noWrap w:val="0"/>
            <w:vAlign w:val="center"/>
          </w:tcPr>
          <w:p w14:paraId="37040783">
            <w:pPr>
              <w:pStyle w:val="14"/>
              <w:spacing w:line="240" w:lineRule="auto"/>
              <w:ind w:firstLine="0" w:firstLineChars="0"/>
              <w:jc w:val="center"/>
              <w:rPr>
                <w:rFonts w:hint="eastAsia" w:ascii="宋体" w:hAnsi="宋体"/>
                <w:color w:val="auto"/>
                <w:sz w:val="18"/>
                <w:szCs w:val="21"/>
              </w:rPr>
            </w:pPr>
            <w:r>
              <w:rPr>
                <w:rFonts w:hint="eastAsia" w:ascii="宋体" w:hAnsi="宋体" w:eastAsia="宋体" w:cs="Times New Roman"/>
                <w:color w:val="auto"/>
                <w:sz w:val="18"/>
                <w:szCs w:val="18"/>
                <w:lang w:val="en-US" w:eastAsia="zh-CN" w:bidi="ar-SA"/>
              </w:rPr>
              <w:t>BFe30-1-1</w:t>
            </w:r>
          </w:p>
        </w:tc>
        <w:tc>
          <w:tcPr>
            <w:tcW w:w="989" w:type="dxa"/>
            <w:tcBorders>
              <w:bottom w:val="single" w:color="auto" w:sz="12" w:space="0"/>
              <w:tl2br w:val="nil"/>
              <w:tr2bl w:val="nil"/>
            </w:tcBorders>
            <w:noWrap w:val="0"/>
            <w:vAlign w:val="center"/>
          </w:tcPr>
          <w:p w14:paraId="5081B1C1">
            <w:pPr>
              <w:spacing w:line="240" w:lineRule="auto"/>
              <w:jc w:val="center"/>
              <w:rPr>
                <w:rFonts w:hint="default" w:ascii="宋体" w:hAnsi="宋体" w:eastAsia="宋体" w:cs="Times New Roman"/>
                <w:color w:val="auto"/>
                <w:sz w:val="18"/>
                <w:szCs w:val="18"/>
                <w:lang w:val="en-US" w:eastAsia="zh-CN"/>
              </w:rPr>
            </w:pPr>
            <w:r>
              <w:rPr>
                <w:rFonts w:hint="eastAsia" w:ascii="宋体" w:hAnsi="宋体" w:eastAsia="宋体" w:cs="Times New Roman"/>
                <w:color w:val="auto"/>
                <w:sz w:val="18"/>
                <w:szCs w:val="18"/>
                <w:lang w:val="en-US" w:eastAsia="zh-CN" w:bidi="ar-SA"/>
              </w:rPr>
              <w:t>T71510</w:t>
            </w:r>
          </w:p>
        </w:tc>
        <w:tc>
          <w:tcPr>
            <w:tcW w:w="1567" w:type="dxa"/>
            <w:tcBorders>
              <w:bottom w:val="single" w:color="auto" w:sz="12" w:space="0"/>
              <w:tl2br w:val="nil"/>
              <w:tr2bl w:val="nil"/>
            </w:tcBorders>
            <w:noWrap w:val="0"/>
            <w:vAlign w:val="center"/>
          </w:tcPr>
          <w:p w14:paraId="300CA85F">
            <w:pPr>
              <w:spacing w:line="240" w:lineRule="auto"/>
              <w:jc w:val="center"/>
              <w:rPr>
                <w:rFonts w:hint="eastAsia" w:ascii="宋体" w:hAnsi="宋体" w:eastAsia="宋体" w:cs="Times New Roman"/>
                <w:color w:val="auto"/>
                <w:sz w:val="18"/>
                <w:szCs w:val="18"/>
                <w:lang w:val="en-US" w:eastAsia="zh-CN" w:bidi="ar-SA"/>
              </w:rPr>
            </w:pPr>
            <w:commentRangeStart w:id="0"/>
            <w:r>
              <w:rPr>
                <w:rFonts w:hint="eastAsia" w:ascii="宋体" w:hAnsi="宋体" w:eastAsia="宋体" w:cs="Times New Roman"/>
                <w:color w:val="auto"/>
                <w:sz w:val="18"/>
                <w:szCs w:val="18"/>
                <w:lang w:val="en-US" w:eastAsia="zh-CN" w:bidi="ar-SA"/>
              </w:rPr>
              <w:t>软化退火（</w:t>
            </w:r>
            <w:r>
              <w:rPr>
                <w:rFonts w:hint="eastAsia" w:ascii="Times New Roman" w:hAnsi="Times New Roman" w:eastAsia="宋体" w:cs="Times New Roman"/>
                <w:color w:val="auto"/>
                <w:sz w:val="18"/>
                <w:szCs w:val="18"/>
                <w:lang w:val="en-US" w:eastAsia="zh-CN" w:bidi="ar-SA"/>
              </w:rPr>
              <w:t>O</w:t>
            </w:r>
            <w:r>
              <w:rPr>
                <w:rFonts w:hint="default" w:ascii="Times New Roman" w:hAnsi="Times New Roman" w:eastAsia="宋体" w:cs="Times New Roman"/>
                <w:color w:val="auto"/>
                <w:sz w:val="18"/>
                <w:szCs w:val="18"/>
                <w:lang w:val="en-US" w:eastAsia="zh-CN" w:bidi="ar-SA"/>
              </w:rPr>
              <w:t>60</w:t>
            </w:r>
            <w:r>
              <w:rPr>
                <w:rFonts w:hint="eastAsia" w:ascii="宋体" w:hAnsi="宋体" w:eastAsia="宋体" w:cs="Times New Roman"/>
                <w:color w:val="auto"/>
                <w:sz w:val="18"/>
                <w:szCs w:val="18"/>
                <w:lang w:val="en-US" w:eastAsia="zh-CN" w:bidi="ar-SA"/>
              </w:rPr>
              <w:t>）</w:t>
            </w:r>
            <w:commentRangeEnd w:id="0"/>
            <w:r>
              <w:commentReference w:id="0"/>
            </w:r>
          </w:p>
        </w:tc>
        <w:tc>
          <w:tcPr>
            <w:tcW w:w="1320" w:type="dxa"/>
            <w:tcBorders>
              <w:bottom w:val="single" w:color="auto" w:sz="12" w:space="0"/>
              <w:tl2br w:val="nil"/>
              <w:tr2bl w:val="nil"/>
            </w:tcBorders>
            <w:noWrap w:val="0"/>
            <w:vAlign w:val="center"/>
          </w:tcPr>
          <w:p w14:paraId="27D931F2">
            <w:pPr>
              <w:spacing w:line="240" w:lineRule="auto"/>
              <w:jc w:val="center"/>
              <w:rPr>
                <w:rFonts w:hint="eastAsia" w:ascii="宋体" w:hAnsi="宋体" w:eastAsia="宋体" w:cs="Times New Roman"/>
                <w:color w:val="auto"/>
                <w:sz w:val="18"/>
                <w:szCs w:val="18"/>
                <w:lang w:val="en-US" w:eastAsia="zh-CN" w:bidi="ar-SA"/>
              </w:rPr>
            </w:pPr>
            <w:r>
              <w:rPr>
                <w:rFonts w:hint="eastAsia" w:ascii="宋体" w:hAnsi="宋体" w:eastAsia="宋体" w:cs="Times New Roman"/>
                <w:color w:val="auto"/>
                <w:sz w:val="18"/>
                <w:szCs w:val="18"/>
                <w:lang w:val="en-US" w:eastAsia="zh-CN" w:bidi="ar-SA"/>
              </w:rPr>
              <w:t>板材</w:t>
            </w:r>
          </w:p>
        </w:tc>
        <w:tc>
          <w:tcPr>
            <w:tcW w:w="1599" w:type="dxa"/>
            <w:tcBorders>
              <w:bottom w:val="single" w:color="auto" w:sz="12" w:space="0"/>
              <w:tl2br w:val="nil"/>
              <w:tr2bl w:val="nil"/>
            </w:tcBorders>
            <w:noWrap w:val="0"/>
            <w:vAlign w:val="center"/>
          </w:tcPr>
          <w:p w14:paraId="1C664C4A">
            <w:pPr>
              <w:spacing w:line="240" w:lineRule="auto"/>
              <w:jc w:val="center"/>
              <w:rPr>
                <w:rFonts w:hint="default" w:ascii="宋体" w:hAnsi="宋体" w:cs="Times New Roman"/>
                <w:color w:val="auto"/>
                <w:sz w:val="18"/>
                <w:szCs w:val="18"/>
                <w:highlight w:val="none"/>
                <w:lang w:val="en-US" w:eastAsia="zh-CN" w:bidi="ar-SA"/>
              </w:rPr>
            </w:pPr>
            <w:r>
              <w:rPr>
                <w:rFonts w:hint="eastAsia" w:ascii="宋体" w:hAnsi="宋体" w:eastAsia="宋体" w:cs="Times New Roman"/>
                <w:color w:val="auto"/>
                <w:sz w:val="18"/>
                <w:szCs w:val="18"/>
                <w:highlight w:val="none"/>
                <w:lang w:val="en-US" w:eastAsia="zh-CN" w:bidi="ar-SA"/>
              </w:rPr>
              <w:t>3.0</w:t>
            </w:r>
            <w:r>
              <w:rPr>
                <w:rFonts w:hint="eastAsia" w:ascii="宋体" w:hAnsi="宋体" w:cs="Times New Roman"/>
                <w:color w:val="auto"/>
                <w:sz w:val="18"/>
                <w:szCs w:val="18"/>
                <w:highlight w:val="none"/>
                <w:lang w:val="en-US" w:eastAsia="zh-CN" w:bidi="ar-SA"/>
              </w:rPr>
              <w:t>00</w:t>
            </w:r>
            <w:r>
              <w:rPr>
                <w:rFonts w:hint="eastAsia" w:ascii="宋体" w:hAnsi="宋体" w:eastAsia="宋体" w:cs="Times New Roman"/>
                <w:color w:val="auto"/>
                <w:sz w:val="18"/>
                <w:szCs w:val="18"/>
                <w:highlight w:val="none"/>
                <w:lang w:val="en-US" w:eastAsia="zh-CN" w:bidi="ar-SA"/>
              </w:rPr>
              <w:t>～</w:t>
            </w:r>
            <w:r>
              <w:rPr>
                <w:rFonts w:hint="eastAsia" w:ascii="宋体" w:hAnsi="宋体" w:cs="Times New Roman"/>
                <w:color w:val="auto"/>
                <w:sz w:val="18"/>
                <w:szCs w:val="18"/>
                <w:highlight w:val="none"/>
                <w:lang w:val="en-US" w:eastAsia="zh-CN" w:bidi="ar-SA"/>
              </w:rPr>
              <w:t>15</w:t>
            </w:r>
            <w:r>
              <w:rPr>
                <w:rFonts w:hint="eastAsia" w:ascii="宋体" w:hAnsi="宋体" w:eastAsia="宋体" w:cs="Times New Roman"/>
                <w:color w:val="auto"/>
                <w:sz w:val="18"/>
                <w:szCs w:val="18"/>
                <w:highlight w:val="none"/>
                <w:lang w:val="en-US" w:eastAsia="zh-CN" w:bidi="ar-SA"/>
              </w:rPr>
              <w:t>.0</w:t>
            </w:r>
            <w:r>
              <w:rPr>
                <w:rFonts w:hint="eastAsia" w:ascii="宋体" w:hAnsi="宋体" w:cs="Times New Roman"/>
                <w:color w:val="auto"/>
                <w:sz w:val="18"/>
                <w:szCs w:val="18"/>
                <w:highlight w:val="none"/>
                <w:lang w:val="en-US" w:eastAsia="zh-CN" w:bidi="ar-SA"/>
              </w:rPr>
              <w:t>00</w:t>
            </w:r>
          </w:p>
        </w:tc>
        <w:tc>
          <w:tcPr>
            <w:tcW w:w="1122" w:type="dxa"/>
            <w:tcBorders>
              <w:bottom w:val="single" w:color="auto" w:sz="12" w:space="0"/>
              <w:tl2br w:val="nil"/>
              <w:tr2bl w:val="nil"/>
            </w:tcBorders>
            <w:noWrap w:val="0"/>
            <w:vAlign w:val="center"/>
          </w:tcPr>
          <w:p w14:paraId="22253430">
            <w:pPr>
              <w:spacing w:line="240" w:lineRule="auto"/>
              <w:jc w:val="center"/>
              <w:rPr>
                <w:rFonts w:hint="default" w:ascii="宋体" w:hAnsi="宋体" w:eastAsia="宋体" w:cs="Times New Roman"/>
                <w:color w:val="auto"/>
                <w:sz w:val="18"/>
                <w:szCs w:val="18"/>
                <w:lang w:val="en-US" w:eastAsia="zh-CN" w:bidi="ar-SA"/>
              </w:rPr>
            </w:pPr>
            <w:r>
              <w:rPr>
                <w:rFonts w:hint="eastAsia" w:ascii="宋体" w:hAnsi="宋体" w:eastAsia="宋体" w:cs="Times New Roman"/>
                <w:color w:val="auto"/>
                <w:sz w:val="18"/>
                <w:szCs w:val="18"/>
                <w:lang w:val="en-US" w:eastAsia="zh-CN" w:bidi="ar-SA"/>
              </w:rPr>
              <w:t>≤2500</w:t>
            </w:r>
            <w:r>
              <w:rPr>
                <w:rFonts w:hint="eastAsia" w:ascii="宋体" w:hAnsi="宋体"/>
                <w:color w:val="auto"/>
                <w:sz w:val="18"/>
                <w:szCs w:val="18"/>
                <w:highlight w:val="none"/>
                <w:lang w:val="en-US" w:eastAsia="zh-CN"/>
              </w:rPr>
              <w:t>.00</w:t>
            </w:r>
          </w:p>
        </w:tc>
        <w:tc>
          <w:tcPr>
            <w:tcW w:w="1347" w:type="dxa"/>
            <w:tcBorders>
              <w:bottom w:val="single" w:color="auto" w:sz="12" w:space="0"/>
              <w:tl2br w:val="nil"/>
              <w:tr2bl w:val="nil"/>
            </w:tcBorders>
            <w:noWrap w:val="0"/>
            <w:vAlign w:val="center"/>
          </w:tcPr>
          <w:p w14:paraId="11D4E2EE">
            <w:pPr>
              <w:spacing w:line="240" w:lineRule="auto"/>
              <w:jc w:val="center"/>
              <w:rPr>
                <w:rFonts w:hint="eastAsia" w:ascii="宋体" w:hAnsi="宋体" w:eastAsia="宋体" w:cs="Times New Roman"/>
                <w:color w:val="auto"/>
                <w:sz w:val="18"/>
                <w:szCs w:val="18"/>
                <w:lang w:val="en-US" w:eastAsia="zh-CN" w:bidi="ar-SA"/>
              </w:rPr>
            </w:pPr>
            <w:r>
              <w:rPr>
                <w:rFonts w:hint="eastAsia" w:ascii="宋体" w:hAnsi="宋体" w:eastAsia="宋体" w:cs="Times New Roman"/>
                <w:color w:val="auto"/>
                <w:sz w:val="18"/>
                <w:szCs w:val="18"/>
                <w:lang w:val="en-US" w:eastAsia="zh-CN" w:bidi="ar-SA"/>
              </w:rPr>
              <w:t>≤</w:t>
            </w:r>
            <w:r>
              <w:rPr>
                <w:rFonts w:hint="eastAsia" w:ascii="宋体" w:hAnsi="宋体" w:cs="Times New Roman"/>
                <w:color w:val="auto"/>
                <w:sz w:val="18"/>
                <w:szCs w:val="18"/>
                <w:lang w:val="en-US" w:eastAsia="zh-CN" w:bidi="ar-SA"/>
              </w:rPr>
              <w:t>6</w:t>
            </w:r>
            <w:r>
              <w:rPr>
                <w:rFonts w:hint="eastAsia" w:ascii="宋体" w:hAnsi="宋体" w:eastAsia="宋体" w:cs="Times New Roman"/>
                <w:color w:val="auto"/>
                <w:sz w:val="18"/>
                <w:szCs w:val="18"/>
                <w:lang w:val="en-US" w:eastAsia="zh-CN" w:bidi="ar-SA"/>
              </w:rPr>
              <w:t>000</w:t>
            </w:r>
          </w:p>
        </w:tc>
      </w:tr>
      <w:tr w14:paraId="668839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16" w:type="dxa"/>
            <w:gridSpan w:val="7"/>
            <w:tcBorders>
              <w:top w:val="single" w:color="auto" w:sz="12" w:space="0"/>
            </w:tcBorders>
            <w:noWrap w:val="0"/>
            <w:vAlign w:val="center"/>
          </w:tcPr>
          <w:p w14:paraId="64066DA8">
            <w:pPr>
              <w:pStyle w:val="14"/>
              <w:spacing w:line="240" w:lineRule="auto"/>
              <w:ind w:firstLine="360"/>
              <w:jc w:val="both"/>
              <w:rPr>
                <w:rFonts w:ascii="宋体" w:hAnsi="宋体"/>
                <w:color w:val="auto"/>
                <w:sz w:val="18"/>
                <w:szCs w:val="18"/>
              </w:rPr>
            </w:pPr>
            <w:r>
              <w:rPr>
                <w:rFonts w:hint="eastAsia" w:ascii="黑体" w:hAnsi="黑体" w:eastAsia="黑体" w:cs="黑体"/>
                <w:color w:val="auto"/>
                <w:sz w:val="18"/>
                <w:szCs w:val="18"/>
                <w:rPrChange w:id="13" w:author="韩知为" w:date="2026-08-07T14:02:42Z">
                  <w:rPr>
                    <w:rFonts w:ascii="宋体" w:hAnsi="宋体"/>
                    <w:color w:val="auto"/>
                    <w:sz w:val="18"/>
                    <w:szCs w:val="18"/>
                  </w:rPr>
                </w:rPrChange>
              </w:rPr>
              <w:t>注：</w:t>
            </w:r>
            <w:r>
              <w:rPr>
                <w:rFonts w:ascii="宋体" w:hAnsi="宋体"/>
                <w:color w:val="auto"/>
                <w:sz w:val="18"/>
                <w:szCs w:val="18"/>
              </w:rPr>
              <w:t>经供需双方协商，也可供应其</w:t>
            </w:r>
            <w:ins w:id="14" w:author="韩知为" w:date="2026-08-07T14:02:45Z">
              <w:r>
                <w:rPr>
                  <w:rFonts w:hint="eastAsia" w:ascii="宋体" w:hAnsi="宋体"/>
                  <w:color w:val="auto"/>
                  <w:sz w:val="18"/>
                  <w:szCs w:val="18"/>
                  <w:lang w:val="en-US" w:eastAsia="zh-CN"/>
                </w:rPr>
                <w:t>他</w:t>
              </w:r>
            </w:ins>
            <w:del w:id="15" w:author="韩知为" w:date="2026-08-07T14:02:44Z">
              <w:r>
                <w:rPr>
                  <w:rFonts w:ascii="宋体" w:hAnsi="宋体"/>
                  <w:color w:val="auto"/>
                  <w:sz w:val="18"/>
                  <w:szCs w:val="18"/>
                </w:rPr>
                <w:delText>它</w:delText>
              </w:r>
            </w:del>
            <w:r>
              <w:rPr>
                <w:rFonts w:ascii="宋体" w:hAnsi="宋体"/>
                <w:color w:val="auto"/>
                <w:sz w:val="18"/>
                <w:szCs w:val="18"/>
              </w:rPr>
              <w:t>状态、规格的产品。</w:t>
            </w:r>
          </w:p>
        </w:tc>
      </w:tr>
    </w:tbl>
    <w:p w14:paraId="0F80D168">
      <w:pPr>
        <w:pStyle w:val="2"/>
        <w:adjustRightInd w:val="0"/>
        <w:snapToGrid w:val="0"/>
        <w:spacing w:beforeLines="100" w:afterLines="100" w:line="240" w:lineRule="auto"/>
        <w:jc w:val="both"/>
        <w:rPr>
          <w:rFonts w:hint="eastAsia" w:ascii="黑体" w:hAnsi="黑体" w:eastAsia="黑体" w:cs="黑体"/>
          <w:color w:val="auto"/>
          <w:sz w:val="21"/>
          <w:szCs w:val="21"/>
        </w:rPr>
      </w:pPr>
      <w:r>
        <w:rPr>
          <w:rFonts w:hint="eastAsia" w:ascii="黑体" w:hAnsi="黑体" w:eastAsia="黑体" w:cs="黑体"/>
          <w:color w:val="auto"/>
          <w:sz w:val="21"/>
          <w:szCs w:val="21"/>
          <w:lang w:val="en-US" w:eastAsia="zh-CN"/>
        </w:rPr>
        <w:t>4</w:t>
      </w:r>
      <w:r>
        <w:rPr>
          <w:rFonts w:hint="eastAsia" w:ascii="黑体" w:hAnsi="黑体" w:eastAsia="黑体" w:cs="黑体"/>
          <w:color w:val="auto"/>
          <w:sz w:val="21"/>
          <w:szCs w:val="21"/>
        </w:rPr>
        <w:t xml:space="preserve">.2  </w:t>
      </w:r>
      <w:r>
        <w:rPr>
          <w:rFonts w:hint="eastAsia" w:hAnsi="黑体" w:cs="黑体"/>
          <w:color w:val="auto"/>
          <w:sz w:val="21"/>
          <w:szCs w:val="21"/>
          <w:lang w:val="en-US" w:eastAsia="zh-CN"/>
        </w:rPr>
        <w:t>产品</w:t>
      </w:r>
      <w:r>
        <w:rPr>
          <w:rFonts w:hint="eastAsia" w:ascii="黑体" w:hAnsi="黑体" w:eastAsia="黑体" w:cs="黑体"/>
          <w:color w:val="auto"/>
          <w:sz w:val="21"/>
          <w:szCs w:val="21"/>
        </w:rPr>
        <w:t>标记</w:t>
      </w:r>
    </w:p>
    <w:p w14:paraId="6A83FE94">
      <w:pPr>
        <w:pStyle w:val="14"/>
        <w:keepNext w:val="0"/>
        <w:keepLines w:val="0"/>
        <w:pageBreakBefore w:val="0"/>
        <w:widowControl w:val="0"/>
        <w:kinsoku/>
        <w:wordWrap/>
        <w:overflowPunct/>
        <w:topLinePunct w:val="0"/>
        <w:autoSpaceDE/>
        <w:autoSpaceDN/>
        <w:bidi w:val="0"/>
        <w:adjustRightInd w:val="0"/>
        <w:snapToGrid/>
        <w:spacing w:after="0"/>
        <w:textAlignment w:val="baseline"/>
        <w:rPr>
          <w:color w:val="auto"/>
        </w:rPr>
      </w:pPr>
      <w:r>
        <w:rPr>
          <w:rFonts w:hint="eastAsia" w:ascii="宋体" w:hAnsi="宋体"/>
          <w:color w:val="auto"/>
          <w:szCs w:val="21"/>
        </w:rPr>
        <w:t>产品标记按产品名称、本文件编号、牌号（或代号）、状态、尺寸精度和规格的顺序表示。标记示例如下</w:t>
      </w:r>
      <w:r>
        <w:rPr>
          <w:rFonts w:hint="eastAsia"/>
          <w:color w:val="auto"/>
        </w:rPr>
        <w:t>：</w:t>
      </w:r>
    </w:p>
    <w:p w14:paraId="746682DD">
      <w:pPr>
        <w:pStyle w:val="14"/>
        <w:keepNext w:val="0"/>
        <w:keepLines w:val="0"/>
        <w:pageBreakBefore w:val="0"/>
        <w:widowControl w:val="0"/>
        <w:kinsoku/>
        <w:wordWrap/>
        <w:overflowPunct/>
        <w:topLinePunct w:val="0"/>
        <w:autoSpaceDE/>
        <w:autoSpaceDN/>
        <w:bidi w:val="0"/>
        <w:adjustRightInd w:val="0"/>
        <w:snapToGrid/>
        <w:spacing w:before="0" w:beforeLines="50" w:after="0"/>
        <w:ind w:left="0" w:leftChars="0" w:firstLine="390"/>
        <w:textAlignment w:val="baseline"/>
        <w:rPr>
          <w:rFonts w:hint="eastAsia" w:ascii="黑体" w:eastAsia="黑体"/>
          <w:color w:val="auto"/>
          <w:sz w:val="18"/>
          <w:szCs w:val="18"/>
        </w:rPr>
      </w:pPr>
      <w:r>
        <w:rPr>
          <w:rFonts w:hint="eastAsia" w:ascii="黑体" w:eastAsia="黑体"/>
          <w:color w:val="auto"/>
          <w:sz w:val="18"/>
          <w:szCs w:val="18"/>
        </w:rPr>
        <w:t>示例1：</w:t>
      </w:r>
    </w:p>
    <w:p w14:paraId="3C62BF0C">
      <w:pPr>
        <w:pStyle w:val="14"/>
        <w:spacing w:line="340" w:lineRule="exact"/>
        <w:ind w:firstLine="360"/>
        <w:jc w:val="both"/>
        <w:rPr>
          <w:rFonts w:hint="eastAsia" w:ascii="宋体"/>
          <w:color w:val="auto"/>
          <w:sz w:val="18"/>
          <w:szCs w:val="18"/>
        </w:rPr>
      </w:pPr>
      <w:r>
        <w:rPr>
          <w:color w:val="auto"/>
          <w:sz w:val="18"/>
          <w:szCs w:val="18"/>
        </w:rPr>
        <mc:AlternateContent>
          <mc:Choice Requires="wps">
            <w:drawing>
              <wp:anchor distT="0" distB="0" distL="114300" distR="114300" simplePos="0" relativeHeight="251664384" behindDoc="0" locked="0" layoutInCell="1" allowOverlap="1">
                <wp:simplePos x="0" y="0"/>
                <wp:positionH relativeFrom="column">
                  <wp:posOffset>-72390</wp:posOffset>
                </wp:positionH>
                <wp:positionV relativeFrom="paragraph">
                  <wp:posOffset>69215</wp:posOffset>
                </wp:positionV>
                <wp:extent cx="5996305" cy="570865"/>
                <wp:effectExtent l="5080" t="4445" r="18415" b="15240"/>
                <wp:wrapNone/>
                <wp:docPr id="5" name="文本框 108"/>
                <wp:cNvGraphicFramePr/>
                <a:graphic xmlns:a="http://schemas.openxmlformats.org/drawingml/2006/main">
                  <a:graphicData uri="http://schemas.microsoft.com/office/word/2010/wordprocessingShape">
                    <wps:wsp>
                      <wps:cNvSpPr txBox="1"/>
                      <wps:spPr>
                        <a:xfrm>
                          <a:off x="0" y="0"/>
                          <a:ext cx="5996305" cy="5708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CAF82B">
                            <w:pPr>
                              <w:pStyle w:val="14"/>
                              <w:spacing w:line="240" w:lineRule="auto"/>
                              <w:ind w:left="0" w:leftChars="0" w:firstLine="360" w:firstLineChars="200"/>
                              <w:jc w:val="left"/>
                              <w:rPr>
                                <w:rFonts w:hint="eastAsia" w:ascii="宋体"/>
                                <w:sz w:val="18"/>
                                <w:szCs w:val="18"/>
                              </w:rPr>
                            </w:pPr>
                            <w:r>
                              <w:rPr>
                                <w:rFonts w:hint="eastAsia" w:ascii="宋体"/>
                                <w:sz w:val="18"/>
                                <w:szCs w:val="18"/>
                              </w:rPr>
                              <w:t>用</w:t>
                            </w:r>
                            <w:r>
                              <w:rPr>
                                <w:rFonts w:hint="eastAsia" w:ascii="宋体" w:hAnsi="宋体"/>
                                <w:sz w:val="18"/>
                                <w:szCs w:val="21"/>
                              </w:rPr>
                              <w:t>HAl77-2</w:t>
                            </w:r>
                            <w:r>
                              <w:rPr>
                                <w:rFonts w:hint="eastAsia" w:ascii="宋体"/>
                                <w:sz w:val="18"/>
                                <w:szCs w:val="18"/>
                              </w:rPr>
                              <w:t>制造的、</w:t>
                            </w:r>
                            <w:r>
                              <w:rPr>
                                <w:rFonts w:hint="eastAsia" w:ascii="宋体" w:hAnsi="宋体"/>
                                <w:sz w:val="18"/>
                                <w:szCs w:val="18"/>
                              </w:rPr>
                              <w:t>软化退火（</w:t>
                            </w:r>
                            <w:r>
                              <w:rPr>
                                <w:sz w:val="18"/>
                                <w:szCs w:val="18"/>
                              </w:rPr>
                              <w:t>O</w:t>
                            </w:r>
                            <w:r>
                              <w:rPr>
                                <w:rFonts w:hint="eastAsia"/>
                                <w:sz w:val="18"/>
                                <w:szCs w:val="18"/>
                              </w:rPr>
                              <w:t>60</w:t>
                            </w:r>
                            <w:r>
                              <w:rPr>
                                <w:rFonts w:hint="eastAsia" w:ascii="宋体" w:hAnsi="宋体"/>
                                <w:sz w:val="18"/>
                                <w:szCs w:val="18"/>
                              </w:rPr>
                              <w:t>）</w:t>
                            </w:r>
                            <w:r>
                              <w:rPr>
                                <w:rFonts w:hint="eastAsia" w:ascii="宋体"/>
                                <w:sz w:val="18"/>
                                <w:szCs w:val="18"/>
                              </w:rPr>
                              <w:t>状态、</w:t>
                            </w:r>
                            <w:r>
                              <w:rPr>
                                <w:rFonts w:hint="eastAsia" w:ascii="宋体"/>
                                <w:sz w:val="18"/>
                                <w:szCs w:val="18"/>
                                <w:lang w:val="en-US" w:eastAsia="zh-CN"/>
                              </w:rPr>
                              <w:t>高精级、</w:t>
                            </w:r>
                            <w:r>
                              <w:rPr>
                                <w:rFonts w:hint="eastAsia" w:ascii="宋体"/>
                                <w:sz w:val="18"/>
                                <w:szCs w:val="18"/>
                              </w:rPr>
                              <w:t>厚度为</w:t>
                            </w:r>
                            <w:r>
                              <w:rPr>
                                <w:rFonts w:ascii="宋体"/>
                                <w:sz w:val="18"/>
                                <w:szCs w:val="18"/>
                              </w:rPr>
                              <w:t>0.</w:t>
                            </w:r>
                            <w:r>
                              <w:rPr>
                                <w:rFonts w:hint="eastAsia" w:ascii="宋体"/>
                                <w:sz w:val="18"/>
                                <w:szCs w:val="18"/>
                                <w:lang w:val="en-US" w:eastAsia="zh-CN"/>
                              </w:rPr>
                              <w:t>500</w:t>
                            </w:r>
                            <w:r>
                              <w:rPr>
                                <w:rFonts w:ascii="宋体"/>
                                <w:sz w:val="18"/>
                                <w:szCs w:val="18"/>
                              </w:rPr>
                              <w:t>mm</w:t>
                            </w:r>
                            <w:r>
                              <w:rPr>
                                <w:rFonts w:hint="eastAsia" w:ascii="宋体"/>
                                <w:sz w:val="18"/>
                                <w:szCs w:val="18"/>
                              </w:rPr>
                              <w:t>、宽度为200</w:t>
                            </w:r>
                            <w:r>
                              <w:rPr>
                                <w:rFonts w:hint="eastAsia" w:ascii="宋体"/>
                                <w:sz w:val="18"/>
                                <w:szCs w:val="18"/>
                                <w:lang w:val="en-US" w:eastAsia="zh-CN"/>
                              </w:rPr>
                              <w:t>.00</w:t>
                            </w:r>
                            <w:r>
                              <w:rPr>
                                <w:rFonts w:ascii="宋体"/>
                                <w:sz w:val="18"/>
                                <w:szCs w:val="18"/>
                              </w:rPr>
                              <w:t>mm</w:t>
                            </w:r>
                            <w:r>
                              <w:rPr>
                                <w:rFonts w:hint="eastAsia" w:ascii="宋体"/>
                                <w:sz w:val="18"/>
                                <w:szCs w:val="18"/>
                              </w:rPr>
                              <w:t>的带材标记为：</w:t>
                            </w:r>
                          </w:p>
                          <w:p w14:paraId="76F3DE4D">
                            <w:pPr>
                              <w:pStyle w:val="6"/>
                              <w:spacing w:line="240" w:lineRule="auto"/>
                              <w:ind w:left="0" w:leftChars="0" w:firstLine="0" w:firstLineChars="0"/>
                              <w:jc w:val="center"/>
                              <w:rPr>
                                <w:rFonts w:hint="default" w:ascii="宋体" w:eastAsia="宋体"/>
                                <w:sz w:val="18"/>
                                <w:szCs w:val="18"/>
                                <w:lang w:val="en-US" w:eastAsia="zh-CN"/>
                              </w:rPr>
                            </w:pPr>
                            <w:r>
                              <w:rPr>
                                <w:rFonts w:hint="eastAsia" w:ascii="宋体"/>
                                <w:sz w:val="18"/>
                                <w:szCs w:val="18"/>
                              </w:rPr>
                              <w:t>带</w:t>
                            </w:r>
                            <w:r>
                              <w:rPr>
                                <w:rFonts w:hint="eastAsia"/>
                                <w:sz w:val="18"/>
                                <w:szCs w:val="18"/>
                                <w:lang w:val="en-US" w:eastAsia="zh-CN"/>
                              </w:rPr>
                              <w:t>GB</w:t>
                            </w:r>
                            <w:r>
                              <w:rPr>
                                <w:rFonts w:hint="eastAsia" w:ascii="宋体" w:hAnsi="宋体"/>
                                <w:sz w:val="18"/>
                                <w:szCs w:val="18"/>
                                <w:lang w:val="de-DE"/>
                              </w:rPr>
                              <w:t xml:space="preserve">/T </w:t>
                            </w:r>
                            <w:r>
                              <w:rPr>
                                <w:rFonts w:hint="eastAsia"/>
                                <w:sz w:val="18"/>
                                <w:szCs w:val="18"/>
                                <w:lang w:val="en-US" w:eastAsia="zh-CN"/>
                              </w:rPr>
                              <w:t>26299</w:t>
                            </w:r>
                            <w:r>
                              <w:rPr>
                                <w:rFonts w:hint="eastAsia" w:ascii="宋体" w:hAnsi="宋体"/>
                                <w:sz w:val="18"/>
                                <w:szCs w:val="18"/>
                                <w:lang w:val="de-DE"/>
                              </w:rPr>
                              <w:t>-</w:t>
                            </w:r>
                            <w:r>
                              <w:rPr>
                                <w:rFonts w:hint="eastAsia"/>
                                <w:sz w:val="18"/>
                                <w:szCs w:val="18"/>
                                <w:lang w:val="en-US" w:eastAsia="zh-CN"/>
                              </w:rPr>
                              <w:t>HAl77-2</w:t>
                            </w:r>
                            <w:r>
                              <w:rPr>
                                <w:rFonts w:ascii="Times New Roman" w:hAnsi="Times New Roman" w:eastAsia="宋体" w:cs="Times New Roman"/>
                                <w:bCs w:val="0"/>
                                <w:sz w:val="18"/>
                                <w:szCs w:val="18"/>
                                <w:lang w:val="en-US" w:eastAsia="zh-CN" w:bidi="ar-SA"/>
                              </w:rPr>
                              <w:t>O</w:t>
                            </w:r>
                            <w:r>
                              <w:rPr>
                                <w:rFonts w:hint="eastAsia" w:ascii="宋体" w:hAnsi="宋体" w:eastAsia="宋体" w:cs="宋体"/>
                                <w:kern w:val="2"/>
                                <w:sz w:val="18"/>
                                <w:szCs w:val="18"/>
                              </w:rPr>
                              <w:t>60</w:t>
                            </w:r>
                            <w:r>
                              <w:rPr>
                                <w:rFonts w:hint="eastAsia"/>
                                <w:sz w:val="18"/>
                                <w:szCs w:val="18"/>
                                <w:lang w:val="en-US" w:eastAsia="zh-CN"/>
                              </w:rPr>
                              <w:t>高</w:t>
                            </w:r>
                            <w:r>
                              <w:rPr>
                                <w:rFonts w:hint="eastAsia" w:ascii="宋体" w:hAnsi="宋体"/>
                                <w:sz w:val="18"/>
                                <w:szCs w:val="18"/>
                                <w:lang w:val="de-DE"/>
                              </w:rPr>
                              <w:t>-</w:t>
                            </w:r>
                            <w:r>
                              <w:rPr>
                                <w:rFonts w:hint="eastAsia"/>
                                <w:sz w:val="18"/>
                                <w:szCs w:val="18"/>
                                <w:lang w:val="en-US" w:eastAsia="zh-CN"/>
                              </w:rPr>
                              <w:t>0</w:t>
                            </w:r>
                            <w:r>
                              <w:rPr>
                                <w:rFonts w:hint="eastAsia" w:ascii="宋体" w:hAnsi="宋体"/>
                                <w:sz w:val="18"/>
                                <w:szCs w:val="18"/>
                                <w:lang w:val="de-DE"/>
                              </w:rPr>
                              <w:t>,</w:t>
                            </w:r>
                            <w:r>
                              <w:rPr>
                                <w:rFonts w:hint="eastAsia"/>
                                <w:sz w:val="18"/>
                                <w:szCs w:val="18"/>
                                <w:lang w:val="en-US" w:eastAsia="zh-CN"/>
                              </w:rPr>
                              <w:t>500</w:t>
                            </w:r>
                            <w:r>
                              <w:rPr>
                                <w:rFonts w:hint="eastAsia" w:ascii="宋体" w:hAnsi="宋体"/>
                                <w:sz w:val="18"/>
                                <w:szCs w:val="18"/>
                                <w:lang w:val="de-DE"/>
                              </w:rPr>
                              <w:t>×</w:t>
                            </w:r>
                            <w:r>
                              <w:rPr>
                                <w:rFonts w:hint="eastAsia"/>
                                <w:sz w:val="18"/>
                                <w:szCs w:val="18"/>
                                <w:lang w:val="en-US" w:eastAsia="zh-CN"/>
                              </w:rPr>
                              <w:t>200,00</w:t>
                            </w:r>
                          </w:p>
                          <w:p w14:paraId="6C712ABE">
                            <w:pPr>
                              <w:pStyle w:val="6"/>
                              <w:spacing w:line="240" w:lineRule="auto"/>
                              <w:ind w:firstLine="2732" w:firstLineChars="1518"/>
                              <w:jc w:val="both"/>
                              <w:rPr>
                                <w:rFonts w:hint="default" w:ascii="宋体" w:hAnsi="宋体" w:eastAsia="宋体"/>
                                <w:sz w:val="18"/>
                                <w:szCs w:val="18"/>
                                <w:lang w:val="en-US" w:eastAsia="zh-CN"/>
                              </w:rPr>
                            </w:pPr>
                            <w:r>
                              <w:rPr>
                                <w:rFonts w:hint="eastAsia" w:ascii="宋体" w:hAnsi="宋体"/>
                                <w:sz w:val="18"/>
                                <w:szCs w:val="18"/>
                              </w:rPr>
                              <w:t>或</w:t>
                            </w:r>
                            <w:r>
                              <w:rPr>
                                <w:rFonts w:hint="eastAsia" w:ascii="宋体" w:hAnsi="宋体"/>
                                <w:sz w:val="18"/>
                                <w:szCs w:val="18"/>
                                <w:lang w:val="de-DE"/>
                              </w:rPr>
                              <w:t xml:space="preserve"> 带</w:t>
                            </w:r>
                            <w:r>
                              <w:rPr>
                                <w:rFonts w:hint="eastAsia"/>
                                <w:sz w:val="18"/>
                                <w:szCs w:val="18"/>
                                <w:lang w:val="en-US" w:eastAsia="zh-CN"/>
                              </w:rPr>
                              <w:t>GB</w:t>
                            </w:r>
                            <w:r>
                              <w:rPr>
                                <w:rFonts w:hint="eastAsia" w:ascii="宋体" w:hAnsi="宋体"/>
                                <w:sz w:val="18"/>
                                <w:szCs w:val="18"/>
                                <w:lang w:val="de-DE"/>
                              </w:rPr>
                              <w:t xml:space="preserve">/T </w:t>
                            </w:r>
                            <w:r>
                              <w:rPr>
                                <w:rFonts w:hint="eastAsia"/>
                                <w:sz w:val="18"/>
                                <w:szCs w:val="18"/>
                                <w:lang w:val="en-US" w:eastAsia="zh-CN"/>
                              </w:rPr>
                              <w:t>26299</w:t>
                            </w:r>
                            <w:r>
                              <w:rPr>
                                <w:rFonts w:hint="eastAsia" w:ascii="宋体" w:hAnsi="宋体"/>
                                <w:sz w:val="18"/>
                                <w:szCs w:val="18"/>
                                <w:lang w:val="de-DE"/>
                              </w:rPr>
                              <w:t>-</w:t>
                            </w:r>
                            <w:r>
                              <w:rPr>
                                <w:rFonts w:hint="eastAsia" w:ascii="宋体" w:hAnsi="宋体"/>
                                <w:sz w:val="18"/>
                                <w:szCs w:val="18"/>
                              </w:rPr>
                              <w:t>C</w:t>
                            </w:r>
                            <w:r>
                              <w:rPr>
                                <w:rFonts w:hint="eastAsia"/>
                                <w:sz w:val="18"/>
                                <w:szCs w:val="18"/>
                                <w:lang w:val="en-US" w:eastAsia="zh-CN"/>
                              </w:rPr>
                              <w:t>68700</w:t>
                            </w:r>
                            <w:r>
                              <w:rPr>
                                <w:rFonts w:ascii="Times New Roman" w:hAnsi="Times New Roman" w:eastAsia="宋体" w:cs="Times New Roman"/>
                                <w:bCs w:val="0"/>
                                <w:sz w:val="18"/>
                                <w:szCs w:val="18"/>
                                <w:lang w:val="en-US" w:eastAsia="zh-CN" w:bidi="ar-SA"/>
                              </w:rPr>
                              <w:t>O</w:t>
                            </w:r>
                            <w:r>
                              <w:rPr>
                                <w:rFonts w:hint="eastAsia" w:ascii="宋体" w:hAnsi="宋体" w:eastAsia="宋体" w:cs="宋体"/>
                                <w:kern w:val="2"/>
                                <w:sz w:val="18"/>
                                <w:szCs w:val="18"/>
                              </w:rPr>
                              <w:t>60</w:t>
                            </w:r>
                            <w:r>
                              <w:rPr>
                                <w:rFonts w:hint="eastAsia"/>
                                <w:sz w:val="18"/>
                                <w:szCs w:val="18"/>
                                <w:lang w:val="en-US" w:eastAsia="zh-CN"/>
                              </w:rPr>
                              <w:t>高</w:t>
                            </w:r>
                            <w:r>
                              <w:rPr>
                                <w:rFonts w:hint="eastAsia" w:ascii="宋体" w:hAnsi="宋体"/>
                                <w:sz w:val="18"/>
                                <w:szCs w:val="18"/>
                                <w:lang w:val="de-DE"/>
                              </w:rPr>
                              <w:t>-</w:t>
                            </w:r>
                            <w:r>
                              <w:rPr>
                                <w:rFonts w:hint="eastAsia"/>
                                <w:sz w:val="18"/>
                                <w:szCs w:val="18"/>
                                <w:lang w:val="en-US" w:eastAsia="zh-CN"/>
                              </w:rPr>
                              <w:t>0</w:t>
                            </w:r>
                            <w:r>
                              <w:rPr>
                                <w:rFonts w:hint="eastAsia" w:ascii="宋体" w:hAnsi="宋体"/>
                                <w:sz w:val="18"/>
                                <w:szCs w:val="18"/>
                                <w:lang w:val="de-DE"/>
                              </w:rPr>
                              <w:t>,</w:t>
                            </w:r>
                            <w:r>
                              <w:rPr>
                                <w:rFonts w:hint="eastAsia"/>
                                <w:sz w:val="18"/>
                                <w:szCs w:val="18"/>
                                <w:lang w:val="en-US" w:eastAsia="zh-CN"/>
                              </w:rPr>
                              <w:t>500</w:t>
                            </w:r>
                            <w:r>
                              <w:rPr>
                                <w:rFonts w:hint="eastAsia" w:ascii="宋体" w:hAnsi="宋体"/>
                                <w:sz w:val="18"/>
                                <w:szCs w:val="18"/>
                                <w:lang w:val="de-DE"/>
                              </w:rPr>
                              <w:t>×</w:t>
                            </w:r>
                            <w:r>
                              <w:rPr>
                                <w:rFonts w:hint="eastAsia"/>
                                <w:sz w:val="18"/>
                                <w:szCs w:val="18"/>
                                <w:lang w:val="en-US" w:eastAsia="zh-CN"/>
                              </w:rPr>
                              <w:t>200,00</w:t>
                            </w:r>
                          </w:p>
                          <w:p w14:paraId="6F6B8965"/>
                        </w:txbxContent>
                      </wps:txbx>
                      <wps:bodyPr vert="horz" wrap="square" anchor="t" anchorCtr="0" upright="1"/>
                    </wps:wsp>
                  </a:graphicData>
                </a:graphic>
              </wp:anchor>
            </w:drawing>
          </mc:Choice>
          <mc:Fallback>
            <w:pict>
              <v:shape id="文本框 108" o:spid="_x0000_s1026" o:spt="202" type="#_x0000_t202" style="position:absolute;left:0pt;margin-left:-5.7pt;margin-top:5.45pt;height:44.95pt;width:472.15pt;z-index:251664384;mso-width-relative:page;mso-height-relative:page;" fillcolor="#FFFFFF" filled="t" stroked="t" coordsize="21600,21600" o:gfxdata="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AFyBZ2AAAAAoBAAAPAAAAAAAAAAEAIAAAACIAAABkcnMvZG93bnJldi54bWxQSwECFAAU&#10;AAAACACHTuJAZ5eQ+ioCAABrBAAADgAAAAAAAAABACAAAAAnAQAAZHJzL2Uyb0RvYy54bWxQSwUG&#10;AAAAAAYABgBZAQAAwwUAAAAA&#10;">
                <v:fill on="t" focussize="0,0"/>
                <v:stroke color="#000000" joinstyle="miter"/>
                <v:imagedata o:title=""/>
                <o:lock v:ext="edit" aspectratio="f"/>
                <v:textbox>
                  <w:txbxContent>
                    <w:p w14:paraId="18CAF82B">
                      <w:pPr>
                        <w:pStyle w:val="14"/>
                        <w:spacing w:line="240" w:lineRule="auto"/>
                        <w:ind w:left="0" w:leftChars="0" w:firstLine="360" w:firstLineChars="200"/>
                        <w:jc w:val="left"/>
                        <w:rPr>
                          <w:rFonts w:hint="eastAsia" w:ascii="宋体"/>
                          <w:sz w:val="18"/>
                          <w:szCs w:val="18"/>
                        </w:rPr>
                      </w:pPr>
                      <w:r>
                        <w:rPr>
                          <w:rFonts w:hint="eastAsia" w:ascii="宋体"/>
                          <w:sz w:val="18"/>
                          <w:szCs w:val="18"/>
                        </w:rPr>
                        <w:t>用</w:t>
                      </w:r>
                      <w:r>
                        <w:rPr>
                          <w:rFonts w:hint="eastAsia" w:ascii="宋体" w:hAnsi="宋体"/>
                          <w:sz w:val="18"/>
                          <w:szCs w:val="21"/>
                        </w:rPr>
                        <w:t>HAl77-2</w:t>
                      </w:r>
                      <w:r>
                        <w:rPr>
                          <w:rFonts w:hint="eastAsia" w:ascii="宋体"/>
                          <w:sz w:val="18"/>
                          <w:szCs w:val="18"/>
                        </w:rPr>
                        <w:t>制造的、</w:t>
                      </w:r>
                      <w:r>
                        <w:rPr>
                          <w:rFonts w:hint="eastAsia" w:ascii="宋体" w:hAnsi="宋体"/>
                          <w:sz w:val="18"/>
                          <w:szCs w:val="18"/>
                        </w:rPr>
                        <w:t>软化退火（</w:t>
                      </w:r>
                      <w:r>
                        <w:rPr>
                          <w:sz w:val="18"/>
                          <w:szCs w:val="18"/>
                        </w:rPr>
                        <w:t>O</w:t>
                      </w:r>
                      <w:r>
                        <w:rPr>
                          <w:rFonts w:hint="eastAsia"/>
                          <w:sz w:val="18"/>
                          <w:szCs w:val="18"/>
                        </w:rPr>
                        <w:t>60</w:t>
                      </w:r>
                      <w:r>
                        <w:rPr>
                          <w:rFonts w:hint="eastAsia" w:ascii="宋体" w:hAnsi="宋体"/>
                          <w:sz w:val="18"/>
                          <w:szCs w:val="18"/>
                        </w:rPr>
                        <w:t>）</w:t>
                      </w:r>
                      <w:r>
                        <w:rPr>
                          <w:rFonts w:hint="eastAsia" w:ascii="宋体"/>
                          <w:sz w:val="18"/>
                          <w:szCs w:val="18"/>
                        </w:rPr>
                        <w:t>状态、</w:t>
                      </w:r>
                      <w:r>
                        <w:rPr>
                          <w:rFonts w:hint="eastAsia" w:ascii="宋体"/>
                          <w:sz w:val="18"/>
                          <w:szCs w:val="18"/>
                          <w:lang w:val="en-US" w:eastAsia="zh-CN"/>
                        </w:rPr>
                        <w:t>高精级、</w:t>
                      </w:r>
                      <w:r>
                        <w:rPr>
                          <w:rFonts w:hint="eastAsia" w:ascii="宋体"/>
                          <w:sz w:val="18"/>
                          <w:szCs w:val="18"/>
                        </w:rPr>
                        <w:t>厚度为</w:t>
                      </w:r>
                      <w:r>
                        <w:rPr>
                          <w:rFonts w:ascii="宋体"/>
                          <w:sz w:val="18"/>
                          <w:szCs w:val="18"/>
                        </w:rPr>
                        <w:t>0.</w:t>
                      </w:r>
                      <w:r>
                        <w:rPr>
                          <w:rFonts w:hint="eastAsia" w:ascii="宋体"/>
                          <w:sz w:val="18"/>
                          <w:szCs w:val="18"/>
                          <w:lang w:val="en-US" w:eastAsia="zh-CN"/>
                        </w:rPr>
                        <w:t>500</w:t>
                      </w:r>
                      <w:r>
                        <w:rPr>
                          <w:rFonts w:ascii="宋体"/>
                          <w:sz w:val="18"/>
                          <w:szCs w:val="18"/>
                        </w:rPr>
                        <w:t>mm</w:t>
                      </w:r>
                      <w:r>
                        <w:rPr>
                          <w:rFonts w:hint="eastAsia" w:ascii="宋体"/>
                          <w:sz w:val="18"/>
                          <w:szCs w:val="18"/>
                        </w:rPr>
                        <w:t>、宽度为200</w:t>
                      </w:r>
                      <w:r>
                        <w:rPr>
                          <w:rFonts w:hint="eastAsia" w:ascii="宋体"/>
                          <w:sz w:val="18"/>
                          <w:szCs w:val="18"/>
                          <w:lang w:val="en-US" w:eastAsia="zh-CN"/>
                        </w:rPr>
                        <w:t>.00</w:t>
                      </w:r>
                      <w:r>
                        <w:rPr>
                          <w:rFonts w:ascii="宋体"/>
                          <w:sz w:val="18"/>
                          <w:szCs w:val="18"/>
                        </w:rPr>
                        <w:t>mm</w:t>
                      </w:r>
                      <w:r>
                        <w:rPr>
                          <w:rFonts w:hint="eastAsia" w:ascii="宋体"/>
                          <w:sz w:val="18"/>
                          <w:szCs w:val="18"/>
                        </w:rPr>
                        <w:t>的带材标记为：</w:t>
                      </w:r>
                    </w:p>
                    <w:p w14:paraId="76F3DE4D">
                      <w:pPr>
                        <w:pStyle w:val="6"/>
                        <w:spacing w:line="240" w:lineRule="auto"/>
                        <w:ind w:left="0" w:leftChars="0" w:firstLine="0" w:firstLineChars="0"/>
                        <w:jc w:val="center"/>
                        <w:rPr>
                          <w:rFonts w:hint="default" w:ascii="宋体" w:eastAsia="宋体"/>
                          <w:sz w:val="18"/>
                          <w:szCs w:val="18"/>
                          <w:lang w:val="en-US" w:eastAsia="zh-CN"/>
                        </w:rPr>
                      </w:pPr>
                      <w:r>
                        <w:rPr>
                          <w:rFonts w:hint="eastAsia" w:ascii="宋体"/>
                          <w:sz w:val="18"/>
                          <w:szCs w:val="18"/>
                        </w:rPr>
                        <w:t>带</w:t>
                      </w:r>
                      <w:r>
                        <w:rPr>
                          <w:rFonts w:hint="eastAsia"/>
                          <w:sz w:val="18"/>
                          <w:szCs w:val="18"/>
                          <w:lang w:val="en-US" w:eastAsia="zh-CN"/>
                        </w:rPr>
                        <w:t>GB</w:t>
                      </w:r>
                      <w:r>
                        <w:rPr>
                          <w:rFonts w:hint="eastAsia" w:ascii="宋体" w:hAnsi="宋体"/>
                          <w:sz w:val="18"/>
                          <w:szCs w:val="18"/>
                          <w:lang w:val="de-DE"/>
                        </w:rPr>
                        <w:t xml:space="preserve">/T </w:t>
                      </w:r>
                      <w:r>
                        <w:rPr>
                          <w:rFonts w:hint="eastAsia"/>
                          <w:sz w:val="18"/>
                          <w:szCs w:val="18"/>
                          <w:lang w:val="en-US" w:eastAsia="zh-CN"/>
                        </w:rPr>
                        <w:t>26299</w:t>
                      </w:r>
                      <w:r>
                        <w:rPr>
                          <w:rFonts w:hint="eastAsia" w:ascii="宋体" w:hAnsi="宋体"/>
                          <w:sz w:val="18"/>
                          <w:szCs w:val="18"/>
                          <w:lang w:val="de-DE"/>
                        </w:rPr>
                        <w:t>-</w:t>
                      </w:r>
                      <w:r>
                        <w:rPr>
                          <w:rFonts w:hint="eastAsia"/>
                          <w:sz w:val="18"/>
                          <w:szCs w:val="18"/>
                          <w:lang w:val="en-US" w:eastAsia="zh-CN"/>
                        </w:rPr>
                        <w:t>HAl77-2</w:t>
                      </w:r>
                      <w:r>
                        <w:rPr>
                          <w:rFonts w:ascii="Times New Roman" w:hAnsi="Times New Roman" w:eastAsia="宋体" w:cs="Times New Roman"/>
                          <w:bCs w:val="0"/>
                          <w:sz w:val="18"/>
                          <w:szCs w:val="18"/>
                          <w:lang w:val="en-US" w:eastAsia="zh-CN" w:bidi="ar-SA"/>
                        </w:rPr>
                        <w:t>O</w:t>
                      </w:r>
                      <w:r>
                        <w:rPr>
                          <w:rFonts w:hint="eastAsia" w:ascii="宋体" w:hAnsi="宋体" w:eastAsia="宋体" w:cs="宋体"/>
                          <w:kern w:val="2"/>
                          <w:sz w:val="18"/>
                          <w:szCs w:val="18"/>
                        </w:rPr>
                        <w:t>60</w:t>
                      </w:r>
                      <w:r>
                        <w:rPr>
                          <w:rFonts w:hint="eastAsia"/>
                          <w:sz w:val="18"/>
                          <w:szCs w:val="18"/>
                          <w:lang w:val="en-US" w:eastAsia="zh-CN"/>
                        </w:rPr>
                        <w:t>高</w:t>
                      </w:r>
                      <w:r>
                        <w:rPr>
                          <w:rFonts w:hint="eastAsia" w:ascii="宋体" w:hAnsi="宋体"/>
                          <w:sz w:val="18"/>
                          <w:szCs w:val="18"/>
                          <w:lang w:val="de-DE"/>
                        </w:rPr>
                        <w:t>-</w:t>
                      </w:r>
                      <w:r>
                        <w:rPr>
                          <w:rFonts w:hint="eastAsia"/>
                          <w:sz w:val="18"/>
                          <w:szCs w:val="18"/>
                          <w:lang w:val="en-US" w:eastAsia="zh-CN"/>
                        </w:rPr>
                        <w:t>0</w:t>
                      </w:r>
                      <w:r>
                        <w:rPr>
                          <w:rFonts w:hint="eastAsia" w:ascii="宋体" w:hAnsi="宋体"/>
                          <w:sz w:val="18"/>
                          <w:szCs w:val="18"/>
                          <w:lang w:val="de-DE"/>
                        </w:rPr>
                        <w:t>,</w:t>
                      </w:r>
                      <w:r>
                        <w:rPr>
                          <w:rFonts w:hint="eastAsia"/>
                          <w:sz w:val="18"/>
                          <w:szCs w:val="18"/>
                          <w:lang w:val="en-US" w:eastAsia="zh-CN"/>
                        </w:rPr>
                        <w:t>500</w:t>
                      </w:r>
                      <w:r>
                        <w:rPr>
                          <w:rFonts w:hint="eastAsia" w:ascii="宋体" w:hAnsi="宋体"/>
                          <w:sz w:val="18"/>
                          <w:szCs w:val="18"/>
                          <w:lang w:val="de-DE"/>
                        </w:rPr>
                        <w:t>×</w:t>
                      </w:r>
                      <w:r>
                        <w:rPr>
                          <w:rFonts w:hint="eastAsia"/>
                          <w:sz w:val="18"/>
                          <w:szCs w:val="18"/>
                          <w:lang w:val="en-US" w:eastAsia="zh-CN"/>
                        </w:rPr>
                        <w:t>200,00</w:t>
                      </w:r>
                    </w:p>
                    <w:p w14:paraId="6C712ABE">
                      <w:pPr>
                        <w:pStyle w:val="6"/>
                        <w:spacing w:line="240" w:lineRule="auto"/>
                        <w:ind w:firstLine="2732" w:firstLineChars="1518"/>
                        <w:jc w:val="both"/>
                        <w:rPr>
                          <w:rFonts w:hint="default" w:ascii="宋体" w:hAnsi="宋体" w:eastAsia="宋体"/>
                          <w:sz w:val="18"/>
                          <w:szCs w:val="18"/>
                          <w:lang w:val="en-US" w:eastAsia="zh-CN"/>
                        </w:rPr>
                      </w:pPr>
                      <w:r>
                        <w:rPr>
                          <w:rFonts w:hint="eastAsia" w:ascii="宋体" w:hAnsi="宋体"/>
                          <w:sz w:val="18"/>
                          <w:szCs w:val="18"/>
                        </w:rPr>
                        <w:t>或</w:t>
                      </w:r>
                      <w:r>
                        <w:rPr>
                          <w:rFonts w:hint="eastAsia" w:ascii="宋体" w:hAnsi="宋体"/>
                          <w:sz w:val="18"/>
                          <w:szCs w:val="18"/>
                          <w:lang w:val="de-DE"/>
                        </w:rPr>
                        <w:t xml:space="preserve"> 带</w:t>
                      </w:r>
                      <w:r>
                        <w:rPr>
                          <w:rFonts w:hint="eastAsia"/>
                          <w:sz w:val="18"/>
                          <w:szCs w:val="18"/>
                          <w:lang w:val="en-US" w:eastAsia="zh-CN"/>
                        </w:rPr>
                        <w:t>GB</w:t>
                      </w:r>
                      <w:r>
                        <w:rPr>
                          <w:rFonts w:hint="eastAsia" w:ascii="宋体" w:hAnsi="宋体"/>
                          <w:sz w:val="18"/>
                          <w:szCs w:val="18"/>
                          <w:lang w:val="de-DE"/>
                        </w:rPr>
                        <w:t xml:space="preserve">/T </w:t>
                      </w:r>
                      <w:r>
                        <w:rPr>
                          <w:rFonts w:hint="eastAsia"/>
                          <w:sz w:val="18"/>
                          <w:szCs w:val="18"/>
                          <w:lang w:val="en-US" w:eastAsia="zh-CN"/>
                        </w:rPr>
                        <w:t>26299</w:t>
                      </w:r>
                      <w:r>
                        <w:rPr>
                          <w:rFonts w:hint="eastAsia" w:ascii="宋体" w:hAnsi="宋体"/>
                          <w:sz w:val="18"/>
                          <w:szCs w:val="18"/>
                          <w:lang w:val="de-DE"/>
                        </w:rPr>
                        <w:t>-</w:t>
                      </w:r>
                      <w:r>
                        <w:rPr>
                          <w:rFonts w:hint="eastAsia" w:ascii="宋体" w:hAnsi="宋体"/>
                          <w:sz w:val="18"/>
                          <w:szCs w:val="18"/>
                        </w:rPr>
                        <w:t>C</w:t>
                      </w:r>
                      <w:r>
                        <w:rPr>
                          <w:rFonts w:hint="eastAsia"/>
                          <w:sz w:val="18"/>
                          <w:szCs w:val="18"/>
                          <w:lang w:val="en-US" w:eastAsia="zh-CN"/>
                        </w:rPr>
                        <w:t>68700</w:t>
                      </w:r>
                      <w:r>
                        <w:rPr>
                          <w:rFonts w:ascii="Times New Roman" w:hAnsi="Times New Roman" w:eastAsia="宋体" w:cs="Times New Roman"/>
                          <w:bCs w:val="0"/>
                          <w:sz w:val="18"/>
                          <w:szCs w:val="18"/>
                          <w:lang w:val="en-US" w:eastAsia="zh-CN" w:bidi="ar-SA"/>
                        </w:rPr>
                        <w:t>O</w:t>
                      </w:r>
                      <w:r>
                        <w:rPr>
                          <w:rFonts w:hint="eastAsia" w:ascii="宋体" w:hAnsi="宋体" w:eastAsia="宋体" w:cs="宋体"/>
                          <w:kern w:val="2"/>
                          <w:sz w:val="18"/>
                          <w:szCs w:val="18"/>
                        </w:rPr>
                        <w:t>60</w:t>
                      </w:r>
                      <w:r>
                        <w:rPr>
                          <w:rFonts w:hint="eastAsia"/>
                          <w:sz w:val="18"/>
                          <w:szCs w:val="18"/>
                          <w:lang w:val="en-US" w:eastAsia="zh-CN"/>
                        </w:rPr>
                        <w:t>高</w:t>
                      </w:r>
                      <w:r>
                        <w:rPr>
                          <w:rFonts w:hint="eastAsia" w:ascii="宋体" w:hAnsi="宋体"/>
                          <w:sz w:val="18"/>
                          <w:szCs w:val="18"/>
                          <w:lang w:val="de-DE"/>
                        </w:rPr>
                        <w:t>-</w:t>
                      </w:r>
                      <w:r>
                        <w:rPr>
                          <w:rFonts w:hint="eastAsia"/>
                          <w:sz w:val="18"/>
                          <w:szCs w:val="18"/>
                          <w:lang w:val="en-US" w:eastAsia="zh-CN"/>
                        </w:rPr>
                        <w:t>0</w:t>
                      </w:r>
                      <w:r>
                        <w:rPr>
                          <w:rFonts w:hint="eastAsia" w:ascii="宋体" w:hAnsi="宋体"/>
                          <w:sz w:val="18"/>
                          <w:szCs w:val="18"/>
                          <w:lang w:val="de-DE"/>
                        </w:rPr>
                        <w:t>,</w:t>
                      </w:r>
                      <w:r>
                        <w:rPr>
                          <w:rFonts w:hint="eastAsia"/>
                          <w:sz w:val="18"/>
                          <w:szCs w:val="18"/>
                          <w:lang w:val="en-US" w:eastAsia="zh-CN"/>
                        </w:rPr>
                        <w:t>500</w:t>
                      </w:r>
                      <w:r>
                        <w:rPr>
                          <w:rFonts w:hint="eastAsia" w:ascii="宋体" w:hAnsi="宋体"/>
                          <w:sz w:val="18"/>
                          <w:szCs w:val="18"/>
                          <w:lang w:val="de-DE"/>
                        </w:rPr>
                        <w:t>×</w:t>
                      </w:r>
                      <w:r>
                        <w:rPr>
                          <w:rFonts w:hint="eastAsia"/>
                          <w:sz w:val="18"/>
                          <w:szCs w:val="18"/>
                          <w:lang w:val="en-US" w:eastAsia="zh-CN"/>
                        </w:rPr>
                        <w:t>200,00</w:t>
                      </w:r>
                    </w:p>
                    <w:p w14:paraId="6F6B8965"/>
                  </w:txbxContent>
                </v:textbox>
              </v:shape>
            </w:pict>
          </mc:Fallback>
        </mc:AlternateContent>
      </w:r>
    </w:p>
    <w:p w14:paraId="661E0C3C">
      <w:pPr>
        <w:pStyle w:val="14"/>
        <w:spacing w:line="340" w:lineRule="exact"/>
        <w:ind w:firstLine="360"/>
        <w:jc w:val="both"/>
        <w:rPr>
          <w:rFonts w:hint="eastAsia" w:ascii="宋体"/>
          <w:color w:val="auto"/>
          <w:sz w:val="18"/>
          <w:szCs w:val="18"/>
        </w:rPr>
      </w:pPr>
    </w:p>
    <w:p w14:paraId="04A05971">
      <w:pPr>
        <w:pStyle w:val="14"/>
        <w:spacing w:line="340" w:lineRule="exact"/>
        <w:ind w:firstLine="360"/>
        <w:jc w:val="both"/>
        <w:rPr>
          <w:rFonts w:hint="eastAsia" w:ascii="宋体"/>
          <w:color w:val="auto"/>
          <w:sz w:val="18"/>
          <w:szCs w:val="18"/>
        </w:rPr>
      </w:pPr>
    </w:p>
    <w:p w14:paraId="43DF7978">
      <w:pPr>
        <w:pStyle w:val="14"/>
        <w:keepNext w:val="0"/>
        <w:keepLines w:val="0"/>
        <w:pageBreakBefore w:val="0"/>
        <w:widowControl w:val="0"/>
        <w:kinsoku/>
        <w:wordWrap/>
        <w:overflowPunct/>
        <w:topLinePunct w:val="0"/>
        <w:autoSpaceDE/>
        <w:autoSpaceDN/>
        <w:bidi w:val="0"/>
        <w:adjustRightInd w:val="0"/>
        <w:snapToGrid/>
        <w:spacing w:before="0" w:beforeLines="50" w:after="0"/>
        <w:ind w:left="0" w:leftChars="0" w:firstLine="390"/>
        <w:textAlignment w:val="baseline"/>
        <w:rPr>
          <w:rFonts w:hint="eastAsia"/>
          <w:color w:val="auto"/>
          <w:sz w:val="18"/>
          <w:szCs w:val="18"/>
        </w:rPr>
      </w:pPr>
      <w:r>
        <w:rPr>
          <w:rFonts w:hint="eastAsia" w:ascii="黑体" w:eastAsia="黑体"/>
          <w:color w:val="auto"/>
          <w:sz w:val="18"/>
          <w:szCs w:val="18"/>
        </w:rPr>
        <w:t>示例</w:t>
      </w:r>
      <w:r>
        <w:rPr>
          <w:rFonts w:hint="eastAsia" w:ascii="黑体" w:eastAsia="黑体"/>
          <w:color w:val="auto"/>
          <w:sz w:val="18"/>
          <w:szCs w:val="18"/>
          <w:lang w:val="en-US" w:eastAsia="zh-CN"/>
        </w:rPr>
        <w:t>2</w:t>
      </w:r>
      <w:r>
        <w:rPr>
          <w:rFonts w:hint="eastAsia" w:ascii="黑体" w:eastAsia="黑体"/>
          <w:color w:val="auto"/>
          <w:sz w:val="18"/>
          <w:szCs w:val="18"/>
        </w:rPr>
        <w:t>：</w:t>
      </w:r>
    </w:p>
    <w:p w14:paraId="545B3E29">
      <w:pPr>
        <w:pStyle w:val="14"/>
        <w:spacing w:line="340" w:lineRule="exact"/>
        <w:ind w:firstLine="360"/>
        <w:jc w:val="both"/>
        <w:rPr>
          <w:rFonts w:hint="eastAsia" w:ascii="宋体"/>
          <w:color w:val="auto"/>
          <w:sz w:val="18"/>
          <w:szCs w:val="18"/>
        </w:rPr>
      </w:pPr>
      <w:r>
        <w:rPr>
          <w:color w:val="auto"/>
          <w:sz w:val="18"/>
          <w:szCs w:val="18"/>
        </w:rPr>
        <mc:AlternateContent>
          <mc:Choice Requires="wps">
            <w:drawing>
              <wp:anchor distT="0" distB="0" distL="114300" distR="114300" simplePos="0" relativeHeight="251665408" behindDoc="0" locked="0" layoutInCell="1" allowOverlap="1">
                <wp:simplePos x="0" y="0"/>
                <wp:positionH relativeFrom="column">
                  <wp:posOffset>-81915</wp:posOffset>
                </wp:positionH>
                <wp:positionV relativeFrom="paragraph">
                  <wp:posOffset>30480</wp:posOffset>
                </wp:positionV>
                <wp:extent cx="5996305" cy="719455"/>
                <wp:effectExtent l="5080" t="4445" r="18415" b="19050"/>
                <wp:wrapNone/>
                <wp:docPr id="6" name="文本框 110"/>
                <wp:cNvGraphicFramePr/>
                <a:graphic xmlns:a="http://schemas.openxmlformats.org/drawingml/2006/main">
                  <a:graphicData uri="http://schemas.microsoft.com/office/word/2010/wordprocessingShape">
                    <wps:wsp>
                      <wps:cNvSpPr txBox="1"/>
                      <wps:spPr>
                        <a:xfrm>
                          <a:off x="0" y="0"/>
                          <a:ext cx="5996305" cy="719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22F096">
                            <w:pPr>
                              <w:pStyle w:val="14"/>
                              <w:spacing w:line="240" w:lineRule="auto"/>
                              <w:ind w:left="0" w:leftChars="0" w:firstLine="360" w:firstLineChars="200"/>
                              <w:jc w:val="left"/>
                              <w:rPr>
                                <w:rFonts w:hint="eastAsia" w:ascii="宋体"/>
                                <w:color w:val="auto"/>
                                <w:sz w:val="18"/>
                                <w:szCs w:val="18"/>
                              </w:rPr>
                            </w:pPr>
                            <w:r>
                              <w:rPr>
                                <w:rFonts w:hint="eastAsia" w:ascii="宋体"/>
                                <w:sz w:val="18"/>
                                <w:szCs w:val="18"/>
                              </w:rPr>
                              <w:t>用</w:t>
                            </w:r>
                            <w:r>
                              <w:rPr>
                                <w:rFonts w:hint="eastAsia" w:ascii="宋体" w:hAnsi="宋体"/>
                                <w:sz w:val="18"/>
                                <w:szCs w:val="18"/>
                              </w:rPr>
                              <w:t>BFe10-1-1</w:t>
                            </w:r>
                            <w:r>
                              <w:rPr>
                                <w:rFonts w:hint="eastAsia" w:ascii="宋体"/>
                                <w:sz w:val="18"/>
                                <w:szCs w:val="18"/>
                              </w:rPr>
                              <w:t>制造的、</w:t>
                            </w:r>
                            <w:r>
                              <w:rPr>
                                <w:rFonts w:hint="eastAsia" w:ascii="宋体" w:hAnsi="宋体"/>
                                <w:sz w:val="18"/>
                                <w:szCs w:val="18"/>
                              </w:rPr>
                              <w:t>软化退</w:t>
                            </w:r>
                            <w:r>
                              <w:rPr>
                                <w:rFonts w:hint="eastAsia" w:ascii="宋体" w:hAnsi="宋体"/>
                                <w:spacing w:val="-20"/>
                                <w:sz w:val="18"/>
                                <w:szCs w:val="18"/>
                              </w:rPr>
                              <w:t>火（</w:t>
                            </w:r>
                            <w:r>
                              <w:rPr>
                                <w:sz w:val="18"/>
                                <w:szCs w:val="18"/>
                              </w:rPr>
                              <w:t>O</w:t>
                            </w:r>
                            <w:r>
                              <w:rPr>
                                <w:rFonts w:hint="eastAsia"/>
                                <w:sz w:val="18"/>
                                <w:szCs w:val="18"/>
                              </w:rPr>
                              <w:t>60</w:t>
                            </w:r>
                            <w:r>
                              <w:rPr>
                                <w:rFonts w:hint="eastAsia" w:ascii="宋体" w:hAnsi="宋体"/>
                                <w:sz w:val="18"/>
                                <w:szCs w:val="18"/>
                              </w:rPr>
                              <w:t>）</w:t>
                            </w:r>
                            <w:r>
                              <w:rPr>
                                <w:rFonts w:hint="eastAsia" w:ascii="宋体"/>
                                <w:sz w:val="18"/>
                                <w:szCs w:val="18"/>
                              </w:rPr>
                              <w:t>状态、</w:t>
                            </w:r>
                            <w:r>
                              <w:rPr>
                                <w:rFonts w:hint="eastAsia" w:ascii="宋体"/>
                                <w:sz w:val="18"/>
                                <w:szCs w:val="18"/>
                                <w:lang w:val="en-US" w:eastAsia="zh-CN"/>
                              </w:rPr>
                              <w:t>普通级、</w:t>
                            </w:r>
                            <w:r>
                              <w:rPr>
                                <w:rFonts w:hint="eastAsia" w:ascii="宋体"/>
                                <w:sz w:val="18"/>
                                <w:szCs w:val="18"/>
                              </w:rPr>
                              <w:t>厚度为</w:t>
                            </w:r>
                            <w:r>
                              <w:rPr>
                                <w:rFonts w:hint="eastAsia" w:ascii="宋体"/>
                                <w:sz w:val="18"/>
                                <w:szCs w:val="18"/>
                                <w:lang w:val="en-US" w:eastAsia="zh-CN"/>
                              </w:rPr>
                              <w:t>1.0</w:t>
                            </w:r>
                            <w:r>
                              <w:rPr>
                                <w:rFonts w:ascii="宋体"/>
                                <w:sz w:val="18"/>
                                <w:szCs w:val="18"/>
                              </w:rPr>
                              <w:t>mm</w:t>
                            </w:r>
                            <w:r>
                              <w:rPr>
                                <w:rFonts w:hint="eastAsia" w:ascii="宋体"/>
                                <w:sz w:val="18"/>
                                <w:szCs w:val="18"/>
                              </w:rPr>
                              <w:t>、宽度为</w:t>
                            </w:r>
                            <w:r>
                              <w:rPr>
                                <w:rFonts w:hint="eastAsia" w:ascii="宋体"/>
                                <w:sz w:val="18"/>
                                <w:szCs w:val="18"/>
                                <w:lang w:val="en-US" w:eastAsia="zh-CN"/>
                              </w:rPr>
                              <w:t>1000</w:t>
                            </w:r>
                            <w:r>
                              <w:rPr>
                                <w:rFonts w:ascii="宋体"/>
                                <w:sz w:val="18"/>
                                <w:szCs w:val="18"/>
                              </w:rPr>
                              <w:t>mm</w:t>
                            </w:r>
                            <w:r>
                              <w:rPr>
                                <w:rFonts w:hint="eastAsia" w:ascii="宋体"/>
                                <w:sz w:val="18"/>
                                <w:szCs w:val="18"/>
                                <w:lang w:eastAsia="zh-CN"/>
                              </w:rPr>
                              <w:t>、</w:t>
                            </w:r>
                            <w:r>
                              <w:rPr>
                                <w:rFonts w:hint="eastAsia" w:ascii="宋体"/>
                                <w:sz w:val="18"/>
                                <w:szCs w:val="18"/>
                                <w:lang w:val="en-US" w:eastAsia="zh-CN"/>
                              </w:rPr>
                              <w:t>长度为4000mm</w:t>
                            </w:r>
                            <w:r>
                              <w:rPr>
                                <w:rFonts w:hint="eastAsia" w:ascii="宋体"/>
                                <w:sz w:val="18"/>
                                <w:szCs w:val="18"/>
                              </w:rPr>
                              <w:t>的</w:t>
                            </w:r>
                            <w:r>
                              <w:rPr>
                                <w:rFonts w:hint="eastAsia" w:ascii="宋体"/>
                                <w:sz w:val="18"/>
                                <w:szCs w:val="18"/>
                                <w:lang w:val="en-US" w:eastAsia="zh-CN"/>
                              </w:rPr>
                              <w:t>板材</w:t>
                            </w:r>
                            <w:r>
                              <w:rPr>
                                <w:rFonts w:hint="eastAsia" w:ascii="宋体"/>
                                <w:sz w:val="18"/>
                                <w:szCs w:val="18"/>
                              </w:rPr>
                              <w:t>标记为：</w:t>
                            </w:r>
                          </w:p>
                          <w:p w14:paraId="2F3A5742">
                            <w:pPr>
                              <w:pStyle w:val="6"/>
                              <w:spacing w:line="240" w:lineRule="auto"/>
                              <w:ind w:left="0" w:leftChars="0" w:firstLine="0" w:firstLineChars="0"/>
                              <w:jc w:val="center"/>
                              <w:rPr>
                                <w:rFonts w:hint="default" w:ascii="宋体" w:eastAsia="宋体"/>
                                <w:color w:val="auto"/>
                                <w:sz w:val="18"/>
                                <w:szCs w:val="18"/>
                                <w:lang w:val="en-US" w:eastAsia="zh-CN"/>
                              </w:rPr>
                            </w:pPr>
                            <w:r>
                              <w:rPr>
                                <w:rFonts w:hint="eastAsia" w:ascii="宋体"/>
                                <w:color w:val="auto"/>
                                <w:sz w:val="18"/>
                                <w:szCs w:val="18"/>
                                <w:lang w:val="en-US" w:eastAsia="zh-CN"/>
                              </w:rPr>
                              <w:t xml:space="preserve"> </w:t>
                            </w:r>
                            <w:r>
                              <w:rPr>
                                <w:rFonts w:hint="eastAsia"/>
                                <w:color w:val="auto"/>
                                <w:sz w:val="18"/>
                                <w:szCs w:val="18"/>
                                <w:lang w:val="en-US" w:eastAsia="zh-CN"/>
                              </w:rPr>
                              <w:t>板GB</w:t>
                            </w:r>
                            <w:r>
                              <w:rPr>
                                <w:rFonts w:hint="eastAsia" w:ascii="宋体" w:hAnsi="宋体"/>
                                <w:color w:val="auto"/>
                                <w:sz w:val="18"/>
                                <w:szCs w:val="18"/>
                                <w:lang w:val="de-DE"/>
                              </w:rPr>
                              <w:t xml:space="preserve">/T </w:t>
                            </w:r>
                            <w:r>
                              <w:rPr>
                                <w:rFonts w:hint="eastAsia"/>
                                <w:color w:val="auto"/>
                                <w:sz w:val="18"/>
                                <w:szCs w:val="18"/>
                                <w:lang w:val="en-US" w:eastAsia="zh-CN"/>
                              </w:rPr>
                              <w:t>26299</w:t>
                            </w:r>
                            <w:r>
                              <w:rPr>
                                <w:rFonts w:hint="eastAsia" w:ascii="宋体" w:hAnsi="宋体"/>
                                <w:color w:val="auto"/>
                                <w:sz w:val="18"/>
                                <w:szCs w:val="18"/>
                                <w:lang w:val="de-DE"/>
                              </w:rPr>
                              <w:t>-</w:t>
                            </w:r>
                            <w:r>
                              <w:rPr>
                                <w:rFonts w:hint="eastAsia"/>
                                <w:color w:val="auto"/>
                                <w:sz w:val="18"/>
                                <w:szCs w:val="18"/>
                                <w:lang w:val="en-US" w:eastAsia="zh-CN"/>
                              </w:rPr>
                              <w:t>BFe10-1-1</w:t>
                            </w:r>
                            <w:r>
                              <w:rPr>
                                <w:rFonts w:hint="default" w:ascii="Times New Roman" w:hAnsi="Times New Roman" w:cs="Times New Roman"/>
                                <w:color w:val="auto"/>
                                <w:sz w:val="18"/>
                                <w:szCs w:val="18"/>
                              </w:rPr>
                              <w:t>O</w:t>
                            </w:r>
                            <w:r>
                              <w:rPr>
                                <w:rFonts w:hint="eastAsia"/>
                                <w:color w:val="auto"/>
                                <w:sz w:val="18"/>
                                <w:szCs w:val="18"/>
                              </w:rPr>
                              <w:t>60</w:t>
                            </w:r>
                            <w:r>
                              <w:rPr>
                                <w:rFonts w:hint="eastAsia" w:ascii="宋体" w:hAnsi="宋体"/>
                                <w:color w:val="auto"/>
                                <w:sz w:val="18"/>
                                <w:szCs w:val="18"/>
                                <w:lang w:val="de-DE"/>
                              </w:rPr>
                              <w:t>-</w:t>
                            </w:r>
                            <w:r>
                              <w:rPr>
                                <w:rFonts w:hint="eastAsia"/>
                                <w:color w:val="auto"/>
                                <w:sz w:val="18"/>
                                <w:szCs w:val="18"/>
                                <w:lang w:val="en-US" w:eastAsia="zh-CN"/>
                              </w:rPr>
                              <w:t>6</w:t>
                            </w:r>
                            <w:r>
                              <w:rPr>
                                <w:rFonts w:hint="eastAsia" w:ascii="宋体" w:hAnsi="宋体"/>
                                <w:color w:val="auto"/>
                                <w:sz w:val="18"/>
                                <w:szCs w:val="18"/>
                                <w:lang w:val="en-US" w:eastAsia="zh-CN"/>
                              </w:rPr>
                              <w:t>,0</w:t>
                            </w:r>
                            <w:r>
                              <w:rPr>
                                <w:rFonts w:hint="eastAsia" w:ascii="宋体" w:hAnsi="宋体"/>
                                <w:color w:val="auto"/>
                                <w:sz w:val="18"/>
                                <w:szCs w:val="18"/>
                                <w:lang w:val="de-DE"/>
                              </w:rPr>
                              <w:t>×</w:t>
                            </w:r>
                            <w:r>
                              <w:rPr>
                                <w:rFonts w:hint="eastAsia"/>
                                <w:color w:val="auto"/>
                                <w:sz w:val="18"/>
                                <w:szCs w:val="18"/>
                                <w:lang w:val="en-US" w:eastAsia="zh-CN"/>
                              </w:rPr>
                              <w:t>1000,00</w:t>
                            </w:r>
                            <w:r>
                              <w:rPr>
                                <w:rFonts w:hint="eastAsia" w:ascii="宋体" w:hAnsi="宋体"/>
                                <w:color w:val="auto"/>
                                <w:sz w:val="18"/>
                                <w:szCs w:val="18"/>
                                <w:lang w:val="de-DE"/>
                              </w:rPr>
                              <w:t>×</w:t>
                            </w:r>
                            <w:r>
                              <w:rPr>
                                <w:rFonts w:hint="eastAsia"/>
                                <w:color w:val="auto"/>
                                <w:sz w:val="18"/>
                                <w:szCs w:val="18"/>
                                <w:lang w:val="en-US" w:eastAsia="zh-CN"/>
                              </w:rPr>
                              <w:t>4</w:t>
                            </w:r>
                            <w:r>
                              <w:rPr>
                                <w:rFonts w:hint="eastAsia" w:ascii="宋体" w:hAnsi="宋体"/>
                                <w:color w:val="auto"/>
                                <w:sz w:val="18"/>
                                <w:szCs w:val="18"/>
                                <w:lang w:val="en-US" w:eastAsia="zh-CN"/>
                              </w:rPr>
                              <w:t>000</w:t>
                            </w:r>
                          </w:p>
                          <w:p w14:paraId="6F971146">
                            <w:pPr>
                              <w:pStyle w:val="6"/>
                              <w:spacing w:line="240" w:lineRule="auto"/>
                              <w:ind w:left="0" w:leftChars="0" w:firstLine="2520" w:firstLineChars="1400"/>
                              <w:jc w:val="both"/>
                              <w:rPr>
                                <w:rFonts w:hint="default" w:ascii="宋体" w:hAnsi="宋体" w:eastAsia="宋体"/>
                                <w:color w:val="auto"/>
                                <w:sz w:val="18"/>
                                <w:szCs w:val="18"/>
                                <w:lang w:val="en-US" w:eastAsia="zh-CN"/>
                              </w:rPr>
                            </w:pPr>
                            <w:r>
                              <w:rPr>
                                <w:rFonts w:hint="eastAsia" w:ascii="宋体" w:hAnsi="宋体"/>
                                <w:color w:val="auto"/>
                                <w:sz w:val="18"/>
                                <w:szCs w:val="18"/>
                              </w:rPr>
                              <w:t>或</w:t>
                            </w:r>
                            <w:r>
                              <w:rPr>
                                <w:rFonts w:hint="eastAsia" w:ascii="宋体" w:hAnsi="宋体"/>
                                <w:color w:val="auto"/>
                                <w:sz w:val="18"/>
                                <w:szCs w:val="18"/>
                                <w:lang w:val="de-DE"/>
                              </w:rPr>
                              <w:t xml:space="preserve"> </w:t>
                            </w:r>
                            <w:r>
                              <w:rPr>
                                <w:rFonts w:hint="eastAsia"/>
                                <w:color w:val="auto"/>
                                <w:sz w:val="18"/>
                                <w:szCs w:val="18"/>
                                <w:lang w:val="en-US" w:eastAsia="zh-CN"/>
                              </w:rPr>
                              <w:t>板GB</w:t>
                            </w:r>
                            <w:r>
                              <w:rPr>
                                <w:rFonts w:hint="eastAsia" w:ascii="宋体" w:hAnsi="宋体"/>
                                <w:color w:val="auto"/>
                                <w:sz w:val="18"/>
                                <w:szCs w:val="18"/>
                                <w:lang w:val="de-DE"/>
                              </w:rPr>
                              <w:t xml:space="preserve">/T </w:t>
                            </w:r>
                            <w:r>
                              <w:rPr>
                                <w:rFonts w:hint="eastAsia"/>
                                <w:color w:val="auto"/>
                                <w:sz w:val="18"/>
                                <w:szCs w:val="18"/>
                                <w:lang w:val="en-US" w:eastAsia="zh-CN"/>
                              </w:rPr>
                              <w:t>26299</w:t>
                            </w:r>
                            <w:r>
                              <w:rPr>
                                <w:rFonts w:hint="eastAsia" w:ascii="宋体" w:hAnsi="宋体"/>
                                <w:color w:val="auto"/>
                                <w:sz w:val="18"/>
                                <w:szCs w:val="18"/>
                                <w:lang w:val="de-DE"/>
                              </w:rPr>
                              <w:t>-</w:t>
                            </w:r>
                            <w:r>
                              <w:rPr>
                                <w:rFonts w:hint="eastAsia" w:ascii="宋体" w:hAnsi="宋体" w:eastAsia="宋体" w:cs="Times New Roman"/>
                                <w:color w:val="auto"/>
                                <w:sz w:val="18"/>
                                <w:szCs w:val="18"/>
                                <w:lang w:val="en-US" w:eastAsia="zh-CN"/>
                              </w:rPr>
                              <w:t>T70590</w:t>
                            </w:r>
                            <w:r>
                              <w:rPr>
                                <w:rFonts w:hint="default" w:ascii="Times New Roman" w:hAnsi="Times New Roman" w:eastAsia="宋体" w:cs="Times New Roman"/>
                                <w:bCs/>
                                <w:color w:val="auto"/>
                                <w:sz w:val="18"/>
                                <w:szCs w:val="18"/>
                              </w:rPr>
                              <w:t>O</w:t>
                            </w:r>
                            <w:r>
                              <w:rPr>
                                <w:rFonts w:hint="eastAsia"/>
                                <w:color w:val="auto"/>
                                <w:sz w:val="18"/>
                                <w:szCs w:val="18"/>
                              </w:rPr>
                              <w:t>60</w:t>
                            </w:r>
                            <w:r>
                              <w:rPr>
                                <w:rFonts w:hint="eastAsia" w:ascii="宋体" w:hAnsi="宋体"/>
                                <w:color w:val="auto"/>
                                <w:sz w:val="18"/>
                                <w:szCs w:val="18"/>
                                <w:lang w:val="de-DE"/>
                              </w:rPr>
                              <w:t>-</w:t>
                            </w:r>
                            <w:r>
                              <w:rPr>
                                <w:rFonts w:hint="eastAsia"/>
                                <w:color w:val="auto"/>
                                <w:sz w:val="18"/>
                                <w:szCs w:val="18"/>
                                <w:lang w:val="en-US" w:eastAsia="zh-CN"/>
                              </w:rPr>
                              <w:t>6</w:t>
                            </w:r>
                            <w:r>
                              <w:rPr>
                                <w:rFonts w:hint="eastAsia" w:ascii="宋体" w:hAnsi="宋体"/>
                                <w:color w:val="auto"/>
                                <w:sz w:val="18"/>
                                <w:szCs w:val="18"/>
                                <w:lang w:val="en-US" w:eastAsia="zh-CN"/>
                              </w:rPr>
                              <w:t>,0</w:t>
                            </w:r>
                            <w:r>
                              <w:rPr>
                                <w:rFonts w:hint="eastAsia" w:ascii="宋体" w:hAnsi="宋体"/>
                                <w:color w:val="auto"/>
                                <w:sz w:val="18"/>
                                <w:szCs w:val="18"/>
                                <w:lang w:val="de-DE"/>
                              </w:rPr>
                              <w:t>×</w:t>
                            </w:r>
                            <w:r>
                              <w:rPr>
                                <w:rFonts w:hint="eastAsia"/>
                                <w:color w:val="auto"/>
                                <w:sz w:val="18"/>
                                <w:szCs w:val="18"/>
                                <w:lang w:val="en-US" w:eastAsia="zh-CN"/>
                              </w:rPr>
                              <w:t>1000,00</w:t>
                            </w:r>
                            <w:r>
                              <w:rPr>
                                <w:rFonts w:hint="eastAsia" w:ascii="宋体" w:hAnsi="宋体"/>
                                <w:color w:val="auto"/>
                                <w:sz w:val="18"/>
                                <w:szCs w:val="18"/>
                                <w:lang w:val="de-DE"/>
                              </w:rPr>
                              <w:t>×</w:t>
                            </w:r>
                            <w:r>
                              <w:rPr>
                                <w:rFonts w:hint="eastAsia"/>
                                <w:color w:val="auto"/>
                                <w:sz w:val="18"/>
                                <w:szCs w:val="18"/>
                                <w:lang w:val="en-US" w:eastAsia="zh-CN"/>
                              </w:rPr>
                              <w:t>4</w:t>
                            </w:r>
                            <w:r>
                              <w:rPr>
                                <w:rFonts w:hint="eastAsia" w:ascii="宋体" w:hAnsi="宋体"/>
                                <w:color w:val="auto"/>
                                <w:sz w:val="18"/>
                                <w:szCs w:val="18"/>
                                <w:lang w:val="en-US" w:eastAsia="zh-CN"/>
                              </w:rPr>
                              <w:t>000</w:t>
                            </w:r>
                          </w:p>
                          <w:p w14:paraId="2D8D97E0"/>
                        </w:txbxContent>
                      </wps:txbx>
                      <wps:bodyPr vert="horz" wrap="square" anchor="t" anchorCtr="0" upright="1"/>
                    </wps:wsp>
                  </a:graphicData>
                </a:graphic>
              </wp:anchor>
            </w:drawing>
          </mc:Choice>
          <mc:Fallback>
            <w:pict>
              <v:shape id="文本框 110" o:spid="_x0000_s1026" o:spt="202" type="#_x0000_t202" style="position:absolute;left:0pt;margin-left:-6.45pt;margin-top:2.4pt;height:56.65pt;width:472.15pt;z-index:251665408;mso-width-relative:page;mso-height-relative:page;" fillcolor="#FFFFFF" filled="t" stroked="t" coordsize="21600,21600" o:gfxdata="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NENu2AAAAAkBAAAPAAAAAAAAAAEAIAAAACIAAABkcnMvZG93bnJldi54bWxQSwECFAAU&#10;AAAACACHTuJAH0vOUCoCAABrBAAADgAAAAAAAAABACAAAAAnAQAAZHJzL2Uyb0RvYy54bWxQSwUG&#10;AAAAAAYABgBZAQAAwwUAAAAA&#10;">
                <v:fill on="t" focussize="0,0"/>
                <v:stroke color="#000000" joinstyle="miter"/>
                <v:imagedata o:title=""/>
                <o:lock v:ext="edit" aspectratio="f"/>
                <v:textbox>
                  <w:txbxContent>
                    <w:p w14:paraId="3622F096">
                      <w:pPr>
                        <w:pStyle w:val="14"/>
                        <w:spacing w:line="240" w:lineRule="auto"/>
                        <w:ind w:left="0" w:leftChars="0" w:firstLine="360" w:firstLineChars="200"/>
                        <w:jc w:val="left"/>
                        <w:rPr>
                          <w:rFonts w:hint="eastAsia" w:ascii="宋体"/>
                          <w:color w:val="auto"/>
                          <w:sz w:val="18"/>
                          <w:szCs w:val="18"/>
                        </w:rPr>
                      </w:pPr>
                      <w:r>
                        <w:rPr>
                          <w:rFonts w:hint="eastAsia" w:ascii="宋体"/>
                          <w:sz w:val="18"/>
                          <w:szCs w:val="18"/>
                        </w:rPr>
                        <w:t>用</w:t>
                      </w:r>
                      <w:r>
                        <w:rPr>
                          <w:rFonts w:hint="eastAsia" w:ascii="宋体" w:hAnsi="宋体"/>
                          <w:sz w:val="18"/>
                          <w:szCs w:val="18"/>
                        </w:rPr>
                        <w:t>BFe10-1-1</w:t>
                      </w:r>
                      <w:r>
                        <w:rPr>
                          <w:rFonts w:hint="eastAsia" w:ascii="宋体"/>
                          <w:sz w:val="18"/>
                          <w:szCs w:val="18"/>
                        </w:rPr>
                        <w:t>制造的、</w:t>
                      </w:r>
                      <w:r>
                        <w:rPr>
                          <w:rFonts w:hint="eastAsia" w:ascii="宋体" w:hAnsi="宋体"/>
                          <w:sz w:val="18"/>
                          <w:szCs w:val="18"/>
                        </w:rPr>
                        <w:t>软化退</w:t>
                      </w:r>
                      <w:r>
                        <w:rPr>
                          <w:rFonts w:hint="eastAsia" w:ascii="宋体" w:hAnsi="宋体"/>
                          <w:spacing w:val="-20"/>
                          <w:sz w:val="18"/>
                          <w:szCs w:val="18"/>
                        </w:rPr>
                        <w:t>火（</w:t>
                      </w:r>
                      <w:r>
                        <w:rPr>
                          <w:sz w:val="18"/>
                          <w:szCs w:val="18"/>
                        </w:rPr>
                        <w:t>O</w:t>
                      </w:r>
                      <w:r>
                        <w:rPr>
                          <w:rFonts w:hint="eastAsia"/>
                          <w:sz w:val="18"/>
                          <w:szCs w:val="18"/>
                        </w:rPr>
                        <w:t>60</w:t>
                      </w:r>
                      <w:r>
                        <w:rPr>
                          <w:rFonts w:hint="eastAsia" w:ascii="宋体" w:hAnsi="宋体"/>
                          <w:sz w:val="18"/>
                          <w:szCs w:val="18"/>
                        </w:rPr>
                        <w:t>）</w:t>
                      </w:r>
                      <w:r>
                        <w:rPr>
                          <w:rFonts w:hint="eastAsia" w:ascii="宋体"/>
                          <w:sz w:val="18"/>
                          <w:szCs w:val="18"/>
                        </w:rPr>
                        <w:t>状态、</w:t>
                      </w:r>
                      <w:r>
                        <w:rPr>
                          <w:rFonts w:hint="eastAsia" w:ascii="宋体"/>
                          <w:sz w:val="18"/>
                          <w:szCs w:val="18"/>
                          <w:lang w:val="en-US" w:eastAsia="zh-CN"/>
                        </w:rPr>
                        <w:t>普通级、</w:t>
                      </w:r>
                      <w:r>
                        <w:rPr>
                          <w:rFonts w:hint="eastAsia" w:ascii="宋体"/>
                          <w:sz w:val="18"/>
                          <w:szCs w:val="18"/>
                        </w:rPr>
                        <w:t>厚度为</w:t>
                      </w:r>
                      <w:r>
                        <w:rPr>
                          <w:rFonts w:hint="eastAsia" w:ascii="宋体"/>
                          <w:sz w:val="18"/>
                          <w:szCs w:val="18"/>
                          <w:lang w:val="en-US" w:eastAsia="zh-CN"/>
                        </w:rPr>
                        <w:t>1.0</w:t>
                      </w:r>
                      <w:r>
                        <w:rPr>
                          <w:rFonts w:ascii="宋体"/>
                          <w:sz w:val="18"/>
                          <w:szCs w:val="18"/>
                        </w:rPr>
                        <w:t>mm</w:t>
                      </w:r>
                      <w:r>
                        <w:rPr>
                          <w:rFonts w:hint="eastAsia" w:ascii="宋体"/>
                          <w:sz w:val="18"/>
                          <w:szCs w:val="18"/>
                        </w:rPr>
                        <w:t>、宽度为</w:t>
                      </w:r>
                      <w:r>
                        <w:rPr>
                          <w:rFonts w:hint="eastAsia" w:ascii="宋体"/>
                          <w:sz w:val="18"/>
                          <w:szCs w:val="18"/>
                          <w:lang w:val="en-US" w:eastAsia="zh-CN"/>
                        </w:rPr>
                        <w:t>1000</w:t>
                      </w:r>
                      <w:r>
                        <w:rPr>
                          <w:rFonts w:ascii="宋体"/>
                          <w:sz w:val="18"/>
                          <w:szCs w:val="18"/>
                        </w:rPr>
                        <w:t>mm</w:t>
                      </w:r>
                      <w:r>
                        <w:rPr>
                          <w:rFonts w:hint="eastAsia" w:ascii="宋体"/>
                          <w:sz w:val="18"/>
                          <w:szCs w:val="18"/>
                          <w:lang w:eastAsia="zh-CN"/>
                        </w:rPr>
                        <w:t>、</w:t>
                      </w:r>
                      <w:r>
                        <w:rPr>
                          <w:rFonts w:hint="eastAsia" w:ascii="宋体"/>
                          <w:sz w:val="18"/>
                          <w:szCs w:val="18"/>
                          <w:lang w:val="en-US" w:eastAsia="zh-CN"/>
                        </w:rPr>
                        <w:t>长度为4000mm</w:t>
                      </w:r>
                      <w:r>
                        <w:rPr>
                          <w:rFonts w:hint="eastAsia" w:ascii="宋体"/>
                          <w:sz w:val="18"/>
                          <w:szCs w:val="18"/>
                        </w:rPr>
                        <w:t>的</w:t>
                      </w:r>
                      <w:r>
                        <w:rPr>
                          <w:rFonts w:hint="eastAsia" w:ascii="宋体"/>
                          <w:sz w:val="18"/>
                          <w:szCs w:val="18"/>
                          <w:lang w:val="en-US" w:eastAsia="zh-CN"/>
                        </w:rPr>
                        <w:t>板材</w:t>
                      </w:r>
                      <w:r>
                        <w:rPr>
                          <w:rFonts w:hint="eastAsia" w:ascii="宋体"/>
                          <w:sz w:val="18"/>
                          <w:szCs w:val="18"/>
                        </w:rPr>
                        <w:t>标记为：</w:t>
                      </w:r>
                    </w:p>
                    <w:p w14:paraId="2F3A5742">
                      <w:pPr>
                        <w:pStyle w:val="6"/>
                        <w:spacing w:line="240" w:lineRule="auto"/>
                        <w:ind w:left="0" w:leftChars="0" w:firstLine="0" w:firstLineChars="0"/>
                        <w:jc w:val="center"/>
                        <w:rPr>
                          <w:rFonts w:hint="default" w:ascii="宋体" w:eastAsia="宋体"/>
                          <w:color w:val="auto"/>
                          <w:sz w:val="18"/>
                          <w:szCs w:val="18"/>
                          <w:lang w:val="en-US" w:eastAsia="zh-CN"/>
                        </w:rPr>
                      </w:pPr>
                      <w:r>
                        <w:rPr>
                          <w:rFonts w:hint="eastAsia" w:ascii="宋体"/>
                          <w:color w:val="auto"/>
                          <w:sz w:val="18"/>
                          <w:szCs w:val="18"/>
                          <w:lang w:val="en-US" w:eastAsia="zh-CN"/>
                        </w:rPr>
                        <w:t xml:space="preserve"> </w:t>
                      </w:r>
                      <w:r>
                        <w:rPr>
                          <w:rFonts w:hint="eastAsia"/>
                          <w:color w:val="auto"/>
                          <w:sz w:val="18"/>
                          <w:szCs w:val="18"/>
                          <w:lang w:val="en-US" w:eastAsia="zh-CN"/>
                        </w:rPr>
                        <w:t>板GB</w:t>
                      </w:r>
                      <w:r>
                        <w:rPr>
                          <w:rFonts w:hint="eastAsia" w:ascii="宋体" w:hAnsi="宋体"/>
                          <w:color w:val="auto"/>
                          <w:sz w:val="18"/>
                          <w:szCs w:val="18"/>
                          <w:lang w:val="de-DE"/>
                        </w:rPr>
                        <w:t xml:space="preserve">/T </w:t>
                      </w:r>
                      <w:r>
                        <w:rPr>
                          <w:rFonts w:hint="eastAsia"/>
                          <w:color w:val="auto"/>
                          <w:sz w:val="18"/>
                          <w:szCs w:val="18"/>
                          <w:lang w:val="en-US" w:eastAsia="zh-CN"/>
                        </w:rPr>
                        <w:t>26299</w:t>
                      </w:r>
                      <w:r>
                        <w:rPr>
                          <w:rFonts w:hint="eastAsia" w:ascii="宋体" w:hAnsi="宋体"/>
                          <w:color w:val="auto"/>
                          <w:sz w:val="18"/>
                          <w:szCs w:val="18"/>
                          <w:lang w:val="de-DE"/>
                        </w:rPr>
                        <w:t>-</w:t>
                      </w:r>
                      <w:r>
                        <w:rPr>
                          <w:rFonts w:hint="eastAsia"/>
                          <w:color w:val="auto"/>
                          <w:sz w:val="18"/>
                          <w:szCs w:val="18"/>
                          <w:lang w:val="en-US" w:eastAsia="zh-CN"/>
                        </w:rPr>
                        <w:t>BFe10-1-1</w:t>
                      </w:r>
                      <w:r>
                        <w:rPr>
                          <w:rFonts w:hint="default" w:ascii="Times New Roman" w:hAnsi="Times New Roman" w:cs="Times New Roman"/>
                          <w:color w:val="auto"/>
                          <w:sz w:val="18"/>
                          <w:szCs w:val="18"/>
                        </w:rPr>
                        <w:t>O</w:t>
                      </w:r>
                      <w:r>
                        <w:rPr>
                          <w:rFonts w:hint="eastAsia"/>
                          <w:color w:val="auto"/>
                          <w:sz w:val="18"/>
                          <w:szCs w:val="18"/>
                        </w:rPr>
                        <w:t>60</w:t>
                      </w:r>
                      <w:r>
                        <w:rPr>
                          <w:rFonts w:hint="eastAsia" w:ascii="宋体" w:hAnsi="宋体"/>
                          <w:color w:val="auto"/>
                          <w:sz w:val="18"/>
                          <w:szCs w:val="18"/>
                          <w:lang w:val="de-DE"/>
                        </w:rPr>
                        <w:t>-</w:t>
                      </w:r>
                      <w:r>
                        <w:rPr>
                          <w:rFonts w:hint="eastAsia"/>
                          <w:color w:val="auto"/>
                          <w:sz w:val="18"/>
                          <w:szCs w:val="18"/>
                          <w:lang w:val="en-US" w:eastAsia="zh-CN"/>
                        </w:rPr>
                        <w:t>6</w:t>
                      </w:r>
                      <w:r>
                        <w:rPr>
                          <w:rFonts w:hint="eastAsia" w:ascii="宋体" w:hAnsi="宋体"/>
                          <w:color w:val="auto"/>
                          <w:sz w:val="18"/>
                          <w:szCs w:val="18"/>
                          <w:lang w:val="en-US" w:eastAsia="zh-CN"/>
                        </w:rPr>
                        <w:t>,0</w:t>
                      </w:r>
                      <w:r>
                        <w:rPr>
                          <w:rFonts w:hint="eastAsia" w:ascii="宋体" w:hAnsi="宋体"/>
                          <w:color w:val="auto"/>
                          <w:sz w:val="18"/>
                          <w:szCs w:val="18"/>
                          <w:lang w:val="de-DE"/>
                        </w:rPr>
                        <w:t>×</w:t>
                      </w:r>
                      <w:r>
                        <w:rPr>
                          <w:rFonts w:hint="eastAsia"/>
                          <w:color w:val="auto"/>
                          <w:sz w:val="18"/>
                          <w:szCs w:val="18"/>
                          <w:lang w:val="en-US" w:eastAsia="zh-CN"/>
                        </w:rPr>
                        <w:t>1000,00</w:t>
                      </w:r>
                      <w:r>
                        <w:rPr>
                          <w:rFonts w:hint="eastAsia" w:ascii="宋体" w:hAnsi="宋体"/>
                          <w:color w:val="auto"/>
                          <w:sz w:val="18"/>
                          <w:szCs w:val="18"/>
                          <w:lang w:val="de-DE"/>
                        </w:rPr>
                        <w:t>×</w:t>
                      </w:r>
                      <w:r>
                        <w:rPr>
                          <w:rFonts w:hint="eastAsia"/>
                          <w:color w:val="auto"/>
                          <w:sz w:val="18"/>
                          <w:szCs w:val="18"/>
                          <w:lang w:val="en-US" w:eastAsia="zh-CN"/>
                        </w:rPr>
                        <w:t>4</w:t>
                      </w:r>
                      <w:r>
                        <w:rPr>
                          <w:rFonts w:hint="eastAsia" w:ascii="宋体" w:hAnsi="宋体"/>
                          <w:color w:val="auto"/>
                          <w:sz w:val="18"/>
                          <w:szCs w:val="18"/>
                          <w:lang w:val="en-US" w:eastAsia="zh-CN"/>
                        </w:rPr>
                        <w:t>000</w:t>
                      </w:r>
                    </w:p>
                    <w:p w14:paraId="6F971146">
                      <w:pPr>
                        <w:pStyle w:val="6"/>
                        <w:spacing w:line="240" w:lineRule="auto"/>
                        <w:ind w:left="0" w:leftChars="0" w:firstLine="2520" w:firstLineChars="1400"/>
                        <w:jc w:val="both"/>
                        <w:rPr>
                          <w:rFonts w:hint="default" w:ascii="宋体" w:hAnsi="宋体" w:eastAsia="宋体"/>
                          <w:color w:val="auto"/>
                          <w:sz w:val="18"/>
                          <w:szCs w:val="18"/>
                          <w:lang w:val="en-US" w:eastAsia="zh-CN"/>
                        </w:rPr>
                      </w:pPr>
                      <w:r>
                        <w:rPr>
                          <w:rFonts w:hint="eastAsia" w:ascii="宋体" w:hAnsi="宋体"/>
                          <w:color w:val="auto"/>
                          <w:sz w:val="18"/>
                          <w:szCs w:val="18"/>
                        </w:rPr>
                        <w:t>或</w:t>
                      </w:r>
                      <w:r>
                        <w:rPr>
                          <w:rFonts w:hint="eastAsia" w:ascii="宋体" w:hAnsi="宋体"/>
                          <w:color w:val="auto"/>
                          <w:sz w:val="18"/>
                          <w:szCs w:val="18"/>
                          <w:lang w:val="de-DE"/>
                        </w:rPr>
                        <w:t xml:space="preserve"> </w:t>
                      </w:r>
                      <w:r>
                        <w:rPr>
                          <w:rFonts w:hint="eastAsia"/>
                          <w:color w:val="auto"/>
                          <w:sz w:val="18"/>
                          <w:szCs w:val="18"/>
                          <w:lang w:val="en-US" w:eastAsia="zh-CN"/>
                        </w:rPr>
                        <w:t>板GB</w:t>
                      </w:r>
                      <w:r>
                        <w:rPr>
                          <w:rFonts w:hint="eastAsia" w:ascii="宋体" w:hAnsi="宋体"/>
                          <w:color w:val="auto"/>
                          <w:sz w:val="18"/>
                          <w:szCs w:val="18"/>
                          <w:lang w:val="de-DE"/>
                        </w:rPr>
                        <w:t xml:space="preserve">/T </w:t>
                      </w:r>
                      <w:r>
                        <w:rPr>
                          <w:rFonts w:hint="eastAsia"/>
                          <w:color w:val="auto"/>
                          <w:sz w:val="18"/>
                          <w:szCs w:val="18"/>
                          <w:lang w:val="en-US" w:eastAsia="zh-CN"/>
                        </w:rPr>
                        <w:t>26299</w:t>
                      </w:r>
                      <w:r>
                        <w:rPr>
                          <w:rFonts w:hint="eastAsia" w:ascii="宋体" w:hAnsi="宋体"/>
                          <w:color w:val="auto"/>
                          <w:sz w:val="18"/>
                          <w:szCs w:val="18"/>
                          <w:lang w:val="de-DE"/>
                        </w:rPr>
                        <w:t>-</w:t>
                      </w:r>
                      <w:r>
                        <w:rPr>
                          <w:rFonts w:hint="eastAsia" w:ascii="宋体" w:hAnsi="宋体" w:eastAsia="宋体" w:cs="Times New Roman"/>
                          <w:color w:val="auto"/>
                          <w:sz w:val="18"/>
                          <w:szCs w:val="18"/>
                          <w:lang w:val="en-US" w:eastAsia="zh-CN"/>
                        </w:rPr>
                        <w:t>T70590</w:t>
                      </w:r>
                      <w:r>
                        <w:rPr>
                          <w:rFonts w:hint="default" w:ascii="Times New Roman" w:hAnsi="Times New Roman" w:eastAsia="宋体" w:cs="Times New Roman"/>
                          <w:bCs/>
                          <w:color w:val="auto"/>
                          <w:sz w:val="18"/>
                          <w:szCs w:val="18"/>
                        </w:rPr>
                        <w:t>O</w:t>
                      </w:r>
                      <w:r>
                        <w:rPr>
                          <w:rFonts w:hint="eastAsia"/>
                          <w:color w:val="auto"/>
                          <w:sz w:val="18"/>
                          <w:szCs w:val="18"/>
                        </w:rPr>
                        <w:t>60</w:t>
                      </w:r>
                      <w:r>
                        <w:rPr>
                          <w:rFonts w:hint="eastAsia" w:ascii="宋体" w:hAnsi="宋体"/>
                          <w:color w:val="auto"/>
                          <w:sz w:val="18"/>
                          <w:szCs w:val="18"/>
                          <w:lang w:val="de-DE"/>
                        </w:rPr>
                        <w:t>-</w:t>
                      </w:r>
                      <w:r>
                        <w:rPr>
                          <w:rFonts w:hint="eastAsia"/>
                          <w:color w:val="auto"/>
                          <w:sz w:val="18"/>
                          <w:szCs w:val="18"/>
                          <w:lang w:val="en-US" w:eastAsia="zh-CN"/>
                        </w:rPr>
                        <w:t>6</w:t>
                      </w:r>
                      <w:r>
                        <w:rPr>
                          <w:rFonts w:hint="eastAsia" w:ascii="宋体" w:hAnsi="宋体"/>
                          <w:color w:val="auto"/>
                          <w:sz w:val="18"/>
                          <w:szCs w:val="18"/>
                          <w:lang w:val="en-US" w:eastAsia="zh-CN"/>
                        </w:rPr>
                        <w:t>,0</w:t>
                      </w:r>
                      <w:r>
                        <w:rPr>
                          <w:rFonts w:hint="eastAsia" w:ascii="宋体" w:hAnsi="宋体"/>
                          <w:color w:val="auto"/>
                          <w:sz w:val="18"/>
                          <w:szCs w:val="18"/>
                          <w:lang w:val="de-DE"/>
                        </w:rPr>
                        <w:t>×</w:t>
                      </w:r>
                      <w:r>
                        <w:rPr>
                          <w:rFonts w:hint="eastAsia"/>
                          <w:color w:val="auto"/>
                          <w:sz w:val="18"/>
                          <w:szCs w:val="18"/>
                          <w:lang w:val="en-US" w:eastAsia="zh-CN"/>
                        </w:rPr>
                        <w:t>1000,00</w:t>
                      </w:r>
                      <w:r>
                        <w:rPr>
                          <w:rFonts w:hint="eastAsia" w:ascii="宋体" w:hAnsi="宋体"/>
                          <w:color w:val="auto"/>
                          <w:sz w:val="18"/>
                          <w:szCs w:val="18"/>
                          <w:lang w:val="de-DE"/>
                        </w:rPr>
                        <w:t>×</w:t>
                      </w:r>
                      <w:r>
                        <w:rPr>
                          <w:rFonts w:hint="eastAsia"/>
                          <w:color w:val="auto"/>
                          <w:sz w:val="18"/>
                          <w:szCs w:val="18"/>
                          <w:lang w:val="en-US" w:eastAsia="zh-CN"/>
                        </w:rPr>
                        <w:t>4</w:t>
                      </w:r>
                      <w:r>
                        <w:rPr>
                          <w:rFonts w:hint="eastAsia" w:ascii="宋体" w:hAnsi="宋体"/>
                          <w:color w:val="auto"/>
                          <w:sz w:val="18"/>
                          <w:szCs w:val="18"/>
                          <w:lang w:val="en-US" w:eastAsia="zh-CN"/>
                        </w:rPr>
                        <w:t>000</w:t>
                      </w:r>
                    </w:p>
                    <w:p w14:paraId="2D8D97E0"/>
                  </w:txbxContent>
                </v:textbox>
              </v:shape>
            </w:pict>
          </mc:Fallback>
        </mc:AlternateContent>
      </w:r>
    </w:p>
    <w:p w14:paraId="38DB0591">
      <w:pPr>
        <w:pStyle w:val="14"/>
        <w:spacing w:line="340" w:lineRule="exact"/>
        <w:ind w:firstLine="360"/>
        <w:jc w:val="both"/>
        <w:rPr>
          <w:rFonts w:hint="eastAsia" w:ascii="宋体"/>
          <w:color w:val="auto"/>
          <w:sz w:val="18"/>
          <w:szCs w:val="18"/>
        </w:rPr>
      </w:pPr>
    </w:p>
    <w:p w14:paraId="546C5A55">
      <w:pPr>
        <w:pStyle w:val="14"/>
        <w:spacing w:line="340" w:lineRule="exact"/>
        <w:ind w:firstLine="360"/>
        <w:jc w:val="both"/>
        <w:rPr>
          <w:rFonts w:hint="eastAsia" w:ascii="宋体"/>
          <w:color w:val="auto"/>
          <w:sz w:val="18"/>
          <w:szCs w:val="18"/>
        </w:rPr>
      </w:pPr>
    </w:p>
    <w:p w14:paraId="678F14D8">
      <w:pPr>
        <w:pStyle w:val="14"/>
        <w:spacing w:after="0"/>
        <w:ind w:left="0" w:leftChars="0" w:firstLine="390"/>
        <w:rPr>
          <w:rFonts w:hint="eastAsia" w:ascii="黑体" w:eastAsia="黑体"/>
          <w:color w:val="auto"/>
          <w:sz w:val="18"/>
          <w:szCs w:val="18"/>
        </w:rPr>
      </w:pPr>
    </w:p>
    <w:p w14:paraId="33571966">
      <w:pPr>
        <w:pStyle w:val="2"/>
        <w:spacing w:before="240" w:after="240" w:line="240" w:lineRule="auto"/>
        <w:rPr>
          <w:color w:val="auto"/>
          <w:lang w:val="de-DE"/>
        </w:rPr>
      </w:pPr>
      <w:r>
        <w:rPr>
          <w:rFonts w:hint="eastAsia"/>
          <w:color w:val="auto"/>
          <w:lang w:val="de-DE"/>
        </w:rPr>
        <w:t>5  技术</w:t>
      </w:r>
      <w:r>
        <w:rPr>
          <w:rFonts w:hint="eastAsia"/>
          <w:color w:val="auto"/>
        </w:rPr>
        <w:t>要求</w:t>
      </w:r>
    </w:p>
    <w:p w14:paraId="3EAF8622">
      <w:pPr>
        <w:pStyle w:val="5"/>
        <w:keepNext w:val="0"/>
        <w:keepLines/>
        <w:pageBreakBefore w:val="0"/>
        <w:widowControl w:val="0"/>
        <w:kinsoku/>
        <w:wordWrap/>
        <w:overflowPunct/>
        <w:topLinePunct w:val="0"/>
        <w:autoSpaceDE/>
        <w:autoSpaceDN/>
        <w:bidi w:val="0"/>
        <w:adjustRightInd w:val="0"/>
        <w:snapToGrid/>
        <w:spacing w:before="0" w:beforeLines="100" w:after="0" w:afterLines="100" w:line="240" w:lineRule="auto"/>
        <w:textAlignment w:val="baseline"/>
        <w:rPr>
          <w:rFonts w:hint="eastAsia"/>
          <w:color w:val="auto"/>
        </w:rPr>
      </w:pPr>
      <w:r>
        <w:rPr>
          <w:rFonts w:hint="eastAsia" w:ascii="黑体" w:eastAsia="黑体"/>
          <w:color w:val="auto"/>
          <w:sz w:val="21"/>
          <w:lang w:val="de-DE"/>
        </w:rPr>
        <w:t xml:space="preserve">5.1  </w:t>
      </w:r>
      <w:r>
        <w:rPr>
          <w:rFonts w:hint="eastAsia" w:ascii="黑体" w:hAnsi="宋体" w:eastAsia="黑体"/>
          <w:color w:val="auto"/>
          <w:sz w:val="21"/>
        </w:rPr>
        <w:t>化学成分</w:t>
      </w:r>
    </w:p>
    <w:p w14:paraId="28C89E0E">
      <w:pPr>
        <w:spacing w:line="240" w:lineRule="auto"/>
        <w:ind w:firstLine="420" w:firstLineChars="200"/>
        <w:rPr>
          <w:rFonts w:hint="eastAsia" w:ascii="宋体" w:hAnsi="宋体" w:eastAsia="宋体" w:cs="宋体"/>
          <w:color w:val="auto"/>
          <w:sz w:val="21"/>
          <w:szCs w:val="21"/>
        </w:rPr>
      </w:pPr>
      <w:r>
        <w:rPr>
          <w:rFonts w:hint="eastAsia"/>
          <w:color w:val="auto"/>
          <w:sz w:val="21"/>
          <w:szCs w:val="21"/>
          <w:lang w:val="en-US" w:eastAsia="zh-CN"/>
        </w:rPr>
        <w:t>板带材</w:t>
      </w:r>
      <w:r>
        <w:rPr>
          <w:rFonts w:hint="eastAsia" w:ascii="宋体" w:hAnsi="宋体" w:eastAsia="宋体" w:cs="宋体"/>
          <w:color w:val="auto"/>
          <w:sz w:val="21"/>
          <w:szCs w:val="21"/>
        </w:rPr>
        <w:t>化学成分应符合GB/T 5231</w:t>
      </w:r>
      <w:r>
        <w:rPr>
          <w:rFonts w:hint="eastAsia" w:ascii="宋体" w:hAnsi="宋体" w:eastAsia="宋体" w:cs="宋体"/>
          <w:color w:val="auto"/>
          <w:sz w:val="21"/>
          <w:szCs w:val="21"/>
          <w:lang w:val="en-US" w:eastAsia="zh-CN"/>
        </w:rPr>
        <w:t>中相应牌号</w:t>
      </w:r>
      <w:r>
        <w:rPr>
          <w:rFonts w:hint="eastAsia" w:ascii="宋体" w:hAnsi="宋体" w:eastAsia="宋体" w:cs="宋体"/>
          <w:color w:val="auto"/>
          <w:sz w:val="21"/>
          <w:szCs w:val="21"/>
        </w:rPr>
        <w:t>的规定。</w:t>
      </w:r>
    </w:p>
    <w:p w14:paraId="052B0963">
      <w:pPr>
        <w:pStyle w:val="5"/>
        <w:keepNext w:val="0"/>
        <w:keepLines/>
        <w:pageBreakBefore w:val="0"/>
        <w:widowControl w:val="0"/>
        <w:kinsoku/>
        <w:wordWrap/>
        <w:overflowPunct/>
        <w:topLinePunct w:val="0"/>
        <w:autoSpaceDE/>
        <w:autoSpaceDN/>
        <w:bidi w:val="0"/>
        <w:adjustRightInd w:val="0"/>
        <w:snapToGrid/>
        <w:spacing w:before="0" w:beforeLines="100" w:after="0" w:afterLines="100" w:line="240" w:lineRule="auto"/>
        <w:textAlignment w:val="baseline"/>
        <w:rPr>
          <w:rFonts w:hint="eastAsia" w:ascii="黑体" w:hAnsi="黑体" w:eastAsia="黑体" w:cs="黑体"/>
          <w:color w:val="auto"/>
        </w:rPr>
      </w:pPr>
      <w:r>
        <w:rPr>
          <w:rFonts w:hint="eastAsia" w:ascii="黑体" w:hAnsi="黑体" w:eastAsia="黑体" w:cs="黑体"/>
          <w:color w:val="auto"/>
          <w:lang w:val="en-US" w:eastAsia="zh-CN"/>
        </w:rPr>
        <w:t>5</w:t>
      </w:r>
      <w:r>
        <w:rPr>
          <w:rFonts w:hint="eastAsia" w:ascii="黑体" w:hAnsi="黑体" w:eastAsia="黑体" w:cs="黑体"/>
          <w:color w:val="auto"/>
        </w:rPr>
        <w:t>.</w:t>
      </w:r>
      <w:r>
        <w:rPr>
          <w:rFonts w:hint="eastAsia" w:ascii="黑体" w:hAnsi="黑体" w:eastAsia="黑体" w:cs="黑体"/>
          <w:color w:val="auto"/>
          <w:lang w:val="en-US" w:eastAsia="zh-CN"/>
        </w:rPr>
        <w:t>2</w:t>
      </w:r>
      <w:r>
        <w:rPr>
          <w:rFonts w:hint="eastAsia" w:ascii="黑体" w:hAnsi="黑体" w:eastAsia="黑体" w:cs="黑体"/>
          <w:color w:val="auto"/>
        </w:rPr>
        <w:t xml:space="preserve">  </w:t>
      </w:r>
      <w:r>
        <w:rPr>
          <w:rFonts w:hint="eastAsia" w:ascii="黑体" w:hAnsi="黑体" w:eastAsia="黑体" w:cs="黑体"/>
          <w:color w:val="auto"/>
          <w:lang w:val="en-US" w:eastAsia="zh-CN"/>
        </w:rPr>
        <w:t>外形</w:t>
      </w:r>
      <w:r>
        <w:rPr>
          <w:rFonts w:hint="eastAsia" w:ascii="黑体" w:hAnsi="黑体" w:eastAsia="黑体" w:cs="黑体"/>
          <w:color w:val="auto"/>
        </w:rPr>
        <w:t>尺寸及</w:t>
      </w:r>
      <w:r>
        <w:rPr>
          <w:rFonts w:hint="eastAsia" w:ascii="黑体" w:hAnsi="黑体" w:eastAsia="黑体" w:cs="黑体"/>
          <w:color w:val="auto"/>
          <w:lang w:val="en-US" w:eastAsia="zh-CN"/>
        </w:rPr>
        <w:t>其</w:t>
      </w:r>
      <w:r>
        <w:rPr>
          <w:rFonts w:hint="eastAsia" w:ascii="黑体" w:hAnsi="黑体" w:eastAsia="黑体" w:cs="黑体"/>
          <w:color w:val="auto"/>
        </w:rPr>
        <w:t>允许偏差</w:t>
      </w:r>
    </w:p>
    <w:p w14:paraId="21973B4B">
      <w:pPr>
        <w:keepNext w:val="0"/>
        <w:keepLines w:val="0"/>
        <w:pageBreakBefore w:val="0"/>
        <w:widowControl w:val="0"/>
        <w:kinsoku/>
        <w:wordWrap/>
        <w:overflowPunct/>
        <w:topLinePunct w:val="0"/>
        <w:autoSpaceDE/>
        <w:autoSpaceDN/>
        <w:bidi w:val="0"/>
        <w:adjustRightInd w:val="0"/>
        <w:snapToGrid/>
        <w:spacing w:line="240" w:lineRule="auto"/>
        <w:textAlignment w:val="baseline"/>
        <w:rPr>
          <w:rFonts w:hint="eastAsia" w:ascii="宋体" w:hAnsi="宋体"/>
          <w:color w:val="auto"/>
          <w:sz w:val="21"/>
          <w:szCs w:val="21"/>
        </w:rPr>
      </w:pPr>
      <w:r>
        <w:rPr>
          <w:rFonts w:hint="eastAsia" w:ascii="黑体" w:hAnsi="黑体" w:eastAsia="黑体" w:cs="黑体"/>
          <w:color w:val="auto"/>
          <w:sz w:val="21"/>
          <w:szCs w:val="21"/>
          <w:lang w:val="en-US" w:eastAsia="zh-CN"/>
        </w:rPr>
        <w:t>5</w:t>
      </w:r>
      <w:r>
        <w:rPr>
          <w:rFonts w:hint="eastAsia" w:ascii="黑体" w:hAnsi="黑体" w:eastAsia="黑体" w:cs="黑体"/>
          <w:color w:val="auto"/>
          <w:sz w:val="21"/>
          <w:szCs w:val="21"/>
        </w:rPr>
        <w:t>.</w:t>
      </w:r>
      <w:r>
        <w:rPr>
          <w:rFonts w:hint="eastAsia" w:ascii="黑体" w:hAnsi="黑体" w:eastAsia="黑体" w:cs="黑体"/>
          <w:color w:val="auto"/>
          <w:sz w:val="21"/>
          <w:szCs w:val="21"/>
          <w:lang w:val="en-US" w:eastAsia="zh-CN"/>
        </w:rPr>
        <w:t>2</w:t>
      </w:r>
      <w:r>
        <w:rPr>
          <w:rFonts w:hint="eastAsia" w:ascii="黑体" w:hAnsi="黑体" w:eastAsia="黑体" w:cs="黑体"/>
          <w:color w:val="auto"/>
          <w:sz w:val="21"/>
          <w:szCs w:val="21"/>
        </w:rPr>
        <w:t xml:space="preserve">.1 </w:t>
      </w:r>
      <w:r>
        <w:rPr>
          <w:rFonts w:hint="eastAsia" w:ascii="宋体" w:hAnsi="宋体"/>
          <w:color w:val="auto"/>
          <w:sz w:val="21"/>
          <w:szCs w:val="21"/>
        </w:rPr>
        <w:t xml:space="preserve"> </w:t>
      </w:r>
      <w:r>
        <w:rPr>
          <w:rFonts w:hint="eastAsia" w:ascii="宋体" w:hAnsi="宋体" w:eastAsia="宋体" w:cs="宋体"/>
          <w:color w:val="auto"/>
          <w:sz w:val="21"/>
          <w:szCs w:val="21"/>
          <w:lang w:val="en-US" w:eastAsia="zh-CN"/>
        </w:rPr>
        <w:t>板带材</w:t>
      </w:r>
      <w:r>
        <w:rPr>
          <w:rFonts w:hint="eastAsia" w:ascii="宋体" w:hAnsi="宋体"/>
          <w:color w:val="auto"/>
          <w:sz w:val="21"/>
          <w:szCs w:val="21"/>
        </w:rPr>
        <w:t>的厚度及其允许偏差应符合表</w:t>
      </w:r>
      <w:r>
        <w:rPr>
          <w:rFonts w:hint="eastAsia" w:ascii="宋体" w:hAnsi="宋体"/>
          <w:color w:val="auto"/>
          <w:sz w:val="21"/>
          <w:szCs w:val="21"/>
          <w:lang w:val="en-US" w:eastAsia="zh-CN"/>
        </w:rPr>
        <w:t>2</w:t>
      </w:r>
      <w:r>
        <w:rPr>
          <w:rFonts w:hint="eastAsia" w:ascii="宋体" w:hAnsi="宋体"/>
          <w:color w:val="auto"/>
          <w:sz w:val="21"/>
          <w:szCs w:val="21"/>
        </w:rPr>
        <w:t>的规定。</w:t>
      </w:r>
      <w:r>
        <w:rPr>
          <w:rFonts w:hint="eastAsia"/>
          <w:color w:val="auto"/>
          <w:sz w:val="21"/>
          <w:szCs w:val="21"/>
        </w:rPr>
        <w:t>未作特别说明时，按普通级供货。</w:t>
      </w:r>
    </w:p>
    <w:p w14:paraId="4EDDEBE3">
      <w:pPr>
        <w:keepNext w:val="0"/>
        <w:keepLines w:val="0"/>
        <w:pageBreakBefore w:val="0"/>
        <w:widowControl w:val="0"/>
        <w:kinsoku/>
        <w:wordWrap w:val="0"/>
        <w:overflowPunct/>
        <w:topLinePunct w:val="0"/>
        <w:autoSpaceDE/>
        <w:autoSpaceDN/>
        <w:bidi w:val="0"/>
        <w:adjustRightInd w:val="0"/>
        <w:snapToGrid/>
        <w:spacing w:before="0" w:beforeLines="100" w:after="0" w:afterLines="100" w:line="240" w:lineRule="auto"/>
        <w:jc w:val="center"/>
        <w:textAlignment w:val="baseline"/>
        <w:rPr>
          <w:rFonts w:hint="eastAsia" w:ascii="黑体" w:hAnsi="黑体" w:eastAsia="黑体" w:cs="黑体"/>
          <w:b w:val="0"/>
          <w:bCs/>
          <w:color w:val="auto"/>
          <w:sz w:val="21"/>
          <w:szCs w:val="21"/>
          <w:lang w:val="en-US" w:eastAsia="zh-CN" w:bidi="ar-SA"/>
        </w:rPr>
      </w:pPr>
      <w:r>
        <w:rPr>
          <w:rFonts w:hint="eastAsia" w:ascii="黑体" w:hAnsi="黑体" w:eastAsia="黑体" w:cs="黑体"/>
          <w:b w:val="0"/>
          <w:bCs/>
          <w:color w:val="auto"/>
          <w:sz w:val="21"/>
          <w:szCs w:val="21"/>
          <w:lang w:val="en-US" w:eastAsia="zh-CN" w:bidi="ar-SA"/>
        </w:rPr>
        <w:t>表2  厚度及其允许偏差</w:t>
      </w:r>
    </w:p>
    <w:p w14:paraId="0DF454CB">
      <w:pPr>
        <w:keepNext w:val="0"/>
        <w:keepLines w:val="0"/>
        <w:pageBreakBefore w:val="0"/>
        <w:widowControl w:val="0"/>
        <w:kinsoku/>
        <w:wordWrap w:val="0"/>
        <w:overflowPunct/>
        <w:topLinePunct w:val="0"/>
        <w:autoSpaceDE/>
        <w:autoSpaceDN/>
        <w:bidi w:val="0"/>
        <w:adjustRightInd w:val="0"/>
        <w:snapToGrid/>
        <w:spacing w:before="0" w:after="0" w:line="240" w:lineRule="auto"/>
        <w:jc w:val="right"/>
        <w:textAlignment w:val="baseline"/>
        <w:rPr>
          <w:rFonts w:hint="eastAsia" w:ascii="宋体" w:hAnsi="宋体"/>
          <w:color w:val="auto"/>
          <w:sz w:val="18"/>
          <w:szCs w:val="18"/>
        </w:rPr>
      </w:pPr>
      <w:r>
        <w:rPr>
          <w:rFonts w:hint="eastAsia" w:ascii="宋体" w:hAnsi="宋体"/>
          <w:color w:val="auto"/>
          <w:sz w:val="18"/>
          <w:szCs w:val="18"/>
        </w:rPr>
        <w:t>单位为毫米</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98"/>
        <w:gridCol w:w="846"/>
        <w:gridCol w:w="846"/>
        <w:gridCol w:w="846"/>
        <w:gridCol w:w="846"/>
        <w:gridCol w:w="846"/>
        <w:gridCol w:w="846"/>
        <w:gridCol w:w="846"/>
        <w:gridCol w:w="846"/>
        <w:gridCol w:w="846"/>
        <w:gridCol w:w="846"/>
      </w:tblGrid>
      <w:tr w14:paraId="7A50EB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0" w:type="auto"/>
            <w:vMerge w:val="restart"/>
            <w:vAlign w:val="center"/>
          </w:tcPr>
          <w:p w14:paraId="6AF2C39C">
            <w:pPr>
              <w:spacing w:line="240" w:lineRule="auto"/>
              <w:contextualSpacing/>
              <w:jc w:val="center"/>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rPr>
              <w:t>厚度</w:t>
            </w:r>
          </w:p>
        </w:tc>
        <w:tc>
          <w:tcPr>
            <w:tcW w:w="0" w:type="auto"/>
            <w:gridSpan w:val="10"/>
            <w:vAlign w:val="center"/>
          </w:tcPr>
          <w:p w14:paraId="34CB3155">
            <w:pPr>
              <w:spacing w:line="240" w:lineRule="auto"/>
              <w:contextualSpacing/>
              <w:jc w:val="center"/>
              <w:rPr>
                <w:rFonts w:hint="default" w:ascii="宋体" w:hAnsi="宋体" w:eastAsia="宋体" w:cs="宋体"/>
                <w:color w:val="auto"/>
                <w:sz w:val="18"/>
                <w:szCs w:val="18"/>
                <w:lang w:val="en-US" w:eastAsia="zh-CN" w:bidi="ar-SA"/>
              </w:rPr>
            </w:pPr>
            <w:r>
              <w:rPr>
                <w:rFonts w:hint="eastAsia" w:ascii="宋体" w:hAnsi="宋体" w:cs="宋体"/>
                <w:color w:val="auto"/>
                <w:sz w:val="18"/>
                <w:szCs w:val="18"/>
                <w:lang w:val="en-US" w:eastAsia="zh-CN"/>
              </w:rPr>
              <w:t>以下宽度范围的厚度允许偏差</w:t>
            </w:r>
            <w:r>
              <w:rPr>
                <w:rFonts w:hint="eastAsia" w:ascii="宋体" w:hAnsi="宋体" w:cs="宋体"/>
                <w:color w:val="auto"/>
                <w:sz w:val="18"/>
                <w:szCs w:val="18"/>
                <w:vertAlign w:val="superscript"/>
                <w:lang w:val="en-US" w:eastAsia="zh-CN"/>
              </w:rPr>
              <w:t>a</w:t>
            </w:r>
          </w:p>
        </w:tc>
      </w:tr>
      <w:tr w14:paraId="775097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0" w:type="auto"/>
            <w:vMerge w:val="continue"/>
          </w:tcPr>
          <w:p w14:paraId="1518E56B">
            <w:pPr>
              <w:keepNext w:val="0"/>
              <w:keepLines w:val="0"/>
              <w:pageBreakBefore w:val="0"/>
              <w:widowControl w:val="0"/>
              <w:kinsoku/>
              <w:wordWrap/>
              <w:overflowPunct/>
              <w:topLinePunct w:val="0"/>
              <w:autoSpaceDE/>
              <w:autoSpaceDN/>
              <w:bidi w:val="0"/>
              <w:adjustRightInd w:val="0"/>
              <w:snapToGrid/>
              <w:spacing w:before="0" w:after="0" w:line="240" w:lineRule="auto"/>
              <w:jc w:val="right"/>
              <w:textAlignment w:val="baseline"/>
              <w:rPr>
                <w:rFonts w:hint="eastAsia" w:ascii="宋体" w:hAnsi="宋体" w:eastAsia="宋体" w:cs="宋体"/>
                <w:color w:val="auto"/>
                <w:sz w:val="18"/>
                <w:szCs w:val="18"/>
                <w:vertAlign w:val="baseline"/>
                <w:lang w:val="en-US" w:eastAsia="zh-CN"/>
              </w:rPr>
            </w:pPr>
          </w:p>
        </w:tc>
        <w:tc>
          <w:tcPr>
            <w:tcW w:w="0" w:type="auto"/>
            <w:gridSpan w:val="2"/>
            <w:vAlign w:val="center"/>
          </w:tcPr>
          <w:p w14:paraId="7BC2C627">
            <w:pPr>
              <w:spacing w:line="240" w:lineRule="auto"/>
              <w:contextualSpacing/>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≤500</w:t>
            </w:r>
          </w:p>
        </w:tc>
        <w:tc>
          <w:tcPr>
            <w:tcW w:w="0" w:type="auto"/>
            <w:gridSpan w:val="2"/>
            <w:vAlign w:val="center"/>
          </w:tcPr>
          <w:p w14:paraId="12E3C290">
            <w:pPr>
              <w:spacing w:line="240" w:lineRule="exact"/>
              <w:contextualSpacing/>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＞500～1000</w:t>
            </w:r>
          </w:p>
        </w:tc>
        <w:tc>
          <w:tcPr>
            <w:tcW w:w="0" w:type="auto"/>
            <w:gridSpan w:val="2"/>
            <w:vAlign w:val="center"/>
          </w:tcPr>
          <w:p w14:paraId="75B86003">
            <w:pPr>
              <w:spacing w:line="240" w:lineRule="exact"/>
              <w:contextualSpacing/>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＞1000～1500</w:t>
            </w:r>
          </w:p>
        </w:tc>
        <w:tc>
          <w:tcPr>
            <w:tcW w:w="0" w:type="auto"/>
            <w:gridSpan w:val="2"/>
            <w:vAlign w:val="center"/>
          </w:tcPr>
          <w:p w14:paraId="5550C090">
            <w:pPr>
              <w:spacing w:line="240" w:lineRule="exact"/>
              <w:contextualSpacing/>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＞1500～2000</w:t>
            </w:r>
          </w:p>
        </w:tc>
        <w:tc>
          <w:tcPr>
            <w:tcW w:w="0" w:type="auto"/>
            <w:gridSpan w:val="2"/>
            <w:vAlign w:val="center"/>
          </w:tcPr>
          <w:p w14:paraId="7731FABF">
            <w:pPr>
              <w:spacing w:line="240" w:lineRule="exact"/>
              <w:contextualSpacing/>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＞2000～2500</w:t>
            </w:r>
          </w:p>
        </w:tc>
      </w:tr>
      <w:tr w14:paraId="272263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0" w:type="auto"/>
            <w:vMerge w:val="continue"/>
            <w:tcBorders>
              <w:bottom w:val="single" w:color="auto" w:sz="12" w:space="0"/>
            </w:tcBorders>
          </w:tcPr>
          <w:p w14:paraId="1BF0D6F7">
            <w:pPr>
              <w:keepNext w:val="0"/>
              <w:keepLines w:val="0"/>
              <w:pageBreakBefore w:val="0"/>
              <w:widowControl w:val="0"/>
              <w:kinsoku/>
              <w:wordWrap/>
              <w:overflowPunct/>
              <w:topLinePunct w:val="0"/>
              <w:autoSpaceDE/>
              <w:autoSpaceDN/>
              <w:bidi w:val="0"/>
              <w:adjustRightInd w:val="0"/>
              <w:snapToGrid/>
              <w:spacing w:before="0" w:after="0" w:line="240" w:lineRule="auto"/>
              <w:jc w:val="right"/>
              <w:textAlignment w:val="baseline"/>
              <w:rPr>
                <w:rFonts w:hint="eastAsia" w:ascii="宋体" w:hAnsi="宋体" w:eastAsia="宋体" w:cs="宋体"/>
                <w:color w:val="auto"/>
                <w:sz w:val="18"/>
                <w:szCs w:val="18"/>
                <w:vertAlign w:val="baseline"/>
                <w:lang w:val="en-US" w:eastAsia="zh-CN"/>
              </w:rPr>
            </w:pPr>
          </w:p>
        </w:tc>
        <w:tc>
          <w:tcPr>
            <w:tcW w:w="0" w:type="auto"/>
            <w:tcBorders>
              <w:bottom w:val="single" w:color="auto" w:sz="12" w:space="0"/>
            </w:tcBorders>
            <w:vAlign w:val="center"/>
          </w:tcPr>
          <w:p w14:paraId="27E82FC3">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普通级</w:t>
            </w:r>
          </w:p>
        </w:tc>
        <w:tc>
          <w:tcPr>
            <w:tcW w:w="0" w:type="auto"/>
            <w:tcBorders>
              <w:bottom w:val="single" w:color="auto" w:sz="12" w:space="0"/>
            </w:tcBorders>
            <w:vAlign w:val="center"/>
          </w:tcPr>
          <w:p w14:paraId="68F48B8C">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rPr>
              <w:t>高精</w:t>
            </w:r>
            <w:r>
              <w:rPr>
                <w:rFonts w:hint="eastAsia" w:ascii="宋体" w:hAnsi="宋体" w:eastAsia="宋体" w:cs="宋体"/>
                <w:color w:val="auto"/>
                <w:sz w:val="18"/>
                <w:szCs w:val="18"/>
              </w:rPr>
              <w:t>级</w:t>
            </w:r>
          </w:p>
        </w:tc>
        <w:tc>
          <w:tcPr>
            <w:tcW w:w="0" w:type="auto"/>
            <w:tcBorders>
              <w:bottom w:val="single" w:color="auto" w:sz="12" w:space="0"/>
            </w:tcBorders>
            <w:vAlign w:val="center"/>
          </w:tcPr>
          <w:p w14:paraId="419B0E42">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普通级</w:t>
            </w:r>
          </w:p>
        </w:tc>
        <w:tc>
          <w:tcPr>
            <w:tcW w:w="0" w:type="auto"/>
            <w:tcBorders>
              <w:bottom w:val="single" w:color="auto" w:sz="12" w:space="0"/>
            </w:tcBorders>
            <w:vAlign w:val="center"/>
          </w:tcPr>
          <w:p w14:paraId="6A46ECFD">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rPr>
              <w:t>高精</w:t>
            </w:r>
            <w:r>
              <w:rPr>
                <w:rFonts w:hint="eastAsia" w:ascii="宋体" w:hAnsi="宋体" w:eastAsia="宋体" w:cs="宋体"/>
                <w:color w:val="auto"/>
                <w:sz w:val="18"/>
                <w:szCs w:val="18"/>
              </w:rPr>
              <w:t>级</w:t>
            </w:r>
          </w:p>
        </w:tc>
        <w:tc>
          <w:tcPr>
            <w:tcW w:w="0" w:type="auto"/>
            <w:tcBorders>
              <w:bottom w:val="single" w:color="auto" w:sz="12" w:space="0"/>
            </w:tcBorders>
            <w:vAlign w:val="center"/>
          </w:tcPr>
          <w:p w14:paraId="78974F06">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普通级</w:t>
            </w:r>
          </w:p>
        </w:tc>
        <w:tc>
          <w:tcPr>
            <w:tcW w:w="0" w:type="auto"/>
            <w:tcBorders>
              <w:bottom w:val="single" w:color="auto" w:sz="12" w:space="0"/>
            </w:tcBorders>
            <w:vAlign w:val="center"/>
          </w:tcPr>
          <w:p w14:paraId="2BFC8651">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rPr>
              <w:t>高精</w:t>
            </w:r>
            <w:r>
              <w:rPr>
                <w:rFonts w:hint="eastAsia" w:ascii="宋体" w:hAnsi="宋体" w:eastAsia="宋体" w:cs="宋体"/>
                <w:color w:val="auto"/>
                <w:sz w:val="18"/>
                <w:szCs w:val="18"/>
              </w:rPr>
              <w:t>级</w:t>
            </w:r>
          </w:p>
        </w:tc>
        <w:tc>
          <w:tcPr>
            <w:tcW w:w="0" w:type="auto"/>
            <w:tcBorders>
              <w:bottom w:val="single" w:color="auto" w:sz="12" w:space="0"/>
            </w:tcBorders>
            <w:vAlign w:val="center"/>
          </w:tcPr>
          <w:p w14:paraId="3BB55A65">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普通级</w:t>
            </w:r>
          </w:p>
        </w:tc>
        <w:tc>
          <w:tcPr>
            <w:tcW w:w="0" w:type="auto"/>
            <w:tcBorders>
              <w:bottom w:val="single" w:color="auto" w:sz="12" w:space="0"/>
            </w:tcBorders>
            <w:vAlign w:val="center"/>
          </w:tcPr>
          <w:p w14:paraId="52E35EB0">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rPr>
              <w:t>高精</w:t>
            </w:r>
            <w:r>
              <w:rPr>
                <w:rFonts w:hint="eastAsia" w:ascii="宋体" w:hAnsi="宋体" w:eastAsia="宋体" w:cs="宋体"/>
                <w:color w:val="auto"/>
                <w:sz w:val="18"/>
                <w:szCs w:val="18"/>
              </w:rPr>
              <w:t>级</w:t>
            </w:r>
          </w:p>
        </w:tc>
        <w:tc>
          <w:tcPr>
            <w:tcW w:w="0" w:type="auto"/>
            <w:tcBorders>
              <w:bottom w:val="single" w:color="auto" w:sz="12" w:space="0"/>
            </w:tcBorders>
            <w:vAlign w:val="center"/>
          </w:tcPr>
          <w:p w14:paraId="12137F64">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普通级</w:t>
            </w:r>
          </w:p>
        </w:tc>
        <w:tc>
          <w:tcPr>
            <w:tcW w:w="0" w:type="auto"/>
            <w:tcBorders>
              <w:bottom w:val="single" w:color="auto" w:sz="12" w:space="0"/>
            </w:tcBorders>
            <w:vAlign w:val="center"/>
          </w:tcPr>
          <w:p w14:paraId="117D20E9">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rPr>
              <w:t>高精</w:t>
            </w:r>
            <w:r>
              <w:rPr>
                <w:rFonts w:hint="eastAsia" w:ascii="宋体" w:hAnsi="宋体" w:eastAsia="宋体" w:cs="宋体"/>
                <w:color w:val="auto"/>
                <w:sz w:val="18"/>
                <w:szCs w:val="18"/>
              </w:rPr>
              <w:t>级</w:t>
            </w:r>
          </w:p>
        </w:tc>
      </w:tr>
      <w:tr w14:paraId="04A7B3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0" w:type="auto"/>
            <w:tcBorders>
              <w:top w:val="single" w:color="auto" w:sz="12" w:space="0"/>
              <w:bottom w:val="single" w:color="auto" w:sz="4" w:space="0"/>
            </w:tcBorders>
            <w:vAlign w:val="center"/>
          </w:tcPr>
          <w:p w14:paraId="6B823270">
            <w:pPr>
              <w:spacing w:line="240" w:lineRule="auto"/>
              <w:jc w:val="center"/>
              <w:rPr>
                <w:rFonts w:hint="default" w:ascii="宋体" w:hAnsi="宋体" w:eastAsia="宋体" w:cs="宋体"/>
                <w:color w:val="auto"/>
                <w:spacing w:val="0"/>
                <w:sz w:val="18"/>
                <w:szCs w:val="18"/>
                <w:lang w:val="en-US" w:eastAsia="zh-CN" w:bidi="ar-SA"/>
              </w:rPr>
            </w:pPr>
            <w:r>
              <w:rPr>
                <w:rFonts w:hint="eastAsia" w:ascii="宋体" w:hAnsi="宋体" w:eastAsia="宋体" w:cs="宋体"/>
                <w:color w:val="auto"/>
                <w:spacing w:val="0"/>
                <w:sz w:val="18"/>
                <w:szCs w:val="18"/>
              </w:rPr>
              <w:t>0.30</w:t>
            </w:r>
            <w:r>
              <w:rPr>
                <w:rFonts w:hint="eastAsia" w:ascii="宋体" w:hAnsi="宋体" w:cs="宋体"/>
                <w:color w:val="auto"/>
                <w:spacing w:val="0"/>
                <w:sz w:val="18"/>
                <w:szCs w:val="18"/>
                <w:lang w:val="en-US" w:eastAsia="zh-CN"/>
              </w:rPr>
              <w:t>0</w:t>
            </w:r>
            <w:r>
              <w:rPr>
                <w:rFonts w:hint="eastAsia" w:ascii="宋体" w:hAnsi="宋体" w:eastAsia="宋体" w:cs="宋体"/>
                <w:color w:val="auto"/>
                <w:spacing w:val="0"/>
                <w:sz w:val="18"/>
                <w:szCs w:val="18"/>
              </w:rPr>
              <w:t>～0.5</w:t>
            </w:r>
            <w:r>
              <w:rPr>
                <w:rFonts w:hint="eastAsia" w:ascii="宋体" w:hAnsi="宋体" w:cs="宋体"/>
                <w:color w:val="auto"/>
                <w:spacing w:val="0"/>
                <w:sz w:val="18"/>
                <w:szCs w:val="18"/>
                <w:lang w:val="en-US" w:eastAsia="zh-CN"/>
              </w:rPr>
              <w:t>00</w:t>
            </w:r>
          </w:p>
        </w:tc>
        <w:tc>
          <w:tcPr>
            <w:tcW w:w="0" w:type="auto"/>
            <w:tcBorders>
              <w:top w:val="single" w:color="auto" w:sz="12" w:space="0"/>
              <w:bottom w:val="single" w:color="auto" w:sz="4" w:space="0"/>
            </w:tcBorders>
            <w:vAlign w:val="center"/>
          </w:tcPr>
          <w:p w14:paraId="602422A4">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±0.015</w:t>
            </w:r>
          </w:p>
        </w:tc>
        <w:tc>
          <w:tcPr>
            <w:tcW w:w="0" w:type="auto"/>
            <w:tcBorders>
              <w:top w:val="single" w:color="auto" w:sz="12" w:space="0"/>
              <w:bottom w:val="single" w:color="auto" w:sz="4" w:space="0"/>
            </w:tcBorders>
            <w:vAlign w:val="center"/>
          </w:tcPr>
          <w:p w14:paraId="4C5B6A53">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±0.010</w:t>
            </w:r>
          </w:p>
        </w:tc>
        <w:tc>
          <w:tcPr>
            <w:tcW w:w="846" w:type="dxa"/>
            <w:tcBorders>
              <w:top w:val="single" w:color="auto" w:sz="12" w:space="0"/>
              <w:bottom w:val="single" w:color="auto" w:sz="4" w:space="0"/>
            </w:tcBorders>
            <w:vAlign w:val="center"/>
          </w:tcPr>
          <w:p w14:paraId="7E5E92F1">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±0.03</w:t>
            </w:r>
            <w:r>
              <w:rPr>
                <w:rFonts w:hint="eastAsia" w:ascii="宋体" w:hAnsi="宋体" w:cs="宋体"/>
                <w:color w:val="auto"/>
                <w:sz w:val="18"/>
                <w:szCs w:val="18"/>
                <w:lang w:val="en-US" w:eastAsia="zh-CN"/>
              </w:rPr>
              <w:t>0</w:t>
            </w:r>
          </w:p>
        </w:tc>
        <w:tc>
          <w:tcPr>
            <w:tcW w:w="846" w:type="dxa"/>
            <w:tcBorders>
              <w:top w:val="single" w:color="auto" w:sz="12" w:space="0"/>
              <w:bottom w:val="single" w:color="auto" w:sz="4" w:space="0"/>
            </w:tcBorders>
            <w:vAlign w:val="center"/>
          </w:tcPr>
          <w:p w14:paraId="20E00B86">
            <w:pPr>
              <w:spacing w:line="240" w:lineRule="auto"/>
              <w:jc w:val="center"/>
              <w:rPr>
                <w:rFonts w:hint="default" w:ascii="宋体" w:hAnsi="宋体" w:cs="宋体"/>
                <w:color w:val="auto"/>
                <w:sz w:val="18"/>
                <w:szCs w:val="18"/>
                <w:lang w:val="en-US" w:eastAsia="zh-CN"/>
              </w:rPr>
            </w:pPr>
            <w:r>
              <w:rPr>
                <w:rFonts w:hint="eastAsia" w:ascii="宋体" w:hAnsi="宋体" w:eastAsia="宋体" w:cs="宋体"/>
                <w:color w:val="auto"/>
                <w:sz w:val="18"/>
                <w:szCs w:val="18"/>
              </w:rPr>
              <w:t>±0.0</w:t>
            </w:r>
            <w:r>
              <w:rPr>
                <w:rFonts w:hint="eastAsia" w:ascii="宋体" w:hAnsi="宋体" w:cs="宋体"/>
                <w:color w:val="auto"/>
                <w:sz w:val="18"/>
                <w:szCs w:val="18"/>
                <w:lang w:val="en-US" w:eastAsia="zh-CN"/>
              </w:rPr>
              <w:t>25</w:t>
            </w:r>
          </w:p>
        </w:tc>
        <w:tc>
          <w:tcPr>
            <w:tcW w:w="0" w:type="auto"/>
            <w:tcBorders>
              <w:top w:val="single" w:color="auto" w:sz="12" w:space="0"/>
              <w:bottom w:val="single" w:color="auto" w:sz="4" w:space="0"/>
            </w:tcBorders>
            <w:vAlign w:val="center"/>
          </w:tcPr>
          <w:p w14:paraId="6FB8095C">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w:t>
            </w:r>
          </w:p>
        </w:tc>
        <w:tc>
          <w:tcPr>
            <w:tcW w:w="0" w:type="auto"/>
            <w:tcBorders>
              <w:top w:val="single" w:color="auto" w:sz="12" w:space="0"/>
              <w:bottom w:val="single" w:color="auto" w:sz="4" w:space="0"/>
            </w:tcBorders>
            <w:vAlign w:val="center"/>
          </w:tcPr>
          <w:p w14:paraId="7A1B831E">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w:t>
            </w:r>
          </w:p>
        </w:tc>
        <w:tc>
          <w:tcPr>
            <w:tcW w:w="0" w:type="auto"/>
            <w:tcBorders>
              <w:top w:val="single" w:color="auto" w:sz="12" w:space="0"/>
              <w:bottom w:val="single" w:color="auto" w:sz="4" w:space="0"/>
            </w:tcBorders>
            <w:vAlign w:val="center"/>
          </w:tcPr>
          <w:p w14:paraId="736615A2">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w:t>
            </w:r>
          </w:p>
        </w:tc>
        <w:tc>
          <w:tcPr>
            <w:tcW w:w="0" w:type="auto"/>
            <w:tcBorders>
              <w:top w:val="single" w:color="auto" w:sz="12" w:space="0"/>
              <w:bottom w:val="single" w:color="auto" w:sz="4" w:space="0"/>
            </w:tcBorders>
            <w:vAlign w:val="center"/>
          </w:tcPr>
          <w:p w14:paraId="29B9BEE5">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w:t>
            </w:r>
          </w:p>
        </w:tc>
        <w:tc>
          <w:tcPr>
            <w:tcW w:w="0" w:type="auto"/>
            <w:tcBorders>
              <w:top w:val="single" w:color="auto" w:sz="12" w:space="0"/>
              <w:bottom w:val="single" w:color="auto" w:sz="4" w:space="0"/>
            </w:tcBorders>
            <w:vAlign w:val="center"/>
          </w:tcPr>
          <w:p w14:paraId="2B07027B">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w:t>
            </w:r>
          </w:p>
        </w:tc>
        <w:tc>
          <w:tcPr>
            <w:tcW w:w="0" w:type="auto"/>
            <w:tcBorders>
              <w:top w:val="single" w:color="auto" w:sz="12" w:space="0"/>
              <w:bottom w:val="single" w:color="auto" w:sz="4" w:space="0"/>
            </w:tcBorders>
            <w:vAlign w:val="center"/>
          </w:tcPr>
          <w:p w14:paraId="69A3FFA8">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w:t>
            </w:r>
          </w:p>
        </w:tc>
      </w:tr>
      <w:tr w14:paraId="0F2CF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0" w:type="auto"/>
            <w:tcBorders>
              <w:top w:val="single" w:color="auto" w:sz="4" w:space="0"/>
              <w:bottom w:val="single" w:color="auto" w:sz="4" w:space="0"/>
            </w:tcBorders>
            <w:vAlign w:val="center"/>
          </w:tcPr>
          <w:p w14:paraId="255D6C75">
            <w:pPr>
              <w:spacing w:line="240" w:lineRule="auto"/>
              <w:jc w:val="center"/>
              <w:rPr>
                <w:rFonts w:hint="eastAsia" w:ascii="宋体" w:hAnsi="宋体" w:cs="宋体"/>
                <w:color w:val="auto"/>
                <w:spacing w:val="0"/>
                <w:sz w:val="18"/>
                <w:szCs w:val="18"/>
                <w:lang w:val="en-US" w:eastAsia="zh-CN"/>
              </w:rPr>
            </w:pPr>
            <w:r>
              <w:rPr>
                <w:rFonts w:hint="eastAsia" w:ascii="宋体" w:hAnsi="宋体" w:eastAsia="宋体" w:cs="宋体"/>
                <w:color w:val="auto"/>
                <w:spacing w:val="0"/>
                <w:sz w:val="18"/>
                <w:szCs w:val="18"/>
              </w:rPr>
              <w:t>＞0.5</w:t>
            </w:r>
            <w:r>
              <w:rPr>
                <w:rFonts w:hint="eastAsia" w:ascii="宋体" w:hAnsi="宋体" w:cs="宋体"/>
                <w:color w:val="auto"/>
                <w:spacing w:val="0"/>
                <w:sz w:val="18"/>
                <w:szCs w:val="18"/>
                <w:lang w:val="en-US" w:eastAsia="zh-CN"/>
              </w:rPr>
              <w:t>00</w:t>
            </w:r>
          </w:p>
          <w:p w14:paraId="1E137F88">
            <w:pPr>
              <w:spacing w:line="240" w:lineRule="auto"/>
              <w:jc w:val="center"/>
              <w:rPr>
                <w:rFonts w:hint="default" w:ascii="宋体" w:hAnsi="宋体" w:eastAsia="宋体" w:cs="宋体"/>
                <w:color w:val="auto"/>
                <w:spacing w:val="0"/>
                <w:sz w:val="18"/>
                <w:szCs w:val="18"/>
                <w:lang w:val="en-US" w:eastAsia="zh-CN" w:bidi="ar-SA"/>
              </w:rPr>
            </w:pPr>
            <w:r>
              <w:rPr>
                <w:rFonts w:hint="eastAsia" w:ascii="宋体" w:hAnsi="宋体" w:eastAsia="宋体" w:cs="宋体"/>
                <w:color w:val="auto"/>
                <w:spacing w:val="0"/>
                <w:sz w:val="18"/>
                <w:szCs w:val="18"/>
              </w:rPr>
              <w:t>～1.0</w:t>
            </w:r>
            <w:r>
              <w:rPr>
                <w:rFonts w:hint="eastAsia" w:ascii="宋体" w:hAnsi="宋体" w:cs="宋体"/>
                <w:color w:val="auto"/>
                <w:spacing w:val="0"/>
                <w:sz w:val="18"/>
                <w:szCs w:val="18"/>
                <w:lang w:val="en-US" w:eastAsia="zh-CN"/>
              </w:rPr>
              <w:t>00</w:t>
            </w:r>
          </w:p>
        </w:tc>
        <w:tc>
          <w:tcPr>
            <w:tcW w:w="0" w:type="auto"/>
            <w:tcBorders>
              <w:top w:val="single" w:color="auto" w:sz="4" w:space="0"/>
              <w:bottom w:val="single" w:color="auto" w:sz="4" w:space="0"/>
            </w:tcBorders>
            <w:vAlign w:val="center"/>
          </w:tcPr>
          <w:p w14:paraId="7DAB94F6">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±0.020</w:t>
            </w:r>
          </w:p>
        </w:tc>
        <w:tc>
          <w:tcPr>
            <w:tcW w:w="0" w:type="auto"/>
            <w:tcBorders>
              <w:top w:val="single" w:color="auto" w:sz="4" w:space="0"/>
              <w:bottom w:val="single" w:color="auto" w:sz="4" w:space="0"/>
            </w:tcBorders>
            <w:vAlign w:val="center"/>
          </w:tcPr>
          <w:p w14:paraId="7FB6CCA4">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±0.015</w:t>
            </w:r>
          </w:p>
        </w:tc>
        <w:tc>
          <w:tcPr>
            <w:tcW w:w="0" w:type="auto"/>
            <w:tcBorders>
              <w:top w:val="single" w:color="auto" w:sz="4" w:space="0"/>
              <w:bottom w:val="single" w:color="auto" w:sz="4" w:space="0"/>
            </w:tcBorders>
            <w:vAlign w:val="center"/>
          </w:tcPr>
          <w:p w14:paraId="4A52D86B">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±0.035</w:t>
            </w:r>
          </w:p>
        </w:tc>
        <w:tc>
          <w:tcPr>
            <w:tcW w:w="0" w:type="auto"/>
            <w:tcBorders>
              <w:top w:val="single" w:color="auto" w:sz="4" w:space="0"/>
              <w:bottom w:val="single" w:color="auto" w:sz="4" w:space="0"/>
            </w:tcBorders>
            <w:vAlign w:val="center"/>
          </w:tcPr>
          <w:p w14:paraId="35A87DEB">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±0.030</w:t>
            </w:r>
          </w:p>
        </w:tc>
        <w:tc>
          <w:tcPr>
            <w:tcW w:w="0" w:type="auto"/>
            <w:tcBorders>
              <w:top w:val="single" w:color="auto" w:sz="4" w:space="0"/>
              <w:bottom w:val="single" w:color="auto" w:sz="4" w:space="0"/>
            </w:tcBorders>
            <w:vAlign w:val="center"/>
          </w:tcPr>
          <w:p w14:paraId="01DB8A17">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w:t>
            </w:r>
          </w:p>
        </w:tc>
        <w:tc>
          <w:tcPr>
            <w:tcW w:w="0" w:type="auto"/>
            <w:tcBorders>
              <w:top w:val="single" w:color="auto" w:sz="4" w:space="0"/>
              <w:bottom w:val="single" w:color="auto" w:sz="4" w:space="0"/>
            </w:tcBorders>
            <w:vAlign w:val="center"/>
          </w:tcPr>
          <w:p w14:paraId="702A2EB2">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w:t>
            </w:r>
          </w:p>
        </w:tc>
        <w:tc>
          <w:tcPr>
            <w:tcW w:w="0" w:type="auto"/>
            <w:tcBorders>
              <w:top w:val="single" w:color="auto" w:sz="4" w:space="0"/>
              <w:bottom w:val="single" w:color="auto" w:sz="4" w:space="0"/>
            </w:tcBorders>
            <w:vAlign w:val="center"/>
          </w:tcPr>
          <w:p w14:paraId="6ECB7795">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w:t>
            </w:r>
          </w:p>
        </w:tc>
        <w:tc>
          <w:tcPr>
            <w:tcW w:w="0" w:type="auto"/>
            <w:tcBorders>
              <w:top w:val="single" w:color="auto" w:sz="4" w:space="0"/>
              <w:bottom w:val="single" w:color="auto" w:sz="4" w:space="0"/>
            </w:tcBorders>
            <w:vAlign w:val="center"/>
          </w:tcPr>
          <w:p w14:paraId="62A7E66B">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w:t>
            </w:r>
          </w:p>
        </w:tc>
        <w:tc>
          <w:tcPr>
            <w:tcW w:w="0" w:type="auto"/>
            <w:tcBorders>
              <w:top w:val="single" w:color="auto" w:sz="4" w:space="0"/>
              <w:bottom w:val="single" w:color="auto" w:sz="4" w:space="0"/>
            </w:tcBorders>
            <w:vAlign w:val="center"/>
          </w:tcPr>
          <w:p w14:paraId="0EAF2519">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w:t>
            </w:r>
          </w:p>
        </w:tc>
        <w:tc>
          <w:tcPr>
            <w:tcW w:w="0" w:type="auto"/>
            <w:tcBorders>
              <w:top w:val="single" w:color="auto" w:sz="4" w:space="0"/>
              <w:bottom w:val="single" w:color="auto" w:sz="4" w:space="0"/>
            </w:tcBorders>
            <w:vAlign w:val="center"/>
          </w:tcPr>
          <w:p w14:paraId="6FC8C54F">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w:t>
            </w:r>
          </w:p>
        </w:tc>
      </w:tr>
      <w:tr w14:paraId="517D3C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0" w:type="auto"/>
            <w:tcBorders>
              <w:top w:val="single" w:color="auto" w:sz="4" w:space="0"/>
              <w:bottom w:val="single" w:color="auto" w:sz="4" w:space="0"/>
            </w:tcBorders>
            <w:vAlign w:val="center"/>
          </w:tcPr>
          <w:p w14:paraId="5639ED7C">
            <w:pPr>
              <w:spacing w:line="240" w:lineRule="auto"/>
              <w:jc w:val="center"/>
              <w:rPr>
                <w:rFonts w:hint="eastAsia" w:ascii="宋体" w:hAnsi="宋体" w:cs="宋体"/>
                <w:color w:val="auto"/>
                <w:spacing w:val="0"/>
                <w:sz w:val="18"/>
                <w:szCs w:val="18"/>
                <w:lang w:val="en-US" w:eastAsia="zh-CN"/>
              </w:rPr>
            </w:pPr>
            <w:r>
              <w:rPr>
                <w:rFonts w:hint="eastAsia" w:ascii="宋体" w:hAnsi="宋体" w:eastAsia="宋体" w:cs="宋体"/>
                <w:color w:val="auto"/>
                <w:spacing w:val="-20"/>
                <w:sz w:val="18"/>
                <w:szCs w:val="18"/>
              </w:rPr>
              <w:t>＞</w:t>
            </w:r>
            <w:r>
              <w:rPr>
                <w:rFonts w:hint="eastAsia" w:ascii="宋体" w:hAnsi="宋体" w:eastAsia="宋体" w:cs="宋体"/>
                <w:color w:val="auto"/>
                <w:spacing w:val="0"/>
                <w:sz w:val="18"/>
                <w:szCs w:val="18"/>
              </w:rPr>
              <w:t>1.0</w:t>
            </w:r>
            <w:r>
              <w:rPr>
                <w:rFonts w:hint="eastAsia" w:ascii="宋体" w:hAnsi="宋体" w:cs="宋体"/>
                <w:color w:val="auto"/>
                <w:spacing w:val="0"/>
                <w:sz w:val="18"/>
                <w:szCs w:val="18"/>
                <w:lang w:val="en-US" w:eastAsia="zh-CN"/>
              </w:rPr>
              <w:t>00</w:t>
            </w:r>
          </w:p>
          <w:p w14:paraId="79AA6915">
            <w:pPr>
              <w:spacing w:line="240" w:lineRule="auto"/>
              <w:jc w:val="center"/>
              <w:rPr>
                <w:rFonts w:hint="default" w:ascii="宋体" w:hAnsi="宋体" w:eastAsia="宋体" w:cs="宋体"/>
                <w:color w:val="auto"/>
                <w:spacing w:val="0"/>
                <w:sz w:val="18"/>
                <w:szCs w:val="18"/>
                <w:lang w:val="en-US" w:eastAsia="zh-CN"/>
              </w:rPr>
            </w:pPr>
            <w:r>
              <w:rPr>
                <w:rFonts w:hint="eastAsia" w:ascii="宋体" w:hAnsi="宋体" w:eastAsia="宋体" w:cs="宋体"/>
                <w:color w:val="auto"/>
                <w:spacing w:val="0"/>
                <w:sz w:val="18"/>
                <w:szCs w:val="18"/>
              </w:rPr>
              <w:t>～2.0</w:t>
            </w:r>
            <w:r>
              <w:rPr>
                <w:rFonts w:hint="eastAsia" w:ascii="宋体" w:hAnsi="宋体" w:cs="宋体"/>
                <w:color w:val="auto"/>
                <w:spacing w:val="0"/>
                <w:sz w:val="18"/>
                <w:szCs w:val="18"/>
                <w:lang w:val="en-US" w:eastAsia="zh-CN"/>
              </w:rPr>
              <w:t>00</w:t>
            </w:r>
          </w:p>
        </w:tc>
        <w:tc>
          <w:tcPr>
            <w:tcW w:w="0" w:type="auto"/>
            <w:tcBorders>
              <w:top w:val="single" w:color="auto" w:sz="4" w:space="0"/>
              <w:bottom w:val="single" w:color="auto" w:sz="4" w:space="0"/>
            </w:tcBorders>
            <w:vAlign w:val="center"/>
          </w:tcPr>
          <w:p w14:paraId="555B3BE1">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±0.025</w:t>
            </w:r>
          </w:p>
        </w:tc>
        <w:tc>
          <w:tcPr>
            <w:tcW w:w="0" w:type="auto"/>
            <w:tcBorders>
              <w:top w:val="single" w:color="auto" w:sz="4" w:space="0"/>
              <w:bottom w:val="single" w:color="auto" w:sz="4" w:space="0"/>
            </w:tcBorders>
            <w:vAlign w:val="center"/>
          </w:tcPr>
          <w:p w14:paraId="231B70E2">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±0.020</w:t>
            </w:r>
          </w:p>
        </w:tc>
        <w:tc>
          <w:tcPr>
            <w:tcW w:w="0" w:type="auto"/>
            <w:tcBorders>
              <w:top w:val="single" w:color="auto" w:sz="4" w:space="0"/>
              <w:bottom w:val="single" w:color="auto" w:sz="4" w:space="0"/>
            </w:tcBorders>
            <w:vAlign w:val="center"/>
          </w:tcPr>
          <w:p w14:paraId="356ADA53">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±0.040</w:t>
            </w:r>
          </w:p>
        </w:tc>
        <w:tc>
          <w:tcPr>
            <w:tcW w:w="0" w:type="auto"/>
            <w:tcBorders>
              <w:top w:val="single" w:color="auto" w:sz="4" w:space="0"/>
              <w:bottom w:val="single" w:color="auto" w:sz="4" w:space="0"/>
            </w:tcBorders>
            <w:vAlign w:val="center"/>
          </w:tcPr>
          <w:p w14:paraId="12396BA1">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±0.035</w:t>
            </w:r>
          </w:p>
        </w:tc>
        <w:tc>
          <w:tcPr>
            <w:tcW w:w="0" w:type="auto"/>
            <w:tcBorders>
              <w:top w:val="single" w:color="auto" w:sz="4" w:space="0"/>
              <w:bottom w:val="single" w:color="auto" w:sz="4" w:space="0"/>
            </w:tcBorders>
            <w:vAlign w:val="center"/>
          </w:tcPr>
          <w:p w14:paraId="05FFE1C8">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0.180</w:t>
            </w:r>
          </w:p>
        </w:tc>
        <w:tc>
          <w:tcPr>
            <w:tcW w:w="0" w:type="auto"/>
            <w:tcBorders>
              <w:top w:val="single" w:color="auto" w:sz="4" w:space="0"/>
              <w:bottom w:val="single" w:color="auto" w:sz="4" w:space="0"/>
            </w:tcBorders>
            <w:vAlign w:val="center"/>
          </w:tcPr>
          <w:p w14:paraId="46231D8C">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0.1</w:t>
            </w:r>
            <w:r>
              <w:rPr>
                <w:rFonts w:hint="eastAsia" w:ascii="宋体" w:hAnsi="宋体" w:cs="宋体"/>
                <w:color w:val="auto"/>
                <w:sz w:val="18"/>
                <w:szCs w:val="18"/>
                <w:lang w:val="en-US" w:eastAsia="zh-CN"/>
              </w:rPr>
              <w:t>5</w:t>
            </w:r>
            <w:r>
              <w:rPr>
                <w:rFonts w:hint="eastAsia" w:ascii="宋体" w:hAnsi="宋体" w:eastAsia="宋体" w:cs="宋体"/>
                <w:color w:val="auto"/>
                <w:sz w:val="18"/>
                <w:szCs w:val="18"/>
                <w:lang w:val="en-US" w:eastAsia="zh-CN"/>
              </w:rPr>
              <w:t>0</w:t>
            </w:r>
          </w:p>
        </w:tc>
        <w:tc>
          <w:tcPr>
            <w:tcW w:w="0" w:type="auto"/>
            <w:tcBorders>
              <w:top w:val="single" w:color="auto" w:sz="4" w:space="0"/>
              <w:bottom w:val="single" w:color="auto" w:sz="4" w:space="0"/>
            </w:tcBorders>
            <w:vAlign w:val="center"/>
          </w:tcPr>
          <w:p w14:paraId="43DB35F4">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p>
        </w:tc>
        <w:tc>
          <w:tcPr>
            <w:tcW w:w="0" w:type="auto"/>
            <w:tcBorders>
              <w:top w:val="single" w:color="auto" w:sz="4" w:space="0"/>
              <w:bottom w:val="single" w:color="auto" w:sz="4" w:space="0"/>
            </w:tcBorders>
            <w:vAlign w:val="center"/>
          </w:tcPr>
          <w:p w14:paraId="75EB6FF5">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p>
        </w:tc>
        <w:tc>
          <w:tcPr>
            <w:tcW w:w="0" w:type="auto"/>
            <w:tcBorders>
              <w:top w:val="single" w:color="auto" w:sz="4" w:space="0"/>
              <w:bottom w:val="single" w:color="auto" w:sz="4" w:space="0"/>
            </w:tcBorders>
            <w:vAlign w:val="center"/>
          </w:tcPr>
          <w:p w14:paraId="5B157C88">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p>
        </w:tc>
        <w:tc>
          <w:tcPr>
            <w:tcW w:w="0" w:type="auto"/>
            <w:tcBorders>
              <w:top w:val="single" w:color="auto" w:sz="4" w:space="0"/>
              <w:bottom w:val="single" w:color="auto" w:sz="4" w:space="0"/>
            </w:tcBorders>
            <w:vAlign w:val="center"/>
          </w:tcPr>
          <w:p w14:paraId="1A1BF044">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p>
        </w:tc>
      </w:tr>
      <w:tr w14:paraId="22A567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single" w:color="auto" w:sz="4" w:space="0"/>
              <w:bottom w:val="single" w:color="auto" w:sz="4" w:space="0"/>
            </w:tcBorders>
            <w:vAlign w:val="center"/>
          </w:tcPr>
          <w:p w14:paraId="5B4E884D">
            <w:pPr>
              <w:spacing w:line="240" w:lineRule="auto"/>
              <w:jc w:val="center"/>
              <w:rPr>
                <w:rFonts w:hint="eastAsia" w:ascii="宋体" w:hAnsi="宋体" w:cs="宋体"/>
                <w:color w:val="auto"/>
                <w:spacing w:val="0"/>
                <w:sz w:val="18"/>
                <w:szCs w:val="18"/>
                <w:lang w:val="en-US" w:eastAsia="zh-CN"/>
              </w:rPr>
            </w:pPr>
            <w:r>
              <w:rPr>
                <w:rFonts w:hint="eastAsia" w:ascii="宋体" w:hAnsi="宋体" w:eastAsia="宋体" w:cs="宋体"/>
                <w:color w:val="auto"/>
                <w:spacing w:val="0"/>
                <w:sz w:val="18"/>
                <w:szCs w:val="18"/>
              </w:rPr>
              <w:t>＞2.0</w:t>
            </w:r>
            <w:r>
              <w:rPr>
                <w:rFonts w:hint="eastAsia" w:ascii="宋体" w:hAnsi="宋体" w:cs="宋体"/>
                <w:color w:val="auto"/>
                <w:spacing w:val="0"/>
                <w:sz w:val="18"/>
                <w:szCs w:val="18"/>
                <w:lang w:val="en-US" w:eastAsia="zh-CN"/>
              </w:rPr>
              <w:t>00</w:t>
            </w:r>
          </w:p>
          <w:p w14:paraId="62684C94">
            <w:pPr>
              <w:spacing w:line="240" w:lineRule="auto"/>
              <w:jc w:val="center"/>
              <w:rPr>
                <w:rFonts w:hint="default" w:ascii="宋体" w:hAnsi="宋体" w:eastAsia="宋体" w:cs="宋体"/>
                <w:color w:val="auto"/>
                <w:spacing w:val="0"/>
                <w:sz w:val="18"/>
                <w:szCs w:val="18"/>
                <w:lang w:val="en-US" w:eastAsia="zh-CN"/>
              </w:rPr>
            </w:pPr>
            <w:r>
              <w:rPr>
                <w:rFonts w:hint="eastAsia" w:ascii="宋体" w:hAnsi="宋体" w:eastAsia="宋体" w:cs="宋体"/>
                <w:color w:val="auto"/>
                <w:spacing w:val="0"/>
                <w:sz w:val="18"/>
                <w:szCs w:val="18"/>
              </w:rPr>
              <w:t>～</w:t>
            </w:r>
            <w:r>
              <w:rPr>
                <w:rFonts w:hint="eastAsia" w:ascii="宋体" w:hAnsi="宋体" w:eastAsia="宋体" w:cs="宋体"/>
                <w:color w:val="auto"/>
                <w:spacing w:val="0"/>
                <w:sz w:val="18"/>
                <w:szCs w:val="18"/>
                <w:lang w:val="en-US" w:eastAsia="zh-CN"/>
              </w:rPr>
              <w:t>2.5</w:t>
            </w:r>
            <w:r>
              <w:rPr>
                <w:rFonts w:hint="eastAsia" w:ascii="宋体" w:hAnsi="宋体" w:cs="宋体"/>
                <w:color w:val="auto"/>
                <w:spacing w:val="0"/>
                <w:sz w:val="18"/>
                <w:szCs w:val="18"/>
                <w:lang w:val="en-US" w:eastAsia="zh-CN"/>
              </w:rPr>
              <w:t>00</w:t>
            </w:r>
          </w:p>
        </w:tc>
        <w:tc>
          <w:tcPr>
            <w:tcW w:w="0" w:type="auto"/>
            <w:tcBorders>
              <w:top w:val="single" w:color="auto" w:sz="4" w:space="0"/>
              <w:bottom w:val="single" w:color="auto" w:sz="4" w:space="0"/>
            </w:tcBorders>
            <w:vAlign w:val="center"/>
          </w:tcPr>
          <w:p w14:paraId="4DB91828">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±0.040</w:t>
            </w:r>
          </w:p>
        </w:tc>
        <w:tc>
          <w:tcPr>
            <w:tcW w:w="0" w:type="auto"/>
            <w:tcBorders>
              <w:top w:val="single" w:color="auto" w:sz="4" w:space="0"/>
              <w:bottom w:val="single" w:color="auto" w:sz="4" w:space="0"/>
            </w:tcBorders>
            <w:vAlign w:val="center"/>
          </w:tcPr>
          <w:p w14:paraId="6C2B3342">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±0.035</w:t>
            </w:r>
          </w:p>
        </w:tc>
        <w:tc>
          <w:tcPr>
            <w:tcW w:w="0" w:type="auto"/>
            <w:tcBorders>
              <w:top w:val="single" w:color="auto" w:sz="4" w:space="0"/>
              <w:bottom w:val="single" w:color="auto" w:sz="4" w:space="0"/>
            </w:tcBorders>
            <w:vAlign w:val="center"/>
          </w:tcPr>
          <w:p w14:paraId="4B3BA03F">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±0.045</w:t>
            </w:r>
          </w:p>
        </w:tc>
        <w:tc>
          <w:tcPr>
            <w:tcW w:w="0" w:type="auto"/>
            <w:tcBorders>
              <w:top w:val="single" w:color="auto" w:sz="4" w:space="0"/>
              <w:bottom w:val="single" w:color="auto" w:sz="4" w:space="0"/>
            </w:tcBorders>
            <w:vAlign w:val="center"/>
          </w:tcPr>
          <w:p w14:paraId="0794CD0C">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±0.040</w:t>
            </w:r>
          </w:p>
        </w:tc>
        <w:tc>
          <w:tcPr>
            <w:tcW w:w="0" w:type="auto"/>
            <w:tcBorders>
              <w:top w:val="single" w:color="auto" w:sz="4" w:space="0"/>
              <w:bottom w:val="single" w:color="auto" w:sz="4" w:space="0"/>
            </w:tcBorders>
            <w:vAlign w:val="center"/>
          </w:tcPr>
          <w:p w14:paraId="37B23B11">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0.200</w:t>
            </w:r>
          </w:p>
        </w:tc>
        <w:tc>
          <w:tcPr>
            <w:tcW w:w="0" w:type="auto"/>
            <w:tcBorders>
              <w:top w:val="single" w:color="auto" w:sz="4" w:space="0"/>
              <w:bottom w:val="single" w:color="auto" w:sz="4" w:space="0"/>
            </w:tcBorders>
            <w:vAlign w:val="center"/>
          </w:tcPr>
          <w:p w14:paraId="57A4772C">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0.1</w:t>
            </w:r>
            <w:r>
              <w:rPr>
                <w:rFonts w:hint="eastAsia" w:ascii="宋体" w:hAnsi="宋体" w:cs="宋体"/>
                <w:color w:val="auto"/>
                <w:sz w:val="18"/>
                <w:szCs w:val="18"/>
                <w:lang w:val="en-US" w:eastAsia="zh-CN"/>
              </w:rPr>
              <w:t>5</w:t>
            </w:r>
            <w:r>
              <w:rPr>
                <w:rFonts w:hint="eastAsia" w:ascii="宋体" w:hAnsi="宋体" w:eastAsia="宋体" w:cs="宋体"/>
                <w:color w:val="auto"/>
                <w:sz w:val="18"/>
                <w:szCs w:val="18"/>
                <w:lang w:val="en-US" w:eastAsia="zh-CN"/>
              </w:rPr>
              <w:t>0</w:t>
            </w:r>
          </w:p>
        </w:tc>
        <w:tc>
          <w:tcPr>
            <w:tcW w:w="0" w:type="auto"/>
            <w:tcBorders>
              <w:top w:val="single" w:color="auto" w:sz="4" w:space="0"/>
              <w:bottom w:val="single" w:color="auto" w:sz="4" w:space="0"/>
            </w:tcBorders>
            <w:vAlign w:val="center"/>
          </w:tcPr>
          <w:p w14:paraId="79BB9CE7">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0.300</w:t>
            </w:r>
          </w:p>
        </w:tc>
        <w:tc>
          <w:tcPr>
            <w:tcW w:w="0" w:type="auto"/>
            <w:tcBorders>
              <w:top w:val="single" w:color="auto" w:sz="4" w:space="0"/>
              <w:bottom w:val="single" w:color="auto" w:sz="4" w:space="0"/>
            </w:tcBorders>
            <w:vAlign w:val="center"/>
          </w:tcPr>
          <w:p w14:paraId="2D3D873B">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0.2</w:t>
            </w:r>
            <w:r>
              <w:rPr>
                <w:rFonts w:hint="eastAsia" w:ascii="宋体" w:hAnsi="宋体" w:cs="宋体"/>
                <w:color w:val="auto"/>
                <w:sz w:val="18"/>
                <w:szCs w:val="18"/>
                <w:lang w:val="en-US" w:eastAsia="zh-CN"/>
              </w:rPr>
              <w:t>0</w:t>
            </w:r>
            <w:r>
              <w:rPr>
                <w:rFonts w:hint="eastAsia" w:ascii="宋体" w:hAnsi="宋体" w:eastAsia="宋体" w:cs="宋体"/>
                <w:color w:val="auto"/>
                <w:sz w:val="18"/>
                <w:szCs w:val="18"/>
                <w:lang w:val="en-US" w:eastAsia="zh-CN"/>
              </w:rPr>
              <w:t>0</w:t>
            </w:r>
          </w:p>
        </w:tc>
        <w:tc>
          <w:tcPr>
            <w:tcW w:w="0" w:type="auto"/>
            <w:tcBorders>
              <w:top w:val="single" w:color="auto" w:sz="4" w:space="0"/>
              <w:bottom w:val="single" w:color="auto" w:sz="4" w:space="0"/>
            </w:tcBorders>
            <w:vAlign w:val="center"/>
          </w:tcPr>
          <w:p w14:paraId="4C071CAE">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0.400</w:t>
            </w:r>
          </w:p>
        </w:tc>
        <w:tc>
          <w:tcPr>
            <w:tcW w:w="0" w:type="auto"/>
            <w:tcBorders>
              <w:top w:val="single" w:color="auto" w:sz="4" w:space="0"/>
              <w:bottom w:val="single" w:color="auto" w:sz="4" w:space="0"/>
            </w:tcBorders>
            <w:vAlign w:val="center"/>
          </w:tcPr>
          <w:p w14:paraId="22696FD0">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0.3</w:t>
            </w:r>
            <w:r>
              <w:rPr>
                <w:rFonts w:hint="eastAsia" w:ascii="宋体" w:hAnsi="宋体" w:cs="宋体"/>
                <w:color w:val="auto"/>
                <w:sz w:val="18"/>
                <w:szCs w:val="18"/>
                <w:lang w:val="en-US" w:eastAsia="zh-CN"/>
              </w:rPr>
              <w:t>0</w:t>
            </w:r>
            <w:r>
              <w:rPr>
                <w:rFonts w:hint="eastAsia" w:ascii="宋体" w:hAnsi="宋体" w:eastAsia="宋体" w:cs="宋体"/>
                <w:color w:val="auto"/>
                <w:sz w:val="18"/>
                <w:szCs w:val="18"/>
                <w:lang w:val="en-US" w:eastAsia="zh-CN"/>
              </w:rPr>
              <w:t>0</w:t>
            </w:r>
          </w:p>
        </w:tc>
      </w:tr>
      <w:tr w14:paraId="45DB4B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0" w:type="auto"/>
            <w:tcBorders>
              <w:top w:val="single" w:color="auto" w:sz="4" w:space="0"/>
              <w:bottom w:val="single" w:color="auto" w:sz="4" w:space="0"/>
            </w:tcBorders>
            <w:vAlign w:val="center"/>
          </w:tcPr>
          <w:p w14:paraId="04A229AA">
            <w:pPr>
              <w:spacing w:line="240" w:lineRule="auto"/>
              <w:jc w:val="center"/>
              <w:rPr>
                <w:rFonts w:hint="eastAsia" w:ascii="宋体" w:hAnsi="宋体" w:cs="宋体"/>
                <w:color w:val="auto"/>
                <w:spacing w:val="0"/>
                <w:sz w:val="18"/>
                <w:szCs w:val="18"/>
                <w:lang w:val="en-US" w:eastAsia="zh-CN"/>
              </w:rPr>
            </w:pPr>
            <w:r>
              <w:rPr>
                <w:rFonts w:hint="eastAsia" w:ascii="宋体" w:hAnsi="宋体" w:eastAsia="宋体" w:cs="宋体"/>
                <w:color w:val="auto"/>
                <w:spacing w:val="0"/>
                <w:sz w:val="18"/>
                <w:szCs w:val="18"/>
              </w:rPr>
              <w:t>＞</w:t>
            </w:r>
            <w:r>
              <w:rPr>
                <w:rFonts w:hint="eastAsia" w:ascii="宋体" w:hAnsi="宋体" w:eastAsia="宋体" w:cs="宋体"/>
                <w:color w:val="auto"/>
                <w:spacing w:val="0"/>
                <w:sz w:val="18"/>
                <w:szCs w:val="18"/>
                <w:lang w:val="en-US" w:eastAsia="zh-CN"/>
              </w:rPr>
              <w:t>2.5</w:t>
            </w:r>
            <w:r>
              <w:rPr>
                <w:rFonts w:hint="eastAsia" w:ascii="宋体" w:hAnsi="宋体" w:cs="宋体"/>
                <w:color w:val="auto"/>
                <w:spacing w:val="0"/>
                <w:sz w:val="18"/>
                <w:szCs w:val="18"/>
                <w:lang w:val="en-US" w:eastAsia="zh-CN"/>
              </w:rPr>
              <w:t>00</w:t>
            </w:r>
          </w:p>
          <w:p w14:paraId="1251F666">
            <w:pPr>
              <w:spacing w:line="240" w:lineRule="auto"/>
              <w:jc w:val="center"/>
              <w:rPr>
                <w:rFonts w:hint="default" w:ascii="宋体" w:hAnsi="宋体" w:eastAsia="宋体" w:cs="宋体"/>
                <w:color w:val="auto"/>
                <w:spacing w:val="0"/>
                <w:sz w:val="18"/>
                <w:szCs w:val="18"/>
                <w:lang w:val="en-US" w:eastAsia="zh-CN"/>
              </w:rPr>
            </w:pPr>
            <w:r>
              <w:rPr>
                <w:rFonts w:hint="eastAsia" w:ascii="宋体" w:hAnsi="宋体" w:eastAsia="宋体" w:cs="宋体"/>
                <w:color w:val="auto"/>
                <w:spacing w:val="0"/>
                <w:sz w:val="18"/>
                <w:szCs w:val="18"/>
              </w:rPr>
              <w:t>～5.0</w:t>
            </w:r>
            <w:r>
              <w:rPr>
                <w:rFonts w:hint="eastAsia" w:ascii="宋体" w:hAnsi="宋体" w:cs="宋体"/>
                <w:color w:val="auto"/>
                <w:spacing w:val="0"/>
                <w:sz w:val="18"/>
                <w:szCs w:val="18"/>
                <w:lang w:val="en-US" w:eastAsia="zh-CN"/>
              </w:rPr>
              <w:t>00</w:t>
            </w:r>
          </w:p>
        </w:tc>
        <w:tc>
          <w:tcPr>
            <w:tcW w:w="846" w:type="dxa"/>
            <w:tcBorders>
              <w:top w:val="single" w:color="auto" w:sz="4" w:space="0"/>
              <w:bottom w:val="single" w:color="auto" w:sz="4" w:space="0"/>
            </w:tcBorders>
            <w:vAlign w:val="center"/>
          </w:tcPr>
          <w:p w14:paraId="75BB3941">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±0.150</w:t>
            </w:r>
          </w:p>
        </w:tc>
        <w:tc>
          <w:tcPr>
            <w:tcW w:w="846" w:type="dxa"/>
            <w:tcBorders>
              <w:top w:val="single" w:color="auto" w:sz="4" w:space="0"/>
              <w:bottom w:val="single" w:color="auto" w:sz="4" w:space="0"/>
            </w:tcBorders>
            <w:vAlign w:val="center"/>
          </w:tcPr>
          <w:p w14:paraId="5EF957B9">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±0.120</w:t>
            </w:r>
          </w:p>
        </w:tc>
        <w:tc>
          <w:tcPr>
            <w:tcW w:w="846" w:type="dxa"/>
            <w:tcBorders>
              <w:top w:val="single" w:color="auto" w:sz="4" w:space="0"/>
              <w:bottom w:val="single" w:color="auto" w:sz="4" w:space="0"/>
            </w:tcBorders>
            <w:vAlign w:val="center"/>
          </w:tcPr>
          <w:p w14:paraId="734914D7">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20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150F643A">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±0.1</w:t>
            </w:r>
            <w:r>
              <w:rPr>
                <w:rFonts w:hint="eastAsia" w:ascii="宋体" w:hAnsi="宋体" w:eastAsia="宋体" w:cs="宋体"/>
                <w:color w:val="auto"/>
                <w:sz w:val="18"/>
                <w:szCs w:val="18"/>
                <w:highlight w:val="none"/>
                <w:lang w:val="en-US" w:eastAsia="zh-CN"/>
              </w:rPr>
              <w:t>5</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6320FF59">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2</w:t>
            </w:r>
            <w:r>
              <w:rPr>
                <w:rFonts w:hint="eastAsia" w:ascii="宋体" w:hAnsi="宋体" w:eastAsia="宋体" w:cs="宋体"/>
                <w:color w:val="auto"/>
                <w:sz w:val="18"/>
                <w:szCs w:val="18"/>
                <w:highlight w:val="none"/>
              </w:rPr>
              <w:t>50</w:t>
            </w:r>
          </w:p>
        </w:tc>
        <w:tc>
          <w:tcPr>
            <w:tcW w:w="846" w:type="dxa"/>
            <w:tcBorders>
              <w:top w:val="single" w:color="auto" w:sz="4" w:space="0"/>
              <w:bottom w:val="single" w:color="auto" w:sz="4" w:space="0"/>
            </w:tcBorders>
            <w:vAlign w:val="center"/>
          </w:tcPr>
          <w:p w14:paraId="5C2AEEFC">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15</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4CFEBE72">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30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36F7E469">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20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47E40021">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40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5AB43012">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30</w:t>
            </w:r>
            <w:r>
              <w:rPr>
                <w:rFonts w:hint="eastAsia" w:ascii="宋体" w:hAnsi="宋体" w:eastAsia="宋体" w:cs="宋体"/>
                <w:color w:val="auto"/>
                <w:sz w:val="18"/>
                <w:szCs w:val="18"/>
                <w:highlight w:val="none"/>
              </w:rPr>
              <w:t>0</w:t>
            </w:r>
          </w:p>
        </w:tc>
      </w:tr>
      <w:tr w14:paraId="1715A3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0" w:type="auto"/>
            <w:tcBorders>
              <w:top w:val="single" w:color="auto" w:sz="4" w:space="0"/>
              <w:bottom w:val="single" w:color="auto" w:sz="4" w:space="0"/>
            </w:tcBorders>
            <w:vAlign w:val="center"/>
          </w:tcPr>
          <w:p w14:paraId="10661106">
            <w:pPr>
              <w:spacing w:line="240" w:lineRule="auto"/>
              <w:jc w:val="center"/>
              <w:rPr>
                <w:rFonts w:hint="eastAsia" w:ascii="宋体" w:hAnsi="宋体" w:cs="宋体"/>
                <w:color w:val="auto"/>
                <w:spacing w:val="0"/>
                <w:sz w:val="18"/>
                <w:szCs w:val="18"/>
                <w:lang w:val="en-US" w:eastAsia="zh-CN"/>
              </w:rPr>
            </w:pPr>
            <w:r>
              <w:rPr>
                <w:rFonts w:hint="eastAsia" w:ascii="宋体" w:hAnsi="宋体" w:eastAsia="宋体" w:cs="宋体"/>
                <w:color w:val="auto"/>
                <w:spacing w:val="0"/>
                <w:sz w:val="18"/>
                <w:szCs w:val="18"/>
              </w:rPr>
              <w:t>＞5.0</w:t>
            </w:r>
            <w:r>
              <w:rPr>
                <w:rFonts w:hint="eastAsia" w:ascii="宋体" w:hAnsi="宋体" w:eastAsia="宋体" w:cs="宋体"/>
                <w:color w:val="auto"/>
                <w:spacing w:val="0"/>
                <w:sz w:val="18"/>
                <w:szCs w:val="18"/>
                <w:lang w:val="en-US" w:eastAsia="zh-CN"/>
              </w:rPr>
              <w:t>00</w:t>
            </w:r>
          </w:p>
          <w:p w14:paraId="34ACEBB0">
            <w:pPr>
              <w:spacing w:line="240" w:lineRule="auto"/>
              <w:jc w:val="center"/>
              <w:rPr>
                <w:rFonts w:hint="default" w:ascii="宋体" w:hAnsi="宋体" w:eastAsia="宋体" w:cs="宋体"/>
                <w:color w:val="auto"/>
                <w:spacing w:val="0"/>
                <w:sz w:val="18"/>
                <w:szCs w:val="18"/>
                <w:lang w:val="en-US" w:eastAsia="zh-CN"/>
              </w:rPr>
            </w:pPr>
            <w:r>
              <w:rPr>
                <w:rFonts w:hint="eastAsia" w:ascii="宋体" w:hAnsi="宋体" w:eastAsia="宋体" w:cs="宋体"/>
                <w:color w:val="auto"/>
                <w:spacing w:val="0"/>
                <w:sz w:val="18"/>
                <w:szCs w:val="18"/>
              </w:rPr>
              <w:t>～8.0</w:t>
            </w:r>
            <w:r>
              <w:rPr>
                <w:rFonts w:hint="eastAsia" w:ascii="宋体" w:hAnsi="宋体" w:cs="宋体"/>
                <w:color w:val="auto"/>
                <w:spacing w:val="0"/>
                <w:sz w:val="18"/>
                <w:szCs w:val="18"/>
                <w:lang w:val="en-US" w:eastAsia="zh-CN"/>
              </w:rPr>
              <w:t>00</w:t>
            </w:r>
          </w:p>
        </w:tc>
        <w:tc>
          <w:tcPr>
            <w:tcW w:w="846" w:type="dxa"/>
            <w:tcBorders>
              <w:top w:val="single" w:color="auto" w:sz="4" w:space="0"/>
              <w:bottom w:val="single" w:color="auto" w:sz="4" w:space="0"/>
            </w:tcBorders>
            <w:vAlign w:val="center"/>
          </w:tcPr>
          <w:p w14:paraId="36A3360A">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cs="宋体"/>
                <w:color w:val="auto"/>
                <w:sz w:val="18"/>
                <w:szCs w:val="18"/>
                <w:highlight w:val="none"/>
                <w:lang w:val="en-US" w:eastAsia="zh-CN"/>
              </w:rPr>
              <w:t>18</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70266BB6">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±0.1</w:t>
            </w:r>
            <w:r>
              <w:rPr>
                <w:rFonts w:hint="eastAsia" w:ascii="宋体" w:hAnsi="宋体" w:cs="宋体"/>
                <w:color w:val="auto"/>
                <w:sz w:val="18"/>
                <w:szCs w:val="18"/>
                <w:highlight w:val="none"/>
                <w:lang w:val="en-US" w:eastAsia="zh-CN"/>
              </w:rPr>
              <w:t>5</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27A7654B">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cs="宋体"/>
                <w:color w:val="auto"/>
                <w:sz w:val="18"/>
                <w:szCs w:val="18"/>
                <w:highlight w:val="none"/>
                <w:lang w:val="en-US" w:eastAsia="zh-CN"/>
              </w:rPr>
              <w:t>25</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1463F871">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cs="宋体"/>
                <w:color w:val="auto"/>
                <w:sz w:val="18"/>
                <w:szCs w:val="18"/>
                <w:highlight w:val="none"/>
                <w:lang w:val="en-US" w:eastAsia="zh-CN"/>
              </w:rPr>
              <w:t>20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2AB614AE">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30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2F481A18">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20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2124492A">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40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4BC64B75">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30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00932BFD">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5</w:t>
            </w:r>
            <w:r>
              <w:rPr>
                <w:rFonts w:hint="eastAsia" w:ascii="宋体" w:hAnsi="宋体" w:eastAsia="宋体" w:cs="宋体"/>
                <w:color w:val="auto"/>
                <w:sz w:val="18"/>
                <w:szCs w:val="18"/>
                <w:highlight w:val="none"/>
              </w:rPr>
              <w:t>00</w:t>
            </w:r>
          </w:p>
        </w:tc>
        <w:tc>
          <w:tcPr>
            <w:tcW w:w="846" w:type="dxa"/>
            <w:tcBorders>
              <w:top w:val="single" w:color="auto" w:sz="4" w:space="0"/>
              <w:bottom w:val="single" w:color="auto" w:sz="4" w:space="0"/>
            </w:tcBorders>
            <w:vAlign w:val="center"/>
          </w:tcPr>
          <w:p w14:paraId="0A22FCEB">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40</w:t>
            </w:r>
            <w:r>
              <w:rPr>
                <w:rFonts w:hint="eastAsia" w:ascii="宋体" w:hAnsi="宋体" w:eastAsia="宋体" w:cs="宋体"/>
                <w:color w:val="auto"/>
                <w:sz w:val="18"/>
                <w:szCs w:val="18"/>
                <w:highlight w:val="none"/>
              </w:rPr>
              <w:t>0</w:t>
            </w:r>
          </w:p>
        </w:tc>
      </w:tr>
      <w:tr w14:paraId="032876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0" w:type="auto"/>
            <w:tcBorders>
              <w:top w:val="single" w:color="auto" w:sz="4" w:space="0"/>
              <w:bottom w:val="single" w:color="auto" w:sz="4" w:space="0"/>
            </w:tcBorders>
            <w:vAlign w:val="center"/>
          </w:tcPr>
          <w:p w14:paraId="4915934D">
            <w:pPr>
              <w:spacing w:line="240" w:lineRule="auto"/>
              <w:jc w:val="center"/>
              <w:rPr>
                <w:rFonts w:hint="eastAsia" w:ascii="宋体" w:hAnsi="宋体" w:cs="宋体"/>
                <w:color w:val="auto"/>
                <w:spacing w:val="0"/>
                <w:sz w:val="18"/>
                <w:szCs w:val="18"/>
                <w:lang w:val="en-US" w:eastAsia="zh-CN"/>
              </w:rPr>
            </w:pPr>
            <w:r>
              <w:rPr>
                <w:rFonts w:hint="eastAsia" w:ascii="宋体" w:hAnsi="宋体" w:eastAsia="宋体" w:cs="宋体"/>
                <w:color w:val="auto"/>
                <w:spacing w:val="0"/>
                <w:sz w:val="18"/>
                <w:szCs w:val="18"/>
              </w:rPr>
              <w:t>＞8.0</w:t>
            </w:r>
            <w:r>
              <w:rPr>
                <w:rFonts w:hint="eastAsia" w:ascii="宋体" w:hAnsi="宋体" w:cs="宋体"/>
                <w:color w:val="auto"/>
                <w:spacing w:val="0"/>
                <w:sz w:val="18"/>
                <w:szCs w:val="18"/>
                <w:lang w:val="en-US" w:eastAsia="zh-CN"/>
              </w:rPr>
              <w:t>00</w:t>
            </w:r>
          </w:p>
          <w:p w14:paraId="3CA7E94F">
            <w:pPr>
              <w:spacing w:line="240" w:lineRule="auto"/>
              <w:jc w:val="center"/>
              <w:rPr>
                <w:rFonts w:hint="default" w:ascii="宋体" w:hAnsi="宋体" w:eastAsia="宋体" w:cs="宋体"/>
                <w:color w:val="auto"/>
                <w:spacing w:val="0"/>
                <w:sz w:val="18"/>
                <w:szCs w:val="18"/>
                <w:lang w:val="en-US" w:eastAsia="zh-CN"/>
              </w:rPr>
            </w:pPr>
            <w:r>
              <w:rPr>
                <w:rFonts w:hint="eastAsia" w:ascii="宋体" w:hAnsi="宋体" w:eastAsia="宋体" w:cs="宋体"/>
                <w:color w:val="auto"/>
                <w:spacing w:val="0"/>
                <w:sz w:val="18"/>
                <w:szCs w:val="18"/>
              </w:rPr>
              <w:t>～12.0</w:t>
            </w:r>
            <w:r>
              <w:rPr>
                <w:rFonts w:hint="eastAsia" w:ascii="宋体" w:hAnsi="宋体" w:cs="宋体"/>
                <w:color w:val="auto"/>
                <w:spacing w:val="0"/>
                <w:sz w:val="18"/>
                <w:szCs w:val="18"/>
                <w:lang w:val="en-US" w:eastAsia="zh-CN"/>
              </w:rPr>
              <w:t>00</w:t>
            </w:r>
          </w:p>
        </w:tc>
        <w:tc>
          <w:tcPr>
            <w:tcW w:w="846" w:type="dxa"/>
            <w:tcBorders>
              <w:top w:val="single" w:color="auto" w:sz="4" w:space="0"/>
              <w:bottom w:val="single" w:color="auto" w:sz="4" w:space="0"/>
            </w:tcBorders>
            <w:vAlign w:val="center"/>
          </w:tcPr>
          <w:p w14:paraId="4A43F136">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25</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74BB7CD9">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20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4A458A63">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3</w:t>
            </w:r>
            <w:r>
              <w:rPr>
                <w:rFonts w:hint="eastAsia" w:ascii="宋体" w:hAnsi="宋体" w:eastAsia="宋体" w:cs="宋体"/>
                <w:color w:val="auto"/>
                <w:sz w:val="18"/>
                <w:szCs w:val="18"/>
                <w:highlight w:val="none"/>
              </w:rPr>
              <w:t>00</w:t>
            </w:r>
          </w:p>
        </w:tc>
        <w:tc>
          <w:tcPr>
            <w:tcW w:w="846" w:type="dxa"/>
            <w:tcBorders>
              <w:top w:val="single" w:color="auto" w:sz="4" w:space="0"/>
              <w:bottom w:val="single" w:color="auto" w:sz="4" w:space="0"/>
            </w:tcBorders>
            <w:vAlign w:val="center"/>
          </w:tcPr>
          <w:p w14:paraId="78A08B31">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25</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16F648CB">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40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5F525413">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30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601B3B98">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5</w:t>
            </w:r>
            <w:r>
              <w:rPr>
                <w:rFonts w:hint="eastAsia" w:ascii="宋体" w:hAnsi="宋体" w:eastAsia="宋体" w:cs="宋体"/>
                <w:color w:val="auto"/>
                <w:sz w:val="18"/>
                <w:szCs w:val="18"/>
                <w:highlight w:val="none"/>
              </w:rPr>
              <w:t>00</w:t>
            </w:r>
          </w:p>
        </w:tc>
        <w:tc>
          <w:tcPr>
            <w:tcW w:w="846" w:type="dxa"/>
            <w:tcBorders>
              <w:top w:val="single" w:color="auto" w:sz="4" w:space="0"/>
              <w:bottom w:val="single" w:color="auto" w:sz="4" w:space="0"/>
            </w:tcBorders>
            <w:vAlign w:val="center"/>
          </w:tcPr>
          <w:p w14:paraId="116A3487">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40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36969A80">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60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407BC891">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50</w:t>
            </w:r>
            <w:r>
              <w:rPr>
                <w:rFonts w:hint="eastAsia" w:ascii="宋体" w:hAnsi="宋体" w:eastAsia="宋体" w:cs="宋体"/>
                <w:color w:val="auto"/>
                <w:sz w:val="18"/>
                <w:szCs w:val="18"/>
                <w:highlight w:val="none"/>
              </w:rPr>
              <w:t>0</w:t>
            </w:r>
          </w:p>
        </w:tc>
      </w:tr>
      <w:tr w14:paraId="10F497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0" w:type="auto"/>
            <w:tcBorders>
              <w:top w:val="single" w:color="auto" w:sz="4" w:space="0"/>
              <w:bottom w:val="single" w:color="auto" w:sz="4" w:space="0"/>
            </w:tcBorders>
            <w:vAlign w:val="center"/>
          </w:tcPr>
          <w:p w14:paraId="18AF8C1F">
            <w:pPr>
              <w:spacing w:line="240" w:lineRule="auto"/>
              <w:jc w:val="center"/>
              <w:rPr>
                <w:rFonts w:hint="eastAsia" w:ascii="宋体" w:hAnsi="宋体" w:cs="宋体"/>
                <w:color w:val="auto"/>
                <w:spacing w:val="-11"/>
                <w:sz w:val="18"/>
                <w:szCs w:val="18"/>
                <w:highlight w:val="none"/>
                <w:lang w:val="en-US" w:eastAsia="zh-CN"/>
              </w:rPr>
            </w:pPr>
            <w:r>
              <w:rPr>
                <w:rFonts w:hint="eastAsia" w:ascii="宋体" w:hAnsi="宋体" w:eastAsia="宋体" w:cs="宋体"/>
                <w:color w:val="auto"/>
                <w:spacing w:val="0"/>
                <w:sz w:val="18"/>
                <w:szCs w:val="18"/>
                <w:highlight w:val="none"/>
              </w:rPr>
              <w:t>＞12.</w:t>
            </w:r>
            <w:r>
              <w:rPr>
                <w:rFonts w:hint="eastAsia" w:ascii="宋体" w:hAnsi="宋体" w:eastAsia="宋体" w:cs="宋体"/>
                <w:color w:val="auto"/>
                <w:spacing w:val="-11"/>
                <w:sz w:val="18"/>
                <w:szCs w:val="18"/>
                <w:highlight w:val="none"/>
              </w:rPr>
              <w:t>0</w:t>
            </w:r>
            <w:r>
              <w:rPr>
                <w:rFonts w:hint="eastAsia" w:ascii="宋体" w:hAnsi="宋体" w:cs="宋体"/>
                <w:color w:val="auto"/>
                <w:spacing w:val="-11"/>
                <w:sz w:val="18"/>
                <w:szCs w:val="18"/>
                <w:highlight w:val="none"/>
                <w:lang w:val="en-US" w:eastAsia="zh-CN"/>
              </w:rPr>
              <w:t>00</w:t>
            </w:r>
          </w:p>
          <w:p w14:paraId="597B8B80">
            <w:pPr>
              <w:spacing w:line="240" w:lineRule="auto"/>
              <w:jc w:val="center"/>
              <w:rPr>
                <w:rFonts w:hint="default" w:ascii="宋体" w:hAnsi="宋体" w:eastAsia="宋体" w:cs="宋体"/>
                <w:color w:val="auto"/>
                <w:spacing w:val="0"/>
                <w:sz w:val="18"/>
                <w:szCs w:val="18"/>
                <w:highlight w:val="none"/>
                <w:lang w:val="en-US" w:eastAsia="zh-CN"/>
              </w:rPr>
            </w:pPr>
            <w:r>
              <w:rPr>
                <w:rFonts w:hint="eastAsia" w:ascii="宋体" w:hAnsi="宋体" w:eastAsia="宋体" w:cs="宋体"/>
                <w:color w:val="auto"/>
                <w:spacing w:val="-11"/>
                <w:sz w:val="18"/>
                <w:szCs w:val="18"/>
                <w:highlight w:val="none"/>
              </w:rPr>
              <w:t>～</w:t>
            </w:r>
            <w:r>
              <w:rPr>
                <w:rFonts w:hint="eastAsia" w:ascii="宋体" w:hAnsi="宋体" w:eastAsia="宋体" w:cs="宋体"/>
                <w:color w:val="auto"/>
                <w:spacing w:val="0"/>
                <w:sz w:val="18"/>
                <w:szCs w:val="18"/>
                <w:highlight w:val="none"/>
              </w:rPr>
              <w:t>1</w:t>
            </w:r>
            <w:r>
              <w:rPr>
                <w:rFonts w:hint="eastAsia" w:ascii="宋体" w:hAnsi="宋体" w:cs="宋体"/>
                <w:color w:val="auto"/>
                <w:spacing w:val="0"/>
                <w:sz w:val="18"/>
                <w:szCs w:val="18"/>
                <w:highlight w:val="none"/>
                <w:lang w:val="en-US" w:eastAsia="zh-CN"/>
              </w:rPr>
              <w:t>5</w:t>
            </w:r>
            <w:r>
              <w:rPr>
                <w:rFonts w:hint="eastAsia" w:ascii="宋体" w:hAnsi="宋体" w:eastAsia="宋体" w:cs="宋体"/>
                <w:color w:val="auto"/>
                <w:spacing w:val="0"/>
                <w:sz w:val="18"/>
                <w:szCs w:val="18"/>
                <w:highlight w:val="none"/>
              </w:rPr>
              <w:t>.0</w:t>
            </w:r>
            <w:r>
              <w:rPr>
                <w:rFonts w:hint="eastAsia" w:ascii="宋体" w:hAnsi="宋体" w:cs="宋体"/>
                <w:color w:val="auto"/>
                <w:spacing w:val="0"/>
                <w:sz w:val="18"/>
                <w:szCs w:val="18"/>
                <w:highlight w:val="none"/>
                <w:lang w:val="en-US" w:eastAsia="zh-CN"/>
              </w:rPr>
              <w:t>00</w:t>
            </w:r>
          </w:p>
        </w:tc>
        <w:tc>
          <w:tcPr>
            <w:tcW w:w="846" w:type="dxa"/>
            <w:tcBorders>
              <w:top w:val="single" w:color="auto" w:sz="4" w:space="0"/>
              <w:bottom w:val="single" w:color="auto" w:sz="4" w:space="0"/>
            </w:tcBorders>
            <w:vAlign w:val="center"/>
          </w:tcPr>
          <w:p w14:paraId="4E9CD424">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3</w:t>
            </w:r>
            <w:r>
              <w:rPr>
                <w:rFonts w:hint="eastAsia" w:ascii="宋体" w:hAnsi="宋体" w:eastAsia="宋体" w:cs="宋体"/>
                <w:color w:val="auto"/>
                <w:sz w:val="18"/>
                <w:szCs w:val="18"/>
                <w:highlight w:val="none"/>
              </w:rPr>
              <w:t>00</w:t>
            </w:r>
          </w:p>
        </w:tc>
        <w:tc>
          <w:tcPr>
            <w:tcW w:w="846" w:type="dxa"/>
            <w:tcBorders>
              <w:top w:val="single" w:color="auto" w:sz="4" w:space="0"/>
              <w:bottom w:val="single" w:color="auto" w:sz="4" w:space="0"/>
            </w:tcBorders>
            <w:vAlign w:val="center"/>
          </w:tcPr>
          <w:p w14:paraId="4126D089">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25</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0E39670B">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40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1AFACE42">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30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16EE5A63">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45</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0E59835A">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35</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35B37ED6">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6</w:t>
            </w:r>
            <w:r>
              <w:rPr>
                <w:rFonts w:hint="eastAsia" w:ascii="宋体" w:hAnsi="宋体" w:eastAsia="宋体" w:cs="宋体"/>
                <w:color w:val="auto"/>
                <w:sz w:val="18"/>
                <w:szCs w:val="18"/>
                <w:highlight w:val="none"/>
              </w:rPr>
              <w:t>00</w:t>
            </w:r>
          </w:p>
        </w:tc>
        <w:tc>
          <w:tcPr>
            <w:tcW w:w="846" w:type="dxa"/>
            <w:tcBorders>
              <w:top w:val="single" w:color="auto" w:sz="4" w:space="0"/>
              <w:bottom w:val="single" w:color="auto" w:sz="4" w:space="0"/>
            </w:tcBorders>
            <w:vAlign w:val="center"/>
          </w:tcPr>
          <w:p w14:paraId="4E26AC44">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50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3E751E5A">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80</w:t>
            </w:r>
            <w:r>
              <w:rPr>
                <w:rFonts w:hint="eastAsia" w:ascii="宋体" w:hAnsi="宋体" w:eastAsia="宋体" w:cs="宋体"/>
                <w:color w:val="auto"/>
                <w:sz w:val="18"/>
                <w:szCs w:val="18"/>
                <w:highlight w:val="none"/>
              </w:rPr>
              <w:t>0</w:t>
            </w:r>
          </w:p>
        </w:tc>
        <w:tc>
          <w:tcPr>
            <w:tcW w:w="846" w:type="dxa"/>
            <w:tcBorders>
              <w:top w:val="single" w:color="auto" w:sz="4" w:space="0"/>
              <w:bottom w:val="single" w:color="auto" w:sz="4" w:space="0"/>
            </w:tcBorders>
            <w:vAlign w:val="center"/>
          </w:tcPr>
          <w:p w14:paraId="138A00EA">
            <w:pPr>
              <w:pStyle w:val="14"/>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eastAsia="宋体" w:cs="宋体"/>
                <w:color w:val="auto"/>
                <w:sz w:val="18"/>
                <w:szCs w:val="18"/>
                <w:highlight w:val="none"/>
                <w:lang w:val="en-US" w:eastAsia="zh-CN"/>
              </w:rPr>
              <w:t>70</w:t>
            </w:r>
            <w:r>
              <w:rPr>
                <w:rFonts w:hint="eastAsia" w:ascii="宋体" w:hAnsi="宋体" w:eastAsia="宋体" w:cs="宋体"/>
                <w:color w:val="auto"/>
                <w:sz w:val="18"/>
                <w:szCs w:val="18"/>
                <w:highlight w:val="none"/>
              </w:rPr>
              <w:t>0</w:t>
            </w:r>
          </w:p>
        </w:tc>
      </w:tr>
      <w:tr w14:paraId="3D0DE0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0" w:type="auto"/>
            <w:gridSpan w:val="11"/>
            <w:tcBorders>
              <w:top w:val="single" w:color="auto" w:sz="12" w:space="0"/>
            </w:tcBorders>
            <w:vAlign w:val="center"/>
          </w:tcPr>
          <w:p w14:paraId="0F5E9FB0">
            <w:pPr>
              <w:pStyle w:val="14"/>
              <w:spacing w:line="240" w:lineRule="auto"/>
              <w:ind w:firstLine="360" w:firstLineChars="200"/>
              <w:jc w:val="left"/>
              <w:rPr>
                <w:rFonts w:hint="eastAsia" w:ascii="宋体" w:hAnsi="宋体" w:eastAsia="宋体" w:cs="宋体"/>
                <w:color w:val="auto"/>
                <w:sz w:val="18"/>
                <w:szCs w:val="18"/>
                <w:lang w:val="en-US" w:eastAsia="zh-CN"/>
              </w:rPr>
            </w:pPr>
            <w:r>
              <w:rPr>
                <w:rFonts w:hint="eastAsia" w:ascii="宋体" w:hAnsi="宋体" w:cs="宋体"/>
                <w:color w:val="auto"/>
                <w:sz w:val="18"/>
                <w:szCs w:val="18"/>
                <w:vertAlign w:val="superscript"/>
                <w:lang w:val="en-US" w:eastAsia="zh-CN"/>
              </w:rPr>
              <w:t>a</w:t>
            </w:r>
            <w:r>
              <w:rPr>
                <w:rFonts w:hint="eastAsia" w:ascii="宋体" w:hAnsi="宋体" w:eastAsia="宋体" w:cs="宋体"/>
                <w:color w:val="auto"/>
                <w:sz w:val="18"/>
                <w:szCs w:val="18"/>
              </w:rPr>
              <w:t>当</w:t>
            </w:r>
            <w:r>
              <w:rPr>
                <w:rFonts w:hint="eastAsia" w:ascii="宋体" w:hAnsi="宋体" w:cs="宋体"/>
                <w:color w:val="auto"/>
                <w:sz w:val="18"/>
                <w:szCs w:val="18"/>
                <w:lang w:val="en-US" w:eastAsia="zh-CN"/>
              </w:rPr>
              <w:t>厚度</w:t>
            </w:r>
            <w:r>
              <w:rPr>
                <w:rFonts w:hint="eastAsia" w:ascii="宋体" w:hAnsi="宋体" w:eastAsia="宋体" w:cs="宋体"/>
                <w:color w:val="auto"/>
                <w:sz w:val="18"/>
                <w:szCs w:val="18"/>
              </w:rPr>
              <w:t>允许偏差要求全为（+）或</w:t>
            </w:r>
            <w:r>
              <w:rPr>
                <w:rFonts w:hint="eastAsia" w:ascii="宋体" w:hAnsi="宋体" w:cs="宋体"/>
                <w:color w:val="auto"/>
                <w:sz w:val="18"/>
                <w:szCs w:val="18"/>
                <w:lang w:val="en-US" w:eastAsia="zh-CN"/>
              </w:rPr>
              <w:t>全为</w:t>
            </w:r>
            <w:r>
              <w:rPr>
                <w:rFonts w:hint="eastAsia" w:ascii="宋体" w:hAnsi="宋体" w:eastAsia="宋体" w:cs="宋体"/>
                <w:color w:val="auto"/>
                <w:sz w:val="18"/>
                <w:szCs w:val="18"/>
              </w:rPr>
              <w:t>（-）单</w:t>
            </w:r>
            <w:r>
              <w:rPr>
                <w:rFonts w:hint="eastAsia" w:ascii="宋体" w:hAnsi="宋体" w:cs="宋体"/>
                <w:color w:val="auto"/>
                <w:sz w:val="18"/>
                <w:szCs w:val="18"/>
                <w:lang w:val="en-US" w:eastAsia="zh-CN"/>
              </w:rPr>
              <w:t>向</w:t>
            </w:r>
            <w:r>
              <w:rPr>
                <w:rFonts w:hint="eastAsia" w:ascii="宋体" w:hAnsi="宋体" w:eastAsia="宋体" w:cs="宋体"/>
                <w:color w:val="auto"/>
                <w:sz w:val="18"/>
                <w:szCs w:val="18"/>
              </w:rPr>
              <w:t>偏差时，其值为表中相应数值的2倍。</w:t>
            </w:r>
          </w:p>
        </w:tc>
      </w:tr>
    </w:tbl>
    <w:p w14:paraId="4589848A">
      <w:pPr>
        <w:keepNext w:val="0"/>
        <w:keepLines w:val="0"/>
        <w:pageBreakBefore w:val="0"/>
        <w:widowControl w:val="0"/>
        <w:kinsoku/>
        <w:wordWrap/>
        <w:overflowPunct/>
        <w:topLinePunct w:val="0"/>
        <w:autoSpaceDE/>
        <w:autoSpaceDN/>
        <w:bidi w:val="0"/>
        <w:adjustRightInd w:val="0"/>
        <w:snapToGrid/>
        <w:spacing w:before="0" w:beforeLines="50" w:line="240" w:lineRule="auto"/>
        <w:textAlignment w:val="baseline"/>
        <w:rPr>
          <w:rFonts w:hint="eastAsia" w:ascii="宋体" w:hAnsi="宋体"/>
          <w:color w:val="auto"/>
          <w:sz w:val="21"/>
          <w:szCs w:val="21"/>
        </w:rPr>
      </w:pPr>
      <w:r>
        <w:rPr>
          <w:rFonts w:hint="eastAsia" w:ascii="黑体" w:hAnsi="黑体" w:eastAsia="黑体" w:cs="黑体"/>
          <w:color w:val="auto"/>
          <w:sz w:val="21"/>
          <w:szCs w:val="21"/>
          <w:lang w:val="en-US" w:eastAsia="zh-CN"/>
        </w:rPr>
        <w:t>5.2</w:t>
      </w:r>
      <w:r>
        <w:rPr>
          <w:rFonts w:hint="eastAsia" w:ascii="黑体" w:hAnsi="黑体" w:eastAsia="黑体" w:cs="黑体"/>
          <w:color w:val="auto"/>
          <w:sz w:val="21"/>
          <w:szCs w:val="21"/>
        </w:rPr>
        <w:t xml:space="preserve">.2 </w:t>
      </w:r>
      <w:r>
        <w:rPr>
          <w:rFonts w:hint="eastAsia" w:ascii="宋体" w:hAnsi="宋体" w:eastAsia="宋体" w:cs="宋体"/>
          <w:color w:val="auto"/>
          <w:sz w:val="21"/>
          <w:szCs w:val="21"/>
          <w:lang w:val="en-US" w:eastAsia="zh-CN"/>
        </w:rPr>
        <w:t>板带材</w:t>
      </w:r>
      <w:r>
        <w:rPr>
          <w:rFonts w:hint="eastAsia" w:ascii="宋体" w:hAnsi="宋体"/>
          <w:color w:val="auto"/>
          <w:sz w:val="21"/>
          <w:szCs w:val="21"/>
        </w:rPr>
        <w:t>的宽度及其允许偏差应符合表</w:t>
      </w:r>
      <w:r>
        <w:rPr>
          <w:rFonts w:hint="eastAsia" w:ascii="宋体" w:hAnsi="宋体"/>
          <w:color w:val="auto"/>
          <w:sz w:val="21"/>
          <w:szCs w:val="21"/>
          <w:lang w:val="en-US" w:eastAsia="zh-CN"/>
        </w:rPr>
        <w:t>3</w:t>
      </w:r>
      <w:r>
        <w:rPr>
          <w:rFonts w:hint="eastAsia" w:ascii="宋体" w:hAnsi="宋体"/>
          <w:color w:val="auto"/>
          <w:sz w:val="21"/>
          <w:szCs w:val="21"/>
        </w:rPr>
        <w:t>的规定。</w:t>
      </w:r>
    </w:p>
    <w:p w14:paraId="594F433C">
      <w:pPr>
        <w:keepNext w:val="0"/>
        <w:keepLines w:val="0"/>
        <w:pageBreakBefore w:val="0"/>
        <w:widowControl w:val="0"/>
        <w:kinsoku/>
        <w:wordWrap w:val="0"/>
        <w:overflowPunct/>
        <w:topLinePunct w:val="0"/>
        <w:autoSpaceDE/>
        <w:autoSpaceDN/>
        <w:bidi w:val="0"/>
        <w:adjustRightInd w:val="0"/>
        <w:snapToGrid/>
        <w:spacing w:before="0" w:beforeLines="100" w:after="0" w:afterLines="100" w:line="240" w:lineRule="auto"/>
        <w:jc w:val="right"/>
        <w:textAlignment w:val="baseline"/>
        <w:rPr>
          <w:rFonts w:hint="eastAsia" w:ascii="宋体" w:hAnsi="宋体"/>
          <w:color w:val="auto"/>
          <w:sz w:val="18"/>
          <w:szCs w:val="18"/>
        </w:rPr>
      </w:pPr>
      <w:r>
        <w:rPr>
          <w:rFonts w:hint="eastAsia" w:ascii="宋体" w:hAnsi="宋体"/>
          <w:color w:val="auto"/>
          <w:sz w:val="21"/>
          <w:szCs w:val="21"/>
        </w:rPr>
        <w:t xml:space="preserve">       </w:t>
      </w:r>
      <w:r>
        <w:rPr>
          <w:rFonts w:hint="eastAsia" w:ascii="宋体" w:hAnsi="宋体"/>
          <w:b/>
          <w:bCs/>
          <w:color w:val="auto"/>
          <w:sz w:val="21"/>
          <w:szCs w:val="21"/>
        </w:rPr>
        <w:t xml:space="preserve"> </w:t>
      </w:r>
      <w:r>
        <w:rPr>
          <w:rFonts w:hint="eastAsia" w:ascii="宋体" w:hAnsi="宋体"/>
          <w:b w:val="0"/>
          <w:bCs w:val="0"/>
          <w:color w:val="auto"/>
          <w:sz w:val="21"/>
          <w:szCs w:val="21"/>
        </w:rPr>
        <w:t xml:space="preserve">      </w:t>
      </w:r>
      <w:r>
        <w:rPr>
          <w:rFonts w:hint="eastAsia" w:ascii="黑体" w:hAnsi="黑体" w:eastAsia="黑体" w:cs="黑体"/>
          <w:b w:val="0"/>
          <w:bCs w:val="0"/>
          <w:color w:val="auto"/>
          <w:sz w:val="21"/>
          <w:szCs w:val="21"/>
          <w:lang w:val="en-US" w:eastAsia="zh-CN" w:bidi="ar-SA"/>
        </w:rPr>
        <w:t xml:space="preserve">表3  宽度及其允许偏差    </w:t>
      </w:r>
      <w:r>
        <w:rPr>
          <w:rFonts w:hint="eastAsia" w:ascii="黑体" w:hAnsi="黑体" w:eastAsia="黑体" w:cs="黑体"/>
          <w:b/>
          <w:bCs/>
          <w:color w:val="auto"/>
          <w:sz w:val="21"/>
          <w:szCs w:val="21"/>
          <w:lang w:val="en-US" w:eastAsia="zh-CN" w:bidi="ar-SA"/>
        </w:rPr>
        <w:t xml:space="preserve">   </w:t>
      </w:r>
      <w:r>
        <w:rPr>
          <w:rFonts w:hint="eastAsia" w:ascii="黑体" w:hAnsi="黑体" w:eastAsia="黑体" w:cs="黑体"/>
          <w:b/>
          <w:color w:val="auto"/>
          <w:sz w:val="21"/>
          <w:szCs w:val="21"/>
          <w:lang w:val="en-US" w:eastAsia="zh-CN" w:bidi="ar-SA"/>
        </w:rPr>
        <w:t xml:space="preserve">          </w:t>
      </w:r>
      <w:r>
        <w:rPr>
          <w:rFonts w:hint="eastAsia" w:ascii="宋体" w:hAnsi="宋体"/>
          <w:color w:val="auto"/>
          <w:sz w:val="21"/>
          <w:szCs w:val="21"/>
        </w:rPr>
        <w:t xml:space="preserve">               </w:t>
      </w:r>
      <w:r>
        <w:rPr>
          <w:rFonts w:hint="eastAsia" w:ascii="宋体" w:hAnsi="宋体"/>
          <w:color w:val="auto"/>
          <w:sz w:val="18"/>
          <w:szCs w:val="18"/>
        </w:rPr>
        <w:t xml:space="preserve"> </w:t>
      </w:r>
    </w:p>
    <w:p w14:paraId="22E331DA">
      <w:pPr>
        <w:keepNext w:val="0"/>
        <w:keepLines w:val="0"/>
        <w:pageBreakBefore w:val="0"/>
        <w:widowControl w:val="0"/>
        <w:kinsoku/>
        <w:wordWrap w:val="0"/>
        <w:overflowPunct/>
        <w:topLinePunct w:val="0"/>
        <w:autoSpaceDE/>
        <w:autoSpaceDN/>
        <w:bidi w:val="0"/>
        <w:adjustRightInd w:val="0"/>
        <w:snapToGrid/>
        <w:spacing w:before="0" w:after="0" w:line="240" w:lineRule="auto"/>
        <w:ind w:firstLine="2523"/>
        <w:jc w:val="right"/>
        <w:textAlignment w:val="baseline"/>
        <w:rPr>
          <w:rFonts w:hint="eastAsia" w:ascii="宋体" w:hAnsi="宋体" w:eastAsia="宋体" w:cs="Times New Roman"/>
          <w:color w:val="auto"/>
          <w:sz w:val="18"/>
          <w:szCs w:val="18"/>
        </w:rPr>
      </w:pPr>
      <w:r>
        <w:rPr>
          <w:rFonts w:hint="eastAsia" w:ascii="宋体" w:hAnsi="宋体" w:eastAsia="宋体" w:cs="Times New Roman"/>
          <w:color w:val="auto"/>
          <w:sz w:val="18"/>
          <w:szCs w:val="18"/>
        </w:rPr>
        <w:t>单位为毫米</w:t>
      </w:r>
    </w:p>
    <w:tbl>
      <w:tblPr>
        <w:tblStyle w:val="27"/>
        <w:tblW w:w="4994"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2086"/>
        <w:gridCol w:w="1222"/>
        <w:gridCol w:w="1273"/>
        <w:gridCol w:w="1215"/>
        <w:gridCol w:w="1304"/>
        <w:gridCol w:w="1327"/>
      </w:tblGrid>
      <w:tr w14:paraId="0A5838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540" w:type="pct"/>
            <w:vMerge w:val="restart"/>
            <w:noWrap w:val="0"/>
            <w:vAlign w:val="center"/>
          </w:tcPr>
          <w:p w14:paraId="3E190F20">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形状</w:t>
            </w:r>
          </w:p>
        </w:tc>
        <w:tc>
          <w:tcPr>
            <w:tcW w:w="1104" w:type="pct"/>
            <w:vMerge w:val="restart"/>
            <w:noWrap w:val="0"/>
            <w:vAlign w:val="center"/>
          </w:tcPr>
          <w:p w14:paraId="2ABB6BD2">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宽度</w:t>
            </w:r>
          </w:p>
        </w:tc>
        <w:tc>
          <w:tcPr>
            <w:tcW w:w="3355" w:type="pct"/>
            <w:gridSpan w:val="5"/>
            <w:noWrap w:val="0"/>
            <w:vAlign w:val="center"/>
          </w:tcPr>
          <w:p w14:paraId="7360C61A">
            <w:pPr>
              <w:spacing w:line="240" w:lineRule="auto"/>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以下</w:t>
            </w:r>
            <w:r>
              <w:rPr>
                <w:rFonts w:hint="eastAsia" w:ascii="宋体" w:hAnsi="宋体" w:eastAsia="宋体" w:cs="宋体"/>
                <w:color w:val="auto"/>
                <w:sz w:val="18"/>
                <w:szCs w:val="18"/>
              </w:rPr>
              <w:t>厚度</w:t>
            </w:r>
            <w:r>
              <w:rPr>
                <w:rFonts w:hint="eastAsia" w:ascii="宋体" w:hAnsi="宋体" w:cs="宋体"/>
                <w:color w:val="auto"/>
                <w:sz w:val="18"/>
                <w:szCs w:val="18"/>
                <w:lang w:val="en-US" w:eastAsia="zh-CN"/>
              </w:rPr>
              <w:t>范围的</w:t>
            </w:r>
            <w:r>
              <w:rPr>
                <w:rFonts w:hint="eastAsia" w:ascii="宋体" w:hAnsi="宋体" w:eastAsia="宋体" w:cs="宋体"/>
                <w:color w:val="auto"/>
                <w:sz w:val="18"/>
                <w:szCs w:val="18"/>
              </w:rPr>
              <w:t>宽度允许偏差</w:t>
            </w:r>
            <w:r>
              <w:rPr>
                <w:rFonts w:hint="eastAsia" w:ascii="宋体" w:hAnsi="宋体" w:cs="宋体"/>
                <w:color w:val="auto"/>
                <w:sz w:val="18"/>
                <w:szCs w:val="18"/>
                <w:vertAlign w:val="superscript"/>
                <w:lang w:val="en-US" w:eastAsia="zh-CN"/>
              </w:rPr>
              <w:t>a</w:t>
            </w:r>
          </w:p>
        </w:tc>
      </w:tr>
      <w:tr w14:paraId="716801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540" w:type="pct"/>
            <w:vMerge w:val="continue"/>
            <w:noWrap w:val="0"/>
            <w:vAlign w:val="center"/>
          </w:tcPr>
          <w:p w14:paraId="3DB0C22E">
            <w:pPr>
              <w:spacing w:line="240" w:lineRule="auto"/>
              <w:jc w:val="center"/>
              <w:rPr>
                <w:rFonts w:hint="eastAsia" w:ascii="宋体" w:hAnsi="宋体" w:eastAsia="宋体" w:cs="宋体"/>
                <w:color w:val="auto"/>
                <w:sz w:val="18"/>
                <w:szCs w:val="18"/>
              </w:rPr>
            </w:pPr>
          </w:p>
        </w:tc>
        <w:tc>
          <w:tcPr>
            <w:tcW w:w="1104" w:type="pct"/>
            <w:vMerge w:val="continue"/>
            <w:noWrap w:val="0"/>
            <w:vAlign w:val="center"/>
          </w:tcPr>
          <w:p w14:paraId="55A99C85">
            <w:pPr>
              <w:spacing w:line="240" w:lineRule="auto"/>
              <w:jc w:val="center"/>
              <w:rPr>
                <w:rFonts w:hint="eastAsia" w:ascii="宋体" w:hAnsi="宋体" w:eastAsia="宋体" w:cs="宋体"/>
                <w:color w:val="auto"/>
                <w:sz w:val="18"/>
                <w:szCs w:val="18"/>
              </w:rPr>
            </w:pPr>
          </w:p>
        </w:tc>
        <w:tc>
          <w:tcPr>
            <w:tcW w:w="647" w:type="pct"/>
            <w:noWrap w:val="0"/>
            <w:vAlign w:val="center"/>
          </w:tcPr>
          <w:p w14:paraId="3758203F">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pacing w:val="0"/>
                <w:sz w:val="18"/>
                <w:szCs w:val="18"/>
              </w:rPr>
              <w:t>0.30</w:t>
            </w:r>
            <w:r>
              <w:rPr>
                <w:rFonts w:hint="eastAsia" w:ascii="宋体" w:hAnsi="宋体" w:cs="宋体"/>
                <w:color w:val="auto"/>
                <w:spacing w:val="0"/>
                <w:sz w:val="18"/>
                <w:szCs w:val="18"/>
                <w:lang w:val="en-US" w:eastAsia="zh-CN"/>
              </w:rPr>
              <w:t>0</w:t>
            </w:r>
            <w:r>
              <w:rPr>
                <w:rFonts w:hint="eastAsia" w:ascii="宋体" w:hAnsi="宋体" w:eastAsia="宋体" w:cs="宋体"/>
                <w:color w:val="auto"/>
                <w:spacing w:val="0"/>
                <w:sz w:val="18"/>
                <w:szCs w:val="18"/>
              </w:rPr>
              <w:t>～</w:t>
            </w:r>
            <w:r>
              <w:rPr>
                <w:rFonts w:hint="eastAsia" w:ascii="宋体" w:hAnsi="宋体" w:eastAsia="宋体" w:cs="宋体"/>
                <w:color w:val="auto"/>
                <w:sz w:val="18"/>
                <w:szCs w:val="18"/>
              </w:rPr>
              <w:t>0.5</w:t>
            </w:r>
            <w:r>
              <w:rPr>
                <w:rFonts w:hint="eastAsia" w:ascii="宋体" w:hAnsi="宋体" w:cs="宋体"/>
                <w:color w:val="auto"/>
                <w:sz w:val="18"/>
                <w:szCs w:val="18"/>
                <w:lang w:val="en-US" w:eastAsia="zh-CN"/>
              </w:rPr>
              <w:t>00</w:t>
            </w:r>
          </w:p>
        </w:tc>
        <w:tc>
          <w:tcPr>
            <w:tcW w:w="674" w:type="pct"/>
            <w:noWrap w:val="0"/>
            <w:vAlign w:val="center"/>
          </w:tcPr>
          <w:p w14:paraId="3D53D241">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＞0.5</w:t>
            </w:r>
            <w:r>
              <w:rPr>
                <w:rFonts w:hint="eastAsia" w:ascii="宋体" w:hAnsi="宋体" w:cs="宋体"/>
                <w:color w:val="auto"/>
                <w:sz w:val="18"/>
                <w:szCs w:val="18"/>
                <w:lang w:val="en-US" w:eastAsia="zh-CN"/>
              </w:rPr>
              <w:t>00</w:t>
            </w:r>
            <w:r>
              <w:rPr>
                <w:rFonts w:hint="eastAsia" w:ascii="宋体" w:hAnsi="宋体" w:eastAsia="宋体" w:cs="宋体"/>
                <w:color w:val="auto"/>
                <w:sz w:val="18"/>
                <w:szCs w:val="18"/>
              </w:rPr>
              <w:t>～1.0</w:t>
            </w:r>
            <w:r>
              <w:rPr>
                <w:rFonts w:hint="eastAsia" w:ascii="宋体" w:hAnsi="宋体" w:cs="宋体"/>
                <w:color w:val="auto"/>
                <w:sz w:val="18"/>
                <w:szCs w:val="18"/>
                <w:lang w:val="en-US" w:eastAsia="zh-CN"/>
              </w:rPr>
              <w:t>00</w:t>
            </w:r>
          </w:p>
        </w:tc>
        <w:tc>
          <w:tcPr>
            <w:tcW w:w="643" w:type="pct"/>
            <w:noWrap w:val="0"/>
            <w:vAlign w:val="center"/>
          </w:tcPr>
          <w:p w14:paraId="7F283B7B">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＞1.0</w:t>
            </w:r>
            <w:r>
              <w:rPr>
                <w:rFonts w:hint="eastAsia" w:ascii="宋体" w:hAnsi="宋体" w:cs="宋体"/>
                <w:color w:val="auto"/>
                <w:sz w:val="18"/>
                <w:szCs w:val="18"/>
                <w:lang w:val="en-US" w:eastAsia="zh-CN"/>
              </w:rPr>
              <w:t>00</w:t>
            </w:r>
            <w:r>
              <w:rPr>
                <w:rFonts w:hint="eastAsia" w:ascii="宋体" w:hAnsi="宋体" w:eastAsia="宋体" w:cs="宋体"/>
                <w:color w:val="auto"/>
                <w:sz w:val="18"/>
                <w:szCs w:val="18"/>
              </w:rPr>
              <w:t>～1.5</w:t>
            </w:r>
            <w:r>
              <w:rPr>
                <w:rFonts w:hint="eastAsia" w:ascii="宋体" w:hAnsi="宋体" w:cs="宋体"/>
                <w:color w:val="auto"/>
                <w:sz w:val="18"/>
                <w:szCs w:val="18"/>
                <w:lang w:val="en-US" w:eastAsia="zh-CN"/>
              </w:rPr>
              <w:t>00</w:t>
            </w:r>
          </w:p>
        </w:tc>
        <w:tc>
          <w:tcPr>
            <w:tcW w:w="690" w:type="pct"/>
            <w:noWrap w:val="0"/>
            <w:vAlign w:val="center"/>
          </w:tcPr>
          <w:p w14:paraId="17BC24FD">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＞1.5</w:t>
            </w:r>
            <w:r>
              <w:rPr>
                <w:rFonts w:hint="eastAsia" w:ascii="宋体" w:hAnsi="宋体" w:cs="宋体"/>
                <w:color w:val="auto"/>
                <w:sz w:val="18"/>
                <w:szCs w:val="18"/>
                <w:lang w:val="en-US" w:eastAsia="zh-CN"/>
              </w:rPr>
              <w:t>00</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2</w:t>
            </w:r>
            <w:r>
              <w:rPr>
                <w:rFonts w:hint="eastAsia" w:ascii="宋体" w:hAnsi="宋体" w:eastAsia="宋体" w:cs="宋体"/>
                <w:color w:val="auto"/>
                <w:sz w:val="18"/>
                <w:szCs w:val="18"/>
              </w:rPr>
              <w:t>.5</w:t>
            </w:r>
            <w:r>
              <w:rPr>
                <w:rFonts w:hint="eastAsia" w:ascii="宋体" w:hAnsi="宋体" w:cs="宋体"/>
                <w:color w:val="auto"/>
                <w:sz w:val="18"/>
                <w:szCs w:val="18"/>
                <w:lang w:val="en-US" w:eastAsia="zh-CN"/>
              </w:rPr>
              <w:t>00</w:t>
            </w:r>
          </w:p>
        </w:tc>
        <w:tc>
          <w:tcPr>
            <w:tcW w:w="699" w:type="pct"/>
            <w:tcBorders>
              <w:bottom w:val="single" w:color="auto" w:sz="12" w:space="0"/>
            </w:tcBorders>
            <w:noWrap w:val="0"/>
            <w:vAlign w:val="center"/>
          </w:tcPr>
          <w:p w14:paraId="6641DC68">
            <w:pPr>
              <w:spacing w:line="240" w:lineRule="auto"/>
              <w:jc w:val="center"/>
              <w:rPr>
                <w:rFonts w:hint="default" w:ascii="宋体" w:hAnsi="宋体" w:eastAsia="宋体" w:cs="宋体"/>
                <w:color w:val="auto"/>
                <w:sz w:val="18"/>
                <w:szCs w:val="18"/>
                <w:lang w:val="en-US"/>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2</w:t>
            </w:r>
            <w:r>
              <w:rPr>
                <w:rFonts w:hint="eastAsia" w:ascii="宋体" w:hAnsi="宋体" w:eastAsia="宋体" w:cs="宋体"/>
                <w:color w:val="auto"/>
                <w:sz w:val="18"/>
                <w:szCs w:val="18"/>
              </w:rPr>
              <w:t>.5</w:t>
            </w:r>
            <w:r>
              <w:rPr>
                <w:rFonts w:hint="eastAsia" w:ascii="宋体" w:hAnsi="宋体" w:cs="宋体"/>
                <w:color w:val="auto"/>
                <w:sz w:val="18"/>
                <w:szCs w:val="18"/>
                <w:lang w:val="en-US" w:eastAsia="zh-CN"/>
              </w:rPr>
              <w:t>00</w:t>
            </w:r>
            <w:r>
              <w:rPr>
                <w:rFonts w:hint="eastAsia" w:ascii="宋体" w:hAnsi="宋体" w:eastAsia="宋体" w:cs="宋体"/>
                <w:color w:val="auto"/>
                <w:sz w:val="18"/>
                <w:szCs w:val="18"/>
              </w:rPr>
              <w:t>～</w:t>
            </w:r>
            <w:r>
              <w:rPr>
                <w:rFonts w:hint="eastAsia" w:ascii="宋体" w:hAnsi="宋体" w:cs="宋体"/>
                <w:color w:val="auto"/>
                <w:sz w:val="18"/>
                <w:szCs w:val="18"/>
                <w:highlight w:val="none"/>
                <w:lang w:val="en-US" w:eastAsia="zh-CN"/>
              </w:rPr>
              <w:t>15</w:t>
            </w:r>
            <w:r>
              <w:rPr>
                <w:rFonts w:hint="eastAsia" w:ascii="宋体" w:hAnsi="宋体" w:eastAsia="宋体" w:cs="宋体"/>
                <w:color w:val="auto"/>
                <w:sz w:val="18"/>
                <w:szCs w:val="18"/>
                <w:highlight w:val="none"/>
                <w:lang w:val="en-US" w:eastAsia="zh-CN"/>
              </w:rPr>
              <w:t>.0</w:t>
            </w:r>
            <w:r>
              <w:rPr>
                <w:rFonts w:hint="eastAsia" w:ascii="宋体" w:hAnsi="宋体" w:cs="宋体"/>
                <w:color w:val="auto"/>
                <w:sz w:val="18"/>
                <w:szCs w:val="18"/>
                <w:highlight w:val="none"/>
                <w:lang w:val="en-US" w:eastAsia="zh-CN"/>
              </w:rPr>
              <w:t>00</w:t>
            </w:r>
          </w:p>
        </w:tc>
      </w:tr>
      <w:tr w14:paraId="36F0BD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40" w:type="pct"/>
            <w:tcBorders>
              <w:top w:val="single" w:color="auto" w:sz="12" w:space="0"/>
              <w:tl2br w:val="nil"/>
              <w:tr2bl w:val="nil"/>
            </w:tcBorders>
            <w:noWrap w:val="0"/>
            <w:vAlign w:val="center"/>
          </w:tcPr>
          <w:p w14:paraId="5DC2F0C9">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带</w:t>
            </w:r>
            <w:r>
              <w:rPr>
                <w:rFonts w:hint="eastAsia" w:ascii="宋体" w:hAnsi="宋体" w:cs="宋体"/>
                <w:color w:val="auto"/>
                <w:sz w:val="18"/>
                <w:szCs w:val="18"/>
                <w:lang w:val="en-US" w:eastAsia="zh-CN"/>
              </w:rPr>
              <w:t>材</w:t>
            </w:r>
          </w:p>
        </w:tc>
        <w:tc>
          <w:tcPr>
            <w:tcW w:w="1104" w:type="pct"/>
            <w:tcBorders>
              <w:top w:val="single" w:color="auto" w:sz="12" w:space="0"/>
              <w:tl2br w:val="nil"/>
              <w:tr2bl w:val="nil"/>
            </w:tcBorders>
            <w:noWrap w:val="0"/>
            <w:vAlign w:val="center"/>
          </w:tcPr>
          <w:p w14:paraId="628D2F4E">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≤305</w:t>
            </w:r>
            <w:r>
              <w:rPr>
                <w:rFonts w:hint="eastAsia" w:ascii="宋体" w:hAnsi="宋体" w:cs="宋体"/>
                <w:color w:val="auto"/>
                <w:sz w:val="18"/>
                <w:szCs w:val="18"/>
                <w:lang w:val="en-US" w:eastAsia="zh-CN"/>
              </w:rPr>
              <w:t>.00</w:t>
            </w:r>
          </w:p>
        </w:tc>
        <w:tc>
          <w:tcPr>
            <w:tcW w:w="647" w:type="pct"/>
            <w:tcBorders>
              <w:top w:val="single" w:color="auto" w:sz="12" w:space="0"/>
              <w:tl2br w:val="nil"/>
              <w:tr2bl w:val="nil"/>
            </w:tcBorders>
            <w:noWrap w:val="0"/>
            <w:vAlign w:val="center"/>
          </w:tcPr>
          <w:p w14:paraId="319D074C">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±0.15</w:t>
            </w:r>
          </w:p>
        </w:tc>
        <w:tc>
          <w:tcPr>
            <w:tcW w:w="674" w:type="pct"/>
            <w:tcBorders>
              <w:top w:val="single" w:color="auto" w:sz="12" w:space="0"/>
              <w:tl2br w:val="nil"/>
              <w:tr2bl w:val="nil"/>
            </w:tcBorders>
            <w:noWrap w:val="0"/>
            <w:vAlign w:val="center"/>
          </w:tcPr>
          <w:p w14:paraId="6D8C9CA4">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±0.20</w:t>
            </w:r>
          </w:p>
        </w:tc>
        <w:tc>
          <w:tcPr>
            <w:tcW w:w="643" w:type="pct"/>
            <w:tcBorders>
              <w:top w:val="single" w:color="auto" w:sz="12" w:space="0"/>
              <w:tl2br w:val="nil"/>
              <w:tr2bl w:val="nil"/>
            </w:tcBorders>
            <w:noWrap w:val="0"/>
            <w:vAlign w:val="center"/>
          </w:tcPr>
          <w:p w14:paraId="3403521F">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±0.25</w:t>
            </w:r>
          </w:p>
        </w:tc>
        <w:tc>
          <w:tcPr>
            <w:tcW w:w="690" w:type="pct"/>
            <w:tcBorders>
              <w:top w:val="single" w:color="auto" w:sz="12" w:space="0"/>
              <w:tl2br w:val="nil"/>
              <w:tr2bl w:val="nil"/>
            </w:tcBorders>
            <w:noWrap w:val="0"/>
            <w:vAlign w:val="center"/>
          </w:tcPr>
          <w:p w14:paraId="7D8C9FD3">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±0.30</w:t>
            </w:r>
          </w:p>
        </w:tc>
        <w:tc>
          <w:tcPr>
            <w:tcW w:w="699" w:type="pct"/>
            <w:tcBorders>
              <w:top w:val="single" w:color="auto" w:sz="12" w:space="0"/>
              <w:tl2br w:val="nil"/>
              <w:tr2bl w:val="nil"/>
            </w:tcBorders>
            <w:noWrap w:val="0"/>
            <w:vAlign w:val="center"/>
          </w:tcPr>
          <w:p w14:paraId="76F97C3F">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w:t>
            </w:r>
          </w:p>
        </w:tc>
      </w:tr>
      <w:tr w14:paraId="14CD03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540" w:type="pct"/>
            <w:tcBorders>
              <w:tl2br w:val="nil"/>
              <w:tr2bl w:val="nil"/>
            </w:tcBorders>
            <w:noWrap w:val="0"/>
            <w:vAlign w:val="center"/>
          </w:tcPr>
          <w:p w14:paraId="32513CFE">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板</w:t>
            </w:r>
            <w:r>
              <w:rPr>
                <w:rFonts w:hint="eastAsia" w:ascii="宋体" w:hAnsi="宋体" w:cs="宋体"/>
                <w:color w:val="auto"/>
                <w:sz w:val="18"/>
                <w:szCs w:val="18"/>
                <w:lang w:val="en-US" w:eastAsia="zh-CN"/>
              </w:rPr>
              <w:t>材</w:t>
            </w:r>
          </w:p>
        </w:tc>
        <w:tc>
          <w:tcPr>
            <w:tcW w:w="1104" w:type="pct"/>
            <w:vMerge w:val="restart"/>
            <w:tcBorders>
              <w:tl2br w:val="nil"/>
              <w:tr2bl w:val="nil"/>
            </w:tcBorders>
            <w:noWrap w:val="0"/>
            <w:vAlign w:val="center"/>
          </w:tcPr>
          <w:p w14:paraId="0F9F3B39">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＞305</w:t>
            </w:r>
            <w:r>
              <w:rPr>
                <w:rFonts w:hint="eastAsia" w:ascii="宋体" w:hAnsi="宋体" w:cs="宋体"/>
                <w:color w:val="auto"/>
                <w:sz w:val="18"/>
                <w:szCs w:val="18"/>
                <w:highlight w:val="none"/>
                <w:lang w:val="en-US" w:eastAsia="zh-CN"/>
              </w:rPr>
              <w:t>.00</w:t>
            </w:r>
            <w:r>
              <w:rPr>
                <w:rFonts w:hint="eastAsia" w:ascii="宋体" w:hAnsi="宋体" w:eastAsia="宋体" w:cs="宋体"/>
                <w:color w:val="auto"/>
                <w:sz w:val="18"/>
                <w:szCs w:val="18"/>
                <w:highlight w:val="none"/>
              </w:rPr>
              <w:t>～610</w:t>
            </w:r>
            <w:r>
              <w:rPr>
                <w:rFonts w:hint="eastAsia" w:ascii="宋体" w:hAnsi="宋体" w:cs="宋体"/>
                <w:color w:val="auto"/>
                <w:sz w:val="18"/>
                <w:szCs w:val="18"/>
                <w:highlight w:val="none"/>
                <w:lang w:val="en-US" w:eastAsia="zh-CN"/>
              </w:rPr>
              <w:t>.00</w:t>
            </w:r>
          </w:p>
        </w:tc>
        <w:tc>
          <w:tcPr>
            <w:tcW w:w="647" w:type="pct"/>
            <w:tcBorders>
              <w:tl2br w:val="nil"/>
              <w:tr2bl w:val="nil"/>
            </w:tcBorders>
            <w:noWrap w:val="0"/>
            <w:vAlign w:val="center"/>
          </w:tcPr>
          <w:p w14:paraId="1524B64C">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±0.50</w:t>
            </w:r>
          </w:p>
        </w:tc>
        <w:tc>
          <w:tcPr>
            <w:tcW w:w="674" w:type="pct"/>
            <w:tcBorders>
              <w:tl2br w:val="nil"/>
              <w:tr2bl w:val="nil"/>
            </w:tcBorders>
            <w:noWrap w:val="0"/>
            <w:vAlign w:val="center"/>
          </w:tcPr>
          <w:p w14:paraId="6C4333B4">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±0.80</w:t>
            </w:r>
          </w:p>
        </w:tc>
        <w:tc>
          <w:tcPr>
            <w:tcW w:w="643" w:type="pct"/>
            <w:tcBorders>
              <w:tl2br w:val="nil"/>
              <w:tr2bl w:val="nil"/>
            </w:tcBorders>
            <w:noWrap w:val="0"/>
            <w:vAlign w:val="center"/>
          </w:tcPr>
          <w:p w14:paraId="30502D81">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w:t>
            </w:r>
          </w:p>
        </w:tc>
        <w:tc>
          <w:tcPr>
            <w:tcW w:w="690" w:type="pct"/>
            <w:tcBorders>
              <w:tl2br w:val="nil"/>
              <w:tr2bl w:val="nil"/>
            </w:tcBorders>
            <w:noWrap w:val="0"/>
            <w:vAlign w:val="center"/>
          </w:tcPr>
          <w:p w14:paraId="1234654E">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±1.50</w:t>
            </w:r>
          </w:p>
        </w:tc>
        <w:tc>
          <w:tcPr>
            <w:tcW w:w="699" w:type="pct"/>
            <w:tcBorders>
              <w:tl2br w:val="nil"/>
              <w:tr2bl w:val="nil"/>
            </w:tcBorders>
            <w:noWrap w:val="0"/>
            <w:vAlign w:val="center"/>
          </w:tcPr>
          <w:p w14:paraId="36866EED">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bidi="ar-SA"/>
              </w:rPr>
              <w:t>2.0</w:t>
            </w:r>
            <w:r>
              <w:rPr>
                <w:rFonts w:hint="eastAsia" w:ascii="宋体" w:hAnsi="宋体" w:cs="宋体"/>
                <w:color w:val="auto"/>
                <w:sz w:val="18"/>
                <w:szCs w:val="18"/>
                <w:highlight w:val="none"/>
                <w:lang w:val="en-US" w:eastAsia="zh-CN" w:bidi="ar-SA"/>
              </w:rPr>
              <w:t>0</w:t>
            </w:r>
          </w:p>
        </w:tc>
      </w:tr>
      <w:tr w14:paraId="63BDAA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540" w:type="pct"/>
            <w:tcBorders>
              <w:tl2br w:val="nil"/>
              <w:tr2bl w:val="nil"/>
            </w:tcBorders>
            <w:noWrap w:val="0"/>
            <w:vAlign w:val="center"/>
          </w:tcPr>
          <w:p w14:paraId="22D7A412">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带</w:t>
            </w:r>
            <w:r>
              <w:rPr>
                <w:rFonts w:hint="eastAsia" w:ascii="宋体" w:hAnsi="宋体" w:cs="宋体"/>
                <w:color w:val="auto"/>
                <w:sz w:val="18"/>
                <w:szCs w:val="18"/>
                <w:lang w:val="en-US" w:eastAsia="zh-CN"/>
              </w:rPr>
              <w:t>材</w:t>
            </w:r>
          </w:p>
        </w:tc>
        <w:tc>
          <w:tcPr>
            <w:tcW w:w="1104" w:type="pct"/>
            <w:vMerge w:val="continue"/>
            <w:tcBorders>
              <w:tl2br w:val="nil"/>
              <w:tr2bl w:val="nil"/>
            </w:tcBorders>
            <w:noWrap w:val="0"/>
            <w:vAlign w:val="center"/>
          </w:tcPr>
          <w:p w14:paraId="4DC6F769">
            <w:pPr>
              <w:spacing w:line="240" w:lineRule="auto"/>
              <w:jc w:val="center"/>
              <w:rPr>
                <w:rFonts w:hint="eastAsia" w:ascii="宋体" w:hAnsi="宋体" w:eastAsia="宋体" w:cs="宋体"/>
                <w:color w:val="auto"/>
                <w:sz w:val="18"/>
                <w:szCs w:val="18"/>
              </w:rPr>
            </w:pPr>
          </w:p>
        </w:tc>
        <w:tc>
          <w:tcPr>
            <w:tcW w:w="647" w:type="pct"/>
            <w:tcBorders>
              <w:tl2br w:val="nil"/>
              <w:tr2bl w:val="nil"/>
            </w:tcBorders>
            <w:noWrap w:val="0"/>
            <w:vAlign w:val="center"/>
          </w:tcPr>
          <w:p w14:paraId="12974450">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±0.20</w:t>
            </w:r>
          </w:p>
        </w:tc>
        <w:tc>
          <w:tcPr>
            <w:tcW w:w="674" w:type="pct"/>
            <w:tcBorders>
              <w:tl2br w:val="nil"/>
              <w:tr2bl w:val="nil"/>
            </w:tcBorders>
            <w:noWrap w:val="0"/>
            <w:vAlign w:val="center"/>
          </w:tcPr>
          <w:p w14:paraId="0AE56FB4">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±0.25</w:t>
            </w:r>
          </w:p>
        </w:tc>
        <w:tc>
          <w:tcPr>
            <w:tcW w:w="643" w:type="pct"/>
            <w:tcBorders>
              <w:tl2br w:val="nil"/>
              <w:tr2bl w:val="nil"/>
            </w:tcBorders>
            <w:noWrap w:val="0"/>
            <w:vAlign w:val="center"/>
          </w:tcPr>
          <w:p w14:paraId="7746CDA9">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±0.30</w:t>
            </w:r>
          </w:p>
        </w:tc>
        <w:tc>
          <w:tcPr>
            <w:tcW w:w="690" w:type="pct"/>
            <w:tcBorders>
              <w:tl2br w:val="nil"/>
              <w:tr2bl w:val="nil"/>
            </w:tcBorders>
            <w:noWrap w:val="0"/>
            <w:vAlign w:val="center"/>
          </w:tcPr>
          <w:p w14:paraId="2EDA747D">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±0.40</w:t>
            </w:r>
          </w:p>
        </w:tc>
        <w:tc>
          <w:tcPr>
            <w:tcW w:w="699" w:type="pct"/>
            <w:tcBorders>
              <w:tl2br w:val="nil"/>
              <w:tr2bl w:val="nil"/>
            </w:tcBorders>
            <w:noWrap w:val="0"/>
            <w:vAlign w:val="center"/>
          </w:tcPr>
          <w:p w14:paraId="3D7A943F">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w:t>
            </w:r>
          </w:p>
        </w:tc>
      </w:tr>
      <w:tr w14:paraId="21E652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540" w:type="pct"/>
            <w:tcBorders>
              <w:tl2br w:val="nil"/>
              <w:tr2bl w:val="nil"/>
            </w:tcBorders>
            <w:noWrap w:val="0"/>
            <w:vAlign w:val="center"/>
          </w:tcPr>
          <w:p w14:paraId="504891A1">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板</w:t>
            </w:r>
            <w:r>
              <w:rPr>
                <w:rFonts w:hint="eastAsia" w:ascii="宋体" w:hAnsi="宋体" w:cs="宋体"/>
                <w:color w:val="auto"/>
                <w:sz w:val="18"/>
                <w:szCs w:val="18"/>
                <w:lang w:val="en-US" w:eastAsia="zh-CN"/>
              </w:rPr>
              <w:t>材</w:t>
            </w:r>
          </w:p>
        </w:tc>
        <w:tc>
          <w:tcPr>
            <w:tcW w:w="1104" w:type="pct"/>
            <w:tcBorders>
              <w:tl2br w:val="nil"/>
              <w:tr2bl w:val="nil"/>
            </w:tcBorders>
            <w:noWrap w:val="0"/>
            <w:vAlign w:val="center"/>
          </w:tcPr>
          <w:p w14:paraId="6D1A1CCC">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＞610</w:t>
            </w:r>
            <w:r>
              <w:rPr>
                <w:rFonts w:hint="eastAsia" w:ascii="宋体" w:hAnsi="宋体" w:cs="宋体"/>
                <w:color w:val="auto"/>
                <w:sz w:val="18"/>
                <w:szCs w:val="18"/>
                <w:highlight w:val="none"/>
                <w:lang w:val="en-US" w:eastAsia="zh-CN"/>
              </w:rPr>
              <w:t>.00</w:t>
            </w: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2000</w:t>
            </w:r>
            <w:r>
              <w:rPr>
                <w:rFonts w:hint="eastAsia" w:ascii="宋体" w:hAnsi="宋体" w:cs="宋体"/>
                <w:color w:val="auto"/>
                <w:sz w:val="18"/>
                <w:szCs w:val="18"/>
                <w:highlight w:val="none"/>
                <w:lang w:val="en-US" w:eastAsia="zh-CN"/>
              </w:rPr>
              <w:t>.00</w:t>
            </w:r>
          </w:p>
        </w:tc>
        <w:tc>
          <w:tcPr>
            <w:tcW w:w="647" w:type="pct"/>
            <w:tcBorders>
              <w:tl2br w:val="nil"/>
              <w:tr2bl w:val="nil"/>
            </w:tcBorders>
            <w:noWrap w:val="0"/>
            <w:vAlign w:val="center"/>
          </w:tcPr>
          <w:p w14:paraId="07D6EC7B">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±0.80</w:t>
            </w:r>
          </w:p>
        </w:tc>
        <w:tc>
          <w:tcPr>
            <w:tcW w:w="674" w:type="pct"/>
            <w:tcBorders>
              <w:tl2br w:val="nil"/>
              <w:tr2bl w:val="nil"/>
            </w:tcBorders>
            <w:noWrap w:val="0"/>
            <w:vAlign w:val="center"/>
          </w:tcPr>
          <w:p w14:paraId="3121C865">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w:t>
            </w:r>
          </w:p>
        </w:tc>
        <w:tc>
          <w:tcPr>
            <w:tcW w:w="643" w:type="pct"/>
            <w:tcBorders>
              <w:tl2br w:val="nil"/>
              <w:tr2bl w:val="nil"/>
            </w:tcBorders>
            <w:noWrap w:val="0"/>
            <w:vAlign w:val="center"/>
          </w:tcPr>
          <w:p w14:paraId="35406B42">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±1.50</w:t>
            </w:r>
          </w:p>
        </w:tc>
        <w:tc>
          <w:tcPr>
            <w:tcW w:w="690" w:type="pct"/>
            <w:tcBorders>
              <w:tl2br w:val="nil"/>
              <w:tr2bl w:val="nil"/>
            </w:tcBorders>
            <w:noWrap w:val="0"/>
            <w:vAlign w:val="center"/>
          </w:tcPr>
          <w:p w14:paraId="79CB9915">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w:t>
            </w:r>
          </w:p>
        </w:tc>
        <w:tc>
          <w:tcPr>
            <w:tcW w:w="699" w:type="pct"/>
            <w:tcBorders>
              <w:tl2br w:val="nil"/>
              <w:tr2bl w:val="nil"/>
            </w:tcBorders>
            <w:noWrap w:val="0"/>
            <w:vAlign w:val="center"/>
          </w:tcPr>
          <w:p w14:paraId="2026C984">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bidi="ar-SA"/>
              </w:rPr>
              <w:t>3.0</w:t>
            </w:r>
            <w:r>
              <w:rPr>
                <w:rFonts w:hint="eastAsia" w:ascii="宋体" w:hAnsi="宋体" w:cs="宋体"/>
                <w:color w:val="auto"/>
                <w:sz w:val="18"/>
                <w:szCs w:val="18"/>
                <w:highlight w:val="none"/>
                <w:lang w:val="en-US" w:eastAsia="zh-CN" w:bidi="ar-SA"/>
              </w:rPr>
              <w:t>0</w:t>
            </w:r>
          </w:p>
        </w:tc>
      </w:tr>
      <w:tr w14:paraId="6C304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540" w:type="pct"/>
            <w:tcBorders>
              <w:bottom w:val="single" w:color="auto" w:sz="12" w:space="0"/>
              <w:tl2br w:val="nil"/>
              <w:tr2bl w:val="nil"/>
            </w:tcBorders>
            <w:noWrap w:val="0"/>
            <w:vAlign w:val="center"/>
          </w:tcPr>
          <w:p w14:paraId="3B6B596B">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板</w:t>
            </w:r>
            <w:r>
              <w:rPr>
                <w:rFonts w:hint="eastAsia" w:ascii="宋体" w:hAnsi="宋体" w:cs="宋体"/>
                <w:color w:val="auto"/>
                <w:sz w:val="18"/>
                <w:szCs w:val="18"/>
                <w:lang w:val="en-US" w:eastAsia="zh-CN"/>
              </w:rPr>
              <w:t>材</w:t>
            </w:r>
          </w:p>
        </w:tc>
        <w:tc>
          <w:tcPr>
            <w:tcW w:w="1104" w:type="pct"/>
            <w:tcBorders>
              <w:bottom w:val="single" w:color="auto" w:sz="12" w:space="0"/>
              <w:tl2br w:val="nil"/>
              <w:tr2bl w:val="nil"/>
            </w:tcBorders>
            <w:noWrap w:val="0"/>
            <w:vAlign w:val="center"/>
          </w:tcPr>
          <w:p w14:paraId="1203C655">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2000</w:t>
            </w:r>
            <w:r>
              <w:rPr>
                <w:rFonts w:hint="eastAsia" w:ascii="宋体" w:hAnsi="宋体" w:cs="宋体"/>
                <w:color w:val="auto"/>
                <w:sz w:val="18"/>
                <w:szCs w:val="18"/>
                <w:highlight w:val="none"/>
                <w:lang w:val="en-US" w:eastAsia="zh-CN"/>
              </w:rPr>
              <w:t>.00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25</w:t>
            </w:r>
            <w:r>
              <w:rPr>
                <w:rFonts w:hint="eastAsia" w:ascii="宋体" w:hAnsi="宋体" w:eastAsia="宋体" w:cs="宋体"/>
                <w:color w:val="auto"/>
                <w:sz w:val="18"/>
                <w:szCs w:val="18"/>
                <w:highlight w:val="none"/>
                <w:lang w:val="en-US" w:eastAsia="zh-CN"/>
              </w:rPr>
              <w:t>00</w:t>
            </w:r>
            <w:r>
              <w:rPr>
                <w:rFonts w:hint="eastAsia" w:ascii="宋体" w:hAnsi="宋体" w:cs="宋体"/>
                <w:color w:val="auto"/>
                <w:sz w:val="18"/>
                <w:szCs w:val="18"/>
                <w:highlight w:val="none"/>
                <w:lang w:val="en-US" w:eastAsia="zh-CN"/>
              </w:rPr>
              <w:t>.00</w:t>
            </w:r>
          </w:p>
        </w:tc>
        <w:tc>
          <w:tcPr>
            <w:tcW w:w="647" w:type="pct"/>
            <w:tcBorders>
              <w:bottom w:val="single" w:color="auto" w:sz="12" w:space="0"/>
              <w:tl2br w:val="nil"/>
              <w:tr2bl w:val="nil"/>
            </w:tcBorders>
            <w:noWrap w:val="0"/>
            <w:vAlign w:val="center"/>
          </w:tcPr>
          <w:p w14:paraId="57D0A8C5">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w:t>
            </w:r>
          </w:p>
        </w:tc>
        <w:tc>
          <w:tcPr>
            <w:tcW w:w="674" w:type="pct"/>
            <w:tcBorders>
              <w:bottom w:val="single" w:color="auto" w:sz="12" w:space="0"/>
              <w:tl2br w:val="nil"/>
              <w:tr2bl w:val="nil"/>
            </w:tcBorders>
            <w:noWrap w:val="0"/>
            <w:vAlign w:val="center"/>
          </w:tcPr>
          <w:p w14:paraId="57E3EF7C">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w:t>
            </w:r>
          </w:p>
        </w:tc>
        <w:tc>
          <w:tcPr>
            <w:tcW w:w="643" w:type="pct"/>
            <w:tcBorders>
              <w:bottom w:val="single" w:color="auto" w:sz="12" w:space="0"/>
              <w:tl2br w:val="nil"/>
              <w:tr2bl w:val="nil"/>
            </w:tcBorders>
            <w:noWrap w:val="0"/>
            <w:vAlign w:val="center"/>
          </w:tcPr>
          <w:p w14:paraId="76BA8F2C">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w:t>
            </w:r>
          </w:p>
        </w:tc>
        <w:tc>
          <w:tcPr>
            <w:tcW w:w="690" w:type="pct"/>
            <w:tcBorders>
              <w:bottom w:val="single" w:color="auto" w:sz="12" w:space="0"/>
              <w:tl2br w:val="nil"/>
              <w:tr2bl w:val="nil"/>
            </w:tcBorders>
            <w:noWrap w:val="0"/>
            <w:vAlign w:val="center"/>
          </w:tcPr>
          <w:p w14:paraId="010767EC">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bidi="ar-SA"/>
              </w:rPr>
              <w:t>3.00</w:t>
            </w:r>
          </w:p>
        </w:tc>
        <w:tc>
          <w:tcPr>
            <w:tcW w:w="699" w:type="pct"/>
            <w:tcBorders>
              <w:bottom w:val="single" w:color="auto" w:sz="12" w:space="0"/>
              <w:tl2br w:val="nil"/>
              <w:tr2bl w:val="nil"/>
            </w:tcBorders>
            <w:noWrap w:val="0"/>
            <w:vAlign w:val="center"/>
          </w:tcPr>
          <w:p w14:paraId="3A953785">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bidi="ar-SA"/>
              </w:rPr>
              <w:t>4.00</w:t>
            </w:r>
          </w:p>
        </w:tc>
      </w:tr>
      <w:tr w14:paraId="4C8FC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5000" w:type="pct"/>
            <w:gridSpan w:val="7"/>
            <w:tcBorders>
              <w:top w:val="single" w:color="auto" w:sz="12" w:space="0"/>
            </w:tcBorders>
            <w:noWrap w:val="0"/>
            <w:vAlign w:val="center"/>
          </w:tcPr>
          <w:p w14:paraId="1BA28AAC">
            <w:pPr>
              <w:spacing w:line="240" w:lineRule="auto"/>
              <w:ind w:firstLine="360" w:firstLineChars="200"/>
              <w:jc w:val="both"/>
              <w:rPr>
                <w:rFonts w:hint="eastAsia" w:ascii="宋体" w:hAnsi="宋体" w:eastAsia="宋体" w:cs="宋体"/>
                <w:color w:val="auto"/>
                <w:sz w:val="18"/>
                <w:szCs w:val="18"/>
              </w:rPr>
            </w:pPr>
            <w:r>
              <w:rPr>
                <w:rFonts w:hint="eastAsia" w:ascii="宋体" w:hAnsi="宋体" w:cs="宋体"/>
                <w:color w:val="auto"/>
                <w:sz w:val="18"/>
                <w:szCs w:val="18"/>
                <w:vertAlign w:val="superscript"/>
                <w:lang w:val="en-US" w:eastAsia="zh-CN"/>
              </w:rPr>
              <w:t xml:space="preserve">a </w:t>
            </w:r>
            <w:r>
              <w:rPr>
                <w:rFonts w:hint="eastAsia" w:ascii="宋体" w:hAnsi="宋体" w:eastAsia="宋体" w:cs="宋体"/>
                <w:color w:val="auto"/>
                <w:sz w:val="18"/>
                <w:szCs w:val="18"/>
              </w:rPr>
              <w:t>当</w:t>
            </w:r>
            <w:r>
              <w:rPr>
                <w:rFonts w:hint="eastAsia" w:ascii="宋体" w:hAnsi="宋体" w:cs="宋体"/>
                <w:color w:val="auto"/>
                <w:sz w:val="18"/>
                <w:szCs w:val="18"/>
                <w:lang w:val="en-US" w:eastAsia="zh-CN"/>
              </w:rPr>
              <w:t>宽</w:t>
            </w:r>
            <w:r>
              <w:rPr>
                <w:rFonts w:hint="eastAsia" w:ascii="宋体" w:hAnsi="宋体" w:eastAsia="宋体" w:cs="宋体"/>
                <w:color w:val="auto"/>
                <w:sz w:val="18"/>
                <w:szCs w:val="18"/>
                <w:lang w:val="en-US" w:eastAsia="zh-CN"/>
              </w:rPr>
              <w:t>度允许偏差</w:t>
            </w:r>
            <w:r>
              <w:rPr>
                <w:rFonts w:hint="eastAsia" w:ascii="宋体" w:hAnsi="宋体" w:eastAsia="宋体" w:cs="宋体"/>
                <w:color w:val="auto"/>
                <w:sz w:val="18"/>
                <w:szCs w:val="18"/>
              </w:rPr>
              <w:t>求</w:t>
            </w:r>
            <w:r>
              <w:rPr>
                <w:rFonts w:hint="eastAsia" w:ascii="宋体" w:hAnsi="宋体" w:eastAsia="宋体" w:cs="宋体"/>
                <w:color w:val="auto"/>
                <w:sz w:val="18"/>
                <w:szCs w:val="18"/>
                <w:lang w:val="en-US" w:eastAsia="zh-CN"/>
              </w:rPr>
              <w:t>全为（+）或全为（-）</w:t>
            </w:r>
            <w:r>
              <w:rPr>
                <w:rFonts w:hint="eastAsia" w:ascii="宋体" w:hAnsi="宋体" w:eastAsia="宋体" w:cs="宋体"/>
                <w:color w:val="auto"/>
                <w:sz w:val="18"/>
                <w:szCs w:val="18"/>
              </w:rPr>
              <w:t>单</w:t>
            </w:r>
            <w:r>
              <w:rPr>
                <w:rFonts w:hint="eastAsia" w:ascii="宋体" w:hAnsi="宋体" w:cs="宋体"/>
                <w:color w:val="auto"/>
                <w:sz w:val="18"/>
                <w:szCs w:val="18"/>
                <w:lang w:val="en-US" w:eastAsia="zh-CN"/>
              </w:rPr>
              <w:t>向</w:t>
            </w:r>
            <w:r>
              <w:rPr>
                <w:rFonts w:hint="eastAsia" w:ascii="宋体" w:hAnsi="宋体" w:eastAsia="宋体" w:cs="宋体"/>
                <w:color w:val="auto"/>
                <w:sz w:val="18"/>
                <w:szCs w:val="18"/>
              </w:rPr>
              <w:t>偏差时，其值应为表中</w:t>
            </w:r>
            <w:r>
              <w:rPr>
                <w:rFonts w:hint="eastAsia" w:ascii="宋体" w:hAnsi="宋体" w:cs="宋体"/>
                <w:color w:val="auto"/>
                <w:sz w:val="18"/>
                <w:szCs w:val="18"/>
                <w:lang w:val="en-US" w:eastAsia="zh-CN"/>
              </w:rPr>
              <w:t>相应</w:t>
            </w:r>
            <w:r>
              <w:rPr>
                <w:rFonts w:hint="eastAsia" w:ascii="宋体" w:hAnsi="宋体" w:eastAsia="宋体" w:cs="宋体"/>
                <w:color w:val="auto"/>
                <w:sz w:val="18"/>
                <w:szCs w:val="18"/>
              </w:rPr>
              <w:t>数值的</w:t>
            </w:r>
            <w:r>
              <w:rPr>
                <w:rFonts w:hint="eastAsia" w:ascii="宋体" w:hAnsi="宋体" w:eastAsia="宋体" w:cs="宋体"/>
                <w:color w:val="auto"/>
                <w:sz w:val="18"/>
                <w:szCs w:val="18"/>
                <w:lang w:val="en-US" w:eastAsia="zh-CN"/>
              </w:rPr>
              <w:t>2</w:t>
            </w:r>
            <w:r>
              <w:rPr>
                <w:rFonts w:hint="eastAsia" w:ascii="宋体" w:hAnsi="宋体" w:eastAsia="宋体" w:cs="宋体"/>
                <w:color w:val="auto"/>
                <w:sz w:val="18"/>
                <w:szCs w:val="18"/>
              </w:rPr>
              <w:t>倍。</w:t>
            </w:r>
          </w:p>
        </w:tc>
      </w:tr>
    </w:tbl>
    <w:p w14:paraId="199EB605">
      <w:pPr>
        <w:keepNext w:val="0"/>
        <w:keepLines w:val="0"/>
        <w:pageBreakBefore w:val="0"/>
        <w:widowControl w:val="0"/>
        <w:numPr>
          <w:ilvl w:val="0"/>
          <w:numId w:val="0"/>
        </w:numPr>
        <w:kinsoku/>
        <w:wordWrap/>
        <w:overflowPunct/>
        <w:topLinePunct w:val="0"/>
        <w:autoSpaceDE/>
        <w:autoSpaceDN/>
        <w:bidi w:val="0"/>
        <w:adjustRightInd/>
        <w:snapToGrid/>
        <w:spacing w:before="0" w:beforeLines="50" w:line="240" w:lineRule="auto"/>
        <w:ind w:leftChars="0"/>
        <w:jc w:val="both"/>
        <w:textAlignment w:val="auto"/>
        <w:rPr>
          <w:rFonts w:hint="eastAsia" w:ascii="宋体" w:hAnsi="宋体"/>
          <w:color w:val="auto"/>
          <w:sz w:val="21"/>
          <w:szCs w:val="21"/>
        </w:rPr>
      </w:pPr>
      <w:r>
        <w:rPr>
          <w:rFonts w:hint="eastAsia" w:ascii="黑体" w:hAnsi="黑体" w:eastAsia="黑体" w:cs="黑体"/>
          <w:color w:val="auto"/>
          <w:sz w:val="21"/>
          <w:szCs w:val="21"/>
          <w:lang w:val="en-US" w:eastAsia="zh-CN"/>
        </w:rPr>
        <w:t xml:space="preserve">5.2.3 </w:t>
      </w:r>
      <w:r>
        <w:rPr>
          <w:rFonts w:hint="eastAsia" w:ascii="宋体" w:hAnsi="宋体"/>
          <w:color w:val="auto"/>
          <w:sz w:val="21"/>
          <w:szCs w:val="21"/>
        </w:rPr>
        <w:t>板材的长度</w:t>
      </w:r>
      <w:r>
        <w:rPr>
          <w:rFonts w:hint="eastAsia" w:ascii="宋体" w:hAnsi="宋体"/>
          <w:color w:val="auto"/>
          <w:sz w:val="21"/>
          <w:szCs w:val="21"/>
          <w:lang w:val="en-US" w:eastAsia="zh-CN"/>
        </w:rPr>
        <w:t>及其允许</w:t>
      </w:r>
      <w:r>
        <w:rPr>
          <w:rFonts w:hint="eastAsia" w:ascii="宋体" w:hAnsi="宋体"/>
          <w:color w:val="auto"/>
          <w:sz w:val="21"/>
          <w:szCs w:val="21"/>
        </w:rPr>
        <w:t>偏差</w:t>
      </w:r>
      <w:r>
        <w:rPr>
          <w:rFonts w:hint="eastAsia" w:ascii="宋体" w:hAnsi="宋体"/>
          <w:color w:val="auto"/>
          <w:sz w:val="21"/>
          <w:szCs w:val="21"/>
          <w:lang w:val="en-US" w:eastAsia="zh-CN"/>
        </w:rPr>
        <w:t>应符合表4的规定</w:t>
      </w:r>
      <w:r>
        <w:rPr>
          <w:rFonts w:hint="eastAsia" w:ascii="宋体" w:hAnsi="宋体"/>
          <w:color w:val="auto"/>
          <w:sz w:val="21"/>
          <w:szCs w:val="21"/>
        </w:rPr>
        <w:t>。</w:t>
      </w:r>
    </w:p>
    <w:p w14:paraId="4ED26FB5">
      <w:pPr>
        <w:keepNext w:val="0"/>
        <w:keepLines w:val="0"/>
        <w:pageBreakBefore w:val="0"/>
        <w:widowControl w:val="0"/>
        <w:kinsoku/>
        <w:wordWrap w:val="0"/>
        <w:overflowPunct/>
        <w:topLinePunct w:val="0"/>
        <w:autoSpaceDE/>
        <w:autoSpaceDN/>
        <w:bidi w:val="0"/>
        <w:adjustRightInd w:val="0"/>
        <w:snapToGrid/>
        <w:spacing w:before="0" w:beforeLines="100" w:after="0" w:afterLines="100" w:line="240" w:lineRule="auto"/>
        <w:jc w:val="right"/>
        <w:textAlignment w:val="baseline"/>
        <w:rPr>
          <w:rFonts w:hint="eastAsia" w:ascii="宋体" w:hAnsi="宋体"/>
          <w:color w:val="auto"/>
          <w:sz w:val="18"/>
          <w:szCs w:val="18"/>
        </w:rPr>
      </w:pPr>
      <w:r>
        <w:rPr>
          <w:rFonts w:hint="eastAsia" w:ascii="宋体" w:hAnsi="宋体"/>
          <w:b w:val="0"/>
          <w:bCs w:val="0"/>
          <w:color w:val="auto"/>
          <w:sz w:val="21"/>
          <w:szCs w:val="21"/>
        </w:rPr>
        <w:t xml:space="preserve">   </w:t>
      </w:r>
      <w:r>
        <w:rPr>
          <w:rFonts w:hint="eastAsia" w:ascii="黑体" w:hAnsi="黑体" w:eastAsia="黑体" w:cs="黑体"/>
          <w:b w:val="0"/>
          <w:bCs w:val="0"/>
          <w:color w:val="auto"/>
          <w:sz w:val="21"/>
          <w:szCs w:val="21"/>
          <w:lang w:val="en-US" w:eastAsia="zh-CN" w:bidi="ar-SA"/>
        </w:rPr>
        <w:t xml:space="preserve">表4  长度及其允许偏差     </w:t>
      </w:r>
      <w:r>
        <w:rPr>
          <w:rFonts w:hint="eastAsia" w:ascii="黑体" w:hAnsi="黑体" w:eastAsia="黑体" w:cs="黑体"/>
          <w:b/>
          <w:color w:val="auto"/>
          <w:sz w:val="21"/>
          <w:szCs w:val="21"/>
          <w:lang w:val="en-US" w:eastAsia="zh-CN" w:bidi="ar-SA"/>
        </w:rPr>
        <w:t xml:space="preserve">            </w:t>
      </w:r>
      <w:r>
        <w:rPr>
          <w:rFonts w:hint="eastAsia" w:ascii="宋体" w:hAnsi="宋体"/>
          <w:color w:val="auto"/>
          <w:sz w:val="21"/>
          <w:szCs w:val="21"/>
        </w:rPr>
        <w:t xml:space="preserve">               </w:t>
      </w:r>
      <w:r>
        <w:rPr>
          <w:rFonts w:hint="eastAsia" w:ascii="宋体" w:hAnsi="宋体"/>
          <w:color w:val="auto"/>
          <w:sz w:val="18"/>
          <w:szCs w:val="18"/>
        </w:rPr>
        <w:t xml:space="preserve"> </w:t>
      </w:r>
    </w:p>
    <w:p w14:paraId="69E487D2">
      <w:pPr>
        <w:keepNext w:val="0"/>
        <w:keepLines w:val="0"/>
        <w:pageBreakBefore w:val="0"/>
        <w:widowControl w:val="0"/>
        <w:kinsoku/>
        <w:wordWrap w:val="0"/>
        <w:overflowPunct/>
        <w:topLinePunct w:val="0"/>
        <w:autoSpaceDE/>
        <w:autoSpaceDN/>
        <w:bidi w:val="0"/>
        <w:adjustRightInd w:val="0"/>
        <w:snapToGrid/>
        <w:spacing w:before="0" w:after="0" w:line="240" w:lineRule="auto"/>
        <w:ind w:firstLine="2523"/>
        <w:jc w:val="right"/>
        <w:textAlignment w:val="baseline"/>
        <w:rPr>
          <w:rFonts w:hint="eastAsia" w:ascii="宋体" w:hAnsi="宋体" w:eastAsia="宋体" w:cs="Times New Roman"/>
          <w:color w:val="auto"/>
          <w:sz w:val="18"/>
          <w:szCs w:val="18"/>
        </w:rPr>
      </w:pPr>
      <w:r>
        <w:rPr>
          <w:rFonts w:hint="eastAsia" w:ascii="宋体" w:hAnsi="宋体" w:eastAsia="宋体" w:cs="Times New Roman"/>
          <w:color w:val="auto"/>
          <w:sz w:val="18"/>
          <w:szCs w:val="18"/>
        </w:rPr>
        <w:t>单位为毫米</w:t>
      </w:r>
    </w:p>
    <w:tbl>
      <w:tblPr>
        <w:tblStyle w:val="27"/>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89"/>
        <w:gridCol w:w="2430"/>
        <w:gridCol w:w="2668"/>
        <w:gridCol w:w="2467"/>
      </w:tblGrid>
      <w:tr w14:paraId="3E0F5F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999" w:type="pct"/>
            <w:vMerge w:val="restart"/>
            <w:noWrap w:val="0"/>
            <w:vAlign w:val="center"/>
          </w:tcPr>
          <w:p w14:paraId="5BA5174F">
            <w:pPr>
              <w:spacing w:line="240" w:lineRule="auto"/>
              <w:jc w:val="center"/>
              <w:rPr>
                <w:rFonts w:hint="eastAsia" w:ascii="宋体" w:hAnsi="宋体" w:eastAsia="宋体" w:cs="宋体"/>
                <w:color w:val="auto"/>
                <w:sz w:val="18"/>
                <w:szCs w:val="18"/>
                <w:lang w:eastAsia="zh-CN"/>
              </w:rPr>
            </w:pPr>
            <w:r>
              <w:rPr>
                <w:rFonts w:hint="eastAsia" w:ascii="宋体" w:hAnsi="宋体" w:cs="宋体"/>
                <w:color w:val="auto"/>
                <w:sz w:val="18"/>
                <w:szCs w:val="18"/>
                <w:lang w:val="en-US" w:eastAsia="zh-CN"/>
              </w:rPr>
              <w:t>长度</w:t>
            </w:r>
          </w:p>
        </w:tc>
        <w:tc>
          <w:tcPr>
            <w:tcW w:w="4000" w:type="pct"/>
            <w:gridSpan w:val="3"/>
            <w:noWrap w:val="0"/>
            <w:vAlign w:val="center"/>
          </w:tcPr>
          <w:p w14:paraId="59ACF7F7">
            <w:pPr>
              <w:spacing w:line="240" w:lineRule="auto"/>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以下</w:t>
            </w:r>
            <w:r>
              <w:rPr>
                <w:rFonts w:hint="eastAsia" w:ascii="宋体" w:hAnsi="宋体" w:eastAsia="宋体" w:cs="宋体"/>
                <w:color w:val="auto"/>
                <w:sz w:val="18"/>
                <w:szCs w:val="18"/>
              </w:rPr>
              <w:t>厚度</w:t>
            </w:r>
            <w:r>
              <w:rPr>
                <w:rFonts w:hint="eastAsia" w:ascii="宋体" w:hAnsi="宋体" w:cs="宋体"/>
                <w:color w:val="auto"/>
                <w:sz w:val="18"/>
                <w:szCs w:val="18"/>
                <w:lang w:val="en-US" w:eastAsia="zh-CN"/>
              </w:rPr>
              <w:t>范围的长度</w:t>
            </w:r>
            <w:r>
              <w:rPr>
                <w:rFonts w:hint="eastAsia" w:ascii="宋体" w:hAnsi="宋体" w:eastAsia="宋体" w:cs="宋体"/>
                <w:color w:val="auto"/>
                <w:sz w:val="18"/>
                <w:szCs w:val="18"/>
              </w:rPr>
              <w:t>允许偏差</w:t>
            </w:r>
          </w:p>
        </w:tc>
      </w:tr>
      <w:tr w14:paraId="0E2E89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999" w:type="pct"/>
            <w:vMerge w:val="continue"/>
            <w:noWrap w:val="0"/>
            <w:vAlign w:val="center"/>
          </w:tcPr>
          <w:p w14:paraId="41CCBF4D">
            <w:pPr>
              <w:spacing w:line="240" w:lineRule="auto"/>
              <w:jc w:val="center"/>
              <w:rPr>
                <w:rFonts w:hint="eastAsia" w:ascii="宋体" w:hAnsi="宋体" w:eastAsia="宋体" w:cs="宋体"/>
                <w:color w:val="auto"/>
                <w:sz w:val="18"/>
                <w:szCs w:val="18"/>
              </w:rPr>
            </w:pPr>
          </w:p>
        </w:tc>
        <w:tc>
          <w:tcPr>
            <w:tcW w:w="1285" w:type="pct"/>
            <w:noWrap w:val="0"/>
            <w:vAlign w:val="center"/>
          </w:tcPr>
          <w:p w14:paraId="02E2F0F7">
            <w:pPr>
              <w:spacing w:line="240" w:lineRule="auto"/>
              <w:jc w:val="center"/>
              <w:rPr>
                <w:rFonts w:hint="default" w:ascii="宋体" w:hAnsi="宋体" w:eastAsia="宋体" w:cs="宋体"/>
                <w:color w:val="auto"/>
                <w:sz w:val="18"/>
                <w:szCs w:val="18"/>
                <w:lang w:val="en-US"/>
              </w:rPr>
            </w:pPr>
            <w:r>
              <w:rPr>
                <w:rFonts w:hint="eastAsia" w:ascii="宋体" w:hAnsi="宋体" w:eastAsia="宋体" w:cs="宋体"/>
                <w:color w:val="auto"/>
                <w:spacing w:val="0"/>
                <w:sz w:val="18"/>
                <w:szCs w:val="18"/>
              </w:rPr>
              <w:t>0.30</w:t>
            </w:r>
            <w:r>
              <w:rPr>
                <w:rFonts w:hint="eastAsia" w:ascii="宋体" w:hAnsi="宋体" w:cs="宋体"/>
                <w:color w:val="auto"/>
                <w:spacing w:val="0"/>
                <w:sz w:val="18"/>
                <w:szCs w:val="18"/>
                <w:lang w:val="en-US" w:eastAsia="zh-CN"/>
              </w:rPr>
              <w:t>0</w:t>
            </w:r>
            <w:r>
              <w:rPr>
                <w:rFonts w:hint="eastAsia" w:ascii="宋体" w:hAnsi="宋体" w:eastAsia="宋体" w:cs="宋体"/>
                <w:color w:val="auto"/>
                <w:spacing w:val="0"/>
                <w:sz w:val="18"/>
                <w:szCs w:val="18"/>
              </w:rPr>
              <w:t>～</w:t>
            </w:r>
            <w:r>
              <w:rPr>
                <w:rFonts w:hint="eastAsia" w:ascii="宋体" w:hAnsi="宋体" w:eastAsia="宋体" w:cs="宋体"/>
                <w:color w:val="auto"/>
                <w:sz w:val="18"/>
                <w:szCs w:val="18"/>
              </w:rPr>
              <w:t>0.</w:t>
            </w:r>
            <w:r>
              <w:rPr>
                <w:rFonts w:hint="eastAsia" w:ascii="宋体" w:hAnsi="宋体" w:cs="宋体"/>
                <w:color w:val="auto"/>
                <w:sz w:val="18"/>
                <w:szCs w:val="18"/>
                <w:lang w:val="en-US" w:eastAsia="zh-CN"/>
              </w:rPr>
              <w:t>800</w:t>
            </w:r>
          </w:p>
        </w:tc>
        <w:tc>
          <w:tcPr>
            <w:tcW w:w="1411" w:type="pct"/>
            <w:noWrap w:val="0"/>
            <w:vAlign w:val="center"/>
          </w:tcPr>
          <w:p w14:paraId="2788805C">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w:t>
            </w:r>
            <w:r>
              <w:rPr>
                <w:rFonts w:hint="eastAsia" w:ascii="宋体" w:hAnsi="宋体" w:cs="宋体"/>
                <w:color w:val="auto"/>
                <w:sz w:val="18"/>
                <w:szCs w:val="18"/>
                <w:lang w:val="en-US" w:eastAsia="zh-CN"/>
              </w:rPr>
              <w:t>0.800</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2</w:t>
            </w:r>
            <w:r>
              <w:rPr>
                <w:rFonts w:hint="eastAsia" w:ascii="宋体" w:hAnsi="宋体" w:eastAsia="宋体" w:cs="宋体"/>
                <w:color w:val="auto"/>
                <w:sz w:val="18"/>
                <w:szCs w:val="18"/>
              </w:rPr>
              <w:t>.5</w:t>
            </w:r>
            <w:r>
              <w:rPr>
                <w:rFonts w:hint="eastAsia" w:ascii="宋体" w:hAnsi="宋体" w:cs="宋体"/>
                <w:color w:val="auto"/>
                <w:sz w:val="18"/>
                <w:szCs w:val="18"/>
                <w:lang w:val="en-US" w:eastAsia="zh-CN"/>
              </w:rPr>
              <w:t>00</w:t>
            </w:r>
          </w:p>
        </w:tc>
        <w:tc>
          <w:tcPr>
            <w:tcW w:w="1302" w:type="pct"/>
            <w:noWrap w:val="0"/>
            <w:vAlign w:val="center"/>
          </w:tcPr>
          <w:p w14:paraId="31FC8B10">
            <w:pPr>
              <w:spacing w:line="240" w:lineRule="auto"/>
              <w:jc w:val="center"/>
              <w:rPr>
                <w:rFonts w:hint="default" w:ascii="宋体" w:hAnsi="宋体" w:eastAsia="宋体" w:cs="宋体"/>
                <w:color w:val="auto"/>
                <w:sz w:val="18"/>
                <w:szCs w:val="18"/>
                <w:lang w:val="en-US"/>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w:t>
            </w:r>
            <w:r>
              <w:rPr>
                <w:rFonts w:hint="eastAsia" w:ascii="宋体" w:hAnsi="宋体" w:eastAsia="宋体" w:cs="宋体"/>
                <w:color w:val="auto"/>
                <w:sz w:val="18"/>
                <w:szCs w:val="18"/>
                <w:highlight w:val="none"/>
              </w:rPr>
              <w:t>.5</w:t>
            </w:r>
            <w:r>
              <w:rPr>
                <w:rFonts w:hint="eastAsia" w:ascii="宋体" w:hAnsi="宋体" w:cs="宋体"/>
                <w:color w:val="auto"/>
                <w:sz w:val="18"/>
                <w:szCs w:val="18"/>
                <w:highlight w:val="none"/>
                <w:lang w:val="en-US" w:eastAsia="zh-CN"/>
              </w:rPr>
              <w:t>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15</w:t>
            </w:r>
            <w:r>
              <w:rPr>
                <w:rFonts w:hint="eastAsia" w:ascii="宋体" w:hAnsi="宋体" w:eastAsia="宋体" w:cs="宋体"/>
                <w:color w:val="auto"/>
                <w:sz w:val="18"/>
                <w:szCs w:val="18"/>
                <w:highlight w:val="none"/>
                <w:lang w:val="en-US" w:eastAsia="zh-CN"/>
              </w:rPr>
              <w:t>.0</w:t>
            </w:r>
            <w:r>
              <w:rPr>
                <w:rFonts w:hint="eastAsia" w:ascii="宋体" w:hAnsi="宋体" w:cs="宋体"/>
                <w:color w:val="auto"/>
                <w:sz w:val="18"/>
                <w:szCs w:val="18"/>
                <w:highlight w:val="none"/>
                <w:lang w:val="en-US" w:eastAsia="zh-CN"/>
              </w:rPr>
              <w:t>00</w:t>
            </w:r>
          </w:p>
        </w:tc>
      </w:tr>
      <w:tr w14:paraId="26492F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99" w:type="pct"/>
            <w:tcBorders>
              <w:top w:val="single" w:color="auto" w:sz="12" w:space="0"/>
              <w:tl2br w:val="nil"/>
              <w:tr2bl w:val="nil"/>
            </w:tcBorders>
            <w:noWrap w:val="0"/>
            <w:vAlign w:val="center"/>
          </w:tcPr>
          <w:p w14:paraId="0EF6AA1B">
            <w:pPr>
              <w:spacing w:line="240" w:lineRule="auto"/>
              <w:jc w:val="center"/>
              <w:rPr>
                <w:rFonts w:hint="default"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cs="宋体"/>
                <w:color w:val="auto"/>
                <w:sz w:val="18"/>
                <w:szCs w:val="18"/>
                <w:lang w:val="en-US" w:eastAsia="zh-CN"/>
              </w:rPr>
              <w:t>2000</w:t>
            </w:r>
          </w:p>
        </w:tc>
        <w:tc>
          <w:tcPr>
            <w:tcW w:w="1285" w:type="pct"/>
            <w:tcBorders>
              <w:top w:val="single" w:color="auto" w:sz="12" w:space="0"/>
              <w:tl2br w:val="nil"/>
              <w:tr2bl w:val="nil"/>
            </w:tcBorders>
            <w:noWrap w:val="0"/>
            <w:vAlign w:val="center"/>
          </w:tcPr>
          <w:p w14:paraId="7EDABF62">
            <w:pPr>
              <w:spacing w:line="240" w:lineRule="auto"/>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p w14:paraId="1AD63CC3">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0</w:t>
            </w:r>
          </w:p>
        </w:tc>
        <w:tc>
          <w:tcPr>
            <w:tcW w:w="1411" w:type="pct"/>
            <w:tcBorders>
              <w:top w:val="single" w:color="auto" w:sz="12" w:space="0"/>
              <w:tl2br w:val="nil"/>
              <w:tr2bl w:val="nil"/>
            </w:tcBorders>
            <w:noWrap w:val="0"/>
            <w:vAlign w:val="center"/>
          </w:tcPr>
          <w:p w14:paraId="40DA2C8E">
            <w:pPr>
              <w:spacing w:line="240" w:lineRule="auto"/>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p w14:paraId="51A39FA5">
            <w:pPr>
              <w:spacing w:line="240" w:lineRule="auto"/>
              <w:jc w:val="center"/>
              <w:rPr>
                <w:rFonts w:hint="eastAsia" w:ascii="宋体" w:hAnsi="宋体" w:eastAsia="宋体" w:cs="宋体"/>
                <w:color w:val="auto"/>
                <w:sz w:val="18"/>
                <w:szCs w:val="18"/>
              </w:rPr>
            </w:pPr>
            <w:r>
              <w:rPr>
                <w:rFonts w:hint="eastAsia" w:ascii="宋体" w:hAnsi="宋体" w:cs="宋体"/>
                <w:color w:val="auto"/>
                <w:sz w:val="18"/>
                <w:szCs w:val="18"/>
                <w:lang w:val="en-US" w:eastAsia="zh-CN"/>
              </w:rPr>
              <w:t>0</w:t>
            </w:r>
          </w:p>
        </w:tc>
        <w:tc>
          <w:tcPr>
            <w:tcW w:w="1302" w:type="pct"/>
            <w:tcBorders>
              <w:top w:val="single" w:color="auto" w:sz="12" w:space="0"/>
              <w:tl2br w:val="nil"/>
              <w:tr2bl w:val="nil"/>
            </w:tcBorders>
            <w:noWrap w:val="0"/>
            <w:vAlign w:val="center"/>
          </w:tcPr>
          <w:p w14:paraId="52E771EB">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+5</w:t>
            </w:r>
          </w:p>
          <w:p w14:paraId="79040E77">
            <w:pPr>
              <w:spacing w:line="240" w:lineRule="auto"/>
              <w:jc w:val="center"/>
              <w:rPr>
                <w:rFonts w:hint="eastAsia" w:ascii="宋体" w:hAnsi="宋体" w:eastAsia="宋体" w:cs="宋体"/>
                <w:color w:val="auto"/>
                <w:sz w:val="18"/>
                <w:szCs w:val="18"/>
                <w:lang w:val="en-US" w:eastAsia="zh-CN" w:bidi="ar-SA"/>
              </w:rPr>
            </w:pPr>
            <w:r>
              <w:rPr>
                <w:rFonts w:hint="eastAsia" w:ascii="宋体" w:hAnsi="宋体" w:cs="宋体"/>
                <w:color w:val="auto"/>
                <w:sz w:val="18"/>
                <w:szCs w:val="18"/>
                <w:lang w:val="en-US" w:eastAsia="zh-CN"/>
              </w:rPr>
              <w:t>0</w:t>
            </w:r>
          </w:p>
        </w:tc>
      </w:tr>
      <w:tr w14:paraId="68FFA7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999" w:type="pct"/>
            <w:tcBorders>
              <w:tl2br w:val="nil"/>
              <w:tr2bl w:val="nil"/>
            </w:tcBorders>
            <w:noWrap w:val="0"/>
            <w:vAlign w:val="center"/>
          </w:tcPr>
          <w:p w14:paraId="5037F2C9">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2000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35</w:t>
            </w:r>
            <w:r>
              <w:rPr>
                <w:rFonts w:hint="eastAsia" w:ascii="宋体" w:hAnsi="宋体" w:eastAsia="宋体" w:cs="宋体"/>
                <w:color w:val="auto"/>
                <w:sz w:val="18"/>
                <w:szCs w:val="18"/>
                <w:highlight w:val="none"/>
                <w:lang w:val="en-US" w:eastAsia="zh-CN"/>
              </w:rPr>
              <w:t>00</w:t>
            </w:r>
          </w:p>
        </w:tc>
        <w:tc>
          <w:tcPr>
            <w:tcW w:w="1285" w:type="pct"/>
            <w:tcBorders>
              <w:tl2br w:val="nil"/>
              <w:tr2bl w:val="nil"/>
            </w:tcBorders>
            <w:noWrap w:val="0"/>
            <w:vAlign w:val="center"/>
          </w:tcPr>
          <w:p w14:paraId="48B911B0">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+10</w:t>
            </w:r>
          </w:p>
          <w:p w14:paraId="5314EDED">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lang w:val="en-US" w:eastAsia="zh-CN"/>
              </w:rPr>
              <w:t>0</w:t>
            </w:r>
          </w:p>
        </w:tc>
        <w:tc>
          <w:tcPr>
            <w:tcW w:w="1411" w:type="pct"/>
            <w:tcBorders>
              <w:tl2br w:val="nil"/>
              <w:tr2bl w:val="nil"/>
            </w:tcBorders>
            <w:noWrap w:val="0"/>
            <w:vAlign w:val="center"/>
          </w:tcPr>
          <w:p w14:paraId="1B95D36A">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+10</w:t>
            </w:r>
          </w:p>
          <w:p w14:paraId="262E53C8">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lang w:val="en-US" w:eastAsia="zh-CN"/>
              </w:rPr>
              <w:t>0</w:t>
            </w:r>
          </w:p>
        </w:tc>
        <w:tc>
          <w:tcPr>
            <w:tcW w:w="1302" w:type="pct"/>
            <w:tcBorders>
              <w:tl2br w:val="nil"/>
              <w:tr2bl w:val="nil"/>
            </w:tcBorders>
            <w:noWrap w:val="0"/>
            <w:vAlign w:val="center"/>
          </w:tcPr>
          <w:p w14:paraId="45BDC3FD">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+10</w:t>
            </w:r>
          </w:p>
          <w:p w14:paraId="277C4B3B">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lang w:val="en-US" w:eastAsia="zh-CN"/>
              </w:rPr>
              <w:t>0</w:t>
            </w:r>
          </w:p>
        </w:tc>
      </w:tr>
      <w:tr w14:paraId="692538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999" w:type="pct"/>
            <w:tcBorders>
              <w:bottom w:val="single" w:color="auto" w:sz="12" w:space="0"/>
              <w:tl2br w:val="nil"/>
              <w:tr2bl w:val="nil"/>
            </w:tcBorders>
            <w:noWrap w:val="0"/>
            <w:vAlign w:val="center"/>
          </w:tcPr>
          <w:p w14:paraId="0F3EAD9E">
            <w:pPr>
              <w:spacing w:line="240" w:lineRule="auto"/>
              <w:jc w:val="center"/>
              <w:rPr>
                <w:rFonts w:hint="default"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35</w:t>
            </w:r>
            <w:r>
              <w:rPr>
                <w:rFonts w:hint="eastAsia" w:ascii="宋体" w:hAnsi="宋体" w:eastAsia="宋体" w:cs="宋体"/>
                <w:color w:val="auto"/>
                <w:sz w:val="18"/>
                <w:szCs w:val="18"/>
                <w:highlight w:val="none"/>
                <w:lang w:val="en-US" w:eastAsia="zh-CN"/>
              </w:rPr>
              <w:t>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7000</w:t>
            </w:r>
          </w:p>
        </w:tc>
        <w:tc>
          <w:tcPr>
            <w:tcW w:w="1285" w:type="pct"/>
            <w:tcBorders>
              <w:bottom w:val="single" w:color="auto" w:sz="12" w:space="0"/>
              <w:tl2br w:val="nil"/>
              <w:tr2bl w:val="nil"/>
            </w:tcBorders>
            <w:noWrap w:val="0"/>
            <w:vAlign w:val="center"/>
          </w:tcPr>
          <w:p w14:paraId="353F83EE">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w:t>
            </w:r>
          </w:p>
        </w:tc>
        <w:tc>
          <w:tcPr>
            <w:tcW w:w="1411" w:type="pct"/>
            <w:tcBorders>
              <w:bottom w:val="single" w:color="auto" w:sz="12" w:space="0"/>
              <w:tl2br w:val="nil"/>
              <w:tr2bl w:val="nil"/>
            </w:tcBorders>
            <w:noWrap w:val="0"/>
            <w:vAlign w:val="center"/>
          </w:tcPr>
          <w:p w14:paraId="74FC7B60">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w:t>
            </w:r>
          </w:p>
        </w:tc>
        <w:tc>
          <w:tcPr>
            <w:tcW w:w="1302" w:type="pct"/>
            <w:tcBorders>
              <w:bottom w:val="single" w:color="auto" w:sz="12" w:space="0"/>
              <w:tl2br w:val="nil"/>
              <w:tr2bl w:val="nil"/>
            </w:tcBorders>
            <w:noWrap w:val="0"/>
            <w:vAlign w:val="center"/>
          </w:tcPr>
          <w:p w14:paraId="6D78FDBE">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+15</w:t>
            </w:r>
          </w:p>
          <w:p w14:paraId="3F8343B9">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0</w:t>
            </w:r>
          </w:p>
        </w:tc>
      </w:tr>
    </w:tbl>
    <w:p w14:paraId="49717D11">
      <w:pPr>
        <w:keepNext w:val="0"/>
        <w:keepLines w:val="0"/>
        <w:pageBreakBefore w:val="0"/>
        <w:widowControl w:val="0"/>
        <w:numPr>
          <w:ilvl w:val="0"/>
          <w:numId w:val="0"/>
        </w:numPr>
        <w:kinsoku/>
        <w:wordWrap/>
        <w:overflowPunct/>
        <w:topLinePunct w:val="0"/>
        <w:autoSpaceDE/>
        <w:autoSpaceDN/>
        <w:bidi w:val="0"/>
        <w:adjustRightInd/>
        <w:snapToGrid/>
        <w:spacing w:before="0" w:beforeLines="50" w:line="240" w:lineRule="auto"/>
        <w:ind w:leftChars="0"/>
        <w:jc w:val="both"/>
        <w:textAlignment w:val="auto"/>
        <w:rPr>
          <w:rFonts w:hint="eastAsia" w:ascii="宋体" w:hAnsi="宋体"/>
          <w:b w:val="0"/>
          <w:bCs w:val="0"/>
          <w:color w:val="auto"/>
          <w:sz w:val="21"/>
          <w:szCs w:val="21"/>
        </w:rPr>
      </w:pPr>
      <w:commentRangeStart w:id="1"/>
      <w:r>
        <w:rPr>
          <w:rFonts w:hint="eastAsia" w:ascii="黑体" w:hAnsi="黑体" w:eastAsia="黑体" w:cs="黑体"/>
          <w:color w:val="auto"/>
          <w:sz w:val="21"/>
          <w:szCs w:val="21"/>
          <w:lang w:val="en-US" w:eastAsia="zh-CN"/>
        </w:rPr>
        <w:t xml:space="preserve">5.2.4 </w:t>
      </w:r>
      <w:r>
        <w:rPr>
          <w:rFonts w:hint="eastAsia" w:ascii="宋体" w:hAnsi="宋体" w:eastAsia="宋体" w:cs="Times New Roman"/>
          <w:color w:val="auto"/>
          <w:sz w:val="21"/>
          <w:szCs w:val="21"/>
          <w:lang w:val="en-US" w:eastAsia="zh-CN"/>
        </w:rPr>
        <w:t>板</w:t>
      </w:r>
      <w:r>
        <w:rPr>
          <w:rFonts w:hint="eastAsia" w:ascii="宋体" w:hAnsi="宋体" w:eastAsia="宋体" w:cs="Times New Roman"/>
          <w:color w:val="auto"/>
          <w:sz w:val="21"/>
          <w:szCs w:val="21"/>
        </w:rPr>
        <w:t>材</w:t>
      </w:r>
      <w:r>
        <w:rPr>
          <w:rFonts w:hint="eastAsia" w:ascii="宋体" w:hAnsi="宋体"/>
          <w:color w:val="auto"/>
          <w:sz w:val="21"/>
          <w:szCs w:val="21"/>
        </w:rPr>
        <w:t>应平直</w:t>
      </w:r>
      <w:del w:id="16" w:author="韩知为" w:date="2026-08-07T14:04:14Z">
        <w:r>
          <w:rPr>
            <w:rFonts w:hint="eastAsia" w:ascii="宋体" w:hAnsi="宋体"/>
            <w:color w:val="auto"/>
            <w:sz w:val="21"/>
            <w:szCs w:val="21"/>
          </w:rPr>
          <w:delText>，</w:delText>
        </w:r>
      </w:del>
      <w:ins w:id="17" w:author="韩知为" w:date="2026-08-07T14:04:14Z">
        <w:r>
          <w:rPr>
            <w:rFonts w:hint="eastAsia" w:ascii="宋体" w:hAnsi="宋体"/>
            <w:color w:val="auto"/>
            <w:sz w:val="21"/>
            <w:szCs w:val="21"/>
            <w:lang w:eastAsia="zh-CN"/>
          </w:rPr>
          <w:t>。</w:t>
        </w:r>
      </w:ins>
      <w:r>
        <w:rPr>
          <w:rFonts w:hint="eastAsia" w:ascii="宋体" w:hAnsi="宋体"/>
          <w:color w:val="auto"/>
          <w:sz w:val="21"/>
          <w:szCs w:val="21"/>
        </w:rPr>
        <w:t>允许有轻微的波浪</w:t>
      </w:r>
      <w:del w:id="18" w:author="韩知为" w:date="2026-08-07T14:04:16Z">
        <w:r>
          <w:rPr>
            <w:rFonts w:hint="eastAsia" w:ascii="宋体" w:hAnsi="宋体"/>
            <w:color w:val="auto"/>
            <w:sz w:val="21"/>
            <w:szCs w:val="21"/>
          </w:rPr>
          <w:delText>。</w:delText>
        </w:r>
      </w:del>
      <w:ins w:id="19" w:author="韩知为" w:date="2026-08-07T14:04:16Z">
        <w:r>
          <w:rPr>
            <w:rFonts w:hint="eastAsia" w:ascii="宋体" w:hAnsi="宋体"/>
            <w:color w:val="auto"/>
            <w:sz w:val="21"/>
            <w:szCs w:val="21"/>
            <w:lang w:eastAsia="zh-CN"/>
          </w:rPr>
          <w:t>，</w:t>
        </w:r>
      </w:ins>
      <w:r>
        <w:rPr>
          <w:rFonts w:hint="eastAsia" w:ascii="宋体" w:hAnsi="宋体"/>
          <w:color w:val="auto"/>
          <w:sz w:val="21"/>
          <w:szCs w:val="21"/>
        </w:rPr>
        <w:t>其长度方向上的</w:t>
      </w:r>
      <w:r>
        <w:rPr>
          <w:rFonts w:hint="eastAsia" w:ascii="宋体" w:hAnsi="宋体" w:cs="Times New Roman"/>
          <w:color w:val="auto"/>
          <w:sz w:val="21"/>
          <w:szCs w:val="21"/>
        </w:rPr>
        <w:t>平整度应符合表</w:t>
      </w:r>
      <w:r>
        <w:rPr>
          <w:rFonts w:hint="eastAsia" w:ascii="宋体" w:hAnsi="宋体" w:cs="Times New Roman"/>
          <w:color w:val="auto"/>
          <w:sz w:val="21"/>
          <w:szCs w:val="21"/>
          <w:lang w:val="en-US" w:eastAsia="zh-CN"/>
        </w:rPr>
        <w:t>5</w:t>
      </w:r>
      <w:r>
        <w:rPr>
          <w:rFonts w:hint="eastAsia" w:ascii="宋体" w:hAnsi="宋体" w:cs="Times New Roman"/>
          <w:color w:val="auto"/>
          <w:sz w:val="21"/>
          <w:szCs w:val="21"/>
        </w:rPr>
        <w:t>的规定。</w:t>
      </w:r>
      <w:commentRangeEnd w:id="1"/>
      <w:r>
        <w:commentReference w:id="1"/>
      </w:r>
    </w:p>
    <w:p w14:paraId="192DDF1B">
      <w:pPr>
        <w:keepNext w:val="0"/>
        <w:keepLines w:val="0"/>
        <w:pageBreakBefore w:val="0"/>
        <w:widowControl w:val="0"/>
        <w:numPr>
          <w:ilvl w:val="0"/>
          <w:numId w:val="0"/>
        </w:numPr>
        <w:kinsoku/>
        <w:wordWrap/>
        <w:overflowPunct/>
        <w:topLinePunct w:val="0"/>
        <w:autoSpaceDE/>
        <w:autoSpaceDN/>
        <w:bidi w:val="0"/>
        <w:adjustRightInd/>
        <w:snapToGrid/>
        <w:spacing w:before="0" w:beforeLines="100" w:after="0" w:afterLines="100" w:line="240" w:lineRule="auto"/>
        <w:ind w:leftChars="0"/>
        <w:jc w:val="center"/>
        <w:textAlignment w:val="auto"/>
        <w:rPr>
          <w:rFonts w:hint="eastAsia" w:ascii="宋体" w:hAnsi="宋体"/>
          <w:color w:val="auto"/>
          <w:sz w:val="21"/>
          <w:szCs w:val="21"/>
        </w:rPr>
      </w:pPr>
      <w:r>
        <w:rPr>
          <w:rFonts w:hint="eastAsia" w:ascii="黑体" w:hAnsi="黑体" w:eastAsia="黑体" w:cs="黑体"/>
          <w:b w:val="0"/>
          <w:bCs w:val="0"/>
          <w:color w:val="auto"/>
          <w:sz w:val="21"/>
          <w:szCs w:val="21"/>
          <w:lang w:val="en-US" w:eastAsia="zh-CN" w:bidi="ar-SA"/>
        </w:rPr>
        <w:t xml:space="preserve">表5  平整度     </w:t>
      </w:r>
    </w:p>
    <w:tbl>
      <w:tblPr>
        <w:tblStyle w:val="2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8"/>
        <w:gridCol w:w="4728"/>
      </w:tblGrid>
      <w:tr w14:paraId="223D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2500" w:type="pct"/>
            <w:tcBorders>
              <w:top w:val="single" w:color="auto" w:sz="12" w:space="0"/>
              <w:left w:val="single" w:color="auto" w:sz="12" w:space="0"/>
              <w:bottom w:val="single" w:color="auto" w:sz="12" w:space="0"/>
            </w:tcBorders>
            <w:vAlign w:val="center"/>
          </w:tcPr>
          <w:p w14:paraId="0D647258">
            <w:pPr>
              <w:spacing w:line="240" w:lineRule="auto"/>
              <w:jc w:val="center"/>
              <w:rPr>
                <w:rFonts w:hint="eastAsia" w:ascii="宋体" w:hAnsi="宋体"/>
                <w:color w:val="auto"/>
                <w:sz w:val="18"/>
                <w:szCs w:val="18"/>
              </w:rPr>
            </w:pPr>
            <w:r>
              <w:rPr>
                <w:rFonts w:hint="eastAsia" w:ascii="宋体" w:hAnsi="宋体"/>
                <w:color w:val="auto"/>
                <w:sz w:val="18"/>
                <w:szCs w:val="18"/>
              </w:rPr>
              <w:t>厚度</w:t>
            </w:r>
          </w:p>
          <w:p w14:paraId="729A04D5">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mm</w:t>
            </w:r>
          </w:p>
        </w:tc>
        <w:tc>
          <w:tcPr>
            <w:tcW w:w="2500" w:type="pct"/>
            <w:tcBorders>
              <w:top w:val="single" w:color="auto" w:sz="12" w:space="0"/>
              <w:bottom w:val="single" w:color="auto" w:sz="12" w:space="0"/>
              <w:right w:val="single" w:color="auto" w:sz="12" w:space="0"/>
            </w:tcBorders>
            <w:vAlign w:val="center"/>
          </w:tcPr>
          <w:p w14:paraId="3230CF21">
            <w:pPr>
              <w:spacing w:line="240" w:lineRule="auto"/>
              <w:jc w:val="center"/>
              <w:rPr>
                <w:rFonts w:hint="eastAsia" w:ascii="宋体" w:hAnsi="宋体"/>
                <w:color w:val="auto"/>
                <w:sz w:val="18"/>
                <w:szCs w:val="18"/>
                <w:lang w:val="en-US" w:eastAsia="zh-CN"/>
              </w:rPr>
            </w:pPr>
            <w:r>
              <w:rPr>
                <w:rFonts w:hint="eastAsia" w:ascii="宋体" w:hAnsi="宋体"/>
                <w:color w:val="auto"/>
                <w:sz w:val="18"/>
                <w:szCs w:val="18"/>
                <w:lang w:val="en-US" w:eastAsia="zh-CN"/>
              </w:rPr>
              <w:t>平整度</w:t>
            </w:r>
          </w:p>
          <w:p w14:paraId="463FF12E">
            <w:pPr>
              <w:spacing w:line="240" w:lineRule="auto"/>
              <w:jc w:val="center"/>
              <w:rPr>
                <w:rFonts w:hint="default" w:ascii="宋体" w:hAnsi="宋体"/>
                <w:color w:val="auto"/>
                <w:sz w:val="18"/>
                <w:szCs w:val="18"/>
                <w:lang w:val="en-US" w:eastAsia="zh-CN"/>
              </w:rPr>
            </w:pPr>
            <w:r>
              <w:rPr>
                <w:rFonts w:hint="eastAsia" w:ascii="宋体" w:hAnsi="宋体"/>
                <w:color w:val="auto"/>
                <w:sz w:val="18"/>
                <w:szCs w:val="18"/>
                <w:lang w:val="en-US" w:eastAsia="zh-CN"/>
              </w:rPr>
              <w:t>mm/m</w:t>
            </w:r>
          </w:p>
        </w:tc>
      </w:tr>
      <w:tr w14:paraId="7F69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2500" w:type="pct"/>
            <w:tcBorders>
              <w:top w:val="single" w:color="auto" w:sz="12" w:space="0"/>
              <w:left w:val="single" w:color="auto" w:sz="12" w:space="0"/>
              <w:bottom w:val="single" w:color="auto" w:sz="4" w:space="0"/>
            </w:tcBorders>
            <w:vAlign w:val="center"/>
          </w:tcPr>
          <w:p w14:paraId="2EA7D813">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rPr>
              <w:t>≤</w:t>
            </w:r>
            <w:r>
              <w:rPr>
                <w:rFonts w:hint="eastAsia" w:ascii="宋体" w:hAnsi="宋体"/>
                <w:color w:val="auto"/>
                <w:sz w:val="18"/>
                <w:szCs w:val="18"/>
                <w:lang w:val="en-US" w:eastAsia="zh-CN"/>
              </w:rPr>
              <w:t>1.500</w:t>
            </w:r>
          </w:p>
        </w:tc>
        <w:tc>
          <w:tcPr>
            <w:tcW w:w="2500" w:type="pct"/>
            <w:tcBorders>
              <w:top w:val="single" w:color="auto" w:sz="12" w:space="0"/>
              <w:bottom w:val="single" w:color="auto" w:sz="4" w:space="0"/>
              <w:right w:val="single" w:color="auto" w:sz="12" w:space="0"/>
            </w:tcBorders>
            <w:vAlign w:val="center"/>
          </w:tcPr>
          <w:p w14:paraId="6096F59A">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rPr>
              <w:t>≤</w:t>
            </w:r>
            <w:r>
              <w:rPr>
                <w:rFonts w:hint="eastAsia" w:ascii="宋体" w:hAnsi="宋体"/>
                <w:color w:val="auto"/>
                <w:sz w:val="18"/>
                <w:szCs w:val="18"/>
                <w:lang w:val="en-US" w:eastAsia="zh-CN"/>
              </w:rPr>
              <w:t>10</w:t>
            </w:r>
          </w:p>
        </w:tc>
      </w:tr>
      <w:tr w14:paraId="3DAE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2500" w:type="pct"/>
            <w:tcBorders>
              <w:left w:val="single" w:color="auto" w:sz="12" w:space="0"/>
              <w:bottom w:val="single" w:color="auto" w:sz="12" w:space="0"/>
            </w:tcBorders>
            <w:vAlign w:val="center"/>
          </w:tcPr>
          <w:p w14:paraId="1AB211FB">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rPr>
              <w:t>＞</w:t>
            </w:r>
            <w:r>
              <w:rPr>
                <w:rFonts w:hint="eastAsia" w:ascii="宋体" w:hAnsi="宋体"/>
                <w:color w:val="auto"/>
                <w:sz w:val="18"/>
                <w:szCs w:val="18"/>
                <w:lang w:val="en-US" w:eastAsia="zh-CN"/>
              </w:rPr>
              <w:t>1.500</w:t>
            </w:r>
          </w:p>
        </w:tc>
        <w:tc>
          <w:tcPr>
            <w:tcW w:w="2500" w:type="pct"/>
            <w:tcBorders>
              <w:bottom w:val="single" w:color="auto" w:sz="12" w:space="0"/>
              <w:right w:val="single" w:color="auto" w:sz="12" w:space="0"/>
            </w:tcBorders>
            <w:vAlign w:val="center"/>
          </w:tcPr>
          <w:p w14:paraId="37CB10E6">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rPr>
              <w:t>≤</w:t>
            </w:r>
            <w:r>
              <w:rPr>
                <w:rFonts w:hint="eastAsia" w:ascii="宋体" w:hAnsi="宋体"/>
                <w:color w:val="auto"/>
                <w:sz w:val="18"/>
                <w:szCs w:val="18"/>
                <w:lang w:val="en-US" w:eastAsia="zh-CN"/>
              </w:rPr>
              <w:t>15</w:t>
            </w:r>
          </w:p>
        </w:tc>
      </w:tr>
    </w:tbl>
    <w:p w14:paraId="0CBA5CA1">
      <w:pPr>
        <w:keepNext w:val="0"/>
        <w:keepLines w:val="0"/>
        <w:pageBreakBefore w:val="0"/>
        <w:widowControl w:val="0"/>
        <w:numPr>
          <w:ilvl w:val="0"/>
          <w:numId w:val="0"/>
        </w:numPr>
        <w:kinsoku/>
        <w:wordWrap/>
        <w:overflowPunct/>
        <w:topLinePunct w:val="0"/>
        <w:autoSpaceDE/>
        <w:autoSpaceDN/>
        <w:bidi w:val="0"/>
        <w:adjustRightInd/>
        <w:snapToGrid/>
        <w:spacing w:before="0" w:beforeLines="50" w:line="240" w:lineRule="auto"/>
        <w:ind w:leftChars="0"/>
        <w:jc w:val="both"/>
        <w:textAlignment w:val="auto"/>
        <w:rPr>
          <w:rFonts w:hint="eastAsia" w:ascii="宋体" w:hAnsi="宋体"/>
          <w:color w:val="auto"/>
          <w:sz w:val="21"/>
          <w:szCs w:val="21"/>
        </w:rPr>
      </w:pPr>
      <w:r>
        <w:rPr>
          <w:rFonts w:hint="eastAsia" w:ascii="黑体" w:hAnsi="黑体" w:eastAsia="黑体" w:cs="黑体"/>
          <w:color w:val="auto"/>
          <w:sz w:val="21"/>
          <w:szCs w:val="21"/>
          <w:lang w:val="en-US" w:eastAsia="zh-CN"/>
        </w:rPr>
        <w:t>5.2.5</w:t>
      </w:r>
      <w:r>
        <w:rPr>
          <w:rFonts w:hint="eastAsia" w:ascii="宋体" w:hAnsi="宋体"/>
          <w:color w:val="auto"/>
          <w:sz w:val="21"/>
          <w:szCs w:val="21"/>
          <w:lang w:val="en-US" w:eastAsia="zh-CN"/>
        </w:rPr>
        <w:t xml:space="preserve"> </w:t>
      </w:r>
      <w:r>
        <w:rPr>
          <w:rFonts w:hint="eastAsia" w:ascii="宋体" w:hAnsi="宋体"/>
          <w:color w:val="auto"/>
          <w:sz w:val="21"/>
          <w:szCs w:val="21"/>
        </w:rPr>
        <w:t>带材的侧边弯曲度应不</w:t>
      </w:r>
      <w:r>
        <w:rPr>
          <w:rFonts w:hint="eastAsia" w:ascii="宋体" w:hAnsi="宋体"/>
          <w:color w:val="auto"/>
          <w:sz w:val="21"/>
          <w:szCs w:val="21"/>
          <w:lang w:val="en-US" w:eastAsia="zh-CN"/>
        </w:rPr>
        <w:t>大于</w:t>
      </w:r>
      <w:r>
        <w:rPr>
          <w:rFonts w:hint="eastAsia" w:ascii="宋体" w:hAnsi="宋体"/>
          <w:color w:val="auto"/>
          <w:sz w:val="21"/>
          <w:szCs w:val="21"/>
        </w:rPr>
        <w:t>2mm</w:t>
      </w:r>
      <w:r>
        <w:rPr>
          <w:rFonts w:hint="eastAsia" w:ascii="宋体" w:hAnsi="宋体"/>
          <w:color w:val="auto"/>
          <w:sz w:val="21"/>
          <w:szCs w:val="21"/>
          <w:lang w:val="en-US" w:eastAsia="zh-CN"/>
        </w:rPr>
        <w:t>/m</w:t>
      </w:r>
      <w:r>
        <w:rPr>
          <w:rFonts w:hint="eastAsia" w:ascii="宋体" w:hAnsi="宋体"/>
          <w:color w:val="auto"/>
          <w:sz w:val="21"/>
          <w:szCs w:val="21"/>
        </w:rPr>
        <w:t>。</w:t>
      </w:r>
    </w:p>
    <w:p w14:paraId="3C7B7CFD">
      <w:pPr>
        <w:pStyle w:val="5"/>
        <w:keepNext w:val="0"/>
        <w:keepLines/>
        <w:pageBreakBefore w:val="0"/>
        <w:widowControl w:val="0"/>
        <w:kinsoku/>
        <w:wordWrap/>
        <w:overflowPunct/>
        <w:topLinePunct w:val="0"/>
        <w:autoSpaceDE/>
        <w:autoSpaceDN/>
        <w:bidi w:val="0"/>
        <w:adjustRightInd w:val="0"/>
        <w:snapToGrid/>
        <w:spacing w:before="0" w:beforeLines="100" w:after="0" w:afterLines="100" w:line="240" w:lineRule="auto"/>
        <w:textAlignment w:val="baseline"/>
        <w:rPr>
          <w:rFonts w:hint="eastAsia" w:ascii="黑体" w:hAnsi="黑体" w:eastAsia="黑体" w:cs="黑体"/>
          <w:color w:val="auto"/>
          <w:lang w:val="en-US" w:eastAsia="zh-CN"/>
        </w:rPr>
      </w:pPr>
      <w:r>
        <w:rPr>
          <w:rFonts w:hint="eastAsia" w:ascii="黑体" w:hAnsi="黑体" w:eastAsia="黑体" w:cs="黑体"/>
          <w:color w:val="auto"/>
          <w:lang w:val="en-US" w:eastAsia="zh-CN"/>
        </w:rPr>
        <w:t>5.3  力学性能</w:t>
      </w:r>
    </w:p>
    <w:p w14:paraId="2D4C1DE5">
      <w:pPr>
        <w:pStyle w:val="3"/>
        <w:spacing w:line="240" w:lineRule="auto"/>
        <w:rPr>
          <w:rFonts w:hint="eastAsia"/>
          <w:color w:val="auto"/>
        </w:rPr>
      </w:pPr>
      <w:r>
        <w:rPr>
          <w:rFonts w:hint="eastAsia" w:ascii="宋体" w:hAnsi="宋体" w:eastAsia="宋体" w:cs="宋体"/>
          <w:color w:val="auto"/>
          <w:sz w:val="21"/>
          <w:szCs w:val="21"/>
          <w:lang w:val="en-US" w:eastAsia="zh-CN"/>
        </w:rPr>
        <w:t>板带材</w:t>
      </w:r>
      <w:r>
        <w:rPr>
          <w:rFonts w:hint="eastAsia"/>
          <w:color w:val="auto"/>
        </w:rPr>
        <w:t>的室温力学性能应符合表</w:t>
      </w:r>
      <w:r>
        <w:rPr>
          <w:rFonts w:hint="eastAsia"/>
          <w:color w:val="auto"/>
          <w:lang w:val="en-US" w:eastAsia="zh-CN"/>
        </w:rPr>
        <w:t>6</w:t>
      </w:r>
      <w:r>
        <w:rPr>
          <w:rFonts w:hint="eastAsia"/>
          <w:color w:val="auto"/>
        </w:rPr>
        <w:t>的规定。</w:t>
      </w:r>
    </w:p>
    <w:p w14:paraId="32738FBA">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jc w:val="center"/>
        <w:textAlignment w:val="baseline"/>
        <w:rPr>
          <w:rFonts w:hint="eastAsia" w:ascii="黑体" w:hAnsi="黑体" w:eastAsia="黑体" w:cs="黑体"/>
          <w:b w:val="0"/>
          <w:bCs/>
          <w:color w:val="auto"/>
          <w:szCs w:val="21"/>
        </w:rPr>
      </w:pPr>
      <w:r>
        <w:rPr>
          <w:rFonts w:hint="eastAsia" w:ascii="黑体" w:hAnsi="黑体" w:eastAsia="黑体" w:cs="黑体"/>
          <w:b w:val="0"/>
          <w:bCs/>
          <w:color w:val="auto"/>
          <w:szCs w:val="21"/>
        </w:rPr>
        <w:t>表</w:t>
      </w:r>
      <w:r>
        <w:rPr>
          <w:rFonts w:hint="eastAsia" w:ascii="黑体" w:hAnsi="黑体" w:eastAsia="黑体" w:cs="黑体"/>
          <w:b w:val="0"/>
          <w:bCs/>
          <w:color w:val="auto"/>
          <w:szCs w:val="21"/>
          <w:lang w:val="en-US" w:eastAsia="zh-CN"/>
        </w:rPr>
        <w:t>6</w:t>
      </w:r>
      <w:r>
        <w:rPr>
          <w:rFonts w:hint="eastAsia" w:ascii="黑体" w:hAnsi="黑体" w:eastAsia="黑体" w:cs="黑体"/>
          <w:b w:val="0"/>
          <w:bCs/>
          <w:color w:val="auto"/>
          <w:szCs w:val="21"/>
        </w:rPr>
        <w:t xml:space="preserve">  力学性能</w:t>
      </w:r>
    </w:p>
    <w:tbl>
      <w:tblPr>
        <w:tblStyle w:val="27"/>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450"/>
        <w:gridCol w:w="1281"/>
        <w:gridCol w:w="1928"/>
        <w:gridCol w:w="2015"/>
        <w:gridCol w:w="1775"/>
      </w:tblGrid>
      <w:tr w14:paraId="0766DB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297" w:type="pct"/>
            <w:vMerge w:val="restart"/>
            <w:tcBorders>
              <w:bottom w:val="single" w:color="auto" w:sz="4" w:space="0"/>
            </w:tcBorders>
            <w:noWrap w:val="0"/>
            <w:vAlign w:val="center"/>
          </w:tcPr>
          <w:p w14:paraId="56583624">
            <w:pPr>
              <w:spacing w:line="240" w:lineRule="auto"/>
              <w:jc w:val="center"/>
              <w:rPr>
                <w:rFonts w:hint="eastAsia" w:ascii="宋体" w:hAnsi="宋体"/>
                <w:color w:val="auto"/>
                <w:sz w:val="18"/>
                <w:szCs w:val="18"/>
              </w:rPr>
            </w:pPr>
            <w:del w:id="20" w:author="韩知为" w:date="2026-08-07T14:06:05Z">
              <w:r>
                <w:rPr>
                  <w:rFonts w:hint="eastAsia" w:ascii="宋体" w:hAnsi="宋体"/>
                  <w:color w:val="auto"/>
                  <w:sz w:val="18"/>
                  <w:szCs w:val="18"/>
                </w:rPr>
                <w:delText>合金</w:delText>
              </w:r>
            </w:del>
            <w:r>
              <w:rPr>
                <w:rFonts w:hint="eastAsia" w:ascii="宋体" w:hAnsi="宋体"/>
                <w:color w:val="auto"/>
                <w:sz w:val="18"/>
                <w:szCs w:val="18"/>
              </w:rPr>
              <w:t>牌号</w:t>
            </w:r>
          </w:p>
        </w:tc>
        <w:tc>
          <w:tcPr>
            <w:tcW w:w="678" w:type="pct"/>
            <w:vMerge w:val="restart"/>
            <w:tcBorders>
              <w:bottom w:val="single" w:color="auto" w:sz="4" w:space="0"/>
            </w:tcBorders>
            <w:noWrap w:val="0"/>
            <w:vAlign w:val="center"/>
          </w:tcPr>
          <w:p w14:paraId="3D82F6B1">
            <w:pPr>
              <w:spacing w:line="240" w:lineRule="auto"/>
              <w:jc w:val="center"/>
              <w:rPr>
                <w:rFonts w:hint="eastAsia" w:ascii="宋体" w:hAnsi="宋体"/>
                <w:color w:val="auto"/>
                <w:sz w:val="18"/>
                <w:szCs w:val="18"/>
              </w:rPr>
            </w:pPr>
            <w:commentRangeStart w:id="2"/>
            <w:r>
              <w:rPr>
                <w:rFonts w:hint="eastAsia" w:ascii="宋体" w:hAnsi="宋体"/>
                <w:color w:val="auto"/>
                <w:sz w:val="18"/>
                <w:szCs w:val="18"/>
              </w:rPr>
              <w:t>状态</w:t>
            </w:r>
            <w:commentRangeEnd w:id="2"/>
            <w:r>
              <w:commentReference w:id="2"/>
            </w:r>
          </w:p>
        </w:tc>
        <w:tc>
          <w:tcPr>
            <w:tcW w:w="2086" w:type="pct"/>
            <w:gridSpan w:val="2"/>
            <w:tcBorders>
              <w:bottom w:val="single" w:color="auto" w:sz="4" w:space="0"/>
            </w:tcBorders>
            <w:noWrap w:val="0"/>
            <w:vAlign w:val="center"/>
          </w:tcPr>
          <w:p w14:paraId="73A534E9">
            <w:pPr>
              <w:spacing w:line="240" w:lineRule="auto"/>
              <w:jc w:val="center"/>
              <w:rPr>
                <w:rFonts w:hint="eastAsia" w:eastAsia="宋体"/>
                <w:color w:val="auto"/>
                <w:sz w:val="18"/>
                <w:szCs w:val="18"/>
                <w:lang w:val="en-US" w:eastAsia="zh-CN"/>
              </w:rPr>
            </w:pPr>
            <w:r>
              <w:rPr>
                <w:rFonts w:hint="eastAsia"/>
                <w:color w:val="auto"/>
                <w:sz w:val="18"/>
                <w:szCs w:val="18"/>
                <w:lang w:val="en-US" w:eastAsia="zh-CN"/>
              </w:rPr>
              <w:t>拉伸试验</w:t>
            </w:r>
          </w:p>
        </w:tc>
        <w:tc>
          <w:tcPr>
            <w:tcW w:w="937" w:type="pct"/>
            <w:tcBorders>
              <w:bottom w:val="single" w:color="auto" w:sz="4" w:space="0"/>
            </w:tcBorders>
            <w:noWrap w:val="0"/>
            <w:vAlign w:val="center"/>
          </w:tcPr>
          <w:p w14:paraId="23331234">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硬度试验</w:t>
            </w:r>
          </w:p>
        </w:tc>
      </w:tr>
      <w:tr w14:paraId="0553D7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1297" w:type="pct"/>
            <w:vMerge w:val="continue"/>
            <w:tcBorders>
              <w:top w:val="single" w:color="auto" w:sz="4" w:space="0"/>
              <w:bottom w:val="single" w:color="auto" w:sz="12" w:space="0"/>
            </w:tcBorders>
            <w:noWrap w:val="0"/>
            <w:vAlign w:val="center"/>
          </w:tcPr>
          <w:p w14:paraId="6869EE9E">
            <w:pPr>
              <w:spacing w:line="240" w:lineRule="auto"/>
              <w:jc w:val="center"/>
              <w:rPr>
                <w:rFonts w:hint="eastAsia" w:ascii="宋体" w:hAnsi="宋体"/>
                <w:color w:val="auto"/>
                <w:sz w:val="18"/>
                <w:szCs w:val="18"/>
              </w:rPr>
            </w:pPr>
          </w:p>
        </w:tc>
        <w:tc>
          <w:tcPr>
            <w:tcW w:w="678" w:type="pct"/>
            <w:vMerge w:val="continue"/>
            <w:tcBorders>
              <w:top w:val="single" w:color="auto" w:sz="4" w:space="0"/>
              <w:bottom w:val="single" w:color="auto" w:sz="12" w:space="0"/>
            </w:tcBorders>
            <w:noWrap w:val="0"/>
            <w:vAlign w:val="center"/>
          </w:tcPr>
          <w:p w14:paraId="7869E920">
            <w:pPr>
              <w:spacing w:line="240" w:lineRule="auto"/>
              <w:jc w:val="center"/>
              <w:rPr>
                <w:rFonts w:hint="eastAsia" w:ascii="宋体" w:hAnsi="宋体"/>
                <w:color w:val="auto"/>
                <w:sz w:val="18"/>
                <w:szCs w:val="18"/>
              </w:rPr>
            </w:pPr>
          </w:p>
        </w:tc>
        <w:tc>
          <w:tcPr>
            <w:tcW w:w="1020" w:type="pct"/>
            <w:tcBorders>
              <w:top w:val="single" w:color="auto" w:sz="4" w:space="0"/>
              <w:bottom w:val="single" w:color="auto" w:sz="12" w:space="0"/>
            </w:tcBorders>
            <w:noWrap w:val="0"/>
            <w:vAlign w:val="center"/>
          </w:tcPr>
          <w:p w14:paraId="74F40C87">
            <w:pPr>
              <w:spacing w:line="240" w:lineRule="auto"/>
              <w:jc w:val="center"/>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抗拉强度</w:t>
            </w:r>
            <w:r>
              <w:rPr>
                <w:rFonts w:hint="eastAsia" w:asciiTheme="minorEastAsia" w:hAnsiTheme="minorEastAsia" w:eastAsiaTheme="minorEastAsia" w:cstheme="minorEastAsia"/>
                <w:color w:val="auto"/>
                <w:sz w:val="18"/>
                <w:szCs w:val="18"/>
                <w:lang w:val="en-US" w:eastAsia="zh-CN"/>
              </w:rPr>
              <w:t>（</w:t>
            </w:r>
            <w:r>
              <w:rPr>
                <w:rFonts w:hint="eastAsia" w:asciiTheme="minorEastAsia" w:hAnsiTheme="minorEastAsia" w:eastAsiaTheme="minorEastAsia" w:cstheme="minorEastAsia"/>
                <w:i/>
                <w:iCs/>
                <w:color w:val="auto"/>
                <w:sz w:val="18"/>
                <w:szCs w:val="18"/>
              </w:rPr>
              <w:t>R</w:t>
            </w:r>
            <w:r>
              <w:rPr>
                <w:rFonts w:hint="eastAsia" w:asciiTheme="minorEastAsia" w:hAnsiTheme="minorEastAsia" w:eastAsiaTheme="minorEastAsia" w:cstheme="minorEastAsia"/>
                <w:color w:val="auto"/>
                <w:sz w:val="18"/>
                <w:szCs w:val="18"/>
                <w:vertAlign w:val="subscript"/>
              </w:rPr>
              <w:t>m</w:t>
            </w:r>
            <w:r>
              <w:rPr>
                <w:rFonts w:hint="eastAsia" w:asciiTheme="minorEastAsia" w:hAnsiTheme="minorEastAsia" w:eastAsiaTheme="minorEastAsia" w:cstheme="minorEastAsia"/>
                <w:color w:val="auto"/>
                <w:sz w:val="18"/>
                <w:szCs w:val="18"/>
                <w:lang w:val="en-US" w:eastAsia="zh-CN"/>
              </w:rPr>
              <w:t>）</w:t>
            </w:r>
          </w:p>
          <w:p w14:paraId="2D4E3451">
            <w:pPr>
              <w:spacing w:line="240" w:lineRule="auto"/>
              <w:jc w:val="center"/>
              <w:rPr>
                <w:rFonts w:hint="eastAsia"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MPa</w:t>
            </w:r>
          </w:p>
        </w:tc>
        <w:tc>
          <w:tcPr>
            <w:tcW w:w="1066" w:type="pct"/>
            <w:tcBorders>
              <w:top w:val="single" w:color="auto" w:sz="4" w:space="0"/>
              <w:bottom w:val="single" w:color="auto" w:sz="12" w:space="0"/>
            </w:tcBorders>
            <w:noWrap w:val="0"/>
            <w:vAlign w:val="center"/>
          </w:tcPr>
          <w:p w14:paraId="71E9867D">
            <w:pPr>
              <w:spacing w:line="240" w:lineRule="auto"/>
              <w:jc w:val="center"/>
              <w:rPr>
                <w:rFonts w:hint="eastAsia" w:asciiTheme="minorEastAsia" w:hAnsiTheme="minorEastAsia" w:eastAsiaTheme="minorEastAsia" w:cstheme="minorEastAsia"/>
                <w:color w:val="auto"/>
                <w:sz w:val="18"/>
                <w:szCs w:val="18"/>
                <w:vertAlign w:val="subscript"/>
              </w:rPr>
            </w:pPr>
            <w:r>
              <w:rPr>
                <w:rFonts w:hint="eastAsia" w:asciiTheme="minorEastAsia" w:hAnsiTheme="minorEastAsia" w:eastAsiaTheme="minorEastAsia" w:cstheme="minorEastAsia"/>
                <w:color w:val="auto"/>
                <w:sz w:val="18"/>
                <w:szCs w:val="18"/>
              </w:rPr>
              <w:t>断后伸长率</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i/>
                <w:iCs/>
                <w:color w:val="auto"/>
                <w:sz w:val="18"/>
                <w:szCs w:val="18"/>
              </w:rPr>
              <w:t>A</w:t>
            </w:r>
            <w:r>
              <w:rPr>
                <w:rFonts w:hint="eastAsia" w:asciiTheme="minorEastAsia" w:hAnsiTheme="minorEastAsia" w:eastAsiaTheme="minorEastAsia" w:cstheme="minorEastAsia"/>
                <w:color w:val="auto"/>
                <w:sz w:val="18"/>
                <w:szCs w:val="18"/>
                <w:vertAlign w:val="subscript"/>
              </w:rPr>
              <w:t>11.3</w:t>
            </w:r>
            <w:r>
              <w:rPr>
                <w:rFonts w:hint="eastAsia" w:asciiTheme="minorEastAsia" w:hAnsiTheme="minorEastAsia" w:eastAsiaTheme="minorEastAsia" w:cstheme="minorEastAsia"/>
                <w:color w:val="auto"/>
                <w:sz w:val="18"/>
                <w:szCs w:val="18"/>
                <w:lang w:eastAsia="zh-CN"/>
              </w:rPr>
              <w:t>）</w:t>
            </w:r>
          </w:p>
          <w:p w14:paraId="74794F4F">
            <w:pPr>
              <w:spacing w:line="240" w:lineRule="auto"/>
              <w:jc w:val="center"/>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w:t>
            </w:r>
          </w:p>
        </w:tc>
        <w:tc>
          <w:tcPr>
            <w:tcW w:w="937" w:type="pct"/>
            <w:tcBorders>
              <w:top w:val="single" w:color="auto" w:sz="4" w:space="0"/>
              <w:bottom w:val="single" w:color="auto" w:sz="12" w:space="0"/>
            </w:tcBorders>
            <w:noWrap w:val="0"/>
            <w:vAlign w:val="center"/>
          </w:tcPr>
          <w:p w14:paraId="6E2278F7">
            <w:pPr>
              <w:spacing w:line="240" w:lineRule="auto"/>
              <w:jc w:val="center"/>
              <w:rPr>
                <w:rFonts w:hint="eastAsia" w:ascii="宋体" w:hAnsi="宋体"/>
                <w:b/>
                <w:color w:val="auto"/>
                <w:sz w:val="18"/>
                <w:szCs w:val="18"/>
              </w:rPr>
            </w:pPr>
            <w:r>
              <w:rPr>
                <w:rFonts w:hint="eastAsia" w:ascii="宋体" w:hAnsi="宋体"/>
                <w:color w:val="auto"/>
                <w:sz w:val="18"/>
                <w:szCs w:val="18"/>
              </w:rPr>
              <w:t>维氏硬度</w:t>
            </w:r>
            <w:r>
              <w:rPr>
                <w:rFonts w:hint="eastAsia" w:ascii="宋体" w:hAnsi="宋体"/>
                <w:color w:val="auto"/>
                <w:sz w:val="18"/>
                <w:szCs w:val="18"/>
                <w:lang w:eastAsia="zh-CN"/>
              </w:rPr>
              <w:t>（</w:t>
            </w:r>
            <w:r>
              <w:rPr>
                <w:rFonts w:hint="eastAsia" w:ascii="宋体" w:hAnsi="宋体"/>
                <w:b w:val="0"/>
                <w:bCs/>
                <w:color w:val="auto"/>
                <w:sz w:val="18"/>
                <w:szCs w:val="18"/>
              </w:rPr>
              <w:t>HV</w:t>
            </w:r>
            <w:r>
              <w:rPr>
                <w:rFonts w:hint="eastAsia" w:ascii="宋体" w:hAnsi="宋体"/>
                <w:color w:val="auto"/>
                <w:sz w:val="18"/>
                <w:szCs w:val="18"/>
                <w:lang w:eastAsia="zh-CN"/>
              </w:rPr>
              <w:t>）</w:t>
            </w:r>
          </w:p>
        </w:tc>
      </w:tr>
      <w:tr w14:paraId="44593C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297" w:type="pct"/>
            <w:tcBorders>
              <w:top w:val="single" w:color="auto" w:sz="12" w:space="0"/>
            </w:tcBorders>
            <w:noWrap w:val="0"/>
            <w:vAlign w:val="center"/>
          </w:tcPr>
          <w:p w14:paraId="3C4EFB7A">
            <w:pPr>
              <w:spacing w:line="240" w:lineRule="auto"/>
              <w:jc w:val="center"/>
              <w:rPr>
                <w:rFonts w:hint="eastAsia" w:ascii="宋体" w:hAnsi="宋体"/>
                <w:color w:val="auto"/>
                <w:sz w:val="18"/>
                <w:szCs w:val="18"/>
              </w:rPr>
            </w:pPr>
            <w:r>
              <w:rPr>
                <w:rFonts w:hint="eastAsia" w:ascii="宋体" w:hAnsi="宋体"/>
                <w:color w:val="auto"/>
                <w:sz w:val="18"/>
                <w:szCs w:val="21"/>
              </w:rPr>
              <w:t>HAl77-2</w:t>
            </w:r>
          </w:p>
        </w:tc>
        <w:tc>
          <w:tcPr>
            <w:tcW w:w="678" w:type="pct"/>
            <w:vMerge w:val="restart"/>
            <w:tcBorders>
              <w:top w:val="single" w:color="auto" w:sz="12" w:space="0"/>
            </w:tcBorders>
            <w:noWrap w:val="0"/>
            <w:vAlign w:val="center"/>
          </w:tcPr>
          <w:p w14:paraId="6C5C2F2A">
            <w:pPr>
              <w:spacing w:line="240" w:lineRule="auto"/>
              <w:jc w:val="center"/>
              <w:rPr>
                <w:rFonts w:hint="eastAsia" w:ascii="宋体" w:hAnsi="宋体"/>
                <w:color w:val="auto"/>
                <w:sz w:val="18"/>
                <w:szCs w:val="18"/>
              </w:rPr>
            </w:pPr>
            <w:r>
              <w:rPr>
                <w:color w:val="auto"/>
                <w:sz w:val="18"/>
                <w:szCs w:val="18"/>
              </w:rPr>
              <w:t>O</w:t>
            </w:r>
            <w:r>
              <w:rPr>
                <w:rFonts w:hint="eastAsia"/>
                <w:color w:val="auto"/>
                <w:sz w:val="18"/>
                <w:szCs w:val="18"/>
              </w:rPr>
              <w:t>60</w:t>
            </w:r>
          </w:p>
        </w:tc>
        <w:tc>
          <w:tcPr>
            <w:tcW w:w="1020" w:type="pct"/>
            <w:tcBorders>
              <w:top w:val="single" w:color="auto" w:sz="12" w:space="0"/>
            </w:tcBorders>
            <w:shd w:val="clear" w:color="auto" w:fill="auto"/>
            <w:noWrap w:val="0"/>
            <w:vAlign w:val="center"/>
          </w:tcPr>
          <w:p w14:paraId="04F18284">
            <w:pPr>
              <w:spacing w:line="240" w:lineRule="auto"/>
              <w:jc w:val="center"/>
              <w:rPr>
                <w:rFonts w:hint="default" w:ascii="宋体" w:hAnsi="宋体" w:eastAsia="宋体" w:cs="Times New Roman"/>
                <w:color w:val="auto"/>
                <w:sz w:val="18"/>
                <w:szCs w:val="18"/>
                <w:lang w:val="en-US" w:eastAsia="zh-CN" w:bidi="ar-SA"/>
              </w:rPr>
            </w:pPr>
            <w:r>
              <w:rPr>
                <w:rFonts w:hint="eastAsia" w:ascii="宋体" w:hAnsi="宋体"/>
                <w:color w:val="auto"/>
                <w:sz w:val="18"/>
                <w:szCs w:val="18"/>
              </w:rPr>
              <w:t>≥410</w:t>
            </w:r>
          </w:p>
        </w:tc>
        <w:tc>
          <w:tcPr>
            <w:tcW w:w="1066" w:type="pct"/>
            <w:tcBorders>
              <w:top w:val="single" w:color="auto" w:sz="12" w:space="0"/>
            </w:tcBorders>
            <w:shd w:val="clear" w:color="auto" w:fill="auto"/>
            <w:noWrap w:val="0"/>
            <w:vAlign w:val="center"/>
          </w:tcPr>
          <w:p w14:paraId="720BB10C">
            <w:pPr>
              <w:spacing w:line="240" w:lineRule="auto"/>
              <w:jc w:val="center"/>
              <w:rPr>
                <w:rFonts w:hint="default" w:ascii="宋体" w:hAnsi="宋体" w:eastAsia="宋体" w:cs="Times New Roman"/>
                <w:color w:val="auto"/>
                <w:sz w:val="18"/>
                <w:szCs w:val="18"/>
                <w:lang w:val="en-US" w:eastAsia="zh-CN" w:bidi="ar-SA"/>
              </w:rPr>
            </w:pPr>
            <w:r>
              <w:rPr>
                <w:rFonts w:hint="eastAsia" w:ascii="宋体" w:hAnsi="宋体"/>
                <w:color w:val="auto"/>
                <w:sz w:val="18"/>
                <w:szCs w:val="18"/>
              </w:rPr>
              <w:t>≥40</w:t>
            </w:r>
          </w:p>
        </w:tc>
        <w:tc>
          <w:tcPr>
            <w:tcW w:w="937" w:type="pct"/>
            <w:vMerge w:val="restart"/>
            <w:tcBorders>
              <w:top w:val="single" w:color="auto" w:sz="12" w:space="0"/>
            </w:tcBorders>
            <w:noWrap w:val="0"/>
            <w:vAlign w:val="center"/>
          </w:tcPr>
          <w:p w14:paraId="605A6664">
            <w:pPr>
              <w:spacing w:line="240" w:lineRule="auto"/>
              <w:jc w:val="center"/>
              <w:rPr>
                <w:rFonts w:hint="eastAsia" w:ascii="宋体" w:hAnsi="宋体"/>
                <w:color w:val="auto"/>
                <w:sz w:val="18"/>
                <w:szCs w:val="18"/>
              </w:rPr>
            </w:pPr>
            <w:r>
              <w:rPr>
                <w:rFonts w:hint="eastAsia" w:ascii="宋体" w:hAnsi="宋体"/>
                <w:color w:val="auto"/>
                <w:sz w:val="18"/>
                <w:szCs w:val="18"/>
              </w:rPr>
              <w:t>≥90</w:t>
            </w:r>
          </w:p>
        </w:tc>
      </w:tr>
      <w:tr w14:paraId="5AB680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297" w:type="pct"/>
            <w:noWrap w:val="0"/>
            <w:vAlign w:val="center"/>
          </w:tcPr>
          <w:p w14:paraId="364D8903">
            <w:pPr>
              <w:spacing w:line="240" w:lineRule="auto"/>
              <w:jc w:val="center"/>
              <w:rPr>
                <w:rFonts w:hint="eastAsia" w:ascii="宋体" w:hAnsi="宋体"/>
                <w:color w:val="auto"/>
                <w:sz w:val="18"/>
                <w:szCs w:val="18"/>
              </w:rPr>
            </w:pPr>
            <w:r>
              <w:rPr>
                <w:rFonts w:hint="eastAsia" w:ascii="宋体" w:hAnsi="宋体"/>
                <w:color w:val="auto"/>
                <w:sz w:val="18"/>
                <w:szCs w:val="21"/>
              </w:rPr>
              <w:t>BFe10-1-1、BFe10-1.5-1</w:t>
            </w:r>
          </w:p>
        </w:tc>
        <w:tc>
          <w:tcPr>
            <w:tcW w:w="678" w:type="pct"/>
            <w:vMerge w:val="continue"/>
            <w:noWrap w:val="0"/>
            <w:vAlign w:val="center"/>
          </w:tcPr>
          <w:p w14:paraId="1FC97C51">
            <w:pPr>
              <w:spacing w:line="240" w:lineRule="auto"/>
              <w:jc w:val="center"/>
              <w:rPr>
                <w:rFonts w:hint="eastAsia" w:ascii="宋体" w:hAnsi="宋体"/>
                <w:color w:val="auto"/>
                <w:sz w:val="18"/>
                <w:szCs w:val="18"/>
              </w:rPr>
            </w:pPr>
          </w:p>
        </w:tc>
        <w:tc>
          <w:tcPr>
            <w:tcW w:w="1020" w:type="pct"/>
            <w:noWrap w:val="0"/>
            <w:vAlign w:val="center"/>
          </w:tcPr>
          <w:p w14:paraId="658E016C">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rPr>
              <w:t>≥</w:t>
            </w:r>
            <w:r>
              <w:rPr>
                <w:rFonts w:hint="eastAsia" w:ascii="宋体" w:hAnsi="宋体"/>
                <w:strike w:val="0"/>
                <w:dstrike w:val="0"/>
                <w:color w:val="auto"/>
                <w:sz w:val="18"/>
                <w:szCs w:val="18"/>
              </w:rPr>
              <w:t>300</w:t>
            </w:r>
            <w:r>
              <w:rPr>
                <w:rFonts w:hint="eastAsia" w:ascii="宋体" w:hAnsi="宋体"/>
                <w:color w:val="auto"/>
                <w:sz w:val="18"/>
                <w:szCs w:val="18"/>
                <w:lang w:val="en-US" w:eastAsia="zh-CN"/>
              </w:rPr>
              <w:t xml:space="preserve"> </w:t>
            </w:r>
          </w:p>
        </w:tc>
        <w:tc>
          <w:tcPr>
            <w:tcW w:w="1066" w:type="pct"/>
            <w:noWrap w:val="0"/>
            <w:vAlign w:val="center"/>
          </w:tcPr>
          <w:p w14:paraId="65488A55">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rPr>
              <w:t>≥</w:t>
            </w:r>
            <w:r>
              <w:rPr>
                <w:rFonts w:hint="eastAsia" w:ascii="宋体" w:hAnsi="宋体"/>
                <w:color w:val="auto"/>
                <w:sz w:val="18"/>
                <w:szCs w:val="18"/>
                <w:lang w:val="en-US" w:eastAsia="zh-CN"/>
              </w:rPr>
              <w:t>25</w:t>
            </w:r>
          </w:p>
        </w:tc>
        <w:tc>
          <w:tcPr>
            <w:tcW w:w="937" w:type="pct"/>
            <w:vMerge w:val="continue"/>
            <w:noWrap w:val="0"/>
            <w:vAlign w:val="center"/>
          </w:tcPr>
          <w:p w14:paraId="0D92BDEB">
            <w:pPr>
              <w:spacing w:line="240" w:lineRule="auto"/>
              <w:jc w:val="center"/>
              <w:rPr>
                <w:rFonts w:hint="eastAsia" w:ascii="宋体" w:hAnsi="宋体"/>
                <w:color w:val="auto"/>
                <w:sz w:val="18"/>
                <w:szCs w:val="18"/>
              </w:rPr>
            </w:pPr>
          </w:p>
        </w:tc>
      </w:tr>
      <w:tr w14:paraId="44F52E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297" w:type="pct"/>
            <w:tcBorders>
              <w:bottom w:val="single" w:color="auto" w:sz="12" w:space="0"/>
            </w:tcBorders>
            <w:noWrap w:val="0"/>
            <w:vAlign w:val="center"/>
          </w:tcPr>
          <w:p w14:paraId="3360D260">
            <w:pPr>
              <w:spacing w:line="240" w:lineRule="auto"/>
              <w:jc w:val="center"/>
              <w:rPr>
                <w:rFonts w:hint="eastAsia" w:ascii="宋体" w:hAnsi="宋体"/>
                <w:color w:val="auto"/>
                <w:sz w:val="18"/>
                <w:szCs w:val="21"/>
              </w:rPr>
            </w:pPr>
            <w:r>
              <w:rPr>
                <w:rFonts w:hint="eastAsia" w:ascii="宋体" w:hAnsi="宋体" w:eastAsia="宋体" w:cs="Times New Roman"/>
                <w:color w:val="auto"/>
                <w:sz w:val="18"/>
                <w:szCs w:val="18"/>
                <w:lang w:val="en-US" w:eastAsia="zh-CN" w:bidi="ar-SA"/>
              </w:rPr>
              <w:t>BFe30-1-1</w:t>
            </w:r>
          </w:p>
        </w:tc>
        <w:tc>
          <w:tcPr>
            <w:tcW w:w="678" w:type="pct"/>
            <w:vMerge w:val="continue"/>
            <w:tcBorders>
              <w:bottom w:val="single" w:color="auto" w:sz="12" w:space="0"/>
            </w:tcBorders>
            <w:noWrap w:val="0"/>
            <w:vAlign w:val="center"/>
          </w:tcPr>
          <w:p w14:paraId="3929345C">
            <w:pPr>
              <w:spacing w:line="240" w:lineRule="auto"/>
              <w:jc w:val="center"/>
              <w:rPr>
                <w:rFonts w:hint="eastAsia" w:ascii="宋体" w:hAnsi="宋体"/>
                <w:color w:val="auto"/>
                <w:sz w:val="18"/>
                <w:szCs w:val="18"/>
              </w:rPr>
            </w:pPr>
          </w:p>
        </w:tc>
        <w:tc>
          <w:tcPr>
            <w:tcW w:w="1020" w:type="pct"/>
            <w:tcBorders>
              <w:bottom w:val="single" w:color="auto" w:sz="12" w:space="0"/>
            </w:tcBorders>
            <w:noWrap w:val="0"/>
            <w:vAlign w:val="center"/>
          </w:tcPr>
          <w:p w14:paraId="003DBCDE">
            <w:pPr>
              <w:spacing w:line="240" w:lineRule="auto"/>
              <w:jc w:val="center"/>
              <w:rPr>
                <w:rFonts w:hint="eastAsia" w:ascii="宋体" w:hAnsi="宋体" w:eastAsia="宋体" w:cs="Times New Roman"/>
                <w:color w:val="auto"/>
                <w:sz w:val="18"/>
                <w:szCs w:val="18"/>
                <w:lang w:val="en-US" w:eastAsia="zh-CN" w:bidi="ar-SA"/>
              </w:rPr>
            </w:pPr>
            <w:r>
              <w:rPr>
                <w:rFonts w:hint="eastAsia" w:ascii="宋体" w:hAnsi="宋体"/>
                <w:color w:val="auto"/>
                <w:sz w:val="18"/>
                <w:szCs w:val="18"/>
              </w:rPr>
              <w:t>≥3</w:t>
            </w:r>
            <w:r>
              <w:rPr>
                <w:rFonts w:hint="eastAsia" w:ascii="宋体" w:hAnsi="宋体"/>
                <w:color w:val="auto"/>
                <w:sz w:val="18"/>
                <w:szCs w:val="18"/>
                <w:lang w:val="en-US" w:eastAsia="zh-CN"/>
              </w:rPr>
              <w:t>7</w:t>
            </w:r>
            <w:r>
              <w:rPr>
                <w:rFonts w:hint="eastAsia" w:ascii="宋体" w:hAnsi="宋体"/>
                <w:color w:val="auto"/>
                <w:sz w:val="18"/>
                <w:szCs w:val="18"/>
              </w:rPr>
              <w:t>0</w:t>
            </w:r>
          </w:p>
        </w:tc>
        <w:tc>
          <w:tcPr>
            <w:tcW w:w="1066" w:type="pct"/>
            <w:tcBorders>
              <w:bottom w:val="single" w:color="auto" w:sz="12" w:space="0"/>
            </w:tcBorders>
            <w:noWrap w:val="0"/>
            <w:vAlign w:val="center"/>
          </w:tcPr>
          <w:p w14:paraId="65E79F67">
            <w:pPr>
              <w:spacing w:line="240" w:lineRule="auto"/>
              <w:jc w:val="center"/>
              <w:rPr>
                <w:rFonts w:hint="default" w:ascii="宋体" w:hAnsi="宋体" w:eastAsia="宋体" w:cs="Times New Roman"/>
                <w:color w:val="auto"/>
                <w:sz w:val="18"/>
                <w:szCs w:val="18"/>
                <w:lang w:val="en-US" w:eastAsia="zh-CN" w:bidi="ar-SA"/>
              </w:rPr>
            </w:pPr>
            <w:r>
              <w:rPr>
                <w:rFonts w:hint="eastAsia" w:ascii="宋体" w:hAnsi="宋体"/>
                <w:color w:val="auto"/>
                <w:sz w:val="18"/>
                <w:szCs w:val="18"/>
              </w:rPr>
              <w:t>≥</w:t>
            </w:r>
            <w:r>
              <w:rPr>
                <w:rFonts w:hint="eastAsia" w:ascii="宋体" w:hAnsi="宋体"/>
                <w:color w:val="auto"/>
                <w:sz w:val="18"/>
                <w:szCs w:val="18"/>
                <w:lang w:val="en-US" w:eastAsia="zh-CN"/>
              </w:rPr>
              <w:t>20</w:t>
            </w:r>
          </w:p>
        </w:tc>
        <w:tc>
          <w:tcPr>
            <w:tcW w:w="937" w:type="pct"/>
            <w:tcBorders>
              <w:bottom w:val="single" w:color="auto" w:sz="12" w:space="0"/>
            </w:tcBorders>
            <w:noWrap w:val="0"/>
            <w:vAlign w:val="center"/>
          </w:tcPr>
          <w:p w14:paraId="76C56726">
            <w:pPr>
              <w:spacing w:line="240" w:lineRule="auto"/>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w:t>
            </w:r>
          </w:p>
        </w:tc>
      </w:tr>
      <w:tr w14:paraId="04FB9D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5000" w:type="pct"/>
            <w:gridSpan w:val="5"/>
            <w:tcBorders>
              <w:top w:val="single" w:color="auto" w:sz="12" w:space="0"/>
              <w:tl2br w:val="nil"/>
              <w:tr2bl w:val="nil"/>
            </w:tcBorders>
            <w:noWrap w:val="0"/>
            <w:vAlign w:val="center"/>
          </w:tcPr>
          <w:p w14:paraId="1859CDC0">
            <w:pPr>
              <w:spacing w:line="240" w:lineRule="auto"/>
              <w:ind w:firstLine="360" w:firstLineChars="200"/>
              <w:jc w:val="left"/>
              <w:rPr>
                <w:rFonts w:hint="default" w:ascii="宋体" w:hAnsi="宋体"/>
                <w:color w:val="auto"/>
                <w:sz w:val="18"/>
                <w:szCs w:val="18"/>
                <w:lang w:val="en-US" w:eastAsia="zh-CN"/>
              </w:rPr>
            </w:pPr>
            <w:r>
              <w:rPr>
                <w:rFonts w:hint="eastAsia" w:ascii="黑体" w:hAnsi="黑体" w:eastAsia="黑体" w:cs="黑体"/>
                <w:color w:val="auto"/>
                <w:sz w:val="18"/>
                <w:szCs w:val="18"/>
                <w:lang w:val="en-US" w:eastAsia="zh-CN"/>
              </w:rPr>
              <w:t>注：</w:t>
            </w:r>
            <w:r>
              <w:rPr>
                <w:rFonts w:hint="eastAsia" w:ascii="宋体" w:hAnsi="宋体"/>
                <w:color w:val="auto"/>
                <w:sz w:val="18"/>
                <w:szCs w:val="18"/>
                <w:lang w:val="en-US" w:eastAsia="zh-CN"/>
              </w:rPr>
              <w:t>“</w:t>
            </w:r>
            <w:r>
              <w:rPr>
                <w:rFonts w:hint="eastAsia" w:ascii="宋体" w:hAnsi="宋体"/>
                <w:b w:val="0"/>
                <w:bCs/>
                <w:color w:val="auto"/>
                <w:sz w:val="18"/>
                <w:szCs w:val="18"/>
                <w:lang w:val="en-US" w:eastAsia="zh-CN"/>
              </w:rPr>
              <w:t>-</w:t>
            </w:r>
            <w:r>
              <w:rPr>
                <w:rFonts w:hint="eastAsia" w:ascii="宋体" w:hAnsi="宋体"/>
                <w:color w:val="auto"/>
                <w:sz w:val="18"/>
                <w:szCs w:val="18"/>
                <w:lang w:val="en-US" w:eastAsia="zh-CN"/>
              </w:rPr>
              <w:t>”表示不作要求。</w:t>
            </w:r>
          </w:p>
        </w:tc>
      </w:tr>
    </w:tbl>
    <w:p w14:paraId="0D2EAD16">
      <w:pPr>
        <w:pStyle w:val="5"/>
        <w:keepNext w:val="0"/>
        <w:keepLines/>
        <w:pageBreakBefore w:val="0"/>
        <w:widowControl w:val="0"/>
        <w:kinsoku/>
        <w:wordWrap/>
        <w:overflowPunct/>
        <w:topLinePunct w:val="0"/>
        <w:autoSpaceDE/>
        <w:autoSpaceDN/>
        <w:bidi w:val="0"/>
        <w:adjustRightInd w:val="0"/>
        <w:snapToGrid/>
        <w:spacing w:before="0" w:beforeLines="100" w:after="0" w:afterLines="100" w:line="240" w:lineRule="auto"/>
        <w:textAlignment w:val="baseline"/>
        <w:rPr>
          <w:rFonts w:hint="eastAsia" w:ascii="黑体" w:hAnsi="黑体" w:eastAsia="黑体" w:cs="黑体"/>
          <w:color w:val="auto"/>
          <w:lang w:val="en-US" w:eastAsia="zh-CN"/>
        </w:rPr>
      </w:pPr>
      <w:r>
        <w:rPr>
          <w:rFonts w:hint="eastAsia" w:ascii="黑体" w:hAnsi="黑体" w:eastAsia="黑体" w:cs="黑体"/>
          <w:color w:val="auto"/>
          <w:lang w:val="en-US" w:eastAsia="zh-CN"/>
        </w:rPr>
        <w:t>5.4  晶粒度</w:t>
      </w:r>
    </w:p>
    <w:p w14:paraId="6F0F5FF5">
      <w:pPr>
        <w:pStyle w:val="14"/>
        <w:spacing w:line="240" w:lineRule="auto"/>
        <w:ind w:firstLine="435" w:firstLineChars="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厚度</w:t>
      </w:r>
      <w:r>
        <w:rPr>
          <w:rFonts w:hint="eastAsia" w:ascii="宋体" w:hAnsi="宋体" w:cs="宋体"/>
          <w:color w:val="auto"/>
          <w:sz w:val="21"/>
          <w:szCs w:val="21"/>
          <w:lang w:val="en-US" w:eastAsia="zh-CN"/>
        </w:rPr>
        <w:t>不大于</w:t>
      </w:r>
      <w:r>
        <w:rPr>
          <w:rFonts w:hint="eastAsia" w:ascii="宋体" w:hAnsi="宋体" w:eastAsia="宋体" w:cs="宋体"/>
          <w:color w:val="auto"/>
          <w:sz w:val="21"/>
          <w:szCs w:val="21"/>
          <w:lang w:val="en-US" w:eastAsia="zh-CN"/>
        </w:rPr>
        <w:t>2.5mm板</w:t>
      </w:r>
      <w:r>
        <w:rPr>
          <w:rFonts w:hint="eastAsia" w:ascii="宋体" w:hAnsi="宋体" w:cs="宋体"/>
          <w:color w:val="auto"/>
          <w:sz w:val="21"/>
          <w:szCs w:val="21"/>
          <w:lang w:val="en-US" w:eastAsia="zh-CN"/>
        </w:rPr>
        <w:t>带</w:t>
      </w:r>
      <w:r>
        <w:rPr>
          <w:rFonts w:hint="eastAsia" w:ascii="宋体" w:hAnsi="宋体" w:eastAsia="宋体" w:cs="宋体"/>
          <w:color w:val="auto"/>
          <w:sz w:val="21"/>
          <w:szCs w:val="21"/>
          <w:lang w:val="en-US" w:eastAsia="zh-CN"/>
        </w:rPr>
        <w:t>材</w:t>
      </w:r>
      <w:r>
        <w:rPr>
          <w:rFonts w:hint="eastAsia" w:ascii="宋体" w:hAnsi="宋体" w:eastAsia="宋体" w:cs="宋体"/>
          <w:color w:val="auto"/>
          <w:sz w:val="21"/>
          <w:szCs w:val="21"/>
        </w:rPr>
        <w:t>的晶粒度应符合表</w:t>
      </w:r>
      <w:r>
        <w:rPr>
          <w:rFonts w:hint="eastAsia" w:ascii="宋体" w:hAnsi="宋体" w:cs="宋体"/>
          <w:color w:val="auto"/>
          <w:sz w:val="21"/>
          <w:szCs w:val="21"/>
          <w:lang w:val="en-US" w:eastAsia="zh-CN"/>
        </w:rPr>
        <w:t>7</w:t>
      </w:r>
      <w:r>
        <w:rPr>
          <w:rFonts w:hint="eastAsia" w:ascii="宋体" w:hAnsi="宋体" w:eastAsia="宋体" w:cs="宋体"/>
          <w:color w:val="auto"/>
          <w:sz w:val="21"/>
          <w:szCs w:val="21"/>
        </w:rPr>
        <w:t>的规定</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厚度大于2.5mm板带材的晶粒度供实测。</w:t>
      </w:r>
    </w:p>
    <w:p w14:paraId="24521706">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jc w:val="center"/>
        <w:textAlignment w:val="baseline"/>
        <w:rPr>
          <w:rFonts w:hint="eastAsia" w:ascii="黑体" w:hAnsi="黑体" w:eastAsia="黑体" w:cs="黑体"/>
          <w:b w:val="0"/>
          <w:bCs/>
          <w:color w:val="auto"/>
          <w:szCs w:val="21"/>
        </w:rPr>
      </w:pPr>
      <w:r>
        <w:rPr>
          <w:rFonts w:hint="eastAsia" w:ascii="黑体" w:hAnsi="黑体" w:eastAsia="黑体" w:cs="黑体"/>
          <w:b w:val="0"/>
          <w:bCs/>
          <w:color w:val="auto"/>
          <w:szCs w:val="21"/>
        </w:rPr>
        <w:t>表</w:t>
      </w:r>
      <w:r>
        <w:rPr>
          <w:rFonts w:hint="eastAsia" w:ascii="黑体" w:hAnsi="黑体" w:eastAsia="黑体" w:cs="黑体"/>
          <w:b w:val="0"/>
          <w:bCs/>
          <w:color w:val="auto"/>
          <w:szCs w:val="21"/>
          <w:lang w:val="en-US" w:eastAsia="zh-CN"/>
        </w:rPr>
        <w:t>7</w:t>
      </w:r>
      <w:r>
        <w:rPr>
          <w:rFonts w:hint="eastAsia" w:ascii="黑体" w:hAnsi="黑体" w:eastAsia="黑体" w:cs="黑体"/>
          <w:b w:val="0"/>
          <w:bCs/>
          <w:color w:val="auto"/>
          <w:szCs w:val="21"/>
        </w:rPr>
        <w:t xml:space="preserve">  晶粒度</w:t>
      </w:r>
    </w:p>
    <w:tbl>
      <w:tblPr>
        <w:tblStyle w:val="27"/>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800"/>
        <w:gridCol w:w="2166"/>
        <w:gridCol w:w="3488"/>
      </w:tblGrid>
      <w:tr w14:paraId="68B208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2009" w:type="pct"/>
            <w:tcBorders>
              <w:bottom w:val="single" w:color="auto" w:sz="12" w:space="0"/>
            </w:tcBorders>
            <w:noWrap w:val="0"/>
            <w:vAlign w:val="center"/>
          </w:tcPr>
          <w:p w14:paraId="754526DD">
            <w:pPr>
              <w:spacing w:line="240" w:lineRule="auto"/>
              <w:jc w:val="center"/>
              <w:rPr>
                <w:rFonts w:hint="eastAsia" w:ascii="宋体" w:hAnsi="宋体"/>
                <w:color w:val="auto"/>
                <w:sz w:val="18"/>
                <w:szCs w:val="18"/>
              </w:rPr>
            </w:pPr>
            <w:r>
              <w:rPr>
                <w:rFonts w:hint="eastAsia" w:ascii="宋体" w:hAnsi="宋体"/>
                <w:color w:val="auto"/>
                <w:sz w:val="18"/>
                <w:szCs w:val="18"/>
              </w:rPr>
              <w:t>牌号</w:t>
            </w:r>
          </w:p>
        </w:tc>
        <w:tc>
          <w:tcPr>
            <w:tcW w:w="1145" w:type="pct"/>
            <w:tcBorders>
              <w:bottom w:val="single" w:color="auto" w:sz="12" w:space="0"/>
            </w:tcBorders>
            <w:noWrap w:val="0"/>
            <w:vAlign w:val="center"/>
          </w:tcPr>
          <w:p w14:paraId="1EEC2CC1">
            <w:pPr>
              <w:spacing w:line="240" w:lineRule="auto"/>
              <w:jc w:val="center"/>
              <w:rPr>
                <w:rFonts w:hint="eastAsia" w:ascii="宋体" w:hAnsi="宋体"/>
                <w:color w:val="auto"/>
                <w:sz w:val="18"/>
                <w:szCs w:val="18"/>
              </w:rPr>
            </w:pPr>
            <w:commentRangeStart w:id="3"/>
            <w:r>
              <w:rPr>
                <w:rFonts w:hint="eastAsia" w:ascii="宋体" w:hAnsi="宋体"/>
                <w:color w:val="auto"/>
                <w:sz w:val="18"/>
                <w:szCs w:val="18"/>
              </w:rPr>
              <w:t>状态</w:t>
            </w:r>
            <w:commentRangeEnd w:id="3"/>
            <w:r>
              <w:commentReference w:id="3"/>
            </w:r>
          </w:p>
        </w:tc>
        <w:tc>
          <w:tcPr>
            <w:tcW w:w="1844" w:type="pct"/>
            <w:tcBorders>
              <w:bottom w:val="single" w:color="auto" w:sz="12" w:space="0"/>
            </w:tcBorders>
            <w:noWrap w:val="0"/>
            <w:vAlign w:val="center"/>
          </w:tcPr>
          <w:p w14:paraId="6F039E9A">
            <w:pPr>
              <w:spacing w:line="240" w:lineRule="auto"/>
              <w:jc w:val="center"/>
              <w:rPr>
                <w:rFonts w:hint="eastAsia" w:ascii="宋体" w:hAnsi="宋体"/>
                <w:bCs/>
                <w:color w:val="auto"/>
                <w:sz w:val="18"/>
                <w:szCs w:val="18"/>
              </w:rPr>
            </w:pPr>
            <w:r>
              <w:rPr>
                <w:rFonts w:hint="eastAsia" w:ascii="宋体" w:hAnsi="宋体"/>
                <w:bCs/>
                <w:color w:val="auto"/>
                <w:sz w:val="18"/>
                <w:szCs w:val="18"/>
              </w:rPr>
              <w:t>晶粒度</w:t>
            </w:r>
          </w:p>
          <w:p w14:paraId="02BBCBCF">
            <w:pPr>
              <w:spacing w:line="240" w:lineRule="auto"/>
              <w:jc w:val="center"/>
              <w:rPr>
                <w:rFonts w:hint="eastAsia" w:ascii="宋体" w:hAnsi="宋体"/>
                <w:bCs/>
                <w:color w:val="auto"/>
                <w:sz w:val="18"/>
                <w:szCs w:val="18"/>
              </w:rPr>
            </w:pPr>
            <w:r>
              <w:rPr>
                <w:rFonts w:hint="eastAsia" w:ascii="宋体" w:hAnsi="宋体"/>
                <w:bCs/>
                <w:color w:val="auto"/>
                <w:sz w:val="18"/>
                <w:szCs w:val="18"/>
              </w:rPr>
              <w:t>mm</w:t>
            </w:r>
          </w:p>
        </w:tc>
      </w:tr>
      <w:tr w14:paraId="2A276E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2009" w:type="pct"/>
            <w:tcBorders>
              <w:top w:val="single" w:color="auto" w:sz="12" w:space="0"/>
              <w:tl2br w:val="nil"/>
              <w:tr2bl w:val="nil"/>
            </w:tcBorders>
            <w:noWrap w:val="0"/>
            <w:vAlign w:val="center"/>
          </w:tcPr>
          <w:p w14:paraId="4AE007F8">
            <w:pPr>
              <w:spacing w:line="240" w:lineRule="auto"/>
              <w:jc w:val="center"/>
              <w:rPr>
                <w:rFonts w:hint="eastAsia" w:ascii="宋体" w:hAnsi="宋体"/>
                <w:color w:val="auto"/>
                <w:sz w:val="18"/>
                <w:szCs w:val="18"/>
              </w:rPr>
            </w:pPr>
            <w:r>
              <w:rPr>
                <w:rFonts w:hint="eastAsia" w:ascii="宋体" w:hAnsi="宋体"/>
                <w:color w:val="auto"/>
                <w:sz w:val="18"/>
                <w:szCs w:val="21"/>
              </w:rPr>
              <w:t>HAl77-2</w:t>
            </w:r>
          </w:p>
        </w:tc>
        <w:tc>
          <w:tcPr>
            <w:tcW w:w="1145" w:type="pct"/>
            <w:vMerge w:val="restart"/>
            <w:tcBorders>
              <w:top w:val="single" w:color="auto" w:sz="12" w:space="0"/>
              <w:tl2br w:val="nil"/>
              <w:tr2bl w:val="nil"/>
            </w:tcBorders>
            <w:noWrap w:val="0"/>
            <w:vAlign w:val="center"/>
          </w:tcPr>
          <w:p w14:paraId="1C189923">
            <w:pPr>
              <w:spacing w:line="240" w:lineRule="auto"/>
              <w:jc w:val="center"/>
              <w:rPr>
                <w:rFonts w:hint="eastAsia" w:ascii="宋体" w:hAnsi="宋体"/>
                <w:color w:val="auto"/>
                <w:sz w:val="18"/>
                <w:szCs w:val="18"/>
              </w:rPr>
            </w:pPr>
            <w:r>
              <w:rPr>
                <w:color w:val="auto"/>
                <w:sz w:val="18"/>
                <w:szCs w:val="18"/>
              </w:rPr>
              <w:t>O</w:t>
            </w:r>
            <w:r>
              <w:rPr>
                <w:rFonts w:hint="eastAsia"/>
                <w:color w:val="auto"/>
                <w:sz w:val="18"/>
                <w:szCs w:val="18"/>
              </w:rPr>
              <w:t>60</w:t>
            </w:r>
          </w:p>
        </w:tc>
        <w:tc>
          <w:tcPr>
            <w:tcW w:w="1844" w:type="pct"/>
            <w:tcBorders>
              <w:top w:val="single" w:color="auto" w:sz="12" w:space="0"/>
              <w:tl2br w:val="nil"/>
              <w:tr2bl w:val="nil"/>
            </w:tcBorders>
            <w:shd w:val="clear" w:color="auto" w:fill="auto"/>
            <w:noWrap w:val="0"/>
            <w:vAlign w:val="center"/>
          </w:tcPr>
          <w:p w14:paraId="55200058">
            <w:pPr>
              <w:spacing w:line="240" w:lineRule="auto"/>
              <w:jc w:val="center"/>
              <w:rPr>
                <w:rFonts w:hint="eastAsia" w:ascii="宋体" w:hAnsi="宋体" w:eastAsia="宋体" w:cs="Times New Roman"/>
                <w:color w:val="auto"/>
                <w:sz w:val="18"/>
                <w:szCs w:val="18"/>
                <w:lang w:val="en-US" w:eastAsia="zh-CN" w:bidi="ar-SA"/>
              </w:rPr>
            </w:pPr>
            <w:r>
              <w:rPr>
                <w:rFonts w:hint="eastAsia" w:ascii="宋体" w:hAnsi="宋体"/>
                <w:bCs/>
                <w:color w:val="auto"/>
                <w:sz w:val="18"/>
                <w:szCs w:val="18"/>
              </w:rPr>
              <w:t>0.010～0.030</w:t>
            </w:r>
          </w:p>
        </w:tc>
      </w:tr>
      <w:tr w14:paraId="52BA4E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2009" w:type="pct"/>
            <w:tcBorders>
              <w:tl2br w:val="nil"/>
              <w:tr2bl w:val="nil"/>
            </w:tcBorders>
            <w:noWrap w:val="0"/>
            <w:vAlign w:val="center"/>
          </w:tcPr>
          <w:p w14:paraId="2762A62E">
            <w:pPr>
              <w:spacing w:line="240" w:lineRule="auto"/>
              <w:jc w:val="center"/>
              <w:rPr>
                <w:rFonts w:hint="eastAsia" w:ascii="宋体" w:hAnsi="宋体"/>
                <w:color w:val="auto"/>
                <w:sz w:val="18"/>
                <w:szCs w:val="21"/>
              </w:rPr>
            </w:pPr>
            <w:r>
              <w:rPr>
                <w:rFonts w:hint="eastAsia" w:ascii="宋体" w:hAnsi="宋体"/>
                <w:color w:val="auto"/>
                <w:sz w:val="18"/>
                <w:szCs w:val="21"/>
              </w:rPr>
              <w:t>BFe10-1-1、BFe10-1.5-1</w:t>
            </w:r>
          </w:p>
        </w:tc>
        <w:tc>
          <w:tcPr>
            <w:tcW w:w="1145" w:type="pct"/>
            <w:vMerge w:val="continue"/>
            <w:tcBorders>
              <w:tl2br w:val="nil"/>
              <w:tr2bl w:val="nil"/>
            </w:tcBorders>
            <w:noWrap w:val="0"/>
            <w:vAlign w:val="center"/>
          </w:tcPr>
          <w:p w14:paraId="5C96A592">
            <w:pPr>
              <w:spacing w:line="240" w:lineRule="auto"/>
              <w:jc w:val="center"/>
              <w:rPr>
                <w:rFonts w:hint="eastAsia" w:ascii="宋体" w:hAnsi="宋体"/>
                <w:color w:val="auto"/>
                <w:sz w:val="18"/>
                <w:szCs w:val="18"/>
              </w:rPr>
            </w:pPr>
          </w:p>
        </w:tc>
        <w:tc>
          <w:tcPr>
            <w:tcW w:w="1844" w:type="pct"/>
            <w:tcBorders>
              <w:tl2br w:val="nil"/>
              <w:tr2bl w:val="nil"/>
            </w:tcBorders>
            <w:shd w:val="clear" w:color="auto" w:fill="auto"/>
            <w:noWrap w:val="0"/>
            <w:vAlign w:val="center"/>
          </w:tcPr>
          <w:p w14:paraId="7AE27B3A">
            <w:pPr>
              <w:spacing w:line="240" w:lineRule="auto"/>
              <w:jc w:val="center"/>
              <w:rPr>
                <w:rFonts w:hint="eastAsia" w:ascii="宋体" w:hAnsi="宋体" w:eastAsia="宋体" w:cs="Times New Roman"/>
                <w:bCs/>
                <w:color w:val="auto"/>
                <w:sz w:val="18"/>
                <w:szCs w:val="18"/>
                <w:lang w:val="en-US" w:eastAsia="zh-CN" w:bidi="ar-SA"/>
              </w:rPr>
            </w:pPr>
            <w:r>
              <w:rPr>
                <w:rFonts w:hint="eastAsia" w:ascii="宋体" w:hAnsi="宋体"/>
                <w:bCs/>
                <w:color w:val="auto"/>
                <w:sz w:val="18"/>
                <w:szCs w:val="18"/>
                <w:highlight w:val="none"/>
              </w:rPr>
              <w:t>0.015～0.045</w:t>
            </w:r>
          </w:p>
        </w:tc>
      </w:tr>
    </w:tbl>
    <w:p w14:paraId="03A6916A">
      <w:pPr>
        <w:pStyle w:val="5"/>
        <w:keepNext w:val="0"/>
        <w:keepLines/>
        <w:pageBreakBefore w:val="0"/>
        <w:widowControl w:val="0"/>
        <w:kinsoku/>
        <w:wordWrap/>
        <w:overflowPunct/>
        <w:topLinePunct w:val="0"/>
        <w:autoSpaceDE/>
        <w:autoSpaceDN/>
        <w:bidi w:val="0"/>
        <w:adjustRightInd w:val="0"/>
        <w:snapToGrid/>
        <w:spacing w:before="0" w:beforeLines="100" w:after="0" w:afterLines="100" w:line="240" w:lineRule="auto"/>
        <w:textAlignment w:val="baseline"/>
        <w:rPr>
          <w:rFonts w:hint="default" w:ascii="黑体" w:hAnsi="黑体" w:eastAsia="黑体" w:cs="黑体"/>
          <w:color w:val="auto"/>
          <w:lang w:val="en-US" w:eastAsia="zh-CN"/>
        </w:rPr>
      </w:pPr>
      <w:bookmarkStart w:id="10" w:name="_Toc127436337"/>
      <w:bookmarkStart w:id="11" w:name="_Toc132197082"/>
      <w:bookmarkStart w:id="12" w:name="_Toc132196930"/>
      <w:bookmarkStart w:id="13" w:name="_Toc132197150"/>
      <w:bookmarkStart w:id="14" w:name="_Toc127437850"/>
      <w:bookmarkStart w:id="15" w:name="_Toc127435690"/>
      <w:r>
        <w:rPr>
          <w:rFonts w:hint="eastAsia" w:ascii="黑体" w:hAnsi="黑体" w:eastAsia="黑体" w:cs="黑体"/>
          <w:color w:val="auto"/>
          <w:lang w:val="en-US" w:eastAsia="zh-CN"/>
        </w:rPr>
        <w:t>5.5  耐蚀性能</w:t>
      </w:r>
    </w:p>
    <w:p w14:paraId="715A87E4">
      <w:pPr>
        <w:pStyle w:val="5"/>
        <w:keepNext w:val="0"/>
        <w:keepLines/>
        <w:pageBreakBefore w:val="0"/>
        <w:widowControl w:val="0"/>
        <w:kinsoku/>
        <w:wordWrap/>
        <w:overflowPunct/>
        <w:topLinePunct w:val="0"/>
        <w:autoSpaceDE/>
        <w:autoSpaceDN/>
        <w:bidi w:val="0"/>
        <w:adjustRightInd w:val="0"/>
        <w:snapToGrid/>
        <w:spacing w:before="0" w:beforeLines="100" w:after="0" w:afterLines="100" w:line="240" w:lineRule="auto"/>
        <w:textAlignment w:val="baseline"/>
        <w:rPr>
          <w:rFonts w:hint="eastAsia" w:ascii="黑体" w:hAnsi="黑体" w:eastAsia="黑体" w:cs="黑体"/>
          <w:color w:val="auto"/>
          <w:lang w:val="en-US" w:eastAsia="zh-CN"/>
        </w:rPr>
      </w:pPr>
      <w:r>
        <w:rPr>
          <w:rFonts w:hint="eastAsia" w:ascii="黑体" w:hAnsi="黑体" w:eastAsia="黑体" w:cs="黑体"/>
          <w:color w:val="auto"/>
          <w:lang w:val="en-US" w:eastAsia="zh-CN"/>
        </w:rPr>
        <w:t>5.5.1 耐脱锌</w:t>
      </w:r>
      <w:bookmarkEnd w:id="10"/>
      <w:bookmarkEnd w:id="11"/>
      <w:bookmarkEnd w:id="12"/>
      <w:bookmarkEnd w:id="13"/>
      <w:bookmarkEnd w:id="14"/>
      <w:bookmarkEnd w:id="15"/>
      <w:r>
        <w:rPr>
          <w:rFonts w:hint="eastAsia" w:ascii="黑体" w:hAnsi="黑体" w:eastAsia="黑体" w:cs="黑体"/>
          <w:color w:val="auto"/>
          <w:lang w:val="en-US" w:eastAsia="zh-CN"/>
        </w:rPr>
        <w:t>腐蚀性能</w:t>
      </w:r>
    </w:p>
    <w:p w14:paraId="41245B34">
      <w:pPr>
        <w:pStyle w:val="5"/>
        <w:spacing w:line="240" w:lineRule="auto"/>
        <w:ind w:firstLine="420" w:firstLineChars="200"/>
        <w:rPr>
          <w:rFonts w:hint="eastAsia"/>
          <w:color w:val="auto"/>
          <w:sz w:val="21"/>
          <w:szCs w:val="21"/>
          <w:shd w:val="clear" w:color="auto" w:fill="FFFFFF"/>
        </w:rPr>
      </w:pPr>
      <w:r>
        <w:rPr>
          <w:rFonts w:hint="eastAsia" w:ascii="宋体" w:hAnsi="宋体" w:eastAsia="宋体" w:cs="Times New Roman"/>
          <w:color w:val="auto"/>
          <w:sz w:val="21"/>
          <w:szCs w:val="21"/>
          <w:lang w:val="en-US" w:eastAsia="zh-CN" w:bidi="ar-SA"/>
        </w:rPr>
        <w:t>H</w:t>
      </w:r>
      <w:r>
        <w:rPr>
          <w:rFonts w:hint="eastAsia"/>
          <w:color w:val="auto"/>
          <w:sz w:val="21"/>
          <w:szCs w:val="21"/>
        </w:rPr>
        <w:t>Al77-2牌号的</w:t>
      </w:r>
      <w:r>
        <w:rPr>
          <w:rFonts w:hint="eastAsia" w:ascii="宋体" w:hAnsi="宋体" w:eastAsia="宋体" w:cs="宋体"/>
          <w:color w:val="auto"/>
          <w:sz w:val="21"/>
          <w:szCs w:val="21"/>
          <w:lang w:val="en-US" w:eastAsia="zh-CN"/>
        </w:rPr>
        <w:t>板带材</w:t>
      </w:r>
      <w:r>
        <w:rPr>
          <w:rFonts w:hint="eastAsia"/>
          <w:color w:val="auto"/>
          <w:sz w:val="21"/>
          <w:szCs w:val="21"/>
        </w:rPr>
        <w:t>可进行耐脱锌腐蚀性能试验。试验后的</w:t>
      </w:r>
      <w:r>
        <w:rPr>
          <w:rFonts w:hint="eastAsia"/>
          <w:color w:val="auto"/>
          <w:sz w:val="21"/>
          <w:szCs w:val="21"/>
          <w:shd w:val="clear" w:color="auto" w:fill="FFFFFF"/>
        </w:rPr>
        <w:t>平均脱锌层深度由供需双方协商确定。</w:t>
      </w:r>
    </w:p>
    <w:p w14:paraId="56F87793">
      <w:pPr>
        <w:pStyle w:val="5"/>
        <w:keepNext w:val="0"/>
        <w:keepLines/>
        <w:pageBreakBefore w:val="0"/>
        <w:widowControl w:val="0"/>
        <w:kinsoku/>
        <w:wordWrap/>
        <w:overflowPunct/>
        <w:topLinePunct w:val="0"/>
        <w:autoSpaceDE/>
        <w:autoSpaceDN/>
        <w:bidi w:val="0"/>
        <w:adjustRightInd w:val="0"/>
        <w:snapToGrid/>
        <w:spacing w:before="0" w:beforeLines="100" w:after="0" w:afterLines="100" w:line="240" w:lineRule="auto"/>
        <w:textAlignment w:val="baseline"/>
        <w:rPr>
          <w:rFonts w:hint="eastAsia" w:ascii="黑体" w:hAnsi="黑体" w:eastAsia="黑体" w:cs="黑体"/>
          <w:color w:val="auto"/>
          <w:lang w:val="en-US" w:eastAsia="zh-CN"/>
        </w:rPr>
      </w:pPr>
      <w:r>
        <w:rPr>
          <w:rFonts w:hint="eastAsia" w:ascii="黑体" w:hAnsi="黑体" w:eastAsia="黑体" w:cs="黑体"/>
          <w:color w:val="auto"/>
          <w:lang w:val="en-US" w:eastAsia="zh-CN"/>
        </w:rPr>
        <w:t>5.5.2 均匀腐蚀全浸试验</w:t>
      </w:r>
    </w:p>
    <w:p w14:paraId="4183FE70">
      <w:pPr>
        <w:pStyle w:val="6"/>
        <w:keepNext w:val="0"/>
        <w:keepLines w:val="0"/>
        <w:pageBreakBefore w:val="0"/>
        <w:widowControl w:val="0"/>
        <w:kinsoku/>
        <w:wordWrap/>
        <w:overflowPunct/>
        <w:topLinePunct w:val="0"/>
        <w:autoSpaceDE/>
        <w:autoSpaceDN/>
        <w:bidi w:val="0"/>
        <w:adjustRightInd w:val="0"/>
        <w:snapToGrid/>
        <w:textAlignment w:val="baseline"/>
        <w:rPr>
          <w:rFonts w:hint="default"/>
          <w:color w:val="auto"/>
          <w:lang w:val="en-US" w:eastAsia="zh-CN"/>
        </w:rPr>
      </w:pPr>
      <w:r>
        <w:rPr>
          <w:rFonts w:hint="eastAsia" w:ascii="宋体" w:hAnsi="宋体" w:eastAsia="宋体" w:cs="宋体"/>
          <w:color w:val="auto"/>
          <w:sz w:val="21"/>
          <w:szCs w:val="21"/>
          <w:lang w:val="en-US" w:eastAsia="zh-CN"/>
        </w:rPr>
        <w:t>厚度</w:t>
      </w:r>
      <w:r>
        <w:rPr>
          <w:rFonts w:hint="eastAsia" w:ascii="宋体" w:hAnsi="宋体" w:cs="宋体"/>
          <w:color w:val="auto"/>
          <w:sz w:val="21"/>
          <w:szCs w:val="21"/>
          <w:lang w:val="en-US" w:eastAsia="zh-CN"/>
        </w:rPr>
        <w:t>不大于</w:t>
      </w:r>
      <w:r>
        <w:rPr>
          <w:rFonts w:hint="eastAsia" w:ascii="宋体" w:hAnsi="宋体" w:eastAsia="宋体" w:cs="宋体"/>
          <w:color w:val="auto"/>
          <w:sz w:val="21"/>
          <w:szCs w:val="21"/>
          <w:lang w:val="en-US" w:eastAsia="zh-CN"/>
        </w:rPr>
        <w:t>2.5mm板带材</w:t>
      </w:r>
      <w:r>
        <w:rPr>
          <w:rFonts w:hint="eastAsia"/>
          <w:color w:val="auto"/>
          <w:lang w:val="en-US" w:eastAsia="zh-CN"/>
        </w:rPr>
        <w:t>的均匀腐蚀全浸试验结果应符合表8的规定，</w:t>
      </w:r>
      <w:r>
        <w:rPr>
          <w:rFonts w:hint="eastAsia" w:ascii="宋体" w:hAnsi="宋体" w:cs="宋体"/>
          <w:color w:val="auto"/>
          <w:sz w:val="21"/>
          <w:szCs w:val="21"/>
          <w:lang w:val="en-US" w:eastAsia="zh-CN"/>
        </w:rPr>
        <w:t>厚度大于2.5mm板带材的</w:t>
      </w:r>
      <w:r>
        <w:rPr>
          <w:rFonts w:hint="eastAsia"/>
          <w:color w:val="auto"/>
          <w:lang w:val="en-US" w:eastAsia="zh-CN"/>
        </w:rPr>
        <w:t>均匀腐蚀全浸试验结果供实测。</w:t>
      </w:r>
      <w:del w:id="21" w:author="韩知为" w:date="2026-08-07T14:07:55Z">
        <w:r>
          <w:rPr>
            <w:rFonts w:hint="eastAsia"/>
            <w:color w:val="auto"/>
            <w:lang w:val="en-US" w:eastAsia="zh-CN"/>
          </w:rPr>
          <w:delText xml:space="preserve"> </w:delText>
        </w:r>
      </w:del>
    </w:p>
    <w:p w14:paraId="30F01162">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jc w:val="center"/>
        <w:textAlignment w:val="baseline"/>
        <w:rPr>
          <w:rFonts w:hint="eastAsia"/>
          <w:color w:val="auto"/>
          <w:lang w:val="en-US" w:eastAsia="zh-CN"/>
        </w:rPr>
      </w:pPr>
      <w:r>
        <w:rPr>
          <w:rFonts w:hint="eastAsia" w:ascii="黑体" w:hAnsi="黑体" w:eastAsia="黑体" w:cs="黑体"/>
          <w:b w:val="0"/>
          <w:bCs/>
          <w:color w:val="auto"/>
          <w:szCs w:val="21"/>
        </w:rPr>
        <w:t>表</w:t>
      </w:r>
      <w:r>
        <w:rPr>
          <w:rFonts w:hint="eastAsia" w:ascii="黑体" w:hAnsi="黑体" w:eastAsia="黑体" w:cs="黑体"/>
          <w:b w:val="0"/>
          <w:bCs/>
          <w:color w:val="auto"/>
          <w:szCs w:val="21"/>
          <w:lang w:val="en-US" w:eastAsia="zh-CN"/>
        </w:rPr>
        <w:t>8</w:t>
      </w:r>
      <w:r>
        <w:rPr>
          <w:rFonts w:hint="eastAsia" w:ascii="黑体" w:hAnsi="黑体" w:eastAsia="黑体" w:cs="黑体"/>
          <w:b w:val="0"/>
          <w:bCs/>
          <w:color w:val="auto"/>
          <w:szCs w:val="21"/>
        </w:rPr>
        <w:t xml:space="preserve">  </w:t>
      </w:r>
      <w:r>
        <w:rPr>
          <w:rFonts w:hint="eastAsia" w:ascii="黑体" w:hAnsi="黑体" w:eastAsia="黑体" w:cs="黑体"/>
          <w:color w:val="auto"/>
          <w:lang w:val="en-US" w:eastAsia="zh-CN"/>
        </w:rPr>
        <w:t>均匀腐蚀全浸试验</w:t>
      </w:r>
    </w:p>
    <w:tbl>
      <w:tblPr>
        <w:tblStyle w:val="2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385"/>
        <w:gridCol w:w="1421"/>
        <w:gridCol w:w="1820"/>
        <w:gridCol w:w="2828"/>
      </w:tblGrid>
      <w:tr w14:paraId="3E1D01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790" w:type="pct"/>
            <w:tcBorders>
              <w:bottom w:val="single" w:color="auto" w:sz="12" w:space="0"/>
            </w:tcBorders>
            <w:vAlign w:val="center"/>
          </w:tcPr>
          <w:p w14:paraId="287E31C1">
            <w:pPr>
              <w:pStyle w:val="6"/>
              <w:keepNext w:val="0"/>
              <w:keepLines w:val="0"/>
              <w:pageBreakBefore w:val="0"/>
              <w:widowControl w:val="0"/>
              <w:kinsoku/>
              <w:wordWrap/>
              <w:overflowPunct/>
              <w:topLinePunct w:val="0"/>
              <w:autoSpaceDE/>
              <w:autoSpaceDN/>
              <w:bidi w:val="0"/>
              <w:adjustRightInd w:val="0"/>
              <w:snapToGrid/>
              <w:jc w:val="center"/>
              <w:textAlignment w:val="baseline"/>
              <w:rPr>
                <w:rFonts w:hint="default"/>
                <w:color w:val="auto"/>
                <w:sz w:val="18"/>
                <w:szCs w:val="18"/>
                <w:vertAlign w:val="baseline"/>
                <w:lang w:val="en-US" w:eastAsia="zh-CN"/>
              </w:rPr>
            </w:pPr>
            <w:del w:id="22" w:author="韩知为" w:date="2026-08-07T14:08:12Z">
              <w:r>
                <w:rPr>
                  <w:rFonts w:hint="eastAsia"/>
                  <w:color w:val="auto"/>
                  <w:sz w:val="18"/>
                  <w:szCs w:val="18"/>
                  <w:vertAlign w:val="baseline"/>
                  <w:lang w:val="en-US" w:eastAsia="zh-CN"/>
                </w:rPr>
                <w:delText>合</w:delText>
              </w:r>
            </w:del>
            <w:del w:id="23" w:author="韩知为" w:date="2026-08-07T14:08:11Z">
              <w:r>
                <w:rPr>
                  <w:rFonts w:hint="eastAsia"/>
                  <w:color w:val="auto"/>
                  <w:sz w:val="18"/>
                  <w:szCs w:val="18"/>
                  <w:vertAlign w:val="baseline"/>
                  <w:lang w:val="en-US" w:eastAsia="zh-CN"/>
                </w:rPr>
                <w:delText>金</w:delText>
              </w:r>
            </w:del>
            <w:r>
              <w:rPr>
                <w:rFonts w:hint="eastAsia"/>
                <w:color w:val="auto"/>
                <w:sz w:val="18"/>
                <w:szCs w:val="18"/>
                <w:vertAlign w:val="baseline"/>
                <w:lang w:val="en-US" w:eastAsia="zh-CN"/>
              </w:rPr>
              <w:t>牌号</w:t>
            </w:r>
          </w:p>
        </w:tc>
        <w:tc>
          <w:tcPr>
            <w:tcW w:w="751" w:type="pct"/>
            <w:tcBorders>
              <w:bottom w:val="single" w:color="auto" w:sz="12" w:space="0"/>
            </w:tcBorders>
            <w:vAlign w:val="center"/>
          </w:tcPr>
          <w:p w14:paraId="18F8AAD0">
            <w:pPr>
              <w:pStyle w:val="6"/>
              <w:keepNext w:val="0"/>
              <w:keepLines w:val="0"/>
              <w:pageBreakBefore w:val="0"/>
              <w:widowControl w:val="0"/>
              <w:kinsoku/>
              <w:wordWrap/>
              <w:overflowPunct/>
              <w:topLinePunct w:val="0"/>
              <w:autoSpaceDE/>
              <w:autoSpaceDN/>
              <w:bidi w:val="0"/>
              <w:adjustRightInd w:val="0"/>
              <w:snapToGrid/>
              <w:ind w:left="0" w:leftChars="0" w:firstLine="0" w:firstLineChars="0"/>
              <w:jc w:val="center"/>
              <w:textAlignment w:val="baseline"/>
              <w:rPr>
                <w:rFonts w:hint="default"/>
                <w:color w:val="auto"/>
                <w:sz w:val="18"/>
                <w:szCs w:val="18"/>
                <w:vertAlign w:val="baseline"/>
                <w:lang w:val="en-US" w:eastAsia="zh-CN"/>
              </w:rPr>
            </w:pPr>
            <w:r>
              <w:rPr>
                <w:rFonts w:hint="eastAsia"/>
                <w:color w:val="auto"/>
                <w:sz w:val="18"/>
                <w:szCs w:val="18"/>
                <w:vertAlign w:val="baseline"/>
                <w:lang w:val="en-US" w:eastAsia="zh-CN"/>
              </w:rPr>
              <w:t>状态</w:t>
            </w:r>
          </w:p>
        </w:tc>
        <w:tc>
          <w:tcPr>
            <w:tcW w:w="962" w:type="pct"/>
            <w:tcBorders>
              <w:bottom w:val="single" w:color="auto" w:sz="12" w:space="0"/>
            </w:tcBorders>
            <w:vAlign w:val="center"/>
          </w:tcPr>
          <w:p w14:paraId="057B62B6">
            <w:pPr>
              <w:pStyle w:val="6"/>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jc w:val="center"/>
              <w:textAlignment w:val="baseline"/>
              <w:rPr>
                <w:rFonts w:hint="eastAsia"/>
                <w:color w:val="auto"/>
                <w:sz w:val="18"/>
                <w:szCs w:val="18"/>
                <w:vertAlign w:val="baseline"/>
                <w:lang w:val="en-US" w:eastAsia="zh-CN"/>
              </w:rPr>
            </w:pPr>
            <w:r>
              <w:rPr>
                <w:rFonts w:hint="eastAsia"/>
                <w:color w:val="auto"/>
                <w:sz w:val="18"/>
                <w:szCs w:val="18"/>
                <w:vertAlign w:val="baseline"/>
                <w:lang w:val="en-US" w:eastAsia="zh-CN"/>
              </w:rPr>
              <w:t>厚度</w:t>
            </w:r>
          </w:p>
          <w:p w14:paraId="7C293169">
            <w:pPr>
              <w:pStyle w:val="6"/>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jc w:val="center"/>
              <w:textAlignment w:val="baseline"/>
              <w:rPr>
                <w:rFonts w:hint="default"/>
                <w:color w:val="auto"/>
                <w:sz w:val="18"/>
                <w:szCs w:val="18"/>
                <w:vertAlign w:val="baseline"/>
                <w:lang w:val="en-US" w:eastAsia="zh-CN"/>
              </w:rPr>
            </w:pPr>
            <w:r>
              <w:rPr>
                <w:rFonts w:hint="eastAsia"/>
                <w:color w:val="auto"/>
                <w:sz w:val="18"/>
                <w:szCs w:val="18"/>
                <w:vertAlign w:val="baseline"/>
                <w:lang w:val="en-US" w:eastAsia="zh-CN"/>
              </w:rPr>
              <w:t>mm</w:t>
            </w:r>
          </w:p>
        </w:tc>
        <w:tc>
          <w:tcPr>
            <w:tcW w:w="1495" w:type="pct"/>
            <w:tcBorders>
              <w:bottom w:val="single" w:color="auto" w:sz="12" w:space="0"/>
            </w:tcBorders>
            <w:vAlign w:val="center"/>
          </w:tcPr>
          <w:p w14:paraId="76CDEA1A">
            <w:pPr>
              <w:pStyle w:val="6"/>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jc w:val="center"/>
              <w:textAlignment w:val="baseline"/>
              <w:rPr>
                <w:rFonts w:hint="eastAsia"/>
                <w:color w:val="auto"/>
                <w:sz w:val="18"/>
                <w:szCs w:val="18"/>
                <w:vertAlign w:val="baseline"/>
                <w:lang w:val="en-US" w:eastAsia="zh-CN"/>
              </w:rPr>
            </w:pPr>
            <w:r>
              <w:rPr>
                <w:rFonts w:hint="eastAsia"/>
                <w:color w:val="auto"/>
                <w:sz w:val="18"/>
                <w:szCs w:val="18"/>
                <w:vertAlign w:val="baseline"/>
                <w:lang w:val="en-US" w:eastAsia="zh-CN"/>
              </w:rPr>
              <w:t>腐蚀速度</w:t>
            </w:r>
          </w:p>
          <w:p w14:paraId="653B0752">
            <w:pPr>
              <w:pStyle w:val="6"/>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jc w:val="center"/>
              <w:textAlignment w:val="baseline"/>
              <w:rPr>
                <w:rFonts w:hint="default"/>
                <w:color w:val="auto"/>
                <w:sz w:val="18"/>
                <w:szCs w:val="18"/>
                <w:vertAlign w:val="baseline"/>
                <w:lang w:val="en-US" w:eastAsia="zh-CN"/>
              </w:rPr>
            </w:pPr>
            <w:r>
              <w:rPr>
                <w:rFonts w:hint="eastAsia"/>
                <w:color w:val="auto"/>
                <w:sz w:val="18"/>
                <w:szCs w:val="18"/>
                <w:vertAlign w:val="baseline"/>
                <w:lang w:val="en-US" w:eastAsia="zh-CN"/>
              </w:rPr>
              <w:t>mm/a</w:t>
            </w:r>
          </w:p>
        </w:tc>
      </w:tr>
      <w:tr w14:paraId="74C54F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790" w:type="pct"/>
            <w:tcBorders>
              <w:top w:val="single" w:color="auto" w:sz="12" w:space="0"/>
            </w:tcBorders>
            <w:vAlign w:val="center"/>
          </w:tcPr>
          <w:p w14:paraId="35A31F17">
            <w:pPr>
              <w:pStyle w:val="6"/>
              <w:keepNext w:val="0"/>
              <w:keepLines w:val="0"/>
              <w:pageBreakBefore w:val="0"/>
              <w:widowControl w:val="0"/>
              <w:kinsoku/>
              <w:wordWrap/>
              <w:overflowPunct/>
              <w:topLinePunct w:val="0"/>
              <w:autoSpaceDE/>
              <w:autoSpaceDN/>
              <w:bidi w:val="0"/>
              <w:adjustRightInd w:val="0"/>
              <w:snapToGrid/>
              <w:jc w:val="center"/>
              <w:textAlignment w:val="baseline"/>
              <w:rPr>
                <w:rFonts w:hint="default" w:ascii="宋体" w:hAnsi="宋体"/>
                <w:color w:val="auto"/>
                <w:sz w:val="18"/>
                <w:szCs w:val="21"/>
                <w:lang w:val="en-US" w:eastAsia="zh-CN"/>
              </w:rPr>
            </w:pPr>
            <w:r>
              <w:rPr>
                <w:rFonts w:hint="eastAsia" w:ascii="宋体" w:hAnsi="宋体"/>
                <w:color w:val="auto"/>
                <w:sz w:val="18"/>
                <w:szCs w:val="21"/>
              </w:rPr>
              <w:t>HAl77-2</w:t>
            </w:r>
            <w:r>
              <w:rPr>
                <w:rFonts w:hint="eastAsia"/>
                <w:color w:val="auto"/>
                <w:sz w:val="18"/>
                <w:szCs w:val="21"/>
                <w:lang w:eastAsia="zh-CN"/>
              </w:rPr>
              <w:t>、</w:t>
            </w:r>
            <w:r>
              <w:rPr>
                <w:rFonts w:hint="eastAsia" w:ascii="宋体" w:hAnsi="宋体"/>
                <w:color w:val="auto"/>
                <w:sz w:val="18"/>
                <w:szCs w:val="21"/>
              </w:rPr>
              <w:t>BFe10-1-1、BFe10-1.5-1</w:t>
            </w:r>
          </w:p>
        </w:tc>
        <w:tc>
          <w:tcPr>
            <w:tcW w:w="751" w:type="pct"/>
            <w:tcBorders>
              <w:top w:val="single" w:color="auto" w:sz="12" w:space="0"/>
            </w:tcBorders>
            <w:vAlign w:val="center"/>
          </w:tcPr>
          <w:p w14:paraId="152CAAAE">
            <w:pPr>
              <w:pStyle w:val="6"/>
              <w:keepNext w:val="0"/>
              <w:keepLines w:val="0"/>
              <w:pageBreakBefore w:val="0"/>
              <w:widowControl w:val="0"/>
              <w:kinsoku/>
              <w:wordWrap/>
              <w:overflowPunct/>
              <w:topLinePunct w:val="0"/>
              <w:autoSpaceDE/>
              <w:autoSpaceDN/>
              <w:bidi w:val="0"/>
              <w:adjustRightInd w:val="0"/>
              <w:snapToGrid/>
              <w:ind w:left="0" w:leftChars="0" w:firstLine="0" w:firstLineChars="0"/>
              <w:jc w:val="center"/>
              <w:textAlignment w:val="baseline"/>
              <w:rPr>
                <w:rFonts w:hint="default"/>
                <w:color w:val="auto"/>
                <w:sz w:val="18"/>
                <w:szCs w:val="18"/>
                <w:vertAlign w:val="baseline"/>
                <w:lang w:val="en-US" w:eastAsia="zh-CN"/>
              </w:rPr>
            </w:pPr>
            <w:r>
              <w:rPr>
                <w:rFonts w:hint="default" w:ascii="Times New Roman" w:hAnsi="Times New Roman" w:cs="Times New Roman"/>
                <w:color w:val="auto"/>
                <w:sz w:val="18"/>
                <w:szCs w:val="18"/>
              </w:rPr>
              <w:t>O60</w:t>
            </w:r>
          </w:p>
        </w:tc>
        <w:tc>
          <w:tcPr>
            <w:tcW w:w="962" w:type="pct"/>
            <w:tcBorders>
              <w:top w:val="single" w:color="auto" w:sz="12" w:space="0"/>
            </w:tcBorders>
            <w:vAlign w:val="center"/>
          </w:tcPr>
          <w:p w14:paraId="7C18D2FA">
            <w:pPr>
              <w:pStyle w:val="6"/>
              <w:keepNext w:val="0"/>
              <w:keepLines w:val="0"/>
              <w:pageBreakBefore w:val="0"/>
              <w:widowControl w:val="0"/>
              <w:kinsoku/>
              <w:wordWrap/>
              <w:overflowPunct/>
              <w:topLinePunct w:val="0"/>
              <w:autoSpaceDE/>
              <w:autoSpaceDN/>
              <w:bidi w:val="0"/>
              <w:adjustRightInd w:val="0"/>
              <w:snapToGrid/>
              <w:ind w:left="0" w:leftChars="0" w:firstLine="0" w:firstLineChars="0"/>
              <w:jc w:val="center"/>
              <w:textAlignment w:val="baseline"/>
              <w:rPr>
                <w:rFonts w:hint="default"/>
                <w:color w:val="auto"/>
                <w:sz w:val="18"/>
                <w:szCs w:val="18"/>
                <w:vertAlign w:val="baseline"/>
                <w:lang w:val="en-US" w:eastAsia="zh-CN"/>
              </w:rPr>
            </w:pPr>
            <w:r>
              <w:rPr>
                <w:rFonts w:hint="default"/>
                <w:color w:val="auto"/>
                <w:sz w:val="18"/>
                <w:szCs w:val="18"/>
                <w:vertAlign w:val="baseline"/>
                <w:lang w:val="en-US" w:eastAsia="zh-CN"/>
              </w:rPr>
              <w:t>≤</w:t>
            </w:r>
            <w:r>
              <w:rPr>
                <w:rFonts w:hint="eastAsia"/>
                <w:color w:val="auto"/>
                <w:sz w:val="18"/>
                <w:szCs w:val="18"/>
                <w:vertAlign w:val="baseline"/>
                <w:lang w:val="en-US" w:eastAsia="zh-CN"/>
              </w:rPr>
              <w:t>2.5</w:t>
            </w:r>
          </w:p>
        </w:tc>
        <w:tc>
          <w:tcPr>
            <w:tcW w:w="1495" w:type="pct"/>
            <w:tcBorders>
              <w:top w:val="single" w:color="auto" w:sz="12" w:space="0"/>
            </w:tcBorders>
            <w:vAlign w:val="center"/>
          </w:tcPr>
          <w:p w14:paraId="26016A47">
            <w:pPr>
              <w:pStyle w:val="6"/>
              <w:keepNext w:val="0"/>
              <w:keepLines w:val="0"/>
              <w:pageBreakBefore w:val="0"/>
              <w:widowControl w:val="0"/>
              <w:kinsoku/>
              <w:wordWrap/>
              <w:overflowPunct/>
              <w:topLinePunct w:val="0"/>
              <w:autoSpaceDE/>
              <w:autoSpaceDN/>
              <w:bidi w:val="0"/>
              <w:adjustRightInd w:val="0"/>
              <w:snapToGrid/>
              <w:ind w:left="0" w:leftChars="0" w:firstLine="0" w:firstLineChars="0"/>
              <w:jc w:val="center"/>
              <w:textAlignment w:val="baseline"/>
              <w:rPr>
                <w:rFonts w:hint="default"/>
                <w:color w:val="auto"/>
                <w:sz w:val="18"/>
                <w:szCs w:val="18"/>
                <w:highlight w:val="none"/>
                <w:vertAlign w:val="baseline"/>
                <w:lang w:val="en-US" w:eastAsia="zh-CN"/>
              </w:rPr>
            </w:pPr>
            <w:del w:id="24" w:author="韩知为" w:date="2026-08-07T14:08:05Z">
              <w:r>
                <w:rPr>
                  <w:rFonts w:hint="default"/>
                  <w:color w:val="auto"/>
                  <w:sz w:val="18"/>
                  <w:szCs w:val="18"/>
                  <w:highlight w:val="none"/>
                  <w:vertAlign w:val="baseline"/>
                  <w:lang w:val="en-US" w:eastAsia="zh-CN"/>
                </w:rPr>
                <w:delText>﹤</w:delText>
              </w:r>
            </w:del>
            <w:ins w:id="25" w:author="韩知为" w:date="2026-08-07T14:08:07Z">
              <w:r>
                <w:rPr>
                  <w:rFonts w:hint="eastAsia"/>
                  <w:color w:val="auto"/>
                  <w:sz w:val="18"/>
                  <w:szCs w:val="18"/>
                  <w:highlight w:val="none"/>
                  <w:vertAlign w:val="baseline"/>
                  <w:lang w:val="en-US" w:eastAsia="zh-CN"/>
                </w:rPr>
                <w:t>＜</w:t>
              </w:r>
            </w:ins>
            <w:r>
              <w:rPr>
                <w:rFonts w:hint="eastAsia"/>
                <w:color w:val="auto"/>
                <w:sz w:val="18"/>
                <w:szCs w:val="18"/>
                <w:highlight w:val="none"/>
                <w:vertAlign w:val="baseline"/>
                <w:lang w:val="en-US" w:eastAsia="zh-CN"/>
              </w:rPr>
              <w:t>0.02</w:t>
            </w:r>
          </w:p>
        </w:tc>
      </w:tr>
    </w:tbl>
    <w:p w14:paraId="64E0B0C5">
      <w:pPr>
        <w:pStyle w:val="5"/>
        <w:keepNext w:val="0"/>
        <w:keepLines/>
        <w:pageBreakBefore w:val="0"/>
        <w:widowControl w:val="0"/>
        <w:kinsoku/>
        <w:wordWrap/>
        <w:overflowPunct/>
        <w:topLinePunct w:val="0"/>
        <w:autoSpaceDE/>
        <w:autoSpaceDN/>
        <w:bidi w:val="0"/>
        <w:adjustRightInd w:val="0"/>
        <w:snapToGrid/>
        <w:spacing w:before="0" w:beforeLines="100" w:after="0" w:afterLines="100" w:line="240" w:lineRule="auto"/>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5.6  表面质量</w:t>
      </w:r>
    </w:p>
    <w:p w14:paraId="3706AD7C">
      <w:pPr>
        <w:spacing w:line="240" w:lineRule="auto"/>
        <w:ind w:firstLine="420" w:firstLineChars="200"/>
        <w:rPr>
          <w:rFonts w:hint="eastAsia"/>
          <w:color w:val="auto"/>
          <w:sz w:val="21"/>
          <w:szCs w:val="21"/>
        </w:rPr>
      </w:pPr>
      <w:r>
        <w:rPr>
          <w:rFonts w:hint="eastAsia" w:ascii="宋体" w:hAnsi="宋体"/>
          <w:color w:val="auto"/>
          <w:sz w:val="21"/>
          <w:szCs w:val="21"/>
          <w:lang w:val="en-US" w:eastAsia="zh-CN"/>
        </w:rPr>
        <w:t>板带材</w:t>
      </w:r>
      <w:r>
        <w:rPr>
          <w:rFonts w:hint="eastAsia" w:ascii="宋体" w:hAnsi="宋体"/>
          <w:color w:val="auto"/>
          <w:sz w:val="21"/>
          <w:szCs w:val="21"/>
        </w:rPr>
        <w:t>的表面应光滑、清洁，表面色泽应均匀一致，不</w:t>
      </w:r>
      <w:r>
        <w:rPr>
          <w:rFonts w:hint="eastAsia" w:ascii="宋体" w:hAnsi="宋体"/>
          <w:color w:val="auto"/>
          <w:sz w:val="21"/>
          <w:szCs w:val="21"/>
          <w:lang w:val="en-US" w:eastAsia="zh-CN"/>
        </w:rPr>
        <w:t>应</w:t>
      </w:r>
      <w:r>
        <w:rPr>
          <w:rFonts w:hint="eastAsia" w:ascii="宋体" w:hAnsi="宋体"/>
          <w:color w:val="auto"/>
          <w:sz w:val="21"/>
          <w:szCs w:val="21"/>
        </w:rPr>
        <w:t>有</w:t>
      </w:r>
      <w:r>
        <w:rPr>
          <w:rFonts w:hint="eastAsia"/>
          <w:color w:val="auto"/>
          <w:sz w:val="21"/>
          <w:szCs w:val="21"/>
        </w:rPr>
        <w:t>影响使用的缺陷。</w:t>
      </w:r>
    </w:p>
    <w:p w14:paraId="7E88B968">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6  试验方法</w:t>
      </w:r>
    </w:p>
    <w:p w14:paraId="7C0C450D">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6.1  化学成分</w:t>
      </w:r>
    </w:p>
    <w:p w14:paraId="71F0E9B2">
      <w:pPr>
        <w:pStyle w:val="14"/>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板</w:t>
      </w:r>
      <w:r>
        <w:rPr>
          <w:rFonts w:hint="eastAsia" w:ascii="宋体" w:hAnsi="宋体" w:cs="宋体"/>
          <w:color w:val="auto"/>
          <w:sz w:val="21"/>
          <w:szCs w:val="21"/>
          <w:lang w:val="en-US" w:eastAsia="zh-CN"/>
        </w:rPr>
        <w:t>带</w:t>
      </w:r>
      <w:r>
        <w:rPr>
          <w:rFonts w:hint="eastAsia" w:ascii="宋体" w:hAnsi="宋体" w:eastAsia="宋体" w:cs="宋体"/>
          <w:color w:val="auto"/>
          <w:sz w:val="21"/>
          <w:szCs w:val="21"/>
        </w:rPr>
        <w:t>材的化学成分分析按GB/T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5121（所有部分）</w:t>
      </w:r>
      <w:r>
        <w:rPr>
          <w:rFonts w:hint="eastAsia" w:ascii="宋体" w:hAnsi="宋体" w:cs="宋体"/>
          <w:color w:val="auto"/>
          <w:sz w:val="21"/>
          <w:szCs w:val="21"/>
          <w:lang w:eastAsia="zh-CN"/>
        </w:rPr>
        <w:t>、</w:t>
      </w:r>
      <w:r>
        <w:rPr>
          <w:rFonts w:hint="eastAsia" w:ascii="宋体" w:hAnsi="宋体" w:eastAsia="宋体" w:cs="宋体"/>
          <w:color w:val="auto"/>
          <w:sz w:val="21"/>
          <w:szCs w:val="21"/>
        </w:rPr>
        <w:t>YS/T</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482或YS/T</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48</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的规定进行</w:t>
      </w:r>
      <w:r>
        <w:rPr>
          <w:rFonts w:hint="eastAsia" w:ascii="宋体" w:hAnsi="宋体" w:eastAsia="宋体" w:cs="宋体"/>
          <w:color w:val="auto"/>
          <w:sz w:val="21"/>
          <w:szCs w:val="21"/>
          <w:lang w:eastAsia="zh-CN"/>
        </w:rPr>
        <w:t>。</w:t>
      </w:r>
      <w:r>
        <w:rPr>
          <w:rFonts w:hint="eastAsia" w:ascii="宋体" w:hAnsi="宋体" w:cs="宋体"/>
          <w:color w:val="auto"/>
          <w:sz w:val="21"/>
          <w:szCs w:val="21"/>
          <w:lang w:val="en-US" w:eastAsia="zh-CN"/>
        </w:rPr>
        <w:t>板带材</w:t>
      </w:r>
      <w:r>
        <w:rPr>
          <w:rFonts w:hint="eastAsia" w:ascii="宋体" w:hAnsi="宋体" w:eastAsia="宋体" w:cs="宋体"/>
          <w:color w:val="auto"/>
          <w:sz w:val="21"/>
          <w:szCs w:val="21"/>
        </w:rPr>
        <w:t>的化学成分仲裁分析按GB/T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5121</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所有部分</w:t>
      </w:r>
      <w:r>
        <w:rPr>
          <w:rFonts w:hint="eastAsia" w:ascii="宋体" w:hAnsi="宋体" w:cs="宋体"/>
          <w:color w:val="auto"/>
          <w:sz w:val="21"/>
          <w:szCs w:val="21"/>
          <w:lang w:eastAsia="zh-CN"/>
        </w:rPr>
        <w:t>）</w:t>
      </w:r>
      <w:r>
        <w:rPr>
          <w:rFonts w:hint="eastAsia" w:ascii="宋体" w:hAnsi="宋体" w:eastAsia="宋体" w:cs="宋体"/>
          <w:color w:val="auto"/>
          <w:sz w:val="21"/>
          <w:szCs w:val="21"/>
        </w:rPr>
        <w:t>的规定进行。</w:t>
      </w:r>
    </w:p>
    <w:p w14:paraId="7F71311B">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default"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6.2  外形尺寸及其允许偏差</w:t>
      </w:r>
    </w:p>
    <w:p w14:paraId="7504DB6A">
      <w:pPr>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板带材</w:t>
      </w:r>
      <w:r>
        <w:rPr>
          <w:rFonts w:hint="eastAsia" w:ascii="宋体" w:hAnsi="宋体" w:eastAsia="宋体" w:cs="宋体"/>
          <w:color w:val="auto"/>
          <w:sz w:val="21"/>
          <w:szCs w:val="21"/>
        </w:rPr>
        <w:t>的外形尺寸检测按GB/T 26303.3的规定进行。</w:t>
      </w:r>
    </w:p>
    <w:p w14:paraId="603B67B3">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6.3  力学性能</w:t>
      </w:r>
    </w:p>
    <w:p w14:paraId="1B1EA4F9">
      <w:pPr>
        <w:pStyle w:val="14"/>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板带材</w:t>
      </w:r>
      <w:r>
        <w:rPr>
          <w:rFonts w:hint="eastAsia" w:ascii="宋体" w:hAnsi="宋体" w:eastAsia="宋体" w:cs="宋体"/>
          <w:color w:val="auto"/>
          <w:sz w:val="21"/>
          <w:szCs w:val="21"/>
        </w:rPr>
        <w:t>的拉伸试验按GB/T</w:t>
      </w:r>
      <w:r>
        <w:rPr>
          <w:rFonts w:hint="eastAsia" w:ascii="宋体" w:hAnsi="宋体" w:eastAsia="宋体" w:cs="宋体"/>
          <w:color w:val="auto"/>
          <w:sz w:val="21"/>
          <w:szCs w:val="21"/>
          <w:lang w:val="en-US" w:eastAsia="zh-CN"/>
        </w:rPr>
        <w:t xml:space="preserve"> 34505</w:t>
      </w:r>
      <w:r>
        <w:rPr>
          <w:rFonts w:hint="eastAsia" w:ascii="宋体" w:hAnsi="宋体" w:cs="宋体"/>
          <w:color w:val="auto"/>
          <w:sz w:val="21"/>
          <w:szCs w:val="21"/>
          <w:lang w:val="en-US" w:eastAsia="zh-CN"/>
        </w:rPr>
        <w:t>的规定进行</w:t>
      </w:r>
      <w:r>
        <w:rPr>
          <w:rFonts w:hint="eastAsia" w:ascii="宋体" w:hAnsi="宋体" w:eastAsia="宋体" w:cs="宋体"/>
          <w:color w:val="auto"/>
          <w:sz w:val="21"/>
          <w:szCs w:val="21"/>
        </w:rPr>
        <w:t>；维氏硬度试验按GB/T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4340.1的规定进行。</w:t>
      </w:r>
    </w:p>
    <w:p w14:paraId="09777A71">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6.4  晶粒度</w:t>
      </w:r>
    </w:p>
    <w:p w14:paraId="6D0325D0">
      <w:pPr>
        <w:pStyle w:val="14"/>
        <w:spacing w:line="240" w:lineRule="auto"/>
        <w:rPr>
          <w:rFonts w:hint="eastAsia"/>
          <w:color w:val="auto"/>
          <w:sz w:val="21"/>
          <w:szCs w:val="21"/>
        </w:rPr>
      </w:pPr>
      <w:r>
        <w:rPr>
          <w:rFonts w:hint="eastAsia" w:ascii="宋体" w:hAnsi="宋体" w:eastAsia="宋体" w:cs="宋体"/>
          <w:color w:val="auto"/>
          <w:sz w:val="21"/>
          <w:szCs w:val="21"/>
          <w:lang w:val="en-US" w:eastAsia="zh-CN"/>
        </w:rPr>
        <w:t>板带材</w:t>
      </w:r>
      <w:r>
        <w:rPr>
          <w:rFonts w:hint="eastAsia"/>
          <w:color w:val="auto"/>
          <w:sz w:val="21"/>
          <w:szCs w:val="21"/>
        </w:rPr>
        <w:t>的晶粒度检验按</w:t>
      </w:r>
      <w:r>
        <w:rPr>
          <w:rFonts w:ascii="宋体"/>
          <w:color w:val="auto"/>
          <w:sz w:val="21"/>
          <w:szCs w:val="21"/>
        </w:rPr>
        <w:t>YS/T</w:t>
      </w:r>
      <w:r>
        <w:rPr>
          <w:rFonts w:hint="eastAsia" w:ascii="宋体"/>
          <w:color w:val="auto"/>
          <w:sz w:val="21"/>
          <w:szCs w:val="21"/>
          <w:lang w:val="en-US" w:eastAsia="zh-CN"/>
        </w:rPr>
        <w:t xml:space="preserve"> </w:t>
      </w:r>
      <w:r>
        <w:rPr>
          <w:rFonts w:ascii="宋体"/>
          <w:color w:val="auto"/>
          <w:sz w:val="21"/>
          <w:szCs w:val="21"/>
        </w:rPr>
        <w:t>347</w:t>
      </w:r>
      <w:r>
        <w:rPr>
          <w:rFonts w:hint="eastAsia"/>
          <w:color w:val="auto"/>
          <w:sz w:val="21"/>
          <w:szCs w:val="21"/>
        </w:rPr>
        <w:t>的规定进行。</w:t>
      </w:r>
    </w:p>
    <w:p w14:paraId="1ECEF122">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default"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6.5  耐蚀性能</w:t>
      </w:r>
    </w:p>
    <w:p w14:paraId="3813EAFF">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6.5.1 耐脱锌腐蚀性能</w:t>
      </w:r>
    </w:p>
    <w:p w14:paraId="133B5AA2">
      <w:pPr>
        <w:pStyle w:val="14"/>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板带材</w:t>
      </w:r>
      <w:r>
        <w:rPr>
          <w:rFonts w:hint="eastAsia" w:ascii="宋体" w:hAnsi="宋体" w:eastAsia="宋体" w:cs="宋体"/>
          <w:color w:val="auto"/>
          <w:sz w:val="21"/>
          <w:szCs w:val="21"/>
        </w:rPr>
        <w:t>的耐脱锌腐蚀性能试验按GB/T 10119的规定进行。</w:t>
      </w:r>
    </w:p>
    <w:p w14:paraId="24503313">
      <w:pPr>
        <w:pStyle w:val="5"/>
        <w:keepNext w:val="0"/>
        <w:keepLines/>
        <w:pageBreakBefore w:val="0"/>
        <w:widowControl w:val="0"/>
        <w:kinsoku/>
        <w:wordWrap/>
        <w:overflowPunct/>
        <w:topLinePunct w:val="0"/>
        <w:autoSpaceDE/>
        <w:autoSpaceDN/>
        <w:bidi w:val="0"/>
        <w:adjustRightInd w:val="0"/>
        <w:snapToGrid/>
        <w:spacing w:before="0" w:beforeLines="100" w:after="0" w:afterLines="100" w:line="240" w:lineRule="auto"/>
        <w:textAlignment w:val="baseline"/>
        <w:rPr>
          <w:rFonts w:hint="eastAsia" w:ascii="黑体" w:hAnsi="黑体" w:eastAsia="黑体" w:cs="黑体"/>
          <w:color w:val="auto"/>
          <w:lang w:val="en-US" w:eastAsia="zh-CN"/>
        </w:rPr>
      </w:pPr>
      <w:r>
        <w:rPr>
          <w:rFonts w:hint="eastAsia" w:ascii="黑体" w:hAnsi="黑体" w:eastAsia="黑体" w:cs="黑体"/>
          <w:color w:val="auto"/>
          <w:lang w:val="en-US" w:eastAsia="zh-CN"/>
        </w:rPr>
        <w:t>6.5.2 均匀腐蚀全浸试验</w:t>
      </w:r>
    </w:p>
    <w:p w14:paraId="54128BF0">
      <w:pPr>
        <w:pStyle w:val="14"/>
        <w:keepNext w:val="0"/>
        <w:keepLines w:val="0"/>
        <w:pageBreakBefore w:val="0"/>
        <w:widowControl w:val="0"/>
        <w:kinsoku/>
        <w:wordWrap/>
        <w:overflowPunct/>
        <w:topLinePunct w:val="0"/>
        <w:autoSpaceDE/>
        <w:autoSpaceDN/>
        <w:bidi w:val="0"/>
        <w:adjustRightInd w:val="0"/>
        <w:snapToGrid/>
        <w:spacing w:line="240" w:lineRule="auto"/>
        <w:textAlignment w:val="baseline"/>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板带材的均匀腐蚀全浸试验按JB/T 7901的规定进行。厚度</w:t>
      </w:r>
      <w:r>
        <w:rPr>
          <w:rFonts w:hint="eastAsia" w:ascii="宋体" w:hAnsi="宋体" w:cs="宋体"/>
          <w:color w:val="auto"/>
          <w:sz w:val="21"/>
          <w:szCs w:val="21"/>
          <w:lang w:val="en-US" w:eastAsia="zh-CN"/>
        </w:rPr>
        <w:t>不大于</w:t>
      </w:r>
      <w:r>
        <w:rPr>
          <w:rFonts w:hint="eastAsia" w:ascii="宋体" w:hAnsi="宋体" w:eastAsia="宋体" w:cs="宋体"/>
          <w:color w:val="auto"/>
          <w:sz w:val="21"/>
          <w:szCs w:val="21"/>
          <w:lang w:val="en-US" w:eastAsia="zh-CN"/>
        </w:rPr>
        <w:t>2.5mm板带材</w:t>
      </w:r>
      <w:r>
        <w:rPr>
          <w:rFonts w:hint="eastAsia"/>
          <w:color w:val="auto"/>
          <w:lang w:val="en-US" w:eastAsia="zh-CN"/>
        </w:rPr>
        <w:t>的均匀腐蚀全浸</w:t>
      </w:r>
      <w:r>
        <w:rPr>
          <w:rFonts w:hint="eastAsia" w:ascii="宋体" w:hAnsi="宋体" w:eastAsia="宋体" w:cs="宋体"/>
          <w:color w:val="auto"/>
          <w:sz w:val="21"/>
          <w:szCs w:val="21"/>
          <w:lang w:val="en-US" w:eastAsia="zh-CN"/>
        </w:rPr>
        <w:t>试验</w:t>
      </w:r>
      <w:r>
        <w:rPr>
          <w:rFonts w:hint="eastAsia" w:ascii="宋体" w:hAnsi="宋体" w:cs="宋体"/>
          <w:color w:val="auto"/>
          <w:sz w:val="21"/>
          <w:szCs w:val="21"/>
          <w:lang w:val="en-US" w:eastAsia="zh-CN"/>
        </w:rPr>
        <w:t>温度为40</w:t>
      </w:r>
      <w:r>
        <w:rPr>
          <w:rFonts w:hint="eastAsia" w:ascii="宋体" w:hAnsi="宋体" w:eastAsia="宋体" w:cs="宋体"/>
          <w:strike w:val="0"/>
          <w:dstrike w:val="0"/>
          <w:color w:val="auto"/>
          <w:sz w:val="21"/>
          <w:szCs w:val="21"/>
        </w:rPr>
        <w:t>℃</w:t>
      </w:r>
      <w:r>
        <w:rPr>
          <w:rFonts w:hint="eastAsia" w:ascii="宋体" w:hAnsi="宋体" w:cs="宋体"/>
          <w:strike w:val="0"/>
          <w:dstrike w:val="0"/>
          <w:color w:val="auto"/>
          <w:sz w:val="21"/>
          <w:szCs w:val="21"/>
          <w:lang w:eastAsia="zh-CN"/>
        </w:rPr>
        <w:t>、</w:t>
      </w:r>
      <w:r>
        <w:rPr>
          <w:rFonts w:hint="eastAsia" w:ascii="宋体" w:hAnsi="宋体" w:cs="宋体"/>
          <w:strike w:val="0"/>
          <w:dstrike w:val="0"/>
          <w:color w:val="auto"/>
          <w:sz w:val="21"/>
          <w:szCs w:val="21"/>
          <w:lang w:val="en-US" w:eastAsia="zh-CN"/>
        </w:rPr>
        <w:t>试验</w:t>
      </w:r>
      <w:r>
        <w:rPr>
          <w:rFonts w:hint="eastAsia" w:ascii="宋体" w:hAnsi="宋体" w:eastAsia="宋体" w:cs="宋体"/>
          <w:color w:val="auto"/>
          <w:sz w:val="21"/>
          <w:szCs w:val="21"/>
          <w:lang w:val="en-US" w:eastAsia="zh-CN"/>
        </w:rPr>
        <w:t>介质</w:t>
      </w:r>
      <w:r>
        <w:rPr>
          <w:rFonts w:hint="eastAsia" w:ascii="宋体" w:hAnsi="宋体" w:cs="宋体"/>
          <w:color w:val="auto"/>
          <w:sz w:val="21"/>
          <w:szCs w:val="21"/>
          <w:lang w:val="en-US" w:eastAsia="zh-CN"/>
        </w:rPr>
        <w:t>为</w:t>
      </w:r>
      <w:r>
        <w:rPr>
          <w:rFonts w:hint="eastAsia" w:ascii="宋体" w:hAnsi="宋体" w:eastAsia="宋体" w:cs="宋体"/>
          <w:color w:val="auto"/>
          <w:sz w:val="21"/>
          <w:szCs w:val="21"/>
          <w:lang w:val="en-US" w:eastAsia="zh-CN"/>
        </w:rPr>
        <w:t>3.5% NaCl溶液</w:t>
      </w:r>
      <w:r>
        <w:rPr>
          <w:rFonts w:hint="eastAsia" w:ascii="宋体" w:hAnsi="宋体" w:cs="宋体"/>
          <w:color w:val="auto"/>
          <w:sz w:val="21"/>
          <w:szCs w:val="21"/>
          <w:lang w:val="en-US" w:eastAsia="zh-CN"/>
        </w:rPr>
        <w:t>；厚度大于2.5mm板带材的</w:t>
      </w:r>
      <w:r>
        <w:rPr>
          <w:rFonts w:hint="eastAsia"/>
          <w:color w:val="auto"/>
          <w:lang w:val="en-US" w:eastAsia="zh-CN"/>
        </w:rPr>
        <w:t>均匀腐蚀全浸试验的试验条件由供需双方协商确定。</w:t>
      </w:r>
    </w:p>
    <w:p w14:paraId="11A5B89C">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6.6  表面质量</w:t>
      </w:r>
    </w:p>
    <w:p w14:paraId="4FABB69A">
      <w:pPr>
        <w:pStyle w:val="14"/>
        <w:spacing w:line="240" w:lineRule="auto"/>
        <w:rPr>
          <w:rFonts w:hint="eastAsia"/>
          <w:color w:val="auto"/>
          <w:sz w:val="21"/>
          <w:szCs w:val="21"/>
        </w:rPr>
      </w:pPr>
      <w:r>
        <w:rPr>
          <w:rFonts w:hint="eastAsia" w:ascii="宋体" w:hAnsi="宋体" w:eastAsia="宋体" w:cs="宋体"/>
          <w:color w:val="auto"/>
          <w:sz w:val="21"/>
          <w:szCs w:val="21"/>
          <w:lang w:val="en-US" w:eastAsia="zh-CN"/>
        </w:rPr>
        <w:t>板带材</w:t>
      </w:r>
      <w:r>
        <w:rPr>
          <w:rFonts w:hint="eastAsia"/>
          <w:color w:val="auto"/>
          <w:sz w:val="21"/>
          <w:szCs w:val="21"/>
        </w:rPr>
        <w:t>的表面质量应用目视进行检验。</w:t>
      </w:r>
    </w:p>
    <w:p w14:paraId="1B560A72">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7  检验规则</w:t>
      </w:r>
    </w:p>
    <w:p w14:paraId="7617F476">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7.1  检查和验收</w:t>
      </w:r>
    </w:p>
    <w:p w14:paraId="02F77AF0">
      <w:pPr>
        <w:adjustRightInd/>
        <w:spacing w:line="240" w:lineRule="auto"/>
        <w:textAlignment w:val="auto"/>
        <w:rPr>
          <w:color w:val="auto"/>
          <w:sz w:val="21"/>
          <w:szCs w:val="21"/>
        </w:rPr>
      </w:pPr>
      <w:r>
        <w:rPr>
          <w:rFonts w:eastAsia="黑体"/>
          <w:color w:val="auto"/>
          <w:sz w:val="21"/>
          <w:szCs w:val="21"/>
        </w:rPr>
        <w:t xml:space="preserve">7.1.1 </w:t>
      </w:r>
      <w:r>
        <w:rPr>
          <w:color w:val="auto"/>
          <w:sz w:val="21"/>
          <w:szCs w:val="21"/>
        </w:rPr>
        <w:t>产品由供方或第三方进行检验，产品质量</w:t>
      </w:r>
      <w:r>
        <w:rPr>
          <w:rFonts w:hint="eastAsia"/>
          <w:color w:val="auto"/>
          <w:sz w:val="21"/>
          <w:szCs w:val="21"/>
          <w:lang w:val="en-US" w:eastAsia="zh-CN"/>
        </w:rPr>
        <w:t>应</w:t>
      </w:r>
      <w:r>
        <w:rPr>
          <w:color w:val="auto"/>
          <w:sz w:val="21"/>
          <w:szCs w:val="21"/>
        </w:rPr>
        <w:t>符合本文件及订货单的规定。</w:t>
      </w:r>
    </w:p>
    <w:p w14:paraId="1BC85D87">
      <w:pPr>
        <w:adjustRightInd/>
        <w:snapToGrid w:val="0"/>
        <w:spacing w:line="240" w:lineRule="auto"/>
        <w:textAlignment w:val="auto"/>
        <w:rPr>
          <w:rFonts w:hint="eastAsia"/>
          <w:color w:val="auto"/>
          <w:sz w:val="21"/>
          <w:szCs w:val="21"/>
        </w:rPr>
      </w:pPr>
      <w:r>
        <w:rPr>
          <w:rFonts w:eastAsia="黑体"/>
          <w:color w:val="auto"/>
          <w:sz w:val="21"/>
          <w:szCs w:val="21"/>
        </w:rPr>
        <w:t>7.1.2</w:t>
      </w:r>
      <w:r>
        <w:rPr>
          <w:color w:val="auto"/>
          <w:sz w:val="21"/>
          <w:szCs w:val="21"/>
        </w:rPr>
        <w:t xml:space="preserve"> 需方可对收到的产品按本文件的规定进行检验。如检验结果与本文件</w:t>
      </w:r>
      <w:r>
        <w:rPr>
          <w:rFonts w:hint="eastAsia"/>
          <w:color w:val="auto"/>
          <w:sz w:val="21"/>
          <w:szCs w:val="21"/>
          <w:lang w:val="en-US" w:eastAsia="zh-CN"/>
        </w:rPr>
        <w:t>或</w:t>
      </w:r>
      <w:r>
        <w:rPr>
          <w:color w:val="auto"/>
          <w:sz w:val="21"/>
          <w:szCs w:val="21"/>
        </w:rPr>
        <w:t>订货单的规定不符时，应以书面形式向供方提出，由供需双方协商解决。属于</w:t>
      </w:r>
      <w:r>
        <w:rPr>
          <w:rFonts w:hint="eastAsia" w:ascii="宋体" w:hAnsi="宋体" w:eastAsia="宋体"/>
          <w:color w:val="auto"/>
          <w:sz w:val="21"/>
          <w:szCs w:val="21"/>
        </w:rPr>
        <w:t>外观</w:t>
      </w:r>
      <w:r>
        <w:rPr>
          <w:rFonts w:ascii="宋体" w:hAnsi="宋体" w:eastAsia="宋体"/>
          <w:color w:val="auto"/>
          <w:sz w:val="21"/>
          <w:szCs w:val="21"/>
        </w:rPr>
        <w:t>质量或外形尺寸</w:t>
      </w:r>
      <w:r>
        <w:rPr>
          <w:rFonts w:hint="eastAsia" w:ascii="宋体" w:hAnsi="宋体"/>
          <w:color w:val="auto"/>
          <w:sz w:val="21"/>
          <w:szCs w:val="21"/>
          <w:lang w:val="en-US" w:eastAsia="zh-CN"/>
        </w:rPr>
        <w:t>及其允许偏差</w:t>
      </w:r>
      <w:r>
        <w:rPr>
          <w:color w:val="auto"/>
          <w:sz w:val="21"/>
          <w:szCs w:val="21"/>
        </w:rPr>
        <w:t>的异议，应在收到产品之日起</w:t>
      </w:r>
      <w:r>
        <w:rPr>
          <w:rFonts w:hint="eastAsia"/>
          <w:color w:val="auto"/>
          <w:sz w:val="21"/>
          <w:szCs w:val="21"/>
        </w:rPr>
        <w:t>一个月</w:t>
      </w:r>
      <w:r>
        <w:rPr>
          <w:color w:val="auto"/>
          <w:sz w:val="21"/>
          <w:szCs w:val="21"/>
        </w:rPr>
        <w:t>内提出；属于</w:t>
      </w:r>
      <w:r>
        <w:rPr>
          <w:rFonts w:hint="eastAsia"/>
          <w:color w:val="auto"/>
          <w:sz w:val="21"/>
          <w:szCs w:val="21"/>
        </w:rPr>
        <w:t>其他</w:t>
      </w:r>
      <w:r>
        <w:rPr>
          <w:rFonts w:hint="eastAsia"/>
          <w:color w:val="auto"/>
          <w:sz w:val="21"/>
          <w:szCs w:val="21"/>
          <w:lang w:val="en-US" w:eastAsia="zh-CN"/>
        </w:rPr>
        <w:t>质量</w:t>
      </w:r>
      <w:r>
        <w:rPr>
          <w:color w:val="auto"/>
          <w:sz w:val="21"/>
          <w:szCs w:val="21"/>
        </w:rPr>
        <w:t>异议，应在收到产品之日起</w:t>
      </w:r>
      <w:r>
        <w:rPr>
          <w:rFonts w:hint="eastAsia"/>
          <w:color w:val="auto"/>
          <w:sz w:val="21"/>
          <w:szCs w:val="21"/>
        </w:rPr>
        <w:t>三个月</w:t>
      </w:r>
      <w:r>
        <w:rPr>
          <w:color w:val="auto"/>
          <w:sz w:val="21"/>
          <w:szCs w:val="21"/>
        </w:rPr>
        <w:t>内提出。如需仲裁，应由供需双方在需方共同取样或协商确定。</w:t>
      </w:r>
    </w:p>
    <w:p w14:paraId="20CFE1C3">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7.2  组批</w:t>
      </w:r>
    </w:p>
    <w:p w14:paraId="20EE3FD0">
      <w:pPr>
        <w:pStyle w:val="14"/>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板带材</w:t>
      </w:r>
      <w:r>
        <w:rPr>
          <w:rFonts w:hint="eastAsia" w:ascii="宋体" w:hAnsi="宋体" w:eastAsia="宋体" w:cs="宋体"/>
          <w:color w:val="auto"/>
          <w:sz w:val="21"/>
          <w:szCs w:val="21"/>
        </w:rPr>
        <w:t>应成批提交验收，每批应由同一牌号、状态和规格组成。每批重量应不大于3500kg（如该批为同一熔次，则批重</w:t>
      </w:r>
      <w:del w:id="26" w:author="韩知为" w:date="2026-08-07T14:09:31Z">
        <w:r>
          <w:rPr>
            <w:rFonts w:hint="default" w:ascii="宋体" w:hAnsi="宋体" w:eastAsia="宋体" w:cs="宋体"/>
            <w:color w:val="auto"/>
            <w:sz w:val="21"/>
            <w:szCs w:val="21"/>
            <w:lang w:val="en-US"/>
          </w:rPr>
          <w:delText>可</w:delText>
        </w:r>
      </w:del>
      <w:ins w:id="27" w:author="韩知为" w:date="2026-08-07T14:09:32Z">
        <w:r>
          <w:rPr>
            <w:rFonts w:hint="eastAsia" w:ascii="宋体" w:hAnsi="宋体" w:cs="宋体"/>
            <w:color w:val="auto"/>
            <w:sz w:val="21"/>
            <w:szCs w:val="21"/>
            <w:lang w:val="en-US" w:eastAsia="zh-CN"/>
          </w:rPr>
          <w:t>应</w:t>
        </w:r>
      </w:ins>
      <w:r>
        <w:rPr>
          <w:rFonts w:hint="eastAsia" w:ascii="宋体" w:hAnsi="宋体" w:eastAsia="宋体" w:cs="宋体"/>
          <w:color w:val="auto"/>
          <w:sz w:val="21"/>
          <w:szCs w:val="21"/>
        </w:rPr>
        <w:t>不大于6000kg）。</w:t>
      </w:r>
    </w:p>
    <w:p w14:paraId="1DDE5C7C">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7.3  检验项目</w:t>
      </w:r>
    </w:p>
    <w:p w14:paraId="7D792B88">
      <w:pPr>
        <w:spacing w:line="240" w:lineRule="auto"/>
        <w:ind w:firstLine="420" w:firstLineChars="200"/>
        <w:rPr>
          <w:rFonts w:hint="eastAsia" w:ascii="宋体" w:hAnsi="宋体" w:eastAsia="宋体"/>
          <w:color w:val="auto"/>
          <w:sz w:val="21"/>
          <w:szCs w:val="21"/>
        </w:rPr>
      </w:pPr>
      <w:r>
        <w:rPr>
          <w:rFonts w:hint="eastAsia" w:ascii="宋体" w:hAnsi="宋体" w:eastAsia="宋体" w:cs="宋体"/>
          <w:color w:val="auto"/>
          <w:sz w:val="21"/>
          <w:szCs w:val="21"/>
          <w:lang w:val="en-US" w:eastAsia="zh-CN"/>
        </w:rPr>
        <w:t>板带材</w:t>
      </w:r>
      <w:r>
        <w:rPr>
          <w:rFonts w:hint="eastAsia" w:ascii="宋体" w:hAnsi="宋体" w:eastAsia="宋体"/>
          <w:color w:val="auto"/>
          <w:sz w:val="21"/>
          <w:szCs w:val="21"/>
        </w:rPr>
        <w:t>的检验项目分为出厂检验和型式检验，见表</w:t>
      </w:r>
      <w:r>
        <w:rPr>
          <w:rFonts w:hint="eastAsia" w:ascii="宋体" w:hAnsi="宋体"/>
          <w:color w:val="auto"/>
          <w:sz w:val="21"/>
          <w:szCs w:val="21"/>
          <w:lang w:val="en-US" w:eastAsia="zh-CN"/>
        </w:rPr>
        <w:t>9</w:t>
      </w:r>
      <w:r>
        <w:rPr>
          <w:rFonts w:hint="eastAsia" w:ascii="宋体" w:hAnsi="宋体" w:eastAsia="宋体"/>
          <w:color w:val="auto"/>
          <w:sz w:val="21"/>
          <w:szCs w:val="21"/>
        </w:rPr>
        <w:t>。</w:t>
      </w:r>
    </w:p>
    <w:p w14:paraId="47B105DA">
      <w:pPr>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jc w:val="center"/>
        <w:textAlignment w:val="baseline"/>
        <w:rPr>
          <w:rFonts w:ascii="黑体" w:hAnsi="宋体" w:eastAsia="黑体"/>
          <w:color w:val="auto"/>
          <w:sz w:val="21"/>
          <w:szCs w:val="21"/>
        </w:rPr>
      </w:pPr>
      <w:r>
        <w:rPr>
          <w:rFonts w:hint="eastAsia" w:ascii="黑体" w:hAnsi="宋体" w:eastAsia="黑体"/>
          <w:color w:val="auto"/>
          <w:sz w:val="21"/>
          <w:szCs w:val="21"/>
        </w:rPr>
        <w:t>表</w:t>
      </w:r>
      <w:r>
        <w:rPr>
          <w:rFonts w:hint="eastAsia" w:ascii="黑体" w:hAnsi="宋体" w:eastAsia="黑体"/>
          <w:color w:val="auto"/>
          <w:sz w:val="21"/>
          <w:szCs w:val="21"/>
          <w:lang w:val="en-US" w:eastAsia="zh-CN"/>
        </w:rPr>
        <w:t>9</w:t>
      </w:r>
      <w:r>
        <w:rPr>
          <w:rFonts w:hint="eastAsia" w:ascii="黑体" w:hAnsi="宋体" w:eastAsia="黑体"/>
          <w:color w:val="auto"/>
          <w:sz w:val="21"/>
          <w:szCs w:val="21"/>
        </w:rPr>
        <w:t xml:space="preserve">  检验项目</w:t>
      </w:r>
    </w:p>
    <w:tbl>
      <w:tblPr>
        <w:tblStyle w:val="28"/>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24"/>
        <w:gridCol w:w="62"/>
        <w:gridCol w:w="1759"/>
        <w:gridCol w:w="3147"/>
        <w:gridCol w:w="3164"/>
      </w:tblGrid>
      <w:tr w14:paraId="0DE77A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63" w:type="pct"/>
            <w:gridSpan w:val="3"/>
            <w:tcBorders>
              <w:bottom w:val="single" w:color="auto" w:sz="12" w:space="0"/>
            </w:tcBorders>
            <w:noWrap w:val="0"/>
            <w:vAlign w:val="center"/>
          </w:tcPr>
          <w:p w14:paraId="02928372">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检验项目</w:t>
            </w:r>
          </w:p>
        </w:tc>
        <w:tc>
          <w:tcPr>
            <w:tcW w:w="1664" w:type="pct"/>
            <w:tcBorders>
              <w:bottom w:val="single" w:color="auto" w:sz="12" w:space="0"/>
            </w:tcBorders>
            <w:noWrap w:val="0"/>
            <w:vAlign w:val="center"/>
          </w:tcPr>
          <w:p w14:paraId="78BB97C2">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出厂检验项目</w:t>
            </w:r>
          </w:p>
        </w:tc>
        <w:tc>
          <w:tcPr>
            <w:tcW w:w="1672" w:type="pct"/>
            <w:tcBorders>
              <w:bottom w:val="single" w:color="auto" w:sz="12" w:space="0"/>
            </w:tcBorders>
            <w:noWrap w:val="0"/>
            <w:vAlign w:val="center"/>
          </w:tcPr>
          <w:p w14:paraId="0F7BD797">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型式检验项目</w:t>
            </w:r>
          </w:p>
        </w:tc>
      </w:tr>
      <w:tr w14:paraId="165DCA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63" w:type="pct"/>
            <w:gridSpan w:val="3"/>
            <w:tcBorders>
              <w:top w:val="single" w:color="auto" w:sz="12" w:space="0"/>
              <w:tl2br w:val="nil"/>
              <w:tr2bl w:val="nil"/>
            </w:tcBorders>
            <w:noWrap w:val="0"/>
            <w:vAlign w:val="center"/>
          </w:tcPr>
          <w:p w14:paraId="0CAD39A8">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化学成分</w:t>
            </w:r>
          </w:p>
        </w:tc>
        <w:tc>
          <w:tcPr>
            <w:tcW w:w="1664" w:type="pct"/>
            <w:tcBorders>
              <w:top w:val="single" w:color="auto" w:sz="12" w:space="0"/>
              <w:tl2br w:val="nil"/>
              <w:tr2bl w:val="nil"/>
            </w:tcBorders>
            <w:noWrap w:val="0"/>
            <w:vAlign w:val="center"/>
          </w:tcPr>
          <w:p w14:paraId="77883B88">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c>
          <w:tcPr>
            <w:tcW w:w="1672" w:type="pct"/>
            <w:tcBorders>
              <w:top w:val="single" w:color="auto" w:sz="12" w:space="0"/>
              <w:tl2br w:val="nil"/>
              <w:tr2bl w:val="nil"/>
            </w:tcBorders>
            <w:noWrap w:val="0"/>
            <w:vAlign w:val="center"/>
          </w:tcPr>
          <w:p w14:paraId="4F5479F8">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r>
      <w:tr w14:paraId="2960AC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63" w:type="pct"/>
            <w:gridSpan w:val="3"/>
            <w:tcBorders>
              <w:tl2br w:val="nil"/>
              <w:tr2bl w:val="nil"/>
            </w:tcBorders>
            <w:noWrap w:val="0"/>
            <w:vAlign w:val="center"/>
          </w:tcPr>
          <w:p w14:paraId="48C38D62">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外形尺寸及其允许偏差</w:t>
            </w:r>
          </w:p>
        </w:tc>
        <w:tc>
          <w:tcPr>
            <w:tcW w:w="1664" w:type="pct"/>
            <w:tcBorders>
              <w:tl2br w:val="nil"/>
              <w:tr2bl w:val="nil"/>
            </w:tcBorders>
            <w:noWrap w:val="0"/>
            <w:vAlign w:val="center"/>
          </w:tcPr>
          <w:p w14:paraId="554870E2">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c>
          <w:tcPr>
            <w:tcW w:w="1672" w:type="pct"/>
            <w:tcBorders>
              <w:tl2br w:val="nil"/>
              <w:tr2bl w:val="nil"/>
            </w:tcBorders>
            <w:noWrap w:val="0"/>
            <w:vAlign w:val="center"/>
          </w:tcPr>
          <w:p w14:paraId="778F01EC">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r>
      <w:tr w14:paraId="309C95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3" w:type="pct"/>
            <w:gridSpan w:val="2"/>
            <w:vMerge w:val="restart"/>
            <w:tcBorders>
              <w:tl2br w:val="nil"/>
              <w:tr2bl w:val="nil"/>
            </w:tcBorders>
            <w:noWrap w:val="0"/>
            <w:vAlign w:val="center"/>
          </w:tcPr>
          <w:p w14:paraId="394278F8">
            <w:pPr>
              <w:spacing w:line="240" w:lineRule="auto"/>
              <w:jc w:val="center"/>
              <w:rPr>
                <w:rFonts w:hint="default" w:ascii="宋体" w:hAnsi="宋体" w:eastAsia="宋体" w:cs="宋体"/>
                <w:color w:val="auto"/>
                <w:sz w:val="18"/>
                <w:szCs w:val="18"/>
                <w:vertAlign w:val="superscript"/>
                <w:lang w:val="en-US" w:eastAsia="zh-CN"/>
              </w:rPr>
            </w:pPr>
            <w:r>
              <w:rPr>
                <w:rFonts w:hint="eastAsia" w:ascii="宋体" w:hAnsi="宋体" w:eastAsia="宋体" w:cs="宋体"/>
                <w:color w:val="auto"/>
                <w:sz w:val="18"/>
                <w:szCs w:val="18"/>
                <w:lang w:val="en-US" w:eastAsia="zh-CN"/>
              </w:rPr>
              <w:t>力学性能</w:t>
            </w:r>
            <w:r>
              <w:rPr>
                <w:rFonts w:hint="eastAsia" w:ascii="宋体" w:hAnsi="宋体" w:cs="宋体"/>
                <w:color w:val="auto"/>
                <w:sz w:val="18"/>
                <w:szCs w:val="18"/>
                <w:vertAlign w:val="superscript"/>
                <w:lang w:val="en-US" w:eastAsia="zh-CN"/>
              </w:rPr>
              <w:t>a</w:t>
            </w:r>
          </w:p>
        </w:tc>
        <w:tc>
          <w:tcPr>
            <w:tcW w:w="929" w:type="pct"/>
            <w:tcBorders>
              <w:tl2br w:val="nil"/>
              <w:tr2bl w:val="nil"/>
            </w:tcBorders>
            <w:noWrap w:val="0"/>
            <w:vAlign w:val="center"/>
          </w:tcPr>
          <w:p w14:paraId="13200A49">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拉伸试验</w:t>
            </w:r>
          </w:p>
        </w:tc>
        <w:tc>
          <w:tcPr>
            <w:tcW w:w="1664" w:type="pct"/>
            <w:vMerge w:val="restart"/>
            <w:tcBorders>
              <w:tl2br w:val="nil"/>
              <w:tr2bl w:val="nil"/>
            </w:tcBorders>
            <w:noWrap w:val="0"/>
            <w:vAlign w:val="center"/>
          </w:tcPr>
          <w:p w14:paraId="74173096">
            <w:pPr>
              <w:spacing w:line="240" w:lineRule="auto"/>
              <w:jc w:val="center"/>
              <w:rPr>
                <w:rFonts w:hint="eastAsia" w:ascii="宋体" w:hAnsi="宋体" w:eastAsia="宋体" w:cs="宋体"/>
                <w:color w:val="auto"/>
                <w:sz w:val="18"/>
                <w:szCs w:val="18"/>
                <w:highlight w:val="yellow"/>
                <w:lang w:eastAsia="zh-CN"/>
              </w:rPr>
            </w:pPr>
            <w:r>
              <w:rPr>
                <w:rFonts w:hint="eastAsia" w:ascii="宋体" w:hAnsi="宋体" w:eastAsia="宋体" w:cs="宋体"/>
                <w:color w:val="auto"/>
                <w:sz w:val="18"/>
                <w:szCs w:val="18"/>
              </w:rPr>
              <w:t>√</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二选一</w:t>
            </w:r>
            <w:r>
              <w:rPr>
                <w:rFonts w:hint="eastAsia" w:ascii="宋体" w:hAnsi="宋体" w:cs="宋体"/>
                <w:color w:val="auto"/>
                <w:sz w:val="18"/>
                <w:szCs w:val="18"/>
                <w:lang w:eastAsia="zh-CN"/>
              </w:rPr>
              <w:t>）</w:t>
            </w:r>
          </w:p>
        </w:tc>
        <w:tc>
          <w:tcPr>
            <w:tcW w:w="1672" w:type="pct"/>
            <w:tcBorders>
              <w:tl2br w:val="nil"/>
              <w:tr2bl w:val="nil"/>
            </w:tcBorders>
            <w:noWrap w:val="0"/>
            <w:vAlign w:val="center"/>
          </w:tcPr>
          <w:p w14:paraId="6E484714">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r>
      <w:tr w14:paraId="13721D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3" w:type="pct"/>
            <w:gridSpan w:val="2"/>
            <w:vMerge w:val="continue"/>
            <w:tcBorders>
              <w:tl2br w:val="nil"/>
              <w:tr2bl w:val="nil"/>
            </w:tcBorders>
            <w:noWrap w:val="0"/>
            <w:vAlign w:val="center"/>
          </w:tcPr>
          <w:p w14:paraId="043048D1">
            <w:pPr>
              <w:spacing w:line="240" w:lineRule="auto"/>
              <w:jc w:val="center"/>
              <w:rPr>
                <w:rFonts w:hint="eastAsia" w:ascii="宋体" w:hAnsi="宋体" w:eastAsia="宋体" w:cs="宋体"/>
                <w:color w:val="auto"/>
                <w:sz w:val="18"/>
                <w:szCs w:val="18"/>
              </w:rPr>
            </w:pPr>
          </w:p>
        </w:tc>
        <w:tc>
          <w:tcPr>
            <w:tcW w:w="929" w:type="pct"/>
            <w:tcBorders>
              <w:tl2br w:val="nil"/>
              <w:tr2bl w:val="nil"/>
            </w:tcBorders>
            <w:noWrap w:val="0"/>
            <w:vAlign w:val="center"/>
          </w:tcPr>
          <w:p w14:paraId="6BFA2B31">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硬度试验</w:t>
            </w:r>
          </w:p>
        </w:tc>
        <w:tc>
          <w:tcPr>
            <w:tcW w:w="1664" w:type="pct"/>
            <w:vMerge w:val="continue"/>
            <w:tcBorders>
              <w:tl2br w:val="nil"/>
              <w:tr2bl w:val="nil"/>
            </w:tcBorders>
            <w:noWrap w:val="0"/>
            <w:vAlign w:val="center"/>
          </w:tcPr>
          <w:p w14:paraId="2FF8F3CB">
            <w:pPr>
              <w:spacing w:line="240" w:lineRule="auto"/>
              <w:jc w:val="center"/>
              <w:rPr>
                <w:rFonts w:hint="eastAsia" w:ascii="宋体" w:hAnsi="宋体" w:eastAsia="宋体" w:cs="宋体"/>
                <w:color w:val="auto"/>
                <w:sz w:val="18"/>
                <w:szCs w:val="18"/>
                <w:highlight w:val="yellow"/>
              </w:rPr>
            </w:pPr>
          </w:p>
        </w:tc>
        <w:tc>
          <w:tcPr>
            <w:tcW w:w="1672" w:type="pct"/>
            <w:tcBorders>
              <w:tl2br w:val="nil"/>
              <w:tr2bl w:val="nil"/>
            </w:tcBorders>
            <w:noWrap w:val="0"/>
            <w:vAlign w:val="center"/>
          </w:tcPr>
          <w:p w14:paraId="1A5C0D45">
            <w:pPr>
              <w:spacing w:line="240" w:lineRule="auto"/>
              <w:jc w:val="center"/>
              <w:rPr>
                <w:rFonts w:hint="eastAsia" w:ascii="宋体" w:hAnsi="宋体" w:eastAsia="宋体" w:cs="宋体"/>
                <w:color w:val="auto"/>
                <w:sz w:val="18"/>
                <w:szCs w:val="18"/>
                <w:highlight w:val="yellow"/>
              </w:rPr>
            </w:pPr>
            <w:r>
              <w:rPr>
                <w:rFonts w:hint="eastAsia" w:ascii="宋体" w:hAnsi="宋体" w:eastAsia="宋体" w:cs="宋体"/>
                <w:color w:val="auto"/>
                <w:sz w:val="18"/>
                <w:szCs w:val="18"/>
              </w:rPr>
              <w:t>√</w:t>
            </w:r>
          </w:p>
        </w:tc>
      </w:tr>
      <w:tr w14:paraId="123312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63" w:type="pct"/>
            <w:gridSpan w:val="3"/>
            <w:tcBorders>
              <w:tl2br w:val="nil"/>
              <w:tr2bl w:val="nil"/>
            </w:tcBorders>
            <w:noWrap w:val="0"/>
            <w:vAlign w:val="center"/>
          </w:tcPr>
          <w:p w14:paraId="03EBC0E0">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晶粒度</w:t>
            </w:r>
          </w:p>
        </w:tc>
        <w:tc>
          <w:tcPr>
            <w:tcW w:w="1664" w:type="pct"/>
            <w:tcBorders>
              <w:tl2br w:val="nil"/>
              <w:tr2bl w:val="nil"/>
            </w:tcBorders>
            <w:noWrap w:val="0"/>
            <w:vAlign w:val="center"/>
          </w:tcPr>
          <w:p w14:paraId="7930523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rPr>
            </w:pPr>
            <w:r>
              <w:rPr>
                <w:rFonts w:hint="eastAsia" w:ascii="宋体" w:hAnsi="宋体" w:eastAsia="宋体" w:cs="宋体"/>
                <w:color w:val="auto"/>
                <w:sz w:val="18"/>
                <w:szCs w:val="18"/>
              </w:rPr>
              <w:t>√</w:t>
            </w:r>
          </w:p>
        </w:tc>
        <w:tc>
          <w:tcPr>
            <w:tcW w:w="1672" w:type="pct"/>
            <w:tcBorders>
              <w:tl2br w:val="nil"/>
              <w:tr2bl w:val="nil"/>
            </w:tcBorders>
            <w:noWrap w:val="0"/>
            <w:vAlign w:val="center"/>
          </w:tcPr>
          <w:p w14:paraId="25F145E3">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r>
      <w:tr w14:paraId="15DAC5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00" w:type="pct"/>
            <w:vMerge w:val="restart"/>
            <w:tcBorders>
              <w:tl2br w:val="nil"/>
              <w:tr2bl w:val="nil"/>
            </w:tcBorders>
            <w:noWrap w:val="0"/>
            <w:vAlign w:val="center"/>
          </w:tcPr>
          <w:p w14:paraId="578C1D03">
            <w:pPr>
              <w:spacing w:line="240" w:lineRule="auto"/>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耐蚀性能</w:t>
            </w:r>
          </w:p>
        </w:tc>
        <w:tc>
          <w:tcPr>
            <w:tcW w:w="962" w:type="pct"/>
            <w:gridSpan w:val="2"/>
            <w:tcBorders>
              <w:tl2br w:val="nil"/>
              <w:tr2bl w:val="nil"/>
            </w:tcBorders>
            <w:noWrap w:val="0"/>
            <w:vAlign w:val="center"/>
          </w:tcPr>
          <w:p w14:paraId="3253B319">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耐脱锌腐蚀性能</w:t>
            </w:r>
          </w:p>
        </w:tc>
        <w:tc>
          <w:tcPr>
            <w:tcW w:w="1664" w:type="pct"/>
            <w:tcBorders>
              <w:tl2br w:val="nil"/>
              <w:tr2bl w:val="nil"/>
            </w:tcBorders>
            <w:noWrap w:val="0"/>
            <w:vAlign w:val="center"/>
          </w:tcPr>
          <w:p w14:paraId="079185BE">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c>
          <w:tcPr>
            <w:tcW w:w="1672" w:type="pct"/>
            <w:tcBorders>
              <w:tl2br w:val="nil"/>
              <w:tr2bl w:val="nil"/>
            </w:tcBorders>
            <w:noWrap w:val="0"/>
            <w:vAlign w:val="center"/>
          </w:tcPr>
          <w:p w14:paraId="57DEF017">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r>
      <w:tr w14:paraId="4F0C2C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00" w:type="pct"/>
            <w:vMerge w:val="continue"/>
            <w:tcBorders>
              <w:tl2br w:val="nil"/>
              <w:tr2bl w:val="nil"/>
            </w:tcBorders>
            <w:noWrap w:val="0"/>
            <w:vAlign w:val="center"/>
          </w:tcPr>
          <w:p w14:paraId="3673C5DB">
            <w:pPr>
              <w:spacing w:line="240" w:lineRule="auto"/>
              <w:jc w:val="center"/>
              <w:rPr>
                <w:rFonts w:hint="eastAsia" w:ascii="宋体" w:hAnsi="宋体" w:eastAsia="宋体" w:cs="宋体"/>
                <w:color w:val="auto"/>
                <w:sz w:val="18"/>
                <w:szCs w:val="18"/>
              </w:rPr>
            </w:pPr>
          </w:p>
        </w:tc>
        <w:tc>
          <w:tcPr>
            <w:tcW w:w="962" w:type="pct"/>
            <w:gridSpan w:val="2"/>
            <w:tcBorders>
              <w:tl2br w:val="nil"/>
              <w:tr2bl w:val="nil"/>
            </w:tcBorders>
            <w:noWrap w:val="0"/>
            <w:vAlign w:val="center"/>
          </w:tcPr>
          <w:p w14:paraId="16943EA7">
            <w:pPr>
              <w:spacing w:line="240" w:lineRule="auto"/>
              <w:jc w:val="center"/>
              <w:rPr>
                <w:rFonts w:hint="eastAsia" w:ascii="宋体" w:hAnsi="宋体" w:eastAsia="宋体" w:cs="宋体"/>
                <w:color w:val="auto"/>
                <w:sz w:val="18"/>
                <w:szCs w:val="18"/>
                <w:lang w:val="en-US" w:eastAsia="zh-CN" w:bidi="ar-SA"/>
              </w:rPr>
            </w:pPr>
            <w:r>
              <w:rPr>
                <w:rFonts w:hint="eastAsia"/>
                <w:color w:val="auto"/>
                <w:sz w:val="18"/>
                <w:szCs w:val="18"/>
                <w:lang w:val="en-US" w:eastAsia="zh-CN"/>
              </w:rPr>
              <w:t>均匀腐蚀全浸试验</w:t>
            </w:r>
          </w:p>
        </w:tc>
        <w:tc>
          <w:tcPr>
            <w:tcW w:w="1664" w:type="pct"/>
            <w:tcBorders>
              <w:tl2br w:val="nil"/>
              <w:tr2bl w:val="nil"/>
            </w:tcBorders>
            <w:noWrap w:val="0"/>
            <w:vAlign w:val="center"/>
          </w:tcPr>
          <w:p w14:paraId="37225CDA">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c>
          <w:tcPr>
            <w:tcW w:w="1672" w:type="pct"/>
            <w:tcBorders>
              <w:tl2br w:val="nil"/>
              <w:tr2bl w:val="nil"/>
            </w:tcBorders>
            <w:noWrap w:val="0"/>
            <w:vAlign w:val="center"/>
          </w:tcPr>
          <w:p w14:paraId="6C9E6578">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r>
      <w:tr w14:paraId="5844A9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63" w:type="pct"/>
            <w:gridSpan w:val="3"/>
            <w:tcBorders>
              <w:bottom w:val="single" w:color="auto" w:sz="12" w:space="0"/>
              <w:tl2br w:val="nil"/>
              <w:tr2bl w:val="nil"/>
            </w:tcBorders>
            <w:noWrap w:val="0"/>
            <w:vAlign w:val="center"/>
          </w:tcPr>
          <w:p w14:paraId="6BF1CA8A">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表面质量</w:t>
            </w:r>
          </w:p>
        </w:tc>
        <w:tc>
          <w:tcPr>
            <w:tcW w:w="1664" w:type="pct"/>
            <w:tcBorders>
              <w:bottom w:val="single" w:color="auto" w:sz="12" w:space="0"/>
              <w:tl2br w:val="nil"/>
              <w:tr2bl w:val="nil"/>
            </w:tcBorders>
            <w:noWrap w:val="0"/>
            <w:vAlign w:val="center"/>
          </w:tcPr>
          <w:p w14:paraId="098597A9">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c>
          <w:tcPr>
            <w:tcW w:w="1672" w:type="pct"/>
            <w:tcBorders>
              <w:bottom w:val="single" w:color="auto" w:sz="12" w:space="0"/>
              <w:tl2br w:val="nil"/>
              <w:tr2bl w:val="nil"/>
            </w:tcBorders>
            <w:noWrap w:val="0"/>
            <w:vAlign w:val="center"/>
          </w:tcPr>
          <w:p w14:paraId="5C2B8BE5">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p>
        </w:tc>
      </w:tr>
      <w:tr w14:paraId="62025C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5"/>
            <w:tcBorders>
              <w:top w:val="single" w:color="auto" w:sz="12" w:space="0"/>
              <w:bottom w:val="single" w:color="auto" w:sz="4" w:space="0"/>
            </w:tcBorders>
            <w:noWrap w:val="0"/>
            <w:vAlign w:val="center"/>
          </w:tcPr>
          <w:p w14:paraId="10F01881">
            <w:pPr>
              <w:widowControl/>
              <w:spacing w:line="240" w:lineRule="auto"/>
              <w:ind w:firstLine="360" w:firstLineChars="200"/>
              <w:jc w:val="left"/>
              <w:rPr>
                <w:rFonts w:hint="eastAsia" w:ascii="宋体" w:hAnsi="宋体" w:eastAsia="宋体" w:cs="宋体"/>
                <w:color w:val="auto"/>
                <w:sz w:val="18"/>
                <w:szCs w:val="18"/>
              </w:rPr>
            </w:pPr>
            <w:r>
              <w:rPr>
                <w:rFonts w:hint="eastAsia" w:ascii="黑体" w:hAnsi="黑体" w:eastAsia="黑体" w:cs="黑体"/>
                <w:color w:val="auto"/>
                <w:sz w:val="18"/>
                <w:szCs w:val="18"/>
                <w:rPrChange w:id="28" w:author="韩知为" w:date="2026-08-07T14:09:47Z">
                  <w:rPr>
                    <w:rFonts w:hint="eastAsia" w:ascii="宋体" w:hAnsi="宋体" w:eastAsia="宋体" w:cs="宋体"/>
                    <w:color w:val="auto"/>
                    <w:sz w:val="18"/>
                    <w:szCs w:val="18"/>
                  </w:rPr>
                </w:rPrChange>
              </w:rPr>
              <w:t>注：</w:t>
            </w:r>
            <w:r>
              <w:rPr>
                <w:rFonts w:hint="eastAsia" w:ascii="宋体" w:hAnsi="宋体" w:eastAsia="宋体" w:cs="宋体"/>
                <w:color w:val="auto"/>
                <w:sz w:val="18"/>
                <w:szCs w:val="18"/>
              </w:rPr>
              <w:t>表中“√”表示“必验项目”；“△” 表示“非必验项目”。</w:t>
            </w:r>
          </w:p>
        </w:tc>
      </w:tr>
      <w:tr w14:paraId="714715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5000" w:type="pct"/>
            <w:gridSpan w:val="5"/>
            <w:tcBorders>
              <w:top w:val="single" w:color="auto" w:sz="4" w:space="0"/>
            </w:tcBorders>
            <w:noWrap w:val="0"/>
            <w:vAlign w:val="center"/>
          </w:tcPr>
          <w:p w14:paraId="797CF80B">
            <w:pPr>
              <w:spacing w:line="240" w:lineRule="auto"/>
              <w:ind w:left="360" w:leftChars="150" w:firstLine="0" w:firstLineChars="0"/>
              <w:rPr>
                <w:rFonts w:hint="eastAsia" w:ascii="宋体" w:hAnsi="宋体" w:eastAsia="宋体" w:cs="宋体"/>
                <w:color w:val="auto"/>
                <w:sz w:val="18"/>
                <w:szCs w:val="18"/>
              </w:rPr>
            </w:pPr>
            <w:r>
              <w:rPr>
                <w:rFonts w:hint="eastAsia" w:ascii="宋体" w:hAnsi="宋体"/>
                <w:color w:val="auto"/>
                <w:sz w:val="18"/>
                <w:szCs w:val="18"/>
                <w:vertAlign w:val="superscript"/>
              </w:rPr>
              <w:t xml:space="preserve">a </w:t>
            </w:r>
            <w:r>
              <w:rPr>
                <w:rFonts w:hint="eastAsia"/>
                <w:color w:val="auto"/>
                <w:sz w:val="18"/>
                <w:szCs w:val="18"/>
              </w:rPr>
              <w:t>拉伸试验和硬度试验两者选其一，未作特别说明时，进行拉伸试验。当选择拉伸试验时，如需方还要求硬度试验并在</w:t>
            </w:r>
            <w:del w:id="29" w:author="韩知为" w:date="2026-08-07T14:10:17Z">
              <w:r>
                <w:rPr>
                  <w:rFonts w:hint="default"/>
                  <w:color w:val="auto"/>
                  <w:sz w:val="18"/>
                  <w:szCs w:val="18"/>
                  <w:lang w:val="en-US"/>
                </w:rPr>
                <w:delText>合同</w:delText>
              </w:r>
            </w:del>
            <w:ins w:id="30" w:author="韩知为" w:date="2026-08-07T14:10:18Z">
              <w:r>
                <w:rPr>
                  <w:rFonts w:hint="eastAsia"/>
                  <w:color w:val="auto"/>
                  <w:sz w:val="18"/>
                  <w:szCs w:val="18"/>
                  <w:lang w:val="en-US" w:eastAsia="zh-CN"/>
                </w:rPr>
                <w:t>订货单</w:t>
              </w:r>
            </w:ins>
            <w:r>
              <w:rPr>
                <w:rFonts w:hint="eastAsia"/>
                <w:color w:val="auto"/>
                <w:sz w:val="18"/>
                <w:szCs w:val="18"/>
              </w:rPr>
              <w:t>中注明时，硬度试验结果仅供参考；当选择硬度试验时，如需方还要求拉</w:t>
            </w:r>
            <w:del w:id="31" w:author="韩知为" w:date="2026-08-07T14:10:07Z">
              <w:r>
                <w:rPr>
                  <w:rFonts w:hint="eastAsia"/>
                  <w:color w:val="auto"/>
                  <w:sz w:val="18"/>
                  <w:szCs w:val="18"/>
                  <w:lang w:val="en-US" w:eastAsia="zh-CN"/>
                </w:rPr>
                <w:delText xml:space="preserve"> </w:delText>
              </w:r>
            </w:del>
            <w:r>
              <w:rPr>
                <w:rFonts w:hint="eastAsia"/>
                <w:color w:val="auto"/>
                <w:sz w:val="18"/>
                <w:szCs w:val="18"/>
              </w:rPr>
              <w:t>伸试验并在</w:t>
            </w:r>
            <w:del w:id="32" w:author="韩知为" w:date="2026-08-07T14:10:12Z">
              <w:r>
                <w:rPr>
                  <w:rFonts w:hint="default"/>
                  <w:color w:val="auto"/>
                  <w:sz w:val="18"/>
                  <w:szCs w:val="18"/>
                  <w:lang w:val="en-US"/>
                </w:rPr>
                <w:delText>合同</w:delText>
              </w:r>
            </w:del>
            <w:ins w:id="33" w:author="韩知为" w:date="2026-08-07T14:10:13Z">
              <w:r>
                <w:rPr>
                  <w:rFonts w:hint="eastAsia"/>
                  <w:color w:val="auto"/>
                  <w:sz w:val="18"/>
                  <w:szCs w:val="18"/>
                  <w:lang w:val="en-US" w:eastAsia="zh-CN"/>
                </w:rPr>
                <w:t>订货单</w:t>
              </w:r>
            </w:ins>
            <w:r>
              <w:rPr>
                <w:rFonts w:hint="eastAsia"/>
                <w:color w:val="auto"/>
                <w:sz w:val="18"/>
                <w:szCs w:val="18"/>
              </w:rPr>
              <w:t>中注明时，拉伸试验结果仅供参考。</w:t>
            </w:r>
          </w:p>
        </w:tc>
      </w:tr>
    </w:tbl>
    <w:p w14:paraId="2BE25ECF">
      <w:pPr>
        <w:keepNext w:val="0"/>
        <w:keepLines w:val="0"/>
        <w:pageBreakBefore w:val="0"/>
        <w:widowControl w:val="0"/>
        <w:kinsoku/>
        <w:wordWrap/>
        <w:overflowPunct/>
        <w:topLinePunct w:val="0"/>
        <w:autoSpaceDE/>
        <w:autoSpaceDN/>
        <w:bidi w:val="0"/>
        <w:adjustRightInd w:val="0"/>
        <w:snapToGrid/>
        <w:spacing w:before="0" w:beforeLines="50" w:line="240" w:lineRule="auto"/>
        <w:ind w:firstLine="420" w:firstLineChars="200"/>
        <w:textAlignment w:val="baseline"/>
        <w:rPr>
          <w:rFonts w:ascii="宋体" w:hAnsi="宋体" w:eastAsia="宋体"/>
          <w:color w:val="auto"/>
          <w:sz w:val="21"/>
          <w:szCs w:val="21"/>
        </w:rPr>
      </w:pPr>
      <w:r>
        <w:rPr>
          <w:rFonts w:hint="eastAsia"/>
          <w:color w:val="auto"/>
          <w:sz w:val="21"/>
          <w:szCs w:val="21"/>
        </w:rPr>
        <w:t>出现下列任一情况时，应进行型式检验：</w:t>
      </w:r>
    </w:p>
    <w:p w14:paraId="2A51D35A">
      <w:pPr>
        <w:pStyle w:val="52"/>
        <w:numPr>
          <w:ilvl w:val="1"/>
          <w:numId w:val="6"/>
        </w:numPr>
        <w:ind w:firstLineChars="0"/>
        <w:rPr>
          <w:color w:val="auto"/>
          <w:sz w:val="21"/>
          <w:szCs w:val="21"/>
        </w:rPr>
      </w:pPr>
      <w:r>
        <w:rPr>
          <w:rFonts w:hint="eastAsia"/>
          <w:color w:val="auto"/>
          <w:sz w:val="21"/>
          <w:szCs w:val="21"/>
        </w:rPr>
        <w:t>新产品或老产品转厂的试制定型鉴定；</w:t>
      </w:r>
    </w:p>
    <w:p w14:paraId="0F83D02D">
      <w:pPr>
        <w:pStyle w:val="52"/>
        <w:numPr>
          <w:ilvl w:val="1"/>
          <w:numId w:val="6"/>
        </w:numPr>
        <w:ind w:firstLineChars="0"/>
        <w:rPr>
          <w:color w:val="auto"/>
          <w:sz w:val="21"/>
          <w:szCs w:val="21"/>
        </w:rPr>
      </w:pPr>
      <w:r>
        <w:rPr>
          <w:rFonts w:hint="eastAsia"/>
          <w:color w:val="auto"/>
          <w:sz w:val="21"/>
          <w:szCs w:val="21"/>
        </w:rPr>
        <w:t>产品的原料、工艺有较大改变，可能影响产品性能时；</w:t>
      </w:r>
    </w:p>
    <w:p w14:paraId="1452911C">
      <w:pPr>
        <w:pStyle w:val="52"/>
        <w:numPr>
          <w:ilvl w:val="1"/>
          <w:numId w:val="6"/>
        </w:numPr>
        <w:ind w:firstLineChars="0"/>
        <w:rPr>
          <w:color w:val="auto"/>
          <w:sz w:val="21"/>
          <w:szCs w:val="21"/>
        </w:rPr>
      </w:pPr>
      <w:r>
        <w:rPr>
          <w:rFonts w:hint="eastAsia"/>
          <w:color w:val="auto"/>
          <w:sz w:val="21"/>
          <w:szCs w:val="21"/>
        </w:rPr>
        <w:t>产品停产后，恢复生产时；</w:t>
      </w:r>
    </w:p>
    <w:p w14:paraId="69AB83CA">
      <w:pPr>
        <w:pStyle w:val="52"/>
        <w:numPr>
          <w:ilvl w:val="1"/>
          <w:numId w:val="6"/>
        </w:numPr>
        <w:ind w:firstLineChars="0"/>
        <w:rPr>
          <w:color w:val="auto"/>
          <w:sz w:val="21"/>
          <w:szCs w:val="21"/>
        </w:rPr>
      </w:pPr>
      <w:r>
        <w:rPr>
          <w:rFonts w:hint="eastAsia"/>
          <w:color w:val="auto"/>
          <w:sz w:val="21"/>
          <w:szCs w:val="21"/>
        </w:rPr>
        <w:t>出厂检验结果与上次型式检验有较大差异时；</w:t>
      </w:r>
    </w:p>
    <w:p w14:paraId="231EFA0C">
      <w:pPr>
        <w:pStyle w:val="52"/>
        <w:numPr>
          <w:ilvl w:val="1"/>
          <w:numId w:val="6"/>
        </w:numPr>
        <w:ind w:firstLineChars="0"/>
        <w:rPr>
          <w:color w:val="auto"/>
          <w:sz w:val="21"/>
          <w:szCs w:val="21"/>
        </w:rPr>
      </w:pPr>
      <w:r>
        <w:rPr>
          <w:rFonts w:hint="eastAsia"/>
          <w:color w:val="auto"/>
          <w:sz w:val="21"/>
          <w:szCs w:val="21"/>
        </w:rPr>
        <w:t>连续</w:t>
      </w:r>
      <w:r>
        <w:rPr>
          <w:rFonts w:hint="eastAsia"/>
          <w:color w:val="auto"/>
          <w:sz w:val="21"/>
          <w:szCs w:val="21"/>
          <w:lang w:val="en-US" w:eastAsia="zh-CN"/>
        </w:rPr>
        <w:t>两</w:t>
      </w:r>
      <w:r>
        <w:rPr>
          <w:rFonts w:hint="eastAsia"/>
          <w:color w:val="auto"/>
          <w:sz w:val="21"/>
          <w:szCs w:val="21"/>
        </w:rPr>
        <w:t>年未进行型式检验时；</w:t>
      </w:r>
    </w:p>
    <w:p w14:paraId="0F74F991">
      <w:pPr>
        <w:pStyle w:val="52"/>
        <w:numPr>
          <w:ilvl w:val="1"/>
          <w:numId w:val="6"/>
        </w:numPr>
        <w:ind w:firstLineChars="0"/>
        <w:rPr>
          <w:rFonts w:hint="eastAsia"/>
          <w:color w:val="auto"/>
          <w:sz w:val="21"/>
          <w:szCs w:val="21"/>
        </w:rPr>
      </w:pPr>
      <w:r>
        <w:rPr>
          <w:rFonts w:hint="eastAsia"/>
          <w:color w:val="auto"/>
          <w:sz w:val="21"/>
          <w:szCs w:val="21"/>
        </w:rPr>
        <w:t>国家质量监督机构提出进行型式检验的要求时。</w:t>
      </w:r>
    </w:p>
    <w:p w14:paraId="2058ABD1">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7.4  取样</w:t>
      </w:r>
    </w:p>
    <w:p w14:paraId="107FD858">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420" w:firstLineChars="200"/>
        <w:jc w:val="left"/>
        <w:textAlignment w:val="baseline"/>
        <w:rPr>
          <w:rFonts w:hint="eastAsia" w:ascii="宋体" w:hAnsi="宋体"/>
          <w:color w:val="auto"/>
          <w:sz w:val="21"/>
          <w:szCs w:val="21"/>
        </w:rPr>
      </w:pPr>
      <w:r>
        <w:rPr>
          <w:rFonts w:hint="eastAsia"/>
          <w:color w:val="auto"/>
          <w:sz w:val="21"/>
          <w:szCs w:val="21"/>
          <w:lang w:val="en-US" w:eastAsia="zh-CN"/>
        </w:rPr>
        <w:t>板带材</w:t>
      </w:r>
      <w:r>
        <w:rPr>
          <w:rFonts w:hint="eastAsia"/>
          <w:color w:val="auto"/>
          <w:sz w:val="21"/>
          <w:szCs w:val="21"/>
        </w:rPr>
        <w:t>取样应符合表</w:t>
      </w: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0</w:t>
      </w:r>
      <w:r>
        <w:rPr>
          <w:rFonts w:hint="eastAsia"/>
          <w:color w:val="auto"/>
          <w:sz w:val="21"/>
          <w:szCs w:val="21"/>
        </w:rPr>
        <w:t>的规定。</w:t>
      </w:r>
      <w:r>
        <w:rPr>
          <w:rFonts w:hint="eastAsia" w:ascii="宋体" w:hAnsi="宋体"/>
          <w:color w:val="auto"/>
          <w:sz w:val="21"/>
          <w:szCs w:val="21"/>
        </w:rPr>
        <w:t>取样方法按YS/T 668的规定进行。</w:t>
      </w:r>
    </w:p>
    <w:p w14:paraId="52D8049D">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jc w:val="center"/>
        <w:textAlignment w:val="baseline"/>
        <w:rPr>
          <w:rFonts w:hint="eastAsia" w:ascii="黑体" w:hAnsi="黑体" w:eastAsia="黑体" w:cs="黑体"/>
          <w:b w:val="0"/>
          <w:bCs/>
          <w:color w:val="auto"/>
          <w:szCs w:val="21"/>
        </w:rPr>
      </w:pPr>
      <w:r>
        <w:rPr>
          <w:rFonts w:hint="eastAsia" w:ascii="黑体" w:hAnsi="黑体" w:eastAsia="黑体" w:cs="黑体"/>
          <w:b w:val="0"/>
          <w:bCs/>
          <w:color w:val="auto"/>
          <w:szCs w:val="21"/>
        </w:rPr>
        <w:t>表</w:t>
      </w:r>
      <w:r>
        <w:rPr>
          <w:rFonts w:hint="eastAsia" w:ascii="黑体" w:hAnsi="黑体" w:eastAsia="黑体" w:cs="黑体"/>
          <w:b w:val="0"/>
          <w:bCs/>
          <w:color w:val="auto"/>
          <w:szCs w:val="21"/>
          <w:lang w:val="en-US" w:eastAsia="zh-CN"/>
        </w:rPr>
        <w:t>10</w:t>
      </w:r>
      <w:r>
        <w:rPr>
          <w:rFonts w:hint="eastAsia" w:ascii="黑体" w:hAnsi="黑体" w:eastAsia="黑体" w:cs="黑体"/>
          <w:b w:val="0"/>
          <w:bCs/>
          <w:color w:val="auto"/>
          <w:szCs w:val="21"/>
        </w:rPr>
        <w:t xml:space="preserve">  取样</w:t>
      </w:r>
    </w:p>
    <w:tbl>
      <w:tblPr>
        <w:tblStyle w:val="28"/>
        <w:tblW w:w="5143"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678"/>
        <w:gridCol w:w="3973"/>
        <w:gridCol w:w="1717"/>
        <w:gridCol w:w="1742"/>
      </w:tblGrid>
      <w:tr w14:paraId="5B582E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80" w:type="pct"/>
            <w:gridSpan w:val="2"/>
            <w:tcBorders>
              <w:bottom w:val="single" w:color="auto" w:sz="12" w:space="0"/>
            </w:tcBorders>
            <w:vAlign w:val="center"/>
          </w:tcPr>
          <w:p w14:paraId="693CC248">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检验项目</w:t>
            </w:r>
          </w:p>
        </w:tc>
        <w:tc>
          <w:tcPr>
            <w:tcW w:w="2041" w:type="pct"/>
            <w:tcBorders>
              <w:bottom w:val="single" w:color="auto" w:sz="12" w:space="0"/>
            </w:tcBorders>
            <w:vAlign w:val="center"/>
          </w:tcPr>
          <w:p w14:paraId="1F82C868">
            <w:pPr>
              <w:widowControl/>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取样规定</w:t>
            </w:r>
          </w:p>
        </w:tc>
        <w:tc>
          <w:tcPr>
            <w:tcW w:w="882" w:type="pct"/>
            <w:tcBorders>
              <w:bottom w:val="single" w:color="auto" w:sz="12" w:space="0"/>
            </w:tcBorders>
            <w:vAlign w:val="center"/>
          </w:tcPr>
          <w:p w14:paraId="7BE5BACE">
            <w:pPr>
              <w:widowControl/>
              <w:spacing w:line="240" w:lineRule="auto"/>
              <w:jc w:val="center"/>
              <w:rPr>
                <w:rFonts w:hint="eastAsia" w:ascii="宋体" w:hAnsi="宋体" w:eastAsia="宋体" w:cs="宋体"/>
                <w:color w:val="auto"/>
                <w:sz w:val="18"/>
                <w:szCs w:val="18"/>
                <w:lang w:val="en-US" w:eastAsia="zh-CN" w:bidi="ar-SA"/>
              </w:rPr>
            </w:pPr>
            <w:r>
              <w:rPr>
                <w:rFonts w:hint="eastAsia" w:ascii="宋体" w:hAnsi="宋体" w:cs="宋体"/>
                <w:color w:val="auto"/>
                <w:sz w:val="18"/>
                <w:szCs w:val="18"/>
                <w:lang w:val="en-US" w:eastAsia="zh-CN"/>
              </w:rPr>
              <w:t>技术</w:t>
            </w:r>
            <w:r>
              <w:rPr>
                <w:rFonts w:hint="eastAsia" w:ascii="宋体" w:hAnsi="宋体" w:eastAsia="宋体" w:cs="宋体"/>
                <w:color w:val="auto"/>
                <w:sz w:val="18"/>
                <w:szCs w:val="18"/>
              </w:rPr>
              <w:t>要求的章条号</w:t>
            </w:r>
          </w:p>
        </w:tc>
        <w:tc>
          <w:tcPr>
            <w:tcW w:w="895" w:type="pct"/>
            <w:tcBorders>
              <w:bottom w:val="single" w:color="auto" w:sz="12" w:space="0"/>
            </w:tcBorders>
            <w:vAlign w:val="center"/>
          </w:tcPr>
          <w:p w14:paraId="34EC3C03">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试验方法的章条号</w:t>
            </w:r>
          </w:p>
        </w:tc>
      </w:tr>
      <w:tr w14:paraId="42C7C9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80" w:type="pct"/>
            <w:gridSpan w:val="2"/>
            <w:tcBorders>
              <w:top w:val="single" w:color="auto" w:sz="12" w:space="0"/>
              <w:tl2br w:val="nil"/>
              <w:tr2bl w:val="nil"/>
            </w:tcBorders>
            <w:vAlign w:val="center"/>
          </w:tcPr>
          <w:p w14:paraId="7181E2CC">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化学成分</w:t>
            </w:r>
          </w:p>
        </w:tc>
        <w:tc>
          <w:tcPr>
            <w:tcW w:w="2041" w:type="pct"/>
            <w:tcBorders>
              <w:top w:val="single" w:color="auto" w:sz="12" w:space="0"/>
              <w:tl2br w:val="nil"/>
              <w:tr2bl w:val="nil"/>
            </w:tcBorders>
            <w:vAlign w:val="center"/>
          </w:tcPr>
          <w:p w14:paraId="70B22619">
            <w:pPr>
              <w:keepNext w:val="0"/>
              <w:keepLines w:val="0"/>
              <w:pageBreakBefore w:val="0"/>
              <w:widowControl/>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供方每熔次取1个试样，需方每批取1个试样</w:t>
            </w:r>
          </w:p>
        </w:tc>
        <w:tc>
          <w:tcPr>
            <w:tcW w:w="882" w:type="pct"/>
            <w:tcBorders>
              <w:top w:val="single" w:color="auto" w:sz="12" w:space="0"/>
              <w:tl2br w:val="nil"/>
              <w:tr2bl w:val="nil"/>
            </w:tcBorders>
            <w:vAlign w:val="center"/>
          </w:tcPr>
          <w:p w14:paraId="331DC392">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5.1</w:t>
            </w:r>
          </w:p>
        </w:tc>
        <w:tc>
          <w:tcPr>
            <w:tcW w:w="895" w:type="pct"/>
            <w:tcBorders>
              <w:top w:val="single" w:color="auto" w:sz="12" w:space="0"/>
              <w:tl2br w:val="nil"/>
              <w:tr2bl w:val="nil"/>
            </w:tcBorders>
            <w:vAlign w:val="center"/>
          </w:tcPr>
          <w:p w14:paraId="7C49CF53">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6.1</w:t>
            </w:r>
          </w:p>
        </w:tc>
      </w:tr>
      <w:tr w14:paraId="434706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80" w:type="pct"/>
            <w:gridSpan w:val="2"/>
            <w:tcBorders>
              <w:tl2br w:val="nil"/>
              <w:tr2bl w:val="nil"/>
            </w:tcBorders>
            <w:vAlign w:val="center"/>
          </w:tcPr>
          <w:p w14:paraId="5F3E07A0">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外形尺寸及其允许偏差</w:t>
            </w:r>
          </w:p>
        </w:tc>
        <w:tc>
          <w:tcPr>
            <w:tcW w:w="2041" w:type="pct"/>
            <w:tcBorders>
              <w:tl2br w:val="nil"/>
              <w:tr2bl w:val="nil"/>
            </w:tcBorders>
            <w:vAlign w:val="center"/>
          </w:tcPr>
          <w:p w14:paraId="3F6E29D2">
            <w:pPr>
              <w:keepNext w:val="0"/>
              <w:keepLines w:val="0"/>
              <w:pageBreakBefore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逐张（卷）</w:t>
            </w:r>
          </w:p>
        </w:tc>
        <w:tc>
          <w:tcPr>
            <w:tcW w:w="882" w:type="pct"/>
            <w:tcBorders>
              <w:tl2br w:val="nil"/>
              <w:tr2bl w:val="nil"/>
            </w:tcBorders>
            <w:vAlign w:val="center"/>
          </w:tcPr>
          <w:p w14:paraId="611DF917">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5.2</w:t>
            </w:r>
          </w:p>
        </w:tc>
        <w:tc>
          <w:tcPr>
            <w:tcW w:w="895" w:type="pct"/>
            <w:tcBorders>
              <w:tl2br w:val="nil"/>
              <w:tr2bl w:val="nil"/>
            </w:tcBorders>
            <w:vAlign w:val="center"/>
          </w:tcPr>
          <w:p w14:paraId="33B9A42A">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6.2</w:t>
            </w:r>
          </w:p>
        </w:tc>
      </w:tr>
      <w:tr w14:paraId="52A7E3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18" w:type="pct"/>
            <w:vMerge w:val="restart"/>
            <w:tcBorders>
              <w:tl2br w:val="nil"/>
              <w:tr2bl w:val="nil"/>
            </w:tcBorders>
            <w:vAlign w:val="center"/>
          </w:tcPr>
          <w:p w14:paraId="5E65764D">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力学性能</w:t>
            </w:r>
          </w:p>
        </w:tc>
        <w:tc>
          <w:tcPr>
            <w:tcW w:w="862" w:type="pct"/>
            <w:tcBorders>
              <w:tl2br w:val="nil"/>
              <w:tr2bl w:val="nil"/>
            </w:tcBorders>
            <w:vAlign w:val="center"/>
          </w:tcPr>
          <w:p w14:paraId="5517A42B">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拉伸试验</w:t>
            </w:r>
          </w:p>
        </w:tc>
        <w:tc>
          <w:tcPr>
            <w:tcW w:w="2041" w:type="pct"/>
            <w:tcBorders>
              <w:tl2br w:val="nil"/>
              <w:tr2bl w:val="nil"/>
            </w:tcBorders>
            <w:vAlign w:val="center"/>
          </w:tcPr>
          <w:p w14:paraId="42369E19">
            <w:pPr>
              <w:keepNext w:val="0"/>
              <w:keepLines w:val="0"/>
              <w:pageBreakBefore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每批任取2卷，</w:t>
            </w:r>
            <w:r>
              <w:rPr>
                <w:rFonts w:hint="eastAsia" w:ascii="宋体" w:hAnsi="宋体" w:cs="宋体"/>
                <w:color w:val="auto"/>
                <w:sz w:val="18"/>
                <w:szCs w:val="18"/>
                <w:lang w:val="en-US" w:eastAsia="zh-CN"/>
              </w:rPr>
              <w:t>每卷</w:t>
            </w:r>
            <w:r>
              <w:rPr>
                <w:rFonts w:hint="eastAsia" w:ascii="宋体" w:hAnsi="宋体" w:eastAsia="宋体" w:cs="宋体"/>
                <w:color w:val="auto"/>
                <w:sz w:val="18"/>
                <w:szCs w:val="18"/>
              </w:rPr>
              <w:t>带材沿轧制方向任取1个试样，</w:t>
            </w:r>
            <w:r>
              <w:rPr>
                <w:rFonts w:hint="eastAsia" w:ascii="宋体" w:hAnsi="宋体" w:cs="宋体"/>
                <w:color w:val="auto"/>
                <w:sz w:val="18"/>
                <w:szCs w:val="18"/>
                <w:lang w:val="en-US" w:eastAsia="zh-CN"/>
              </w:rPr>
              <w:t>每张</w:t>
            </w:r>
            <w:r>
              <w:rPr>
                <w:rFonts w:hint="eastAsia" w:ascii="宋体" w:hAnsi="宋体" w:eastAsia="宋体" w:cs="宋体"/>
                <w:color w:val="auto"/>
                <w:sz w:val="18"/>
                <w:szCs w:val="18"/>
              </w:rPr>
              <w:t>板材沿垂直于轧制方向任取1个试样</w:t>
            </w:r>
          </w:p>
        </w:tc>
        <w:tc>
          <w:tcPr>
            <w:tcW w:w="882" w:type="pct"/>
            <w:tcBorders>
              <w:tl2br w:val="nil"/>
              <w:tr2bl w:val="nil"/>
            </w:tcBorders>
            <w:vAlign w:val="center"/>
          </w:tcPr>
          <w:p w14:paraId="2E3BA76F">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5.3</w:t>
            </w:r>
          </w:p>
        </w:tc>
        <w:tc>
          <w:tcPr>
            <w:tcW w:w="895" w:type="pct"/>
            <w:tcBorders>
              <w:tl2br w:val="nil"/>
              <w:tr2bl w:val="nil"/>
            </w:tcBorders>
            <w:vAlign w:val="center"/>
          </w:tcPr>
          <w:p w14:paraId="1C819216">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6.3</w:t>
            </w:r>
          </w:p>
        </w:tc>
      </w:tr>
      <w:tr w14:paraId="689C9E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8" w:type="pct"/>
            <w:vMerge w:val="continue"/>
            <w:tcBorders>
              <w:tl2br w:val="nil"/>
              <w:tr2bl w:val="nil"/>
            </w:tcBorders>
            <w:vAlign w:val="center"/>
          </w:tcPr>
          <w:p w14:paraId="13A86A96">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p>
        </w:tc>
        <w:tc>
          <w:tcPr>
            <w:tcW w:w="862" w:type="pct"/>
            <w:tcBorders>
              <w:tl2br w:val="nil"/>
              <w:tr2bl w:val="nil"/>
            </w:tcBorders>
            <w:vAlign w:val="center"/>
          </w:tcPr>
          <w:p w14:paraId="211C254D">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硬度试验</w:t>
            </w:r>
          </w:p>
        </w:tc>
        <w:tc>
          <w:tcPr>
            <w:tcW w:w="2041" w:type="pct"/>
            <w:tcBorders>
              <w:tl2br w:val="nil"/>
              <w:tr2bl w:val="nil"/>
            </w:tcBorders>
            <w:vAlign w:val="center"/>
          </w:tcPr>
          <w:p w14:paraId="3D533BF4">
            <w:pPr>
              <w:keepNext w:val="0"/>
              <w:keepLines w:val="0"/>
              <w:pageBreakBefore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color w:val="auto"/>
                <w:sz w:val="18"/>
                <w:szCs w:val="18"/>
                <w:lang w:val="en-US" w:eastAsia="zh-CN" w:bidi="ar-SA"/>
              </w:rPr>
            </w:pPr>
            <w:r>
              <w:rPr>
                <w:rFonts w:hint="eastAsia" w:ascii="宋体" w:hAnsi="宋体" w:cs="宋体"/>
                <w:color w:val="auto"/>
                <w:sz w:val="18"/>
                <w:szCs w:val="18"/>
                <w:lang w:val="en-US" w:eastAsia="zh-CN"/>
              </w:rPr>
              <w:t>每批</w:t>
            </w:r>
            <w:r>
              <w:rPr>
                <w:rFonts w:hint="eastAsia" w:ascii="宋体" w:hAnsi="宋体" w:eastAsia="宋体" w:cs="宋体"/>
                <w:color w:val="auto"/>
                <w:sz w:val="18"/>
                <w:szCs w:val="18"/>
              </w:rPr>
              <w:t>任取2</w:t>
            </w:r>
            <w:r>
              <w:rPr>
                <w:rFonts w:hint="eastAsia" w:ascii="宋体" w:hAnsi="宋体" w:cs="宋体"/>
                <w:color w:val="auto"/>
                <w:sz w:val="18"/>
                <w:szCs w:val="18"/>
                <w:lang w:val="en-US" w:eastAsia="zh-CN"/>
              </w:rPr>
              <w:t>张（卷）</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每</w:t>
            </w:r>
            <w:r>
              <w:rPr>
                <w:rFonts w:hint="eastAsia" w:ascii="宋体" w:hAnsi="宋体" w:eastAsia="宋体" w:cs="宋体"/>
                <w:color w:val="auto"/>
                <w:sz w:val="18"/>
                <w:szCs w:val="18"/>
              </w:rPr>
              <w:t>张（卷）</w:t>
            </w:r>
            <w:r>
              <w:rPr>
                <w:rFonts w:hint="eastAsia" w:ascii="宋体" w:hAnsi="宋体" w:cs="宋体"/>
                <w:color w:val="auto"/>
                <w:sz w:val="18"/>
                <w:szCs w:val="18"/>
                <w:lang w:val="en-US" w:eastAsia="zh-CN"/>
              </w:rPr>
              <w:t>任取</w:t>
            </w:r>
            <w:r>
              <w:rPr>
                <w:rFonts w:hint="eastAsia" w:ascii="宋体" w:hAnsi="宋体" w:eastAsia="宋体" w:cs="宋体"/>
                <w:color w:val="auto"/>
                <w:sz w:val="18"/>
                <w:szCs w:val="18"/>
                <w:lang w:val="en-US" w:eastAsia="zh-CN"/>
              </w:rPr>
              <w:t>1</w:t>
            </w:r>
            <w:r>
              <w:rPr>
                <w:rFonts w:hint="eastAsia" w:ascii="宋体" w:hAnsi="宋体" w:eastAsia="宋体" w:cs="宋体"/>
                <w:color w:val="auto"/>
                <w:sz w:val="18"/>
                <w:szCs w:val="18"/>
              </w:rPr>
              <w:t>个试样</w:t>
            </w:r>
          </w:p>
        </w:tc>
        <w:tc>
          <w:tcPr>
            <w:tcW w:w="882" w:type="pct"/>
            <w:tcBorders>
              <w:tl2br w:val="nil"/>
              <w:tr2bl w:val="nil"/>
            </w:tcBorders>
            <w:vAlign w:val="center"/>
          </w:tcPr>
          <w:p w14:paraId="0B41051D">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5.3</w:t>
            </w:r>
          </w:p>
        </w:tc>
        <w:tc>
          <w:tcPr>
            <w:tcW w:w="895" w:type="pct"/>
            <w:tcBorders>
              <w:tl2br w:val="nil"/>
              <w:tr2bl w:val="nil"/>
            </w:tcBorders>
            <w:vAlign w:val="center"/>
          </w:tcPr>
          <w:p w14:paraId="29066C23">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6.3</w:t>
            </w:r>
          </w:p>
        </w:tc>
      </w:tr>
      <w:tr w14:paraId="0643E3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80" w:type="pct"/>
            <w:gridSpan w:val="2"/>
            <w:tcBorders>
              <w:tl2br w:val="nil"/>
              <w:tr2bl w:val="nil"/>
            </w:tcBorders>
            <w:vAlign w:val="center"/>
          </w:tcPr>
          <w:p w14:paraId="771786FE">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晶粒度</w:t>
            </w:r>
          </w:p>
        </w:tc>
        <w:tc>
          <w:tcPr>
            <w:tcW w:w="2041" w:type="pct"/>
            <w:tcBorders>
              <w:tl2br w:val="nil"/>
              <w:tr2bl w:val="nil"/>
            </w:tcBorders>
            <w:vAlign w:val="center"/>
          </w:tcPr>
          <w:p w14:paraId="2C8FC322">
            <w:pPr>
              <w:keepNext w:val="0"/>
              <w:keepLines w:val="0"/>
              <w:pageBreakBefore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color w:val="auto"/>
                <w:sz w:val="18"/>
                <w:szCs w:val="18"/>
                <w:lang w:val="en-US" w:eastAsia="zh-CN" w:bidi="ar-SA"/>
              </w:rPr>
            </w:pPr>
            <w:r>
              <w:rPr>
                <w:rFonts w:hint="eastAsia" w:ascii="宋体" w:hAnsi="宋体" w:cs="宋体"/>
                <w:color w:val="auto"/>
                <w:sz w:val="18"/>
                <w:szCs w:val="18"/>
                <w:lang w:val="en-US" w:eastAsia="zh-CN"/>
              </w:rPr>
              <w:t>每批</w:t>
            </w:r>
            <w:r>
              <w:rPr>
                <w:rFonts w:hint="eastAsia" w:ascii="宋体" w:hAnsi="宋体" w:eastAsia="宋体" w:cs="宋体"/>
                <w:color w:val="auto"/>
                <w:sz w:val="18"/>
                <w:szCs w:val="18"/>
              </w:rPr>
              <w:t>任取2</w:t>
            </w:r>
            <w:r>
              <w:rPr>
                <w:rFonts w:hint="eastAsia" w:ascii="宋体" w:hAnsi="宋体" w:cs="宋体"/>
                <w:color w:val="auto"/>
                <w:sz w:val="18"/>
                <w:szCs w:val="18"/>
                <w:lang w:val="en-US" w:eastAsia="zh-CN"/>
              </w:rPr>
              <w:t>张（卷）</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每</w:t>
            </w:r>
            <w:r>
              <w:rPr>
                <w:rFonts w:hint="eastAsia" w:ascii="宋体" w:hAnsi="宋体" w:eastAsia="宋体" w:cs="宋体"/>
                <w:color w:val="auto"/>
                <w:sz w:val="18"/>
                <w:szCs w:val="18"/>
              </w:rPr>
              <w:t>张（卷）</w:t>
            </w:r>
            <w:r>
              <w:rPr>
                <w:rFonts w:hint="eastAsia" w:ascii="宋体" w:hAnsi="宋体" w:cs="宋体"/>
                <w:color w:val="auto"/>
                <w:sz w:val="18"/>
                <w:szCs w:val="18"/>
                <w:lang w:val="en-US" w:eastAsia="zh-CN"/>
              </w:rPr>
              <w:t>任取</w:t>
            </w:r>
            <w:r>
              <w:rPr>
                <w:rFonts w:hint="eastAsia" w:ascii="宋体" w:hAnsi="宋体" w:eastAsia="宋体" w:cs="宋体"/>
                <w:color w:val="auto"/>
                <w:sz w:val="18"/>
                <w:szCs w:val="18"/>
                <w:lang w:val="en-US" w:eastAsia="zh-CN"/>
              </w:rPr>
              <w:t>1</w:t>
            </w:r>
            <w:r>
              <w:rPr>
                <w:rFonts w:hint="eastAsia" w:ascii="宋体" w:hAnsi="宋体" w:eastAsia="宋体" w:cs="宋体"/>
                <w:color w:val="auto"/>
                <w:sz w:val="18"/>
                <w:szCs w:val="18"/>
              </w:rPr>
              <w:t>个试样</w:t>
            </w:r>
          </w:p>
        </w:tc>
        <w:tc>
          <w:tcPr>
            <w:tcW w:w="882" w:type="pct"/>
            <w:tcBorders>
              <w:tl2br w:val="nil"/>
              <w:tr2bl w:val="nil"/>
            </w:tcBorders>
            <w:vAlign w:val="center"/>
          </w:tcPr>
          <w:p w14:paraId="5F1B78A6">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5.</w:t>
            </w:r>
            <w:r>
              <w:rPr>
                <w:rFonts w:hint="eastAsia" w:ascii="宋体" w:hAnsi="宋体" w:eastAsia="宋体" w:cs="宋体"/>
                <w:color w:val="auto"/>
                <w:sz w:val="18"/>
                <w:szCs w:val="18"/>
                <w:lang w:val="en-US" w:eastAsia="zh-CN"/>
              </w:rPr>
              <w:t>4</w:t>
            </w:r>
          </w:p>
        </w:tc>
        <w:tc>
          <w:tcPr>
            <w:tcW w:w="895" w:type="pct"/>
            <w:tcBorders>
              <w:tl2br w:val="nil"/>
              <w:tr2bl w:val="nil"/>
            </w:tcBorders>
            <w:vAlign w:val="center"/>
          </w:tcPr>
          <w:p w14:paraId="02A73B7F">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6.</w:t>
            </w:r>
            <w:r>
              <w:rPr>
                <w:rFonts w:hint="eastAsia" w:ascii="宋体" w:hAnsi="宋体" w:eastAsia="宋体" w:cs="宋体"/>
                <w:color w:val="auto"/>
                <w:sz w:val="18"/>
                <w:szCs w:val="18"/>
                <w:lang w:val="en-US" w:eastAsia="zh-CN"/>
              </w:rPr>
              <w:t>4</w:t>
            </w:r>
          </w:p>
        </w:tc>
      </w:tr>
      <w:tr w14:paraId="6AE44D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8" w:type="pct"/>
            <w:vMerge w:val="restart"/>
            <w:tcBorders>
              <w:tl2br w:val="nil"/>
              <w:tr2bl w:val="nil"/>
            </w:tcBorders>
            <w:vAlign w:val="center"/>
          </w:tcPr>
          <w:p w14:paraId="4B12E5FD">
            <w:pPr>
              <w:spacing w:line="240" w:lineRule="auto"/>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耐蚀</w:t>
            </w:r>
          </w:p>
          <w:p w14:paraId="754CB2D5">
            <w:pPr>
              <w:spacing w:line="240" w:lineRule="auto"/>
              <w:jc w:val="center"/>
              <w:rPr>
                <w:rFonts w:hint="eastAsia" w:ascii="宋体" w:hAnsi="宋体" w:eastAsia="宋体" w:cs="宋体"/>
                <w:color w:val="auto"/>
                <w:sz w:val="18"/>
                <w:szCs w:val="18"/>
                <w:lang w:val="en-US" w:eastAsia="zh-CN" w:bidi="ar-SA"/>
              </w:rPr>
            </w:pPr>
            <w:r>
              <w:rPr>
                <w:rFonts w:hint="eastAsia" w:ascii="宋体" w:hAnsi="宋体" w:cs="宋体"/>
                <w:color w:val="auto"/>
                <w:sz w:val="18"/>
                <w:szCs w:val="18"/>
                <w:lang w:val="en-US" w:eastAsia="zh-CN"/>
              </w:rPr>
              <w:t>性能</w:t>
            </w:r>
          </w:p>
        </w:tc>
        <w:tc>
          <w:tcPr>
            <w:tcW w:w="862" w:type="pct"/>
            <w:tcBorders>
              <w:tl2br w:val="nil"/>
              <w:tr2bl w:val="nil"/>
            </w:tcBorders>
            <w:vAlign w:val="center"/>
          </w:tcPr>
          <w:p w14:paraId="1F36897B">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耐脱锌腐蚀性能</w:t>
            </w:r>
          </w:p>
        </w:tc>
        <w:tc>
          <w:tcPr>
            <w:tcW w:w="2041" w:type="pct"/>
            <w:tcBorders>
              <w:tl2br w:val="nil"/>
              <w:tr2bl w:val="nil"/>
            </w:tcBorders>
            <w:vAlign w:val="center"/>
          </w:tcPr>
          <w:p w14:paraId="34B9A91D">
            <w:pPr>
              <w:keepNext w:val="0"/>
              <w:keepLines w:val="0"/>
              <w:pageBreakBefore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color w:val="auto"/>
                <w:sz w:val="18"/>
                <w:szCs w:val="18"/>
                <w:lang w:val="en-US" w:eastAsia="zh-CN" w:bidi="ar-SA"/>
              </w:rPr>
            </w:pPr>
            <w:r>
              <w:rPr>
                <w:rFonts w:hint="eastAsia" w:ascii="宋体" w:hAnsi="宋体" w:cs="宋体"/>
                <w:color w:val="auto"/>
                <w:sz w:val="18"/>
                <w:szCs w:val="18"/>
                <w:lang w:val="en-US" w:eastAsia="zh-CN"/>
              </w:rPr>
              <w:t>每批</w:t>
            </w:r>
            <w:r>
              <w:rPr>
                <w:rFonts w:hint="eastAsia" w:ascii="宋体" w:hAnsi="宋体" w:eastAsia="宋体" w:cs="宋体"/>
                <w:color w:val="auto"/>
                <w:sz w:val="18"/>
                <w:szCs w:val="18"/>
              </w:rPr>
              <w:t>任取2</w:t>
            </w:r>
            <w:r>
              <w:rPr>
                <w:rFonts w:hint="eastAsia" w:ascii="宋体" w:hAnsi="宋体" w:cs="宋体"/>
                <w:color w:val="auto"/>
                <w:sz w:val="18"/>
                <w:szCs w:val="18"/>
                <w:lang w:val="en-US" w:eastAsia="zh-CN"/>
              </w:rPr>
              <w:t>张（卷）</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每</w:t>
            </w:r>
            <w:r>
              <w:rPr>
                <w:rFonts w:hint="eastAsia" w:ascii="宋体" w:hAnsi="宋体" w:eastAsia="宋体" w:cs="宋体"/>
                <w:color w:val="auto"/>
                <w:sz w:val="18"/>
                <w:szCs w:val="18"/>
              </w:rPr>
              <w:t>张（卷）</w:t>
            </w:r>
            <w:r>
              <w:rPr>
                <w:rFonts w:hint="eastAsia" w:ascii="宋体" w:hAnsi="宋体" w:cs="宋体"/>
                <w:color w:val="auto"/>
                <w:sz w:val="18"/>
                <w:szCs w:val="18"/>
                <w:lang w:val="en-US" w:eastAsia="zh-CN"/>
              </w:rPr>
              <w:t>任取</w:t>
            </w:r>
            <w:r>
              <w:rPr>
                <w:rFonts w:hint="eastAsia" w:ascii="宋体" w:hAnsi="宋体" w:eastAsia="宋体" w:cs="宋体"/>
                <w:color w:val="auto"/>
                <w:sz w:val="18"/>
                <w:szCs w:val="18"/>
                <w:lang w:val="en-US" w:eastAsia="zh-CN"/>
              </w:rPr>
              <w:t>1</w:t>
            </w:r>
            <w:r>
              <w:rPr>
                <w:rFonts w:hint="eastAsia" w:ascii="宋体" w:hAnsi="宋体" w:eastAsia="宋体" w:cs="宋体"/>
                <w:color w:val="auto"/>
                <w:sz w:val="18"/>
                <w:szCs w:val="18"/>
              </w:rPr>
              <w:t>个试样</w:t>
            </w:r>
          </w:p>
        </w:tc>
        <w:tc>
          <w:tcPr>
            <w:tcW w:w="882" w:type="pct"/>
            <w:tcBorders>
              <w:tl2br w:val="nil"/>
              <w:tr2bl w:val="nil"/>
            </w:tcBorders>
            <w:vAlign w:val="center"/>
          </w:tcPr>
          <w:p w14:paraId="7CB1CE96">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default" w:ascii="宋体" w:hAnsi="宋体" w:eastAsia="宋体" w:cs="宋体"/>
                <w:color w:val="auto"/>
                <w:sz w:val="18"/>
                <w:szCs w:val="18"/>
                <w:lang w:val="en-US" w:eastAsia="zh-CN" w:bidi="ar-SA"/>
              </w:rPr>
            </w:pPr>
            <w:r>
              <w:rPr>
                <w:rFonts w:hint="eastAsia" w:ascii="宋体" w:hAnsi="宋体" w:eastAsia="宋体" w:cs="宋体"/>
                <w:color w:val="auto"/>
                <w:sz w:val="18"/>
                <w:szCs w:val="18"/>
              </w:rPr>
              <w:t>5.</w:t>
            </w:r>
            <w:r>
              <w:rPr>
                <w:rFonts w:hint="eastAsia" w:ascii="宋体" w:hAnsi="宋体" w:eastAsia="宋体" w:cs="宋体"/>
                <w:color w:val="auto"/>
                <w:sz w:val="18"/>
                <w:szCs w:val="18"/>
                <w:lang w:val="en-US" w:eastAsia="zh-CN"/>
              </w:rPr>
              <w:t>5</w:t>
            </w:r>
            <w:r>
              <w:rPr>
                <w:rFonts w:hint="eastAsia" w:ascii="宋体" w:hAnsi="宋体" w:cs="宋体"/>
                <w:color w:val="auto"/>
                <w:sz w:val="18"/>
                <w:szCs w:val="18"/>
                <w:lang w:val="en-US" w:eastAsia="zh-CN"/>
              </w:rPr>
              <w:t>.1</w:t>
            </w:r>
          </w:p>
        </w:tc>
        <w:tc>
          <w:tcPr>
            <w:tcW w:w="895" w:type="pct"/>
            <w:tcBorders>
              <w:tl2br w:val="nil"/>
              <w:tr2bl w:val="nil"/>
            </w:tcBorders>
            <w:vAlign w:val="center"/>
          </w:tcPr>
          <w:p w14:paraId="6CCE3774">
            <w:pPr>
              <w:spacing w:line="240" w:lineRule="auto"/>
              <w:jc w:val="center"/>
              <w:rPr>
                <w:rFonts w:hint="default" w:ascii="宋体" w:hAnsi="宋体" w:eastAsia="宋体" w:cs="宋体"/>
                <w:color w:val="auto"/>
                <w:sz w:val="18"/>
                <w:szCs w:val="18"/>
                <w:lang w:val="en-US" w:eastAsia="zh-CN" w:bidi="ar-SA"/>
              </w:rPr>
            </w:pPr>
            <w:r>
              <w:rPr>
                <w:rFonts w:hint="eastAsia" w:ascii="宋体" w:hAnsi="宋体" w:eastAsia="宋体" w:cs="宋体"/>
                <w:color w:val="auto"/>
                <w:sz w:val="18"/>
                <w:szCs w:val="18"/>
              </w:rPr>
              <w:t>6.</w:t>
            </w:r>
            <w:r>
              <w:rPr>
                <w:rFonts w:hint="eastAsia" w:ascii="宋体" w:hAnsi="宋体" w:eastAsia="宋体" w:cs="宋体"/>
                <w:color w:val="auto"/>
                <w:sz w:val="18"/>
                <w:szCs w:val="18"/>
                <w:lang w:val="en-US" w:eastAsia="zh-CN"/>
              </w:rPr>
              <w:t>5</w:t>
            </w:r>
            <w:r>
              <w:rPr>
                <w:rFonts w:hint="eastAsia" w:ascii="宋体" w:hAnsi="宋体" w:cs="宋体"/>
                <w:color w:val="auto"/>
                <w:sz w:val="18"/>
                <w:szCs w:val="18"/>
                <w:lang w:val="en-US" w:eastAsia="zh-CN"/>
              </w:rPr>
              <w:t>.1</w:t>
            </w:r>
          </w:p>
        </w:tc>
      </w:tr>
      <w:tr w14:paraId="2C1262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8" w:type="pct"/>
            <w:vMerge w:val="continue"/>
            <w:tcBorders>
              <w:tl2br w:val="nil"/>
              <w:tr2bl w:val="nil"/>
            </w:tcBorders>
            <w:vAlign w:val="center"/>
          </w:tcPr>
          <w:p w14:paraId="2694BE86">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rPr>
            </w:pPr>
          </w:p>
        </w:tc>
        <w:tc>
          <w:tcPr>
            <w:tcW w:w="862" w:type="pct"/>
            <w:tcBorders>
              <w:tl2br w:val="nil"/>
              <w:tr2bl w:val="nil"/>
            </w:tcBorders>
            <w:vAlign w:val="center"/>
          </w:tcPr>
          <w:p w14:paraId="07D7ED3B">
            <w:pPr>
              <w:spacing w:line="240" w:lineRule="auto"/>
              <w:jc w:val="center"/>
              <w:rPr>
                <w:rFonts w:hint="eastAsia" w:ascii="宋体" w:hAnsi="宋体" w:eastAsia="宋体" w:cs="宋体"/>
                <w:color w:val="auto"/>
                <w:sz w:val="18"/>
                <w:szCs w:val="18"/>
                <w:lang w:val="en-US" w:eastAsia="zh-CN" w:bidi="ar-SA"/>
              </w:rPr>
            </w:pPr>
            <w:r>
              <w:rPr>
                <w:rFonts w:hint="eastAsia"/>
                <w:color w:val="auto"/>
                <w:sz w:val="18"/>
                <w:szCs w:val="18"/>
                <w:lang w:val="en-US" w:eastAsia="zh-CN"/>
              </w:rPr>
              <w:t>均匀腐蚀全浸试验</w:t>
            </w:r>
          </w:p>
        </w:tc>
        <w:tc>
          <w:tcPr>
            <w:tcW w:w="2041" w:type="pct"/>
            <w:tcBorders>
              <w:tl2br w:val="nil"/>
              <w:tr2bl w:val="nil"/>
            </w:tcBorders>
            <w:vAlign w:val="center"/>
          </w:tcPr>
          <w:p w14:paraId="26761211">
            <w:pPr>
              <w:keepNext w:val="0"/>
              <w:keepLines w:val="0"/>
              <w:pageBreakBefore w:val="0"/>
              <w:kinsoku/>
              <w:wordWrap/>
              <w:overflowPunct/>
              <w:topLinePunct w:val="0"/>
              <w:autoSpaceDE/>
              <w:autoSpaceDN/>
              <w:bidi w:val="0"/>
              <w:adjustRightInd w:val="0"/>
              <w:snapToGrid/>
              <w:spacing w:line="240" w:lineRule="auto"/>
              <w:jc w:val="left"/>
              <w:textAlignment w:val="baseline"/>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每批</w:t>
            </w:r>
            <w:r>
              <w:rPr>
                <w:rFonts w:hint="eastAsia" w:ascii="宋体" w:hAnsi="宋体" w:eastAsia="宋体" w:cs="宋体"/>
                <w:color w:val="auto"/>
                <w:sz w:val="18"/>
                <w:szCs w:val="18"/>
              </w:rPr>
              <w:t>任取</w:t>
            </w:r>
            <w:r>
              <w:rPr>
                <w:rFonts w:hint="eastAsia" w:ascii="宋体" w:hAnsi="宋体" w:cs="宋体"/>
                <w:color w:val="auto"/>
                <w:sz w:val="18"/>
                <w:szCs w:val="18"/>
                <w:lang w:val="en-US" w:eastAsia="zh-CN"/>
              </w:rPr>
              <w:t>1张（卷）</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每</w:t>
            </w:r>
            <w:r>
              <w:rPr>
                <w:rFonts w:hint="eastAsia" w:ascii="宋体" w:hAnsi="宋体" w:eastAsia="宋体" w:cs="宋体"/>
                <w:color w:val="auto"/>
                <w:sz w:val="18"/>
                <w:szCs w:val="18"/>
              </w:rPr>
              <w:t>张（卷）任取</w:t>
            </w:r>
            <w:r>
              <w:rPr>
                <w:rFonts w:hint="eastAsia" w:ascii="宋体" w:hAnsi="宋体" w:eastAsia="宋体" w:cs="宋体"/>
                <w:color w:val="auto"/>
                <w:sz w:val="18"/>
                <w:szCs w:val="18"/>
                <w:lang w:val="en-US" w:eastAsia="zh-CN"/>
              </w:rPr>
              <w:t>1</w:t>
            </w:r>
            <w:r>
              <w:rPr>
                <w:rFonts w:hint="eastAsia" w:ascii="宋体" w:hAnsi="宋体" w:eastAsia="宋体" w:cs="宋体"/>
                <w:color w:val="auto"/>
                <w:sz w:val="18"/>
                <w:szCs w:val="18"/>
              </w:rPr>
              <w:t>个试样</w:t>
            </w:r>
          </w:p>
        </w:tc>
        <w:tc>
          <w:tcPr>
            <w:tcW w:w="882" w:type="pct"/>
            <w:tcBorders>
              <w:tl2br w:val="nil"/>
              <w:tr2bl w:val="nil"/>
            </w:tcBorders>
            <w:vAlign w:val="center"/>
          </w:tcPr>
          <w:p w14:paraId="19C91165">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5.5.2</w:t>
            </w:r>
          </w:p>
        </w:tc>
        <w:tc>
          <w:tcPr>
            <w:tcW w:w="895" w:type="pct"/>
            <w:tcBorders>
              <w:tl2br w:val="nil"/>
              <w:tr2bl w:val="nil"/>
            </w:tcBorders>
            <w:vAlign w:val="center"/>
          </w:tcPr>
          <w:p w14:paraId="6F313E11">
            <w:pPr>
              <w:spacing w:line="240" w:lineRule="auto"/>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6.5.2</w:t>
            </w:r>
          </w:p>
        </w:tc>
      </w:tr>
      <w:tr w14:paraId="69F7D1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80" w:type="pct"/>
            <w:gridSpan w:val="2"/>
            <w:tcBorders>
              <w:tl2br w:val="nil"/>
              <w:tr2bl w:val="nil"/>
            </w:tcBorders>
            <w:vAlign w:val="center"/>
          </w:tcPr>
          <w:p w14:paraId="43202E4B">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表面质量</w:t>
            </w:r>
          </w:p>
        </w:tc>
        <w:tc>
          <w:tcPr>
            <w:tcW w:w="2041" w:type="pct"/>
            <w:tcBorders>
              <w:tl2br w:val="nil"/>
              <w:tr2bl w:val="nil"/>
            </w:tcBorders>
            <w:vAlign w:val="center"/>
          </w:tcPr>
          <w:p w14:paraId="7BFB369F">
            <w:pPr>
              <w:keepNext w:val="0"/>
              <w:keepLines w:val="0"/>
              <w:pageBreakBefore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逐张（卷）</w:t>
            </w:r>
          </w:p>
        </w:tc>
        <w:tc>
          <w:tcPr>
            <w:tcW w:w="882" w:type="pct"/>
            <w:tcBorders>
              <w:tl2br w:val="nil"/>
              <w:tr2bl w:val="nil"/>
            </w:tcBorders>
            <w:vAlign w:val="center"/>
          </w:tcPr>
          <w:p w14:paraId="297AA449">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5.</w:t>
            </w:r>
            <w:r>
              <w:rPr>
                <w:rFonts w:hint="eastAsia" w:ascii="宋体" w:hAnsi="宋体" w:eastAsia="宋体" w:cs="宋体"/>
                <w:color w:val="auto"/>
                <w:sz w:val="18"/>
                <w:szCs w:val="18"/>
                <w:lang w:val="en-US" w:eastAsia="zh-CN"/>
              </w:rPr>
              <w:t>6</w:t>
            </w:r>
          </w:p>
        </w:tc>
        <w:tc>
          <w:tcPr>
            <w:tcW w:w="895" w:type="pct"/>
            <w:tcBorders>
              <w:tl2br w:val="nil"/>
              <w:tr2bl w:val="nil"/>
            </w:tcBorders>
            <w:vAlign w:val="center"/>
          </w:tcPr>
          <w:p w14:paraId="0C0EC0AE">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6.</w:t>
            </w:r>
            <w:r>
              <w:rPr>
                <w:rFonts w:hint="eastAsia" w:ascii="宋体" w:hAnsi="宋体" w:eastAsia="宋体" w:cs="宋体"/>
                <w:color w:val="auto"/>
                <w:sz w:val="18"/>
                <w:szCs w:val="18"/>
                <w:lang w:val="en-US" w:eastAsia="zh-CN"/>
              </w:rPr>
              <w:t>6</w:t>
            </w:r>
          </w:p>
        </w:tc>
      </w:tr>
    </w:tbl>
    <w:p w14:paraId="52D2F392">
      <w:pPr>
        <w:pStyle w:val="14"/>
        <w:keepNext w:val="0"/>
        <w:keepLines w:val="0"/>
        <w:pageBreakBefore w:val="0"/>
        <w:widowControl w:val="0"/>
        <w:kinsoku/>
        <w:wordWrap/>
        <w:overflowPunct/>
        <w:topLinePunct w:val="0"/>
        <w:autoSpaceDE/>
        <w:autoSpaceDN/>
        <w:bidi w:val="0"/>
        <w:adjustRightInd w:val="0"/>
        <w:snapToGrid/>
        <w:spacing w:before="0" w:beforeLines="100" w:after="0" w:afterLines="100" w:line="240" w:lineRule="auto"/>
        <w:ind w:firstLine="0" w:firstLineChars="0"/>
        <w:textAlignment w:val="baseline"/>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7.5  检验结果的判定</w:t>
      </w:r>
    </w:p>
    <w:p w14:paraId="32794B93">
      <w:pPr>
        <w:spacing w:line="240" w:lineRule="auto"/>
        <w:rPr>
          <w:color w:val="auto"/>
          <w:sz w:val="21"/>
          <w:szCs w:val="21"/>
        </w:rPr>
      </w:pPr>
      <w:r>
        <w:rPr>
          <w:rFonts w:hint="eastAsia" w:ascii="黑体" w:eastAsia="黑体"/>
          <w:color w:val="auto"/>
          <w:sz w:val="21"/>
          <w:szCs w:val="21"/>
        </w:rPr>
        <w:t>7.5.1</w:t>
      </w:r>
      <w:r>
        <w:rPr>
          <w:rFonts w:hint="eastAsia"/>
          <w:color w:val="auto"/>
          <w:sz w:val="21"/>
          <w:szCs w:val="21"/>
        </w:rPr>
        <w:t>检验结果的数值按</w:t>
      </w:r>
      <w:r>
        <w:rPr>
          <w:rFonts w:hint="eastAsia" w:ascii="宋体" w:hAnsi="宋体" w:eastAsia="宋体" w:cs="宋体"/>
          <w:color w:val="auto"/>
          <w:sz w:val="21"/>
          <w:szCs w:val="21"/>
        </w:rPr>
        <w:t>GB/T 8170</w:t>
      </w:r>
      <w:r>
        <w:rPr>
          <w:rFonts w:hint="eastAsia"/>
          <w:color w:val="auto"/>
          <w:sz w:val="21"/>
          <w:szCs w:val="21"/>
        </w:rPr>
        <w:t>规定进行修约，并采用修约值比较法判定。</w:t>
      </w:r>
    </w:p>
    <w:p w14:paraId="7ED1F6C8">
      <w:pPr>
        <w:spacing w:line="240" w:lineRule="auto"/>
        <w:rPr>
          <w:color w:val="auto"/>
          <w:sz w:val="21"/>
          <w:szCs w:val="21"/>
        </w:rPr>
      </w:pPr>
      <w:r>
        <w:rPr>
          <w:rFonts w:hint="eastAsia" w:ascii="黑体" w:eastAsia="黑体"/>
          <w:color w:val="auto"/>
          <w:sz w:val="21"/>
          <w:szCs w:val="21"/>
        </w:rPr>
        <w:t>7.5.2</w:t>
      </w:r>
      <w:r>
        <w:rPr>
          <w:rFonts w:hint="eastAsia"/>
          <w:color w:val="auto"/>
          <w:sz w:val="21"/>
          <w:szCs w:val="21"/>
        </w:rPr>
        <w:t>化学成分不合格时，</w:t>
      </w:r>
      <w:r>
        <w:rPr>
          <w:rFonts w:hint="eastAsia"/>
          <w:color w:val="auto"/>
          <w:sz w:val="21"/>
          <w:szCs w:val="21"/>
          <w:lang w:val="en-US" w:eastAsia="zh-CN"/>
        </w:rPr>
        <w:t>能区分熔次时，判该试样代表的熔次不合格，其他熔次依次检验，逐熔次判定；不能区分熔次时，</w:t>
      </w:r>
      <w:r>
        <w:rPr>
          <w:rFonts w:hint="eastAsia"/>
          <w:color w:val="auto"/>
          <w:sz w:val="21"/>
          <w:szCs w:val="21"/>
        </w:rPr>
        <w:t>判该批板</w:t>
      </w:r>
      <w:r>
        <w:rPr>
          <w:rFonts w:hint="eastAsia"/>
          <w:color w:val="auto"/>
          <w:sz w:val="21"/>
          <w:szCs w:val="21"/>
          <w:lang w:val="en-US" w:eastAsia="zh-CN"/>
        </w:rPr>
        <w:t>带</w:t>
      </w:r>
      <w:r>
        <w:rPr>
          <w:rFonts w:hint="eastAsia"/>
          <w:color w:val="auto"/>
          <w:sz w:val="21"/>
          <w:szCs w:val="21"/>
        </w:rPr>
        <w:t>材不合格。</w:t>
      </w:r>
    </w:p>
    <w:p w14:paraId="6071B33D">
      <w:pPr>
        <w:spacing w:line="240" w:lineRule="auto"/>
        <w:rPr>
          <w:color w:val="auto"/>
          <w:sz w:val="21"/>
          <w:szCs w:val="21"/>
        </w:rPr>
      </w:pPr>
      <w:r>
        <w:rPr>
          <w:rFonts w:hint="eastAsia" w:ascii="黑体" w:eastAsia="黑体"/>
          <w:color w:val="auto"/>
          <w:sz w:val="21"/>
          <w:szCs w:val="21"/>
        </w:rPr>
        <w:t>7.5.3</w:t>
      </w:r>
      <w:r>
        <w:rPr>
          <w:rFonts w:hint="eastAsia" w:ascii="宋体" w:hAnsi="宋体" w:eastAsia="宋体" w:cs="宋体"/>
          <w:color w:val="auto"/>
          <w:sz w:val="21"/>
          <w:szCs w:val="21"/>
          <w:lang w:val="en-US" w:eastAsia="zh-CN"/>
        </w:rPr>
        <w:t>产品</w:t>
      </w:r>
      <w:r>
        <w:rPr>
          <w:rFonts w:hint="eastAsia"/>
          <w:color w:val="auto"/>
          <w:sz w:val="21"/>
          <w:szCs w:val="21"/>
        </w:rPr>
        <w:t>的外形尺寸及其允许偏差和</w:t>
      </w:r>
      <w:r>
        <w:rPr>
          <w:rFonts w:hint="eastAsia" w:ascii="宋体" w:hAnsi="宋体"/>
          <w:color w:val="auto"/>
          <w:sz w:val="21"/>
          <w:szCs w:val="21"/>
        </w:rPr>
        <w:t>表面</w:t>
      </w:r>
      <w:r>
        <w:rPr>
          <w:rFonts w:hint="eastAsia"/>
          <w:color w:val="auto"/>
          <w:sz w:val="21"/>
          <w:szCs w:val="21"/>
        </w:rPr>
        <w:t>质量不合格时，判该张（卷）不合格。</w:t>
      </w:r>
    </w:p>
    <w:p w14:paraId="52E73D39">
      <w:pPr>
        <w:spacing w:line="240" w:lineRule="auto"/>
        <w:rPr>
          <w:rFonts w:hint="eastAsia"/>
          <w:color w:val="auto"/>
          <w:lang w:val="en-US" w:eastAsia="zh-CN"/>
        </w:rPr>
      </w:pPr>
      <w:r>
        <w:rPr>
          <w:rFonts w:hint="eastAsia" w:ascii="黑体" w:eastAsia="黑体"/>
          <w:color w:val="auto"/>
          <w:sz w:val="21"/>
          <w:szCs w:val="21"/>
        </w:rPr>
        <w:t>7.5.4</w:t>
      </w:r>
      <w:r>
        <w:rPr>
          <w:rFonts w:hint="eastAsia"/>
          <w:color w:val="auto"/>
          <w:sz w:val="21"/>
          <w:szCs w:val="21"/>
        </w:rPr>
        <w:t>当力学性能、晶粒度和耐脱锌腐蚀性能的试验结果中有试样不合格时，应从该批板</w:t>
      </w:r>
      <w:r>
        <w:rPr>
          <w:rFonts w:hint="eastAsia"/>
          <w:color w:val="auto"/>
          <w:sz w:val="21"/>
          <w:szCs w:val="21"/>
          <w:lang w:val="en-US" w:eastAsia="zh-CN"/>
        </w:rPr>
        <w:t>带</w:t>
      </w:r>
      <w:r>
        <w:rPr>
          <w:rFonts w:hint="eastAsia"/>
          <w:color w:val="auto"/>
          <w:sz w:val="21"/>
          <w:szCs w:val="21"/>
        </w:rPr>
        <w:t>材中另取双倍数量的试样（包括原检验不合格的</w:t>
      </w:r>
      <w:r>
        <w:rPr>
          <w:rFonts w:hint="eastAsia"/>
          <w:color w:val="auto"/>
          <w:sz w:val="21"/>
          <w:szCs w:val="21"/>
          <w:lang w:val="en-US" w:eastAsia="zh-CN"/>
        </w:rPr>
        <w:t>产品</w:t>
      </w:r>
      <w:r>
        <w:rPr>
          <w:rFonts w:hint="eastAsia"/>
          <w:color w:val="auto"/>
          <w:sz w:val="21"/>
          <w:szCs w:val="21"/>
        </w:rPr>
        <w:t>）进行重复试验，重复试验结果全部合格，则判整批</w:t>
      </w:r>
      <w:r>
        <w:rPr>
          <w:rFonts w:hint="eastAsia"/>
          <w:color w:val="auto"/>
          <w:sz w:val="21"/>
          <w:szCs w:val="21"/>
          <w:lang w:val="en-US" w:eastAsia="zh-CN"/>
        </w:rPr>
        <w:t>产品</w:t>
      </w:r>
      <w:r>
        <w:rPr>
          <w:rFonts w:hint="eastAsia"/>
          <w:color w:val="auto"/>
          <w:sz w:val="21"/>
          <w:szCs w:val="21"/>
        </w:rPr>
        <w:t>合格。或由供方逐</w:t>
      </w:r>
      <w:r>
        <w:rPr>
          <w:rFonts w:hint="eastAsia"/>
          <w:color w:val="auto"/>
          <w:sz w:val="21"/>
          <w:szCs w:val="21"/>
          <w:lang w:val="en-US" w:eastAsia="zh-CN"/>
        </w:rPr>
        <w:t>张（卷）</w:t>
      </w:r>
      <w:r>
        <w:rPr>
          <w:rFonts w:hint="eastAsia"/>
          <w:color w:val="auto"/>
          <w:sz w:val="21"/>
          <w:szCs w:val="21"/>
        </w:rPr>
        <w:t>检验，逐张</w:t>
      </w:r>
      <w:r>
        <w:rPr>
          <w:rFonts w:hint="eastAsia"/>
          <w:color w:val="auto"/>
          <w:sz w:val="21"/>
          <w:szCs w:val="21"/>
          <w:lang w:eastAsia="zh-CN"/>
        </w:rPr>
        <w:t>（</w:t>
      </w:r>
      <w:r>
        <w:rPr>
          <w:rFonts w:hint="eastAsia"/>
          <w:color w:val="auto"/>
          <w:sz w:val="21"/>
          <w:szCs w:val="21"/>
          <w:lang w:val="en-US" w:eastAsia="zh-CN"/>
        </w:rPr>
        <w:t>卷</w:t>
      </w:r>
      <w:r>
        <w:rPr>
          <w:rFonts w:hint="eastAsia"/>
          <w:color w:val="auto"/>
          <w:sz w:val="21"/>
          <w:szCs w:val="21"/>
          <w:lang w:eastAsia="zh-CN"/>
        </w:rPr>
        <w:t>）</w:t>
      </w:r>
      <w:r>
        <w:rPr>
          <w:rFonts w:hint="eastAsia"/>
          <w:color w:val="auto"/>
          <w:sz w:val="21"/>
          <w:szCs w:val="21"/>
        </w:rPr>
        <w:t>判定。</w:t>
      </w:r>
    </w:p>
    <w:p w14:paraId="28E28AED">
      <w:pPr>
        <w:pStyle w:val="2"/>
        <w:spacing w:before="240" w:after="240"/>
        <w:rPr>
          <w:color w:val="auto"/>
        </w:rPr>
      </w:pPr>
      <w:r>
        <w:rPr>
          <w:rFonts w:hint="eastAsia"/>
          <w:color w:val="auto"/>
        </w:rPr>
        <w:t>8  标志、包装、运输、贮存及随行文件</w:t>
      </w:r>
    </w:p>
    <w:p w14:paraId="456370E1">
      <w:pPr>
        <w:pStyle w:val="2"/>
        <w:spacing w:before="240" w:after="240"/>
        <w:rPr>
          <w:color w:val="auto"/>
        </w:rPr>
      </w:pPr>
      <w:r>
        <w:rPr>
          <w:rFonts w:hint="eastAsia"/>
          <w:color w:val="auto"/>
        </w:rPr>
        <w:t>8.1 标志、包装、运输、贮存</w:t>
      </w:r>
    </w:p>
    <w:p w14:paraId="5C1EBA38">
      <w:pPr>
        <w:spacing w:line="240" w:lineRule="auto"/>
        <w:ind w:firstLine="420" w:firstLineChars="200"/>
        <w:rPr>
          <w:rFonts w:hint="eastAsia" w:ascii="宋体" w:hAnsi="宋体" w:eastAsia="宋体" w:cs="宋体"/>
          <w:color w:val="auto"/>
          <w:sz w:val="21"/>
          <w:szCs w:val="21"/>
        </w:rPr>
      </w:pPr>
      <w:r>
        <w:rPr>
          <w:rFonts w:hint="eastAsia"/>
          <w:color w:val="auto"/>
          <w:sz w:val="21"/>
          <w:szCs w:val="21"/>
        </w:rPr>
        <w:t>产品的标志、包装、运输、贮存应符</w:t>
      </w:r>
      <w:r>
        <w:rPr>
          <w:rFonts w:hint="eastAsia" w:ascii="宋体" w:hAnsi="宋体" w:eastAsia="宋体" w:cs="宋体"/>
          <w:color w:val="auto"/>
          <w:sz w:val="21"/>
          <w:szCs w:val="21"/>
        </w:rPr>
        <w:t>合GB/T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8888的规定。</w:t>
      </w:r>
    </w:p>
    <w:p w14:paraId="14CB32D5">
      <w:pPr>
        <w:pStyle w:val="2"/>
        <w:spacing w:before="240" w:after="240"/>
        <w:rPr>
          <w:color w:val="auto"/>
          <w:szCs w:val="21"/>
        </w:rPr>
      </w:pPr>
      <w:r>
        <w:rPr>
          <w:color w:val="auto"/>
          <w:szCs w:val="21"/>
        </w:rPr>
        <w:t>8.</w:t>
      </w:r>
      <w:r>
        <w:rPr>
          <w:rFonts w:hint="eastAsia"/>
          <w:color w:val="auto"/>
          <w:szCs w:val="21"/>
        </w:rPr>
        <w:t>2</w:t>
      </w:r>
      <w:r>
        <w:rPr>
          <w:color w:val="auto"/>
          <w:szCs w:val="21"/>
        </w:rPr>
        <w:t xml:space="preserve">  随行文件</w:t>
      </w:r>
    </w:p>
    <w:p w14:paraId="4BB66EA1">
      <w:pPr>
        <w:widowControl/>
        <w:autoSpaceDE w:val="0"/>
        <w:autoSpaceDN w:val="0"/>
        <w:adjustRightInd/>
        <w:spacing w:line="240" w:lineRule="auto"/>
        <w:ind w:firstLine="420" w:firstLineChars="200"/>
        <w:textAlignment w:val="auto"/>
        <w:rPr>
          <w:color w:val="auto"/>
          <w:sz w:val="21"/>
          <w:szCs w:val="21"/>
        </w:rPr>
      </w:pPr>
      <w:r>
        <w:rPr>
          <w:color w:val="auto"/>
          <w:sz w:val="21"/>
          <w:szCs w:val="21"/>
        </w:rPr>
        <w:t>每批产品应附有随行文件</w:t>
      </w:r>
      <w:r>
        <w:rPr>
          <w:color w:val="auto"/>
          <w:sz w:val="21"/>
          <w:szCs w:val="21"/>
          <w:shd w:val="clear" w:color="auto" w:fill="FFFFFF"/>
        </w:rPr>
        <w:t>，其中</w:t>
      </w:r>
      <w:r>
        <w:rPr>
          <w:color w:val="auto"/>
          <w:sz w:val="21"/>
          <w:szCs w:val="21"/>
        </w:rPr>
        <w:t>除应包括供方信息、产品信息、本文件编号、出厂日期或包装日期外，还宜包括：</w:t>
      </w:r>
    </w:p>
    <w:p w14:paraId="1E457709">
      <w:pPr>
        <w:numPr>
          <w:ilvl w:val="0"/>
          <w:numId w:val="7"/>
        </w:numPr>
        <w:tabs>
          <w:tab w:val="left" w:pos="780"/>
        </w:tabs>
        <w:adjustRightInd/>
        <w:spacing w:line="240" w:lineRule="auto"/>
        <w:ind w:left="420"/>
        <w:textAlignment w:val="auto"/>
        <w:rPr>
          <w:color w:val="auto"/>
          <w:sz w:val="21"/>
          <w:szCs w:val="21"/>
        </w:rPr>
      </w:pPr>
      <w:r>
        <w:rPr>
          <w:color w:val="auto"/>
          <w:sz w:val="21"/>
          <w:szCs w:val="21"/>
          <w:shd w:val="clear" w:color="auto" w:fill="FFFFFF"/>
        </w:rPr>
        <w:t>产品质量保证书，内容如下</w:t>
      </w:r>
      <w:r>
        <w:rPr>
          <w:color w:val="auto"/>
          <w:sz w:val="21"/>
          <w:szCs w:val="21"/>
        </w:rPr>
        <w:t>：</w:t>
      </w:r>
    </w:p>
    <w:p w14:paraId="03442C42">
      <w:pPr>
        <w:tabs>
          <w:tab w:val="left" w:pos="780"/>
        </w:tabs>
        <w:adjustRightInd/>
        <w:spacing w:line="240" w:lineRule="auto"/>
        <w:ind w:firstLine="840" w:firstLineChars="400"/>
        <w:textAlignment w:val="auto"/>
        <w:rPr>
          <w:color w:val="auto"/>
          <w:sz w:val="21"/>
          <w:szCs w:val="21"/>
        </w:rPr>
      </w:pPr>
      <w:r>
        <w:rPr>
          <w:rFonts w:hint="eastAsia" w:ascii="宋体" w:hAnsi="宋体" w:cs="宋体"/>
          <w:color w:val="auto"/>
          <w:sz w:val="21"/>
          <w:szCs w:val="21"/>
        </w:rPr>
        <w:t>·</w:t>
      </w:r>
      <w:r>
        <w:rPr>
          <w:color w:val="auto"/>
          <w:sz w:val="21"/>
          <w:szCs w:val="21"/>
        </w:rPr>
        <w:t xml:space="preserve"> 产品的主要性能；</w:t>
      </w:r>
    </w:p>
    <w:p w14:paraId="3058C7A4">
      <w:pPr>
        <w:tabs>
          <w:tab w:val="left" w:pos="780"/>
        </w:tabs>
        <w:adjustRightInd/>
        <w:spacing w:line="240" w:lineRule="auto"/>
        <w:ind w:left="420" w:firstLine="420" w:firstLineChars="200"/>
        <w:textAlignment w:val="auto"/>
        <w:rPr>
          <w:color w:val="auto"/>
          <w:sz w:val="21"/>
          <w:szCs w:val="21"/>
        </w:rPr>
      </w:pPr>
      <w:r>
        <w:rPr>
          <w:rFonts w:hint="eastAsia" w:ascii="宋体" w:hAnsi="宋体" w:cs="宋体"/>
          <w:color w:val="auto"/>
          <w:sz w:val="21"/>
          <w:szCs w:val="21"/>
        </w:rPr>
        <w:t>·</w:t>
      </w:r>
      <w:r>
        <w:rPr>
          <w:color w:val="auto"/>
          <w:sz w:val="21"/>
          <w:szCs w:val="21"/>
        </w:rPr>
        <w:t xml:space="preserve"> 对产品质量所负的责任；</w:t>
      </w:r>
    </w:p>
    <w:p w14:paraId="45F210F3">
      <w:pPr>
        <w:tabs>
          <w:tab w:val="left" w:pos="780"/>
        </w:tabs>
        <w:adjustRightInd/>
        <w:spacing w:line="240" w:lineRule="auto"/>
        <w:ind w:left="420" w:firstLine="420" w:firstLineChars="200"/>
        <w:textAlignment w:val="auto"/>
        <w:rPr>
          <w:color w:val="auto"/>
          <w:sz w:val="21"/>
          <w:szCs w:val="21"/>
        </w:rPr>
      </w:pPr>
      <w:r>
        <w:rPr>
          <w:rFonts w:hint="eastAsia" w:ascii="宋体" w:hAnsi="宋体" w:cs="宋体"/>
          <w:color w:val="auto"/>
          <w:sz w:val="21"/>
          <w:szCs w:val="21"/>
        </w:rPr>
        <w:t>·</w:t>
      </w:r>
      <w:r>
        <w:rPr>
          <w:color w:val="auto"/>
          <w:sz w:val="21"/>
          <w:szCs w:val="21"/>
        </w:rPr>
        <w:t xml:space="preserve"> 产品获得的质量认证及</w:t>
      </w:r>
      <w:r>
        <w:rPr>
          <w:color w:val="auto"/>
          <w:sz w:val="21"/>
          <w:szCs w:val="21"/>
          <w:shd w:val="clear" w:color="auto" w:fill="FFFFFF"/>
        </w:rPr>
        <w:t>带</w:t>
      </w:r>
      <w:r>
        <w:rPr>
          <w:color w:val="auto"/>
          <w:sz w:val="21"/>
          <w:szCs w:val="21"/>
        </w:rPr>
        <w:t>供方技术监督部门检印的各项分析检验结果。</w:t>
      </w:r>
    </w:p>
    <w:p w14:paraId="342B045B">
      <w:pPr>
        <w:numPr>
          <w:ilvl w:val="0"/>
          <w:numId w:val="7"/>
        </w:numPr>
        <w:tabs>
          <w:tab w:val="left" w:pos="780"/>
        </w:tabs>
        <w:adjustRightInd/>
        <w:spacing w:line="240" w:lineRule="auto"/>
        <w:ind w:left="420"/>
        <w:textAlignment w:val="auto"/>
        <w:rPr>
          <w:color w:val="auto"/>
          <w:sz w:val="21"/>
          <w:szCs w:val="21"/>
        </w:rPr>
      </w:pPr>
      <w:r>
        <w:rPr>
          <w:color w:val="auto"/>
          <w:sz w:val="21"/>
          <w:szCs w:val="21"/>
          <w:shd w:val="clear" w:color="auto" w:fill="FFFFFF"/>
        </w:rPr>
        <w:t>产品合格证，内容如下：</w:t>
      </w:r>
    </w:p>
    <w:p w14:paraId="41CEE0E9">
      <w:pPr>
        <w:tabs>
          <w:tab w:val="left" w:pos="780"/>
        </w:tabs>
        <w:adjustRightInd/>
        <w:spacing w:line="240" w:lineRule="auto"/>
        <w:ind w:left="420" w:firstLine="420" w:firstLineChars="200"/>
        <w:textAlignment w:val="auto"/>
        <w:rPr>
          <w:color w:val="auto"/>
          <w:sz w:val="21"/>
          <w:szCs w:val="21"/>
        </w:rPr>
      </w:pPr>
      <w:r>
        <w:rPr>
          <w:rFonts w:hint="eastAsia" w:ascii="宋体" w:hAnsi="宋体" w:cs="宋体"/>
          <w:color w:val="auto"/>
          <w:sz w:val="21"/>
          <w:szCs w:val="21"/>
        </w:rPr>
        <w:t>·</w:t>
      </w:r>
      <w:r>
        <w:rPr>
          <w:color w:val="auto"/>
          <w:sz w:val="21"/>
          <w:szCs w:val="21"/>
        </w:rPr>
        <w:t xml:space="preserve"> 检验项目及其结果或检验结论；</w:t>
      </w:r>
    </w:p>
    <w:p w14:paraId="7CF82B0D">
      <w:pPr>
        <w:tabs>
          <w:tab w:val="left" w:pos="780"/>
        </w:tabs>
        <w:adjustRightInd/>
        <w:spacing w:line="240" w:lineRule="auto"/>
        <w:ind w:left="420" w:firstLine="420" w:firstLineChars="200"/>
        <w:textAlignment w:val="auto"/>
        <w:rPr>
          <w:color w:val="auto"/>
          <w:sz w:val="21"/>
          <w:szCs w:val="21"/>
        </w:rPr>
      </w:pPr>
      <w:r>
        <w:rPr>
          <w:rFonts w:hint="eastAsia" w:ascii="宋体" w:hAnsi="宋体" w:cs="宋体"/>
          <w:color w:val="auto"/>
          <w:sz w:val="21"/>
          <w:szCs w:val="21"/>
        </w:rPr>
        <w:t>·</w:t>
      </w:r>
      <w:r>
        <w:rPr>
          <w:color w:val="auto"/>
          <w:sz w:val="21"/>
          <w:szCs w:val="21"/>
        </w:rPr>
        <w:t xml:space="preserve"> 批量或批号；</w:t>
      </w:r>
    </w:p>
    <w:p w14:paraId="1E2A2B16">
      <w:pPr>
        <w:tabs>
          <w:tab w:val="left" w:pos="780"/>
        </w:tabs>
        <w:adjustRightInd/>
        <w:spacing w:line="240" w:lineRule="auto"/>
        <w:ind w:left="420" w:firstLine="420" w:firstLineChars="200"/>
        <w:textAlignment w:val="auto"/>
        <w:rPr>
          <w:color w:val="auto"/>
          <w:sz w:val="21"/>
          <w:szCs w:val="21"/>
        </w:rPr>
      </w:pPr>
      <w:r>
        <w:rPr>
          <w:rFonts w:hint="eastAsia" w:ascii="宋体" w:hAnsi="宋体" w:cs="宋体"/>
          <w:color w:val="auto"/>
          <w:sz w:val="21"/>
          <w:szCs w:val="21"/>
        </w:rPr>
        <w:t>·</w:t>
      </w:r>
      <w:r>
        <w:rPr>
          <w:color w:val="auto"/>
          <w:sz w:val="21"/>
          <w:szCs w:val="21"/>
        </w:rPr>
        <w:t xml:space="preserve"> 检验日期；</w:t>
      </w:r>
    </w:p>
    <w:p w14:paraId="36C9DB12">
      <w:pPr>
        <w:tabs>
          <w:tab w:val="left" w:pos="780"/>
        </w:tabs>
        <w:adjustRightInd/>
        <w:spacing w:line="240" w:lineRule="auto"/>
        <w:ind w:left="420" w:firstLine="420" w:firstLineChars="200"/>
        <w:textAlignment w:val="auto"/>
        <w:rPr>
          <w:color w:val="auto"/>
          <w:sz w:val="21"/>
          <w:szCs w:val="21"/>
        </w:rPr>
      </w:pPr>
      <w:r>
        <w:rPr>
          <w:rFonts w:hint="eastAsia" w:ascii="宋体" w:hAnsi="宋体" w:cs="宋体"/>
          <w:color w:val="auto"/>
          <w:sz w:val="21"/>
          <w:szCs w:val="21"/>
        </w:rPr>
        <w:t>·</w:t>
      </w:r>
      <w:r>
        <w:rPr>
          <w:color w:val="auto"/>
          <w:sz w:val="21"/>
          <w:szCs w:val="21"/>
        </w:rPr>
        <w:t xml:space="preserve"> 检验员签名或盖章。</w:t>
      </w:r>
    </w:p>
    <w:p w14:paraId="5F4E71C5">
      <w:pPr>
        <w:numPr>
          <w:ilvl w:val="0"/>
          <w:numId w:val="7"/>
        </w:numPr>
        <w:tabs>
          <w:tab w:val="left" w:pos="780"/>
        </w:tabs>
        <w:adjustRightInd/>
        <w:spacing w:line="240" w:lineRule="auto"/>
        <w:ind w:left="420"/>
        <w:textAlignment w:val="auto"/>
        <w:rPr>
          <w:color w:val="auto"/>
          <w:sz w:val="21"/>
          <w:szCs w:val="21"/>
        </w:rPr>
      </w:pPr>
      <w:r>
        <w:rPr>
          <w:color w:val="auto"/>
          <w:sz w:val="21"/>
          <w:szCs w:val="21"/>
        </w:rPr>
        <w:t>成品检验报告</w:t>
      </w:r>
      <w:r>
        <w:rPr>
          <w:color w:val="auto"/>
          <w:sz w:val="21"/>
          <w:szCs w:val="21"/>
          <w:shd w:val="clear" w:color="auto" w:fill="FFFFFF"/>
        </w:rPr>
        <w:t>；</w:t>
      </w:r>
    </w:p>
    <w:p w14:paraId="37C1A5C3">
      <w:pPr>
        <w:numPr>
          <w:ilvl w:val="0"/>
          <w:numId w:val="7"/>
        </w:numPr>
        <w:tabs>
          <w:tab w:val="left" w:pos="780"/>
        </w:tabs>
        <w:adjustRightInd/>
        <w:spacing w:line="240" w:lineRule="auto"/>
        <w:ind w:left="420"/>
        <w:textAlignment w:val="auto"/>
        <w:rPr>
          <w:color w:val="auto"/>
          <w:sz w:val="21"/>
          <w:szCs w:val="21"/>
        </w:rPr>
      </w:pPr>
      <w:r>
        <w:rPr>
          <w:color w:val="auto"/>
          <w:sz w:val="21"/>
          <w:szCs w:val="21"/>
          <w:shd w:val="clear" w:color="auto" w:fill="FFFFFF"/>
        </w:rPr>
        <w:t>产品使用说明：正确搬运、使用、贮存方法等；</w:t>
      </w:r>
    </w:p>
    <w:p w14:paraId="24D49CCD">
      <w:pPr>
        <w:numPr>
          <w:ilvl w:val="0"/>
          <w:numId w:val="7"/>
        </w:numPr>
        <w:tabs>
          <w:tab w:val="left" w:pos="780"/>
        </w:tabs>
        <w:adjustRightInd/>
        <w:spacing w:line="240" w:lineRule="auto"/>
        <w:ind w:left="420"/>
        <w:textAlignment w:val="auto"/>
        <w:rPr>
          <w:color w:val="auto"/>
          <w:sz w:val="21"/>
          <w:szCs w:val="21"/>
        </w:rPr>
      </w:pPr>
      <w:r>
        <w:rPr>
          <w:color w:val="auto"/>
          <w:sz w:val="21"/>
          <w:szCs w:val="21"/>
        </w:rPr>
        <w:t>其他。</w:t>
      </w:r>
    </w:p>
    <w:p w14:paraId="639E6DA3">
      <w:pPr>
        <w:pStyle w:val="2"/>
        <w:spacing w:before="240" w:after="240"/>
        <w:rPr>
          <w:color w:val="auto"/>
          <w:szCs w:val="21"/>
        </w:rPr>
      </w:pPr>
      <w:r>
        <w:rPr>
          <w:color w:val="auto"/>
          <w:szCs w:val="21"/>
        </w:rPr>
        <w:t>9  订货单内容</w:t>
      </w:r>
    </w:p>
    <w:p w14:paraId="46478C78">
      <w:pPr>
        <w:spacing w:line="240" w:lineRule="auto"/>
        <w:ind w:firstLine="450"/>
        <w:rPr>
          <w:rFonts w:hint="eastAsia" w:ascii="宋体" w:hAnsi="宋体"/>
          <w:color w:val="auto"/>
          <w:sz w:val="21"/>
        </w:rPr>
      </w:pPr>
      <w:r>
        <w:rPr>
          <w:rFonts w:hint="eastAsia" w:ascii="宋体" w:hAnsi="宋体"/>
          <w:color w:val="auto"/>
          <w:sz w:val="21"/>
        </w:rPr>
        <w:t>需方可根据自身的需要，在订购本文件所列产品的订货单内，列出如下内容：</w:t>
      </w:r>
    </w:p>
    <w:p w14:paraId="17B3C0EC">
      <w:pPr>
        <w:numPr>
          <w:ilvl w:val="0"/>
          <w:numId w:val="8"/>
        </w:numPr>
        <w:spacing w:line="240" w:lineRule="auto"/>
        <w:rPr>
          <w:rFonts w:hint="eastAsia" w:ascii="宋体" w:hAnsi="宋体"/>
          <w:color w:val="auto"/>
          <w:sz w:val="21"/>
        </w:rPr>
      </w:pPr>
      <w:r>
        <w:rPr>
          <w:rFonts w:hint="eastAsia" w:ascii="宋体" w:hAnsi="宋体"/>
          <w:color w:val="auto"/>
          <w:sz w:val="21"/>
        </w:rPr>
        <w:t>产品名称；</w:t>
      </w:r>
    </w:p>
    <w:p w14:paraId="7D71F316">
      <w:pPr>
        <w:numPr>
          <w:ilvl w:val="0"/>
          <w:numId w:val="8"/>
        </w:numPr>
        <w:spacing w:line="240" w:lineRule="auto"/>
        <w:rPr>
          <w:rFonts w:hint="eastAsia" w:ascii="宋体" w:hAnsi="宋体"/>
          <w:color w:val="auto"/>
          <w:sz w:val="21"/>
        </w:rPr>
      </w:pPr>
      <w:r>
        <w:rPr>
          <w:rFonts w:hint="eastAsia" w:ascii="宋体" w:hAnsi="宋体"/>
          <w:color w:val="auto"/>
          <w:sz w:val="21"/>
        </w:rPr>
        <w:t>牌号</w:t>
      </w:r>
      <w:r>
        <w:rPr>
          <w:rFonts w:hint="eastAsia" w:ascii="宋体" w:hAnsi="宋体"/>
          <w:color w:val="auto"/>
          <w:sz w:val="21"/>
          <w:lang w:eastAsia="zh-CN"/>
        </w:rPr>
        <w:t>（</w:t>
      </w:r>
      <w:r>
        <w:rPr>
          <w:rFonts w:hint="eastAsia" w:ascii="宋体" w:hAnsi="宋体"/>
          <w:color w:val="auto"/>
          <w:sz w:val="21"/>
          <w:lang w:val="en-US" w:eastAsia="zh-CN"/>
        </w:rPr>
        <w:t>或代号</w:t>
      </w:r>
      <w:r>
        <w:rPr>
          <w:rFonts w:hint="eastAsia" w:ascii="宋体" w:hAnsi="宋体"/>
          <w:color w:val="auto"/>
          <w:sz w:val="21"/>
          <w:lang w:eastAsia="zh-CN"/>
        </w:rPr>
        <w:t>）</w:t>
      </w:r>
      <w:r>
        <w:rPr>
          <w:rFonts w:hint="eastAsia" w:ascii="宋体" w:hAnsi="宋体"/>
          <w:color w:val="auto"/>
          <w:sz w:val="21"/>
        </w:rPr>
        <w:t>；</w:t>
      </w:r>
    </w:p>
    <w:p w14:paraId="3D51E05E">
      <w:pPr>
        <w:numPr>
          <w:ilvl w:val="0"/>
          <w:numId w:val="8"/>
        </w:numPr>
        <w:spacing w:line="240" w:lineRule="auto"/>
        <w:rPr>
          <w:rFonts w:hint="eastAsia" w:ascii="宋体" w:hAnsi="宋体"/>
          <w:color w:val="auto"/>
          <w:sz w:val="21"/>
        </w:rPr>
      </w:pPr>
      <w:r>
        <w:rPr>
          <w:rFonts w:hint="eastAsia" w:ascii="宋体" w:hAnsi="宋体"/>
          <w:color w:val="auto"/>
          <w:sz w:val="21"/>
        </w:rPr>
        <w:t>状态；</w:t>
      </w:r>
    </w:p>
    <w:p w14:paraId="53C62924">
      <w:pPr>
        <w:numPr>
          <w:ilvl w:val="0"/>
          <w:numId w:val="8"/>
        </w:numPr>
        <w:spacing w:line="240" w:lineRule="auto"/>
        <w:rPr>
          <w:rFonts w:hint="eastAsia" w:ascii="宋体" w:hAnsi="宋体"/>
          <w:color w:val="auto"/>
          <w:sz w:val="21"/>
        </w:rPr>
      </w:pPr>
      <w:r>
        <w:rPr>
          <w:rFonts w:hint="eastAsia" w:ascii="宋体" w:hAnsi="宋体"/>
          <w:color w:val="auto"/>
          <w:sz w:val="21"/>
        </w:rPr>
        <w:t>规格；</w:t>
      </w:r>
    </w:p>
    <w:p w14:paraId="3B9F8FD9">
      <w:pPr>
        <w:numPr>
          <w:ilvl w:val="0"/>
          <w:numId w:val="8"/>
        </w:numPr>
        <w:spacing w:line="240" w:lineRule="auto"/>
        <w:rPr>
          <w:rFonts w:hint="eastAsia" w:ascii="宋体" w:hAnsi="宋体"/>
          <w:color w:val="auto"/>
          <w:sz w:val="21"/>
        </w:rPr>
      </w:pPr>
      <w:r>
        <w:rPr>
          <w:rFonts w:hint="eastAsia" w:ascii="宋体" w:hAnsi="宋体"/>
          <w:color w:val="auto"/>
          <w:sz w:val="21"/>
        </w:rPr>
        <w:t>重量；</w:t>
      </w:r>
    </w:p>
    <w:p w14:paraId="72A333F8">
      <w:pPr>
        <w:numPr>
          <w:ilvl w:val="0"/>
          <w:numId w:val="8"/>
        </w:numPr>
        <w:spacing w:line="240" w:lineRule="auto"/>
        <w:rPr>
          <w:rFonts w:hint="eastAsia" w:ascii="宋体" w:hAnsi="宋体"/>
          <w:color w:val="auto"/>
          <w:sz w:val="21"/>
        </w:rPr>
      </w:pPr>
      <w:r>
        <w:rPr>
          <w:rFonts w:hint="eastAsia" w:ascii="宋体" w:hAnsi="宋体"/>
          <w:color w:val="auto"/>
          <w:sz w:val="21"/>
          <w:lang w:val="en-US" w:eastAsia="zh-CN"/>
        </w:rPr>
        <w:t>外形尺寸</w:t>
      </w:r>
      <w:r>
        <w:rPr>
          <w:rFonts w:hint="eastAsia" w:ascii="宋体" w:hAnsi="宋体"/>
          <w:color w:val="auto"/>
          <w:sz w:val="21"/>
        </w:rPr>
        <w:t>允许偏差（高</w:t>
      </w:r>
      <w:r>
        <w:rPr>
          <w:rFonts w:hint="eastAsia" w:ascii="宋体" w:hAnsi="宋体"/>
          <w:color w:val="auto"/>
          <w:sz w:val="21"/>
          <w:lang w:val="en-US" w:eastAsia="zh-CN"/>
        </w:rPr>
        <w:t>精</w:t>
      </w:r>
      <w:r>
        <w:rPr>
          <w:rFonts w:hint="eastAsia" w:ascii="宋体" w:hAnsi="宋体"/>
          <w:color w:val="auto"/>
          <w:sz w:val="21"/>
        </w:rPr>
        <w:t>级或有特殊要求</w:t>
      </w:r>
      <w:bookmarkStart w:id="16" w:name="_GoBack"/>
      <w:bookmarkEnd w:id="16"/>
      <w:r>
        <w:rPr>
          <w:rFonts w:hint="eastAsia" w:ascii="宋体" w:hAnsi="宋体"/>
          <w:color w:val="auto"/>
          <w:sz w:val="21"/>
        </w:rPr>
        <w:t>时</w:t>
      </w:r>
      <w:r>
        <w:rPr>
          <w:rFonts w:hint="eastAsia" w:ascii="宋体" w:hAnsi="宋体"/>
          <w:color w:val="auto"/>
          <w:sz w:val="21"/>
          <w:lang w:eastAsia="zh-CN"/>
        </w:rPr>
        <w:t>，</w:t>
      </w:r>
      <w:r>
        <w:rPr>
          <w:rFonts w:hint="eastAsia" w:ascii="宋体" w:hAnsi="宋体"/>
          <w:color w:val="auto"/>
          <w:sz w:val="21"/>
          <w:szCs w:val="21"/>
        </w:rPr>
        <w:t>未注明时按普通级供货</w:t>
      </w:r>
      <w:r>
        <w:rPr>
          <w:rFonts w:hint="eastAsia" w:ascii="宋体" w:hAnsi="宋体"/>
          <w:color w:val="auto"/>
          <w:sz w:val="21"/>
        </w:rPr>
        <w:t>）；</w:t>
      </w:r>
    </w:p>
    <w:p w14:paraId="29E10F96">
      <w:pPr>
        <w:numPr>
          <w:ilvl w:val="0"/>
          <w:numId w:val="8"/>
        </w:numPr>
        <w:spacing w:line="240" w:lineRule="auto"/>
        <w:rPr>
          <w:rFonts w:hint="eastAsia" w:ascii="宋体" w:hAnsi="宋体"/>
          <w:color w:val="auto"/>
          <w:sz w:val="21"/>
          <w:szCs w:val="21"/>
        </w:rPr>
      </w:pPr>
      <w:r>
        <w:rPr>
          <w:rFonts w:hint="eastAsia"/>
          <w:color w:val="auto"/>
          <w:sz w:val="21"/>
          <w:szCs w:val="21"/>
        </w:rPr>
        <w:t>耐蚀性能</w:t>
      </w:r>
      <w:r>
        <w:rPr>
          <w:rFonts w:hint="eastAsia" w:ascii="宋体" w:hAnsi="宋体"/>
          <w:color w:val="auto"/>
          <w:sz w:val="21"/>
          <w:szCs w:val="21"/>
        </w:rPr>
        <w:t>（</w:t>
      </w:r>
      <w:ins w:id="34" w:author="韩知为" w:date="2026-08-07T14:11:54Z">
        <w:r>
          <w:rPr>
            <w:rFonts w:hint="eastAsia" w:ascii="宋体" w:hAnsi="宋体"/>
            <w:color w:val="auto"/>
            <w:sz w:val="21"/>
            <w:szCs w:val="21"/>
            <w:lang w:val="en-US" w:eastAsia="zh-CN"/>
          </w:rPr>
          <w:t>需方</w:t>
        </w:r>
      </w:ins>
      <w:r>
        <w:rPr>
          <w:rFonts w:hint="eastAsia" w:ascii="宋体" w:hAnsi="宋体"/>
          <w:color w:val="auto"/>
          <w:sz w:val="21"/>
          <w:szCs w:val="21"/>
        </w:rPr>
        <w:t>有要求时）；</w:t>
      </w:r>
    </w:p>
    <w:p w14:paraId="5AC9C58F">
      <w:pPr>
        <w:numPr>
          <w:ilvl w:val="0"/>
          <w:numId w:val="8"/>
        </w:numPr>
        <w:spacing w:line="240" w:lineRule="auto"/>
        <w:rPr>
          <w:ins w:id="35" w:author="韩知为" w:date="2026-08-07T14:11:34Z"/>
          <w:rFonts w:hint="eastAsia" w:ascii="宋体" w:hAnsi="宋体"/>
          <w:color w:val="auto"/>
          <w:sz w:val="21"/>
          <w:szCs w:val="21"/>
        </w:rPr>
      </w:pPr>
      <w:r>
        <w:rPr>
          <w:rFonts w:hint="eastAsia" w:ascii="宋体" w:hAnsi="宋体"/>
          <w:color w:val="auto"/>
          <w:sz w:val="21"/>
        </w:rPr>
        <w:t>本</w:t>
      </w:r>
      <w:r>
        <w:rPr>
          <w:rFonts w:hint="eastAsia" w:ascii="宋体" w:hAnsi="宋体"/>
          <w:color w:val="auto"/>
          <w:sz w:val="21"/>
          <w:lang w:val="en-US" w:eastAsia="zh-CN"/>
        </w:rPr>
        <w:t>文件</w:t>
      </w:r>
      <w:r>
        <w:rPr>
          <w:rFonts w:hint="eastAsia" w:ascii="宋体" w:hAnsi="宋体"/>
          <w:color w:val="auto"/>
          <w:sz w:val="21"/>
        </w:rPr>
        <w:t>编号；</w:t>
      </w:r>
    </w:p>
    <w:p w14:paraId="43E7E61A">
      <w:pPr>
        <w:numPr>
          <w:ilvl w:val="0"/>
          <w:numId w:val="8"/>
        </w:numPr>
        <w:spacing w:line="240" w:lineRule="auto"/>
        <w:rPr>
          <w:rFonts w:hint="eastAsia" w:ascii="宋体" w:hAnsi="宋体"/>
          <w:color w:val="auto"/>
          <w:sz w:val="21"/>
          <w:szCs w:val="21"/>
        </w:rPr>
      </w:pPr>
      <w:ins w:id="36" w:author="韩知为" w:date="2026-08-07T14:11:37Z">
        <w:r>
          <w:rPr>
            <w:rFonts w:hint="eastAsia" w:ascii="宋体" w:hAnsi="宋体"/>
            <w:color w:val="auto"/>
            <w:sz w:val="21"/>
            <w:lang w:val="en-US" w:eastAsia="zh-CN"/>
          </w:rPr>
          <w:t>其他</w:t>
        </w:r>
      </w:ins>
      <w:ins w:id="37" w:author="韩知为" w:date="2026-08-07T14:11:38Z">
        <w:r>
          <w:rPr>
            <w:rFonts w:hint="eastAsia" w:ascii="宋体" w:hAnsi="宋体"/>
            <w:color w:val="auto"/>
            <w:sz w:val="21"/>
            <w:lang w:val="en-US" w:eastAsia="zh-CN"/>
          </w:rPr>
          <w:t>。</w:t>
        </w:r>
      </w:ins>
    </w:p>
    <w:p w14:paraId="04E2FE6E">
      <w:pPr>
        <w:spacing w:line="240" w:lineRule="auto"/>
        <w:ind w:firstLine="478" w:firstLineChars="228"/>
        <w:rPr>
          <w:del w:id="38" w:author="韩知为" w:date="2026-08-07T14:11:41Z"/>
          <w:rFonts w:hint="eastAsia" w:ascii="宋体" w:hAnsi="宋体"/>
          <w:color w:val="auto"/>
          <w:sz w:val="18"/>
        </w:rPr>
      </w:pPr>
      <w:del w:id="39" w:author="韩知为" w:date="2026-08-07T14:11:41Z">
        <w:r>
          <w:rPr>
            <w:rFonts w:hint="eastAsia" w:ascii="宋体" w:hAnsi="宋体"/>
            <w:color w:val="auto"/>
            <w:sz w:val="21"/>
          </w:rPr>
          <w:delText>i)</w:delText>
        </w:r>
      </w:del>
      <w:del w:id="40" w:author="韩知为" w:date="2026-08-07T14:11:41Z">
        <w:r>
          <w:rPr>
            <w:rFonts w:hint="eastAsia" w:ascii="宋体" w:hAnsi="宋体"/>
            <w:color w:val="auto"/>
            <w:sz w:val="18"/>
          </w:rPr>
          <w:delText xml:space="preserve"> </w:delText>
        </w:r>
      </w:del>
      <w:del w:id="41" w:author="韩知为" w:date="2026-08-07T14:11:41Z">
        <w:r>
          <w:rPr>
            <w:rFonts w:hint="eastAsia" w:ascii="宋体" w:hAnsi="宋体"/>
            <w:color w:val="auto"/>
            <w:sz w:val="21"/>
          </w:rPr>
          <w:delText>其他</w:delText>
        </w:r>
      </w:del>
      <w:del w:id="42" w:author="韩知为" w:date="2026-08-07T14:11:41Z">
        <w:r>
          <w:rPr>
            <w:rFonts w:hint="eastAsia" w:ascii="宋体" w:hAnsi="宋体"/>
            <w:color w:val="auto"/>
            <w:sz w:val="18"/>
          </w:rPr>
          <w:delText xml:space="preserve">。 </w:delText>
        </w:r>
      </w:del>
    </w:p>
    <w:p w14:paraId="77D3EDC7">
      <w:pPr>
        <w:spacing w:line="240" w:lineRule="auto"/>
        <w:ind w:firstLine="478" w:firstLineChars="228"/>
        <w:rPr>
          <w:color w:val="auto"/>
          <w:sz w:val="21"/>
        </w:rPr>
      </w:pPr>
      <w:r>
        <w:rPr>
          <w:color w:val="auto"/>
          <w:sz w:val="21"/>
        </w:rPr>
        <mc:AlternateContent>
          <mc:Choice Requires="wps">
            <w:drawing>
              <wp:anchor distT="0" distB="0" distL="114300" distR="114300" simplePos="0" relativeHeight="251666432" behindDoc="0" locked="0" layoutInCell="1" allowOverlap="1">
                <wp:simplePos x="0" y="0"/>
                <wp:positionH relativeFrom="column">
                  <wp:posOffset>2050415</wp:posOffset>
                </wp:positionH>
                <wp:positionV relativeFrom="paragraph">
                  <wp:posOffset>248285</wp:posOffset>
                </wp:positionV>
                <wp:extent cx="1828800" cy="0"/>
                <wp:effectExtent l="0" t="7620" r="0" b="8255"/>
                <wp:wrapNone/>
                <wp:docPr id="7" name="直线 111"/>
                <wp:cNvGraphicFramePr/>
                <a:graphic xmlns:a="http://schemas.openxmlformats.org/drawingml/2006/main">
                  <a:graphicData uri="http://schemas.microsoft.com/office/word/2010/wordprocessingShape">
                    <wps:wsp>
                      <wps:cNvCnPr/>
                      <wps:spPr>
                        <a:xfrm>
                          <a:off x="0" y="0"/>
                          <a:ext cx="182880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直线 111" o:spid="_x0000_s1026" o:spt="20" style="position:absolute;left:0pt;margin-left:161.45pt;margin-top:19.55pt;height:0pt;width:144pt;z-index:251666432;mso-width-relative:page;mso-height-relative:page;" filled="f" stroked="t" coordsize="21600,21600" o:gfxdata="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tL6e&#10;59gAAAAJAQAADwAAAAAAAAABACAAAAAiAAAAZHJzL2Rvd25yZXYueG1sUEsBAhQAFAAAAAgAh07i&#10;QCYN2oPpAQAA3gMAAA4AAAAAAAAAAQAgAAAAJwEAAGRycy9lMm9Eb2MueG1sUEsFBgAAAAAGAAYA&#10;WQEAAIIFAAAAAA==&#10;">
                <v:fill on="f" focussize="0,0"/>
                <v:stroke weight="1.25pt" color="#000000" joinstyle="round"/>
                <v:imagedata o:title=""/>
                <o:lock v:ext="edit" aspectratio="f"/>
              </v:line>
            </w:pict>
          </mc:Fallback>
        </mc:AlternateContent>
      </w:r>
    </w:p>
    <w:sectPr>
      <w:footerReference r:id="rId15" w:type="default"/>
      <w:footerReference r:id="rId16" w:type="even"/>
      <w:pgSz w:w="11907" w:h="16840"/>
      <w:pgMar w:top="1361" w:right="1247" w:bottom="1361" w:left="1418" w:header="1134" w:footer="720" w:gutter="0"/>
      <w:pgBorders w:offsetFrom="page">
        <w:top w:val="none" w:sz="0" w:space="0"/>
        <w:left w:val="none" w:sz="0" w:space="0"/>
        <w:bottom w:val="none" w:sz="0" w:space="0"/>
        <w:right w:val="none" w:sz="0" w:space="0"/>
      </w:pgBorders>
      <w:pgNumType w:fmt="decimal" w:start="1"/>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韩知为" w:date="2026-08-07T14:06:42Z" w:initials="">
    <w:p w14:paraId="6A764818">
      <w:pPr>
        <w:pStyle w:val="13"/>
        <w:rPr>
          <w:rFonts w:hint="default" w:eastAsia="宋体"/>
          <w:lang w:val="en-US" w:eastAsia="zh-CN"/>
        </w:rPr>
      </w:pPr>
      <w:r>
        <w:rPr>
          <w:rFonts w:hint="eastAsia"/>
          <w:lang w:val="en-US" w:eastAsia="zh-CN"/>
        </w:rPr>
        <w:t>这一列都是一个，能否合并。后面就不再提状态了</w:t>
      </w:r>
    </w:p>
  </w:comment>
  <w:comment w:id="1" w:author="韩知为" w:date="2026-08-07T14:04:23Z" w:initials="">
    <w:p w14:paraId="4A65F3BD">
      <w:pPr>
        <w:pStyle w:val="13"/>
        <w:rPr>
          <w:rFonts w:hint="eastAsia"/>
          <w:lang w:val="en-US" w:eastAsia="zh-CN"/>
        </w:rPr>
      </w:pPr>
      <w:r>
        <w:rPr>
          <w:rFonts w:hint="eastAsia"/>
          <w:lang w:val="en-US" w:eastAsia="zh-CN"/>
        </w:rPr>
        <w:t>逗、句号的分布和17793一致，另几个也保持同意。</w:t>
      </w:r>
    </w:p>
    <w:p w14:paraId="40CC3D7A">
      <w:pPr>
        <w:pStyle w:val="13"/>
        <w:rPr>
          <w:rFonts w:hint="default"/>
          <w:lang w:val="en-US" w:eastAsia="zh-CN"/>
        </w:rPr>
      </w:pPr>
      <w:r>
        <w:rPr>
          <w:rFonts w:hint="eastAsia"/>
          <w:lang w:val="en-US" w:eastAsia="zh-CN"/>
        </w:rPr>
        <w:t>我建议前面句号，后面逗号。允许有，有的程度是....</w:t>
      </w:r>
    </w:p>
  </w:comment>
  <w:comment w:id="2" w:author="韩知为" w:date="2026-08-07T14:07:12Z" w:initials="">
    <w:p w14:paraId="68F42D57">
      <w:pPr>
        <w:pStyle w:val="13"/>
        <w:rPr>
          <w:rFonts w:hint="eastAsia" w:eastAsia="宋体"/>
          <w:lang w:val="en-US" w:eastAsia="zh-CN"/>
        </w:rPr>
      </w:pPr>
      <w:r>
        <w:rPr>
          <w:rFonts w:hint="eastAsia"/>
          <w:lang w:val="en-US" w:eastAsia="zh-CN"/>
        </w:rPr>
        <w:t>可省略</w:t>
      </w:r>
    </w:p>
  </w:comment>
  <w:comment w:id="3" w:author="韩知为" w:date="2026-08-07T14:07:21Z" w:initials="">
    <w:p w14:paraId="6343BC1A">
      <w:pPr>
        <w:pStyle w:val="13"/>
        <w:rPr>
          <w:rFonts w:hint="eastAsia" w:eastAsia="宋体"/>
          <w:lang w:eastAsia="zh-CN"/>
        </w:rPr>
      </w:pPr>
      <w:r>
        <w:rPr>
          <w:rFonts w:hint="eastAsia"/>
          <w:lang w:eastAsia="zh-CN"/>
        </w:rPr>
        <w: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A764818" w15:done="0"/>
  <w15:commentEx w15:paraId="40CC3D7A" w15:done="0"/>
  <w15:commentEx w15:paraId="68F42D57" w15:done="0"/>
  <w15:commentEx w15:paraId="6343BC1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F849D">
    <w:pPr>
      <w:pStyle w:val="20"/>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6BD7F">
    <w:pPr>
      <w:pStyle w:val="2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8D7D9">
    <w:pPr>
      <w:pStyle w:val="20"/>
      <w:ind w:right="360"/>
      <w:jc w:val="right"/>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22D2A">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B622D2A">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FC23B">
    <w:pPr>
      <w:pStyle w:val="20"/>
      <w:ind w:right="360" w:firstLine="360"/>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561670">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A561670">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3826B">
    <w:pPr>
      <w:pStyle w:val="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4321D">
    <w:pPr>
      <w:pStyle w:val="20"/>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C1DF86">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0C1DF86">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755FD">
    <w:pPr>
      <w:pStyle w:val="20"/>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C1CFA1">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8C1CFA1">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55B2D">
    <w:pPr>
      <w:pStyle w:val="21"/>
      <w:keepNext w:val="0"/>
      <w:keepLines w:val="0"/>
      <w:pageBreakBefore w:val="0"/>
      <w:widowControl w:val="0"/>
      <w:kinsoku/>
      <w:wordWrap/>
      <w:overflowPunct/>
      <w:topLinePunct w:val="0"/>
      <w:bidi w:val="0"/>
      <w:adjustRightInd w:val="0"/>
      <w:snapToGrid/>
      <w:spacing w:after="0" w:afterLines="100" w:line="240" w:lineRule="auto"/>
      <w:jc w:val="left"/>
      <w:textAlignment w:val="baseline"/>
      <w:rPr>
        <w:rFonts w:hint="default" w:eastAsia="宋体"/>
        <w:lang w:val="en-US" w:eastAsia="zh-CN"/>
      </w:rPr>
    </w:pPr>
    <w:r>
      <w:rPr>
        <w:rFonts w:hint="eastAsia"/>
        <w:lang w:val="en-US" w:eastAsia="zh-CN"/>
      </w:rPr>
      <w:t>GB/T 26299-20xx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564F8">
    <w:pPr>
      <w:pStyle w:val="21"/>
      <w:keepNext w:val="0"/>
      <w:keepLines w:val="0"/>
      <w:pageBreakBefore w:val="0"/>
      <w:widowControl w:val="0"/>
      <w:tabs>
        <w:tab w:val="left" w:pos="7529"/>
        <w:tab w:val="right" w:pos="9361"/>
      </w:tabs>
      <w:kinsoku/>
      <w:wordWrap w:val="0"/>
      <w:overflowPunct/>
      <w:topLinePunct w:val="0"/>
      <w:bidi w:val="0"/>
      <w:adjustRightInd w:val="0"/>
      <w:snapToGrid/>
      <w:spacing w:before="0" w:after="0" w:afterLines="100" w:line="240" w:lineRule="auto"/>
      <w:jc w:val="left"/>
      <w:textAlignment w:val="baseline"/>
      <w:rPr>
        <w:rFonts w:hint="default" w:eastAsia="宋体"/>
        <w:lang w:val="en-US" w:eastAsia="zh-CN"/>
      </w:rPr>
    </w:pP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GB/T 26299-20xx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44C9A">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128CDA"/>
    <w:multiLevelType w:val="singleLevel"/>
    <w:tmpl w:val="A8128CDA"/>
    <w:lvl w:ilvl="0" w:tentative="0">
      <w:start w:val="1"/>
      <w:numFmt w:val="lowerLetter"/>
      <w:suff w:val="space"/>
      <w:lvlText w:val="%1）"/>
      <w:lvlJc w:val="left"/>
    </w:lvl>
  </w:abstractNum>
  <w:abstractNum w:abstractNumId="1">
    <w:nsid w:val="DD984C32"/>
    <w:multiLevelType w:val="singleLevel"/>
    <w:tmpl w:val="DD984C32"/>
    <w:lvl w:ilvl="0" w:tentative="0">
      <w:start w:val="1"/>
      <w:numFmt w:val="lowerLetter"/>
      <w:suff w:val="space"/>
      <w:lvlText w:val="%1)"/>
      <w:lvlJc w:val="left"/>
    </w:lvl>
  </w:abstractNum>
  <w:abstractNum w:abstractNumId="2">
    <w:nsid w:val="3EBF5EDB"/>
    <w:multiLevelType w:val="multilevel"/>
    <w:tmpl w:val="3EBF5EDB"/>
    <w:lvl w:ilvl="0" w:tentative="0">
      <w:start w:val="1"/>
      <w:numFmt w:val="decimal"/>
      <w:suff w:val="space"/>
      <w:lvlText w:val="%1 "/>
      <w:lvlJc w:val="left"/>
      <w:pPr>
        <w:ind w:left="0" w:firstLine="0"/>
      </w:pPr>
      <w:rPr>
        <w:rFonts w:hint="default" w:ascii="Verdana" w:hAnsi="Verdana" w:eastAsia="黑体"/>
        <w:sz w:val="21"/>
      </w:rPr>
    </w:lvl>
    <w:lvl w:ilvl="1" w:tentative="0">
      <w:start w:val="1"/>
      <w:numFmt w:val="decimal"/>
      <w:suff w:val="space"/>
      <w:lvlText w:val="%1.%2 "/>
      <w:lvlJc w:val="left"/>
      <w:pPr>
        <w:ind w:left="0" w:firstLine="0"/>
      </w:pPr>
      <w:rPr>
        <w:rFonts w:hint="default" w:ascii="Verdana" w:hAnsi="Verdana" w:eastAsia="宋体"/>
        <w:sz w:val="21"/>
      </w:rPr>
    </w:lvl>
    <w:lvl w:ilvl="2" w:tentative="0">
      <w:start w:val="1"/>
      <w:numFmt w:val="decimal"/>
      <w:pStyle w:val="7"/>
      <w:suff w:val="space"/>
      <w:lvlText w:val="%1.%2.%3 "/>
      <w:lvlJc w:val="left"/>
      <w:pPr>
        <w:ind w:left="0" w:firstLine="0"/>
      </w:pPr>
      <w:rPr>
        <w:rFonts w:hint="default" w:ascii="Verdana" w:hAnsi="Verdana" w:eastAsia="宋体"/>
        <w:sz w:val="21"/>
      </w:rPr>
    </w:lvl>
    <w:lvl w:ilvl="3" w:tentative="0">
      <w:start w:val="1"/>
      <w:numFmt w:val="decimal"/>
      <w:pStyle w:val="8"/>
      <w:suff w:val="space"/>
      <w:lvlText w:val="%1.%2.%3.%4 "/>
      <w:lvlJc w:val="left"/>
      <w:pPr>
        <w:ind w:left="0" w:firstLine="0"/>
      </w:pPr>
      <w:rPr>
        <w:rFonts w:hint="default" w:ascii="Verdana" w:hAnsi="Verdana" w:eastAsia="宋体"/>
        <w:sz w:val="21"/>
      </w:rPr>
    </w:lvl>
    <w:lvl w:ilvl="4" w:tentative="0">
      <w:start w:val="1"/>
      <w:numFmt w:val="decimal"/>
      <w:pStyle w:val="9"/>
      <w:suff w:val="space"/>
      <w:lvlText w:val="%1.%2.%3.%4.%5 "/>
      <w:lvlJc w:val="left"/>
      <w:pPr>
        <w:ind w:left="0" w:firstLine="0"/>
      </w:pPr>
      <w:rPr>
        <w:rFonts w:hint="default" w:ascii="Verdana" w:hAnsi="Verdana"/>
        <w:sz w:val="24"/>
      </w:rPr>
    </w:lvl>
    <w:lvl w:ilvl="5" w:tentative="0">
      <w:start w:val="1"/>
      <w:numFmt w:val="decimal"/>
      <w:suff w:val="space"/>
      <w:lvlText w:val="%1.%2.%3.%4.%5.%6"/>
      <w:lvlJc w:val="left"/>
      <w:pPr>
        <w:ind w:left="0" w:firstLine="0"/>
      </w:pPr>
      <w:rPr>
        <w:rFonts w:hint="eastAsia"/>
      </w:rPr>
    </w:lvl>
    <w:lvl w:ilvl="6" w:tentative="0">
      <w:start w:val="1"/>
      <w:numFmt w:val="decimal"/>
      <w:suff w:val="space"/>
      <w:lvlText w:val="%1.%2.%3.%4.%5.%6.%7"/>
      <w:lvlJc w:val="left"/>
      <w:pPr>
        <w:ind w:left="0" w:firstLine="0"/>
      </w:pPr>
      <w:rPr>
        <w:rFonts w:hint="eastAsia"/>
      </w:rPr>
    </w:lvl>
    <w:lvl w:ilvl="7" w:tentative="0">
      <w:start w:val="1"/>
      <w:numFmt w:val="decimal"/>
      <w:suff w:val="space"/>
      <w:lvlText w:val="%1.%2.%3.%4.%5.%6.%7.%8"/>
      <w:lvlJc w:val="left"/>
      <w:pPr>
        <w:ind w:left="0" w:firstLine="0"/>
      </w:pPr>
      <w:rPr>
        <w:rFonts w:hint="eastAsia"/>
      </w:rPr>
    </w:lvl>
    <w:lvl w:ilvl="8" w:tentative="0">
      <w:start w:val="1"/>
      <w:numFmt w:val="decimal"/>
      <w:suff w:val="space"/>
      <w:lvlText w:val="%1.%2.%3.%4.%5.%6.%7.%8.%9"/>
      <w:lvlJc w:val="left"/>
      <w:pPr>
        <w:ind w:left="0" w:firstLine="0"/>
      </w:pPr>
      <w:rPr>
        <w:rFonts w:hint="eastAsia"/>
      </w:rPr>
    </w:lvl>
  </w:abstractNum>
  <w:abstractNum w:abstractNumId="3">
    <w:nsid w:val="44826CF9"/>
    <w:multiLevelType w:val="multilevel"/>
    <w:tmpl w:val="44826CF9"/>
    <w:lvl w:ilvl="0" w:tentative="0">
      <w:start w:val="1"/>
      <w:numFmt w:val="lowerLetter"/>
      <w:lvlText w:val="%1）"/>
      <w:lvlJc w:val="left"/>
      <w:pPr>
        <w:tabs>
          <w:tab w:val="left" w:pos="810"/>
        </w:tabs>
        <w:ind w:left="810" w:hanging="360"/>
      </w:pPr>
      <w:rPr>
        <w:rFonts w:hint="eastAsia"/>
      </w:rPr>
    </w:lvl>
    <w:lvl w:ilvl="1" w:tentative="0">
      <w:start w:val="1"/>
      <w:numFmt w:val="lowerLetter"/>
      <w:lvlText w:val="%2)"/>
      <w:lvlJc w:val="left"/>
      <w:pPr>
        <w:tabs>
          <w:tab w:val="left" w:pos="1290"/>
        </w:tabs>
        <w:ind w:left="1290" w:hanging="420"/>
      </w:pPr>
    </w:lvl>
    <w:lvl w:ilvl="2" w:tentative="0">
      <w:start w:val="1"/>
      <w:numFmt w:val="lowerRoman"/>
      <w:lvlText w:val="%3."/>
      <w:lvlJc w:val="right"/>
      <w:pPr>
        <w:tabs>
          <w:tab w:val="left" w:pos="1710"/>
        </w:tabs>
        <w:ind w:left="1710" w:hanging="420"/>
      </w:pPr>
    </w:lvl>
    <w:lvl w:ilvl="3" w:tentative="0">
      <w:start w:val="1"/>
      <w:numFmt w:val="decimal"/>
      <w:lvlText w:val="%4."/>
      <w:lvlJc w:val="left"/>
      <w:pPr>
        <w:tabs>
          <w:tab w:val="left" w:pos="2130"/>
        </w:tabs>
        <w:ind w:left="2130" w:hanging="420"/>
      </w:pPr>
    </w:lvl>
    <w:lvl w:ilvl="4" w:tentative="0">
      <w:start w:val="1"/>
      <w:numFmt w:val="lowerLetter"/>
      <w:lvlText w:val="%5)"/>
      <w:lvlJc w:val="left"/>
      <w:pPr>
        <w:tabs>
          <w:tab w:val="left" w:pos="2550"/>
        </w:tabs>
        <w:ind w:left="2550" w:hanging="420"/>
      </w:pPr>
    </w:lvl>
    <w:lvl w:ilvl="5" w:tentative="0">
      <w:start w:val="1"/>
      <w:numFmt w:val="lowerRoman"/>
      <w:lvlText w:val="%6."/>
      <w:lvlJc w:val="right"/>
      <w:pPr>
        <w:tabs>
          <w:tab w:val="left" w:pos="2970"/>
        </w:tabs>
        <w:ind w:left="2970" w:hanging="420"/>
      </w:pPr>
    </w:lvl>
    <w:lvl w:ilvl="6" w:tentative="0">
      <w:start w:val="1"/>
      <w:numFmt w:val="decimal"/>
      <w:lvlText w:val="%7."/>
      <w:lvlJc w:val="left"/>
      <w:pPr>
        <w:tabs>
          <w:tab w:val="left" w:pos="3390"/>
        </w:tabs>
        <w:ind w:left="3390" w:hanging="420"/>
      </w:pPr>
    </w:lvl>
    <w:lvl w:ilvl="7" w:tentative="0">
      <w:start w:val="1"/>
      <w:numFmt w:val="lowerLetter"/>
      <w:lvlText w:val="%8)"/>
      <w:lvlJc w:val="left"/>
      <w:pPr>
        <w:tabs>
          <w:tab w:val="left" w:pos="3810"/>
        </w:tabs>
        <w:ind w:left="3810" w:hanging="420"/>
      </w:pPr>
    </w:lvl>
    <w:lvl w:ilvl="8" w:tentative="0">
      <w:start w:val="1"/>
      <w:numFmt w:val="lowerRoman"/>
      <w:lvlText w:val="%9."/>
      <w:lvlJc w:val="right"/>
      <w:pPr>
        <w:tabs>
          <w:tab w:val="left" w:pos="4230"/>
        </w:tabs>
        <w:ind w:left="4230" w:hanging="420"/>
      </w:pPr>
    </w:lvl>
  </w:abstractNum>
  <w:abstractNum w:abstractNumId="4">
    <w:nsid w:val="55DD4713"/>
    <w:multiLevelType w:val="multilevel"/>
    <w:tmpl w:val="55DD4713"/>
    <w:lvl w:ilvl="0" w:tentative="0">
      <w:start w:val="1"/>
      <w:numFmt w:val="lowerLetter"/>
      <w:pStyle w:val="37"/>
      <w:lvlText w:val="%1."/>
      <w:lvlJc w:val="left"/>
      <w:pPr>
        <w:tabs>
          <w:tab w:val="left" w:pos="890"/>
        </w:tabs>
        <w:ind w:left="89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46260FA"/>
    <w:multiLevelType w:val="multilevel"/>
    <w:tmpl w:val="646260FA"/>
    <w:lvl w:ilvl="0" w:tentative="0">
      <w:start w:val="1"/>
      <w:numFmt w:val="decimal"/>
      <w:pStyle w:val="51"/>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9E95216"/>
    <w:multiLevelType w:val="multilevel"/>
    <w:tmpl w:val="69E95216"/>
    <w:lvl w:ilvl="0" w:tentative="0">
      <w:start w:val="3"/>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6CEA2025"/>
    <w:multiLevelType w:val="multilevel"/>
    <w:tmpl w:val="6CEA2025"/>
    <w:lvl w:ilvl="0" w:tentative="0">
      <w:start w:val="1"/>
      <w:numFmt w:val="none"/>
      <w:pStyle w:val="44"/>
      <w:suff w:val="nothing"/>
      <w:lvlText w:val="%1"/>
      <w:lvlJc w:val="left"/>
      <w:pPr>
        <w:ind w:left="0" w:firstLine="0"/>
      </w:pPr>
      <w:rPr>
        <w:rFonts w:hint="default" w:ascii="Times New Roman" w:hAnsi="Times New Roman"/>
        <w:b/>
        <w:i w:val="0"/>
        <w:sz w:val="21"/>
      </w:rPr>
    </w:lvl>
    <w:lvl w:ilvl="1" w:tentative="0">
      <w:start w:val="1"/>
      <w:numFmt w:val="decimal"/>
      <w:pStyle w:val="55"/>
      <w:suff w:val="nothing"/>
      <w:lvlText w:val="%1%2　"/>
      <w:lvlJc w:val="left"/>
      <w:pPr>
        <w:ind w:left="0" w:firstLine="0"/>
      </w:pPr>
      <w:rPr>
        <w:rFonts w:hint="eastAsia" w:ascii="黑体" w:hAnsi="Times New Roman" w:eastAsia="黑体"/>
        <w:b w:val="0"/>
        <w:i w:val="0"/>
        <w:sz w:val="21"/>
      </w:rPr>
    </w:lvl>
    <w:lvl w:ilvl="2" w:tentative="0">
      <w:start w:val="1"/>
      <w:numFmt w:val="decimal"/>
      <w:pStyle w:val="54"/>
      <w:suff w:val="nothing"/>
      <w:lvlText w:val="%1%2.%3　"/>
      <w:lvlJc w:val="left"/>
      <w:pPr>
        <w:ind w:left="210" w:firstLine="0"/>
      </w:pPr>
      <w:rPr>
        <w:rFonts w:hint="eastAsia" w:ascii="黑体" w:hAnsi="Times New Roman" w:eastAsia="黑体"/>
        <w:b w:val="0"/>
        <w:i w:val="0"/>
        <w:sz w:val="21"/>
      </w:rPr>
    </w:lvl>
    <w:lvl w:ilvl="3" w:tentative="0">
      <w:start w:val="1"/>
      <w:numFmt w:val="decimal"/>
      <w:pStyle w:val="53"/>
      <w:suff w:val="nothing"/>
      <w:lvlText w:val="%1%2.%3.%4　"/>
      <w:lvlJc w:val="left"/>
      <w:pPr>
        <w:ind w:left="0" w:firstLine="0"/>
      </w:pPr>
      <w:rPr>
        <w:rFonts w:hint="eastAsia" w:ascii="黑体" w:hAnsi="Times New Roman" w:eastAsia="黑体"/>
        <w:b w:val="0"/>
        <w:i w:val="0"/>
        <w:sz w:val="21"/>
      </w:rPr>
    </w:lvl>
    <w:lvl w:ilvl="4" w:tentative="0">
      <w:start w:val="1"/>
      <w:numFmt w:val="decimal"/>
      <w:pStyle w:val="48"/>
      <w:suff w:val="nothing"/>
      <w:lvlText w:val="%1%2.%3.%4.%5　"/>
      <w:lvlJc w:val="left"/>
      <w:pPr>
        <w:ind w:left="0" w:firstLine="0"/>
      </w:pPr>
      <w:rPr>
        <w:rFonts w:hint="eastAsia" w:ascii="黑体" w:hAnsi="Times New Roman" w:eastAsia="黑体"/>
        <w:b w:val="0"/>
        <w:i w:val="0"/>
        <w:sz w:val="21"/>
      </w:rPr>
    </w:lvl>
    <w:lvl w:ilvl="5" w:tentative="0">
      <w:start w:val="1"/>
      <w:numFmt w:val="decimal"/>
      <w:pStyle w:val="49"/>
      <w:suff w:val="nothing"/>
      <w:lvlText w:val="%1%2.%3.%4.%5.%6　"/>
      <w:lvlJc w:val="left"/>
      <w:pPr>
        <w:ind w:left="0" w:firstLine="0"/>
      </w:pPr>
      <w:rPr>
        <w:rFonts w:hint="eastAsia" w:ascii="黑体" w:hAnsi="Times New Roman" w:eastAsia="黑体"/>
        <w:b w:val="0"/>
        <w:i w:val="0"/>
        <w:sz w:val="21"/>
      </w:rPr>
    </w:lvl>
    <w:lvl w:ilvl="6" w:tentative="0">
      <w:start w:val="1"/>
      <w:numFmt w:val="decimal"/>
      <w:pStyle w:val="50"/>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2"/>
  </w:num>
  <w:num w:numId="2">
    <w:abstractNumId w:val="4"/>
  </w:num>
  <w:num w:numId="3">
    <w:abstractNumId w:val="7"/>
  </w:num>
  <w:num w:numId="4">
    <w:abstractNumId w:val="5"/>
  </w:num>
  <w:num w:numId="5">
    <w:abstractNumId w:val="1"/>
  </w:num>
  <w:num w:numId="6">
    <w:abstractNumId w:val="6"/>
  </w:num>
  <w:num w:numId="7">
    <w:abstractNumId w:val="0"/>
  </w:num>
  <w:num w:numId="8">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韩知为">
    <w15:presenceInfo w15:providerId="WPS Office" w15:userId="10756515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240"/>
  <w:hyphenationZone w:val="360"/>
  <w:evenAndOddHeaders w:val="1"/>
  <w:drawingGridHorizontalSpacing w:val="120"/>
  <w:drawingGridVerticalSpacing w:val="163"/>
  <w:displayHorizontalDrawingGridEvery w:val="1"/>
  <w:displayVerticalDrawingGridEvery w:val="1"/>
  <w:noPunctuationKerning w:val="1"/>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iNmM5YzJkZDc1MzliMmM2MWJiZmYxOTI5NTU0YWMifQ=="/>
    <w:docVar w:name="DrawingValume" w:val="隐藏"/>
    <w:docVar w:name="GotoValume" w:val="隐藏"/>
    <w:docVar w:name="SXValume" w:val="隐藏"/>
  </w:docVars>
  <w:rsids>
    <w:rsidRoot w:val="00E56FE2"/>
    <w:rsid w:val="00052A2A"/>
    <w:rsid w:val="00097AB1"/>
    <w:rsid w:val="001631BC"/>
    <w:rsid w:val="00163457"/>
    <w:rsid w:val="00201AE5"/>
    <w:rsid w:val="0028703E"/>
    <w:rsid w:val="002F0136"/>
    <w:rsid w:val="002F664D"/>
    <w:rsid w:val="004832EC"/>
    <w:rsid w:val="004E5892"/>
    <w:rsid w:val="00524A9D"/>
    <w:rsid w:val="00543751"/>
    <w:rsid w:val="005B2CD4"/>
    <w:rsid w:val="00672681"/>
    <w:rsid w:val="006C3CE1"/>
    <w:rsid w:val="0072044B"/>
    <w:rsid w:val="007F58EF"/>
    <w:rsid w:val="00814795"/>
    <w:rsid w:val="00847BB1"/>
    <w:rsid w:val="00897389"/>
    <w:rsid w:val="008D020F"/>
    <w:rsid w:val="00944B49"/>
    <w:rsid w:val="00954B35"/>
    <w:rsid w:val="00995175"/>
    <w:rsid w:val="009E26BD"/>
    <w:rsid w:val="00B55EEE"/>
    <w:rsid w:val="00B80535"/>
    <w:rsid w:val="00C05EA7"/>
    <w:rsid w:val="00C56AA0"/>
    <w:rsid w:val="00C74BFF"/>
    <w:rsid w:val="00C80507"/>
    <w:rsid w:val="00D15338"/>
    <w:rsid w:val="00D72F15"/>
    <w:rsid w:val="00DB75AF"/>
    <w:rsid w:val="00E56FE2"/>
    <w:rsid w:val="00F74227"/>
    <w:rsid w:val="00FB227E"/>
    <w:rsid w:val="00FC0C50"/>
    <w:rsid w:val="01233A9E"/>
    <w:rsid w:val="01256696"/>
    <w:rsid w:val="01CB731F"/>
    <w:rsid w:val="023C4E17"/>
    <w:rsid w:val="02D147F0"/>
    <w:rsid w:val="02F2619B"/>
    <w:rsid w:val="030A6CC4"/>
    <w:rsid w:val="035862EB"/>
    <w:rsid w:val="03F90AE6"/>
    <w:rsid w:val="041008DC"/>
    <w:rsid w:val="046E3684"/>
    <w:rsid w:val="04D96B7B"/>
    <w:rsid w:val="050F0D2F"/>
    <w:rsid w:val="052422F5"/>
    <w:rsid w:val="057419B6"/>
    <w:rsid w:val="05E20F78"/>
    <w:rsid w:val="06CD24E2"/>
    <w:rsid w:val="06E67100"/>
    <w:rsid w:val="06F93C31"/>
    <w:rsid w:val="077603A2"/>
    <w:rsid w:val="077E4EB8"/>
    <w:rsid w:val="078E45D7"/>
    <w:rsid w:val="07D95FAF"/>
    <w:rsid w:val="07F11470"/>
    <w:rsid w:val="08323E83"/>
    <w:rsid w:val="085E68D8"/>
    <w:rsid w:val="08F14EE3"/>
    <w:rsid w:val="090745F2"/>
    <w:rsid w:val="091C6F07"/>
    <w:rsid w:val="0931380D"/>
    <w:rsid w:val="09736B21"/>
    <w:rsid w:val="09A25883"/>
    <w:rsid w:val="09D84A1D"/>
    <w:rsid w:val="09F10F85"/>
    <w:rsid w:val="0A164EC7"/>
    <w:rsid w:val="0A3D172D"/>
    <w:rsid w:val="0A874D1D"/>
    <w:rsid w:val="0A997548"/>
    <w:rsid w:val="0AB9129B"/>
    <w:rsid w:val="0AC736EC"/>
    <w:rsid w:val="0AD56973"/>
    <w:rsid w:val="0AFB4917"/>
    <w:rsid w:val="0B282BC9"/>
    <w:rsid w:val="0B6D30AE"/>
    <w:rsid w:val="0B9B44B4"/>
    <w:rsid w:val="0BAA1044"/>
    <w:rsid w:val="0BBA0CFE"/>
    <w:rsid w:val="0BBD0871"/>
    <w:rsid w:val="0BEE5793"/>
    <w:rsid w:val="0CEA0AB3"/>
    <w:rsid w:val="0D2564A8"/>
    <w:rsid w:val="0D2F5047"/>
    <w:rsid w:val="0D7E180D"/>
    <w:rsid w:val="0D8B6C53"/>
    <w:rsid w:val="0D8E4E1D"/>
    <w:rsid w:val="0DD74424"/>
    <w:rsid w:val="0DD9599C"/>
    <w:rsid w:val="0DE85752"/>
    <w:rsid w:val="0DEF3FA1"/>
    <w:rsid w:val="0ECB19AC"/>
    <w:rsid w:val="0EDE69C3"/>
    <w:rsid w:val="0F4E2928"/>
    <w:rsid w:val="0FD0254A"/>
    <w:rsid w:val="100214D2"/>
    <w:rsid w:val="105F0B22"/>
    <w:rsid w:val="10F2220D"/>
    <w:rsid w:val="11167C0B"/>
    <w:rsid w:val="111B0067"/>
    <w:rsid w:val="112D6B93"/>
    <w:rsid w:val="11C85964"/>
    <w:rsid w:val="127F0CDB"/>
    <w:rsid w:val="12CF4554"/>
    <w:rsid w:val="12F92BFB"/>
    <w:rsid w:val="13370A53"/>
    <w:rsid w:val="134260E9"/>
    <w:rsid w:val="13654854"/>
    <w:rsid w:val="136721EC"/>
    <w:rsid w:val="143618BB"/>
    <w:rsid w:val="14551814"/>
    <w:rsid w:val="14973315"/>
    <w:rsid w:val="149B694E"/>
    <w:rsid w:val="14FF4E16"/>
    <w:rsid w:val="1502505B"/>
    <w:rsid w:val="152D6160"/>
    <w:rsid w:val="154A6E5D"/>
    <w:rsid w:val="15791E24"/>
    <w:rsid w:val="159D36AE"/>
    <w:rsid w:val="15D572EB"/>
    <w:rsid w:val="160C3E1C"/>
    <w:rsid w:val="16687412"/>
    <w:rsid w:val="168D2F68"/>
    <w:rsid w:val="16BF796D"/>
    <w:rsid w:val="17017250"/>
    <w:rsid w:val="17263A5E"/>
    <w:rsid w:val="17DD4E1C"/>
    <w:rsid w:val="187540FE"/>
    <w:rsid w:val="1934019F"/>
    <w:rsid w:val="197A7C0E"/>
    <w:rsid w:val="19874772"/>
    <w:rsid w:val="19CE2911"/>
    <w:rsid w:val="19EB6494"/>
    <w:rsid w:val="1A0C281E"/>
    <w:rsid w:val="1A896971"/>
    <w:rsid w:val="1AB2123D"/>
    <w:rsid w:val="1AFD3126"/>
    <w:rsid w:val="1B835121"/>
    <w:rsid w:val="1BC7285A"/>
    <w:rsid w:val="1C37573C"/>
    <w:rsid w:val="1C5954AF"/>
    <w:rsid w:val="1C6A1CAD"/>
    <w:rsid w:val="1C7B3691"/>
    <w:rsid w:val="1CAC3F84"/>
    <w:rsid w:val="1D246898"/>
    <w:rsid w:val="1DA83D78"/>
    <w:rsid w:val="1DB52923"/>
    <w:rsid w:val="1E3E386E"/>
    <w:rsid w:val="1E98532F"/>
    <w:rsid w:val="1F0C6544"/>
    <w:rsid w:val="1F21779A"/>
    <w:rsid w:val="1F545B21"/>
    <w:rsid w:val="1F5817D8"/>
    <w:rsid w:val="1F7C65AA"/>
    <w:rsid w:val="1F99572A"/>
    <w:rsid w:val="1FBB1F7C"/>
    <w:rsid w:val="20195EAF"/>
    <w:rsid w:val="205671E1"/>
    <w:rsid w:val="20766AB7"/>
    <w:rsid w:val="20FF594C"/>
    <w:rsid w:val="2175067B"/>
    <w:rsid w:val="21966E6D"/>
    <w:rsid w:val="21AD21DB"/>
    <w:rsid w:val="2219492B"/>
    <w:rsid w:val="222222BC"/>
    <w:rsid w:val="22237C6E"/>
    <w:rsid w:val="22413401"/>
    <w:rsid w:val="22903038"/>
    <w:rsid w:val="22C96BB4"/>
    <w:rsid w:val="22F252AF"/>
    <w:rsid w:val="231D4FBD"/>
    <w:rsid w:val="23302CBF"/>
    <w:rsid w:val="234229F2"/>
    <w:rsid w:val="236B6EB3"/>
    <w:rsid w:val="23EE36BD"/>
    <w:rsid w:val="23F6609A"/>
    <w:rsid w:val="240F02DC"/>
    <w:rsid w:val="245C3057"/>
    <w:rsid w:val="24612064"/>
    <w:rsid w:val="246B4C91"/>
    <w:rsid w:val="24A501A2"/>
    <w:rsid w:val="25121AF5"/>
    <w:rsid w:val="25757B75"/>
    <w:rsid w:val="26324BE9"/>
    <w:rsid w:val="26381B56"/>
    <w:rsid w:val="273171B2"/>
    <w:rsid w:val="27866BFC"/>
    <w:rsid w:val="27C04728"/>
    <w:rsid w:val="27C32919"/>
    <w:rsid w:val="27C67F2D"/>
    <w:rsid w:val="27DF1A37"/>
    <w:rsid w:val="27E50F61"/>
    <w:rsid w:val="284561FF"/>
    <w:rsid w:val="286F595B"/>
    <w:rsid w:val="288A0F97"/>
    <w:rsid w:val="29BE79F2"/>
    <w:rsid w:val="2A293624"/>
    <w:rsid w:val="2A5F01D5"/>
    <w:rsid w:val="2A9F10F8"/>
    <w:rsid w:val="2B3930C8"/>
    <w:rsid w:val="2B7509DC"/>
    <w:rsid w:val="2BA862B0"/>
    <w:rsid w:val="2BE55328"/>
    <w:rsid w:val="2C87103E"/>
    <w:rsid w:val="2CBF4EAB"/>
    <w:rsid w:val="2D0B6A5D"/>
    <w:rsid w:val="2D2E7DF5"/>
    <w:rsid w:val="2D381B8D"/>
    <w:rsid w:val="2DD9238D"/>
    <w:rsid w:val="2F331627"/>
    <w:rsid w:val="2F3A19C9"/>
    <w:rsid w:val="2F3A3B1A"/>
    <w:rsid w:val="2F7470EF"/>
    <w:rsid w:val="2F7A3F3C"/>
    <w:rsid w:val="2F7F2AA4"/>
    <w:rsid w:val="2F7F65C3"/>
    <w:rsid w:val="2FC16FF3"/>
    <w:rsid w:val="30455A79"/>
    <w:rsid w:val="30566E9E"/>
    <w:rsid w:val="30627EB2"/>
    <w:rsid w:val="306F3ED3"/>
    <w:rsid w:val="31364CC1"/>
    <w:rsid w:val="31426135"/>
    <w:rsid w:val="318F4926"/>
    <w:rsid w:val="32362273"/>
    <w:rsid w:val="32BE3742"/>
    <w:rsid w:val="32FE7569"/>
    <w:rsid w:val="33433E3C"/>
    <w:rsid w:val="334E0DE8"/>
    <w:rsid w:val="33C10298"/>
    <w:rsid w:val="33D068BE"/>
    <w:rsid w:val="34150E99"/>
    <w:rsid w:val="346D3038"/>
    <w:rsid w:val="34AC7EE8"/>
    <w:rsid w:val="34B040FC"/>
    <w:rsid w:val="35271032"/>
    <w:rsid w:val="355F7189"/>
    <w:rsid w:val="362014CC"/>
    <w:rsid w:val="366935CD"/>
    <w:rsid w:val="372638FC"/>
    <w:rsid w:val="372B3722"/>
    <w:rsid w:val="377E1675"/>
    <w:rsid w:val="38021E8D"/>
    <w:rsid w:val="38084944"/>
    <w:rsid w:val="38095F3A"/>
    <w:rsid w:val="381438C6"/>
    <w:rsid w:val="38F0497D"/>
    <w:rsid w:val="39495149"/>
    <w:rsid w:val="39EA1C6D"/>
    <w:rsid w:val="39F46A66"/>
    <w:rsid w:val="3A053765"/>
    <w:rsid w:val="3A695377"/>
    <w:rsid w:val="3AA666F2"/>
    <w:rsid w:val="3AAD1DCA"/>
    <w:rsid w:val="3AEB3FA1"/>
    <w:rsid w:val="3B756234"/>
    <w:rsid w:val="3C575DCE"/>
    <w:rsid w:val="3CA163B0"/>
    <w:rsid w:val="3D21702F"/>
    <w:rsid w:val="3D780531"/>
    <w:rsid w:val="3DB8425A"/>
    <w:rsid w:val="3DF37BD6"/>
    <w:rsid w:val="3E043F16"/>
    <w:rsid w:val="3F650A6A"/>
    <w:rsid w:val="3FB260B5"/>
    <w:rsid w:val="3FFA283A"/>
    <w:rsid w:val="3FFB721D"/>
    <w:rsid w:val="400A17B0"/>
    <w:rsid w:val="402A1BC1"/>
    <w:rsid w:val="404E04B9"/>
    <w:rsid w:val="4075440A"/>
    <w:rsid w:val="40AC6725"/>
    <w:rsid w:val="40E2075F"/>
    <w:rsid w:val="40ED0AB7"/>
    <w:rsid w:val="40F10784"/>
    <w:rsid w:val="41316A78"/>
    <w:rsid w:val="415F457F"/>
    <w:rsid w:val="416274F5"/>
    <w:rsid w:val="41867018"/>
    <w:rsid w:val="41CC1AC2"/>
    <w:rsid w:val="41D93CD5"/>
    <w:rsid w:val="421340B4"/>
    <w:rsid w:val="42532FEA"/>
    <w:rsid w:val="42787276"/>
    <w:rsid w:val="42D024B6"/>
    <w:rsid w:val="43401A13"/>
    <w:rsid w:val="434264C1"/>
    <w:rsid w:val="43630926"/>
    <w:rsid w:val="43791FD6"/>
    <w:rsid w:val="437E6DB2"/>
    <w:rsid w:val="4387343D"/>
    <w:rsid w:val="43B253F6"/>
    <w:rsid w:val="44030C93"/>
    <w:rsid w:val="44487A32"/>
    <w:rsid w:val="450811BF"/>
    <w:rsid w:val="451C1963"/>
    <w:rsid w:val="455413A2"/>
    <w:rsid w:val="459050D4"/>
    <w:rsid w:val="45DB28E2"/>
    <w:rsid w:val="45EC45D2"/>
    <w:rsid w:val="463053C5"/>
    <w:rsid w:val="468C3A64"/>
    <w:rsid w:val="46FA13C8"/>
    <w:rsid w:val="476550C2"/>
    <w:rsid w:val="477D4822"/>
    <w:rsid w:val="47983746"/>
    <w:rsid w:val="47A37566"/>
    <w:rsid w:val="47AA7DA4"/>
    <w:rsid w:val="47FB1333"/>
    <w:rsid w:val="483A3192"/>
    <w:rsid w:val="483E0286"/>
    <w:rsid w:val="490044C1"/>
    <w:rsid w:val="491B14DB"/>
    <w:rsid w:val="493C4D71"/>
    <w:rsid w:val="495711BC"/>
    <w:rsid w:val="4974192B"/>
    <w:rsid w:val="4A257BD7"/>
    <w:rsid w:val="4AAB0380"/>
    <w:rsid w:val="4AB95D84"/>
    <w:rsid w:val="4B602D44"/>
    <w:rsid w:val="4C5A523A"/>
    <w:rsid w:val="4C803D54"/>
    <w:rsid w:val="4CE90CC5"/>
    <w:rsid w:val="4CF03DFC"/>
    <w:rsid w:val="4D5E2C27"/>
    <w:rsid w:val="4D5F1C9D"/>
    <w:rsid w:val="4D9155EA"/>
    <w:rsid w:val="4DF63713"/>
    <w:rsid w:val="4E172B07"/>
    <w:rsid w:val="4EF26F98"/>
    <w:rsid w:val="4F4D3C6B"/>
    <w:rsid w:val="500C36D4"/>
    <w:rsid w:val="50196955"/>
    <w:rsid w:val="5065520B"/>
    <w:rsid w:val="50B73D5D"/>
    <w:rsid w:val="50E57257"/>
    <w:rsid w:val="50EC4BE8"/>
    <w:rsid w:val="512E1B8F"/>
    <w:rsid w:val="517823DA"/>
    <w:rsid w:val="51873695"/>
    <w:rsid w:val="5195130E"/>
    <w:rsid w:val="51BA49A1"/>
    <w:rsid w:val="52266AD2"/>
    <w:rsid w:val="526754B2"/>
    <w:rsid w:val="52F36BFC"/>
    <w:rsid w:val="53A05E55"/>
    <w:rsid w:val="53BB17B7"/>
    <w:rsid w:val="54123F55"/>
    <w:rsid w:val="542021A9"/>
    <w:rsid w:val="54446411"/>
    <w:rsid w:val="549520DE"/>
    <w:rsid w:val="55071A2B"/>
    <w:rsid w:val="55306D65"/>
    <w:rsid w:val="56187B5D"/>
    <w:rsid w:val="56330AE1"/>
    <w:rsid w:val="564B02FA"/>
    <w:rsid w:val="567F1D52"/>
    <w:rsid w:val="56A06436"/>
    <w:rsid w:val="56A27525"/>
    <w:rsid w:val="56A80E28"/>
    <w:rsid w:val="573D63A6"/>
    <w:rsid w:val="57A51C8C"/>
    <w:rsid w:val="580E2644"/>
    <w:rsid w:val="583861ED"/>
    <w:rsid w:val="58386D05"/>
    <w:rsid w:val="58557C07"/>
    <w:rsid w:val="586E0DD7"/>
    <w:rsid w:val="58726A65"/>
    <w:rsid w:val="58956445"/>
    <w:rsid w:val="589D5A46"/>
    <w:rsid w:val="58DC567E"/>
    <w:rsid w:val="58E73F50"/>
    <w:rsid w:val="59072F96"/>
    <w:rsid w:val="592B4D17"/>
    <w:rsid w:val="59BC1D1A"/>
    <w:rsid w:val="59DE7E67"/>
    <w:rsid w:val="5A47647E"/>
    <w:rsid w:val="5A690E4F"/>
    <w:rsid w:val="5A973F58"/>
    <w:rsid w:val="5ABD70AB"/>
    <w:rsid w:val="5ADF7263"/>
    <w:rsid w:val="5B3E0E94"/>
    <w:rsid w:val="5C1830C7"/>
    <w:rsid w:val="5C7C4F4B"/>
    <w:rsid w:val="5C81558F"/>
    <w:rsid w:val="5CD050B5"/>
    <w:rsid w:val="5D3117A9"/>
    <w:rsid w:val="5D363A5E"/>
    <w:rsid w:val="5D691E8B"/>
    <w:rsid w:val="5D8E70E7"/>
    <w:rsid w:val="5D997B9D"/>
    <w:rsid w:val="5DBC23C4"/>
    <w:rsid w:val="5DF0399D"/>
    <w:rsid w:val="5DF77708"/>
    <w:rsid w:val="5E2B2110"/>
    <w:rsid w:val="5E695471"/>
    <w:rsid w:val="5E8B6B8D"/>
    <w:rsid w:val="5EC6382D"/>
    <w:rsid w:val="5F2361E7"/>
    <w:rsid w:val="5F2B6C59"/>
    <w:rsid w:val="5F737CCD"/>
    <w:rsid w:val="60EB581C"/>
    <w:rsid w:val="613270FA"/>
    <w:rsid w:val="62046340"/>
    <w:rsid w:val="62A414BE"/>
    <w:rsid w:val="63290F7B"/>
    <w:rsid w:val="63354FEE"/>
    <w:rsid w:val="63461D37"/>
    <w:rsid w:val="637D13E0"/>
    <w:rsid w:val="63B439F6"/>
    <w:rsid w:val="63D048ED"/>
    <w:rsid w:val="63D44680"/>
    <w:rsid w:val="64114CE5"/>
    <w:rsid w:val="641E5CFC"/>
    <w:rsid w:val="64BF421D"/>
    <w:rsid w:val="64CA6FED"/>
    <w:rsid w:val="65586590"/>
    <w:rsid w:val="65805F51"/>
    <w:rsid w:val="65B91101"/>
    <w:rsid w:val="65C92FEA"/>
    <w:rsid w:val="661347CF"/>
    <w:rsid w:val="66442C92"/>
    <w:rsid w:val="66652D12"/>
    <w:rsid w:val="6679147A"/>
    <w:rsid w:val="667C55F3"/>
    <w:rsid w:val="66EC0EE7"/>
    <w:rsid w:val="6764782D"/>
    <w:rsid w:val="67F609CD"/>
    <w:rsid w:val="6805071C"/>
    <w:rsid w:val="68076D3F"/>
    <w:rsid w:val="687641CA"/>
    <w:rsid w:val="687831D9"/>
    <w:rsid w:val="68861CE0"/>
    <w:rsid w:val="68C92A84"/>
    <w:rsid w:val="68CB1AB1"/>
    <w:rsid w:val="699031DF"/>
    <w:rsid w:val="69E04DB4"/>
    <w:rsid w:val="6B6C68D2"/>
    <w:rsid w:val="6B7053F0"/>
    <w:rsid w:val="6B772A31"/>
    <w:rsid w:val="6BE805DE"/>
    <w:rsid w:val="6BF750F8"/>
    <w:rsid w:val="6C296590"/>
    <w:rsid w:val="6C3459E7"/>
    <w:rsid w:val="6C8130F0"/>
    <w:rsid w:val="6CC16C42"/>
    <w:rsid w:val="6CDD47F3"/>
    <w:rsid w:val="6CF04D9E"/>
    <w:rsid w:val="6D1A412B"/>
    <w:rsid w:val="6D371181"/>
    <w:rsid w:val="6D3D4466"/>
    <w:rsid w:val="6D5C044A"/>
    <w:rsid w:val="6DCD1F93"/>
    <w:rsid w:val="6E9A1205"/>
    <w:rsid w:val="6EF10021"/>
    <w:rsid w:val="6F02275C"/>
    <w:rsid w:val="6F4A1255"/>
    <w:rsid w:val="70021884"/>
    <w:rsid w:val="70310AC1"/>
    <w:rsid w:val="709578E2"/>
    <w:rsid w:val="70B6300F"/>
    <w:rsid w:val="713A4D9B"/>
    <w:rsid w:val="722A3062"/>
    <w:rsid w:val="7234104C"/>
    <w:rsid w:val="72850846"/>
    <w:rsid w:val="729170E2"/>
    <w:rsid w:val="72C54B39"/>
    <w:rsid w:val="72CC0089"/>
    <w:rsid w:val="72CD4816"/>
    <w:rsid w:val="733A2156"/>
    <w:rsid w:val="736F2F6E"/>
    <w:rsid w:val="74326343"/>
    <w:rsid w:val="748C38B2"/>
    <w:rsid w:val="74C55FB8"/>
    <w:rsid w:val="7503354C"/>
    <w:rsid w:val="75197507"/>
    <w:rsid w:val="766E7590"/>
    <w:rsid w:val="767141AA"/>
    <w:rsid w:val="77001DF0"/>
    <w:rsid w:val="7752353B"/>
    <w:rsid w:val="784322CA"/>
    <w:rsid w:val="784677F8"/>
    <w:rsid w:val="78546082"/>
    <w:rsid w:val="78BB68D8"/>
    <w:rsid w:val="78E10C4D"/>
    <w:rsid w:val="79DA7335"/>
    <w:rsid w:val="79EF5DF2"/>
    <w:rsid w:val="79F83669"/>
    <w:rsid w:val="7A167760"/>
    <w:rsid w:val="7A6C1397"/>
    <w:rsid w:val="7BB0571D"/>
    <w:rsid w:val="7BEC37C4"/>
    <w:rsid w:val="7C551B8B"/>
    <w:rsid w:val="7C5C02BC"/>
    <w:rsid w:val="7CD442F6"/>
    <w:rsid w:val="7CF7767E"/>
    <w:rsid w:val="7DAC3A1A"/>
    <w:rsid w:val="7DAF2ECC"/>
    <w:rsid w:val="7EA83C8C"/>
    <w:rsid w:val="7EBA1AD8"/>
    <w:rsid w:val="7F6A7208"/>
    <w:rsid w:val="7FCB41D1"/>
    <w:rsid w:val="7FD13D69"/>
    <w:rsid w:val="7FDA49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3"/>
    <w:qFormat/>
    <w:uiPriority w:val="0"/>
    <w:pPr>
      <w:keepLines/>
      <w:spacing w:before="120" w:after="120" w:line="340" w:lineRule="exact"/>
      <w:outlineLvl w:val="0"/>
    </w:pPr>
    <w:rPr>
      <w:rFonts w:ascii="黑体" w:hAnsi="Verdana" w:eastAsia="黑体"/>
      <w:sz w:val="21"/>
    </w:rPr>
  </w:style>
  <w:style w:type="paragraph" w:styleId="5">
    <w:name w:val="heading 2"/>
    <w:basedOn w:val="2"/>
    <w:next w:val="6"/>
    <w:qFormat/>
    <w:uiPriority w:val="0"/>
    <w:pPr>
      <w:spacing w:before="0" w:after="0"/>
      <w:outlineLvl w:val="1"/>
    </w:pPr>
    <w:rPr>
      <w:rFonts w:ascii="宋体" w:hAnsi="宋体" w:eastAsia="宋体"/>
      <w:szCs w:val="21"/>
    </w:rPr>
  </w:style>
  <w:style w:type="paragraph" w:styleId="7">
    <w:name w:val="heading 3"/>
    <w:basedOn w:val="2"/>
    <w:next w:val="1"/>
    <w:qFormat/>
    <w:uiPriority w:val="0"/>
    <w:pPr>
      <w:keepLines w:val="0"/>
      <w:numPr>
        <w:ilvl w:val="2"/>
        <w:numId w:val="1"/>
      </w:numPr>
      <w:spacing w:before="0" w:after="0"/>
      <w:outlineLvl w:val="2"/>
    </w:pPr>
    <w:rPr>
      <w:rFonts w:ascii="宋体" w:hAnsi="Tahoma" w:eastAsia="宋体"/>
    </w:rPr>
  </w:style>
  <w:style w:type="paragraph" w:styleId="8">
    <w:name w:val="heading 4"/>
    <w:basedOn w:val="2"/>
    <w:next w:val="6"/>
    <w:qFormat/>
    <w:uiPriority w:val="0"/>
    <w:pPr>
      <w:keepNext/>
      <w:numPr>
        <w:ilvl w:val="3"/>
        <w:numId w:val="1"/>
      </w:numPr>
      <w:outlineLvl w:val="3"/>
    </w:pPr>
    <w:rPr>
      <w:rFonts w:ascii="宋体" w:hAnsi="Tahoma" w:eastAsia="宋体"/>
    </w:rPr>
  </w:style>
  <w:style w:type="paragraph" w:styleId="9">
    <w:name w:val="heading 5"/>
    <w:basedOn w:val="7"/>
    <w:next w:val="6"/>
    <w:qFormat/>
    <w:uiPriority w:val="0"/>
    <w:pPr>
      <w:numPr>
        <w:ilvl w:val="4"/>
        <w:numId w:val="1"/>
      </w:numPr>
      <w:outlineLvl w:val="4"/>
    </w:pPr>
  </w:style>
  <w:style w:type="paragraph" w:styleId="10">
    <w:name w:val="heading 6"/>
    <w:basedOn w:val="1"/>
    <w:next w:val="1"/>
    <w:qFormat/>
    <w:uiPriority w:val="0"/>
    <w:pPr>
      <w:keepNext/>
      <w:framePr w:w="8163" w:hSpace="181" w:wrap="notBeside" w:vAnchor="text" w:hAnchor="page" w:x="2040" w:y="112"/>
      <w:spacing w:line="240" w:lineRule="auto"/>
      <w:jc w:val="center"/>
      <w:outlineLvl w:val="5"/>
    </w:pPr>
    <w:rPr>
      <w:sz w:val="28"/>
    </w:rPr>
  </w:style>
  <w:style w:type="character" w:default="1" w:styleId="29">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3">
    <w:name w:val="Body Text First Indent"/>
    <w:basedOn w:val="4"/>
    <w:qFormat/>
    <w:uiPriority w:val="0"/>
    <w:pPr>
      <w:tabs>
        <w:tab w:val="left" w:pos="2400"/>
      </w:tabs>
      <w:spacing w:after="0" w:line="340" w:lineRule="exact"/>
      <w:ind w:firstLine="420" w:firstLineChars="200"/>
    </w:pPr>
    <w:rPr>
      <w:rFonts w:ascii="宋体" w:hAnsi="宋体"/>
      <w:sz w:val="21"/>
      <w:szCs w:val="21"/>
    </w:rPr>
  </w:style>
  <w:style w:type="paragraph" w:styleId="4">
    <w:name w:val="Body Text"/>
    <w:basedOn w:val="1"/>
    <w:qFormat/>
    <w:uiPriority w:val="0"/>
    <w:pPr>
      <w:spacing w:after="120"/>
    </w:pPr>
  </w:style>
  <w:style w:type="paragraph" w:styleId="6">
    <w:name w:val="Normal Indent"/>
    <w:basedOn w:val="1"/>
    <w:qFormat/>
    <w:uiPriority w:val="0"/>
    <w:pPr>
      <w:spacing w:line="240" w:lineRule="auto"/>
      <w:ind w:firstLine="462" w:firstLineChars="220"/>
      <w:jc w:val="both"/>
    </w:pPr>
    <w:rPr>
      <w:rFonts w:ascii="宋体" w:hAnsi="宋体"/>
      <w:bCs/>
      <w:sz w:val="21"/>
    </w:rPr>
  </w:style>
  <w:style w:type="paragraph" w:styleId="11">
    <w:name w:val="toc 7"/>
    <w:basedOn w:val="1"/>
    <w:next w:val="1"/>
    <w:semiHidden/>
    <w:qFormat/>
    <w:uiPriority w:val="0"/>
    <w:pPr>
      <w:ind w:left="1440"/>
    </w:pPr>
    <w:rPr>
      <w:szCs w:val="21"/>
    </w:rPr>
  </w:style>
  <w:style w:type="paragraph" w:styleId="12">
    <w:name w:val="caption"/>
    <w:basedOn w:val="1"/>
    <w:next w:val="1"/>
    <w:semiHidden/>
    <w:qFormat/>
    <w:uiPriority w:val="0"/>
    <w:pPr>
      <w:spacing w:before="152" w:after="160"/>
      <w:jc w:val="center"/>
    </w:pPr>
    <w:rPr>
      <w:rFonts w:ascii="Arial" w:hAnsi="Arial" w:eastAsia="黑体"/>
      <w:sz w:val="21"/>
    </w:rPr>
  </w:style>
  <w:style w:type="paragraph" w:styleId="13">
    <w:name w:val="annotation text"/>
    <w:basedOn w:val="1"/>
    <w:qFormat/>
    <w:uiPriority w:val="0"/>
    <w:pPr>
      <w:jc w:val="left"/>
    </w:pPr>
  </w:style>
  <w:style w:type="paragraph" w:styleId="14">
    <w:name w:val="Body Text Indent"/>
    <w:basedOn w:val="1"/>
    <w:qFormat/>
    <w:uiPriority w:val="0"/>
    <w:pPr>
      <w:spacing w:line="240" w:lineRule="auto"/>
      <w:ind w:firstLine="420" w:firstLineChars="200"/>
    </w:pPr>
    <w:rPr>
      <w:sz w:val="21"/>
    </w:rPr>
  </w:style>
  <w:style w:type="paragraph" w:styleId="15">
    <w:name w:val="toc 5"/>
    <w:basedOn w:val="1"/>
    <w:next w:val="1"/>
    <w:semiHidden/>
    <w:qFormat/>
    <w:uiPriority w:val="0"/>
    <w:pPr>
      <w:ind w:left="960"/>
    </w:pPr>
    <w:rPr>
      <w:szCs w:val="21"/>
    </w:rPr>
  </w:style>
  <w:style w:type="paragraph" w:styleId="16">
    <w:name w:val="toc 3"/>
    <w:basedOn w:val="1"/>
    <w:next w:val="1"/>
    <w:semiHidden/>
    <w:qFormat/>
    <w:uiPriority w:val="0"/>
    <w:pPr>
      <w:ind w:left="480"/>
    </w:pPr>
    <w:rPr>
      <w:i/>
      <w:iCs/>
      <w:szCs w:val="24"/>
    </w:rPr>
  </w:style>
  <w:style w:type="paragraph" w:styleId="17">
    <w:name w:val="toc 8"/>
    <w:basedOn w:val="1"/>
    <w:next w:val="1"/>
    <w:semiHidden/>
    <w:qFormat/>
    <w:uiPriority w:val="0"/>
    <w:pPr>
      <w:ind w:left="1680"/>
    </w:pPr>
    <w:rPr>
      <w:szCs w:val="21"/>
    </w:rPr>
  </w:style>
  <w:style w:type="paragraph" w:styleId="18">
    <w:name w:val="Date"/>
    <w:basedOn w:val="1"/>
    <w:next w:val="1"/>
    <w:qFormat/>
    <w:uiPriority w:val="0"/>
    <w:pPr>
      <w:ind w:left="100" w:leftChars="2500"/>
    </w:pPr>
    <w:rPr>
      <w:sz w:val="21"/>
      <w:szCs w:val="21"/>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pacing w:line="240" w:lineRule="atLeast"/>
    </w:pPr>
    <w:rPr>
      <w:sz w:val="18"/>
    </w:rPr>
  </w:style>
  <w:style w:type="paragraph" w:styleId="21">
    <w:name w:val="header"/>
    <w:basedOn w:val="1"/>
    <w:qFormat/>
    <w:uiPriority w:val="0"/>
    <w:pPr>
      <w:tabs>
        <w:tab w:val="center" w:pos="4153"/>
        <w:tab w:val="right" w:pos="8306"/>
      </w:tabs>
      <w:spacing w:line="240" w:lineRule="atLeast"/>
      <w:jc w:val="center"/>
    </w:pPr>
    <w:rPr>
      <w:sz w:val="18"/>
    </w:rPr>
  </w:style>
  <w:style w:type="paragraph" w:styleId="22">
    <w:name w:val="toc 1"/>
    <w:basedOn w:val="1"/>
    <w:next w:val="1"/>
    <w:semiHidden/>
    <w:qFormat/>
    <w:uiPriority w:val="0"/>
    <w:pPr>
      <w:spacing w:line="340" w:lineRule="exact"/>
    </w:pPr>
    <w:rPr>
      <w:rFonts w:ascii="宋体" w:hAnsi="宋体"/>
      <w:caps/>
      <w:sz w:val="21"/>
      <w:szCs w:val="24"/>
    </w:rPr>
  </w:style>
  <w:style w:type="paragraph" w:styleId="23">
    <w:name w:val="toc 4"/>
    <w:basedOn w:val="1"/>
    <w:next w:val="1"/>
    <w:semiHidden/>
    <w:qFormat/>
    <w:uiPriority w:val="0"/>
    <w:pPr>
      <w:ind w:left="720"/>
    </w:pPr>
    <w:rPr>
      <w:szCs w:val="21"/>
    </w:rPr>
  </w:style>
  <w:style w:type="paragraph" w:styleId="24">
    <w:name w:val="toc 6"/>
    <w:basedOn w:val="1"/>
    <w:next w:val="1"/>
    <w:semiHidden/>
    <w:qFormat/>
    <w:uiPriority w:val="0"/>
    <w:pPr>
      <w:ind w:left="1200"/>
    </w:pPr>
    <w:rPr>
      <w:szCs w:val="21"/>
    </w:rPr>
  </w:style>
  <w:style w:type="paragraph" w:styleId="25">
    <w:name w:val="toc 2"/>
    <w:basedOn w:val="1"/>
    <w:next w:val="1"/>
    <w:semiHidden/>
    <w:qFormat/>
    <w:uiPriority w:val="0"/>
    <w:pPr>
      <w:spacing w:line="340" w:lineRule="exact"/>
    </w:pPr>
    <w:rPr>
      <w:rFonts w:ascii="黑体" w:eastAsia="黑体"/>
      <w:smallCaps/>
      <w:sz w:val="21"/>
      <w:szCs w:val="21"/>
    </w:rPr>
  </w:style>
  <w:style w:type="paragraph" w:styleId="26">
    <w:name w:val="toc 9"/>
    <w:basedOn w:val="1"/>
    <w:next w:val="1"/>
    <w:semiHidden/>
    <w:qFormat/>
    <w:uiPriority w:val="0"/>
    <w:pPr>
      <w:ind w:left="1920"/>
    </w:pPr>
    <w:rPr>
      <w:szCs w:val="21"/>
    </w:rPr>
  </w:style>
  <w:style w:type="table" w:styleId="28">
    <w:name w:val="Table Grid"/>
    <w:basedOn w:val="27"/>
    <w:qFormat/>
    <w:uiPriority w:val="0"/>
    <w:pPr>
      <w:widowControl w:val="0"/>
      <w:adjustRightInd w:val="0"/>
      <w:spacing w:line="36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0"/>
    <w:rPr>
      <w:b/>
      <w:bCs/>
    </w:rPr>
  </w:style>
  <w:style w:type="character" w:styleId="31">
    <w:name w:val="page number"/>
    <w:basedOn w:val="29"/>
    <w:qFormat/>
    <w:uiPriority w:val="0"/>
  </w:style>
  <w:style w:type="character" w:styleId="32">
    <w:name w:val="FollowedHyperlink"/>
    <w:basedOn w:val="29"/>
    <w:qFormat/>
    <w:uiPriority w:val="0"/>
    <w:rPr>
      <w:color w:val="800080"/>
      <w:u w:val="single"/>
    </w:rPr>
  </w:style>
  <w:style w:type="character" w:styleId="33">
    <w:name w:val="Hyperlink"/>
    <w:basedOn w:val="29"/>
    <w:qFormat/>
    <w:uiPriority w:val="0"/>
    <w:rPr>
      <w:color w:val="0000FF"/>
      <w:u w:val="single"/>
    </w:rPr>
  </w:style>
  <w:style w:type="character" w:customStyle="1" w:styleId="34">
    <w:name w:val="注释"/>
    <w:basedOn w:val="29"/>
    <w:qFormat/>
    <w:uiPriority w:val="0"/>
    <w:rPr>
      <w:rFonts w:ascii="Times New Roman" w:eastAsia="宋体"/>
      <w:sz w:val="18"/>
    </w:rPr>
  </w:style>
  <w:style w:type="character" w:customStyle="1" w:styleId="35">
    <w:name w:val="图中文字"/>
    <w:basedOn w:val="29"/>
    <w:qFormat/>
    <w:uiPriority w:val="0"/>
    <w:rPr>
      <w:rFonts w:ascii="Times New Roman" w:eastAsia="宋体"/>
      <w:sz w:val="15"/>
    </w:rPr>
  </w:style>
  <w:style w:type="paragraph" w:customStyle="1" w:styleId="36">
    <w:name w:val="篇"/>
    <w:basedOn w:val="1"/>
    <w:next w:val="1"/>
    <w:qFormat/>
    <w:uiPriority w:val="0"/>
    <w:pPr>
      <w:jc w:val="center"/>
    </w:pPr>
    <w:rPr>
      <w:rFonts w:eastAsia="黑体"/>
    </w:rPr>
  </w:style>
  <w:style w:type="paragraph" w:customStyle="1" w:styleId="37">
    <w:name w:val="编号文字"/>
    <w:basedOn w:val="4"/>
    <w:qFormat/>
    <w:uiPriority w:val="0"/>
    <w:pPr>
      <w:numPr>
        <w:ilvl w:val="0"/>
        <w:numId w:val="2"/>
      </w:numPr>
      <w:spacing w:after="0" w:line="240" w:lineRule="auto"/>
    </w:pPr>
    <w:rPr>
      <w:sz w:val="21"/>
    </w:rPr>
  </w:style>
  <w:style w:type="paragraph" w:customStyle="1" w:styleId="3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9">
    <w:name w:val="发布"/>
    <w:basedOn w:val="29"/>
    <w:qFormat/>
    <w:uiPriority w:val="0"/>
    <w:rPr>
      <w:rFonts w:ascii="黑体" w:eastAsia="黑体"/>
      <w:spacing w:val="22"/>
      <w:w w:val="100"/>
      <w:position w:val="3"/>
      <w:sz w:val="28"/>
    </w:rPr>
  </w:style>
  <w:style w:type="paragraph" w:customStyle="1" w:styleId="40">
    <w:name w:val="发布部门"/>
    <w:next w:val="1"/>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character" w:customStyle="1" w:styleId="41">
    <w:name w:val="标题 1 Char"/>
    <w:basedOn w:val="29"/>
    <w:qFormat/>
    <w:uiPriority w:val="0"/>
    <w:rPr>
      <w:rFonts w:ascii="黑体" w:hAnsi="Verdana" w:eastAsia="黑体"/>
      <w:sz w:val="21"/>
      <w:lang w:val="en-US" w:eastAsia="zh-CN" w:bidi="ar-SA"/>
    </w:rPr>
  </w:style>
  <w:style w:type="character" w:customStyle="1" w:styleId="42">
    <w:name w:val="标题 3 Char"/>
    <w:basedOn w:val="41"/>
    <w:qFormat/>
    <w:uiPriority w:val="0"/>
    <w:rPr>
      <w:rFonts w:ascii="宋体" w:hAnsi="Tahoma" w:eastAsia="宋体"/>
    </w:rPr>
  </w:style>
  <w:style w:type="character" w:customStyle="1" w:styleId="43">
    <w:name w:val="sh141"/>
    <w:basedOn w:val="29"/>
    <w:qFormat/>
    <w:uiPriority w:val="0"/>
    <w:rPr>
      <w:color w:val="2B2B2B"/>
      <w:sz w:val="21"/>
      <w:szCs w:val="21"/>
    </w:rPr>
  </w:style>
  <w:style w:type="paragraph" w:customStyle="1" w:styleId="44">
    <w:name w:val="前言、引言标题"/>
    <w:next w:val="1"/>
    <w:qFormat/>
    <w:uiPriority w:val="0"/>
    <w:pPr>
      <w:numPr>
        <w:ilvl w:val="0"/>
        <w:numId w:val="3"/>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45">
    <w:name w:val="章标题"/>
    <w:next w:val="38"/>
    <w:qFormat/>
    <w:uiPriority w:val="0"/>
    <w:pPr>
      <w:numPr>
        <w:ilvl w:val="1"/>
        <w:numId w:val="3"/>
      </w:numPr>
      <w:spacing w:before="50" w:beforeLines="50" w:after="50" w:afterLines="50"/>
      <w:jc w:val="both"/>
      <w:outlineLvl w:val="1"/>
    </w:pPr>
    <w:rPr>
      <w:rFonts w:ascii="黑体" w:hAnsi="Times New Roman" w:eastAsia="黑体" w:cs="Times New Roman"/>
      <w:sz w:val="21"/>
      <w:lang w:val="en-US" w:eastAsia="zh-CN" w:bidi="ar-SA"/>
    </w:rPr>
  </w:style>
  <w:style w:type="paragraph" w:customStyle="1" w:styleId="46">
    <w:name w:val="一级条标题"/>
    <w:next w:val="38"/>
    <w:qFormat/>
    <w:uiPriority w:val="0"/>
    <w:pPr>
      <w:numPr>
        <w:ilvl w:val="2"/>
        <w:numId w:val="3"/>
      </w:numPr>
      <w:outlineLvl w:val="2"/>
    </w:pPr>
    <w:rPr>
      <w:rFonts w:ascii="Times New Roman" w:hAnsi="Times New Roman" w:eastAsia="黑体" w:cs="Times New Roman"/>
      <w:sz w:val="21"/>
      <w:lang w:val="en-US" w:eastAsia="zh-CN" w:bidi="ar-SA"/>
    </w:rPr>
  </w:style>
  <w:style w:type="paragraph" w:customStyle="1" w:styleId="47">
    <w:name w:val="二级条标题"/>
    <w:basedOn w:val="46"/>
    <w:next w:val="38"/>
    <w:qFormat/>
    <w:uiPriority w:val="0"/>
    <w:pPr>
      <w:numPr>
        <w:ilvl w:val="3"/>
        <w:numId w:val="3"/>
      </w:numPr>
      <w:outlineLvl w:val="3"/>
    </w:pPr>
  </w:style>
  <w:style w:type="paragraph" w:customStyle="1" w:styleId="48">
    <w:name w:val="实施日期"/>
    <w:basedOn w:val="1"/>
    <w:qFormat/>
    <w:uiPriority w:val="0"/>
    <w:pPr>
      <w:framePr w:w="4000" w:h="473" w:hRule="exact" w:vSpace="180" w:wrap="around" w:vAnchor="margin" w:hAnchor="margin" w:xAlign="right" w:y="13511" w:anchorLock="1"/>
      <w:widowControl/>
      <w:numPr>
        <w:ilvl w:val="4"/>
        <w:numId w:val="3"/>
      </w:numPr>
      <w:adjustRightInd/>
      <w:spacing w:line="240" w:lineRule="auto"/>
      <w:jc w:val="right"/>
      <w:textAlignment w:val="auto"/>
    </w:pPr>
    <w:rPr>
      <w:rFonts w:eastAsia="黑体"/>
      <w:sz w:val="28"/>
    </w:rPr>
  </w:style>
  <w:style w:type="paragraph" w:customStyle="1" w:styleId="49">
    <w:name w:val="图表脚注"/>
    <w:next w:val="38"/>
    <w:qFormat/>
    <w:uiPriority w:val="0"/>
    <w:pPr>
      <w:numPr>
        <w:ilvl w:val="5"/>
        <w:numId w:val="3"/>
      </w:numPr>
      <w:ind w:left="300" w:leftChars="200" w:hanging="100" w:hangingChars="100"/>
      <w:jc w:val="both"/>
    </w:pPr>
    <w:rPr>
      <w:rFonts w:ascii="宋体" w:hAnsi="Times New Roman" w:eastAsia="宋体" w:cs="Times New Roman"/>
      <w:sz w:val="18"/>
      <w:lang w:val="en-US" w:eastAsia="zh-CN" w:bidi="ar-SA"/>
    </w:rPr>
  </w:style>
  <w:style w:type="paragraph" w:customStyle="1" w:styleId="50">
    <w:name w:val="正文表标题"/>
    <w:next w:val="38"/>
    <w:qFormat/>
    <w:uiPriority w:val="0"/>
    <w:pPr>
      <w:numPr>
        <w:ilvl w:val="6"/>
        <w:numId w:val="3"/>
      </w:numPr>
      <w:jc w:val="center"/>
    </w:pPr>
    <w:rPr>
      <w:rFonts w:ascii="黑体" w:hAnsi="Times New Roman" w:eastAsia="黑体" w:cs="Times New Roman"/>
      <w:sz w:val="21"/>
      <w:lang w:val="en-US" w:eastAsia="zh-CN" w:bidi="ar-SA"/>
    </w:rPr>
  </w:style>
  <w:style w:type="paragraph" w:customStyle="1" w:styleId="51">
    <w:name w:val="编号列项（三级）"/>
    <w:qFormat/>
    <w:uiPriority w:val="0"/>
    <w:pPr>
      <w:numPr>
        <w:ilvl w:val="0"/>
        <w:numId w:val="4"/>
      </w:numPr>
      <w:ind w:left="800" w:leftChars="600" w:hanging="200" w:hangingChars="200"/>
    </w:pPr>
    <w:rPr>
      <w:rFonts w:ascii="宋体" w:hAnsi="Times New Roman" w:eastAsia="宋体" w:cs="Times New Roman"/>
      <w:sz w:val="21"/>
      <w:lang w:val="en-US" w:eastAsia="zh-CN" w:bidi="ar-SA"/>
    </w:rPr>
  </w:style>
  <w:style w:type="paragraph" w:styleId="52">
    <w:name w:val="List Paragraph"/>
    <w:basedOn w:val="1"/>
    <w:unhideWhenUsed/>
    <w:qFormat/>
    <w:uiPriority w:val="99"/>
    <w:pPr>
      <w:widowControl/>
      <w:adjustRightInd/>
      <w:spacing w:line="240" w:lineRule="auto"/>
      <w:ind w:firstLine="420" w:firstLineChars="200"/>
      <w:textAlignment w:val="auto"/>
    </w:pPr>
    <w:rPr>
      <w:sz w:val="20"/>
    </w:rPr>
  </w:style>
  <w:style w:type="paragraph" w:customStyle="1" w:styleId="53">
    <w:name w:val="标准文件_二级条标题"/>
    <w:basedOn w:val="54"/>
    <w:next w:val="56"/>
    <w:qFormat/>
    <w:uiPriority w:val="0"/>
    <w:pPr>
      <w:numPr>
        <w:ilvl w:val="3"/>
        <w:numId w:val="3"/>
      </w:numPr>
      <w:outlineLvl w:val="3"/>
    </w:pPr>
  </w:style>
  <w:style w:type="paragraph" w:customStyle="1" w:styleId="54">
    <w:name w:val="标准文件_一级条标题"/>
    <w:basedOn w:val="55"/>
    <w:next w:val="56"/>
    <w:qFormat/>
    <w:uiPriority w:val="0"/>
    <w:pPr>
      <w:numPr>
        <w:ilvl w:val="2"/>
        <w:numId w:val="3"/>
      </w:numPr>
      <w:spacing w:before="0" w:beforeLines="0" w:after="0" w:afterLines="0"/>
      <w:ind w:leftChars="0"/>
      <w:outlineLvl w:val="2"/>
    </w:pPr>
  </w:style>
  <w:style w:type="paragraph" w:customStyle="1" w:styleId="55">
    <w:name w:val="标准文件_章标题"/>
    <w:next w:val="56"/>
    <w:qFormat/>
    <w:uiPriority w:val="0"/>
    <w:pPr>
      <w:numPr>
        <w:ilvl w:val="1"/>
        <w:numId w:val="3"/>
      </w:numPr>
      <w:spacing w:before="156" w:beforeLines="50" w:after="156" w:afterLines="50"/>
      <w:ind w:left="-50" w:leftChars="-50" w:right="-50" w:rightChars="-50"/>
      <w:jc w:val="both"/>
      <w:outlineLvl w:val="1"/>
    </w:pPr>
    <w:rPr>
      <w:rFonts w:ascii="黑体" w:hAnsi="Times New Roman" w:eastAsia="黑体" w:cs="Times New Roman"/>
      <w:spacing w:val="2"/>
      <w:sz w:val="21"/>
      <w:lang w:val="en-US" w:eastAsia="zh-CN" w:bidi="ar-SA"/>
    </w:rPr>
  </w:style>
  <w:style w:type="paragraph" w:customStyle="1" w:styleId="56">
    <w:name w:val="标准文件_段"/>
    <w:qFormat/>
    <w:uiPriority w:val="0"/>
    <w:pPr>
      <w:widowControl w:val="0"/>
      <w:autoSpaceDE w:val="0"/>
      <w:autoSpaceDN w:val="0"/>
      <w:adjustRightInd w:val="0"/>
      <w:snapToGrid w:val="0"/>
      <w:spacing w:line="276" w:lineRule="auto"/>
      <w:ind w:right="-105" w:rightChars="-50" w:firstLine="428" w:firstLineChars="200"/>
      <w:jc w:val="both"/>
    </w:pPr>
    <w:rPr>
      <w:rFonts w:ascii="宋体" w:hAnsi="Times New Roman" w:eastAsia="宋体" w:cs="Times New Roman"/>
      <w:spacing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oleObject" Target="embeddings/oleObject3.bin"/><Relationship Id="rId21" Type="http://schemas.openxmlformats.org/officeDocument/2006/relationships/image" Target="media/image2.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1.wmf"/><Relationship Id="rId18" Type="http://schemas.openxmlformats.org/officeDocument/2006/relationships/oleObject" Target="embeddings/oleObject1.bin"/><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b\gba4.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gba4</Template>
  <Company> </Company>
  <Pages>11</Pages>
  <Words>2246</Words>
  <Characters>3345</Characters>
  <Lines>28</Lines>
  <Paragraphs>8</Paragraphs>
  <TotalTime>108</TotalTime>
  <ScaleCrop>false</ScaleCrop>
  <LinksUpToDate>false</LinksUpToDate>
  <CharactersWithSpaces>3552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2009-06-18T06:51:00Z</dcterms:created>
  <dc:creator>wsvsts</dc:creator>
  <cp:lastModifiedBy>韩知为</cp:lastModifiedBy>
  <cp:lastPrinted>2008-03-20T06:37:00Z</cp:lastPrinted>
  <dcterms:modified xsi:type="dcterms:W3CDTF">2026-08-07T06:12:05Z</dcterms:modified>
  <dc:title>UDC XXX</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3A045A192B2F47258F039153CCD8FC16</vt:lpwstr>
  </property>
  <property fmtid="{D5CDD505-2E9C-101B-9397-08002B2CF9AE}" pid="4" name="KSOTemplateDocerSaveRecord">
    <vt:lpwstr>eyJoZGlkIjoiZTUwZTk3MjE0NDE1YTFjYzI3NDVmNTdiMmYxMjhkZGMiLCJ1c2VySWQiOiIyNTEyODEyMjEifQ==</vt:lpwstr>
  </property>
</Properties>
</file>