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9ABF33">
      <w:pPr>
        <w:framePr w:w="4326" w:hSpace="181" w:wrap="around" w:vAnchor="page" w:hAnchor="text" w:y="518" w:anchorLock="1"/>
        <w:rPr>
          <w:rFonts w:hint="eastAsia" w:eastAsia="黑体"/>
          <w:bCs/>
          <w:color w:val="auto"/>
          <w:sz w:val="21"/>
        </w:rPr>
      </w:pPr>
      <w:bookmarkStart w:id="0" w:name="ICSNUM"/>
      <w:r>
        <w:rPr>
          <w:rFonts w:eastAsia="黑体"/>
          <w:bCs/>
          <w:color w:val="auto"/>
          <w:sz w:val="21"/>
        </w:rPr>
        <w:fldChar w:fldCharType="begin">
          <w:ffData>
            <w:name w:val="ICSNUM"/>
            <w:enabled/>
            <w:calcOnExit w:val="0"/>
            <w:textInput>
              <w:default w:val="ICS 77.150.30"/>
            </w:textInput>
          </w:ffData>
        </w:fldChar>
      </w:r>
      <w:r>
        <w:rPr>
          <w:rFonts w:eastAsia="黑体"/>
          <w:bCs/>
          <w:color w:val="auto"/>
          <w:sz w:val="21"/>
        </w:rPr>
        <w:instrText xml:space="preserve"> FORMTEXT </w:instrText>
      </w:r>
      <w:r>
        <w:rPr>
          <w:rFonts w:eastAsia="黑体"/>
          <w:bCs/>
          <w:color w:val="auto"/>
          <w:sz w:val="21"/>
        </w:rPr>
        <w:fldChar w:fldCharType="separate"/>
      </w:r>
      <w:r>
        <w:rPr>
          <w:rFonts w:eastAsia="黑体"/>
          <w:bCs/>
          <w:color w:val="auto"/>
          <w:sz w:val="21"/>
        </w:rPr>
        <w:t>ICS 77.150.30</w:t>
      </w:r>
      <w:r>
        <w:rPr>
          <w:rFonts w:eastAsia="黑体"/>
          <w:bCs/>
          <w:color w:val="auto"/>
          <w:sz w:val="21"/>
        </w:rPr>
        <w:fldChar w:fldCharType="end"/>
      </w:r>
      <w:bookmarkEnd w:id="0"/>
    </w:p>
    <w:p w14:paraId="7A4086A0">
      <w:pPr>
        <w:rPr>
          <w:color w:val="auto"/>
        </w:rPr>
      </w:pPr>
    </w:p>
    <w:p w14:paraId="578FE64C">
      <w:pPr>
        <w:rPr>
          <w:color w:val="auto"/>
        </w:rPr>
      </w:pPr>
      <w:r>
        <w:rPr>
          <w:color w:val="auto"/>
        </w:rPr>
        <mc:AlternateContent>
          <mc:Choice Requires="wps">
            <w:drawing>
              <wp:anchor distT="0" distB="0" distL="114300" distR="114300" simplePos="0" relativeHeight="251659264" behindDoc="0" locked="1" layoutInCell="0" allowOverlap="1">
                <wp:simplePos x="0" y="0"/>
                <wp:positionH relativeFrom="page">
                  <wp:posOffset>800100</wp:posOffset>
                </wp:positionH>
                <wp:positionV relativeFrom="page">
                  <wp:posOffset>1422400</wp:posOffset>
                </wp:positionV>
                <wp:extent cx="6338570" cy="610235"/>
                <wp:effectExtent l="0" t="0" r="0" b="0"/>
                <wp:wrapNone/>
                <wp:docPr id="1" name="矩形 3"/>
                <wp:cNvGraphicFramePr/>
                <a:graphic xmlns:a="http://schemas.openxmlformats.org/drawingml/2006/main">
                  <a:graphicData uri="http://schemas.microsoft.com/office/word/2010/wordprocessingShape">
                    <wps:wsp>
                      <wps:cNvSpPr/>
                      <wps:spPr>
                        <a:xfrm>
                          <a:off x="0" y="0"/>
                          <a:ext cx="6338570" cy="610235"/>
                        </a:xfrm>
                        <a:prstGeom prst="rect">
                          <a:avLst/>
                        </a:prstGeom>
                        <a:noFill/>
                        <a:ln w="0">
                          <a:noFill/>
                        </a:ln>
                      </wps:spPr>
                      <wps:txbx>
                        <w:txbxContent>
                          <w:p w14:paraId="72913B6F">
                            <w:r>
                              <w:rPr>
                                <w:rFonts w:ascii="宋体" w:hAnsi="Symbol"/>
                                <w:sz w:val="56"/>
                              </w:rPr>
                              <w:object>
                                <v:shape id="_x0000_i1025" o:spt="75" type="#_x0000_t75" style="height:48.05pt;width:499.1pt;" o:ole="t" fillcolor="#6D6D6D" filled="f" stroked="f" coordsize="21600,21600">
                                  <v:path/>
                                  <v:fill on="f" alignshape="1" focussize="0,0"/>
                                  <v:stroke on="f"/>
                                  <v:imagedata r:id="rId25" o:title=""/>
                                  <o:lock v:ext="edit" aspectratio="t"/>
                                  <w10:wrap type="none"/>
                                  <w10:anchorlock/>
                                </v:shape>
                                <o:OLEObject Type="Embed" ProgID="Word.Picture.6" ShapeID="_x0000_i1025" DrawAspect="Content" ObjectID="_1468075725" r:id="rId24">
                                  <o:LockedField>false</o:LockedField>
                                </o:OLEObject>
                              </w:object>
                            </w:r>
                          </w:p>
                        </w:txbxContent>
                      </wps:txbx>
                      <wps:bodyPr wrap="square" lIns="0" tIns="0" rIns="0" bIns="0" upright="1"/>
                    </wps:wsp>
                  </a:graphicData>
                </a:graphic>
              </wp:anchor>
            </w:drawing>
          </mc:Choice>
          <mc:Fallback>
            <w:pict>
              <v:rect id="矩形 3" o:spid="_x0000_s1026" o:spt="1" style="position:absolute;left:0pt;margin-left:63pt;margin-top:112pt;height:48.05pt;width:499.1pt;mso-position-horizontal-relative:page;mso-position-vertical-relative:page;z-index:251659264;mso-width-relative:page;mso-height-relative:page;" filled="f" stroked="f" coordsize="21600,21600" o:allowincell="f" o:gfxdata="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t9bzp2AAAAAwBAAAPAAAAAAAAAAEAIAAAACIAAABkcnMvZG93bnJldi54bWxQ&#10;SwECFAAUAAAACACHTuJAUoV0DL4BAAB5AwAADgAAAAAAAAABACAAAAAnAQAAZHJzL2Uyb0RvYy54&#10;bWxQSwUGAAAAAAYABgBZAQAAVwUAAAAA&#10;">
                <v:fill on="f" focussize="0,0"/>
                <v:stroke on="f" weight="0pt"/>
                <v:imagedata o:title=""/>
                <o:lock v:ext="edit" aspectratio="f"/>
                <v:textbox inset="0mm,0mm,0mm,0mm">
                  <w:txbxContent>
                    <w:p w14:paraId="72913B6F">
                      <w:r>
                        <w:rPr>
                          <w:rFonts w:ascii="宋体" w:hAnsi="Symbol"/>
                          <w:sz w:val="56"/>
                        </w:rPr>
                        <w:object>
                          <v:shape id="_x0000_i1025" o:spt="75" type="#_x0000_t75" style="height:48.05pt;width:499.1pt;" o:ole="t" fillcolor="#6D6D6D" filled="f" stroked="f" coordsize="21600,21600">
                            <v:path/>
                            <v:fill on="f" alignshape="1" focussize="0,0"/>
                            <v:stroke on="f"/>
                            <v:imagedata r:id="rId25" o:title=""/>
                            <o:lock v:ext="edit" aspectratio="t"/>
                            <w10:wrap type="none"/>
                            <w10:anchorlock/>
                          </v:shape>
                          <o:OLEObject Type="Embed" ProgID="Word.Picture.6" ShapeID="_x0000_i1025" DrawAspect="Content" ObjectID="_1468075726" r:id="rId26">
                            <o:LockedField>false</o:LockedField>
                          </o:OLEObject>
                        </w:object>
                      </w:r>
                    </w:p>
                  </w:txbxContent>
                </v:textbox>
                <w10:anchorlock/>
              </v:rect>
            </w:pict>
          </mc:Fallback>
        </mc:AlternateContent>
      </w:r>
      <w:r>
        <w:rPr>
          <w:color w:val="auto"/>
        </w:rPr>
        <mc:AlternateContent>
          <mc:Choice Requires="wps">
            <w:drawing>
              <wp:anchor distT="0" distB="0" distL="114300" distR="114300" simplePos="0" relativeHeight="251661312" behindDoc="0" locked="1" layoutInCell="1" allowOverlap="1">
                <wp:simplePos x="0" y="0"/>
                <wp:positionH relativeFrom="page">
                  <wp:posOffset>838200</wp:posOffset>
                </wp:positionH>
                <wp:positionV relativeFrom="page">
                  <wp:posOffset>2915920</wp:posOffset>
                </wp:positionV>
                <wp:extent cx="6120765" cy="635"/>
                <wp:effectExtent l="0" t="0" r="0" b="0"/>
                <wp:wrapNone/>
                <wp:docPr id="3" name="直线 6"/>
                <wp:cNvGraphicFramePr/>
                <a:graphic xmlns:a="http://schemas.openxmlformats.org/drawingml/2006/main">
                  <a:graphicData uri="http://schemas.microsoft.com/office/word/2010/wordprocessingShape">
                    <wps:wsp>
                      <wps:cNvCnPr/>
                      <wps:spPr>
                        <a:xfrm>
                          <a:off x="0" y="0"/>
                          <a:ext cx="6120765" cy="635"/>
                        </a:xfrm>
                        <a:prstGeom prst="line">
                          <a:avLst/>
                        </a:prstGeom>
                        <a:ln w="9525" cap="flat" cmpd="sng">
                          <a:solidFill>
                            <a:srgbClr val="000000"/>
                          </a:solidFill>
                          <a:prstDash val="solid"/>
                          <a:headEnd type="none" w="sm" len="sm"/>
                          <a:tailEnd type="none" w="sm" len="sm"/>
                        </a:ln>
                      </wps:spPr>
                      <wps:bodyPr upright="1"/>
                    </wps:wsp>
                  </a:graphicData>
                </a:graphic>
              </wp:anchor>
            </w:drawing>
          </mc:Choice>
          <mc:Fallback>
            <w:pict>
              <v:line id="直线 6" o:spid="_x0000_s1026" o:spt="20" style="position:absolute;left:0pt;margin-left:66pt;margin-top:229.6pt;height:0.05pt;width:481.95pt;mso-position-horizontal-relative:page;mso-position-vertical-relative:page;z-index:251661312;mso-width-relative:page;mso-height-relative:page;" filled="f" stroked="t" coordsize="21600,21600" o:gfxdata="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Bt1&#10;LTTaAAAADAEAAA8AAAAAAAAAAQAgAAAAIgAAAGRycy9kb3ducmV2LnhtbFBLAQIUABQAAAAIAIdO&#10;4kCLbIFL6AEAANkDAAAOAAAAAAAAAAEAIAAAACkBAABkcnMvZTJvRG9jLnhtbFBLBQYAAAAABgAG&#10;AFkBAACDBQAAAAA=&#10;">
                <v:fill on="f" focussize="0,0"/>
                <v:stroke color="#000000" joinstyle="round" startarrowwidth="narrow" startarrowlength="short" endarrowwidth="narrow" endarrowlength="short"/>
                <v:imagedata o:title=""/>
                <o:lock v:ext="edit" aspectratio="f"/>
                <w10:anchorlock/>
              </v:line>
            </w:pict>
          </mc:Fallback>
        </mc:AlternateContent>
      </w:r>
      <w:r>
        <w:rPr>
          <w:color w:val="auto"/>
        </w:rPr>
        <mc:AlternateContent>
          <mc:Choice Requires="wps">
            <w:drawing>
              <wp:anchor distT="0" distB="0" distL="114300" distR="114300" simplePos="0" relativeHeight="251660288" behindDoc="0" locked="1" layoutInCell="0" allowOverlap="1">
                <wp:simplePos x="0" y="0"/>
                <wp:positionH relativeFrom="page">
                  <wp:posOffset>5029200</wp:posOffset>
                </wp:positionH>
                <wp:positionV relativeFrom="page">
                  <wp:posOffset>299720</wp:posOffset>
                </wp:positionV>
                <wp:extent cx="1650365" cy="927735"/>
                <wp:effectExtent l="0" t="0" r="0" b="0"/>
                <wp:wrapNone/>
                <wp:docPr id="2" name="矩形 5"/>
                <wp:cNvGraphicFramePr/>
                <a:graphic xmlns:a="http://schemas.openxmlformats.org/drawingml/2006/main">
                  <a:graphicData uri="http://schemas.microsoft.com/office/word/2010/wordprocessingShape">
                    <wps:wsp>
                      <wps:cNvSpPr/>
                      <wps:spPr>
                        <a:xfrm>
                          <a:off x="0" y="0"/>
                          <a:ext cx="1650365" cy="927735"/>
                        </a:xfrm>
                        <a:prstGeom prst="rect">
                          <a:avLst/>
                        </a:prstGeom>
                        <a:noFill/>
                        <a:ln w="0">
                          <a:noFill/>
                        </a:ln>
                      </wps:spPr>
                      <wps:txbx>
                        <w:txbxContent>
                          <w:p w14:paraId="7EE318DA">
                            <w:r>
                              <w:object>
                                <v:shape id="_x0000_i1026" o:spt="75" type="#_x0000_t75" style="height:73.7pt;width:131.6pt;" o:ole="t" filled="f" stroked="f" coordsize="21600,21600">
                                  <v:path/>
                                  <v:fill on="f" focussize="0,0"/>
                                  <v:stroke on="f"/>
                                  <v:imagedata o:title=""/>
                                  <o:lock v:ext="edit" aspectratio="t"/>
                                  <w10:wrap type="none"/>
                                  <w10:anchorlock/>
                                </v:shape>
                                <o:OLEObject Type="Embed" ProgID="Word.Picture.6" ShapeID="_x0000_i1026" DrawAspect="Content" ObjectID="_1468075727" r:id="rId27">
                                  <o:LockedField>false</o:LockedField>
                                </o:OLEObject>
                              </w:object>
                            </w:r>
                          </w:p>
                        </w:txbxContent>
                      </wps:txbx>
                      <wps:bodyPr wrap="square" lIns="0" tIns="0" rIns="0" bIns="0" upright="1"/>
                    </wps:wsp>
                  </a:graphicData>
                </a:graphic>
              </wp:anchor>
            </w:drawing>
          </mc:Choice>
          <mc:Fallback>
            <w:pict>
              <v:rect id="矩形 5" o:spid="_x0000_s1026" o:spt="1" style="position:absolute;left:0pt;margin-left:396pt;margin-top:23.6pt;height:73.05pt;width:129.95pt;mso-position-horizontal-relative:page;mso-position-vertical-relative:page;z-index:251660288;mso-width-relative:page;mso-height-relative:page;" filled="f" stroked="f" coordsize="21600,21600" o:allowincell="f" o:gfxdata="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P2SVpnZAAAACwEAAA8AAAAAAAAAAQAgAAAAIgAAAGRycy9kb3ducmV2Lnht&#10;bFBLAQIUABQAAAAIAIdO4kDY3OV9vwEAAHkDAAAOAAAAAAAAAAEAIAAAACgBAABkcnMvZTJvRG9j&#10;LnhtbFBLBQYAAAAABgAGAFkBAABZBQAAAAA=&#10;">
                <v:fill on="f" focussize="0,0"/>
                <v:stroke on="f" weight="0pt"/>
                <v:imagedata o:title=""/>
                <o:lock v:ext="edit" aspectratio="f"/>
                <v:textbox inset="0mm,0mm,0mm,0mm">
                  <w:txbxContent>
                    <w:p w14:paraId="7EE318DA">
                      <w:r>
                        <w:object>
                          <v:shape id="_x0000_i1026" o:spt="75" type="#_x0000_t75" style="height:73.7pt;width:131.6pt;" o:ole="t" filled="f" stroked="f" coordsize="21600,21600">
                            <v:path/>
                            <v:fill on="f" focussize="0,0"/>
                            <v:stroke on="f"/>
                            <v:imagedata o:title=""/>
                            <o:lock v:ext="edit" aspectratio="t"/>
                            <w10:wrap type="none"/>
                            <w10:anchorlock/>
                          </v:shape>
                          <o:OLEObject Type="Embed" ProgID="Word.Picture.6" ShapeID="_x0000_i1026" DrawAspect="Content" ObjectID="_1468075728" r:id="rId28">
                            <o:LockedField>false</o:LockedField>
                          </o:OLEObject>
                        </w:object>
                      </w:r>
                    </w:p>
                  </w:txbxContent>
                </v:textbox>
                <w10:anchorlock/>
              </v:rect>
            </w:pict>
          </mc:Fallback>
        </mc:AlternateContent>
      </w:r>
    </w:p>
    <w:p w14:paraId="02CB1EBB">
      <w:pPr>
        <w:framePr w:w="4383" w:hSpace="181" w:wrap="around" w:vAnchor="page" w:hAnchor="page" w:x="1441" w:y="844" w:anchorLock="1"/>
        <w:rPr>
          <w:rFonts w:hint="eastAsia" w:eastAsia="黑体"/>
          <w:bCs/>
          <w:color w:val="auto"/>
          <w:sz w:val="21"/>
        </w:rPr>
      </w:pPr>
      <w:r>
        <w:rPr>
          <w:rFonts w:hint="eastAsia" w:eastAsia="黑体"/>
          <w:bCs/>
          <w:color w:val="auto"/>
          <w:sz w:val="21"/>
        </w:rPr>
        <w:t>CCS H62</w:t>
      </w:r>
    </w:p>
    <w:p w14:paraId="49F6DC2B">
      <w:pPr>
        <w:rPr>
          <w:color w:val="auto"/>
          <w:sz w:val="21"/>
        </w:rPr>
      </w:pPr>
    </w:p>
    <w:p w14:paraId="6BCB0B14">
      <w:pPr>
        <w:pStyle w:val="22"/>
        <w:numPr>
          <w:ilvl w:val="0"/>
          <w:numId w:val="0"/>
        </w:numPr>
        <w:rPr>
          <w:color w:val="auto"/>
        </w:rPr>
      </w:pPr>
    </w:p>
    <w:p w14:paraId="60114FC9">
      <w:pPr>
        <w:rPr>
          <w:color w:val="auto"/>
        </w:rPr>
      </w:pPr>
    </w:p>
    <w:p w14:paraId="299B4CAD">
      <w:pPr>
        <w:rPr>
          <w:color w:val="auto"/>
        </w:rPr>
      </w:pPr>
    </w:p>
    <w:p w14:paraId="184C269F">
      <w:pPr>
        <w:rPr>
          <w:color w:val="auto"/>
        </w:rPr>
      </w:pPr>
    </w:p>
    <w:p w14:paraId="6DDA384A">
      <w:pPr>
        <w:rPr>
          <w:color w:val="auto"/>
        </w:rPr>
      </w:pPr>
    </w:p>
    <w:p w14:paraId="098CDAAF">
      <w:pPr>
        <w:framePr w:w="5268" w:hSpace="181" w:wrap="around" w:vAnchor="page" w:hAnchor="page" w:x="5640" w:y="3452" w:anchorLock="1"/>
        <w:jc w:val="right"/>
        <w:rPr>
          <w:rFonts w:hint="eastAsia" w:eastAsia="黑体"/>
          <w:bCs/>
          <w:color w:val="auto"/>
        </w:rPr>
      </w:pPr>
      <w:bookmarkStart w:id="1" w:name="OLE_LINK1"/>
      <w:r>
        <w:rPr>
          <w:rFonts w:eastAsia="黑体"/>
          <w:bCs/>
          <w:color w:val="auto"/>
          <w:sz w:val="28"/>
        </w:rPr>
        <w:t>GB/T</w:t>
      </w:r>
      <w:r>
        <w:rPr>
          <w:rFonts w:hint="eastAsia" w:eastAsia="黑体"/>
          <w:bCs/>
          <w:color w:val="auto"/>
          <w:sz w:val="28"/>
        </w:rPr>
        <w:t xml:space="preserve"> 17793－</w:t>
      </w:r>
      <w:bookmarkEnd w:id="1"/>
      <w:r>
        <w:rPr>
          <w:rFonts w:hint="eastAsia" w:eastAsia="黑体"/>
          <w:bCs/>
          <w:color w:val="auto"/>
          <w:sz w:val="28"/>
        </w:rPr>
        <w:t>XXXX</w:t>
      </w:r>
    </w:p>
    <w:p w14:paraId="7256F084">
      <w:pPr>
        <w:framePr w:w="5883" w:hSpace="181" w:wrap="around" w:vAnchor="text" w:hAnchor="page" w:x="4800" w:y="309"/>
        <w:jc w:val="right"/>
        <w:rPr>
          <w:bCs/>
          <w:color w:val="auto"/>
          <w:sz w:val="21"/>
        </w:rPr>
      </w:pPr>
      <w:r>
        <w:rPr>
          <w:rFonts w:hint="eastAsia"/>
          <w:bCs/>
          <w:color w:val="auto"/>
          <w:sz w:val="21"/>
        </w:rPr>
        <w:t>代替GB/T 17793－2010</w:t>
      </w:r>
    </w:p>
    <w:p w14:paraId="075DFA15">
      <w:pPr>
        <w:rPr>
          <w:color w:val="auto"/>
        </w:rPr>
      </w:pPr>
    </w:p>
    <w:p w14:paraId="0C6C9E2A">
      <w:pPr>
        <w:rPr>
          <w:rFonts w:hint="eastAsia"/>
          <w:color w:val="auto"/>
        </w:rPr>
      </w:pPr>
      <w:r>
        <w:rPr>
          <w:rFonts w:hint="eastAsia"/>
          <w:color w:val="auto"/>
        </w:rPr>
        <w:t>　　　　</w:t>
      </w:r>
    </w:p>
    <w:p w14:paraId="1C128043">
      <w:pPr>
        <w:pStyle w:val="22"/>
        <w:numPr>
          <w:ilvl w:val="0"/>
          <w:numId w:val="0"/>
        </w:numPr>
        <w:rPr>
          <w:color w:val="auto"/>
        </w:rPr>
      </w:pPr>
    </w:p>
    <w:p w14:paraId="0D6D50C5">
      <w:pPr>
        <w:rPr>
          <w:color w:val="auto"/>
        </w:rPr>
      </w:pPr>
    </w:p>
    <w:p w14:paraId="0C41D2BC">
      <w:pPr>
        <w:rPr>
          <w:color w:val="auto"/>
        </w:rPr>
      </w:pPr>
    </w:p>
    <w:p w14:paraId="7026C916">
      <w:pPr>
        <w:rPr>
          <w:color w:val="auto"/>
        </w:rPr>
      </w:pPr>
    </w:p>
    <w:p w14:paraId="312357E2">
      <w:pPr>
        <w:rPr>
          <w:color w:val="auto"/>
        </w:rPr>
      </w:pPr>
    </w:p>
    <w:p w14:paraId="64EE447E">
      <w:pPr>
        <w:framePr w:w="9724" w:hSpace="181" w:wrap="notBeside" w:vAnchor="page" w:hAnchor="page" w:x="1200" w:y="6386" w:anchorLock="1"/>
        <w:spacing w:line="240" w:lineRule="auto"/>
        <w:jc w:val="center"/>
        <w:rPr>
          <w:rFonts w:hint="eastAsia" w:ascii="黑体" w:hAnsi="宋体" w:eastAsia="黑体"/>
          <w:color w:val="auto"/>
          <w:sz w:val="52"/>
        </w:rPr>
      </w:pPr>
      <w:r>
        <w:rPr>
          <w:rFonts w:hint="eastAsia" w:ascii="黑体" w:hAnsi="宋体" w:eastAsia="黑体"/>
          <w:color w:val="auto"/>
          <w:sz w:val="52"/>
        </w:rPr>
        <w:t>加工铜及铜合金板带材</w:t>
      </w:r>
    </w:p>
    <w:p w14:paraId="491DDA89">
      <w:pPr>
        <w:framePr w:w="9724" w:hSpace="181" w:wrap="notBeside" w:vAnchor="page" w:hAnchor="page" w:x="1200" w:y="6386" w:anchorLock="1"/>
        <w:spacing w:line="240" w:lineRule="auto"/>
        <w:jc w:val="center"/>
        <w:rPr>
          <w:rFonts w:ascii="宋体"/>
          <w:color w:val="auto"/>
          <w:sz w:val="52"/>
        </w:rPr>
      </w:pPr>
      <w:r>
        <w:rPr>
          <w:rFonts w:hint="eastAsia" w:ascii="黑体" w:hAnsi="宋体" w:eastAsia="黑体"/>
          <w:color w:val="auto"/>
          <w:sz w:val="52"/>
        </w:rPr>
        <w:t>外形尺寸及允许偏差</w:t>
      </w:r>
    </w:p>
    <w:p w14:paraId="28DB4E53">
      <w:pPr>
        <w:jc w:val="center"/>
        <w:rPr>
          <w:color w:val="auto"/>
        </w:rPr>
      </w:pPr>
    </w:p>
    <w:p w14:paraId="4F9065B9">
      <w:pPr>
        <w:jc w:val="center"/>
        <w:rPr>
          <w:color w:val="auto"/>
        </w:rPr>
      </w:pPr>
    </w:p>
    <w:p w14:paraId="3F0953B6">
      <w:pPr>
        <w:pStyle w:val="16"/>
        <w:framePr w:w="8163" w:hSpace="181" w:wrap="notBeside" w:vAnchor="text" w:hAnchor="page" w:x="2040" w:y="82"/>
        <w:jc w:val="center"/>
        <w:rPr>
          <w:rFonts w:hint="eastAsia" w:ascii="黑体" w:hAnsi="黑体" w:eastAsia="黑体" w:cs="黑体"/>
          <w:color w:val="auto"/>
          <w:sz w:val="28"/>
        </w:rPr>
      </w:pPr>
      <w:r>
        <w:rPr>
          <w:rFonts w:hint="eastAsia" w:ascii="黑体" w:hAnsi="黑体" w:eastAsia="黑体" w:cs="黑体"/>
          <w:color w:val="auto"/>
          <w:sz w:val="28"/>
        </w:rPr>
        <w:t>Wrought copper and copper alloy plate, sheet and strip</w:t>
      </w:r>
    </w:p>
    <w:p w14:paraId="7F372FF7">
      <w:pPr>
        <w:pStyle w:val="16"/>
        <w:framePr w:w="8163" w:hSpace="181" w:wrap="notBeside" w:vAnchor="text" w:hAnchor="page" w:x="2040" w:y="82"/>
        <w:jc w:val="center"/>
        <w:rPr>
          <w:rFonts w:hint="eastAsia" w:ascii="黑体" w:hAnsi="黑体" w:eastAsia="黑体" w:cs="黑体"/>
          <w:b/>
          <w:bCs/>
          <w:color w:val="auto"/>
        </w:rPr>
      </w:pPr>
      <w:r>
        <w:rPr>
          <w:rFonts w:hint="eastAsia" w:ascii="黑体" w:hAnsi="黑体" w:eastAsia="黑体" w:cs="黑体"/>
          <w:color w:val="auto"/>
          <w:sz w:val="28"/>
        </w:rPr>
        <w:t>for general purposes-Dimensions and tolerances</w:t>
      </w:r>
    </w:p>
    <w:p w14:paraId="75D74837">
      <w:pPr>
        <w:spacing w:line="160" w:lineRule="exact"/>
        <w:jc w:val="center"/>
        <w:rPr>
          <w:color w:val="auto"/>
        </w:rPr>
      </w:pPr>
    </w:p>
    <w:p w14:paraId="0895DE02">
      <w:pPr>
        <w:spacing w:line="160" w:lineRule="exact"/>
        <w:jc w:val="center"/>
        <w:rPr>
          <w:rFonts w:hint="eastAsia"/>
          <w:color w:val="auto"/>
        </w:rPr>
      </w:pPr>
    </w:p>
    <w:p w14:paraId="54E7C0BC">
      <w:pPr>
        <w:spacing w:line="160" w:lineRule="exact"/>
        <w:jc w:val="center"/>
        <w:rPr>
          <w:rFonts w:hint="eastAsia"/>
          <w:color w:val="auto"/>
        </w:rPr>
      </w:pPr>
    </w:p>
    <w:p w14:paraId="700DDF25">
      <w:pPr>
        <w:spacing w:line="160" w:lineRule="exact"/>
        <w:jc w:val="center"/>
        <w:rPr>
          <w:rFonts w:hint="eastAsia"/>
          <w:color w:val="auto"/>
        </w:rPr>
      </w:pPr>
    </w:p>
    <w:p w14:paraId="0EC3D554">
      <w:pPr>
        <w:spacing w:line="160" w:lineRule="exact"/>
        <w:jc w:val="center"/>
        <w:rPr>
          <w:rFonts w:hint="eastAsia"/>
          <w:color w:val="auto"/>
        </w:rPr>
      </w:pPr>
    </w:p>
    <w:p w14:paraId="4D6D5318">
      <w:pPr>
        <w:spacing w:line="160" w:lineRule="exact"/>
        <w:jc w:val="center"/>
        <w:rPr>
          <w:rFonts w:hint="eastAsia"/>
          <w:color w:val="auto"/>
        </w:rPr>
      </w:pPr>
    </w:p>
    <w:p w14:paraId="1FB7F1F1">
      <w:pPr>
        <w:spacing w:line="160" w:lineRule="exact"/>
        <w:jc w:val="center"/>
        <w:rPr>
          <w:rFonts w:hint="eastAsia"/>
          <w:color w:val="auto"/>
        </w:rPr>
      </w:pPr>
    </w:p>
    <w:p w14:paraId="107F1850">
      <w:pPr>
        <w:pStyle w:val="36"/>
        <w:rPr>
          <w:rFonts w:eastAsia="宋体"/>
          <w:color w:val="auto"/>
        </w:rPr>
      </w:pPr>
      <w:r>
        <w:rPr>
          <w:rFonts w:hint="eastAsia" w:eastAsia="宋体"/>
          <w:color w:val="auto"/>
        </w:rPr>
        <w:t>（送审稿）</w:t>
      </w:r>
    </w:p>
    <w:p w14:paraId="7BBDF5C0">
      <w:pPr>
        <w:rPr>
          <w:color w:val="auto"/>
        </w:rPr>
      </w:pPr>
    </w:p>
    <w:p w14:paraId="2A018C76">
      <w:pPr>
        <w:rPr>
          <w:color w:val="auto"/>
        </w:rPr>
      </w:pPr>
    </w:p>
    <w:p w14:paraId="4FD88795">
      <w:pPr>
        <w:framePr w:w="8883" w:hSpace="181" w:wrap="notBeside" w:vAnchor="text" w:hAnchor="page" w:x="1920" w:y="408"/>
        <w:jc w:val="center"/>
        <w:rPr>
          <w:rFonts w:hint="eastAsia" w:eastAsia="黑体"/>
          <w:color w:val="auto"/>
          <w:sz w:val="44"/>
        </w:rPr>
      </w:pPr>
    </w:p>
    <w:p w14:paraId="5CCF85C2">
      <w:pPr>
        <w:rPr>
          <w:color w:val="auto"/>
        </w:rPr>
      </w:pPr>
    </w:p>
    <w:p w14:paraId="12812043">
      <w:pPr>
        <w:rPr>
          <w:color w:val="auto"/>
        </w:rPr>
      </w:pPr>
    </w:p>
    <w:p w14:paraId="46C9C09E">
      <w:pPr>
        <w:framePr w:w="3243" w:h="312" w:hRule="exact" w:hSpace="181" w:wrap="around" w:vAnchor="page" w:hAnchor="page" w:x="1564" w:y="13721" w:anchorLock="1"/>
        <w:spacing w:line="320" w:lineRule="atLeast"/>
        <w:rPr>
          <w:rFonts w:ascii="黑体" w:eastAsia="黑体"/>
          <w:color w:val="auto"/>
          <w:sz w:val="10"/>
        </w:rPr>
      </w:pPr>
      <w:r>
        <w:rPr>
          <w:rFonts w:ascii="黑体" w:eastAsia="黑体"/>
          <w:color w:val="auto"/>
          <w:sz w:val="28"/>
        </w:rPr>
        <w:fldChar w:fldCharType="begin">
          <w:ffData>
            <w:name w:val="FB"/>
            <w:enabled/>
            <w:calcOnExit w:val="0"/>
            <w:textInput>
              <w:default w:val="20xx-xx-xx 发布"/>
            </w:textInput>
          </w:ffData>
        </w:fldChar>
      </w:r>
      <w:bookmarkStart w:id="2" w:name="FB"/>
      <w:r>
        <w:rPr>
          <w:rFonts w:ascii="黑体" w:eastAsia="黑体"/>
          <w:color w:val="auto"/>
          <w:sz w:val="28"/>
        </w:rPr>
        <w:instrText xml:space="preserve"> FORMTEXT </w:instrText>
      </w:r>
      <w:r>
        <w:rPr>
          <w:rFonts w:ascii="黑体" w:eastAsia="黑体"/>
          <w:color w:val="auto"/>
          <w:sz w:val="28"/>
        </w:rPr>
        <w:fldChar w:fldCharType="separate"/>
      </w:r>
      <w:r>
        <w:rPr>
          <w:rFonts w:hint="eastAsia" w:ascii="黑体" w:eastAsia="黑体"/>
          <w:color w:val="auto"/>
          <w:sz w:val="28"/>
        </w:rPr>
        <w:t>20xx-xx-xx 发布</w:t>
      </w:r>
      <w:r>
        <w:rPr>
          <w:rFonts w:ascii="黑体" w:eastAsia="黑体"/>
          <w:color w:val="auto"/>
          <w:sz w:val="28"/>
        </w:rPr>
        <w:fldChar w:fldCharType="end"/>
      </w:r>
      <w:bookmarkEnd w:id="2"/>
    </w:p>
    <w:p w14:paraId="7429BAC8">
      <w:pPr>
        <w:rPr>
          <w:color w:val="auto"/>
        </w:rPr>
      </w:pPr>
      <w:r>
        <w:rPr>
          <w:color w:val="auto"/>
        </w:rPr>
        <mc:AlternateContent>
          <mc:Choice Requires="wps">
            <w:drawing>
              <wp:anchor distT="0" distB="0" distL="114300" distR="114300" simplePos="0" relativeHeight="251662336" behindDoc="0" locked="1" layoutInCell="1" allowOverlap="1">
                <wp:simplePos x="0" y="0"/>
                <wp:positionH relativeFrom="page">
                  <wp:posOffset>900430</wp:posOffset>
                </wp:positionH>
                <wp:positionV relativeFrom="page">
                  <wp:posOffset>8973820</wp:posOffset>
                </wp:positionV>
                <wp:extent cx="6120765" cy="635"/>
                <wp:effectExtent l="0" t="0" r="0" b="0"/>
                <wp:wrapNone/>
                <wp:docPr id="4" name="直线 7"/>
                <wp:cNvGraphicFramePr/>
                <a:graphic xmlns:a="http://schemas.openxmlformats.org/drawingml/2006/main">
                  <a:graphicData uri="http://schemas.microsoft.com/office/word/2010/wordprocessingShape">
                    <wps:wsp>
                      <wps:cNvCnPr/>
                      <wps:spPr>
                        <a:xfrm>
                          <a:off x="0" y="0"/>
                          <a:ext cx="6120765" cy="635"/>
                        </a:xfrm>
                        <a:prstGeom prst="line">
                          <a:avLst/>
                        </a:prstGeom>
                        <a:ln w="9525" cap="flat" cmpd="sng">
                          <a:solidFill>
                            <a:srgbClr val="000000"/>
                          </a:solidFill>
                          <a:prstDash val="solid"/>
                          <a:headEnd type="none" w="sm" len="sm"/>
                          <a:tailEnd type="none" w="sm" len="sm"/>
                        </a:ln>
                      </wps:spPr>
                      <wps:bodyPr upright="1"/>
                    </wps:wsp>
                  </a:graphicData>
                </a:graphic>
              </wp:anchor>
            </w:drawing>
          </mc:Choice>
          <mc:Fallback>
            <w:pict>
              <v:line id="直线 7" o:spid="_x0000_s1026" o:spt="20" style="position:absolute;left:0pt;margin-left:70.9pt;margin-top:706.6pt;height:0.05pt;width:481.95pt;mso-position-horizontal-relative:page;mso-position-vertical-relative:page;z-index:251662336;mso-width-relative:page;mso-height-relative:page;" filled="f" stroked="t" coordsize="21600,21600" o:gfxdata="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H67&#10;a37aAAAADgEAAA8AAAAAAAAAAQAgAAAAIgAAAGRycy9kb3ducmV2LnhtbFBLAQIUABQAAAAIAIdO&#10;4kCKW7VR6AEAANkDAAAOAAAAAAAAAAEAIAAAACkBAABkcnMvZTJvRG9jLnhtbFBLBQYAAAAABgAG&#10;AFkBAACDBQAAAAA=&#10;">
                <v:fill on="f" focussize="0,0"/>
                <v:stroke color="#000000" joinstyle="round" startarrowwidth="narrow" startarrowlength="short" endarrowwidth="narrow" endarrowlength="short"/>
                <v:imagedata o:title=""/>
                <o:lock v:ext="edit" aspectratio="f"/>
                <w10:anchorlock/>
              </v:line>
            </w:pict>
          </mc:Fallback>
        </mc:AlternateContent>
      </w:r>
    </w:p>
    <w:p w14:paraId="09B664AA">
      <w:pPr>
        <w:framePr w:w="2971" w:h="318" w:hRule="exact" w:hSpace="181" w:wrap="around" w:vAnchor="page" w:hAnchor="page" w:x="8073" w:y="13708" w:anchorLock="1"/>
        <w:spacing w:line="320" w:lineRule="atLeast"/>
        <w:jc w:val="right"/>
        <w:rPr>
          <w:b/>
          <w:color w:val="auto"/>
          <w:sz w:val="10"/>
        </w:rPr>
      </w:pPr>
      <w:r>
        <w:rPr>
          <w:rFonts w:ascii="黑体" w:eastAsia="黑体"/>
          <w:color w:val="auto"/>
          <w:sz w:val="28"/>
        </w:rPr>
        <w:fldChar w:fldCharType="begin">
          <w:ffData>
            <w:name w:val="SS"/>
            <w:enabled/>
            <w:calcOnExit w:val="0"/>
            <w:textInput>
              <w:default w:val="20xx-xx-xx 实施"/>
            </w:textInput>
          </w:ffData>
        </w:fldChar>
      </w:r>
      <w:bookmarkStart w:id="3" w:name="SS"/>
      <w:r>
        <w:rPr>
          <w:rFonts w:ascii="黑体" w:eastAsia="黑体"/>
          <w:color w:val="auto"/>
          <w:sz w:val="28"/>
        </w:rPr>
        <w:instrText xml:space="preserve"> FORMTEXT </w:instrText>
      </w:r>
      <w:r>
        <w:rPr>
          <w:rFonts w:ascii="黑体" w:eastAsia="黑体"/>
          <w:color w:val="auto"/>
          <w:sz w:val="28"/>
        </w:rPr>
        <w:fldChar w:fldCharType="separate"/>
      </w:r>
      <w:r>
        <w:rPr>
          <w:rFonts w:hint="eastAsia" w:ascii="黑体" w:eastAsia="黑体"/>
          <w:color w:val="auto"/>
          <w:sz w:val="28"/>
        </w:rPr>
        <w:t>20xx-xx-xx 实施</w:t>
      </w:r>
      <w:r>
        <w:rPr>
          <w:rFonts w:ascii="黑体" w:eastAsia="黑体"/>
          <w:color w:val="auto"/>
          <w:sz w:val="28"/>
        </w:rPr>
        <w:fldChar w:fldCharType="end"/>
      </w:r>
      <w:bookmarkEnd w:id="3"/>
    </w:p>
    <w:p w14:paraId="4853122A">
      <w:pPr>
        <w:rPr>
          <w:color w:val="auto"/>
        </w:rPr>
      </w:pPr>
    </w:p>
    <w:p w14:paraId="12FDDE9E">
      <w:pPr>
        <w:rPr>
          <w:color w:val="auto"/>
        </w:rPr>
        <w:sectPr>
          <w:footerReference r:id="rId8" w:type="default"/>
          <w:headerReference r:id="rId7" w:type="even"/>
          <w:footerReference r:id="rId9" w:type="even"/>
          <w:type w:val="continuous"/>
          <w:pgSz w:w="11907" w:h="16840"/>
          <w:pgMar w:top="680" w:right="1418" w:bottom="1361" w:left="1440" w:header="720" w:footer="720" w:gutter="0"/>
          <w:cols w:space="720" w:num="1"/>
        </w:sectPr>
      </w:pPr>
      <w:r>
        <w:rPr>
          <w:color w:val="auto"/>
        </w:rPr>
        <mc:AlternateContent>
          <mc:Choice Requires="wps">
            <w:drawing>
              <wp:anchor distT="0" distB="0" distL="114300" distR="114300" simplePos="0" relativeHeight="251664384" behindDoc="0" locked="1" layoutInCell="1" allowOverlap="1">
                <wp:simplePos x="0" y="0"/>
                <wp:positionH relativeFrom="margin">
                  <wp:posOffset>0</wp:posOffset>
                </wp:positionH>
                <wp:positionV relativeFrom="margin">
                  <wp:posOffset>8755380</wp:posOffset>
                </wp:positionV>
                <wp:extent cx="5685790" cy="687070"/>
                <wp:effectExtent l="0" t="0" r="10160" b="17780"/>
                <wp:wrapNone/>
                <wp:docPr id="6" name="fmFrame7"/>
                <wp:cNvGraphicFramePr/>
                <a:graphic xmlns:a="http://schemas.openxmlformats.org/drawingml/2006/main">
                  <a:graphicData uri="http://schemas.microsoft.com/office/word/2010/wordprocessingShape">
                    <wps:wsp>
                      <wps:cNvSpPr txBox="1"/>
                      <wps:spPr>
                        <a:xfrm>
                          <a:off x="0" y="0"/>
                          <a:ext cx="5685790" cy="687070"/>
                        </a:xfrm>
                        <a:prstGeom prst="rect">
                          <a:avLst/>
                        </a:prstGeom>
                        <a:solidFill>
                          <a:srgbClr val="FFFFFF"/>
                        </a:solidFill>
                        <a:ln>
                          <a:noFill/>
                        </a:ln>
                      </wps:spPr>
                      <wps:txbx>
                        <w:txbxContent>
                          <w:p w14:paraId="6FF9E127">
                            <w:pPr>
                              <w:pStyle w:val="40"/>
                              <w:spacing w:before="156" w:after="156" w:line="340" w:lineRule="exact"/>
                              <w:ind w:left="960" w:leftChars="400"/>
                              <w:jc w:val="both"/>
                              <w:rPr>
                                <w:spacing w:val="30"/>
                                <w:sz w:val="30"/>
                                <w:szCs w:val="30"/>
                              </w:rPr>
                            </w:pPr>
                            <w:r>
                              <w:rPr>
                                <w:rFonts w:hint="eastAsia"/>
                                <w:spacing w:val="30"/>
                                <w:sz w:val="30"/>
                                <w:szCs w:val="30"/>
                              </w:rPr>
                              <w:t>国 家 市 场 监 督 管 理 总 局</w:t>
                            </w:r>
                          </w:p>
                          <w:p w14:paraId="65B206D1">
                            <w:pPr>
                              <w:pStyle w:val="40"/>
                              <w:spacing w:line="340" w:lineRule="exact"/>
                              <w:ind w:left="960" w:leftChars="400"/>
                              <w:jc w:val="both"/>
                              <w:rPr>
                                <w:sz w:val="28"/>
                                <w:szCs w:val="28"/>
                              </w:rPr>
                            </w:pPr>
                            <w:r>
                              <w:rPr>
                                <w:rFonts w:hint="eastAsia"/>
                                <w:spacing w:val="160"/>
                                <w:sz w:val="30"/>
                                <w:szCs w:val="30"/>
                              </w:rPr>
                              <w:t>国家标准化管理委员会</w:t>
                            </w:r>
                            <w:r>
                              <w:rPr>
                                <w:rStyle w:val="39"/>
                                <w:rFonts w:hint="eastAsia"/>
                                <w:szCs w:val="28"/>
                              </w:rPr>
                              <w:t>发布</w:t>
                            </w:r>
                          </w:p>
                        </w:txbxContent>
                      </wps:txbx>
                      <wps:bodyPr wrap="square" lIns="0" tIns="0" rIns="0" bIns="0" upright="1"/>
                    </wps:wsp>
                  </a:graphicData>
                </a:graphic>
              </wp:anchor>
            </w:drawing>
          </mc:Choice>
          <mc:Fallback>
            <w:pict>
              <v:shape id="fmFrame7" o:spid="_x0000_s1026" o:spt="202" type="#_x0000_t202" style="position:absolute;left:0pt;margin-left:0pt;margin-top:689.4pt;height:54.1pt;width:447.7pt;mso-position-horizontal-relative:margin;mso-position-vertical-relative:margin;z-index:251664384;mso-width-relative:page;mso-height-relative:page;" fillcolor="#FFFFFF" filled="t" stroked="f" coordsize="21600,21600" o:gfxdata="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BPtaqC2QAAAAoBAAAPAAAAAAAAAAEAIAAAACIAAABkcnMv&#10;ZG93bnJldi54bWxQSwECFAAUAAAACACHTuJArHj8oMkBAACmAwAADgAAAAAAAAABACAAAAAoAQAA&#10;ZHJzL2Uyb0RvYy54bWxQSwUGAAAAAAYABgBZAQAAYwUAAAAA&#10;">
                <v:fill on="t" focussize="0,0"/>
                <v:stroke on="f"/>
                <v:imagedata o:title=""/>
                <o:lock v:ext="edit" aspectratio="f"/>
                <v:textbox inset="0mm,0mm,0mm,0mm">
                  <w:txbxContent>
                    <w:p w14:paraId="6FF9E127">
                      <w:pPr>
                        <w:pStyle w:val="40"/>
                        <w:spacing w:before="156" w:after="156" w:line="340" w:lineRule="exact"/>
                        <w:ind w:left="960" w:leftChars="400"/>
                        <w:jc w:val="both"/>
                        <w:rPr>
                          <w:spacing w:val="30"/>
                          <w:sz w:val="30"/>
                          <w:szCs w:val="30"/>
                        </w:rPr>
                      </w:pPr>
                      <w:r>
                        <w:rPr>
                          <w:rFonts w:hint="eastAsia"/>
                          <w:spacing w:val="30"/>
                          <w:sz w:val="30"/>
                          <w:szCs w:val="30"/>
                        </w:rPr>
                        <w:t>国 家 市 场 监 督 管 理 总 局</w:t>
                      </w:r>
                    </w:p>
                    <w:p w14:paraId="65B206D1">
                      <w:pPr>
                        <w:pStyle w:val="40"/>
                        <w:spacing w:line="340" w:lineRule="exact"/>
                        <w:ind w:left="960" w:leftChars="400"/>
                        <w:jc w:val="both"/>
                        <w:rPr>
                          <w:sz w:val="28"/>
                          <w:szCs w:val="28"/>
                        </w:rPr>
                      </w:pPr>
                      <w:r>
                        <w:rPr>
                          <w:rFonts w:hint="eastAsia"/>
                          <w:spacing w:val="160"/>
                          <w:sz w:val="30"/>
                          <w:szCs w:val="30"/>
                        </w:rPr>
                        <w:t>国家标准化管理委员会</w:t>
                      </w:r>
                      <w:r>
                        <w:rPr>
                          <w:rStyle w:val="39"/>
                          <w:rFonts w:hint="eastAsia"/>
                          <w:szCs w:val="28"/>
                        </w:rPr>
                        <w:t>发布</w:t>
                      </w:r>
                    </w:p>
                  </w:txbxContent>
                </v:textbox>
                <w10:anchorlock/>
              </v:shape>
            </w:pict>
          </mc:Fallback>
        </mc:AlternateContent>
      </w:r>
    </w:p>
    <w:p w14:paraId="737BD03D">
      <w:pPr>
        <w:framePr w:hSpace="181" w:wrap="around" w:vAnchor="page" w:hAnchor="page" w:x="5186" w:y="2036" w:anchorLock="1"/>
        <w:jc w:val="center"/>
        <w:rPr>
          <w:rFonts w:ascii="黑体"/>
          <w:b/>
          <w:color w:val="auto"/>
          <w:sz w:val="32"/>
        </w:rPr>
      </w:pPr>
      <w:bookmarkStart w:id="4" w:name="目次1"/>
      <w:bookmarkEnd w:id="4"/>
      <w:r>
        <w:rPr>
          <w:rFonts w:hint="eastAsia"/>
          <w:b/>
          <w:color w:val="auto"/>
          <w:sz w:val="32"/>
        </w:rPr>
        <w:t>前</w:t>
      </w:r>
      <w:r>
        <w:rPr>
          <w:b/>
          <w:color w:val="auto"/>
          <w:sz w:val="32"/>
        </w:rPr>
        <w:t xml:space="preserve">   </w:t>
      </w:r>
      <w:r>
        <w:rPr>
          <w:rFonts w:hint="eastAsia"/>
          <w:b/>
          <w:color w:val="auto"/>
          <w:sz w:val="32"/>
        </w:rPr>
        <w:t>言</w:t>
      </w:r>
    </w:p>
    <w:p w14:paraId="2EBE7E56">
      <w:pPr>
        <w:keepNext/>
        <w:framePr w:w="4437" w:h="318" w:hRule="exact" w:hSpace="181" w:wrap="around" w:vAnchor="page" w:hAnchor="page" w:x="6338" w:y="1169"/>
        <w:jc w:val="right"/>
        <w:rPr>
          <w:rFonts w:hint="eastAsia"/>
          <w:b/>
          <w:bCs/>
          <w:color w:val="auto"/>
          <w:sz w:val="21"/>
        </w:rPr>
      </w:pPr>
      <w:bookmarkStart w:id="5" w:name="前言1"/>
      <w:bookmarkEnd w:id="5"/>
      <w:r>
        <w:rPr>
          <w:rFonts w:hint="eastAsia"/>
          <w:b/>
          <w:bCs/>
          <w:color w:val="auto"/>
          <w:sz w:val="21"/>
        </w:rPr>
        <w:t>GB/T 17793－XXXX</w:t>
      </w:r>
    </w:p>
    <w:p w14:paraId="4BBA4681">
      <w:pPr>
        <w:rPr>
          <w:color w:val="auto"/>
        </w:rPr>
      </w:pPr>
    </w:p>
    <w:p w14:paraId="5A83ED58">
      <w:pPr>
        <w:rPr>
          <w:color w:val="auto"/>
        </w:rPr>
      </w:pPr>
    </w:p>
    <w:p w14:paraId="1620A395">
      <w:pPr>
        <w:rPr>
          <w:color w:val="auto"/>
        </w:rPr>
      </w:pPr>
    </w:p>
    <w:p w14:paraId="67536FDB">
      <w:pPr>
        <w:pStyle w:val="3"/>
        <w:rPr>
          <w:rFonts w:hint="eastAsia"/>
          <w:color w:val="auto"/>
        </w:rPr>
      </w:pPr>
    </w:p>
    <w:p w14:paraId="7E4AAE3B">
      <w:pPr>
        <w:pStyle w:val="3"/>
        <w:rPr>
          <w:rFonts w:hint="eastAsia" w:cs="宋体"/>
          <w:color w:val="auto"/>
        </w:rPr>
      </w:pPr>
      <w:r>
        <w:rPr>
          <w:rFonts w:hint="eastAsia" w:cs="宋体"/>
          <w:color w:val="auto"/>
        </w:rPr>
        <w:t>本文件按照GB/T 1.1-2020《标准化工作导则 第1部分：标准化文件的结构和起草规则》的规定起草。</w:t>
      </w:r>
    </w:p>
    <w:p w14:paraId="5CB1DBCC">
      <w:pPr>
        <w:pStyle w:val="3"/>
        <w:rPr>
          <w:rFonts w:hint="eastAsia" w:cs="宋体"/>
          <w:color w:val="auto"/>
        </w:rPr>
      </w:pPr>
      <w:r>
        <w:rPr>
          <w:rFonts w:hint="eastAsia" w:cs="宋体"/>
          <w:color w:val="auto"/>
        </w:rPr>
        <w:t>本文件代替GB/T 17793-2010</w:t>
      </w:r>
      <w:r>
        <w:rPr>
          <w:rFonts w:hint="eastAsia" w:cs="宋体"/>
          <w:bCs/>
          <w:color w:val="auto"/>
        </w:rPr>
        <w:t>《</w:t>
      </w:r>
      <w:r>
        <w:rPr>
          <w:rFonts w:hint="eastAsia" w:cs="宋体"/>
          <w:color w:val="auto"/>
        </w:rPr>
        <w:t>加工铜及铜合金板带材外形尺寸及允许偏差</w:t>
      </w:r>
      <w:r>
        <w:rPr>
          <w:rFonts w:hint="eastAsia" w:cs="宋体"/>
          <w:bCs/>
          <w:color w:val="auto"/>
        </w:rPr>
        <w:t>》</w:t>
      </w:r>
      <w:r>
        <w:rPr>
          <w:rFonts w:hint="eastAsia" w:cs="宋体"/>
          <w:color w:val="auto"/>
        </w:rPr>
        <w:t>。本文件与GB/T 17793-2010相比，除结构调整和编辑性改动外，主要技术变化如下：</w:t>
      </w:r>
    </w:p>
    <w:p w14:paraId="5E0B480F">
      <w:pPr>
        <w:pStyle w:val="13"/>
        <w:numPr>
          <w:ilvl w:val="0"/>
          <w:numId w:val="5"/>
          <w:ins w:id="1" w:author="韩知为" w:date="2026-08-07T13:37:25Z"/>
        </w:numPr>
        <w:ind w:left="905" w:hanging="425" w:firstLineChars="0"/>
        <w:rPr>
          <w:rFonts w:hint="eastAsia" w:ascii="宋体" w:hAnsi="宋体" w:cs="宋体"/>
          <w:color w:val="auto"/>
          <w:szCs w:val="21"/>
        </w:rPr>
        <w:pPrChange w:id="0" w:author="韩知为" w:date="2026-08-07T13:37:25Z">
          <w:pPr>
            <w:pStyle w:val="13"/>
            <w:numPr>
              <w:ilvl w:val="0"/>
              <w:numId w:val="4"/>
            </w:numPr>
          </w:pPr>
        </w:pPrChange>
      </w:pPr>
      <w:bookmarkStart w:id="6" w:name="OLE_LINK43"/>
      <w:r>
        <w:rPr>
          <w:rFonts w:hint="eastAsia" w:ascii="宋体" w:hAnsi="宋体" w:cs="宋体"/>
          <w:color w:val="auto"/>
          <w:szCs w:val="21"/>
        </w:rPr>
        <w:t>增加了合金代号（见4.1）；</w:t>
      </w:r>
    </w:p>
    <w:p w14:paraId="02073709">
      <w:pPr>
        <w:pStyle w:val="13"/>
        <w:numPr>
          <w:ilvl w:val="0"/>
          <w:numId w:val="5"/>
          <w:ins w:id="3" w:author="韩知为" w:date="2026-08-07T13:37:25Z"/>
        </w:numPr>
        <w:ind w:left="905" w:hanging="425" w:firstLineChars="0"/>
        <w:rPr>
          <w:rFonts w:hint="eastAsia" w:ascii="宋体" w:hAnsi="宋体" w:cs="宋体"/>
          <w:color w:val="auto"/>
        </w:rPr>
        <w:pPrChange w:id="2" w:author="韩知为" w:date="2026-08-07T13:37:25Z">
          <w:pPr>
            <w:pStyle w:val="13"/>
            <w:numPr>
              <w:ilvl w:val="0"/>
              <w:numId w:val="4"/>
            </w:numPr>
          </w:pPr>
        </w:pPrChange>
      </w:pPr>
      <w:r>
        <w:rPr>
          <w:rFonts w:hint="eastAsia" w:ascii="宋体" w:hAnsi="宋体" w:cs="宋体"/>
          <w:color w:val="auto"/>
          <w:szCs w:val="21"/>
        </w:rPr>
        <w:t>增加板带材牌号，板材增加</w:t>
      </w:r>
      <w:bookmarkStart w:id="7" w:name="OLE_LINK72"/>
      <w:r>
        <w:rPr>
          <w:rFonts w:hint="eastAsia" w:ascii="宋体" w:hAnsi="宋体" w:cs="宋体"/>
          <w:color w:val="auto"/>
          <w:szCs w:val="21"/>
        </w:rPr>
        <w:t>TU3、</w:t>
      </w:r>
      <w:bookmarkEnd w:id="7"/>
      <w:r>
        <w:rPr>
          <w:rFonts w:hint="eastAsia" w:ascii="宋体" w:hAnsi="宋体" w:cs="宋体"/>
          <w:color w:val="auto"/>
          <w:szCs w:val="21"/>
        </w:rPr>
        <w:t>H66、HSn88-1、TFe0.1、TFe2.5、BZn18-26共6个牌号；带材增加了TU3、H66、BZn18-18和BZn18-26四个牌号（见4.1）；</w:t>
      </w:r>
      <w:bookmarkEnd w:id="6"/>
    </w:p>
    <w:p w14:paraId="0A623905">
      <w:pPr>
        <w:pStyle w:val="13"/>
        <w:numPr>
          <w:ilvl w:val="0"/>
          <w:numId w:val="5"/>
          <w:ins w:id="5" w:author="韩知为" w:date="2026-08-07T13:37:25Z"/>
        </w:numPr>
        <w:ind w:left="905" w:hanging="425" w:firstLineChars="0"/>
        <w:rPr>
          <w:rFonts w:hint="eastAsia" w:ascii="宋体" w:hAnsi="宋体" w:cs="宋体"/>
          <w:color w:val="auto"/>
        </w:rPr>
        <w:pPrChange w:id="4" w:author="韩知为" w:date="2026-08-07T13:37:25Z">
          <w:pPr>
            <w:pStyle w:val="13"/>
            <w:numPr>
              <w:ilvl w:val="0"/>
              <w:numId w:val="4"/>
            </w:numPr>
          </w:pPr>
        </w:pPrChange>
      </w:pPr>
      <w:bookmarkStart w:id="8" w:name="OLE_LINK45"/>
      <w:r>
        <w:rPr>
          <w:rFonts w:hint="eastAsia" w:ascii="宋体" w:hAnsi="宋体" w:cs="宋体"/>
          <w:color w:val="auto"/>
        </w:rPr>
        <w:t>更改了板材和带材的规格范围</w:t>
      </w:r>
      <w:bookmarkEnd w:id="8"/>
      <w:r>
        <w:rPr>
          <w:rFonts w:hint="eastAsia" w:ascii="宋体" w:hAnsi="宋体" w:cs="宋体"/>
          <w:color w:val="auto"/>
          <w:szCs w:val="21"/>
        </w:rPr>
        <w:t>（见4.1,2010年版的2.1）</w:t>
      </w:r>
      <w:r>
        <w:rPr>
          <w:rFonts w:hint="eastAsia" w:ascii="宋体" w:hAnsi="宋体" w:cs="宋体"/>
          <w:color w:val="auto"/>
        </w:rPr>
        <w:t>；</w:t>
      </w:r>
    </w:p>
    <w:p w14:paraId="4F6C9838">
      <w:pPr>
        <w:pStyle w:val="13"/>
        <w:numPr>
          <w:ilvl w:val="0"/>
          <w:numId w:val="5"/>
          <w:ins w:id="7" w:author="韩知为" w:date="2026-08-07T13:37:25Z"/>
        </w:numPr>
        <w:ind w:left="905" w:hanging="425" w:firstLineChars="0"/>
        <w:rPr>
          <w:rFonts w:hint="eastAsia" w:ascii="宋体" w:hAnsi="宋体" w:cs="宋体"/>
          <w:color w:val="auto"/>
          <w:szCs w:val="21"/>
        </w:rPr>
        <w:pPrChange w:id="6" w:author="韩知为" w:date="2026-08-07T13:37:25Z">
          <w:pPr>
            <w:pStyle w:val="13"/>
            <w:numPr>
              <w:ilvl w:val="0"/>
              <w:numId w:val="4"/>
            </w:numPr>
          </w:pPr>
        </w:pPrChange>
      </w:pPr>
      <w:r>
        <w:rPr>
          <w:rFonts w:hint="eastAsia" w:ascii="宋体" w:hAnsi="宋体" w:cs="宋体"/>
          <w:color w:val="auto"/>
        </w:rPr>
        <w:t>增加了厚度80mm以上的热轧板材厚度、宽度和长度允许偏差（见4.2）；</w:t>
      </w:r>
    </w:p>
    <w:p w14:paraId="756A29ED">
      <w:pPr>
        <w:pStyle w:val="13"/>
        <w:numPr>
          <w:ilvl w:val="0"/>
          <w:numId w:val="5"/>
          <w:ins w:id="9" w:author="韩知为" w:date="2026-08-07T13:37:25Z"/>
        </w:numPr>
        <w:ind w:left="905" w:hanging="425" w:firstLineChars="0"/>
        <w:rPr>
          <w:rFonts w:hint="eastAsia" w:ascii="宋体" w:hAnsi="宋体" w:cs="宋体"/>
          <w:color w:val="auto"/>
          <w:szCs w:val="21"/>
        </w:rPr>
        <w:pPrChange w:id="8" w:author="韩知为" w:date="2026-08-07T13:37:25Z">
          <w:pPr>
            <w:pStyle w:val="13"/>
            <w:numPr>
              <w:ilvl w:val="0"/>
              <w:numId w:val="4"/>
            </w:numPr>
          </w:pPr>
        </w:pPrChange>
      </w:pPr>
      <w:r>
        <w:rPr>
          <w:rFonts w:hint="eastAsia" w:ascii="宋体" w:hAnsi="宋体" w:cs="宋体"/>
          <w:color w:val="auto"/>
        </w:rPr>
        <w:t>更改了部分冷轧板材的</w:t>
      </w:r>
      <w:r>
        <w:rPr>
          <w:rFonts w:hint="eastAsia" w:ascii="宋体" w:hAnsi="宋体" w:cs="宋体"/>
          <w:color w:val="auto"/>
          <w:szCs w:val="21"/>
        </w:rPr>
        <w:t>厚度、宽度和长度</w:t>
      </w:r>
      <w:r>
        <w:rPr>
          <w:rFonts w:hint="eastAsia" w:ascii="宋体" w:hAnsi="宋体" w:cs="宋体"/>
          <w:color w:val="auto"/>
        </w:rPr>
        <w:t>允许偏差规定</w:t>
      </w:r>
      <w:bookmarkStart w:id="9" w:name="OLE_LINK50"/>
      <w:r>
        <w:rPr>
          <w:rFonts w:hint="eastAsia" w:ascii="宋体" w:hAnsi="宋体" w:cs="宋体"/>
          <w:color w:val="auto"/>
          <w:szCs w:val="21"/>
        </w:rPr>
        <w:t>（见4.2,2010年版的2.2）</w:t>
      </w:r>
      <w:bookmarkEnd w:id="9"/>
      <w:r>
        <w:rPr>
          <w:rFonts w:hint="eastAsia" w:ascii="宋体" w:hAnsi="宋体" w:cs="宋体"/>
          <w:color w:val="auto"/>
        </w:rPr>
        <w:t>；</w:t>
      </w:r>
    </w:p>
    <w:p w14:paraId="75440C39">
      <w:pPr>
        <w:pStyle w:val="13"/>
        <w:numPr>
          <w:ilvl w:val="0"/>
          <w:numId w:val="5"/>
          <w:ins w:id="11" w:author="韩知为" w:date="2026-08-07T13:37:25Z"/>
        </w:numPr>
        <w:ind w:left="905" w:hanging="425" w:firstLineChars="0"/>
        <w:rPr>
          <w:rFonts w:hint="eastAsia" w:ascii="宋体" w:hAnsi="宋体" w:cs="宋体"/>
          <w:color w:val="auto"/>
          <w:szCs w:val="21"/>
          <w:highlight w:val="none"/>
        </w:rPr>
        <w:pPrChange w:id="10" w:author="韩知为" w:date="2026-08-07T13:37:25Z">
          <w:pPr>
            <w:pStyle w:val="13"/>
            <w:numPr>
              <w:ilvl w:val="0"/>
              <w:numId w:val="4"/>
            </w:numPr>
          </w:pPr>
        </w:pPrChange>
      </w:pPr>
      <w:r>
        <w:rPr>
          <w:rFonts w:hint="eastAsia" w:ascii="宋体" w:hAnsi="宋体" w:cs="宋体"/>
          <w:color w:val="auto"/>
          <w:szCs w:val="21"/>
          <w:highlight w:val="none"/>
        </w:rPr>
        <w:t>增加了0.1</w:t>
      </w:r>
      <w:r>
        <w:rPr>
          <w:rFonts w:hint="eastAsia" w:ascii="宋体" w:hAnsi="宋体" w:cs="宋体"/>
          <w:color w:val="auto"/>
          <w:szCs w:val="21"/>
          <w:highlight w:val="none"/>
          <w:lang w:val="en-US" w:eastAsia="zh-CN"/>
        </w:rPr>
        <w:t>mm</w:t>
      </w:r>
      <w:r>
        <w:rPr>
          <w:rFonts w:hint="eastAsia" w:ascii="宋体" w:hAnsi="宋体" w:cs="宋体"/>
          <w:color w:val="auto"/>
          <w:szCs w:val="21"/>
          <w:highlight w:val="none"/>
        </w:rPr>
        <w:t>～0.15mm</w:t>
      </w:r>
      <w:r>
        <w:rPr>
          <w:rFonts w:hint="eastAsia" w:ascii="宋体" w:hAnsi="宋体" w:cs="宋体"/>
          <w:color w:val="auto"/>
          <w:szCs w:val="21"/>
          <w:highlight w:val="none"/>
          <w:lang w:val="en-US" w:eastAsia="zh-CN"/>
        </w:rPr>
        <w:t>厚</w:t>
      </w:r>
      <w:r>
        <w:rPr>
          <w:rFonts w:hint="eastAsia" w:ascii="宋体" w:hAnsi="宋体" w:cs="宋体"/>
          <w:color w:val="auto"/>
          <w:szCs w:val="21"/>
          <w:highlight w:val="none"/>
        </w:rPr>
        <w:t>带材的厚度及宽度允许偏差（见4.2.1,2010年版的2.2.1）</w:t>
      </w:r>
      <w:ins w:id="12" w:author="韩知为" w:date="2026-08-07T13:37:35Z">
        <w:r>
          <w:rPr>
            <w:rFonts w:hint="eastAsia" w:ascii="宋体" w:hAnsi="宋体" w:cs="宋体"/>
            <w:color w:val="auto"/>
            <w:szCs w:val="21"/>
            <w:highlight w:val="none"/>
            <w:lang w:eastAsia="zh-CN"/>
          </w:rPr>
          <w:t>；</w:t>
        </w:r>
      </w:ins>
    </w:p>
    <w:p w14:paraId="3C928146">
      <w:pPr>
        <w:pStyle w:val="13"/>
        <w:numPr>
          <w:ilvl w:val="0"/>
          <w:numId w:val="5"/>
          <w:ins w:id="14" w:author="韩知为" w:date="2026-08-07T13:37:25Z"/>
        </w:numPr>
        <w:ind w:left="905" w:hanging="425" w:firstLineChars="0"/>
        <w:rPr>
          <w:rFonts w:hint="eastAsia" w:ascii="宋体" w:hAnsi="宋体" w:cs="宋体"/>
          <w:color w:val="auto"/>
          <w:szCs w:val="21"/>
        </w:rPr>
        <w:pPrChange w:id="13" w:author="韩知为" w:date="2026-08-07T13:37:25Z">
          <w:pPr>
            <w:pStyle w:val="13"/>
            <w:numPr>
              <w:ilvl w:val="0"/>
              <w:numId w:val="4"/>
            </w:numPr>
          </w:pPr>
        </w:pPrChange>
      </w:pPr>
      <w:r>
        <w:rPr>
          <w:rFonts w:hint="eastAsia" w:ascii="宋体" w:hAnsi="宋体" w:cs="宋体"/>
          <w:color w:val="auto"/>
        </w:rPr>
        <w:t>更改了部分带材的</w:t>
      </w:r>
      <w:r>
        <w:rPr>
          <w:rFonts w:hint="eastAsia" w:ascii="宋体" w:hAnsi="宋体" w:cs="宋体"/>
          <w:color w:val="auto"/>
          <w:szCs w:val="21"/>
        </w:rPr>
        <w:t>厚度和宽度</w:t>
      </w:r>
      <w:r>
        <w:rPr>
          <w:rFonts w:hint="eastAsia" w:ascii="宋体" w:hAnsi="宋体" w:cs="宋体"/>
          <w:color w:val="auto"/>
        </w:rPr>
        <w:t>允许偏差规定</w:t>
      </w:r>
      <w:r>
        <w:rPr>
          <w:rFonts w:hint="eastAsia" w:ascii="宋体" w:hAnsi="宋体" w:cs="宋体"/>
          <w:color w:val="auto"/>
          <w:szCs w:val="21"/>
        </w:rPr>
        <w:t>（见4.2.1,2010年版的2.2.1）</w:t>
      </w:r>
      <w:r>
        <w:rPr>
          <w:rFonts w:hint="eastAsia" w:ascii="宋体" w:hAnsi="宋体" w:cs="宋体"/>
          <w:color w:val="auto"/>
        </w:rPr>
        <w:t>；</w:t>
      </w:r>
    </w:p>
    <w:p w14:paraId="0F935E13">
      <w:pPr>
        <w:pStyle w:val="13"/>
        <w:numPr>
          <w:ilvl w:val="0"/>
          <w:numId w:val="5"/>
          <w:ins w:id="16" w:author="韩知为" w:date="2026-08-07T13:37:25Z"/>
        </w:numPr>
        <w:ind w:left="905" w:hanging="425" w:firstLineChars="0"/>
        <w:rPr>
          <w:rFonts w:ascii="宋体" w:hAnsi="宋体" w:cs="宋体"/>
          <w:color w:val="auto"/>
          <w:szCs w:val="21"/>
        </w:rPr>
        <w:pPrChange w:id="15" w:author="韩知为" w:date="2026-08-07T13:37:25Z">
          <w:pPr>
            <w:pStyle w:val="13"/>
            <w:numPr>
              <w:ilvl w:val="0"/>
              <w:numId w:val="4"/>
            </w:numPr>
          </w:pPr>
        </w:pPrChange>
      </w:pPr>
      <w:r>
        <w:rPr>
          <w:rFonts w:hint="eastAsia" w:ascii="宋体" w:hAnsi="宋体" w:cs="宋体"/>
          <w:color w:val="auto"/>
          <w:szCs w:val="21"/>
          <w:lang w:val="en-US" w:eastAsia="zh-CN"/>
        </w:rPr>
        <w:t>更改了板材平整度规定（见4.2.4,2010年版的2.2.4）；</w:t>
      </w:r>
    </w:p>
    <w:p w14:paraId="1400654A">
      <w:pPr>
        <w:pStyle w:val="13"/>
        <w:numPr>
          <w:ilvl w:val="0"/>
          <w:numId w:val="5"/>
          <w:ins w:id="18" w:author="韩知为" w:date="2026-08-07T13:37:25Z"/>
        </w:numPr>
        <w:ind w:left="905" w:hanging="425" w:firstLineChars="0"/>
        <w:rPr>
          <w:rFonts w:ascii="宋体" w:hAnsi="宋体" w:cs="宋体"/>
          <w:color w:val="auto"/>
          <w:szCs w:val="21"/>
        </w:rPr>
        <w:pPrChange w:id="17" w:author="韩知为" w:date="2026-08-07T13:37:25Z">
          <w:pPr>
            <w:pStyle w:val="13"/>
            <w:numPr>
              <w:ilvl w:val="0"/>
              <w:numId w:val="4"/>
            </w:numPr>
          </w:pPr>
        </w:pPrChange>
      </w:pPr>
      <w:r>
        <w:rPr>
          <w:rFonts w:hint="eastAsia" w:ascii="宋体" w:hAnsi="宋体" w:cs="宋体"/>
          <w:color w:val="auto"/>
          <w:szCs w:val="21"/>
        </w:rPr>
        <w:t>更改了带材侧边弯曲的规定（见4.2.5,2010年版的2.2.5）；</w:t>
      </w:r>
    </w:p>
    <w:p w14:paraId="7F448D29">
      <w:pPr>
        <w:pStyle w:val="13"/>
        <w:numPr>
          <w:ilvl w:val="0"/>
          <w:numId w:val="5"/>
          <w:ins w:id="20" w:author="韩知为" w:date="2026-08-07T13:37:25Z"/>
        </w:numPr>
        <w:ind w:left="905" w:hanging="425" w:firstLineChars="0"/>
        <w:rPr>
          <w:rFonts w:ascii="宋体" w:hAnsi="宋体" w:cs="宋体"/>
          <w:color w:val="auto"/>
          <w:szCs w:val="21"/>
        </w:rPr>
        <w:pPrChange w:id="19" w:author="韩知为" w:date="2026-08-07T13:37:25Z">
          <w:pPr>
            <w:pStyle w:val="13"/>
            <w:numPr>
              <w:ilvl w:val="0"/>
              <w:numId w:val="4"/>
            </w:numPr>
          </w:pPr>
        </w:pPrChange>
      </w:pPr>
      <w:bookmarkStart w:id="10" w:name="OLE_LINK51"/>
      <w:r>
        <w:rPr>
          <w:rFonts w:hint="eastAsia" w:ascii="宋体" w:hAnsi="宋体" w:cs="宋体"/>
          <w:color w:val="auto"/>
          <w:szCs w:val="21"/>
        </w:rPr>
        <w:t>增加了板带材外形尺寸测量方法的规定</w:t>
      </w:r>
      <w:bookmarkEnd w:id="10"/>
      <w:r>
        <w:rPr>
          <w:rFonts w:hint="eastAsia" w:ascii="宋体" w:hAnsi="宋体" w:cs="宋体"/>
          <w:color w:val="auto"/>
          <w:szCs w:val="21"/>
        </w:rPr>
        <w:t>（见第5章）。</w:t>
      </w:r>
    </w:p>
    <w:p w14:paraId="6E3326F0">
      <w:pPr>
        <w:spacing w:line="240" w:lineRule="auto"/>
        <w:ind w:firstLine="420" w:firstLineChars="200"/>
        <w:jc w:val="both"/>
        <w:rPr>
          <w:rFonts w:hint="eastAsia" w:ascii="宋体" w:hAnsi="宋体" w:cs="宋体"/>
          <w:color w:val="auto"/>
          <w:sz w:val="21"/>
          <w:szCs w:val="21"/>
        </w:rPr>
      </w:pPr>
      <w:r>
        <w:rPr>
          <w:rFonts w:hint="eastAsia" w:ascii="宋体" w:hAnsi="宋体" w:cs="宋体"/>
          <w:color w:val="auto"/>
          <w:sz w:val="21"/>
          <w:szCs w:val="21"/>
        </w:rPr>
        <w:t>请注意本文件的某些内容可能涉及专利。本文件的发布机构不承担识别专利的责任。</w:t>
      </w:r>
    </w:p>
    <w:p w14:paraId="265EAE71">
      <w:pPr>
        <w:spacing w:line="240" w:lineRule="auto"/>
        <w:ind w:firstLine="420" w:firstLineChars="200"/>
        <w:jc w:val="both"/>
        <w:rPr>
          <w:rFonts w:hint="eastAsia" w:ascii="宋体" w:hAnsi="宋体" w:cs="宋体"/>
          <w:color w:val="auto"/>
          <w:sz w:val="21"/>
          <w:szCs w:val="21"/>
        </w:rPr>
      </w:pPr>
      <w:r>
        <w:rPr>
          <w:rFonts w:hint="eastAsia" w:ascii="宋体" w:hAnsi="宋体" w:cs="宋体"/>
          <w:color w:val="auto"/>
          <w:sz w:val="21"/>
          <w:szCs w:val="21"/>
        </w:rPr>
        <w:t>本文件由中国有色金属工业协会提出。</w:t>
      </w:r>
    </w:p>
    <w:p w14:paraId="368A32C2">
      <w:pPr>
        <w:spacing w:line="240" w:lineRule="auto"/>
        <w:ind w:firstLine="420" w:firstLineChars="200"/>
        <w:jc w:val="both"/>
        <w:rPr>
          <w:rFonts w:hint="eastAsia" w:ascii="宋体" w:hAnsi="宋体" w:cs="宋体"/>
          <w:color w:val="auto"/>
          <w:sz w:val="21"/>
          <w:szCs w:val="21"/>
        </w:rPr>
      </w:pPr>
      <w:r>
        <w:rPr>
          <w:rFonts w:hint="eastAsia" w:ascii="宋体" w:hAnsi="宋体" w:cs="宋体"/>
          <w:color w:val="auto"/>
          <w:sz w:val="21"/>
          <w:szCs w:val="21"/>
        </w:rPr>
        <w:t>本文件由全国有色金属标准化技术委员会（SAC/TC243）归口。</w:t>
      </w:r>
    </w:p>
    <w:p w14:paraId="6CDC3E97">
      <w:pPr>
        <w:spacing w:line="240" w:lineRule="auto"/>
        <w:ind w:firstLine="420" w:firstLineChars="200"/>
        <w:rPr>
          <w:rFonts w:ascii="宋体" w:hAnsi="宋体" w:cs="宋体"/>
          <w:color w:val="auto"/>
          <w:sz w:val="21"/>
          <w:szCs w:val="21"/>
        </w:rPr>
      </w:pPr>
      <w:r>
        <w:rPr>
          <w:rFonts w:hint="eastAsia" w:ascii="宋体" w:hAnsi="宋体" w:cs="宋体"/>
          <w:color w:val="auto"/>
          <w:sz w:val="21"/>
          <w:szCs w:val="21"/>
        </w:rPr>
        <w:t>本</w:t>
      </w:r>
      <w:ins w:id="21" w:author="韩知为" w:date="2026-08-07T13:38:09Z">
        <w:r>
          <w:rPr>
            <w:rFonts w:hint="eastAsia" w:ascii="宋体" w:hAnsi="宋体" w:cs="宋体"/>
            <w:color w:val="auto"/>
            <w:sz w:val="21"/>
            <w:szCs w:val="21"/>
            <w:lang w:val="en-US" w:eastAsia="zh-CN"/>
          </w:rPr>
          <w:t>文件</w:t>
        </w:r>
      </w:ins>
      <w:del w:id="22" w:author="韩知为" w:date="2026-08-07T13:38:08Z">
        <w:r>
          <w:rPr>
            <w:rFonts w:hint="eastAsia" w:ascii="宋体" w:hAnsi="宋体" w:cs="宋体"/>
            <w:color w:val="auto"/>
            <w:sz w:val="21"/>
            <w:szCs w:val="21"/>
          </w:rPr>
          <w:delText>标准</w:delText>
        </w:r>
      </w:del>
      <w:r>
        <w:rPr>
          <w:rFonts w:hint="eastAsia" w:ascii="宋体" w:hAnsi="宋体" w:cs="宋体"/>
          <w:color w:val="auto"/>
          <w:sz w:val="21"/>
          <w:szCs w:val="21"/>
        </w:rPr>
        <w:t>起草单位：中铝洛阳铜加工有限公司、有色金属技术经济研究院有限责任公司、宁波金田铜业（集团）股份有限公司、宁波博威合金板带有限公司、宁波兴业盛泰集团有限公司、中色正锐（山东）铜业有限公司、浙江惟精新材料股份有限公司、浙江花园电气材料有限公司、阜阳市产品质量监督检验所、</w:t>
      </w:r>
      <w:r>
        <w:rPr>
          <w:rFonts w:hint="eastAsia" w:ascii="宋体" w:hAnsi="宋体" w:cs="宋体"/>
          <w:color w:val="auto"/>
          <w:sz w:val="21"/>
          <w:szCs w:val="21"/>
          <w:highlight w:val="none"/>
        </w:rPr>
        <w:t>中铜华中铜业有限公司、</w:t>
      </w:r>
      <w:r>
        <w:rPr>
          <w:rFonts w:hint="eastAsia" w:ascii="宋体" w:hAnsi="宋体" w:cs="宋体"/>
          <w:color w:val="auto"/>
          <w:sz w:val="21"/>
          <w:szCs w:val="21"/>
        </w:rPr>
        <w:t>江西江铜高精铜板带有限公司、有研工程技术研究院有限公司、宁夏中色新材料有限公司</w:t>
      </w:r>
      <w:r>
        <w:rPr>
          <w:rFonts w:hint="eastAsia" w:hAnsi="宋体"/>
          <w:color w:val="auto"/>
          <w:sz w:val="21"/>
        </w:rPr>
        <w:t>、国工恒昌新材料(义乌)有限公司</w:t>
      </w:r>
      <w:r>
        <w:rPr>
          <w:rFonts w:hint="eastAsia" w:ascii="宋体" w:hAnsi="宋体" w:cs="宋体"/>
          <w:color w:val="auto"/>
          <w:sz w:val="21"/>
          <w:szCs w:val="21"/>
        </w:rPr>
        <w:t>、</w:t>
      </w:r>
      <w:r>
        <w:rPr>
          <w:rFonts w:hint="eastAsia" w:hAnsi="宋体"/>
          <w:color w:val="auto"/>
          <w:sz w:val="21"/>
        </w:rPr>
        <w:t>江西金品铜业科技有限公司</w:t>
      </w:r>
      <w:r>
        <w:rPr>
          <w:rFonts w:hint="eastAsia" w:ascii="宋体" w:hAnsi="宋体" w:cs="宋体"/>
          <w:color w:val="auto"/>
          <w:sz w:val="21"/>
          <w:szCs w:val="21"/>
        </w:rPr>
        <w:t>。</w:t>
      </w:r>
    </w:p>
    <w:p w14:paraId="4F4125DD">
      <w:pPr>
        <w:spacing w:line="240" w:lineRule="auto"/>
        <w:ind w:firstLine="420" w:firstLineChars="200"/>
        <w:rPr>
          <w:rFonts w:ascii="宋体" w:hAnsi="宋体" w:cs="宋体"/>
          <w:color w:val="auto"/>
          <w:sz w:val="21"/>
          <w:szCs w:val="21"/>
        </w:rPr>
      </w:pPr>
      <w:r>
        <w:rPr>
          <w:rFonts w:hint="eastAsia" w:ascii="宋体" w:hAnsi="宋体" w:cs="宋体"/>
          <w:color w:val="auto"/>
          <w:sz w:val="21"/>
          <w:szCs w:val="21"/>
        </w:rPr>
        <w:t>本</w:t>
      </w:r>
      <w:ins w:id="23" w:author="韩知为" w:date="2026-08-07T13:38:05Z">
        <w:r>
          <w:rPr>
            <w:rFonts w:hint="eastAsia" w:ascii="宋体" w:hAnsi="宋体" w:cs="宋体"/>
            <w:color w:val="auto"/>
            <w:sz w:val="21"/>
            <w:szCs w:val="21"/>
            <w:lang w:val="en-US" w:eastAsia="zh-CN"/>
          </w:rPr>
          <w:t>文件</w:t>
        </w:r>
      </w:ins>
      <w:del w:id="24" w:author="韩知为" w:date="2026-08-07T13:38:04Z">
        <w:r>
          <w:rPr>
            <w:rFonts w:hint="eastAsia" w:ascii="宋体" w:hAnsi="宋体" w:cs="宋体"/>
            <w:color w:val="auto"/>
            <w:sz w:val="21"/>
            <w:szCs w:val="21"/>
          </w:rPr>
          <w:delText>标准</w:delText>
        </w:r>
      </w:del>
      <w:r>
        <w:rPr>
          <w:rFonts w:hint="eastAsia" w:ascii="宋体" w:hAnsi="宋体" w:cs="宋体"/>
          <w:color w:val="auto"/>
          <w:sz w:val="21"/>
          <w:szCs w:val="21"/>
        </w:rPr>
        <w:t>主要起草人：万建、韦卫、张梦雨、韩知为、赵万花、王意杰、李吉宝、陈海清、马慧岭、吴存慧、黄宣凯、赵丽丽、赵智勇、孙佳明、彭丽军、郑学清</w:t>
      </w:r>
      <w:r>
        <w:rPr>
          <w:rFonts w:hint="eastAsia" w:ascii="宋体" w:hAnsi="宋体" w:cs="宋体"/>
          <w:color w:val="auto"/>
          <w:sz w:val="21"/>
          <w:szCs w:val="21"/>
          <w:lang w:eastAsia="zh-CN"/>
        </w:rPr>
        <w:t>、张勇、</w:t>
      </w:r>
      <w:r>
        <w:rPr>
          <w:rFonts w:hint="eastAsia" w:ascii="宋体" w:hAnsi="宋体" w:cs="宋体"/>
          <w:color w:val="auto"/>
          <w:sz w:val="21"/>
          <w:szCs w:val="21"/>
          <w:lang w:val="en-US" w:eastAsia="zh-CN"/>
        </w:rPr>
        <w:t>唐俊烈、</w:t>
      </w:r>
      <w:r>
        <w:rPr>
          <w:rFonts w:hint="eastAsia" w:ascii="宋体" w:hAnsi="宋体" w:cs="宋体"/>
          <w:color w:val="auto"/>
          <w:sz w:val="21"/>
          <w:szCs w:val="21"/>
        </w:rPr>
        <w:t>方冬松、李健、夏成龙、唐宁、陈永满、马越、娄行、张香云、牛占先、余斌、罗威、罗金宝、朱林宸、崔书辉</w:t>
      </w:r>
      <w:r>
        <w:rPr>
          <w:rFonts w:hint="eastAsia" w:ascii="宋体" w:hAnsi="宋体" w:cs="宋体"/>
          <w:color w:val="auto"/>
          <w:sz w:val="21"/>
          <w:szCs w:val="21"/>
          <w:lang w:eastAsia="zh-CN"/>
        </w:rPr>
        <w:t>、杨敬、</w:t>
      </w:r>
      <w:r>
        <w:rPr>
          <w:rFonts w:hint="eastAsia" w:ascii="宋体" w:hAnsi="宋体" w:cs="宋体"/>
          <w:color w:val="auto"/>
          <w:sz w:val="21"/>
          <w:szCs w:val="21"/>
        </w:rPr>
        <w:t>章志平。</w:t>
      </w:r>
    </w:p>
    <w:p w14:paraId="6811E123">
      <w:pPr>
        <w:spacing w:line="240" w:lineRule="auto"/>
        <w:ind w:firstLine="420" w:firstLineChars="200"/>
        <w:rPr>
          <w:rFonts w:hint="eastAsia" w:ascii="宋体" w:hAnsi="宋体" w:cs="宋体"/>
          <w:color w:val="auto"/>
          <w:sz w:val="21"/>
        </w:rPr>
      </w:pPr>
      <w:r>
        <w:rPr>
          <w:rFonts w:hint="eastAsia" w:ascii="宋体" w:hAnsi="宋体" w:cs="宋体"/>
          <w:color w:val="auto"/>
          <w:sz w:val="21"/>
          <w:szCs w:val="21"/>
        </w:rPr>
        <w:t>本</w:t>
      </w:r>
      <w:ins w:id="25" w:author="韩知为" w:date="2026-08-07T13:38:02Z">
        <w:r>
          <w:rPr>
            <w:rFonts w:hint="eastAsia" w:ascii="宋体" w:hAnsi="宋体" w:cs="宋体"/>
            <w:color w:val="auto"/>
            <w:sz w:val="21"/>
            <w:szCs w:val="21"/>
            <w:lang w:val="en-US" w:eastAsia="zh-CN"/>
          </w:rPr>
          <w:t>文件</w:t>
        </w:r>
      </w:ins>
      <w:del w:id="26" w:author="韩知为" w:date="2026-08-07T13:37:59Z">
        <w:r>
          <w:rPr>
            <w:rFonts w:hint="eastAsia" w:ascii="宋体" w:hAnsi="宋体" w:cs="宋体"/>
            <w:color w:val="auto"/>
            <w:sz w:val="21"/>
            <w:szCs w:val="21"/>
          </w:rPr>
          <w:delText>标准</w:delText>
        </w:r>
      </w:del>
      <w:r>
        <w:rPr>
          <w:rFonts w:hint="eastAsia" w:ascii="宋体" w:hAnsi="宋体" w:cs="宋体"/>
          <w:color w:val="auto"/>
          <w:sz w:val="21"/>
          <w:szCs w:val="21"/>
        </w:rPr>
        <w:t>所代替标准的历</w:t>
      </w:r>
      <w:r>
        <w:rPr>
          <w:rFonts w:hint="eastAsia" w:ascii="宋体" w:hAnsi="宋体" w:cs="宋体"/>
          <w:color w:val="auto"/>
          <w:sz w:val="21"/>
        </w:rPr>
        <w:t>次版本发布情况为：</w:t>
      </w:r>
    </w:p>
    <w:p w14:paraId="17110B95">
      <w:pPr>
        <w:spacing w:line="240" w:lineRule="auto"/>
        <w:ind w:firstLine="420" w:firstLineChars="200"/>
        <w:rPr>
          <w:rFonts w:hint="eastAsia" w:ascii="宋体" w:hAnsi="宋体" w:cs="宋体"/>
          <w:bCs/>
          <w:color w:val="auto"/>
          <w:sz w:val="21"/>
        </w:rPr>
      </w:pPr>
      <w:r>
        <w:rPr>
          <w:rFonts w:hint="eastAsia" w:ascii="宋体" w:hAnsi="宋体" w:cs="宋体"/>
          <w:color w:val="auto"/>
          <w:sz w:val="21"/>
        </w:rPr>
        <w:t>——</w:t>
      </w:r>
      <w:bookmarkStart w:id="11" w:name="XX前言1"/>
      <w:bookmarkEnd w:id="11"/>
      <w:r>
        <w:rPr>
          <w:rFonts w:hint="eastAsia" w:ascii="宋体" w:hAnsi="宋体" w:cs="宋体"/>
          <w:color w:val="auto"/>
          <w:sz w:val="21"/>
        </w:rPr>
        <w:t>1993年首次发布为GB/T 17793－1999；</w:t>
      </w:r>
    </w:p>
    <w:p w14:paraId="25E1E0C3">
      <w:pPr>
        <w:spacing w:line="240" w:lineRule="auto"/>
        <w:ind w:firstLine="420" w:firstLineChars="200"/>
        <w:rPr>
          <w:rFonts w:hint="eastAsia" w:ascii="宋体" w:hAnsi="宋体" w:cs="宋体"/>
          <w:bCs/>
          <w:color w:val="auto"/>
          <w:sz w:val="21"/>
        </w:rPr>
      </w:pPr>
      <w:r>
        <w:rPr>
          <w:rFonts w:hint="eastAsia" w:ascii="宋体" w:hAnsi="宋体" w:cs="宋体"/>
          <w:bCs/>
          <w:color w:val="auto"/>
          <w:sz w:val="21"/>
        </w:rPr>
        <w:t>——2010年第一次修订；</w:t>
      </w:r>
    </w:p>
    <w:p w14:paraId="2285F7E9">
      <w:pPr>
        <w:spacing w:line="240" w:lineRule="auto"/>
        <w:ind w:firstLine="420" w:firstLineChars="200"/>
        <w:rPr>
          <w:rFonts w:hint="eastAsia" w:ascii="宋体" w:hAnsi="宋体" w:cs="宋体"/>
          <w:color w:val="auto"/>
          <w:sz w:val="21"/>
        </w:rPr>
      </w:pPr>
      <w:r>
        <w:rPr>
          <w:rFonts w:hint="eastAsia" w:ascii="宋体" w:hAnsi="宋体" w:cs="宋体"/>
          <w:bCs/>
          <w:color w:val="auto"/>
          <w:sz w:val="21"/>
        </w:rPr>
        <w:t>——本次为第二次修订</w:t>
      </w:r>
      <w:r>
        <w:rPr>
          <w:rFonts w:hint="eastAsia" w:ascii="宋体" w:hAnsi="宋体" w:cs="宋体"/>
          <w:color w:val="auto"/>
          <w:sz w:val="21"/>
        </w:rPr>
        <w:t>。</w:t>
      </w:r>
    </w:p>
    <w:p w14:paraId="201FDD65">
      <w:pPr>
        <w:spacing w:line="240" w:lineRule="auto"/>
        <w:ind w:firstLine="480"/>
        <w:rPr>
          <w:rFonts w:hint="eastAsia" w:ascii="宋体" w:hAnsi="宋体" w:cs="宋体"/>
          <w:b/>
          <w:color w:val="auto"/>
          <w:sz w:val="21"/>
        </w:rPr>
      </w:pPr>
    </w:p>
    <w:p w14:paraId="7D80D2E9">
      <w:pPr>
        <w:spacing w:line="240" w:lineRule="auto"/>
        <w:ind w:firstLine="480"/>
        <w:rPr>
          <w:rFonts w:hint="eastAsia" w:ascii="宋体" w:hAnsi="宋体" w:cs="宋体"/>
          <w:b/>
          <w:color w:val="auto"/>
          <w:sz w:val="21"/>
        </w:rPr>
      </w:pPr>
    </w:p>
    <w:p w14:paraId="289FB515">
      <w:pPr>
        <w:spacing w:line="240" w:lineRule="auto"/>
        <w:ind w:firstLine="480"/>
        <w:rPr>
          <w:rFonts w:hint="eastAsia" w:ascii="宋体" w:hAnsi="宋体" w:cs="宋体"/>
          <w:b/>
          <w:color w:val="auto"/>
          <w:sz w:val="21"/>
        </w:rPr>
      </w:pPr>
    </w:p>
    <w:p w14:paraId="159A8D92">
      <w:pPr>
        <w:spacing w:line="240" w:lineRule="auto"/>
        <w:ind w:firstLine="480"/>
        <w:rPr>
          <w:rFonts w:hint="eastAsia" w:ascii="宋体" w:hAnsi="宋体" w:cs="宋体"/>
          <w:b/>
          <w:color w:val="auto"/>
          <w:sz w:val="21"/>
        </w:rPr>
      </w:pPr>
    </w:p>
    <w:p w14:paraId="10059DE2">
      <w:pPr>
        <w:spacing w:line="240" w:lineRule="auto"/>
        <w:ind w:firstLine="480"/>
        <w:rPr>
          <w:rFonts w:hint="eastAsia" w:ascii="宋体" w:hAnsi="宋体" w:cs="宋体"/>
          <w:b/>
          <w:color w:val="auto"/>
          <w:sz w:val="21"/>
        </w:rPr>
      </w:pPr>
    </w:p>
    <w:p w14:paraId="35088184">
      <w:pPr>
        <w:spacing w:line="240" w:lineRule="auto"/>
        <w:ind w:firstLine="480"/>
        <w:rPr>
          <w:rFonts w:hint="eastAsia" w:ascii="宋体" w:hAnsi="宋体" w:cs="宋体"/>
          <w:b/>
          <w:color w:val="auto"/>
          <w:sz w:val="21"/>
        </w:rPr>
      </w:pPr>
    </w:p>
    <w:p w14:paraId="35D7BAF7">
      <w:pPr>
        <w:spacing w:line="240" w:lineRule="auto"/>
        <w:ind w:firstLine="480"/>
        <w:rPr>
          <w:rFonts w:hint="eastAsia" w:ascii="宋体" w:hAnsi="宋体" w:cs="宋体"/>
          <w:b/>
          <w:color w:val="auto"/>
          <w:sz w:val="21"/>
        </w:rPr>
      </w:pPr>
    </w:p>
    <w:p w14:paraId="3DAF2D89">
      <w:pPr>
        <w:spacing w:line="240" w:lineRule="auto"/>
        <w:ind w:firstLine="480"/>
        <w:rPr>
          <w:rFonts w:ascii="宋体" w:hAnsi="宋体" w:cs="宋体"/>
          <w:b/>
          <w:color w:val="auto"/>
          <w:sz w:val="21"/>
        </w:rPr>
        <w:sectPr>
          <w:headerReference r:id="rId11" w:type="first"/>
          <w:footerReference r:id="rId13" w:type="first"/>
          <w:headerReference r:id="rId10" w:type="default"/>
          <w:footerReference r:id="rId12" w:type="default"/>
          <w:pgSz w:w="11907" w:h="16840"/>
          <w:pgMar w:top="1418" w:right="1134" w:bottom="1361" w:left="1418" w:header="1588" w:footer="720" w:gutter="0"/>
          <w:pgNumType w:start="1"/>
          <w:cols w:space="720" w:num="1"/>
          <w:titlePg/>
        </w:sectPr>
      </w:pPr>
    </w:p>
    <w:p w14:paraId="6BCCC037">
      <w:pPr>
        <w:keepNext/>
        <w:framePr w:w="4437" w:h="318" w:hRule="exact" w:hSpace="181" w:wrap="around" w:vAnchor="page" w:hAnchor="page" w:x="5996" w:y="1019"/>
        <w:jc w:val="right"/>
        <w:rPr>
          <w:rFonts w:hint="eastAsia"/>
          <w:b/>
          <w:bCs/>
          <w:color w:val="auto"/>
          <w:sz w:val="21"/>
        </w:rPr>
      </w:pPr>
      <w:r>
        <w:rPr>
          <w:rFonts w:hint="eastAsia"/>
          <w:b/>
          <w:bCs/>
          <w:color w:val="auto"/>
          <w:sz w:val="21"/>
        </w:rPr>
        <w:t>GB/T 17793－XXXX</w:t>
      </w:r>
    </w:p>
    <w:p w14:paraId="315628A3">
      <w:pPr>
        <w:spacing w:before="120" w:beforeLines="50" w:after="120" w:afterLines="50" w:line="240" w:lineRule="auto"/>
        <w:jc w:val="center"/>
        <w:rPr>
          <w:rFonts w:hint="eastAsia" w:hAnsi="宋体" w:eastAsia="黑体"/>
          <w:color w:val="auto"/>
          <w:sz w:val="32"/>
        </w:rPr>
      </w:pPr>
      <w:r>
        <w:rPr>
          <w:rFonts w:hint="eastAsia" w:hAnsi="宋体" w:eastAsia="黑体"/>
          <w:color w:val="auto"/>
          <w:sz w:val="32"/>
        </w:rPr>
        <w:t>加工铜及铜合金板带材外形尺寸及允许偏差</w:t>
      </w:r>
    </w:p>
    <w:p w14:paraId="31B38000">
      <w:pPr>
        <w:pStyle w:val="2"/>
        <w:spacing w:before="240" w:beforeLines="100" w:after="240" w:afterLines="100" w:line="240" w:lineRule="auto"/>
        <w:rPr>
          <w:rFonts w:hint="eastAsia"/>
          <w:color w:val="auto"/>
        </w:rPr>
      </w:pPr>
      <w:bookmarkStart w:id="12" w:name="正文"/>
      <w:bookmarkEnd w:id="12"/>
      <w:bookmarkStart w:id="13" w:name="_Toc430680185"/>
      <w:bookmarkStart w:id="14" w:name="_Toc431105881"/>
      <w:bookmarkStart w:id="15" w:name="_Toc1700834"/>
      <w:r>
        <w:rPr>
          <w:rFonts w:hint="eastAsia"/>
          <w:color w:val="auto"/>
        </w:rPr>
        <w:t>1  范围</w:t>
      </w:r>
      <w:bookmarkEnd w:id="13"/>
      <w:bookmarkEnd w:id="14"/>
      <w:bookmarkEnd w:id="15"/>
    </w:p>
    <w:p w14:paraId="3E63CB7F">
      <w:pPr>
        <w:pStyle w:val="16"/>
        <w:ind w:firstLine="420" w:firstLineChars="200"/>
        <w:rPr>
          <w:rFonts w:hint="eastAsia" w:hAnsi="宋体"/>
          <w:color w:val="auto"/>
        </w:rPr>
      </w:pPr>
      <w:r>
        <w:rPr>
          <w:rFonts w:hint="eastAsia" w:hAnsi="宋体"/>
          <w:color w:val="auto"/>
        </w:rPr>
        <w:t>本文件规定了加工铜及铜合金板带材的外形尺寸及允许偏差技术要求、试验方法。</w:t>
      </w:r>
    </w:p>
    <w:p w14:paraId="372E9F0B">
      <w:pPr>
        <w:pStyle w:val="16"/>
        <w:ind w:firstLine="420"/>
        <w:rPr>
          <w:rFonts w:hint="eastAsia" w:hAnsi="宋体"/>
          <w:color w:val="auto"/>
        </w:rPr>
      </w:pPr>
      <w:r>
        <w:rPr>
          <w:rFonts w:hint="eastAsia" w:hAnsi="宋体"/>
          <w:color w:val="auto"/>
        </w:rPr>
        <w:t>本文件适用于一般用途的加工铜及铜合金板、带材。</w:t>
      </w:r>
    </w:p>
    <w:p w14:paraId="66AF2E00">
      <w:pPr>
        <w:adjustRightInd/>
        <w:spacing w:before="240" w:beforeLines="100" w:after="240" w:afterLines="100" w:line="240" w:lineRule="auto"/>
        <w:rPr>
          <w:rFonts w:ascii="黑体" w:hAnsi="宋体" w:eastAsia="黑体"/>
          <w:color w:val="auto"/>
          <w:sz w:val="21"/>
          <w:szCs w:val="21"/>
        </w:rPr>
      </w:pPr>
      <w:r>
        <w:rPr>
          <w:rFonts w:ascii="黑体" w:eastAsia="黑体"/>
          <w:color w:val="auto"/>
          <w:sz w:val="21"/>
          <w:szCs w:val="21"/>
        </w:rPr>
        <w:t xml:space="preserve">2 </w:t>
      </w:r>
      <w:bookmarkStart w:id="16" w:name="_Toc431105882"/>
      <w:bookmarkStart w:id="17" w:name="_Toc430680186"/>
      <w:r>
        <w:rPr>
          <w:rFonts w:hint="eastAsia" w:ascii="黑体" w:eastAsia="黑体"/>
          <w:color w:val="auto"/>
          <w:sz w:val="21"/>
          <w:szCs w:val="21"/>
        </w:rPr>
        <w:t xml:space="preserve"> 规范性引用文件</w:t>
      </w:r>
      <w:bookmarkEnd w:id="16"/>
      <w:bookmarkEnd w:id="17"/>
    </w:p>
    <w:p w14:paraId="2E6B4022">
      <w:pPr>
        <w:spacing w:line="240" w:lineRule="auto"/>
        <w:ind w:firstLine="420" w:firstLineChars="200"/>
        <w:rPr>
          <w:rFonts w:hint="eastAsia"/>
          <w:color w:val="auto"/>
          <w:sz w:val="21"/>
          <w:szCs w:val="21"/>
        </w:rPr>
      </w:pPr>
      <w:bookmarkStart w:id="18" w:name="OLE_LINK9"/>
      <w:r>
        <w:rPr>
          <w:rFonts w:hint="eastAsia"/>
          <w:color w:val="auto"/>
          <w:sz w:val="21"/>
          <w:szCs w:val="21"/>
        </w:rPr>
        <w:t>下列文件中的内容通过文中的规范性引用而构成本文件必不可少的条款。其中，注日期的引用文件，仅该日期对应的版本适用于本文件；不注日期的引用文件，其最新版本（包括所有的修改单）适用于本文件。</w:t>
      </w:r>
      <w:bookmarkEnd w:id="18"/>
    </w:p>
    <w:p w14:paraId="52F2DD9F">
      <w:pPr>
        <w:pStyle w:val="3"/>
        <w:rPr>
          <w:rFonts w:hint="eastAsia"/>
          <w:color w:val="auto"/>
        </w:rPr>
      </w:pPr>
      <w:r>
        <w:rPr>
          <w:rFonts w:hint="eastAsia"/>
          <w:color w:val="auto"/>
        </w:rPr>
        <w:t xml:space="preserve">GB/T 8170  </w:t>
      </w:r>
      <w:r>
        <w:rPr>
          <w:rFonts w:hint="eastAsia"/>
          <w:color w:val="auto"/>
          <w:szCs w:val="46"/>
        </w:rPr>
        <w:t>数值修约规则与极限数值的表示和判定</w:t>
      </w:r>
    </w:p>
    <w:p w14:paraId="6E0AFF1A">
      <w:pPr>
        <w:pStyle w:val="3"/>
        <w:spacing w:line="240" w:lineRule="auto"/>
        <w:rPr>
          <w:color w:val="auto"/>
        </w:rPr>
      </w:pPr>
      <w:r>
        <w:rPr>
          <w:rFonts w:hint="eastAsia"/>
          <w:color w:val="auto"/>
        </w:rPr>
        <w:t>GB/T 26303.3  铜及铜合金加工材外形尺寸检测方法 第3部分：板带材</w:t>
      </w:r>
    </w:p>
    <w:p w14:paraId="06AF193C">
      <w:pPr>
        <w:tabs>
          <w:tab w:val="center" w:pos="4677"/>
        </w:tabs>
        <w:adjustRightInd/>
        <w:spacing w:before="240" w:beforeLines="100" w:after="240" w:afterLines="100" w:line="240" w:lineRule="auto"/>
        <w:rPr>
          <w:rFonts w:hint="eastAsia" w:ascii="黑体" w:eastAsia="黑体"/>
          <w:color w:val="auto"/>
          <w:sz w:val="21"/>
          <w:szCs w:val="21"/>
        </w:rPr>
      </w:pPr>
      <w:r>
        <w:rPr>
          <w:rFonts w:ascii="黑体" w:eastAsia="黑体"/>
          <w:color w:val="auto"/>
          <w:sz w:val="21"/>
          <w:szCs w:val="21"/>
        </w:rPr>
        <w:t xml:space="preserve">3  </w:t>
      </w:r>
      <w:r>
        <w:rPr>
          <w:rFonts w:hint="eastAsia" w:ascii="黑体" w:eastAsia="黑体"/>
          <w:color w:val="auto"/>
          <w:sz w:val="21"/>
          <w:szCs w:val="21"/>
        </w:rPr>
        <w:t>术语和定义</w:t>
      </w:r>
      <w:r>
        <w:rPr>
          <w:rFonts w:hint="eastAsia" w:ascii="黑体" w:eastAsia="黑体"/>
          <w:color w:val="auto"/>
          <w:sz w:val="21"/>
          <w:szCs w:val="21"/>
        </w:rPr>
        <w:tab/>
      </w:r>
    </w:p>
    <w:p w14:paraId="2605C0A1">
      <w:pPr>
        <w:pStyle w:val="16"/>
        <w:ind w:firstLine="420" w:firstLineChars="200"/>
        <w:rPr>
          <w:rFonts w:hint="eastAsia" w:hAnsi="宋体"/>
          <w:color w:val="auto"/>
        </w:rPr>
      </w:pPr>
      <w:bookmarkStart w:id="19" w:name="OLE_LINK2"/>
      <w:r>
        <w:rPr>
          <w:rFonts w:hint="eastAsia" w:hAnsi="Calibri"/>
          <w:color w:val="auto"/>
          <w:szCs w:val="22"/>
        </w:rPr>
        <w:t>本文件没有需要界定的术语和定义。</w:t>
      </w:r>
    </w:p>
    <w:bookmarkEnd w:id="19"/>
    <w:p w14:paraId="265765C9">
      <w:pPr>
        <w:pStyle w:val="2"/>
        <w:spacing w:before="240" w:beforeLines="100" w:after="240" w:afterLines="100" w:line="240" w:lineRule="auto"/>
        <w:rPr>
          <w:rFonts w:hint="eastAsia"/>
          <w:color w:val="auto"/>
        </w:rPr>
      </w:pPr>
      <w:bookmarkStart w:id="20" w:name="_Toc1700835"/>
      <w:r>
        <w:rPr>
          <w:rFonts w:hint="eastAsia"/>
          <w:color w:val="auto"/>
        </w:rPr>
        <w:t xml:space="preserve">4  </w:t>
      </w:r>
      <w:bookmarkEnd w:id="20"/>
      <w:r>
        <w:rPr>
          <w:rFonts w:hint="eastAsia"/>
          <w:color w:val="auto"/>
        </w:rPr>
        <w:t>技术要求</w:t>
      </w:r>
    </w:p>
    <w:p w14:paraId="0BE57004">
      <w:pPr>
        <w:pStyle w:val="16"/>
        <w:spacing w:before="240" w:beforeLines="100" w:after="240" w:afterLines="100"/>
        <w:rPr>
          <w:rFonts w:hint="eastAsia" w:ascii="黑体" w:hAnsi="Times New Roman" w:eastAsia="黑体" w:cs="Times New Roman"/>
          <w:color w:val="auto"/>
        </w:rPr>
      </w:pPr>
      <w:r>
        <w:rPr>
          <w:rFonts w:hint="eastAsia" w:ascii="黑体" w:hAnsi="Times New Roman" w:eastAsia="黑体" w:cs="Times New Roman"/>
          <w:color w:val="auto"/>
        </w:rPr>
        <w:t xml:space="preserve">4.1 </w:t>
      </w:r>
      <w:r>
        <w:rPr>
          <w:rFonts w:hint="eastAsia" w:ascii="黑体" w:hAnsi="宋体" w:eastAsia="黑体" w:cs="Times New Roman"/>
          <w:color w:val="auto"/>
        </w:rPr>
        <w:t>牌号和规格</w:t>
      </w:r>
    </w:p>
    <w:p w14:paraId="7A944EA6">
      <w:pPr>
        <w:pStyle w:val="16"/>
        <w:rPr>
          <w:rFonts w:ascii="Times New Roman" w:hAnsi="Times New Roman" w:cs="Times New Roman"/>
          <w:color w:val="auto"/>
        </w:rPr>
      </w:pPr>
      <w:r>
        <w:rPr>
          <w:rFonts w:hint="eastAsia" w:ascii="黑体" w:hAnsi="黑体" w:eastAsia="黑体" w:cs="黑体"/>
          <w:color w:val="auto"/>
        </w:rPr>
        <w:t>4.1.1</w:t>
      </w:r>
      <w:r>
        <w:rPr>
          <w:rFonts w:ascii="Times New Roman" w:hAnsi="Times New Roman" w:cs="Times New Roman"/>
          <w:color w:val="auto"/>
        </w:rPr>
        <w:t xml:space="preserve">  </w:t>
      </w:r>
      <w:r>
        <w:rPr>
          <w:rFonts w:ascii="Times New Roman" w:hAnsi="宋体" w:cs="Times New Roman"/>
          <w:color w:val="auto"/>
        </w:rPr>
        <w:t>板材的牌号</w:t>
      </w:r>
      <w:ins w:id="27" w:author="韩知为" w:date="2026-08-07T13:41:58Z">
        <w:r>
          <w:rPr>
            <w:rFonts w:hint="eastAsia" w:ascii="Times New Roman" w:hAnsi="宋体" w:cs="Times New Roman"/>
            <w:color w:val="auto"/>
            <w:lang w:eastAsia="zh-CN"/>
          </w:rPr>
          <w:t>、</w:t>
        </w:r>
      </w:ins>
      <w:ins w:id="28" w:author="韩知为" w:date="2026-08-07T13:41:59Z">
        <w:r>
          <w:rPr>
            <w:rFonts w:hint="eastAsia" w:ascii="Times New Roman" w:hAnsi="宋体" w:cs="Times New Roman"/>
            <w:color w:val="auto"/>
            <w:lang w:val="en-US" w:eastAsia="zh-CN"/>
          </w:rPr>
          <w:t>代号</w:t>
        </w:r>
      </w:ins>
      <w:ins w:id="29" w:author="韩知为" w:date="2026-08-07T13:42:00Z">
        <w:r>
          <w:rPr>
            <w:rFonts w:hint="eastAsia" w:ascii="Times New Roman" w:hAnsi="宋体" w:cs="Times New Roman"/>
            <w:color w:val="auto"/>
            <w:lang w:val="en-US" w:eastAsia="zh-CN"/>
          </w:rPr>
          <w:t>、</w:t>
        </w:r>
      </w:ins>
      <w:ins w:id="30" w:author="韩知为" w:date="2026-08-07T13:42:06Z">
        <w:r>
          <w:rPr>
            <w:rFonts w:hint="eastAsia" w:ascii="Times New Roman" w:hAnsi="宋体" w:cs="Times New Roman"/>
            <w:color w:val="auto"/>
            <w:lang w:val="en-US" w:eastAsia="zh-CN"/>
          </w:rPr>
          <w:t>加工工艺</w:t>
        </w:r>
      </w:ins>
      <w:r>
        <w:rPr>
          <w:rFonts w:ascii="Times New Roman" w:hAnsi="宋体" w:cs="Times New Roman"/>
          <w:color w:val="auto"/>
        </w:rPr>
        <w:t>和对应的规格见表</w:t>
      </w:r>
      <w:r>
        <w:rPr>
          <w:rFonts w:ascii="Times New Roman" w:hAnsi="Times New Roman" w:cs="Times New Roman"/>
          <w:color w:val="auto"/>
        </w:rPr>
        <w:t>1</w:t>
      </w:r>
      <w:r>
        <w:rPr>
          <w:rFonts w:ascii="Times New Roman" w:hAnsi="宋体" w:cs="Times New Roman"/>
          <w:color w:val="auto"/>
        </w:rPr>
        <w:t>。</w:t>
      </w:r>
    </w:p>
    <w:p w14:paraId="7CB88C19">
      <w:pPr>
        <w:pStyle w:val="16"/>
        <w:rPr>
          <w:rFonts w:ascii="Times New Roman" w:hAnsi="Times New Roman" w:cs="Times New Roman"/>
          <w:color w:val="auto"/>
        </w:rPr>
      </w:pPr>
      <w:r>
        <w:rPr>
          <w:rFonts w:hint="eastAsia" w:ascii="黑体" w:hAnsi="黑体" w:eastAsia="黑体" w:cs="黑体"/>
          <w:color w:val="auto"/>
        </w:rPr>
        <w:t xml:space="preserve">4.1.2 </w:t>
      </w:r>
      <w:r>
        <w:rPr>
          <w:rFonts w:ascii="Times New Roman" w:hAnsi="Times New Roman" w:cs="Times New Roman"/>
          <w:color w:val="auto"/>
        </w:rPr>
        <w:t xml:space="preserve"> </w:t>
      </w:r>
      <w:r>
        <w:rPr>
          <w:rFonts w:ascii="Times New Roman" w:hAnsi="宋体" w:cs="Times New Roman"/>
          <w:color w:val="auto"/>
        </w:rPr>
        <w:t>带材的牌号</w:t>
      </w:r>
      <w:ins w:id="31" w:author="韩知为" w:date="2026-08-07T13:42:12Z">
        <w:r>
          <w:rPr>
            <w:rFonts w:hint="eastAsia" w:ascii="Times New Roman" w:hAnsi="宋体" w:cs="Times New Roman"/>
            <w:color w:val="auto"/>
            <w:lang w:eastAsia="zh-CN"/>
          </w:rPr>
          <w:t>、</w:t>
        </w:r>
      </w:ins>
      <w:ins w:id="32" w:author="韩知为" w:date="2026-08-07T13:42:12Z">
        <w:r>
          <w:rPr>
            <w:rFonts w:hint="eastAsia" w:ascii="Times New Roman" w:hAnsi="宋体" w:cs="Times New Roman"/>
            <w:color w:val="auto"/>
            <w:lang w:val="en-US" w:eastAsia="zh-CN"/>
          </w:rPr>
          <w:t>代号、加工工艺</w:t>
        </w:r>
      </w:ins>
      <w:r>
        <w:rPr>
          <w:rFonts w:ascii="Times New Roman" w:hAnsi="宋体" w:cs="Times New Roman"/>
          <w:color w:val="auto"/>
        </w:rPr>
        <w:t>和对应的规格见表</w:t>
      </w:r>
      <w:r>
        <w:rPr>
          <w:rFonts w:ascii="Times New Roman" w:hAnsi="Times New Roman" w:cs="Times New Roman"/>
          <w:color w:val="auto"/>
        </w:rPr>
        <w:t>2</w:t>
      </w:r>
      <w:r>
        <w:rPr>
          <w:rFonts w:ascii="Times New Roman" w:hAnsi="宋体" w:cs="Times New Roman"/>
          <w:color w:val="auto"/>
        </w:rPr>
        <w:t>。</w:t>
      </w:r>
    </w:p>
    <w:p w14:paraId="26BD0067">
      <w:pPr>
        <w:pStyle w:val="5"/>
        <w:spacing w:before="240" w:beforeLines="100" w:after="240" w:afterLines="100" w:line="240" w:lineRule="auto"/>
        <w:rPr>
          <w:rFonts w:hint="eastAsia" w:ascii="黑体" w:eastAsia="黑体"/>
          <w:color w:val="auto"/>
        </w:rPr>
      </w:pPr>
      <w:bookmarkStart w:id="21" w:name="OLE_LINK19"/>
      <w:r>
        <w:rPr>
          <w:rFonts w:hint="eastAsia" w:ascii="黑体" w:eastAsia="黑体"/>
          <w:color w:val="auto"/>
        </w:rPr>
        <w:t>表1  板材的牌号</w:t>
      </w:r>
      <w:ins w:id="33" w:author="韩知为" w:date="2026-08-07T13:42:18Z">
        <w:r>
          <w:rPr>
            <w:rFonts w:hint="eastAsia" w:ascii="黑体" w:eastAsia="黑体"/>
            <w:color w:val="auto"/>
          </w:rPr>
          <w:t>、代号、加工工艺</w:t>
        </w:r>
      </w:ins>
      <w:r>
        <w:rPr>
          <w:rFonts w:hint="eastAsia" w:ascii="黑体" w:eastAsia="黑体"/>
          <w:color w:val="auto"/>
        </w:rPr>
        <w:t>和规格</w:t>
      </w:r>
    </w:p>
    <w:tbl>
      <w:tblPr>
        <w:tblStyle w:val="27"/>
        <w:tblW w:w="1031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446"/>
        <w:gridCol w:w="2026"/>
        <w:gridCol w:w="602"/>
        <w:gridCol w:w="1480"/>
        <w:gridCol w:w="750"/>
        <w:gridCol w:w="720"/>
        <w:gridCol w:w="570"/>
        <w:gridCol w:w="495"/>
        <w:gridCol w:w="528"/>
        <w:gridCol w:w="699"/>
      </w:tblGrid>
      <w:tr w14:paraId="31FD3F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446" w:type="dxa"/>
            <w:vMerge w:val="restart"/>
            <w:tcBorders>
              <w:tl2br w:val="nil"/>
              <w:tr2bl w:val="nil"/>
            </w:tcBorders>
            <w:noWrap w:val="0"/>
            <w:vAlign w:val="center"/>
          </w:tcPr>
          <w:p w14:paraId="7CA6FB5A">
            <w:pPr>
              <w:pStyle w:val="6"/>
              <w:spacing w:line="240" w:lineRule="auto"/>
              <w:jc w:val="center"/>
              <w:rPr>
                <w:color w:val="auto"/>
                <w:szCs w:val="18"/>
              </w:rPr>
            </w:pPr>
            <w:r>
              <w:rPr>
                <w:color w:val="auto"/>
                <w:szCs w:val="18"/>
              </w:rPr>
              <w:t>牌号</w:t>
            </w:r>
          </w:p>
        </w:tc>
        <w:tc>
          <w:tcPr>
            <w:tcW w:w="2026" w:type="dxa"/>
            <w:vMerge w:val="restart"/>
            <w:tcBorders>
              <w:tl2br w:val="nil"/>
              <w:tr2bl w:val="nil"/>
            </w:tcBorders>
            <w:noWrap w:val="0"/>
            <w:vAlign w:val="center"/>
          </w:tcPr>
          <w:p w14:paraId="68643D2B">
            <w:pPr>
              <w:pStyle w:val="6"/>
              <w:spacing w:line="240" w:lineRule="auto"/>
              <w:jc w:val="center"/>
              <w:rPr>
                <w:rFonts w:hint="eastAsia"/>
                <w:color w:val="auto"/>
                <w:szCs w:val="18"/>
              </w:rPr>
            </w:pPr>
            <w:bookmarkStart w:id="22" w:name="OLE_LINK55"/>
            <w:r>
              <w:rPr>
                <w:rFonts w:hint="eastAsia"/>
                <w:color w:val="auto"/>
                <w:szCs w:val="18"/>
              </w:rPr>
              <w:t>代号</w:t>
            </w:r>
            <w:bookmarkEnd w:id="22"/>
          </w:p>
        </w:tc>
        <w:tc>
          <w:tcPr>
            <w:tcW w:w="602" w:type="dxa"/>
            <w:vMerge w:val="restart"/>
            <w:tcBorders>
              <w:tl2br w:val="nil"/>
              <w:tr2bl w:val="nil"/>
            </w:tcBorders>
            <w:noWrap w:val="0"/>
            <w:vAlign w:val="center"/>
          </w:tcPr>
          <w:p w14:paraId="462076C3">
            <w:pPr>
              <w:pStyle w:val="6"/>
              <w:spacing w:line="240" w:lineRule="auto"/>
              <w:jc w:val="center"/>
              <w:rPr>
                <w:color w:val="auto"/>
                <w:szCs w:val="18"/>
                <w:vertAlign w:val="superscript"/>
              </w:rPr>
            </w:pPr>
            <w:r>
              <w:rPr>
                <w:rFonts w:hint="eastAsia"/>
                <w:color w:val="auto"/>
                <w:szCs w:val="18"/>
              </w:rPr>
              <w:t>加工工艺</w:t>
            </w:r>
            <w:r>
              <w:rPr>
                <w:rFonts w:hint="eastAsia"/>
                <w:color w:val="auto"/>
                <w:szCs w:val="18"/>
                <w:vertAlign w:val="superscript"/>
              </w:rPr>
              <w:t>a</w:t>
            </w:r>
          </w:p>
        </w:tc>
        <w:tc>
          <w:tcPr>
            <w:tcW w:w="2950" w:type="dxa"/>
            <w:gridSpan w:val="3"/>
            <w:tcBorders>
              <w:tl2br w:val="nil"/>
              <w:tr2bl w:val="nil"/>
            </w:tcBorders>
            <w:noWrap w:val="0"/>
            <w:vAlign w:val="center"/>
          </w:tcPr>
          <w:p w14:paraId="1BC2A1A3">
            <w:pPr>
              <w:pStyle w:val="6"/>
              <w:spacing w:line="240" w:lineRule="auto"/>
              <w:jc w:val="center"/>
              <w:rPr>
                <w:rFonts w:hint="eastAsia"/>
                <w:color w:val="auto"/>
                <w:szCs w:val="18"/>
              </w:rPr>
            </w:pPr>
            <w:r>
              <w:rPr>
                <w:color w:val="auto"/>
                <w:szCs w:val="18"/>
              </w:rPr>
              <w:t>规  格</w:t>
            </w:r>
          </w:p>
          <w:p w14:paraId="35980107">
            <w:pPr>
              <w:pStyle w:val="6"/>
              <w:spacing w:line="240" w:lineRule="auto"/>
              <w:jc w:val="center"/>
              <w:rPr>
                <w:color w:val="auto"/>
                <w:szCs w:val="18"/>
              </w:rPr>
            </w:pPr>
            <w:r>
              <w:rPr>
                <w:color w:val="auto"/>
                <w:szCs w:val="18"/>
              </w:rPr>
              <w:t>mm</w:t>
            </w:r>
          </w:p>
        </w:tc>
        <w:tc>
          <w:tcPr>
            <w:tcW w:w="2292" w:type="dxa"/>
            <w:gridSpan w:val="4"/>
            <w:tcBorders>
              <w:tl2br w:val="nil"/>
              <w:tr2bl w:val="nil"/>
            </w:tcBorders>
            <w:noWrap w:val="0"/>
            <w:vAlign w:val="center"/>
          </w:tcPr>
          <w:p w14:paraId="11B14A6D">
            <w:pPr>
              <w:pStyle w:val="6"/>
              <w:spacing w:line="240" w:lineRule="auto"/>
              <w:ind w:firstLine="630" w:firstLineChars="350"/>
              <w:jc w:val="center"/>
              <w:rPr>
                <w:color w:val="auto"/>
                <w:szCs w:val="18"/>
              </w:rPr>
            </w:pPr>
            <w:commentRangeStart w:id="0"/>
            <w:r>
              <w:rPr>
                <w:rFonts w:hint="eastAsia"/>
                <w:color w:val="auto"/>
                <w:szCs w:val="18"/>
              </w:rPr>
              <w:t>允许偏差表的编号</w:t>
            </w:r>
            <w:commentRangeEnd w:id="0"/>
            <w:r>
              <w:commentReference w:id="0"/>
            </w:r>
          </w:p>
        </w:tc>
      </w:tr>
      <w:tr w14:paraId="06BDB0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446" w:type="dxa"/>
            <w:vMerge w:val="continue"/>
            <w:tcBorders>
              <w:bottom w:val="single" w:color="auto" w:sz="12" w:space="0"/>
              <w:tl2br w:val="nil"/>
              <w:tr2bl w:val="nil"/>
            </w:tcBorders>
            <w:noWrap w:val="0"/>
            <w:vAlign w:val="center"/>
          </w:tcPr>
          <w:p w14:paraId="5002C430">
            <w:pPr>
              <w:pStyle w:val="6"/>
              <w:spacing w:line="240" w:lineRule="auto"/>
              <w:rPr>
                <w:color w:val="auto"/>
                <w:szCs w:val="18"/>
              </w:rPr>
            </w:pPr>
          </w:p>
        </w:tc>
        <w:tc>
          <w:tcPr>
            <w:tcW w:w="2026" w:type="dxa"/>
            <w:vMerge w:val="continue"/>
            <w:tcBorders>
              <w:bottom w:val="single" w:color="auto" w:sz="12" w:space="0"/>
              <w:tl2br w:val="nil"/>
              <w:tr2bl w:val="nil"/>
            </w:tcBorders>
            <w:noWrap w:val="0"/>
            <w:vAlign w:val="center"/>
          </w:tcPr>
          <w:p w14:paraId="1A5ABFE8">
            <w:pPr>
              <w:pStyle w:val="6"/>
              <w:spacing w:line="240" w:lineRule="auto"/>
              <w:jc w:val="right"/>
              <w:rPr>
                <w:color w:val="auto"/>
                <w:szCs w:val="18"/>
              </w:rPr>
            </w:pPr>
          </w:p>
        </w:tc>
        <w:tc>
          <w:tcPr>
            <w:tcW w:w="602" w:type="dxa"/>
            <w:vMerge w:val="continue"/>
            <w:tcBorders>
              <w:bottom w:val="single" w:color="auto" w:sz="12" w:space="0"/>
              <w:tl2br w:val="nil"/>
              <w:tr2bl w:val="nil"/>
            </w:tcBorders>
            <w:noWrap w:val="0"/>
            <w:vAlign w:val="center"/>
          </w:tcPr>
          <w:p w14:paraId="0EC1480D">
            <w:pPr>
              <w:pStyle w:val="6"/>
              <w:spacing w:line="240" w:lineRule="auto"/>
              <w:jc w:val="center"/>
              <w:rPr>
                <w:color w:val="auto"/>
                <w:szCs w:val="18"/>
              </w:rPr>
            </w:pPr>
          </w:p>
        </w:tc>
        <w:tc>
          <w:tcPr>
            <w:tcW w:w="1480" w:type="dxa"/>
            <w:tcBorders>
              <w:bottom w:val="single" w:color="auto" w:sz="12" w:space="0"/>
              <w:tl2br w:val="nil"/>
              <w:tr2bl w:val="nil"/>
            </w:tcBorders>
            <w:noWrap w:val="0"/>
            <w:vAlign w:val="center"/>
          </w:tcPr>
          <w:p w14:paraId="45E8AFF0">
            <w:pPr>
              <w:pStyle w:val="6"/>
              <w:spacing w:line="240" w:lineRule="auto"/>
              <w:ind w:firstLine="360" w:firstLineChars="200"/>
              <w:jc w:val="center"/>
              <w:rPr>
                <w:color w:val="auto"/>
                <w:szCs w:val="18"/>
              </w:rPr>
            </w:pPr>
            <w:r>
              <w:rPr>
                <w:color w:val="auto"/>
                <w:szCs w:val="18"/>
              </w:rPr>
              <w:t>厚度</w:t>
            </w:r>
          </w:p>
        </w:tc>
        <w:tc>
          <w:tcPr>
            <w:tcW w:w="750" w:type="dxa"/>
            <w:tcBorders>
              <w:bottom w:val="single" w:color="auto" w:sz="12" w:space="0"/>
              <w:tl2br w:val="nil"/>
              <w:tr2bl w:val="nil"/>
            </w:tcBorders>
            <w:noWrap w:val="0"/>
            <w:vAlign w:val="center"/>
          </w:tcPr>
          <w:p w14:paraId="49D1F13B">
            <w:pPr>
              <w:pStyle w:val="6"/>
              <w:spacing w:line="240" w:lineRule="auto"/>
              <w:jc w:val="center"/>
              <w:rPr>
                <w:color w:val="auto"/>
                <w:szCs w:val="18"/>
              </w:rPr>
            </w:pPr>
            <w:r>
              <w:rPr>
                <w:color w:val="auto"/>
                <w:szCs w:val="18"/>
              </w:rPr>
              <w:t>宽度</w:t>
            </w:r>
          </w:p>
        </w:tc>
        <w:tc>
          <w:tcPr>
            <w:tcW w:w="720" w:type="dxa"/>
            <w:tcBorders>
              <w:bottom w:val="single" w:color="auto" w:sz="12" w:space="0"/>
              <w:tl2br w:val="nil"/>
              <w:tr2bl w:val="nil"/>
            </w:tcBorders>
            <w:noWrap w:val="0"/>
            <w:vAlign w:val="center"/>
          </w:tcPr>
          <w:p w14:paraId="6BA5CF1D">
            <w:pPr>
              <w:pStyle w:val="6"/>
              <w:spacing w:line="240" w:lineRule="auto"/>
              <w:jc w:val="center"/>
              <w:rPr>
                <w:color w:val="auto"/>
                <w:szCs w:val="18"/>
              </w:rPr>
            </w:pPr>
            <w:r>
              <w:rPr>
                <w:color w:val="auto"/>
                <w:szCs w:val="18"/>
              </w:rPr>
              <w:t>长度</w:t>
            </w:r>
          </w:p>
        </w:tc>
        <w:tc>
          <w:tcPr>
            <w:tcW w:w="570" w:type="dxa"/>
            <w:tcBorders>
              <w:bottom w:val="single" w:color="auto" w:sz="12" w:space="0"/>
              <w:tl2br w:val="nil"/>
              <w:tr2bl w:val="nil"/>
            </w:tcBorders>
            <w:noWrap w:val="0"/>
            <w:vAlign w:val="center"/>
          </w:tcPr>
          <w:p w14:paraId="55ECD2DC">
            <w:pPr>
              <w:pStyle w:val="6"/>
              <w:spacing w:line="240" w:lineRule="auto"/>
              <w:jc w:val="center"/>
              <w:rPr>
                <w:rFonts w:hint="eastAsia"/>
                <w:color w:val="auto"/>
                <w:szCs w:val="18"/>
              </w:rPr>
            </w:pPr>
            <w:r>
              <w:rPr>
                <w:rFonts w:hint="eastAsia"/>
                <w:color w:val="auto"/>
                <w:szCs w:val="18"/>
              </w:rPr>
              <w:t>厚度</w:t>
            </w:r>
          </w:p>
        </w:tc>
        <w:tc>
          <w:tcPr>
            <w:tcW w:w="495" w:type="dxa"/>
            <w:tcBorders>
              <w:bottom w:val="single" w:color="auto" w:sz="12" w:space="0"/>
              <w:tl2br w:val="nil"/>
              <w:tr2bl w:val="nil"/>
            </w:tcBorders>
            <w:noWrap w:val="0"/>
            <w:vAlign w:val="center"/>
          </w:tcPr>
          <w:p w14:paraId="513DA0ED">
            <w:pPr>
              <w:pStyle w:val="6"/>
              <w:spacing w:line="240" w:lineRule="auto"/>
              <w:jc w:val="center"/>
              <w:rPr>
                <w:rFonts w:hint="eastAsia" w:ascii="宋体" w:hAnsi="宋体" w:cs="宋体"/>
                <w:color w:val="auto"/>
                <w:szCs w:val="18"/>
              </w:rPr>
            </w:pPr>
            <w:r>
              <w:rPr>
                <w:rFonts w:hint="eastAsia" w:ascii="宋体" w:hAnsi="宋体" w:cs="宋体"/>
                <w:color w:val="auto"/>
                <w:szCs w:val="18"/>
              </w:rPr>
              <w:t>宽度</w:t>
            </w:r>
          </w:p>
        </w:tc>
        <w:tc>
          <w:tcPr>
            <w:tcW w:w="528" w:type="dxa"/>
            <w:tcBorders>
              <w:bottom w:val="single" w:color="auto" w:sz="12" w:space="0"/>
              <w:tl2br w:val="nil"/>
              <w:tr2bl w:val="nil"/>
            </w:tcBorders>
            <w:noWrap w:val="0"/>
            <w:vAlign w:val="center"/>
          </w:tcPr>
          <w:p w14:paraId="3727374D">
            <w:pPr>
              <w:pStyle w:val="6"/>
              <w:spacing w:line="240" w:lineRule="auto"/>
              <w:jc w:val="center"/>
              <w:rPr>
                <w:rFonts w:hint="eastAsia" w:ascii="宋体" w:hAnsi="宋体" w:cs="宋体"/>
                <w:color w:val="auto"/>
                <w:szCs w:val="18"/>
              </w:rPr>
            </w:pPr>
            <w:r>
              <w:rPr>
                <w:rFonts w:hint="eastAsia" w:ascii="宋体" w:hAnsi="宋体" w:cs="宋体"/>
                <w:color w:val="auto"/>
                <w:szCs w:val="18"/>
              </w:rPr>
              <w:t>长度</w:t>
            </w:r>
          </w:p>
        </w:tc>
        <w:tc>
          <w:tcPr>
            <w:tcW w:w="699" w:type="dxa"/>
            <w:tcBorders>
              <w:bottom w:val="single" w:color="auto" w:sz="12" w:space="0"/>
              <w:tl2br w:val="nil"/>
              <w:tr2bl w:val="nil"/>
            </w:tcBorders>
            <w:noWrap w:val="0"/>
            <w:vAlign w:val="center"/>
          </w:tcPr>
          <w:p w14:paraId="1BF6C389">
            <w:pPr>
              <w:pStyle w:val="6"/>
              <w:spacing w:line="240" w:lineRule="auto"/>
              <w:jc w:val="center"/>
              <w:rPr>
                <w:rFonts w:hint="eastAsia" w:ascii="宋体" w:hAnsi="宋体" w:cs="宋体"/>
                <w:color w:val="auto"/>
                <w:szCs w:val="18"/>
              </w:rPr>
            </w:pPr>
            <w:r>
              <w:rPr>
                <w:rFonts w:hint="eastAsia" w:ascii="宋体" w:hAnsi="宋体" w:cs="宋体"/>
                <w:color w:val="auto"/>
                <w:szCs w:val="18"/>
              </w:rPr>
              <w:t>平整度</w:t>
            </w:r>
          </w:p>
        </w:tc>
      </w:tr>
      <w:tr w14:paraId="3A5E09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446" w:type="dxa"/>
            <w:vMerge w:val="restart"/>
            <w:tcBorders>
              <w:top w:val="single" w:color="auto" w:sz="12" w:space="0"/>
            </w:tcBorders>
            <w:noWrap w:val="0"/>
            <w:vAlign w:val="center"/>
          </w:tcPr>
          <w:p w14:paraId="4E7BE54B">
            <w:pPr>
              <w:pStyle w:val="6"/>
              <w:spacing w:line="240" w:lineRule="auto"/>
              <w:ind w:left="72" w:leftChars="30"/>
              <w:jc w:val="center"/>
              <w:rPr>
                <w:rFonts w:hint="eastAsia" w:ascii="宋体" w:hAnsi="宋体" w:cs="宋体"/>
                <w:color w:val="auto"/>
                <w:szCs w:val="18"/>
              </w:rPr>
            </w:pPr>
            <w:bookmarkStart w:id="23" w:name="OLE_LINK4"/>
            <w:bookmarkStart w:id="24" w:name="OLE_LINK71" w:colFirst="4" w:colLast="5"/>
            <w:bookmarkStart w:id="25" w:name="OLE_LINK15" w:colFirst="1" w:colLast="1"/>
            <w:bookmarkStart w:id="26" w:name="OLE_LINK10" w:colFirst="3" w:colLast="4"/>
            <w:r>
              <w:rPr>
                <w:rFonts w:hint="eastAsia" w:ascii="宋体" w:hAnsi="宋体" w:cs="宋体"/>
                <w:color w:val="auto"/>
                <w:szCs w:val="18"/>
              </w:rPr>
              <w:t>TU1、TU2、TU3、</w:t>
            </w:r>
          </w:p>
          <w:p w14:paraId="3767CD1D">
            <w:pPr>
              <w:pStyle w:val="6"/>
              <w:spacing w:line="240" w:lineRule="auto"/>
              <w:ind w:left="72" w:leftChars="30"/>
              <w:jc w:val="center"/>
              <w:rPr>
                <w:rFonts w:hint="eastAsia" w:ascii="宋体" w:hAnsi="宋体" w:cs="宋体"/>
                <w:color w:val="auto"/>
                <w:szCs w:val="18"/>
              </w:rPr>
            </w:pPr>
            <w:r>
              <w:rPr>
                <w:rFonts w:hint="eastAsia" w:ascii="宋体" w:hAnsi="宋体" w:cs="宋体"/>
                <w:color w:val="auto"/>
                <w:szCs w:val="18"/>
              </w:rPr>
              <w:t>T2</w:t>
            </w:r>
            <w:r>
              <w:rPr>
                <w:rFonts w:hint="eastAsia" w:ascii="宋体" w:hAnsi="宋体" w:cs="宋体"/>
                <w:color w:val="auto"/>
                <w:szCs w:val="18"/>
                <w:vertAlign w:val="subscript"/>
              </w:rPr>
              <w:t xml:space="preserve"> </w:t>
            </w:r>
            <w:r>
              <w:rPr>
                <w:rFonts w:hint="eastAsia" w:ascii="宋体" w:hAnsi="宋体" w:cs="宋体"/>
                <w:color w:val="auto"/>
                <w:szCs w:val="18"/>
              </w:rPr>
              <w:t>、T3</w:t>
            </w:r>
            <w:del w:id="34" w:author="韩知为" w:date="2026-08-07T13:40:58Z">
              <w:r>
                <w:rPr>
                  <w:rFonts w:hint="eastAsia" w:ascii="宋体" w:hAnsi="宋体" w:cs="宋体"/>
                  <w:color w:val="auto"/>
                  <w:szCs w:val="18"/>
                </w:rPr>
                <w:delText xml:space="preserve"> </w:delText>
              </w:r>
            </w:del>
            <w:r>
              <w:rPr>
                <w:rFonts w:hint="eastAsia" w:ascii="宋体" w:hAnsi="宋体" w:cs="宋体"/>
                <w:color w:val="auto"/>
                <w:szCs w:val="18"/>
              </w:rPr>
              <w:t>、</w:t>
            </w:r>
          </w:p>
          <w:p w14:paraId="66FE8E6D">
            <w:pPr>
              <w:pStyle w:val="6"/>
              <w:spacing w:line="240" w:lineRule="auto"/>
              <w:ind w:left="72" w:leftChars="30"/>
              <w:jc w:val="center"/>
              <w:rPr>
                <w:rFonts w:hint="eastAsia"/>
                <w:color w:val="auto"/>
                <w:szCs w:val="18"/>
              </w:rPr>
            </w:pPr>
            <w:r>
              <w:rPr>
                <w:rFonts w:hint="eastAsia" w:ascii="宋体" w:hAnsi="宋体" w:cs="宋体"/>
                <w:color w:val="auto"/>
                <w:szCs w:val="18"/>
              </w:rPr>
              <w:t>TP1、TP2</w:t>
            </w:r>
            <w:bookmarkEnd w:id="23"/>
          </w:p>
        </w:tc>
        <w:tc>
          <w:tcPr>
            <w:tcW w:w="2026" w:type="dxa"/>
            <w:vMerge w:val="restart"/>
            <w:tcBorders>
              <w:top w:val="single" w:color="auto" w:sz="12" w:space="0"/>
            </w:tcBorders>
            <w:noWrap w:val="0"/>
            <w:vAlign w:val="center"/>
          </w:tcPr>
          <w:p w14:paraId="3ABD08F0">
            <w:pPr>
              <w:pStyle w:val="6"/>
              <w:spacing w:line="240" w:lineRule="auto"/>
              <w:jc w:val="center"/>
              <w:rPr>
                <w:rFonts w:hint="eastAsia" w:ascii="宋体" w:hAnsi="宋体" w:cs="宋体"/>
                <w:color w:val="auto"/>
                <w:szCs w:val="18"/>
              </w:rPr>
            </w:pPr>
            <w:r>
              <w:rPr>
                <w:rFonts w:hint="eastAsia" w:ascii="宋体" w:hAnsi="宋体" w:cs="宋体"/>
                <w:color w:val="auto"/>
                <w:szCs w:val="18"/>
              </w:rPr>
              <w:t>T10150、T10180、C10200、</w:t>
            </w:r>
          </w:p>
          <w:p w14:paraId="3781BA53">
            <w:pPr>
              <w:pStyle w:val="6"/>
              <w:spacing w:line="240" w:lineRule="auto"/>
              <w:jc w:val="center"/>
              <w:rPr>
                <w:rFonts w:hint="eastAsia" w:ascii="宋体" w:hAnsi="宋体" w:cs="宋体"/>
                <w:color w:val="auto"/>
                <w:szCs w:val="18"/>
              </w:rPr>
            </w:pPr>
            <w:r>
              <w:rPr>
                <w:rFonts w:hint="eastAsia" w:ascii="宋体" w:hAnsi="宋体" w:cs="宋体"/>
                <w:color w:val="auto"/>
                <w:szCs w:val="18"/>
              </w:rPr>
              <w:t>C11050、C11090、</w:t>
            </w:r>
          </w:p>
          <w:p w14:paraId="4EF53285">
            <w:pPr>
              <w:pStyle w:val="6"/>
              <w:spacing w:line="240" w:lineRule="auto"/>
              <w:jc w:val="center"/>
              <w:rPr>
                <w:rFonts w:hint="eastAsia" w:ascii="宋体" w:hAnsi="宋体" w:cs="宋体"/>
                <w:color w:val="auto"/>
                <w:szCs w:val="18"/>
              </w:rPr>
            </w:pPr>
            <w:r>
              <w:rPr>
                <w:rFonts w:hint="eastAsia" w:ascii="宋体" w:hAnsi="宋体" w:cs="宋体"/>
                <w:color w:val="auto"/>
                <w:szCs w:val="18"/>
              </w:rPr>
              <w:t>C12000、C12200</w:t>
            </w:r>
          </w:p>
        </w:tc>
        <w:tc>
          <w:tcPr>
            <w:tcW w:w="602" w:type="dxa"/>
            <w:vMerge w:val="restart"/>
            <w:tcBorders>
              <w:top w:val="single" w:color="auto" w:sz="12" w:space="0"/>
            </w:tcBorders>
            <w:noWrap w:val="0"/>
            <w:vAlign w:val="center"/>
          </w:tcPr>
          <w:p w14:paraId="16D1AB33">
            <w:pPr>
              <w:pStyle w:val="6"/>
              <w:spacing w:line="240" w:lineRule="auto"/>
              <w:jc w:val="center"/>
              <w:rPr>
                <w:rFonts w:hint="eastAsia" w:ascii="宋体" w:hAnsi="宋体"/>
                <w:color w:val="auto"/>
                <w:szCs w:val="18"/>
              </w:rPr>
            </w:pPr>
            <w:r>
              <w:rPr>
                <w:rFonts w:hint="eastAsia"/>
                <w:color w:val="auto"/>
                <w:szCs w:val="18"/>
              </w:rPr>
              <w:t>热轧</w:t>
            </w:r>
          </w:p>
        </w:tc>
        <w:tc>
          <w:tcPr>
            <w:tcW w:w="1480" w:type="dxa"/>
            <w:tcBorders>
              <w:top w:val="single" w:color="auto" w:sz="12" w:space="0"/>
            </w:tcBorders>
            <w:noWrap w:val="0"/>
            <w:vAlign w:val="center"/>
          </w:tcPr>
          <w:p w14:paraId="4A188A97">
            <w:pPr>
              <w:pStyle w:val="6"/>
              <w:spacing w:line="240" w:lineRule="auto"/>
              <w:jc w:val="center"/>
              <w:rPr>
                <w:rFonts w:hint="eastAsia" w:ascii="宋体" w:hAnsi="宋体" w:eastAsia="宋体" w:cs="宋体"/>
                <w:color w:val="auto"/>
                <w:szCs w:val="18"/>
                <w:lang w:val="en-US" w:eastAsia="zh-CN"/>
              </w:rPr>
            </w:pPr>
            <w:bookmarkStart w:id="27" w:name="OLE_LINK12"/>
            <w:r>
              <w:rPr>
                <w:rFonts w:hint="eastAsia" w:ascii="宋体" w:hAnsi="宋体" w:cs="宋体"/>
                <w:color w:val="auto"/>
                <w:szCs w:val="18"/>
              </w:rPr>
              <w:t>4.00～60</w:t>
            </w:r>
            <w:bookmarkEnd w:id="27"/>
            <w:r>
              <w:rPr>
                <w:rFonts w:hint="eastAsia" w:ascii="宋体" w:hAnsi="宋体" w:cs="宋体"/>
                <w:color w:val="auto"/>
                <w:szCs w:val="18"/>
              </w:rPr>
              <w:t>.00</w:t>
            </w:r>
          </w:p>
        </w:tc>
        <w:tc>
          <w:tcPr>
            <w:tcW w:w="750" w:type="dxa"/>
            <w:tcBorders>
              <w:top w:val="single" w:color="auto" w:sz="12" w:space="0"/>
            </w:tcBorders>
            <w:noWrap w:val="0"/>
            <w:vAlign w:val="center"/>
          </w:tcPr>
          <w:p w14:paraId="036DEA6B">
            <w:pPr>
              <w:pStyle w:val="6"/>
              <w:spacing w:line="240" w:lineRule="auto"/>
              <w:jc w:val="center"/>
              <w:rPr>
                <w:color w:val="auto"/>
                <w:szCs w:val="18"/>
              </w:rPr>
            </w:pPr>
            <w:bookmarkStart w:id="28" w:name="OLE_LINK8"/>
            <w:r>
              <w:rPr>
                <w:rFonts w:hint="eastAsia" w:ascii="宋体" w:hAnsi="宋体"/>
                <w:color w:val="auto"/>
                <w:szCs w:val="18"/>
              </w:rPr>
              <w:t>≤</w:t>
            </w:r>
            <w:bookmarkEnd w:id="28"/>
            <w:r>
              <w:rPr>
                <w:color w:val="auto"/>
                <w:szCs w:val="18"/>
              </w:rPr>
              <w:t>3000</w:t>
            </w:r>
          </w:p>
        </w:tc>
        <w:tc>
          <w:tcPr>
            <w:tcW w:w="720" w:type="dxa"/>
            <w:tcBorders>
              <w:top w:val="single" w:color="auto" w:sz="12" w:space="0"/>
            </w:tcBorders>
            <w:noWrap w:val="0"/>
            <w:vAlign w:val="center"/>
          </w:tcPr>
          <w:p w14:paraId="602149CF">
            <w:pPr>
              <w:pStyle w:val="6"/>
              <w:spacing w:line="240" w:lineRule="auto"/>
              <w:jc w:val="center"/>
              <w:rPr>
                <w:color w:val="auto"/>
                <w:szCs w:val="18"/>
              </w:rPr>
            </w:pPr>
            <w:r>
              <w:rPr>
                <w:rFonts w:hint="eastAsia" w:ascii="宋体" w:hAnsi="宋体"/>
                <w:color w:val="auto"/>
                <w:szCs w:val="18"/>
              </w:rPr>
              <w:t>≤</w:t>
            </w:r>
            <w:r>
              <w:rPr>
                <w:rFonts w:hint="eastAsia"/>
                <w:color w:val="auto"/>
                <w:szCs w:val="18"/>
                <w:lang w:val="en-US" w:eastAsia="zh-CN"/>
              </w:rPr>
              <w:t>7</w:t>
            </w:r>
            <w:r>
              <w:rPr>
                <w:color w:val="auto"/>
                <w:szCs w:val="18"/>
              </w:rPr>
              <w:t>000</w:t>
            </w:r>
          </w:p>
        </w:tc>
        <w:tc>
          <w:tcPr>
            <w:tcW w:w="570" w:type="dxa"/>
            <w:vMerge w:val="restart"/>
            <w:tcBorders>
              <w:top w:val="single" w:color="auto" w:sz="12" w:space="0"/>
            </w:tcBorders>
            <w:noWrap w:val="0"/>
            <w:vAlign w:val="center"/>
          </w:tcPr>
          <w:p w14:paraId="37EB4B4E">
            <w:pPr>
              <w:pStyle w:val="6"/>
              <w:spacing w:line="240" w:lineRule="auto"/>
              <w:ind w:firstLine="90" w:firstLineChars="50"/>
              <w:jc w:val="center"/>
              <w:rPr>
                <w:color w:val="auto"/>
                <w:szCs w:val="18"/>
              </w:rPr>
            </w:pPr>
            <w:r>
              <w:rPr>
                <w:rFonts w:hint="eastAsia"/>
                <w:color w:val="auto"/>
                <w:szCs w:val="18"/>
              </w:rPr>
              <w:t>表3</w:t>
            </w:r>
          </w:p>
        </w:tc>
        <w:tc>
          <w:tcPr>
            <w:tcW w:w="495" w:type="dxa"/>
            <w:vMerge w:val="restart"/>
            <w:tcBorders>
              <w:top w:val="single" w:color="auto" w:sz="12" w:space="0"/>
            </w:tcBorders>
            <w:noWrap w:val="0"/>
            <w:vAlign w:val="center"/>
          </w:tcPr>
          <w:p w14:paraId="66760D8F">
            <w:pPr>
              <w:pStyle w:val="6"/>
              <w:spacing w:line="240" w:lineRule="auto"/>
              <w:jc w:val="center"/>
              <w:rPr>
                <w:rFonts w:hint="eastAsia" w:ascii="宋体" w:hAnsi="宋体" w:cs="宋体"/>
                <w:color w:val="auto"/>
                <w:szCs w:val="18"/>
              </w:rPr>
            </w:pPr>
            <w:r>
              <w:rPr>
                <w:rFonts w:hint="eastAsia" w:ascii="宋体" w:hAnsi="宋体" w:cs="宋体"/>
                <w:color w:val="auto"/>
                <w:szCs w:val="18"/>
              </w:rPr>
              <w:t>表8</w:t>
            </w:r>
          </w:p>
        </w:tc>
        <w:tc>
          <w:tcPr>
            <w:tcW w:w="528" w:type="dxa"/>
            <w:vMerge w:val="restart"/>
            <w:tcBorders>
              <w:top w:val="single" w:color="auto" w:sz="12" w:space="0"/>
            </w:tcBorders>
            <w:noWrap w:val="0"/>
            <w:vAlign w:val="center"/>
          </w:tcPr>
          <w:p w14:paraId="2419B7E7">
            <w:pPr>
              <w:pStyle w:val="6"/>
              <w:spacing w:line="240" w:lineRule="auto"/>
              <w:jc w:val="center"/>
              <w:rPr>
                <w:rFonts w:hint="eastAsia" w:ascii="宋体" w:hAnsi="宋体" w:cs="宋体"/>
                <w:color w:val="auto"/>
                <w:szCs w:val="18"/>
              </w:rPr>
            </w:pPr>
            <w:r>
              <w:rPr>
                <w:rFonts w:hint="eastAsia" w:ascii="宋体" w:hAnsi="宋体" w:cs="宋体"/>
                <w:color w:val="auto"/>
                <w:szCs w:val="18"/>
              </w:rPr>
              <w:t>表10</w:t>
            </w:r>
          </w:p>
        </w:tc>
        <w:tc>
          <w:tcPr>
            <w:tcW w:w="699" w:type="dxa"/>
            <w:vMerge w:val="restart"/>
            <w:tcBorders>
              <w:top w:val="single" w:color="auto" w:sz="12" w:space="0"/>
            </w:tcBorders>
            <w:noWrap w:val="0"/>
            <w:vAlign w:val="center"/>
          </w:tcPr>
          <w:p w14:paraId="6C938EB9">
            <w:pPr>
              <w:pStyle w:val="6"/>
              <w:spacing w:line="240" w:lineRule="auto"/>
              <w:jc w:val="center"/>
              <w:rPr>
                <w:rFonts w:hint="eastAsia" w:ascii="宋体" w:hAnsi="宋体" w:cs="宋体"/>
                <w:color w:val="auto"/>
                <w:szCs w:val="18"/>
              </w:rPr>
            </w:pPr>
            <w:r>
              <w:rPr>
                <w:rFonts w:hint="eastAsia" w:ascii="宋体" w:hAnsi="宋体" w:cs="宋体"/>
                <w:color w:val="auto"/>
                <w:szCs w:val="18"/>
              </w:rPr>
              <w:t>表11</w:t>
            </w:r>
          </w:p>
        </w:tc>
      </w:tr>
      <w:bookmarkEnd w:id="24"/>
      <w:tr w14:paraId="4EBEF7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446" w:type="dxa"/>
            <w:vMerge w:val="continue"/>
            <w:noWrap w:val="0"/>
            <w:vAlign w:val="center"/>
          </w:tcPr>
          <w:p w14:paraId="54EEE867">
            <w:pPr>
              <w:pStyle w:val="6"/>
              <w:spacing w:line="240" w:lineRule="auto"/>
              <w:ind w:left="72" w:leftChars="30"/>
              <w:jc w:val="center"/>
              <w:rPr>
                <w:color w:val="auto"/>
                <w:szCs w:val="18"/>
              </w:rPr>
            </w:pPr>
          </w:p>
        </w:tc>
        <w:tc>
          <w:tcPr>
            <w:tcW w:w="2026" w:type="dxa"/>
            <w:vMerge w:val="continue"/>
            <w:noWrap w:val="0"/>
            <w:vAlign w:val="center"/>
          </w:tcPr>
          <w:p w14:paraId="422133A0">
            <w:pPr>
              <w:pStyle w:val="6"/>
              <w:spacing w:line="240" w:lineRule="auto"/>
              <w:jc w:val="center"/>
              <w:rPr>
                <w:rFonts w:hint="eastAsia" w:ascii="宋体" w:hAnsi="宋体" w:cs="宋体"/>
                <w:color w:val="auto"/>
                <w:szCs w:val="18"/>
              </w:rPr>
            </w:pPr>
          </w:p>
        </w:tc>
        <w:tc>
          <w:tcPr>
            <w:tcW w:w="602" w:type="dxa"/>
            <w:vMerge w:val="continue"/>
            <w:noWrap w:val="0"/>
            <w:vAlign w:val="center"/>
          </w:tcPr>
          <w:p w14:paraId="1D5C59A4">
            <w:pPr>
              <w:pStyle w:val="6"/>
              <w:spacing w:line="240" w:lineRule="auto"/>
              <w:jc w:val="center"/>
              <w:rPr>
                <w:rFonts w:hint="eastAsia"/>
                <w:color w:val="auto"/>
                <w:szCs w:val="18"/>
              </w:rPr>
            </w:pPr>
          </w:p>
        </w:tc>
        <w:tc>
          <w:tcPr>
            <w:tcW w:w="1480" w:type="dxa"/>
            <w:noWrap w:val="0"/>
            <w:vAlign w:val="center"/>
          </w:tcPr>
          <w:p w14:paraId="38FE176D">
            <w:pPr>
              <w:pStyle w:val="6"/>
              <w:spacing w:line="240" w:lineRule="auto"/>
              <w:jc w:val="center"/>
              <w:rPr>
                <w:rFonts w:hint="eastAsia" w:ascii="宋体" w:hAnsi="宋体" w:eastAsia="宋体" w:cs="宋体"/>
                <w:color w:val="auto"/>
                <w:spacing w:val="0"/>
                <w:szCs w:val="18"/>
                <w:lang w:val="en-US" w:eastAsia="zh-CN"/>
              </w:rPr>
            </w:pPr>
            <w:r>
              <w:rPr>
                <w:rFonts w:hint="eastAsia" w:ascii="宋体" w:hAnsi="宋体" w:cs="宋体"/>
                <w:color w:val="auto"/>
                <w:spacing w:val="0"/>
                <w:szCs w:val="18"/>
              </w:rPr>
              <w:t>＞60.00～80.00</w:t>
            </w:r>
          </w:p>
        </w:tc>
        <w:tc>
          <w:tcPr>
            <w:tcW w:w="750" w:type="dxa"/>
            <w:noWrap w:val="0"/>
            <w:vAlign w:val="center"/>
          </w:tcPr>
          <w:p w14:paraId="086FAB3E">
            <w:pPr>
              <w:pStyle w:val="6"/>
              <w:spacing w:line="240" w:lineRule="auto"/>
              <w:jc w:val="center"/>
              <w:rPr>
                <w:rFonts w:hint="eastAsia"/>
                <w:color w:val="auto"/>
                <w:szCs w:val="18"/>
              </w:rPr>
            </w:pPr>
            <w:r>
              <w:rPr>
                <w:rFonts w:hint="eastAsia" w:ascii="宋体" w:hAnsi="宋体"/>
                <w:color w:val="auto"/>
                <w:szCs w:val="18"/>
              </w:rPr>
              <w:t>≤</w:t>
            </w:r>
            <w:r>
              <w:rPr>
                <w:rFonts w:hint="eastAsia"/>
                <w:color w:val="auto"/>
                <w:szCs w:val="18"/>
              </w:rPr>
              <w:t>3000</w:t>
            </w:r>
          </w:p>
        </w:tc>
        <w:tc>
          <w:tcPr>
            <w:tcW w:w="720" w:type="dxa"/>
            <w:noWrap w:val="0"/>
            <w:vAlign w:val="center"/>
          </w:tcPr>
          <w:p w14:paraId="23BEC32A">
            <w:pPr>
              <w:pStyle w:val="6"/>
              <w:spacing w:line="240" w:lineRule="auto"/>
              <w:jc w:val="center"/>
              <w:rPr>
                <w:rFonts w:hint="eastAsia"/>
                <w:color w:val="auto"/>
                <w:szCs w:val="18"/>
              </w:rPr>
            </w:pPr>
            <w:r>
              <w:rPr>
                <w:rFonts w:hint="eastAsia" w:ascii="宋体" w:hAnsi="宋体"/>
                <w:color w:val="auto"/>
                <w:szCs w:val="18"/>
              </w:rPr>
              <w:t>≤</w:t>
            </w:r>
            <w:r>
              <w:rPr>
                <w:rFonts w:hint="eastAsia"/>
                <w:color w:val="auto"/>
                <w:szCs w:val="18"/>
              </w:rPr>
              <w:t>3000</w:t>
            </w:r>
          </w:p>
        </w:tc>
        <w:tc>
          <w:tcPr>
            <w:tcW w:w="570" w:type="dxa"/>
            <w:vMerge w:val="continue"/>
            <w:noWrap w:val="0"/>
            <w:vAlign w:val="center"/>
          </w:tcPr>
          <w:p w14:paraId="5BCE83B4">
            <w:pPr>
              <w:pStyle w:val="6"/>
              <w:spacing w:line="240" w:lineRule="auto"/>
              <w:ind w:firstLine="90" w:firstLineChars="50"/>
              <w:jc w:val="center"/>
              <w:rPr>
                <w:rFonts w:hint="eastAsia"/>
                <w:color w:val="auto"/>
                <w:szCs w:val="18"/>
              </w:rPr>
            </w:pPr>
          </w:p>
        </w:tc>
        <w:tc>
          <w:tcPr>
            <w:tcW w:w="495" w:type="dxa"/>
            <w:vMerge w:val="continue"/>
            <w:noWrap w:val="0"/>
            <w:vAlign w:val="center"/>
          </w:tcPr>
          <w:p w14:paraId="62CD3585">
            <w:pPr>
              <w:pStyle w:val="6"/>
              <w:spacing w:line="240" w:lineRule="auto"/>
              <w:jc w:val="center"/>
              <w:rPr>
                <w:rFonts w:hint="eastAsia" w:ascii="宋体" w:hAnsi="宋体" w:cs="宋体"/>
                <w:color w:val="auto"/>
                <w:szCs w:val="18"/>
              </w:rPr>
            </w:pPr>
          </w:p>
        </w:tc>
        <w:tc>
          <w:tcPr>
            <w:tcW w:w="528" w:type="dxa"/>
            <w:vMerge w:val="continue"/>
            <w:noWrap w:val="0"/>
            <w:vAlign w:val="center"/>
          </w:tcPr>
          <w:p w14:paraId="54C261AB">
            <w:pPr>
              <w:pStyle w:val="6"/>
              <w:spacing w:line="240" w:lineRule="auto"/>
              <w:jc w:val="center"/>
              <w:rPr>
                <w:rFonts w:hint="eastAsia" w:ascii="宋体" w:hAnsi="宋体" w:cs="宋体"/>
                <w:color w:val="auto"/>
                <w:szCs w:val="18"/>
              </w:rPr>
            </w:pPr>
          </w:p>
        </w:tc>
        <w:tc>
          <w:tcPr>
            <w:tcW w:w="699" w:type="dxa"/>
            <w:vMerge w:val="continue"/>
            <w:noWrap w:val="0"/>
            <w:vAlign w:val="center"/>
          </w:tcPr>
          <w:p w14:paraId="3C43A383">
            <w:pPr>
              <w:pStyle w:val="6"/>
              <w:spacing w:line="240" w:lineRule="auto"/>
              <w:jc w:val="center"/>
              <w:rPr>
                <w:rFonts w:hint="eastAsia" w:ascii="宋体" w:hAnsi="宋体" w:cs="宋体"/>
                <w:color w:val="auto"/>
                <w:szCs w:val="18"/>
              </w:rPr>
            </w:pPr>
          </w:p>
        </w:tc>
      </w:tr>
      <w:tr w14:paraId="65F43D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446" w:type="dxa"/>
            <w:vMerge w:val="continue"/>
            <w:noWrap w:val="0"/>
            <w:vAlign w:val="center"/>
          </w:tcPr>
          <w:p w14:paraId="6AFC1405">
            <w:pPr>
              <w:pStyle w:val="6"/>
              <w:spacing w:line="240" w:lineRule="auto"/>
              <w:ind w:left="72" w:leftChars="30"/>
              <w:jc w:val="center"/>
              <w:rPr>
                <w:color w:val="auto"/>
                <w:szCs w:val="18"/>
              </w:rPr>
            </w:pPr>
          </w:p>
        </w:tc>
        <w:tc>
          <w:tcPr>
            <w:tcW w:w="2026" w:type="dxa"/>
            <w:vMerge w:val="continue"/>
            <w:noWrap w:val="0"/>
            <w:vAlign w:val="center"/>
          </w:tcPr>
          <w:p w14:paraId="28385CE4">
            <w:pPr>
              <w:pStyle w:val="6"/>
              <w:spacing w:line="240" w:lineRule="auto"/>
              <w:jc w:val="center"/>
              <w:rPr>
                <w:rFonts w:hint="eastAsia" w:ascii="宋体" w:hAnsi="宋体" w:cs="宋体"/>
                <w:color w:val="auto"/>
                <w:szCs w:val="18"/>
              </w:rPr>
            </w:pPr>
          </w:p>
        </w:tc>
        <w:tc>
          <w:tcPr>
            <w:tcW w:w="602" w:type="dxa"/>
            <w:vMerge w:val="continue"/>
            <w:noWrap w:val="0"/>
            <w:vAlign w:val="center"/>
          </w:tcPr>
          <w:p w14:paraId="2A6224D9">
            <w:pPr>
              <w:pStyle w:val="6"/>
              <w:spacing w:line="240" w:lineRule="auto"/>
              <w:jc w:val="center"/>
              <w:rPr>
                <w:rFonts w:hint="eastAsia"/>
                <w:color w:val="auto"/>
                <w:szCs w:val="18"/>
              </w:rPr>
            </w:pPr>
          </w:p>
        </w:tc>
        <w:tc>
          <w:tcPr>
            <w:tcW w:w="1480" w:type="dxa"/>
            <w:noWrap w:val="0"/>
            <w:vAlign w:val="center"/>
          </w:tcPr>
          <w:p w14:paraId="305E71CE">
            <w:pPr>
              <w:pStyle w:val="6"/>
              <w:spacing w:line="240" w:lineRule="auto"/>
              <w:jc w:val="center"/>
              <w:rPr>
                <w:rFonts w:hint="eastAsia" w:ascii="宋体" w:hAnsi="宋体" w:eastAsia="宋体" w:cs="宋体"/>
                <w:color w:val="auto"/>
                <w:spacing w:val="0"/>
                <w:szCs w:val="18"/>
                <w:lang w:val="en-US" w:eastAsia="zh-CN"/>
              </w:rPr>
            </w:pPr>
            <w:r>
              <w:rPr>
                <w:rFonts w:hint="eastAsia" w:ascii="宋体" w:hAnsi="宋体" w:cs="宋体"/>
                <w:color w:val="auto"/>
                <w:spacing w:val="0"/>
                <w:szCs w:val="18"/>
              </w:rPr>
              <w:t>＞80.00～120.00</w:t>
            </w:r>
          </w:p>
        </w:tc>
        <w:tc>
          <w:tcPr>
            <w:tcW w:w="750" w:type="dxa"/>
            <w:noWrap w:val="0"/>
            <w:vAlign w:val="center"/>
          </w:tcPr>
          <w:p w14:paraId="57DB9CB8">
            <w:pPr>
              <w:pStyle w:val="6"/>
              <w:spacing w:line="240" w:lineRule="auto"/>
              <w:jc w:val="center"/>
              <w:rPr>
                <w:rFonts w:hint="eastAsia"/>
                <w:color w:val="auto"/>
                <w:szCs w:val="18"/>
              </w:rPr>
            </w:pPr>
            <w:r>
              <w:rPr>
                <w:rFonts w:hint="eastAsia" w:ascii="宋体" w:hAnsi="宋体"/>
                <w:color w:val="auto"/>
                <w:szCs w:val="18"/>
              </w:rPr>
              <w:t>≤</w:t>
            </w:r>
            <w:r>
              <w:rPr>
                <w:rFonts w:hint="eastAsia"/>
                <w:color w:val="auto"/>
                <w:szCs w:val="18"/>
              </w:rPr>
              <w:t>2500</w:t>
            </w:r>
          </w:p>
        </w:tc>
        <w:tc>
          <w:tcPr>
            <w:tcW w:w="720" w:type="dxa"/>
            <w:noWrap w:val="0"/>
            <w:vAlign w:val="center"/>
          </w:tcPr>
          <w:p w14:paraId="39BB36BA">
            <w:pPr>
              <w:pStyle w:val="6"/>
              <w:spacing w:line="240" w:lineRule="auto"/>
              <w:jc w:val="center"/>
              <w:rPr>
                <w:rFonts w:hint="eastAsia"/>
                <w:color w:val="auto"/>
                <w:szCs w:val="18"/>
              </w:rPr>
            </w:pPr>
            <w:r>
              <w:rPr>
                <w:rFonts w:hint="eastAsia" w:ascii="宋体" w:hAnsi="宋体"/>
                <w:color w:val="auto"/>
                <w:szCs w:val="18"/>
              </w:rPr>
              <w:t>≤</w:t>
            </w:r>
            <w:r>
              <w:rPr>
                <w:rFonts w:hint="eastAsia"/>
                <w:color w:val="auto"/>
                <w:szCs w:val="18"/>
              </w:rPr>
              <w:t>2500</w:t>
            </w:r>
          </w:p>
        </w:tc>
        <w:tc>
          <w:tcPr>
            <w:tcW w:w="570" w:type="dxa"/>
            <w:vMerge w:val="continue"/>
            <w:noWrap w:val="0"/>
            <w:vAlign w:val="center"/>
          </w:tcPr>
          <w:p w14:paraId="71642CA5">
            <w:pPr>
              <w:pStyle w:val="6"/>
              <w:spacing w:line="240" w:lineRule="auto"/>
              <w:ind w:firstLine="90" w:firstLineChars="50"/>
              <w:jc w:val="center"/>
              <w:rPr>
                <w:rFonts w:hint="eastAsia"/>
                <w:color w:val="auto"/>
                <w:szCs w:val="18"/>
              </w:rPr>
            </w:pPr>
          </w:p>
        </w:tc>
        <w:tc>
          <w:tcPr>
            <w:tcW w:w="495" w:type="dxa"/>
            <w:vMerge w:val="continue"/>
            <w:noWrap w:val="0"/>
            <w:vAlign w:val="center"/>
          </w:tcPr>
          <w:p w14:paraId="4AB3B1D2">
            <w:pPr>
              <w:pStyle w:val="6"/>
              <w:spacing w:line="240" w:lineRule="auto"/>
              <w:jc w:val="center"/>
              <w:rPr>
                <w:rFonts w:hint="eastAsia" w:ascii="宋体" w:hAnsi="宋体" w:cs="宋体"/>
                <w:color w:val="auto"/>
                <w:szCs w:val="18"/>
              </w:rPr>
            </w:pPr>
          </w:p>
        </w:tc>
        <w:tc>
          <w:tcPr>
            <w:tcW w:w="528" w:type="dxa"/>
            <w:vMerge w:val="continue"/>
            <w:noWrap w:val="0"/>
            <w:vAlign w:val="center"/>
          </w:tcPr>
          <w:p w14:paraId="5199FD83">
            <w:pPr>
              <w:pStyle w:val="6"/>
              <w:spacing w:line="240" w:lineRule="auto"/>
              <w:jc w:val="center"/>
              <w:rPr>
                <w:rFonts w:hint="eastAsia" w:ascii="宋体" w:hAnsi="宋体" w:cs="宋体"/>
                <w:color w:val="auto"/>
                <w:szCs w:val="18"/>
              </w:rPr>
            </w:pPr>
          </w:p>
        </w:tc>
        <w:tc>
          <w:tcPr>
            <w:tcW w:w="699" w:type="dxa"/>
            <w:vMerge w:val="continue"/>
            <w:noWrap w:val="0"/>
            <w:vAlign w:val="center"/>
          </w:tcPr>
          <w:p w14:paraId="77CE2401">
            <w:pPr>
              <w:pStyle w:val="6"/>
              <w:spacing w:line="240" w:lineRule="auto"/>
              <w:jc w:val="center"/>
              <w:rPr>
                <w:rFonts w:hint="eastAsia" w:ascii="宋体" w:hAnsi="宋体" w:cs="宋体"/>
                <w:color w:val="auto"/>
                <w:szCs w:val="18"/>
              </w:rPr>
            </w:pPr>
          </w:p>
        </w:tc>
      </w:tr>
      <w:bookmarkEnd w:id="25"/>
      <w:bookmarkEnd w:id="26"/>
      <w:tr w14:paraId="100725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446" w:type="dxa"/>
            <w:vMerge w:val="continue"/>
            <w:noWrap w:val="0"/>
            <w:vAlign w:val="center"/>
          </w:tcPr>
          <w:p w14:paraId="3FA9C866">
            <w:pPr>
              <w:pStyle w:val="6"/>
              <w:spacing w:line="240" w:lineRule="auto"/>
              <w:rPr>
                <w:color w:val="auto"/>
                <w:szCs w:val="18"/>
              </w:rPr>
            </w:pPr>
          </w:p>
        </w:tc>
        <w:tc>
          <w:tcPr>
            <w:tcW w:w="2026" w:type="dxa"/>
            <w:vMerge w:val="continue"/>
            <w:noWrap w:val="0"/>
            <w:vAlign w:val="center"/>
          </w:tcPr>
          <w:p w14:paraId="14AC4157">
            <w:pPr>
              <w:pStyle w:val="6"/>
              <w:spacing w:line="240" w:lineRule="auto"/>
              <w:jc w:val="center"/>
              <w:rPr>
                <w:rFonts w:hint="eastAsia" w:ascii="宋体" w:hAnsi="宋体" w:cs="宋体"/>
                <w:color w:val="auto"/>
                <w:szCs w:val="18"/>
              </w:rPr>
            </w:pPr>
          </w:p>
        </w:tc>
        <w:tc>
          <w:tcPr>
            <w:tcW w:w="602" w:type="dxa"/>
            <w:noWrap w:val="0"/>
            <w:vAlign w:val="center"/>
          </w:tcPr>
          <w:p w14:paraId="4D2544B4">
            <w:pPr>
              <w:pStyle w:val="6"/>
              <w:spacing w:line="240" w:lineRule="auto"/>
              <w:jc w:val="center"/>
              <w:rPr>
                <w:rFonts w:hint="eastAsia"/>
                <w:color w:val="auto"/>
                <w:szCs w:val="18"/>
              </w:rPr>
            </w:pPr>
            <w:r>
              <w:rPr>
                <w:rFonts w:hint="eastAsia"/>
                <w:color w:val="auto"/>
                <w:szCs w:val="18"/>
              </w:rPr>
              <w:t>冷轧</w:t>
            </w:r>
          </w:p>
        </w:tc>
        <w:tc>
          <w:tcPr>
            <w:tcW w:w="1480" w:type="dxa"/>
            <w:noWrap w:val="0"/>
            <w:vAlign w:val="center"/>
          </w:tcPr>
          <w:p w14:paraId="2A354AEE">
            <w:pPr>
              <w:pStyle w:val="6"/>
              <w:spacing w:line="240" w:lineRule="auto"/>
              <w:jc w:val="center"/>
              <w:rPr>
                <w:rFonts w:hint="eastAsia" w:ascii="宋体" w:hAnsi="宋体" w:cs="宋体"/>
                <w:color w:val="auto"/>
                <w:szCs w:val="18"/>
              </w:rPr>
            </w:pPr>
            <w:bookmarkStart w:id="29" w:name="OLE_LINK13"/>
            <w:r>
              <w:rPr>
                <w:rFonts w:hint="eastAsia" w:ascii="宋体" w:hAnsi="宋体" w:cs="宋体"/>
                <w:color w:val="auto"/>
                <w:szCs w:val="18"/>
              </w:rPr>
              <w:t>0.200～12.00</w:t>
            </w:r>
            <w:bookmarkEnd w:id="29"/>
            <w:r>
              <w:rPr>
                <w:rFonts w:hint="eastAsia" w:ascii="宋体" w:hAnsi="宋体" w:cs="宋体"/>
                <w:color w:val="auto"/>
                <w:szCs w:val="18"/>
              </w:rPr>
              <w:t>0</w:t>
            </w:r>
          </w:p>
        </w:tc>
        <w:tc>
          <w:tcPr>
            <w:tcW w:w="750" w:type="dxa"/>
            <w:noWrap w:val="0"/>
            <w:vAlign w:val="center"/>
          </w:tcPr>
          <w:p w14:paraId="6045A1B6">
            <w:pPr>
              <w:pStyle w:val="6"/>
              <w:spacing w:line="240" w:lineRule="auto"/>
              <w:jc w:val="center"/>
              <w:rPr>
                <w:color w:val="auto"/>
                <w:szCs w:val="18"/>
              </w:rPr>
            </w:pPr>
            <w:r>
              <w:rPr>
                <w:rFonts w:hint="eastAsia" w:ascii="宋体" w:hAnsi="宋体"/>
                <w:color w:val="auto"/>
                <w:szCs w:val="18"/>
              </w:rPr>
              <w:t>≤</w:t>
            </w:r>
            <w:r>
              <w:rPr>
                <w:color w:val="auto"/>
                <w:szCs w:val="18"/>
              </w:rPr>
              <w:t>3000</w:t>
            </w:r>
          </w:p>
        </w:tc>
        <w:tc>
          <w:tcPr>
            <w:tcW w:w="720" w:type="dxa"/>
            <w:noWrap w:val="0"/>
            <w:vAlign w:val="center"/>
          </w:tcPr>
          <w:p w14:paraId="29B0B5D9">
            <w:pPr>
              <w:pStyle w:val="6"/>
              <w:spacing w:line="240" w:lineRule="auto"/>
              <w:jc w:val="center"/>
              <w:rPr>
                <w:color w:val="auto"/>
                <w:szCs w:val="18"/>
              </w:rPr>
            </w:pPr>
            <w:r>
              <w:rPr>
                <w:rFonts w:hint="eastAsia" w:ascii="宋体" w:hAnsi="宋体"/>
                <w:color w:val="auto"/>
                <w:szCs w:val="18"/>
              </w:rPr>
              <w:t>≤</w:t>
            </w:r>
            <w:r>
              <w:rPr>
                <w:rFonts w:hint="eastAsia"/>
                <w:color w:val="auto"/>
                <w:szCs w:val="18"/>
                <w:lang w:val="en-US" w:eastAsia="zh-CN"/>
              </w:rPr>
              <w:t>7</w:t>
            </w:r>
            <w:r>
              <w:rPr>
                <w:color w:val="auto"/>
                <w:szCs w:val="18"/>
              </w:rPr>
              <w:t>000</w:t>
            </w:r>
          </w:p>
        </w:tc>
        <w:tc>
          <w:tcPr>
            <w:tcW w:w="570" w:type="dxa"/>
            <w:noWrap w:val="0"/>
            <w:vAlign w:val="center"/>
          </w:tcPr>
          <w:p w14:paraId="39F0A96B">
            <w:pPr>
              <w:pStyle w:val="6"/>
              <w:spacing w:line="240" w:lineRule="auto"/>
              <w:ind w:firstLine="90" w:firstLineChars="50"/>
              <w:jc w:val="center"/>
              <w:rPr>
                <w:color w:val="auto"/>
                <w:szCs w:val="18"/>
              </w:rPr>
            </w:pPr>
            <w:r>
              <w:rPr>
                <w:rFonts w:hint="eastAsia"/>
                <w:color w:val="auto"/>
                <w:szCs w:val="18"/>
              </w:rPr>
              <w:t>表4</w:t>
            </w:r>
          </w:p>
        </w:tc>
        <w:tc>
          <w:tcPr>
            <w:tcW w:w="495" w:type="dxa"/>
            <w:vMerge w:val="continue"/>
            <w:noWrap w:val="0"/>
            <w:vAlign w:val="center"/>
          </w:tcPr>
          <w:p w14:paraId="3E49BC4C">
            <w:pPr>
              <w:pStyle w:val="6"/>
              <w:spacing w:line="240" w:lineRule="auto"/>
              <w:rPr>
                <w:color w:val="auto"/>
                <w:szCs w:val="18"/>
              </w:rPr>
            </w:pPr>
          </w:p>
        </w:tc>
        <w:tc>
          <w:tcPr>
            <w:tcW w:w="528" w:type="dxa"/>
            <w:vMerge w:val="continue"/>
            <w:noWrap w:val="0"/>
            <w:vAlign w:val="center"/>
          </w:tcPr>
          <w:p w14:paraId="58D0A092">
            <w:pPr>
              <w:pStyle w:val="6"/>
              <w:spacing w:line="240" w:lineRule="auto"/>
              <w:rPr>
                <w:color w:val="auto"/>
                <w:szCs w:val="18"/>
              </w:rPr>
            </w:pPr>
          </w:p>
        </w:tc>
        <w:tc>
          <w:tcPr>
            <w:tcW w:w="699" w:type="dxa"/>
            <w:vMerge w:val="continue"/>
            <w:noWrap w:val="0"/>
            <w:vAlign w:val="center"/>
          </w:tcPr>
          <w:p w14:paraId="3B712889">
            <w:pPr>
              <w:pStyle w:val="6"/>
              <w:spacing w:line="240" w:lineRule="auto"/>
              <w:rPr>
                <w:color w:val="auto"/>
                <w:szCs w:val="18"/>
              </w:rPr>
            </w:pPr>
          </w:p>
        </w:tc>
      </w:tr>
      <w:tr w14:paraId="64E8E5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8" w:hRule="atLeast"/>
          <w:jc w:val="center"/>
        </w:trPr>
        <w:tc>
          <w:tcPr>
            <w:tcW w:w="2446" w:type="dxa"/>
            <w:vMerge w:val="restart"/>
            <w:noWrap w:val="0"/>
            <w:vAlign w:val="center"/>
          </w:tcPr>
          <w:p w14:paraId="1D3CAE43">
            <w:pPr>
              <w:pStyle w:val="6"/>
              <w:spacing w:line="240" w:lineRule="auto"/>
              <w:ind w:firstLine="180" w:firstLineChars="100"/>
              <w:jc w:val="center"/>
              <w:rPr>
                <w:rFonts w:hint="eastAsia" w:ascii="宋体" w:hAnsi="宋体" w:cs="宋体"/>
                <w:color w:val="auto"/>
                <w:szCs w:val="18"/>
              </w:rPr>
            </w:pPr>
            <w:r>
              <w:rPr>
                <w:rFonts w:hint="eastAsia" w:ascii="宋体" w:hAnsi="宋体" w:cs="宋体"/>
                <w:color w:val="auto"/>
                <w:szCs w:val="18"/>
              </w:rPr>
              <w:t>H96、H90、H85、</w:t>
            </w:r>
          </w:p>
          <w:p w14:paraId="04C1B46B">
            <w:pPr>
              <w:pStyle w:val="6"/>
              <w:spacing w:line="240" w:lineRule="auto"/>
              <w:ind w:firstLine="180" w:firstLineChars="100"/>
              <w:jc w:val="center"/>
              <w:rPr>
                <w:rFonts w:hint="eastAsia" w:ascii="宋体" w:hAnsi="宋体" w:cs="宋体"/>
                <w:color w:val="auto"/>
                <w:szCs w:val="18"/>
              </w:rPr>
            </w:pPr>
            <w:r>
              <w:rPr>
                <w:rFonts w:hint="eastAsia" w:ascii="宋体" w:hAnsi="宋体" w:cs="宋体"/>
                <w:color w:val="auto"/>
                <w:szCs w:val="18"/>
              </w:rPr>
              <w:t>H80、H70、H68、</w:t>
            </w:r>
          </w:p>
          <w:p w14:paraId="7823C584">
            <w:pPr>
              <w:pStyle w:val="6"/>
              <w:spacing w:line="240" w:lineRule="auto"/>
              <w:ind w:firstLine="180" w:firstLineChars="100"/>
              <w:jc w:val="center"/>
              <w:rPr>
                <w:rFonts w:hint="eastAsia" w:ascii="宋体" w:hAnsi="宋体" w:cs="宋体"/>
                <w:color w:val="auto"/>
                <w:szCs w:val="18"/>
              </w:rPr>
            </w:pPr>
            <w:r>
              <w:rPr>
                <w:rFonts w:hint="eastAsia" w:ascii="宋体" w:hAnsi="宋体" w:cs="宋体"/>
                <w:color w:val="auto"/>
              </w:rPr>
              <w:t>H66、</w:t>
            </w:r>
            <w:r>
              <w:rPr>
                <w:rFonts w:hint="eastAsia" w:ascii="宋体" w:hAnsi="宋体" w:cs="宋体"/>
                <w:color w:val="auto"/>
                <w:szCs w:val="18"/>
              </w:rPr>
              <w:t>H65、H63、</w:t>
            </w:r>
          </w:p>
          <w:p w14:paraId="6ED85C05">
            <w:pPr>
              <w:pStyle w:val="6"/>
              <w:spacing w:line="240" w:lineRule="auto"/>
              <w:ind w:firstLine="180" w:firstLineChars="100"/>
              <w:jc w:val="center"/>
              <w:rPr>
                <w:rFonts w:hint="eastAsia" w:ascii="宋体" w:hAnsi="宋体" w:cs="宋体"/>
                <w:color w:val="auto"/>
                <w:szCs w:val="18"/>
              </w:rPr>
            </w:pPr>
            <w:r>
              <w:rPr>
                <w:rFonts w:hint="eastAsia" w:ascii="宋体" w:hAnsi="宋体" w:cs="宋体"/>
                <w:color w:val="auto"/>
                <w:szCs w:val="18"/>
              </w:rPr>
              <w:t>H62、H59、HPb59-1、</w:t>
            </w:r>
          </w:p>
          <w:p w14:paraId="59E4CCA9">
            <w:pPr>
              <w:pStyle w:val="6"/>
              <w:spacing w:line="240" w:lineRule="auto"/>
              <w:ind w:firstLine="180" w:firstLineChars="100"/>
              <w:jc w:val="center"/>
              <w:rPr>
                <w:rFonts w:hint="eastAsia" w:ascii="宋体" w:hAnsi="宋体" w:cs="宋体"/>
                <w:color w:val="auto"/>
                <w:szCs w:val="18"/>
              </w:rPr>
            </w:pPr>
            <w:r>
              <w:rPr>
                <w:rFonts w:hint="eastAsia" w:ascii="宋体" w:hAnsi="宋体" w:cs="宋体"/>
                <w:color w:val="auto"/>
                <w:szCs w:val="18"/>
              </w:rPr>
              <w:t>HPb60-2、HSn62-1、</w:t>
            </w:r>
          </w:p>
          <w:p w14:paraId="1825CD4F">
            <w:pPr>
              <w:pStyle w:val="6"/>
              <w:spacing w:line="240" w:lineRule="auto"/>
              <w:ind w:firstLine="180" w:firstLineChars="100"/>
              <w:jc w:val="center"/>
              <w:rPr>
                <w:rFonts w:hint="eastAsia" w:ascii="宋体" w:hAnsi="宋体" w:cs="宋体"/>
                <w:color w:val="auto"/>
                <w:szCs w:val="18"/>
              </w:rPr>
            </w:pPr>
            <w:r>
              <w:rPr>
                <w:rFonts w:hint="eastAsia" w:ascii="宋体" w:hAnsi="宋体" w:cs="宋体"/>
                <w:color w:val="auto"/>
                <w:szCs w:val="18"/>
              </w:rPr>
              <w:t>HMn58-2</w:t>
            </w:r>
          </w:p>
        </w:tc>
        <w:tc>
          <w:tcPr>
            <w:tcW w:w="2026" w:type="dxa"/>
            <w:vMerge w:val="restart"/>
            <w:noWrap w:val="0"/>
            <w:vAlign w:val="center"/>
          </w:tcPr>
          <w:p w14:paraId="529F8C4F">
            <w:pPr>
              <w:pStyle w:val="6"/>
              <w:spacing w:line="240" w:lineRule="auto"/>
              <w:jc w:val="center"/>
              <w:rPr>
                <w:rFonts w:hint="eastAsia" w:ascii="宋体" w:hAnsi="宋体" w:cs="宋体"/>
                <w:color w:val="auto"/>
                <w:szCs w:val="18"/>
              </w:rPr>
            </w:pPr>
            <w:r>
              <w:rPr>
                <w:rFonts w:hint="eastAsia" w:ascii="宋体" w:hAnsi="宋体" w:cs="宋体"/>
                <w:color w:val="auto"/>
                <w:szCs w:val="18"/>
              </w:rPr>
              <w:t>T</w:t>
            </w:r>
            <w:bookmarkStart w:id="30" w:name="OLE_LINK39"/>
            <w:r>
              <w:rPr>
                <w:rFonts w:hint="eastAsia" w:ascii="宋体" w:hAnsi="宋体" w:cs="宋体"/>
                <w:color w:val="auto"/>
                <w:szCs w:val="18"/>
              </w:rPr>
              <w:t>20800、C22000</w:t>
            </w:r>
            <w:bookmarkEnd w:id="30"/>
            <w:r>
              <w:rPr>
                <w:rFonts w:hint="eastAsia" w:ascii="宋体" w:hAnsi="宋体" w:cs="宋体"/>
                <w:color w:val="auto"/>
                <w:szCs w:val="18"/>
              </w:rPr>
              <w:t>、C</w:t>
            </w:r>
            <w:bookmarkStart w:id="31" w:name="OLE_LINK56"/>
            <w:r>
              <w:rPr>
                <w:rFonts w:hint="eastAsia" w:ascii="宋体" w:hAnsi="宋体" w:cs="宋体"/>
                <w:color w:val="auto"/>
                <w:szCs w:val="18"/>
              </w:rPr>
              <w:t>23000、C24000</w:t>
            </w:r>
            <w:bookmarkEnd w:id="31"/>
            <w:r>
              <w:rPr>
                <w:rFonts w:hint="eastAsia" w:ascii="宋体" w:hAnsi="宋体" w:cs="宋体"/>
                <w:color w:val="auto"/>
                <w:szCs w:val="18"/>
              </w:rPr>
              <w:t>、T</w:t>
            </w:r>
            <w:bookmarkStart w:id="32" w:name="OLE_LINK57"/>
            <w:r>
              <w:rPr>
                <w:rFonts w:hint="eastAsia" w:ascii="宋体" w:hAnsi="宋体" w:cs="宋体"/>
                <w:color w:val="auto"/>
                <w:szCs w:val="18"/>
              </w:rPr>
              <w:t>26100、T26300、</w:t>
            </w:r>
          </w:p>
          <w:p w14:paraId="6A0918B6">
            <w:pPr>
              <w:pStyle w:val="6"/>
              <w:spacing w:line="240" w:lineRule="auto"/>
              <w:jc w:val="center"/>
              <w:rPr>
                <w:rFonts w:hint="eastAsia" w:ascii="宋体" w:hAnsi="宋体" w:cs="宋体"/>
                <w:color w:val="auto"/>
                <w:szCs w:val="18"/>
              </w:rPr>
            </w:pPr>
            <w:r>
              <w:rPr>
                <w:rFonts w:hint="eastAsia" w:ascii="宋体" w:hAnsi="宋体" w:cs="宋体"/>
                <w:color w:val="auto"/>
                <w:szCs w:val="18"/>
              </w:rPr>
              <w:t>C28000、C27000、</w:t>
            </w:r>
            <w:bookmarkEnd w:id="32"/>
            <w:r>
              <w:rPr>
                <w:rFonts w:hint="eastAsia" w:ascii="宋体" w:hAnsi="宋体" w:cs="宋体"/>
                <w:color w:val="auto"/>
                <w:szCs w:val="18"/>
              </w:rPr>
              <w:t>T27300、C27450、T28200、T38100、</w:t>
            </w:r>
          </w:p>
          <w:p w14:paraId="29DE7396">
            <w:pPr>
              <w:pStyle w:val="6"/>
              <w:spacing w:line="240" w:lineRule="auto"/>
              <w:jc w:val="center"/>
              <w:rPr>
                <w:rFonts w:hint="eastAsia" w:ascii="宋体" w:hAnsi="宋体" w:cs="宋体"/>
                <w:color w:val="auto"/>
                <w:szCs w:val="18"/>
              </w:rPr>
            </w:pPr>
            <w:r>
              <w:rPr>
                <w:rFonts w:hint="eastAsia" w:ascii="宋体" w:hAnsi="宋体" w:cs="宋体"/>
                <w:color w:val="auto"/>
                <w:szCs w:val="18"/>
              </w:rPr>
              <w:t>C37700、T46300、T67400</w:t>
            </w:r>
          </w:p>
        </w:tc>
        <w:tc>
          <w:tcPr>
            <w:tcW w:w="602" w:type="dxa"/>
            <w:noWrap w:val="0"/>
            <w:vAlign w:val="center"/>
          </w:tcPr>
          <w:p w14:paraId="32094CC6">
            <w:pPr>
              <w:pStyle w:val="6"/>
              <w:spacing w:line="240" w:lineRule="auto"/>
              <w:jc w:val="center"/>
              <w:rPr>
                <w:rFonts w:hint="eastAsia" w:ascii="宋体" w:hAnsi="宋体"/>
                <w:color w:val="auto"/>
                <w:szCs w:val="18"/>
              </w:rPr>
            </w:pPr>
            <w:r>
              <w:rPr>
                <w:rFonts w:hint="eastAsia"/>
                <w:color w:val="auto"/>
                <w:szCs w:val="18"/>
              </w:rPr>
              <w:t>热轧</w:t>
            </w:r>
          </w:p>
        </w:tc>
        <w:tc>
          <w:tcPr>
            <w:tcW w:w="1480" w:type="dxa"/>
            <w:noWrap w:val="0"/>
            <w:vAlign w:val="center"/>
          </w:tcPr>
          <w:p w14:paraId="41A5CB43">
            <w:pPr>
              <w:pStyle w:val="6"/>
              <w:spacing w:line="240" w:lineRule="auto"/>
              <w:jc w:val="center"/>
              <w:rPr>
                <w:rFonts w:hint="eastAsia" w:ascii="宋体" w:hAnsi="宋体" w:eastAsia="宋体" w:cs="宋体"/>
                <w:color w:val="auto"/>
                <w:szCs w:val="18"/>
                <w:lang w:val="en-US" w:eastAsia="zh-CN"/>
              </w:rPr>
            </w:pPr>
            <w:r>
              <w:rPr>
                <w:rFonts w:hint="eastAsia" w:ascii="宋体" w:hAnsi="宋体" w:cs="宋体"/>
                <w:color w:val="auto"/>
                <w:szCs w:val="18"/>
              </w:rPr>
              <w:t>4.00～60.00</w:t>
            </w:r>
          </w:p>
        </w:tc>
        <w:tc>
          <w:tcPr>
            <w:tcW w:w="750" w:type="dxa"/>
            <w:vMerge w:val="restart"/>
            <w:noWrap w:val="0"/>
            <w:vAlign w:val="center"/>
          </w:tcPr>
          <w:p w14:paraId="08507A97">
            <w:pPr>
              <w:pStyle w:val="6"/>
              <w:spacing w:line="240" w:lineRule="auto"/>
              <w:jc w:val="center"/>
              <w:rPr>
                <w:color w:val="auto"/>
                <w:szCs w:val="18"/>
              </w:rPr>
            </w:pPr>
            <w:r>
              <w:rPr>
                <w:rFonts w:hint="eastAsia" w:ascii="宋体" w:hAnsi="宋体"/>
                <w:color w:val="auto"/>
                <w:szCs w:val="18"/>
              </w:rPr>
              <w:t>≤</w:t>
            </w:r>
            <w:r>
              <w:rPr>
                <w:color w:val="auto"/>
                <w:szCs w:val="18"/>
              </w:rPr>
              <w:t>3000</w:t>
            </w:r>
          </w:p>
        </w:tc>
        <w:tc>
          <w:tcPr>
            <w:tcW w:w="720" w:type="dxa"/>
            <w:vMerge w:val="restart"/>
            <w:noWrap w:val="0"/>
            <w:vAlign w:val="center"/>
          </w:tcPr>
          <w:p w14:paraId="08A4F61C">
            <w:pPr>
              <w:pStyle w:val="6"/>
              <w:spacing w:line="240" w:lineRule="auto"/>
              <w:jc w:val="center"/>
              <w:rPr>
                <w:color w:val="auto"/>
                <w:szCs w:val="18"/>
              </w:rPr>
            </w:pPr>
            <w:r>
              <w:rPr>
                <w:rFonts w:hint="eastAsia" w:ascii="宋体" w:hAnsi="宋体"/>
                <w:color w:val="auto"/>
                <w:szCs w:val="18"/>
              </w:rPr>
              <w:t>≤</w:t>
            </w:r>
            <w:r>
              <w:rPr>
                <w:color w:val="auto"/>
                <w:szCs w:val="18"/>
              </w:rPr>
              <w:t>6000</w:t>
            </w:r>
          </w:p>
        </w:tc>
        <w:tc>
          <w:tcPr>
            <w:tcW w:w="570" w:type="dxa"/>
            <w:noWrap w:val="0"/>
            <w:vAlign w:val="center"/>
          </w:tcPr>
          <w:p w14:paraId="20EEA658">
            <w:pPr>
              <w:pStyle w:val="6"/>
              <w:spacing w:line="240" w:lineRule="auto"/>
              <w:ind w:firstLine="90" w:firstLineChars="50"/>
              <w:jc w:val="center"/>
              <w:rPr>
                <w:rFonts w:hint="eastAsia"/>
                <w:color w:val="auto"/>
                <w:szCs w:val="18"/>
              </w:rPr>
            </w:pPr>
            <w:r>
              <w:rPr>
                <w:rFonts w:hint="eastAsia"/>
                <w:color w:val="auto"/>
                <w:szCs w:val="18"/>
              </w:rPr>
              <w:t>表3</w:t>
            </w:r>
          </w:p>
        </w:tc>
        <w:tc>
          <w:tcPr>
            <w:tcW w:w="495" w:type="dxa"/>
            <w:vMerge w:val="continue"/>
            <w:noWrap w:val="0"/>
            <w:vAlign w:val="center"/>
          </w:tcPr>
          <w:p w14:paraId="5A40ED4D">
            <w:pPr>
              <w:pStyle w:val="6"/>
              <w:spacing w:line="240" w:lineRule="auto"/>
              <w:rPr>
                <w:color w:val="auto"/>
                <w:szCs w:val="18"/>
              </w:rPr>
            </w:pPr>
          </w:p>
        </w:tc>
        <w:tc>
          <w:tcPr>
            <w:tcW w:w="528" w:type="dxa"/>
            <w:vMerge w:val="continue"/>
            <w:noWrap w:val="0"/>
            <w:vAlign w:val="center"/>
          </w:tcPr>
          <w:p w14:paraId="60804C06">
            <w:pPr>
              <w:pStyle w:val="6"/>
              <w:spacing w:line="240" w:lineRule="auto"/>
              <w:rPr>
                <w:color w:val="auto"/>
                <w:szCs w:val="18"/>
              </w:rPr>
            </w:pPr>
          </w:p>
        </w:tc>
        <w:tc>
          <w:tcPr>
            <w:tcW w:w="699" w:type="dxa"/>
            <w:vMerge w:val="continue"/>
            <w:noWrap w:val="0"/>
            <w:vAlign w:val="center"/>
          </w:tcPr>
          <w:p w14:paraId="0981D97C">
            <w:pPr>
              <w:pStyle w:val="6"/>
              <w:spacing w:line="240" w:lineRule="auto"/>
              <w:rPr>
                <w:color w:val="auto"/>
                <w:szCs w:val="18"/>
              </w:rPr>
            </w:pPr>
          </w:p>
        </w:tc>
      </w:tr>
      <w:tr w14:paraId="026CD7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446" w:type="dxa"/>
            <w:vMerge w:val="continue"/>
            <w:noWrap w:val="0"/>
            <w:vAlign w:val="center"/>
          </w:tcPr>
          <w:p w14:paraId="61C64863">
            <w:pPr>
              <w:pStyle w:val="6"/>
              <w:spacing w:line="240" w:lineRule="auto"/>
              <w:ind w:left="72" w:leftChars="30"/>
              <w:rPr>
                <w:rFonts w:hint="eastAsia" w:ascii="宋体" w:hAnsi="宋体" w:cs="宋体"/>
                <w:color w:val="auto"/>
                <w:szCs w:val="18"/>
              </w:rPr>
            </w:pPr>
          </w:p>
        </w:tc>
        <w:tc>
          <w:tcPr>
            <w:tcW w:w="2026" w:type="dxa"/>
            <w:vMerge w:val="continue"/>
            <w:noWrap w:val="0"/>
            <w:vAlign w:val="center"/>
          </w:tcPr>
          <w:p w14:paraId="27B604A3">
            <w:pPr>
              <w:pStyle w:val="6"/>
              <w:spacing w:line="240" w:lineRule="auto"/>
              <w:jc w:val="center"/>
              <w:rPr>
                <w:rFonts w:hint="eastAsia" w:ascii="宋体" w:hAnsi="宋体" w:cs="宋体"/>
                <w:color w:val="auto"/>
                <w:szCs w:val="18"/>
              </w:rPr>
            </w:pPr>
            <w:bookmarkStart w:id="33" w:name="OLE_LINK7"/>
          </w:p>
        </w:tc>
        <w:tc>
          <w:tcPr>
            <w:tcW w:w="602" w:type="dxa"/>
            <w:noWrap w:val="0"/>
            <w:vAlign w:val="center"/>
          </w:tcPr>
          <w:p w14:paraId="6B578E07">
            <w:pPr>
              <w:pStyle w:val="6"/>
              <w:spacing w:line="240" w:lineRule="auto"/>
              <w:jc w:val="center"/>
              <w:rPr>
                <w:rFonts w:hint="eastAsia"/>
                <w:color w:val="auto"/>
                <w:szCs w:val="18"/>
              </w:rPr>
            </w:pPr>
            <w:r>
              <w:rPr>
                <w:rFonts w:hint="eastAsia"/>
                <w:color w:val="auto"/>
                <w:szCs w:val="18"/>
              </w:rPr>
              <w:t>冷轧</w:t>
            </w:r>
            <w:bookmarkEnd w:id="33"/>
          </w:p>
        </w:tc>
        <w:tc>
          <w:tcPr>
            <w:tcW w:w="1480" w:type="dxa"/>
            <w:noWrap w:val="0"/>
            <w:vAlign w:val="center"/>
          </w:tcPr>
          <w:p w14:paraId="0335688D">
            <w:pPr>
              <w:pStyle w:val="6"/>
              <w:spacing w:line="240" w:lineRule="auto"/>
              <w:jc w:val="center"/>
              <w:rPr>
                <w:rFonts w:hint="eastAsia" w:ascii="宋体" w:hAnsi="宋体" w:cs="宋体"/>
                <w:color w:val="auto"/>
                <w:szCs w:val="18"/>
              </w:rPr>
            </w:pPr>
            <w:bookmarkStart w:id="34" w:name="OLE_LINK5"/>
            <w:r>
              <w:rPr>
                <w:rFonts w:hint="eastAsia" w:ascii="宋体" w:hAnsi="宋体" w:cs="宋体"/>
                <w:color w:val="auto"/>
                <w:szCs w:val="18"/>
              </w:rPr>
              <w:t>0.200～10.00</w:t>
            </w:r>
            <w:bookmarkEnd w:id="34"/>
            <w:r>
              <w:rPr>
                <w:rFonts w:hint="eastAsia" w:ascii="宋体" w:hAnsi="宋体" w:cs="宋体"/>
                <w:color w:val="auto"/>
                <w:szCs w:val="18"/>
              </w:rPr>
              <w:t>0</w:t>
            </w:r>
          </w:p>
        </w:tc>
        <w:tc>
          <w:tcPr>
            <w:tcW w:w="750" w:type="dxa"/>
            <w:vMerge w:val="continue"/>
            <w:noWrap w:val="0"/>
            <w:vAlign w:val="center"/>
          </w:tcPr>
          <w:p w14:paraId="27997672">
            <w:pPr>
              <w:pStyle w:val="6"/>
              <w:spacing w:line="240" w:lineRule="auto"/>
              <w:jc w:val="center"/>
              <w:rPr>
                <w:color w:val="auto"/>
                <w:szCs w:val="18"/>
              </w:rPr>
            </w:pPr>
          </w:p>
        </w:tc>
        <w:tc>
          <w:tcPr>
            <w:tcW w:w="720" w:type="dxa"/>
            <w:vMerge w:val="continue"/>
            <w:noWrap w:val="0"/>
            <w:vAlign w:val="center"/>
          </w:tcPr>
          <w:p w14:paraId="504B2018">
            <w:pPr>
              <w:pStyle w:val="6"/>
              <w:spacing w:line="240" w:lineRule="auto"/>
              <w:jc w:val="center"/>
              <w:rPr>
                <w:color w:val="auto"/>
                <w:szCs w:val="18"/>
              </w:rPr>
            </w:pPr>
          </w:p>
        </w:tc>
        <w:tc>
          <w:tcPr>
            <w:tcW w:w="570" w:type="dxa"/>
            <w:noWrap w:val="0"/>
            <w:vAlign w:val="center"/>
          </w:tcPr>
          <w:p w14:paraId="2988BA06">
            <w:pPr>
              <w:pStyle w:val="6"/>
              <w:spacing w:line="240" w:lineRule="auto"/>
              <w:ind w:firstLine="90" w:firstLineChars="50"/>
              <w:jc w:val="center"/>
              <w:rPr>
                <w:rFonts w:hint="eastAsia"/>
                <w:color w:val="auto"/>
                <w:szCs w:val="18"/>
              </w:rPr>
            </w:pPr>
            <w:bookmarkStart w:id="35" w:name="OLE_LINK11"/>
            <w:r>
              <w:rPr>
                <w:rFonts w:hint="eastAsia"/>
                <w:color w:val="auto"/>
                <w:szCs w:val="18"/>
              </w:rPr>
              <w:t>表4</w:t>
            </w:r>
            <w:bookmarkEnd w:id="35"/>
          </w:p>
        </w:tc>
        <w:tc>
          <w:tcPr>
            <w:tcW w:w="495" w:type="dxa"/>
            <w:vMerge w:val="continue"/>
            <w:noWrap w:val="0"/>
            <w:vAlign w:val="center"/>
          </w:tcPr>
          <w:p w14:paraId="0398F8DA">
            <w:pPr>
              <w:pStyle w:val="6"/>
              <w:spacing w:line="240" w:lineRule="auto"/>
              <w:rPr>
                <w:color w:val="auto"/>
                <w:szCs w:val="18"/>
              </w:rPr>
            </w:pPr>
          </w:p>
        </w:tc>
        <w:tc>
          <w:tcPr>
            <w:tcW w:w="528" w:type="dxa"/>
            <w:vMerge w:val="continue"/>
            <w:noWrap w:val="0"/>
            <w:vAlign w:val="center"/>
          </w:tcPr>
          <w:p w14:paraId="329E7F03">
            <w:pPr>
              <w:pStyle w:val="6"/>
              <w:spacing w:line="240" w:lineRule="auto"/>
              <w:rPr>
                <w:color w:val="auto"/>
                <w:szCs w:val="18"/>
              </w:rPr>
            </w:pPr>
          </w:p>
        </w:tc>
        <w:tc>
          <w:tcPr>
            <w:tcW w:w="699" w:type="dxa"/>
            <w:vMerge w:val="continue"/>
            <w:noWrap w:val="0"/>
            <w:vAlign w:val="center"/>
          </w:tcPr>
          <w:p w14:paraId="066B293E">
            <w:pPr>
              <w:pStyle w:val="6"/>
              <w:spacing w:line="240" w:lineRule="auto"/>
              <w:rPr>
                <w:color w:val="auto"/>
                <w:szCs w:val="18"/>
              </w:rPr>
            </w:pPr>
          </w:p>
        </w:tc>
      </w:tr>
      <w:tr w14:paraId="2935FF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446" w:type="dxa"/>
            <w:noWrap w:val="0"/>
            <w:vAlign w:val="center"/>
          </w:tcPr>
          <w:p w14:paraId="6F29B739">
            <w:pPr>
              <w:pStyle w:val="6"/>
              <w:spacing w:line="240" w:lineRule="auto"/>
              <w:ind w:left="72" w:leftChars="30"/>
              <w:jc w:val="center"/>
              <w:rPr>
                <w:rFonts w:hint="eastAsia" w:ascii="宋体" w:hAnsi="宋体" w:cs="宋体"/>
                <w:color w:val="auto"/>
                <w:szCs w:val="18"/>
              </w:rPr>
            </w:pPr>
            <w:r>
              <w:rPr>
                <w:rFonts w:hint="eastAsia" w:ascii="宋体" w:hAnsi="宋体" w:cs="宋体"/>
                <w:color w:val="auto"/>
                <w:szCs w:val="18"/>
              </w:rPr>
              <w:t>HSn88-1</w:t>
            </w:r>
          </w:p>
        </w:tc>
        <w:tc>
          <w:tcPr>
            <w:tcW w:w="2026" w:type="dxa"/>
            <w:noWrap w:val="0"/>
            <w:vAlign w:val="center"/>
          </w:tcPr>
          <w:p w14:paraId="32B4937E">
            <w:pPr>
              <w:pStyle w:val="6"/>
              <w:spacing w:line="240" w:lineRule="auto"/>
              <w:jc w:val="center"/>
              <w:rPr>
                <w:rFonts w:hint="eastAsia" w:ascii="宋体" w:hAnsi="宋体" w:cs="宋体"/>
                <w:color w:val="auto"/>
                <w:szCs w:val="18"/>
              </w:rPr>
            </w:pPr>
            <w:r>
              <w:rPr>
                <w:rFonts w:hint="eastAsia" w:ascii="宋体" w:hAnsi="宋体" w:cs="宋体"/>
                <w:color w:val="auto"/>
                <w:szCs w:val="18"/>
              </w:rPr>
              <w:t>C42200</w:t>
            </w:r>
          </w:p>
        </w:tc>
        <w:tc>
          <w:tcPr>
            <w:tcW w:w="602" w:type="dxa"/>
            <w:noWrap w:val="0"/>
            <w:vAlign w:val="center"/>
          </w:tcPr>
          <w:p w14:paraId="52984CA1">
            <w:pPr>
              <w:pStyle w:val="6"/>
              <w:spacing w:line="240" w:lineRule="auto"/>
              <w:jc w:val="center"/>
              <w:rPr>
                <w:rFonts w:hint="eastAsia"/>
                <w:color w:val="auto"/>
                <w:szCs w:val="18"/>
              </w:rPr>
            </w:pPr>
            <w:r>
              <w:rPr>
                <w:rFonts w:hint="eastAsia"/>
                <w:color w:val="auto"/>
                <w:szCs w:val="18"/>
              </w:rPr>
              <w:t>冷轧</w:t>
            </w:r>
          </w:p>
        </w:tc>
        <w:tc>
          <w:tcPr>
            <w:tcW w:w="1480" w:type="dxa"/>
            <w:noWrap w:val="0"/>
            <w:vAlign w:val="center"/>
          </w:tcPr>
          <w:p w14:paraId="44A0DDD7">
            <w:pPr>
              <w:pStyle w:val="6"/>
              <w:spacing w:line="240" w:lineRule="auto"/>
              <w:jc w:val="center"/>
              <w:rPr>
                <w:rFonts w:hint="eastAsia" w:ascii="宋体" w:hAnsi="宋体" w:cs="宋体"/>
                <w:color w:val="auto"/>
                <w:szCs w:val="18"/>
              </w:rPr>
            </w:pPr>
            <w:r>
              <w:rPr>
                <w:rFonts w:hint="eastAsia" w:ascii="宋体" w:hAnsi="宋体" w:cs="宋体"/>
                <w:color w:val="auto"/>
                <w:szCs w:val="18"/>
              </w:rPr>
              <w:t>0.200～2.000</w:t>
            </w:r>
          </w:p>
        </w:tc>
        <w:tc>
          <w:tcPr>
            <w:tcW w:w="750" w:type="dxa"/>
            <w:noWrap w:val="0"/>
            <w:vAlign w:val="center"/>
          </w:tcPr>
          <w:p w14:paraId="77FC9481">
            <w:pPr>
              <w:pStyle w:val="6"/>
              <w:spacing w:line="240" w:lineRule="auto"/>
              <w:jc w:val="center"/>
              <w:rPr>
                <w:color w:val="auto"/>
                <w:szCs w:val="18"/>
              </w:rPr>
            </w:pPr>
            <w:r>
              <w:rPr>
                <w:rFonts w:hint="eastAsia" w:ascii="宋体" w:hAnsi="宋体"/>
                <w:color w:val="auto"/>
                <w:szCs w:val="18"/>
              </w:rPr>
              <w:t>≤</w:t>
            </w:r>
            <w:r>
              <w:rPr>
                <w:color w:val="auto"/>
                <w:szCs w:val="18"/>
              </w:rPr>
              <w:t>600</w:t>
            </w:r>
          </w:p>
        </w:tc>
        <w:tc>
          <w:tcPr>
            <w:tcW w:w="720" w:type="dxa"/>
            <w:noWrap w:val="0"/>
            <w:vAlign w:val="center"/>
          </w:tcPr>
          <w:p w14:paraId="583640D9">
            <w:pPr>
              <w:pStyle w:val="6"/>
              <w:spacing w:line="240" w:lineRule="auto"/>
              <w:jc w:val="center"/>
              <w:rPr>
                <w:color w:val="auto"/>
                <w:szCs w:val="18"/>
              </w:rPr>
            </w:pPr>
            <w:r>
              <w:rPr>
                <w:rFonts w:hint="eastAsia" w:ascii="宋体" w:hAnsi="宋体"/>
                <w:color w:val="auto"/>
                <w:szCs w:val="18"/>
              </w:rPr>
              <w:t>≤</w:t>
            </w:r>
            <w:r>
              <w:rPr>
                <w:color w:val="auto"/>
                <w:szCs w:val="18"/>
              </w:rPr>
              <w:t>2000</w:t>
            </w:r>
          </w:p>
        </w:tc>
        <w:tc>
          <w:tcPr>
            <w:tcW w:w="570" w:type="dxa"/>
            <w:noWrap w:val="0"/>
            <w:vAlign w:val="center"/>
          </w:tcPr>
          <w:p w14:paraId="4F153575">
            <w:pPr>
              <w:pStyle w:val="6"/>
              <w:spacing w:line="240" w:lineRule="auto"/>
              <w:ind w:firstLine="90" w:firstLineChars="50"/>
              <w:jc w:val="center"/>
              <w:rPr>
                <w:rFonts w:hint="eastAsia"/>
                <w:color w:val="auto"/>
                <w:szCs w:val="18"/>
              </w:rPr>
            </w:pPr>
            <w:r>
              <w:rPr>
                <w:rFonts w:hint="eastAsia"/>
                <w:color w:val="auto"/>
                <w:szCs w:val="18"/>
              </w:rPr>
              <w:t>表4</w:t>
            </w:r>
          </w:p>
        </w:tc>
        <w:tc>
          <w:tcPr>
            <w:tcW w:w="495" w:type="dxa"/>
            <w:vMerge w:val="continue"/>
            <w:noWrap w:val="0"/>
            <w:vAlign w:val="center"/>
          </w:tcPr>
          <w:p w14:paraId="46589F93">
            <w:pPr>
              <w:pStyle w:val="6"/>
              <w:spacing w:line="240" w:lineRule="auto"/>
              <w:rPr>
                <w:color w:val="auto"/>
                <w:szCs w:val="18"/>
              </w:rPr>
            </w:pPr>
          </w:p>
        </w:tc>
        <w:tc>
          <w:tcPr>
            <w:tcW w:w="528" w:type="dxa"/>
            <w:vMerge w:val="continue"/>
            <w:noWrap w:val="0"/>
            <w:vAlign w:val="center"/>
          </w:tcPr>
          <w:p w14:paraId="3964D0C1">
            <w:pPr>
              <w:pStyle w:val="6"/>
              <w:spacing w:line="240" w:lineRule="auto"/>
              <w:rPr>
                <w:color w:val="auto"/>
                <w:szCs w:val="18"/>
              </w:rPr>
            </w:pPr>
          </w:p>
        </w:tc>
        <w:tc>
          <w:tcPr>
            <w:tcW w:w="699" w:type="dxa"/>
            <w:vMerge w:val="continue"/>
            <w:noWrap w:val="0"/>
            <w:vAlign w:val="center"/>
          </w:tcPr>
          <w:p w14:paraId="7772F569">
            <w:pPr>
              <w:pStyle w:val="6"/>
              <w:spacing w:line="240" w:lineRule="auto"/>
              <w:rPr>
                <w:color w:val="auto"/>
                <w:szCs w:val="18"/>
              </w:rPr>
            </w:pPr>
          </w:p>
        </w:tc>
      </w:tr>
      <w:tr w14:paraId="76FD21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46" w:type="dxa"/>
            <w:noWrap w:val="0"/>
            <w:vAlign w:val="center"/>
          </w:tcPr>
          <w:p w14:paraId="5F56BB9C">
            <w:pPr>
              <w:pStyle w:val="6"/>
              <w:spacing w:line="240" w:lineRule="auto"/>
              <w:ind w:firstLine="180" w:firstLineChars="100"/>
              <w:jc w:val="center"/>
              <w:rPr>
                <w:rFonts w:hint="eastAsia" w:ascii="宋体" w:hAnsi="宋体" w:cs="宋体"/>
                <w:color w:val="auto"/>
                <w:szCs w:val="18"/>
              </w:rPr>
            </w:pPr>
            <w:r>
              <w:rPr>
                <w:rFonts w:hint="eastAsia" w:ascii="宋体" w:hAnsi="宋体" w:cs="宋体"/>
                <w:color w:val="auto"/>
                <w:szCs w:val="18"/>
              </w:rPr>
              <w:t>HMn55-3-1 、 HMn57-3-1、</w:t>
            </w:r>
          </w:p>
          <w:p w14:paraId="2AA463F8">
            <w:pPr>
              <w:pStyle w:val="6"/>
              <w:spacing w:line="240" w:lineRule="auto"/>
              <w:ind w:firstLine="180" w:firstLineChars="100"/>
              <w:jc w:val="center"/>
              <w:rPr>
                <w:rFonts w:hint="eastAsia" w:ascii="宋体" w:hAnsi="宋体" w:cs="宋体"/>
                <w:color w:val="auto"/>
                <w:szCs w:val="18"/>
              </w:rPr>
            </w:pPr>
            <w:r>
              <w:rPr>
                <w:rFonts w:hint="eastAsia" w:ascii="宋体" w:hAnsi="宋体" w:cs="宋体"/>
                <w:color w:val="auto"/>
                <w:szCs w:val="18"/>
              </w:rPr>
              <w:t>HAl60-1-1 、 HAl67-2.5、</w:t>
            </w:r>
          </w:p>
          <w:p w14:paraId="6D6E9C0B">
            <w:pPr>
              <w:pStyle w:val="6"/>
              <w:spacing w:line="240" w:lineRule="auto"/>
              <w:ind w:firstLine="180" w:firstLineChars="100"/>
              <w:jc w:val="center"/>
              <w:rPr>
                <w:rFonts w:hint="eastAsia" w:ascii="宋体" w:hAnsi="宋体" w:cs="宋体"/>
                <w:color w:val="auto"/>
                <w:szCs w:val="18"/>
              </w:rPr>
            </w:pPr>
            <w:r>
              <w:rPr>
                <w:rFonts w:hint="eastAsia" w:ascii="宋体" w:hAnsi="宋体" w:cs="宋体"/>
                <w:color w:val="auto"/>
                <w:szCs w:val="18"/>
              </w:rPr>
              <w:t>HAl66-6-3-2 、HNi65-5</w:t>
            </w:r>
          </w:p>
        </w:tc>
        <w:tc>
          <w:tcPr>
            <w:tcW w:w="2026" w:type="dxa"/>
            <w:noWrap w:val="0"/>
            <w:vAlign w:val="center"/>
          </w:tcPr>
          <w:p w14:paraId="21594EED">
            <w:pPr>
              <w:pStyle w:val="6"/>
              <w:spacing w:line="240" w:lineRule="auto"/>
              <w:jc w:val="center"/>
              <w:rPr>
                <w:rFonts w:hint="eastAsia" w:ascii="宋体" w:hAnsi="宋体" w:cs="宋体"/>
                <w:color w:val="auto"/>
                <w:szCs w:val="18"/>
              </w:rPr>
            </w:pPr>
            <w:r>
              <w:rPr>
                <w:rFonts w:hint="eastAsia" w:ascii="宋体" w:hAnsi="宋体" w:cs="宋体"/>
                <w:color w:val="auto"/>
                <w:szCs w:val="18"/>
              </w:rPr>
              <w:t>T67320、T67410、</w:t>
            </w:r>
          </w:p>
          <w:p w14:paraId="4FF07C94">
            <w:pPr>
              <w:pStyle w:val="6"/>
              <w:spacing w:line="240" w:lineRule="auto"/>
              <w:jc w:val="center"/>
              <w:rPr>
                <w:rFonts w:hint="eastAsia" w:ascii="宋体" w:hAnsi="宋体" w:cs="宋体"/>
                <w:color w:val="auto"/>
                <w:szCs w:val="18"/>
              </w:rPr>
            </w:pPr>
            <w:r>
              <w:rPr>
                <w:rFonts w:hint="eastAsia" w:ascii="宋体" w:hAnsi="宋体" w:cs="宋体"/>
                <w:color w:val="auto"/>
                <w:szCs w:val="18"/>
              </w:rPr>
              <w:t>T69240、T68900、</w:t>
            </w:r>
          </w:p>
          <w:p w14:paraId="0220307E">
            <w:pPr>
              <w:pStyle w:val="6"/>
              <w:spacing w:line="240" w:lineRule="auto"/>
              <w:jc w:val="center"/>
              <w:rPr>
                <w:rFonts w:hint="eastAsia" w:ascii="宋体" w:hAnsi="宋体" w:cs="宋体"/>
                <w:color w:val="auto"/>
                <w:szCs w:val="18"/>
              </w:rPr>
            </w:pPr>
            <w:r>
              <w:rPr>
                <w:rFonts w:hint="eastAsia" w:ascii="宋体" w:hAnsi="宋体" w:cs="宋体"/>
                <w:color w:val="auto"/>
                <w:szCs w:val="18"/>
              </w:rPr>
              <w:t>T69200、T69900</w:t>
            </w:r>
          </w:p>
        </w:tc>
        <w:tc>
          <w:tcPr>
            <w:tcW w:w="602" w:type="dxa"/>
            <w:noWrap w:val="0"/>
            <w:vAlign w:val="center"/>
          </w:tcPr>
          <w:p w14:paraId="5FC4681D">
            <w:pPr>
              <w:pStyle w:val="6"/>
              <w:spacing w:line="240" w:lineRule="auto"/>
              <w:jc w:val="center"/>
              <w:rPr>
                <w:rFonts w:hint="eastAsia"/>
                <w:color w:val="auto"/>
                <w:szCs w:val="18"/>
              </w:rPr>
            </w:pPr>
          </w:p>
          <w:p w14:paraId="4D194530">
            <w:pPr>
              <w:pStyle w:val="6"/>
              <w:spacing w:line="240" w:lineRule="auto"/>
              <w:jc w:val="center"/>
              <w:rPr>
                <w:color w:val="auto"/>
                <w:szCs w:val="18"/>
              </w:rPr>
            </w:pPr>
            <w:r>
              <w:rPr>
                <w:rFonts w:hint="eastAsia"/>
                <w:color w:val="auto"/>
                <w:szCs w:val="18"/>
              </w:rPr>
              <w:t>热轧</w:t>
            </w:r>
          </w:p>
          <w:p w14:paraId="013996AF">
            <w:pPr>
              <w:pStyle w:val="6"/>
              <w:spacing w:line="240" w:lineRule="auto"/>
              <w:jc w:val="center"/>
              <w:rPr>
                <w:color w:val="auto"/>
                <w:szCs w:val="18"/>
              </w:rPr>
            </w:pPr>
          </w:p>
        </w:tc>
        <w:tc>
          <w:tcPr>
            <w:tcW w:w="1480" w:type="dxa"/>
            <w:noWrap w:val="0"/>
            <w:vAlign w:val="center"/>
          </w:tcPr>
          <w:p w14:paraId="531FBB88">
            <w:pPr>
              <w:pStyle w:val="6"/>
              <w:spacing w:line="240" w:lineRule="auto"/>
              <w:jc w:val="center"/>
              <w:rPr>
                <w:rFonts w:hint="eastAsia" w:ascii="宋体" w:hAnsi="宋体" w:cs="宋体"/>
                <w:color w:val="auto"/>
                <w:szCs w:val="18"/>
              </w:rPr>
            </w:pPr>
          </w:p>
          <w:p w14:paraId="2BFC5174">
            <w:pPr>
              <w:pStyle w:val="6"/>
              <w:spacing w:line="240" w:lineRule="auto"/>
              <w:jc w:val="center"/>
              <w:rPr>
                <w:rFonts w:hint="eastAsia" w:ascii="宋体" w:hAnsi="宋体" w:eastAsia="宋体" w:cs="宋体"/>
                <w:color w:val="auto"/>
                <w:szCs w:val="18"/>
                <w:lang w:val="en-US" w:eastAsia="zh-CN"/>
              </w:rPr>
            </w:pPr>
            <w:r>
              <w:rPr>
                <w:rFonts w:hint="eastAsia" w:ascii="宋体" w:hAnsi="宋体" w:cs="宋体"/>
                <w:color w:val="auto"/>
                <w:szCs w:val="18"/>
              </w:rPr>
              <w:t>4.00</w:t>
            </w:r>
            <w:r>
              <w:rPr>
                <w:rFonts w:hint="eastAsia" w:ascii="宋体" w:hAnsi="宋体" w:cs="宋体"/>
                <w:color w:val="auto"/>
                <w:szCs w:val="18"/>
                <w:lang w:val="en-US" w:eastAsia="zh-CN"/>
              </w:rPr>
              <w:t>0</w:t>
            </w:r>
            <w:r>
              <w:rPr>
                <w:rFonts w:hint="eastAsia" w:ascii="宋体" w:hAnsi="宋体" w:cs="宋体"/>
                <w:color w:val="auto"/>
                <w:szCs w:val="18"/>
              </w:rPr>
              <w:t>～40.00</w:t>
            </w:r>
            <w:r>
              <w:rPr>
                <w:rFonts w:hint="eastAsia" w:ascii="宋体" w:hAnsi="宋体" w:cs="宋体"/>
                <w:color w:val="auto"/>
                <w:szCs w:val="18"/>
                <w:lang w:val="en-US" w:eastAsia="zh-CN"/>
              </w:rPr>
              <w:t>0</w:t>
            </w:r>
          </w:p>
          <w:p w14:paraId="4BD8D475">
            <w:pPr>
              <w:pStyle w:val="6"/>
              <w:spacing w:line="240" w:lineRule="auto"/>
              <w:jc w:val="center"/>
              <w:rPr>
                <w:rFonts w:hint="eastAsia" w:ascii="宋体" w:hAnsi="宋体" w:cs="宋体"/>
                <w:color w:val="auto"/>
                <w:szCs w:val="18"/>
              </w:rPr>
            </w:pPr>
          </w:p>
        </w:tc>
        <w:tc>
          <w:tcPr>
            <w:tcW w:w="750" w:type="dxa"/>
            <w:noWrap w:val="0"/>
            <w:vAlign w:val="center"/>
          </w:tcPr>
          <w:p w14:paraId="3435035A">
            <w:pPr>
              <w:pStyle w:val="6"/>
              <w:spacing w:line="240" w:lineRule="auto"/>
              <w:jc w:val="center"/>
              <w:rPr>
                <w:color w:val="auto"/>
                <w:szCs w:val="18"/>
              </w:rPr>
            </w:pPr>
            <w:r>
              <w:rPr>
                <w:rFonts w:hint="eastAsia" w:ascii="宋体" w:hAnsi="宋体"/>
                <w:color w:val="auto"/>
                <w:szCs w:val="18"/>
              </w:rPr>
              <w:t>≤</w:t>
            </w:r>
            <w:r>
              <w:rPr>
                <w:color w:val="auto"/>
                <w:szCs w:val="18"/>
              </w:rPr>
              <w:t>1000</w:t>
            </w:r>
          </w:p>
        </w:tc>
        <w:tc>
          <w:tcPr>
            <w:tcW w:w="720" w:type="dxa"/>
            <w:noWrap w:val="0"/>
            <w:vAlign w:val="center"/>
          </w:tcPr>
          <w:p w14:paraId="577390E3">
            <w:pPr>
              <w:pStyle w:val="6"/>
              <w:spacing w:line="240" w:lineRule="auto"/>
              <w:jc w:val="center"/>
              <w:rPr>
                <w:color w:val="auto"/>
                <w:szCs w:val="18"/>
              </w:rPr>
            </w:pPr>
            <w:r>
              <w:rPr>
                <w:rFonts w:hint="eastAsia" w:ascii="宋体" w:hAnsi="宋体"/>
                <w:color w:val="auto"/>
                <w:szCs w:val="18"/>
              </w:rPr>
              <w:t>≤</w:t>
            </w:r>
            <w:r>
              <w:rPr>
                <w:color w:val="auto"/>
                <w:szCs w:val="18"/>
              </w:rPr>
              <w:t>2000</w:t>
            </w:r>
          </w:p>
        </w:tc>
        <w:tc>
          <w:tcPr>
            <w:tcW w:w="570" w:type="dxa"/>
            <w:noWrap w:val="0"/>
            <w:vAlign w:val="center"/>
          </w:tcPr>
          <w:p w14:paraId="5118B6CB">
            <w:pPr>
              <w:pStyle w:val="6"/>
              <w:spacing w:line="240" w:lineRule="auto"/>
              <w:ind w:firstLine="90" w:firstLineChars="50"/>
              <w:jc w:val="center"/>
              <w:rPr>
                <w:color w:val="auto"/>
                <w:szCs w:val="18"/>
              </w:rPr>
            </w:pPr>
            <w:r>
              <w:rPr>
                <w:rFonts w:hint="eastAsia"/>
                <w:color w:val="auto"/>
                <w:szCs w:val="18"/>
              </w:rPr>
              <w:t>表3</w:t>
            </w:r>
          </w:p>
        </w:tc>
        <w:tc>
          <w:tcPr>
            <w:tcW w:w="495" w:type="dxa"/>
            <w:vMerge w:val="continue"/>
            <w:noWrap w:val="0"/>
            <w:vAlign w:val="center"/>
          </w:tcPr>
          <w:p w14:paraId="1D737F66">
            <w:pPr>
              <w:pStyle w:val="6"/>
              <w:spacing w:line="240" w:lineRule="auto"/>
              <w:rPr>
                <w:color w:val="auto"/>
                <w:szCs w:val="18"/>
              </w:rPr>
            </w:pPr>
          </w:p>
        </w:tc>
        <w:tc>
          <w:tcPr>
            <w:tcW w:w="528" w:type="dxa"/>
            <w:vMerge w:val="continue"/>
            <w:noWrap w:val="0"/>
            <w:vAlign w:val="center"/>
          </w:tcPr>
          <w:p w14:paraId="3863C2A3">
            <w:pPr>
              <w:pStyle w:val="6"/>
              <w:spacing w:line="240" w:lineRule="auto"/>
              <w:rPr>
                <w:color w:val="auto"/>
                <w:szCs w:val="18"/>
              </w:rPr>
            </w:pPr>
          </w:p>
        </w:tc>
        <w:tc>
          <w:tcPr>
            <w:tcW w:w="699" w:type="dxa"/>
            <w:vMerge w:val="continue"/>
            <w:noWrap w:val="0"/>
            <w:vAlign w:val="center"/>
          </w:tcPr>
          <w:p w14:paraId="63E63A42">
            <w:pPr>
              <w:pStyle w:val="6"/>
              <w:spacing w:line="240" w:lineRule="auto"/>
              <w:rPr>
                <w:color w:val="auto"/>
                <w:szCs w:val="18"/>
              </w:rPr>
            </w:pPr>
          </w:p>
        </w:tc>
      </w:tr>
      <w:tr w14:paraId="42310E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446" w:type="dxa"/>
            <w:vMerge w:val="restart"/>
            <w:noWrap w:val="0"/>
            <w:vAlign w:val="center"/>
          </w:tcPr>
          <w:p w14:paraId="7F5CBCDF">
            <w:pPr>
              <w:pStyle w:val="6"/>
              <w:spacing w:line="240" w:lineRule="auto"/>
              <w:ind w:left="72" w:leftChars="30"/>
              <w:jc w:val="center"/>
              <w:rPr>
                <w:rFonts w:hint="eastAsia" w:ascii="宋体" w:hAnsi="宋体" w:cs="宋体"/>
                <w:color w:val="auto"/>
                <w:szCs w:val="18"/>
              </w:rPr>
            </w:pPr>
            <w:bookmarkStart w:id="36" w:name="OLE_LINK6" w:colFirst="3" w:colLast="4"/>
            <w:r>
              <w:rPr>
                <w:rFonts w:hint="eastAsia" w:ascii="宋体" w:hAnsi="宋体" w:cs="宋体"/>
                <w:color w:val="auto"/>
                <w:szCs w:val="18"/>
              </w:rPr>
              <w:t>QSn6.5-0.1、QSn6.5-0.4</w:t>
            </w:r>
            <w:del w:id="35" w:author="韩知为" w:date="2026-08-07T13:41:04Z">
              <w:r>
                <w:rPr>
                  <w:rFonts w:hint="eastAsia" w:ascii="宋体" w:hAnsi="宋体" w:cs="宋体"/>
                  <w:color w:val="auto"/>
                  <w:szCs w:val="18"/>
                </w:rPr>
                <w:delText xml:space="preserve"> </w:delText>
              </w:r>
            </w:del>
            <w:r>
              <w:rPr>
                <w:rFonts w:hint="eastAsia" w:ascii="宋体" w:hAnsi="宋体" w:cs="宋体"/>
                <w:color w:val="auto"/>
                <w:szCs w:val="18"/>
              </w:rPr>
              <w:t>、QSn4-3、</w:t>
            </w:r>
            <w:del w:id="36" w:author="韩知为" w:date="2026-08-07T13:41:08Z">
              <w:r>
                <w:rPr>
                  <w:rFonts w:hint="eastAsia" w:ascii="宋体" w:hAnsi="宋体" w:cs="宋体"/>
                  <w:color w:val="auto"/>
                  <w:szCs w:val="18"/>
                </w:rPr>
                <w:delText xml:space="preserve"> </w:delText>
              </w:r>
            </w:del>
            <w:r>
              <w:rPr>
                <w:rFonts w:hint="eastAsia" w:ascii="宋体" w:hAnsi="宋体" w:cs="宋体"/>
                <w:color w:val="auto"/>
                <w:szCs w:val="18"/>
              </w:rPr>
              <w:t>QSn4-0.3、QSn7-0.2、QSn8-0.3</w:t>
            </w:r>
          </w:p>
        </w:tc>
        <w:tc>
          <w:tcPr>
            <w:tcW w:w="2026" w:type="dxa"/>
            <w:vMerge w:val="restart"/>
            <w:noWrap w:val="0"/>
            <w:vAlign w:val="center"/>
          </w:tcPr>
          <w:p w14:paraId="055099D7">
            <w:pPr>
              <w:pStyle w:val="6"/>
              <w:spacing w:line="240" w:lineRule="auto"/>
              <w:jc w:val="center"/>
              <w:rPr>
                <w:rFonts w:hint="eastAsia" w:ascii="宋体" w:hAnsi="宋体" w:cs="宋体"/>
                <w:color w:val="auto"/>
                <w:szCs w:val="18"/>
              </w:rPr>
            </w:pPr>
            <w:bookmarkStart w:id="37" w:name="OLE_LINK60"/>
            <w:r>
              <w:rPr>
                <w:rFonts w:hint="eastAsia" w:ascii="宋体" w:hAnsi="宋体" w:cs="宋体"/>
                <w:color w:val="auto"/>
                <w:szCs w:val="18"/>
              </w:rPr>
              <w:t>T51510、</w:t>
            </w:r>
            <w:bookmarkEnd w:id="37"/>
            <w:bookmarkStart w:id="38" w:name="OLE_LINK59"/>
            <w:r>
              <w:rPr>
                <w:rFonts w:hint="eastAsia" w:ascii="宋体" w:hAnsi="宋体" w:cs="宋体"/>
                <w:color w:val="auto"/>
                <w:szCs w:val="18"/>
              </w:rPr>
              <w:t>T51520、</w:t>
            </w:r>
          </w:p>
          <w:bookmarkEnd w:id="38"/>
          <w:p w14:paraId="05611BC6">
            <w:pPr>
              <w:pStyle w:val="6"/>
              <w:spacing w:line="240" w:lineRule="auto"/>
              <w:jc w:val="center"/>
              <w:rPr>
                <w:rFonts w:hint="eastAsia" w:ascii="宋体" w:hAnsi="宋体" w:cs="宋体"/>
                <w:color w:val="auto"/>
                <w:szCs w:val="18"/>
              </w:rPr>
            </w:pPr>
            <w:r>
              <w:rPr>
                <w:rFonts w:hint="eastAsia" w:ascii="宋体" w:hAnsi="宋体" w:cs="宋体"/>
                <w:color w:val="auto"/>
                <w:szCs w:val="18"/>
              </w:rPr>
              <w:t>C</w:t>
            </w:r>
            <w:bookmarkStart w:id="39" w:name="OLE_LINK61"/>
            <w:r>
              <w:rPr>
                <w:rFonts w:hint="eastAsia" w:ascii="宋体" w:hAnsi="宋体" w:cs="宋体"/>
                <w:color w:val="auto"/>
                <w:szCs w:val="18"/>
              </w:rPr>
              <w:t>51000、C51100、</w:t>
            </w:r>
            <w:bookmarkEnd w:id="39"/>
          </w:p>
          <w:p w14:paraId="5EDE8A1F">
            <w:pPr>
              <w:pStyle w:val="6"/>
              <w:spacing w:line="240" w:lineRule="auto"/>
              <w:jc w:val="center"/>
              <w:rPr>
                <w:rFonts w:hint="eastAsia" w:ascii="宋体" w:hAnsi="宋体" w:cs="宋体"/>
                <w:color w:val="auto"/>
                <w:szCs w:val="18"/>
              </w:rPr>
            </w:pPr>
            <w:r>
              <w:rPr>
                <w:rFonts w:hint="eastAsia" w:ascii="宋体" w:hAnsi="宋体" w:cs="宋体"/>
                <w:color w:val="auto"/>
                <w:szCs w:val="18"/>
              </w:rPr>
              <w:t>T51530、</w:t>
            </w:r>
            <w:bookmarkStart w:id="40" w:name="OLE_LINK62"/>
            <w:r>
              <w:rPr>
                <w:rFonts w:hint="eastAsia" w:ascii="宋体" w:hAnsi="宋体" w:cs="宋体"/>
                <w:color w:val="auto"/>
                <w:szCs w:val="18"/>
              </w:rPr>
              <w:t>C52100</w:t>
            </w:r>
            <w:bookmarkEnd w:id="40"/>
          </w:p>
        </w:tc>
        <w:tc>
          <w:tcPr>
            <w:tcW w:w="602" w:type="dxa"/>
            <w:noWrap w:val="0"/>
            <w:vAlign w:val="center"/>
          </w:tcPr>
          <w:p w14:paraId="69C33E71">
            <w:pPr>
              <w:pStyle w:val="6"/>
              <w:spacing w:line="240" w:lineRule="auto"/>
              <w:jc w:val="center"/>
              <w:rPr>
                <w:color w:val="auto"/>
                <w:szCs w:val="18"/>
              </w:rPr>
            </w:pPr>
            <w:r>
              <w:rPr>
                <w:rFonts w:hint="eastAsia"/>
                <w:color w:val="auto"/>
                <w:szCs w:val="18"/>
              </w:rPr>
              <w:t>热轧</w:t>
            </w:r>
          </w:p>
        </w:tc>
        <w:tc>
          <w:tcPr>
            <w:tcW w:w="1480" w:type="dxa"/>
            <w:noWrap w:val="0"/>
            <w:vAlign w:val="center"/>
          </w:tcPr>
          <w:p w14:paraId="6A05DCDD">
            <w:pPr>
              <w:pStyle w:val="6"/>
              <w:spacing w:line="240" w:lineRule="auto"/>
              <w:jc w:val="center"/>
              <w:rPr>
                <w:rFonts w:hint="eastAsia" w:ascii="宋体" w:hAnsi="宋体" w:eastAsia="宋体" w:cs="宋体"/>
                <w:color w:val="auto"/>
                <w:szCs w:val="18"/>
                <w:lang w:val="en-US" w:eastAsia="zh-CN"/>
              </w:rPr>
            </w:pPr>
            <w:r>
              <w:rPr>
                <w:rFonts w:hint="eastAsia" w:ascii="宋体" w:hAnsi="宋体" w:cs="宋体"/>
                <w:color w:val="auto"/>
                <w:szCs w:val="18"/>
              </w:rPr>
              <w:t>9.00～50.00</w:t>
            </w:r>
          </w:p>
        </w:tc>
        <w:tc>
          <w:tcPr>
            <w:tcW w:w="750" w:type="dxa"/>
            <w:vMerge w:val="restart"/>
            <w:noWrap w:val="0"/>
            <w:vAlign w:val="center"/>
          </w:tcPr>
          <w:p w14:paraId="66D92681">
            <w:pPr>
              <w:pStyle w:val="6"/>
              <w:spacing w:line="240" w:lineRule="auto"/>
              <w:jc w:val="center"/>
              <w:rPr>
                <w:color w:val="auto"/>
                <w:szCs w:val="18"/>
              </w:rPr>
            </w:pPr>
            <w:r>
              <w:rPr>
                <w:rFonts w:hint="eastAsia" w:ascii="宋体" w:hAnsi="宋体"/>
                <w:color w:val="auto"/>
                <w:szCs w:val="18"/>
              </w:rPr>
              <w:t>≤</w:t>
            </w:r>
            <w:r>
              <w:rPr>
                <w:color w:val="auto"/>
                <w:szCs w:val="18"/>
              </w:rPr>
              <w:t>600</w:t>
            </w:r>
          </w:p>
        </w:tc>
        <w:tc>
          <w:tcPr>
            <w:tcW w:w="720" w:type="dxa"/>
            <w:vMerge w:val="restart"/>
            <w:noWrap w:val="0"/>
            <w:vAlign w:val="center"/>
          </w:tcPr>
          <w:p w14:paraId="01B9AE7E">
            <w:pPr>
              <w:pStyle w:val="6"/>
              <w:spacing w:line="240" w:lineRule="auto"/>
              <w:jc w:val="center"/>
              <w:rPr>
                <w:color w:val="auto"/>
                <w:szCs w:val="18"/>
              </w:rPr>
            </w:pPr>
            <w:r>
              <w:rPr>
                <w:rFonts w:hint="eastAsia" w:ascii="宋体" w:hAnsi="宋体"/>
                <w:color w:val="auto"/>
                <w:szCs w:val="18"/>
              </w:rPr>
              <w:t>≤</w:t>
            </w:r>
            <w:r>
              <w:rPr>
                <w:color w:val="auto"/>
                <w:szCs w:val="18"/>
              </w:rPr>
              <w:t>2000</w:t>
            </w:r>
          </w:p>
        </w:tc>
        <w:tc>
          <w:tcPr>
            <w:tcW w:w="570" w:type="dxa"/>
            <w:noWrap w:val="0"/>
            <w:vAlign w:val="center"/>
          </w:tcPr>
          <w:p w14:paraId="2338DBD9">
            <w:pPr>
              <w:pStyle w:val="6"/>
              <w:spacing w:line="240" w:lineRule="auto"/>
              <w:ind w:firstLine="90" w:firstLineChars="50"/>
              <w:jc w:val="center"/>
              <w:rPr>
                <w:color w:val="auto"/>
                <w:szCs w:val="18"/>
              </w:rPr>
            </w:pPr>
            <w:r>
              <w:rPr>
                <w:rFonts w:hint="eastAsia"/>
                <w:color w:val="auto"/>
                <w:szCs w:val="18"/>
              </w:rPr>
              <w:t>表3</w:t>
            </w:r>
          </w:p>
        </w:tc>
        <w:tc>
          <w:tcPr>
            <w:tcW w:w="495" w:type="dxa"/>
            <w:vMerge w:val="continue"/>
            <w:noWrap w:val="0"/>
            <w:vAlign w:val="center"/>
          </w:tcPr>
          <w:p w14:paraId="20660F9B">
            <w:pPr>
              <w:pStyle w:val="6"/>
              <w:spacing w:line="240" w:lineRule="auto"/>
              <w:rPr>
                <w:color w:val="auto"/>
                <w:szCs w:val="18"/>
              </w:rPr>
            </w:pPr>
          </w:p>
        </w:tc>
        <w:tc>
          <w:tcPr>
            <w:tcW w:w="528" w:type="dxa"/>
            <w:vMerge w:val="continue"/>
            <w:noWrap w:val="0"/>
            <w:vAlign w:val="center"/>
          </w:tcPr>
          <w:p w14:paraId="16FECBB5">
            <w:pPr>
              <w:pStyle w:val="6"/>
              <w:spacing w:line="240" w:lineRule="auto"/>
              <w:rPr>
                <w:color w:val="auto"/>
                <w:szCs w:val="18"/>
              </w:rPr>
            </w:pPr>
          </w:p>
        </w:tc>
        <w:tc>
          <w:tcPr>
            <w:tcW w:w="699" w:type="dxa"/>
            <w:vMerge w:val="continue"/>
            <w:noWrap w:val="0"/>
            <w:vAlign w:val="center"/>
          </w:tcPr>
          <w:p w14:paraId="461A806A">
            <w:pPr>
              <w:pStyle w:val="6"/>
              <w:spacing w:line="240" w:lineRule="auto"/>
              <w:rPr>
                <w:color w:val="auto"/>
                <w:szCs w:val="18"/>
              </w:rPr>
            </w:pPr>
          </w:p>
        </w:tc>
      </w:tr>
      <w:bookmarkEnd w:id="36"/>
      <w:tr w14:paraId="1C0C91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446" w:type="dxa"/>
            <w:vMerge w:val="continue"/>
            <w:tcBorders>
              <w:bottom w:val="single" w:color="auto" w:sz="12" w:space="0"/>
            </w:tcBorders>
            <w:noWrap w:val="0"/>
            <w:vAlign w:val="center"/>
          </w:tcPr>
          <w:p w14:paraId="48158CD9">
            <w:pPr>
              <w:pStyle w:val="6"/>
              <w:spacing w:line="240" w:lineRule="auto"/>
              <w:rPr>
                <w:color w:val="auto"/>
                <w:szCs w:val="18"/>
              </w:rPr>
            </w:pPr>
          </w:p>
        </w:tc>
        <w:tc>
          <w:tcPr>
            <w:tcW w:w="2026" w:type="dxa"/>
            <w:vMerge w:val="continue"/>
            <w:tcBorders>
              <w:bottom w:val="single" w:color="auto" w:sz="12" w:space="0"/>
            </w:tcBorders>
            <w:noWrap w:val="0"/>
            <w:vAlign w:val="center"/>
          </w:tcPr>
          <w:p w14:paraId="324C9AF5">
            <w:pPr>
              <w:pStyle w:val="6"/>
              <w:spacing w:line="240" w:lineRule="auto"/>
              <w:jc w:val="center"/>
              <w:rPr>
                <w:rFonts w:hint="eastAsia" w:ascii="宋体" w:hAnsi="宋体" w:cs="宋体"/>
                <w:color w:val="auto"/>
                <w:szCs w:val="18"/>
              </w:rPr>
            </w:pPr>
          </w:p>
        </w:tc>
        <w:tc>
          <w:tcPr>
            <w:tcW w:w="602" w:type="dxa"/>
            <w:tcBorders>
              <w:bottom w:val="single" w:color="auto" w:sz="12" w:space="0"/>
            </w:tcBorders>
            <w:noWrap w:val="0"/>
            <w:vAlign w:val="center"/>
          </w:tcPr>
          <w:p w14:paraId="353DD74C">
            <w:pPr>
              <w:pStyle w:val="6"/>
              <w:spacing w:line="240" w:lineRule="auto"/>
              <w:jc w:val="center"/>
              <w:rPr>
                <w:color w:val="auto"/>
                <w:szCs w:val="18"/>
              </w:rPr>
            </w:pPr>
            <w:r>
              <w:rPr>
                <w:rFonts w:hint="eastAsia"/>
                <w:color w:val="auto"/>
                <w:szCs w:val="18"/>
              </w:rPr>
              <w:t>冷轧</w:t>
            </w:r>
          </w:p>
        </w:tc>
        <w:tc>
          <w:tcPr>
            <w:tcW w:w="1480" w:type="dxa"/>
            <w:tcBorders>
              <w:bottom w:val="single" w:color="auto" w:sz="12" w:space="0"/>
            </w:tcBorders>
            <w:noWrap w:val="0"/>
            <w:vAlign w:val="center"/>
          </w:tcPr>
          <w:p w14:paraId="2EAA6B42">
            <w:pPr>
              <w:pStyle w:val="6"/>
              <w:spacing w:line="240" w:lineRule="auto"/>
              <w:jc w:val="center"/>
              <w:rPr>
                <w:rFonts w:hint="eastAsia" w:ascii="宋体" w:hAnsi="宋体" w:cs="宋体"/>
                <w:color w:val="auto"/>
                <w:szCs w:val="18"/>
              </w:rPr>
            </w:pPr>
            <w:r>
              <w:rPr>
                <w:rFonts w:hint="eastAsia" w:ascii="宋体" w:hAnsi="宋体" w:cs="宋体"/>
                <w:color w:val="auto"/>
                <w:szCs w:val="18"/>
              </w:rPr>
              <w:t>0.200～12.000</w:t>
            </w:r>
          </w:p>
        </w:tc>
        <w:tc>
          <w:tcPr>
            <w:tcW w:w="750" w:type="dxa"/>
            <w:vMerge w:val="continue"/>
            <w:tcBorders>
              <w:bottom w:val="single" w:color="auto" w:sz="12" w:space="0"/>
            </w:tcBorders>
            <w:noWrap w:val="0"/>
            <w:vAlign w:val="center"/>
          </w:tcPr>
          <w:p w14:paraId="752E346A">
            <w:pPr>
              <w:pStyle w:val="6"/>
              <w:spacing w:line="240" w:lineRule="auto"/>
              <w:jc w:val="center"/>
              <w:rPr>
                <w:color w:val="auto"/>
                <w:szCs w:val="18"/>
              </w:rPr>
            </w:pPr>
          </w:p>
        </w:tc>
        <w:tc>
          <w:tcPr>
            <w:tcW w:w="720" w:type="dxa"/>
            <w:vMerge w:val="continue"/>
            <w:tcBorders>
              <w:bottom w:val="single" w:color="auto" w:sz="12" w:space="0"/>
            </w:tcBorders>
            <w:noWrap w:val="0"/>
            <w:vAlign w:val="center"/>
          </w:tcPr>
          <w:p w14:paraId="0609CD0F">
            <w:pPr>
              <w:pStyle w:val="6"/>
              <w:spacing w:line="240" w:lineRule="auto"/>
              <w:jc w:val="center"/>
              <w:rPr>
                <w:color w:val="auto"/>
                <w:szCs w:val="18"/>
              </w:rPr>
            </w:pPr>
          </w:p>
        </w:tc>
        <w:tc>
          <w:tcPr>
            <w:tcW w:w="570" w:type="dxa"/>
            <w:tcBorders>
              <w:bottom w:val="single" w:color="auto" w:sz="12" w:space="0"/>
            </w:tcBorders>
            <w:noWrap w:val="0"/>
            <w:vAlign w:val="center"/>
          </w:tcPr>
          <w:p w14:paraId="523AA7C3">
            <w:pPr>
              <w:pStyle w:val="6"/>
              <w:spacing w:line="240" w:lineRule="auto"/>
              <w:ind w:firstLine="90" w:firstLineChars="50"/>
              <w:jc w:val="center"/>
              <w:rPr>
                <w:color w:val="auto"/>
                <w:szCs w:val="18"/>
              </w:rPr>
            </w:pPr>
            <w:r>
              <w:rPr>
                <w:rFonts w:hint="eastAsia"/>
                <w:color w:val="auto"/>
                <w:szCs w:val="18"/>
              </w:rPr>
              <w:t>表5</w:t>
            </w:r>
          </w:p>
        </w:tc>
        <w:tc>
          <w:tcPr>
            <w:tcW w:w="495" w:type="dxa"/>
            <w:vMerge w:val="continue"/>
            <w:tcBorders>
              <w:bottom w:val="single" w:color="auto" w:sz="12" w:space="0"/>
            </w:tcBorders>
            <w:noWrap w:val="0"/>
            <w:vAlign w:val="center"/>
          </w:tcPr>
          <w:p w14:paraId="4DB344A0">
            <w:pPr>
              <w:pStyle w:val="6"/>
              <w:spacing w:line="240" w:lineRule="auto"/>
              <w:rPr>
                <w:color w:val="auto"/>
                <w:szCs w:val="18"/>
              </w:rPr>
            </w:pPr>
          </w:p>
        </w:tc>
        <w:tc>
          <w:tcPr>
            <w:tcW w:w="528" w:type="dxa"/>
            <w:vMerge w:val="continue"/>
            <w:tcBorders>
              <w:bottom w:val="single" w:color="auto" w:sz="12" w:space="0"/>
            </w:tcBorders>
            <w:noWrap w:val="0"/>
            <w:vAlign w:val="center"/>
          </w:tcPr>
          <w:p w14:paraId="72425F52">
            <w:pPr>
              <w:pStyle w:val="6"/>
              <w:spacing w:line="240" w:lineRule="auto"/>
              <w:rPr>
                <w:color w:val="auto"/>
                <w:szCs w:val="18"/>
              </w:rPr>
            </w:pPr>
          </w:p>
        </w:tc>
        <w:tc>
          <w:tcPr>
            <w:tcW w:w="699" w:type="dxa"/>
            <w:vMerge w:val="continue"/>
            <w:tcBorders>
              <w:bottom w:val="single" w:color="auto" w:sz="12" w:space="0"/>
            </w:tcBorders>
            <w:noWrap w:val="0"/>
            <w:vAlign w:val="center"/>
          </w:tcPr>
          <w:p w14:paraId="46A2F016">
            <w:pPr>
              <w:pStyle w:val="6"/>
              <w:spacing w:line="240" w:lineRule="auto"/>
              <w:rPr>
                <w:color w:val="auto"/>
                <w:szCs w:val="18"/>
              </w:rPr>
            </w:pPr>
          </w:p>
        </w:tc>
      </w:tr>
      <w:tr w14:paraId="0F057C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0316" w:type="dxa"/>
            <w:gridSpan w:val="10"/>
            <w:tcBorders>
              <w:top w:val="single" w:color="auto" w:sz="12" w:space="0"/>
              <w:bottom w:val="single" w:color="auto" w:sz="12" w:space="0"/>
              <w:tl2br w:val="nil"/>
              <w:tr2bl w:val="nil"/>
            </w:tcBorders>
            <w:noWrap w:val="0"/>
            <w:vAlign w:val="center"/>
          </w:tcPr>
          <w:p w14:paraId="34D47A9C">
            <w:pPr>
              <w:pStyle w:val="6"/>
              <w:spacing w:line="240" w:lineRule="auto"/>
              <w:ind w:firstLine="360" w:firstLineChars="200"/>
              <w:rPr>
                <w:color w:val="auto"/>
                <w:szCs w:val="18"/>
              </w:rPr>
            </w:pPr>
            <w:r>
              <w:rPr>
                <w:rFonts w:hint="eastAsia" w:ascii="黑体" w:hAnsi="黑体" w:eastAsia="黑体" w:cs="黑体"/>
                <w:color w:val="auto"/>
                <w:szCs w:val="18"/>
                <w:rPrChange w:id="37" w:author="韩知为" w:date="2026-08-07T13:41:16Z">
                  <w:rPr>
                    <w:rFonts w:hint="eastAsia"/>
                    <w:color w:val="auto"/>
                    <w:szCs w:val="18"/>
                  </w:rPr>
                </w:rPrChange>
              </w:rPr>
              <w:t>注：</w:t>
            </w:r>
            <w:r>
              <w:rPr>
                <w:rFonts w:hint="eastAsia"/>
                <w:color w:val="auto"/>
                <w:szCs w:val="18"/>
              </w:rPr>
              <w:t>其他牌号的一般用途板材</w:t>
            </w:r>
            <w:ins w:id="38" w:author="韩知为" w:date="2026-08-07T13:41:41Z">
              <w:r>
                <w:rPr>
                  <w:rFonts w:hint="eastAsia"/>
                  <w:color w:val="auto"/>
                  <w:szCs w:val="18"/>
                  <w:lang w:val="en-US" w:eastAsia="zh-CN"/>
                </w:rPr>
                <w:t>的</w:t>
              </w:r>
            </w:ins>
            <w:ins w:id="39" w:author="韩知为" w:date="2026-08-07T13:41:42Z">
              <w:r>
                <w:rPr>
                  <w:rFonts w:hint="eastAsia"/>
                  <w:color w:val="auto"/>
                  <w:szCs w:val="18"/>
                  <w:lang w:val="en-US" w:eastAsia="zh-CN"/>
                </w:rPr>
                <w:t>规格</w:t>
              </w:r>
            </w:ins>
            <w:r>
              <w:rPr>
                <w:rFonts w:hint="eastAsia"/>
                <w:color w:val="auto"/>
                <w:szCs w:val="18"/>
              </w:rPr>
              <w:t>可参照执行。</w:t>
            </w:r>
          </w:p>
        </w:tc>
      </w:tr>
      <w:tr w14:paraId="752EE3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0316" w:type="dxa"/>
            <w:gridSpan w:val="10"/>
            <w:tcBorders>
              <w:top w:val="single" w:color="auto" w:sz="12" w:space="0"/>
            </w:tcBorders>
            <w:noWrap w:val="0"/>
            <w:vAlign w:val="center"/>
          </w:tcPr>
          <w:p w14:paraId="791E991A">
            <w:pPr>
              <w:pStyle w:val="6"/>
              <w:spacing w:line="240" w:lineRule="auto"/>
              <w:ind w:firstLine="360" w:firstLineChars="200"/>
              <w:rPr>
                <w:color w:val="auto"/>
                <w:szCs w:val="18"/>
                <w:vertAlign w:val="superscript"/>
              </w:rPr>
            </w:pPr>
            <w:r>
              <w:rPr>
                <w:rFonts w:hint="eastAsia"/>
                <w:color w:val="auto"/>
                <w:szCs w:val="18"/>
                <w:vertAlign w:val="superscript"/>
              </w:rPr>
              <w:t xml:space="preserve">a </w:t>
            </w:r>
            <w:r>
              <w:rPr>
                <w:rFonts w:hint="eastAsia"/>
                <w:color w:val="auto"/>
                <w:szCs w:val="18"/>
              </w:rPr>
              <w:t>指板带材生产过程中最后一道次加工的工艺。</w:t>
            </w:r>
          </w:p>
        </w:tc>
      </w:tr>
      <w:bookmarkEnd w:id="21"/>
    </w:tbl>
    <w:p w14:paraId="7C692026">
      <w:pPr>
        <w:pStyle w:val="5"/>
        <w:spacing w:before="240" w:beforeLines="100" w:after="240" w:afterLines="100" w:line="240" w:lineRule="auto"/>
        <w:rPr>
          <w:rFonts w:hint="eastAsia" w:cs="宋体"/>
          <w:color w:val="auto"/>
        </w:rPr>
      </w:pPr>
      <w:r>
        <w:rPr>
          <w:rFonts w:hint="eastAsia" w:ascii="黑体" w:eastAsia="黑体"/>
          <w:color w:val="auto"/>
        </w:rPr>
        <w:t xml:space="preserve">表1 </w:t>
      </w:r>
      <w:ins w:id="40" w:author="韩知为" w:date="2026-08-07T13:42:38Z">
        <w:r>
          <w:rPr>
            <w:rFonts w:hint="eastAsia" w:ascii="黑体" w:eastAsia="黑体"/>
            <w:color w:val="auto"/>
          </w:rPr>
          <w:t>板材的牌号、代号、加工工艺和规格</w:t>
        </w:r>
      </w:ins>
      <w:r>
        <w:rPr>
          <w:rFonts w:hint="eastAsia" w:cs="宋体"/>
          <w:color w:val="auto"/>
        </w:rPr>
        <w:t>（续）</w:t>
      </w:r>
    </w:p>
    <w:tbl>
      <w:tblPr>
        <w:tblStyle w:val="27"/>
        <w:tblW w:w="1005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174"/>
        <w:gridCol w:w="1498"/>
        <w:gridCol w:w="577"/>
        <w:gridCol w:w="1315"/>
        <w:gridCol w:w="1016"/>
        <w:gridCol w:w="1033"/>
        <w:gridCol w:w="585"/>
        <w:gridCol w:w="569"/>
        <w:gridCol w:w="554"/>
        <w:gridCol w:w="737"/>
      </w:tblGrid>
      <w:tr w14:paraId="62D954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174" w:type="dxa"/>
            <w:vMerge w:val="restart"/>
            <w:noWrap w:val="0"/>
            <w:vAlign w:val="center"/>
          </w:tcPr>
          <w:p w14:paraId="5BC23CEB">
            <w:pPr>
              <w:pStyle w:val="6"/>
              <w:spacing w:line="240" w:lineRule="auto"/>
              <w:jc w:val="center"/>
              <w:rPr>
                <w:color w:val="auto"/>
                <w:szCs w:val="18"/>
              </w:rPr>
            </w:pPr>
            <w:r>
              <w:rPr>
                <w:color w:val="auto"/>
                <w:szCs w:val="18"/>
              </w:rPr>
              <w:t>牌号</w:t>
            </w:r>
          </w:p>
        </w:tc>
        <w:tc>
          <w:tcPr>
            <w:tcW w:w="1498" w:type="dxa"/>
            <w:vMerge w:val="restart"/>
            <w:noWrap w:val="0"/>
            <w:vAlign w:val="center"/>
          </w:tcPr>
          <w:p w14:paraId="7FD926C5">
            <w:pPr>
              <w:pStyle w:val="6"/>
              <w:spacing w:line="240" w:lineRule="auto"/>
              <w:jc w:val="center"/>
              <w:rPr>
                <w:rFonts w:hint="eastAsia"/>
                <w:color w:val="auto"/>
                <w:szCs w:val="18"/>
              </w:rPr>
            </w:pPr>
            <w:r>
              <w:rPr>
                <w:rFonts w:hint="eastAsia"/>
                <w:color w:val="auto"/>
                <w:szCs w:val="18"/>
              </w:rPr>
              <w:t>代号</w:t>
            </w:r>
          </w:p>
        </w:tc>
        <w:tc>
          <w:tcPr>
            <w:tcW w:w="577" w:type="dxa"/>
            <w:vMerge w:val="restart"/>
            <w:noWrap w:val="0"/>
            <w:vAlign w:val="center"/>
          </w:tcPr>
          <w:p w14:paraId="501CC071">
            <w:pPr>
              <w:pStyle w:val="6"/>
              <w:spacing w:line="240" w:lineRule="auto"/>
              <w:jc w:val="center"/>
              <w:rPr>
                <w:color w:val="auto"/>
                <w:szCs w:val="18"/>
                <w:vertAlign w:val="superscript"/>
              </w:rPr>
            </w:pPr>
            <w:r>
              <w:rPr>
                <w:rFonts w:hint="eastAsia"/>
                <w:color w:val="auto"/>
                <w:szCs w:val="18"/>
              </w:rPr>
              <w:t>加工工艺</w:t>
            </w:r>
            <w:r>
              <w:rPr>
                <w:rFonts w:hint="eastAsia"/>
                <w:color w:val="auto"/>
                <w:szCs w:val="18"/>
                <w:vertAlign w:val="superscript"/>
              </w:rPr>
              <w:t>a</w:t>
            </w:r>
          </w:p>
        </w:tc>
        <w:tc>
          <w:tcPr>
            <w:tcW w:w="3364" w:type="dxa"/>
            <w:gridSpan w:val="3"/>
            <w:noWrap w:val="0"/>
            <w:vAlign w:val="center"/>
          </w:tcPr>
          <w:p w14:paraId="5D81237F">
            <w:pPr>
              <w:pStyle w:val="6"/>
              <w:spacing w:line="240" w:lineRule="auto"/>
              <w:jc w:val="center"/>
              <w:rPr>
                <w:rFonts w:hint="eastAsia"/>
                <w:color w:val="auto"/>
                <w:szCs w:val="18"/>
              </w:rPr>
            </w:pPr>
            <w:r>
              <w:rPr>
                <w:color w:val="auto"/>
                <w:szCs w:val="18"/>
              </w:rPr>
              <w:t>规格</w:t>
            </w:r>
          </w:p>
          <w:p w14:paraId="680375EC">
            <w:pPr>
              <w:pStyle w:val="6"/>
              <w:spacing w:line="240" w:lineRule="auto"/>
              <w:jc w:val="center"/>
              <w:rPr>
                <w:color w:val="auto"/>
                <w:szCs w:val="18"/>
              </w:rPr>
            </w:pPr>
            <w:r>
              <w:rPr>
                <w:color w:val="auto"/>
                <w:szCs w:val="18"/>
              </w:rPr>
              <w:t>mm</w:t>
            </w:r>
          </w:p>
        </w:tc>
        <w:tc>
          <w:tcPr>
            <w:tcW w:w="2445" w:type="dxa"/>
            <w:gridSpan w:val="4"/>
            <w:noWrap w:val="0"/>
            <w:vAlign w:val="center"/>
          </w:tcPr>
          <w:p w14:paraId="5FE84A69">
            <w:pPr>
              <w:pStyle w:val="6"/>
              <w:spacing w:line="240" w:lineRule="auto"/>
              <w:ind w:firstLine="630" w:firstLineChars="350"/>
              <w:jc w:val="center"/>
              <w:rPr>
                <w:color w:val="auto"/>
                <w:szCs w:val="18"/>
              </w:rPr>
            </w:pPr>
            <w:r>
              <w:rPr>
                <w:rFonts w:hint="eastAsia"/>
                <w:color w:val="auto"/>
                <w:szCs w:val="18"/>
              </w:rPr>
              <w:t>允许偏差表的编号</w:t>
            </w:r>
          </w:p>
        </w:tc>
      </w:tr>
      <w:tr w14:paraId="0422B9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174" w:type="dxa"/>
            <w:vMerge w:val="continue"/>
            <w:tcBorders>
              <w:bottom w:val="single" w:color="auto" w:sz="12" w:space="0"/>
            </w:tcBorders>
            <w:noWrap w:val="0"/>
            <w:vAlign w:val="center"/>
          </w:tcPr>
          <w:p w14:paraId="1E6F5C5A">
            <w:pPr>
              <w:pStyle w:val="6"/>
              <w:spacing w:line="240" w:lineRule="auto"/>
              <w:rPr>
                <w:color w:val="auto"/>
                <w:szCs w:val="18"/>
              </w:rPr>
            </w:pPr>
          </w:p>
        </w:tc>
        <w:tc>
          <w:tcPr>
            <w:tcW w:w="1498" w:type="dxa"/>
            <w:vMerge w:val="continue"/>
            <w:tcBorders>
              <w:bottom w:val="single" w:color="auto" w:sz="12" w:space="0"/>
            </w:tcBorders>
            <w:noWrap w:val="0"/>
            <w:vAlign w:val="center"/>
          </w:tcPr>
          <w:p w14:paraId="184DAA2E">
            <w:pPr>
              <w:pStyle w:val="6"/>
              <w:spacing w:line="240" w:lineRule="auto"/>
              <w:jc w:val="right"/>
              <w:rPr>
                <w:color w:val="auto"/>
                <w:szCs w:val="18"/>
              </w:rPr>
            </w:pPr>
          </w:p>
        </w:tc>
        <w:tc>
          <w:tcPr>
            <w:tcW w:w="577" w:type="dxa"/>
            <w:vMerge w:val="continue"/>
            <w:tcBorders>
              <w:bottom w:val="single" w:color="auto" w:sz="12" w:space="0"/>
            </w:tcBorders>
            <w:noWrap w:val="0"/>
            <w:vAlign w:val="center"/>
          </w:tcPr>
          <w:p w14:paraId="11F31F12">
            <w:pPr>
              <w:pStyle w:val="6"/>
              <w:spacing w:line="240" w:lineRule="auto"/>
              <w:jc w:val="center"/>
              <w:rPr>
                <w:color w:val="auto"/>
                <w:szCs w:val="18"/>
              </w:rPr>
            </w:pPr>
          </w:p>
        </w:tc>
        <w:tc>
          <w:tcPr>
            <w:tcW w:w="1315" w:type="dxa"/>
            <w:tcBorders>
              <w:bottom w:val="single" w:color="auto" w:sz="12" w:space="0"/>
            </w:tcBorders>
            <w:noWrap w:val="0"/>
            <w:vAlign w:val="center"/>
          </w:tcPr>
          <w:p w14:paraId="34AB9C2D">
            <w:pPr>
              <w:pStyle w:val="6"/>
              <w:spacing w:line="240" w:lineRule="auto"/>
              <w:ind w:firstLine="360" w:firstLineChars="200"/>
              <w:jc w:val="center"/>
              <w:rPr>
                <w:color w:val="auto"/>
                <w:szCs w:val="18"/>
              </w:rPr>
            </w:pPr>
            <w:r>
              <w:rPr>
                <w:color w:val="auto"/>
                <w:szCs w:val="18"/>
              </w:rPr>
              <w:t>厚度</w:t>
            </w:r>
          </w:p>
        </w:tc>
        <w:tc>
          <w:tcPr>
            <w:tcW w:w="1016" w:type="dxa"/>
            <w:tcBorders>
              <w:bottom w:val="single" w:color="auto" w:sz="12" w:space="0"/>
            </w:tcBorders>
            <w:noWrap w:val="0"/>
            <w:vAlign w:val="center"/>
          </w:tcPr>
          <w:p w14:paraId="576712AA">
            <w:pPr>
              <w:pStyle w:val="6"/>
              <w:spacing w:line="240" w:lineRule="auto"/>
              <w:ind w:firstLine="270" w:firstLineChars="150"/>
              <w:jc w:val="center"/>
              <w:rPr>
                <w:color w:val="auto"/>
                <w:szCs w:val="18"/>
              </w:rPr>
            </w:pPr>
            <w:r>
              <w:rPr>
                <w:color w:val="auto"/>
                <w:szCs w:val="18"/>
              </w:rPr>
              <w:t>宽度</w:t>
            </w:r>
          </w:p>
        </w:tc>
        <w:tc>
          <w:tcPr>
            <w:tcW w:w="1033" w:type="dxa"/>
            <w:tcBorders>
              <w:bottom w:val="single" w:color="auto" w:sz="12" w:space="0"/>
            </w:tcBorders>
            <w:noWrap w:val="0"/>
            <w:vAlign w:val="center"/>
          </w:tcPr>
          <w:p w14:paraId="12B2DED5">
            <w:pPr>
              <w:pStyle w:val="6"/>
              <w:spacing w:line="240" w:lineRule="auto"/>
              <w:jc w:val="center"/>
              <w:rPr>
                <w:color w:val="auto"/>
                <w:szCs w:val="18"/>
              </w:rPr>
            </w:pPr>
            <w:r>
              <w:rPr>
                <w:color w:val="auto"/>
                <w:szCs w:val="18"/>
              </w:rPr>
              <w:t>长度</w:t>
            </w:r>
          </w:p>
        </w:tc>
        <w:tc>
          <w:tcPr>
            <w:tcW w:w="585" w:type="dxa"/>
            <w:tcBorders>
              <w:bottom w:val="single" w:color="auto" w:sz="12" w:space="0"/>
            </w:tcBorders>
            <w:noWrap w:val="0"/>
            <w:vAlign w:val="center"/>
          </w:tcPr>
          <w:p w14:paraId="590D5EFD">
            <w:pPr>
              <w:pStyle w:val="6"/>
              <w:spacing w:line="240" w:lineRule="auto"/>
              <w:jc w:val="center"/>
              <w:rPr>
                <w:rFonts w:hint="eastAsia"/>
                <w:color w:val="auto"/>
                <w:szCs w:val="18"/>
              </w:rPr>
            </w:pPr>
            <w:r>
              <w:rPr>
                <w:rFonts w:hint="eastAsia"/>
                <w:color w:val="auto"/>
                <w:szCs w:val="18"/>
              </w:rPr>
              <w:t>厚度</w:t>
            </w:r>
          </w:p>
        </w:tc>
        <w:tc>
          <w:tcPr>
            <w:tcW w:w="569" w:type="dxa"/>
            <w:tcBorders>
              <w:bottom w:val="single" w:color="auto" w:sz="12" w:space="0"/>
            </w:tcBorders>
            <w:noWrap w:val="0"/>
            <w:vAlign w:val="center"/>
          </w:tcPr>
          <w:p w14:paraId="01EAE2DA">
            <w:pPr>
              <w:pStyle w:val="6"/>
              <w:spacing w:line="240" w:lineRule="auto"/>
              <w:ind w:firstLine="90" w:firstLineChars="50"/>
              <w:jc w:val="center"/>
              <w:rPr>
                <w:rFonts w:hint="eastAsia" w:ascii="宋体" w:hAnsi="宋体" w:cs="宋体"/>
                <w:color w:val="auto"/>
                <w:szCs w:val="18"/>
              </w:rPr>
            </w:pPr>
            <w:r>
              <w:rPr>
                <w:rFonts w:hint="eastAsia" w:ascii="宋体" w:hAnsi="宋体" w:cs="宋体"/>
                <w:color w:val="auto"/>
                <w:szCs w:val="18"/>
              </w:rPr>
              <w:t>宽度</w:t>
            </w:r>
          </w:p>
        </w:tc>
        <w:tc>
          <w:tcPr>
            <w:tcW w:w="554" w:type="dxa"/>
            <w:tcBorders>
              <w:bottom w:val="single" w:color="auto" w:sz="12" w:space="0"/>
            </w:tcBorders>
            <w:noWrap w:val="0"/>
            <w:vAlign w:val="center"/>
          </w:tcPr>
          <w:p w14:paraId="5AAEBA62">
            <w:pPr>
              <w:pStyle w:val="6"/>
              <w:spacing w:line="240" w:lineRule="auto"/>
              <w:jc w:val="center"/>
              <w:rPr>
                <w:rFonts w:hint="eastAsia" w:ascii="宋体" w:hAnsi="宋体" w:cs="宋体"/>
                <w:color w:val="auto"/>
                <w:szCs w:val="18"/>
              </w:rPr>
            </w:pPr>
            <w:r>
              <w:rPr>
                <w:rFonts w:hint="eastAsia" w:ascii="宋体" w:hAnsi="宋体" w:cs="宋体"/>
                <w:color w:val="auto"/>
                <w:szCs w:val="18"/>
              </w:rPr>
              <w:t>长度</w:t>
            </w:r>
          </w:p>
        </w:tc>
        <w:tc>
          <w:tcPr>
            <w:tcW w:w="737" w:type="dxa"/>
            <w:tcBorders>
              <w:bottom w:val="single" w:color="auto" w:sz="12" w:space="0"/>
            </w:tcBorders>
            <w:noWrap w:val="0"/>
            <w:vAlign w:val="center"/>
          </w:tcPr>
          <w:p w14:paraId="30909FD2">
            <w:pPr>
              <w:pStyle w:val="6"/>
              <w:spacing w:line="240" w:lineRule="auto"/>
              <w:jc w:val="right"/>
              <w:rPr>
                <w:rFonts w:hint="eastAsia" w:ascii="宋体" w:hAnsi="宋体" w:cs="宋体"/>
                <w:color w:val="auto"/>
                <w:szCs w:val="18"/>
              </w:rPr>
            </w:pPr>
            <w:r>
              <w:rPr>
                <w:rFonts w:hint="eastAsia" w:ascii="宋体" w:hAnsi="宋体" w:cs="宋体"/>
                <w:color w:val="auto"/>
                <w:szCs w:val="18"/>
              </w:rPr>
              <w:t>平整度</w:t>
            </w:r>
          </w:p>
        </w:tc>
      </w:tr>
      <w:tr w14:paraId="04AA4B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174" w:type="dxa"/>
            <w:tcBorders>
              <w:top w:val="single" w:color="auto" w:sz="12" w:space="0"/>
            </w:tcBorders>
            <w:noWrap w:val="0"/>
            <w:vAlign w:val="center"/>
          </w:tcPr>
          <w:p w14:paraId="05152586">
            <w:pPr>
              <w:pStyle w:val="6"/>
              <w:spacing w:line="240" w:lineRule="auto"/>
              <w:ind w:left="72" w:leftChars="30"/>
              <w:jc w:val="center"/>
              <w:rPr>
                <w:rFonts w:hint="eastAsia" w:ascii="宋体" w:hAnsi="宋体" w:cs="宋体"/>
                <w:color w:val="auto"/>
                <w:szCs w:val="18"/>
              </w:rPr>
            </w:pPr>
            <w:r>
              <w:rPr>
                <w:rFonts w:hint="eastAsia" w:ascii="宋体" w:hAnsi="宋体" w:cs="宋体"/>
                <w:color w:val="auto"/>
                <w:szCs w:val="18"/>
              </w:rPr>
              <w:t>QAl5、QAl7、</w:t>
            </w:r>
          </w:p>
          <w:p w14:paraId="03B030A6">
            <w:pPr>
              <w:pStyle w:val="6"/>
              <w:spacing w:line="240" w:lineRule="auto"/>
              <w:ind w:left="72" w:leftChars="30"/>
              <w:jc w:val="center"/>
              <w:rPr>
                <w:rFonts w:hint="eastAsia"/>
                <w:color w:val="auto"/>
                <w:szCs w:val="18"/>
              </w:rPr>
            </w:pPr>
            <w:r>
              <w:rPr>
                <w:rFonts w:hint="eastAsia" w:ascii="宋体" w:hAnsi="宋体" w:cs="宋体"/>
                <w:color w:val="auto"/>
                <w:szCs w:val="18"/>
              </w:rPr>
              <w:t>QAl9-2、QAl9-4</w:t>
            </w:r>
          </w:p>
        </w:tc>
        <w:tc>
          <w:tcPr>
            <w:tcW w:w="1498" w:type="dxa"/>
            <w:tcBorders>
              <w:top w:val="single" w:color="auto" w:sz="12" w:space="0"/>
            </w:tcBorders>
            <w:noWrap w:val="0"/>
            <w:vAlign w:val="center"/>
          </w:tcPr>
          <w:p w14:paraId="112CE2B8">
            <w:pPr>
              <w:pStyle w:val="6"/>
              <w:spacing w:line="240" w:lineRule="auto"/>
              <w:jc w:val="center"/>
              <w:rPr>
                <w:rFonts w:hint="eastAsia" w:ascii="宋体" w:hAnsi="宋体" w:cs="宋体"/>
                <w:color w:val="auto"/>
                <w:szCs w:val="18"/>
              </w:rPr>
            </w:pPr>
            <w:r>
              <w:rPr>
                <w:rFonts w:hint="eastAsia" w:ascii="宋体" w:hAnsi="宋体" w:cs="宋体"/>
                <w:color w:val="auto"/>
                <w:szCs w:val="18"/>
              </w:rPr>
              <w:t>T60700、C61000、</w:t>
            </w:r>
          </w:p>
          <w:p w14:paraId="7C120157">
            <w:pPr>
              <w:pStyle w:val="6"/>
              <w:spacing w:line="240" w:lineRule="auto"/>
              <w:jc w:val="center"/>
              <w:rPr>
                <w:rFonts w:hint="eastAsia" w:ascii="宋体" w:hAnsi="宋体" w:cs="宋体"/>
                <w:color w:val="auto"/>
                <w:szCs w:val="18"/>
              </w:rPr>
            </w:pPr>
            <w:r>
              <w:rPr>
                <w:rFonts w:hint="eastAsia" w:ascii="宋体" w:hAnsi="宋体" w:cs="宋体"/>
                <w:color w:val="auto"/>
                <w:szCs w:val="18"/>
              </w:rPr>
              <w:t>T61700、T61720</w:t>
            </w:r>
          </w:p>
        </w:tc>
        <w:tc>
          <w:tcPr>
            <w:tcW w:w="577" w:type="dxa"/>
            <w:tcBorders>
              <w:top w:val="single" w:color="auto" w:sz="12" w:space="0"/>
            </w:tcBorders>
            <w:noWrap w:val="0"/>
            <w:vAlign w:val="center"/>
          </w:tcPr>
          <w:p w14:paraId="5C539A78">
            <w:pPr>
              <w:pStyle w:val="6"/>
              <w:spacing w:line="240" w:lineRule="auto"/>
              <w:jc w:val="center"/>
              <w:rPr>
                <w:rFonts w:hint="eastAsia"/>
                <w:color w:val="auto"/>
                <w:szCs w:val="18"/>
              </w:rPr>
            </w:pPr>
            <w:r>
              <w:rPr>
                <w:rFonts w:hint="eastAsia"/>
                <w:color w:val="auto"/>
                <w:szCs w:val="18"/>
              </w:rPr>
              <w:t>冷轧</w:t>
            </w:r>
          </w:p>
        </w:tc>
        <w:tc>
          <w:tcPr>
            <w:tcW w:w="1315" w:type="dxa"/>
            <w:tcBorders>
              <w:top w:val="single" w:color="auto" w:sz="12" w:space="0"/>
            </w:tcBorders>
            <w:noWrap w:val="0"/>
            <w:vAlign w:val="center"/>
          </w:tcPr>
          <w:p w14:paraId="5D35ED20">
            <w:pPr>
              <w:pStyle w:val="6"/>
              <w:spacing w:line="240" w:lineRule="auto"/>
              <w:jc w:val="center"/>
              <w:rPr>
                <w:rFonts w:hint="eastAsia" w:ascii="宋体" w:hAnsi="宋体" w:cs="宋体"/>
                <w:color w:val="auto"/>
                <w:szCs w:val="18"/>
              </w:rPr>
            </w:pPr>
            <w:r>
              <w:rPr>
                <w:rFonts w:hint="eastAsia" w:ascii="宋体" w:hAnsi="宋体" w:cs="宋体"/>
                <w:color w:val="auto"/>
                <w:szCs w:val="18"/>
              </w:rPr>
              <w:t>0.400～12.000</w:t>
            </w:r>
          </w:p>
        </w:tc>
        <w:tc>
          <w:tcPr>
            <w:tcW w:w="1016" w:type="dxa"/>
            <w:tcBorders>
              <w:top w:val="single" w:color="auto" w:sz="12" w:space="0"/>
            </w:tcBorders>
            <w:noWrap w:val="0"/>
            <w:vAlign w:val="center"/>
          </w:tcPr>
          <w:p w14:paraId="3CDC66C9">
            <w:pPr>
              <w:pStyle w:val="6"/>
              <w:spacing w:line="240" w:lineRule="auto"/>
              <w:jc w:val="center"/>
              <w:rPr>
                <w:rFonts w:hint="eastAsia"/>
                <w:color w:val="auto"/>
                <w:szCs w:val="18"/>
              </w:rPr>
            </w:pPr>
            <w:r>
              <w:rPr>
                <w:rFonts w:hint="eastAsia" w:ascii="宋体" w:hAnsi="宋体"/>
                <w:color w:val="auto"/>
                <w:szCs w:val="18"/>
              </w:rPr>
              <w:t>≤</w:t>
            </w:r>
            <w:r>
              <w:rPr>
                <w:color w:val="auto"/>
                <w:szCs w:val="18"/>
              </w:rPr>
              <w:t>1000</w:t>
            </w:r>
          </w:p>
        </w:tc>
        <w:tc>
          <w:tcPr>
            <w:tcW w:w="1033" w:type="dxa"/>
            <w:tcBorders>
              <w:top w:val="single" w:color="auto" w:sz="12" w:space="0"/>
            </w:tcBorders>
            <w:noWrap w:val="0"/>
            <w:vAlign w:val="center"/>
          </w:tcPr>
          <w:p w14:paraId="0EC59EAC">
            <w:pPr>
              <w:pStyle w:val="6"/>
              <w:spacing w:line="240" w:lineRule="auto"/>
              <w:jc w:val="center"/>
              <w:rPr>
                <w:rFonts w:hint="eastAsia"/>
                <w:color w:val="auto"/>
                <w:szCs w:val="18"/>
              </w:rPr>
            </w:pPr>
            <w:r>
              <w:rPr>
                <w:rFonts w:hint="eastAsia" w:ascii="宋体" w:hAnsi="宋体"/>
                <w:color w:val="auto"/>
                <w:szCs w:val="18"/>
              </w:rPr>
              <w:t>≤</w:t>
            </w:r>
            <w:r>
              <w:rPr>
                <w:color w:val="auto"/>
                <w:szCs w:val="18"/>
              </w:rPr>
              <w:t>2000</w:t>
            </w:r>
          </w:p>
        </w:tc>
        <w:tc>
          <w:tcPr>
            <w:tcW w:w="585" w:type="dxa"/>
            <w:tcBorders>
              <w:top w:val="single" w:color="auto" w:sz="12" w:space="0"/>
            </w:tcBorders>
            <w:noWrap w:val="0"/>
            <w:vAlign w:val="center"/>
          </w:tcPr>
          <w:p w14:paraId="6D9C9DC6">
            <w:pPr>
              <w:pStyle w:val="6"/>
              <w:spacing w:line="240" w:lineRule="auto"/>
              <w:ind w:firstLine="90" w:firstLineChars="50"/>
              <w:jc w:val="center"/>
              <w:rPr>
                <w:rFonts w:hint="eastAsia"/>
                <w:color w:val="auto"/>
                <w:szCs w:val="18"/>
              </w:rPr>
            </w:pPr>
            <w:r>
              <w:rPr>
                <w:rFonts w:hint="eastAsia"/>
                <w:color w:val="auto"/>
                <w:szCs w:val="18"/>
              </w:rPr>
              <w:t>表5</w:t>
            </w:r>
          </w:p>
        </w:tc>
        <w:tc>
          <w:tcPr>
            <w:tcW w:w="569" w:type="dxa"/>
            <w:tcBorders>
              <w:top w:val="single" w:color="auto" w:sz="12" w:space="0"/>
            </w:tcBorders>
            <w:noWrap w:val="0"/>
            <w:vAlign w:val="center"/>
          </w:tcPr>
          <w:p w14:paraId="77068C64">
            <w:pPr>
              <w:pStyle w:val="6"/>
              <w:spacing w:line="240" w:lineRule="auto"/>
              <w:jc w:val="center"/>
              <w:rPr>
                <w:rFonts w:hint="eastAsia" w:ascii="宋体" w:hAnsi="宋体" w:cs="宋体"/>
                <w:color w:val="auto"/>
                <w:szCs w:val="18"/>
              </w:rPr>
            </w:pPr>
          </w:p>
        </w:tc>
        <w:tc>
          <w:tcPr>
            <w:tcW w:w="554" w:type="dxa"/>
            <w:tcBorders>
              <w:top w:val="single" w:color="auto" w:sz="12" w:space="0"/>
            </w:tcBorders>
            <w:noWrap w:val="0"/>
            <w:vAlign w:val="center"/>
          </w:tcPr>
          <w:p w14:paraId="7CE694AF">
            <w:pPr>
              <w:pStyle w:val="6"/>
              <w:spacing w:line="240" w:lineRule="auto"/>
              <w:jc w:val="center"/>
              <w:rPr>
                <w:rFonts w:hint="eastAsia" w:ascii="宋体" w:hAnsi="宋体" w:cs="宋体"/>
                <w:color w:val="auto"/>
                <w:szCs w:val="18"/>
              </w:rPr>
            </w:pPr>
          </w:p>
        </w:tc>
        <w:tc>
          <w:tcPr>
            <w:tcW w:w="737" w:type="dxa"/>
            <w:tcBorders>
              <w:top w:val="single" w:color="auto" w:sz="12" w:space="0"/>
            </w:tcBorders>
            <w:noWrap w:val="0"/>
            <w:vAlign w:val="center"/>
          </w:tcPr>
          <w:p w14:paraId="75E6C3D6">
            <w:pPr>
              <w:pStyle w:val="6"/>
              <w:spacing w:line="240" w:lineRule="auto"/>
              <w:jc w:val="center"/>
              <w:rPr>
                <w:rFonts w:hint="eastAsia" w:ascii="宋体" w:hAnsi="宋体" w:cs="宋体"/>
                <w:color w:val="auto"/>
                <w:szCs w:val="18"/>
              </w:rPr>
            </w:pPr>
          </w:p>
        </w:tc>
      </w:tr>
      <w:tr w14:paraId="42FC54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174" w:type="dxa"/>
            <w:noWrap w:val="0"/>
            <w:vAlign w:val="center"/>
          </w:tcPr>
          <w:p w14:paraId="77757D2B">
            <w:pPr>
              <w:pStyle w:val="6"/>
              <w:spacing w:line="240" w:lineRule="auto"/>
              <w:ind w:firstLine="180" w:firstLineChars="100"/>
              <w:jc w:val="center"/>
              <w:rPr>
                <w:rFonts w:hint="eastAsia" w:ascii="宋体" w:hAnsi="宋体" w:cs="宋体"/>
                <w:color w:val="auto"/>
                <w:szCs w:val="18"/>
              </w:rPr>
            </w:pPr>
            <w:r>
              <w:rPr>
                <w:rFonts w:hint="eastAsia" w:ascii="宋体" w:hAnsi="宋体" w:cs="宋体"/>
                <w:color w:val="auto"/>
                <w:szCs w:val="18"/>
              </w:rPr>
              <w:t>TFe0.1、TFe2.5</w:t>
            </w:r>
          </w:p>
        </w:tc>
        <w:tc>
          <w:tcPr>
            <w:tcW w:w="1498" w:type="dxa"/>
            <w:noWrap w:val="0"/>
            <w:vAlign w:val="center"/>
          </w:tcPr>
          <w:p w14:paraId="3EBE8C31">
            <w:pPr>
              <w:pStyle w:val="6"/>
              <w:spacing w:line="240" w:lineRule="auto"/>
              <w:jc w:val="center"/>
              <w:rPr>
                <w:rFonts w:hint="eastAsia" w:ascii="宋体" w:hAnsi="宋体" w:cs="宋体"/>
                <w:color w:val="auto"/>
                <w:szCs w:val="18"/>
              </w:rPr>
            </w:pPr>
            <w:r>
              <w:rPr>
                <w:rFonts w:hint="eastAsia" w:ascii="宋体" w:hAnsi="宋体" w:cs="宋体"/>
                <w:color w:val="auto"/>
                <w:szCs w:val="18"/>
              </w:rPr>
              <w:t>C19210、C19400</w:t>
            </w:r>
          </w:p>
        </w:tc>
        <w:tc>
          <w:tcPr>
            <w:tcW w:w="577" w:type="dxa"/>
            <w:noWrap w:val="0"/>
            <w:vAlign w:val="center"/>
          </w:tcPr>
          <w:p w14:paraId="114A2014">
            <w:pPr>
              <w:pStyle w:val="6"/>
              <w:spacing w:line="240" w:lineRule="auto"/>
              <w:jc w:val="center"/>
              <w:rPr>
                <w:rFonts w:hint="eastAsia" w:ascii="宋体" w:hAnsi="宋体" w:cs="宋体"/>
                <w:color w:val="auto"/>
                <w:szCs w:val="18"/>
              </w:rPr>
            </w:pPr>
            <w:r>
              <w:rPr>
                <w:rFonts w:hint="eastAsia" w:ascii="宋体" w:hAnsi="宋体" w:cs="宋体"/>
                <w:color w:val="auto"/>
                <w:szCs w:val="18"/>
              </w:rPr>
              <w:t>冷轧</w:t>
            </w:r>
          </w:p>
        </w:tc>
        <w:tc>
          <w:tcPr>
            <w:tcW w:w="1315" w:type="dxa"/>
            <w:noWrap w:val="0"/>
            <w:vAlign w:val="center"/>
          </w:tcPr>
          <w:p w14:paraId="01074CFA">
            <w:pPr>
              <w:pStyle w:val="6"/>
              <w:spacing w:line="240" w:lineRule="auto"/>
              <w:jc w:val="center"/>
              <w:rPr>
                <w:rFonts w:hint="eastAsia" w:ascii="宋体" w:hAnsi="宋体" w:cs="宋体"/>
                <w:color w:val="auto"/>
                <w:szCs w:val="18"/>
              </w:rPr>
            </w:pPr>
            <w:r>
              <w:rPr>
                <w:rFonts w:hint="eastAsia" w:ascii="宋体" w:hAnsi="宋体" w:cs="宋体"/>
                <w:color w:val="auto"/>
                <w:szCs w:val="18"/>
              </w:rPr>
              <w:t>0.200～5.000</w:t>
            </w:r>
          </w:p>
        </w:tc>
        <w:tc>
          <w:tcPr>
            <w:tcW w:w="1016" w:type="dxa"/>
            <w:noWrap w:val="0"/>
            <w:vAlign w:val="center"/>
          </w:tcPr>
          <w:p w14:paraId="3D407876">
            <w:pPr>
              <w:pStyle w:val="6"/>
              <w:spacing w:line="240" w:lineRule="auto"/>
              <w:jc w:val="center"/>
              <w:rPr>
                <w:rFonts w:hint="eastAsia" w:ascii="宋体" w:hAnsi="宋体" w:cs="宋体"/>
                <w:color w:val="auto"/>
                <w:szCs w:val="18"/>
              </w:rPr>
            </w:pPr>
            <w:r>
              <w:rPr>
                <w:rFonts w:hint="eastAsia" w:ascii="宋体" w:hAnsi="宋体" w:cs="宋体"/>
                <w:color w:val="auto"/>
                <w:szCs w:val="18"/>
              </w:rPr>
              <w:t>≤610</w:t>
            </w:r>
          </w:p>
        </w:tc>
        <w:tc>
          <w:tcPr>
            <w:tcW w:w="1033" w:type="dxa"/>
            <w:noWrap w:val="0"/>
            <w:vAlign w:val="center"/>
          </w:tcPr>
          <w:p w14:paraId="53245454">
            <w:pPr>
              <w:pStyle w:val="6"/>
              <w:spacing w:line="240" w:lineRule="auto"/>
              <w:jc w:val="center"/>
              <w:rPr>
                <w:rFonts w:hint="eastAsia" w:ascii="宋体" w:hAnsi="宋体" w:cs="宋体"/>
                <w:color w:val="auto"/>
                <w:szCs w:val="18"/>
              </w:rPr>
            </w:pPr>
            <w:r>
              <w:rPr>
                <w:rFonts w:hint="eastAsia" w:ascii="宋体" w:hAnsi="宋体" w:cs="宋体"/>
                <w:color w:val="auto"/>
                <w:szCs w:val="18"/>
              </w:rPr>
              <w:t>≤2000</w:t>
            </w:r>
          </w:p>
        </w:tc>
        <w:tc>
          <w:tcPr>
            <w:tcW w:w="585" w:type="dxa"/>
            <w:noWrap w:val="0"/>
            <w:vAlign w:val="center"/>
          </w:tcPr>
          <w:p w14:paraId="4F1CA7E5">
            <w:pPr>
              <w:pStyle w:val="6"/>
              <w:spacing w:line="240" w:lineRule="auto"/>
              <w:ind w:firstLine="90" w:firstLineChars="50"/>
              <w:jc w:val="center"/>
              <w:rPr>
                <w:rFonts w:hint="eastAsia" w:ascii="宋体" w:hAnsi="宋体" w:cs="宋体"/>
                <w:color w:val="auto"/>
                <w:szCs w:val="18"/>
              </w:rPr>
            </w:pPr>
            <w:r>
              <w:rPr>
                <w:rFonts w:hint="eastAsia" w:ascii="宋体" w:hAnsi="宋体" w:cs="宋体"/>
                <w:color w:val="auto"/>
                <w:szCs w:val="18"/>
              </w:rPr>
              <w:t>表5</w:t>
            </w:r>
          </w:p>
        </w:tc>
        <w:tc>
          <w:tcPr>
            <w:tcW w:w="569" w:type="dxa"/>
            <w:vMerge w:val="restart"/>
            <w:noWrap w:val="0"/>
            <w:vAlign w:val="center"/>
          </w:tcPr>
          <w:p w14:paraId="5E97B05A">
            <w:pPr>
              <w:pStyle w:val="6"/>
              <w:spacing w:line="240" w:lineRule="auto"/>
              <w:jc w:val="center"/>
              <w:rPr>
                <w:rFonts w:hint="eastAsia" w:ascii="宋体" w:hAnsi="宋体" w:cs="宋体"/>
                <w:color w:val="auto"/>
                <w:szCs w:val="18"/>
              </w:rPr>
            </w:pPr>
            <w:r>
              <w:rPr>
                <w:rFonts w:hint="eastAsia" w:ascii="宋体" w:hAnsi="宋体" w:cs="宋体"/>
                <w:color w:val="auto"/>
                <w:szCs w:val="18"/>
              </w:rPr>
              <w:t>表8</w:t>
            </w:r>
          </w:p>
        </w:tc>
        <w:tc>
          <w:tcPr>
            <w:tcW w:w="554" w:type="dxa"/>
            <w:vMerge w:val="restart"/>
            <w:noWrap w:val="0"/>
            <w:vAlign w:val="center"/>
          </w:tcPr>
          <w:p w14:paraId="601CFB9D">
            <w:pPr>
              <w:pStyle w:val="6"/>
              <w:spacing w:line="240" w:lineRule="auto"/>
              <w:jc w:val="center"/>
              <w:rPr>
                <w:rFonts w:hint="eastAsia" w:ascii="宋体" w:hAnsi="宋体" w:cs="宋体"/>
                <w:color w:val="auto"/>
                <w:szCs w:val="18"/>
              </w:rPr>
            </w:pPr>
            <w:r>
              <w:rPr>
                <w:rFonts w:hint="eastAsia" w:ascii="宋体" w:hAnsi="宋体" w:cs="宋体"/>
                <w:color w:val="auto"/>
                <w:szCs w:val="18"/>
              </w:rPr>
              <w:t>表10</w:t>
            </w:r>
          </w:p>
        </w:tc>
        <w:tc>
          <w:tcPr>
            <w:tcW w:w="737" w:type="dxa"/>
            <w:vMerge w:val="restart"/>
            <w:noWrap w:val="0"/>
            <w:vAlign w:val="center"/>
          </w:tcPr>
          <w:p w14:paraId="05B260AF">
            <w:pPr>
              <w:pStyle w:val="6"/>
              <w:spacing w:line="240" w:lineRule="auto"/>
              <w:jc w:val="center"/>
              <w:rPr>
                <w:rFonts w:hint="eastAsia" w:ascii="宋体" w:hAnsi="宋体" w:cs="宋体"/>
                <w:color w:val="auto"/>
                <w:szCs w:val="18"/>
              </w:rPr>
            </w:pPr>
            <w:r>
              <w:rPr>
                <w:rFonts w:hint="eastAsia" w:ascii="宋体" w:hAnsi="宋体" w:cs="宋体"/>
                <w:color w:val="auto"/>
                <w:szCs w:val="18"/>
              </w:rPr>
              <w:t>表11</w:t>
            </w:r>
          </w:p>
        </w:tc>
      </w:tr>
      <w:tr w14:paraId="186584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174" w:type="dxa"/>
            <w:noWrap w:val="0"/>
            <w:vAlign w:val="center"/>
          </w:tcPr>
          <w:p w14:paraId="65E4BFBE">
            <w:pPr>
              <w:pStyle w:val="6"/>
              <w:spacing w:line="240" w:lineRule="auto"/>
              <w:ind w:left="72" w:leftChars="30"/>
              <w:jc w:val="center"/>
              <w:rPr>
                <w:rFonts w:hint="eastAsia" w:ascii="宋体" w:hAnsi="宋体" w:cs="宋体"/>
                <w:color w:val="auto"/>
                <w:szCs w:val="18"/>
              </w:rPr>
            </w:pPr>
            <w:r>
              <w:rPr>
                <w:rFonts w:hint="eastAsia" w:ascii="宋体" w:hAnsi="宋体" w:cs="宋体"/>
                <w:color w:val="auto"/>
                <w:szCs w:val="18"/>
              </w:rPr>
              <w:t>TCd1</w:t>
            </w:r>
          </w:p>
        </w:tc>
        <w:tc>
          <w:tcPr>
            <w:tcW w:w="1498" w:type="dxa"/>
            <w:noWrap w:val="0"/>
            <w:vAlign w:val="center"/>
          </w:tcPr>
          <w:p w14:paraId="4F6ED5DA">
            <w:pPr>
              <w:pStyle w:val="6"/>
              <w:spacing w:line="240" w:lineRule="auto"/>
              <w:jc w:val="center"/>
              <w:rPr>
                <w:rFonts w:hint="eastAsia" w:ascii="宋体" w:hAnsi="宋体" w:cs="宋体"/>
                <w:color w:val="auto"/>
                <w:szCs w:val="18"/>
              </w:rPr>
            </w:pPr>
            <w:bookmarkStart w:id="41" w:name="OLE_LINK64"/>
            <w:r>
              <w:rPr>
                <w:rFonts w:hint="eastAsia" w:ascii="宋体" w:hAnsi="宋体" w:cs="宋体"/>
                <w:color w:val="auto"/>
                <w:szCs w:val="18"/>
              </w:rPr>
              <w:t>C16200</w:t>
            </w:r>
            <w:bookmarkEnd w:id="41"/>
          </w:p>
        </w:tc>
        <w:tc>
          <w:tcPr>
            <w:tcW w:w="577" w:type="dxa"/>
            <w:noWrap w:val="0"/>
            <w:vAlign w:val="center"/>
          </w:tcPr>
          <w:p w14:paraId="770E23CC">
            <w:pPr>
              <w:pStyle w:val="6"/>
              <w:spacing w:line="240" w:lineRule="auto"/>
              <w:jc w:val="center"/>
              <w:rPr>
                <w:rFonts w:hint="eastAsia" w:ascii="宋体" w:hAnsi="宋体" w:cs="宋体"/>
                <w:color w:val="auto"/>
                <w:szCs w:val="18"/>
              </w:rPr>
            </w:pPr>
            <w:r>
              <w:rPr>
                <w:rFonts w:hint="eastAsia" w:ascii="宋体" w:hAnsi="宋体" w:cs="宋体"/>
                <w:color w:val="auto"/>
                <w:szCs w:val="18"/>
              </w:rPr>
              <w:t>冷轧</w:t>
            </w:r>
          </w:p>
        </w:tc>
        <w:tc>
          <w:tcPr>
            <w:tcW w:w="1315" w:type="dxa"/>
            <w:noWrap w:val="0"/>
            <w:vAlign w:val="center"/>
          </w:tcPr>
          <w:p w14:paraId="2F50AB4F">
            <w:pPr>
              <w:pStyle w:val="6"/>
              <w:spacing w:line="240" w:lineRule="auto"/>
              <w:jc w:val="center"/>
              <w:rPr>
                <w:rFonts w:hint="eastAsia" w:ascii="宋体" w:hAnsi="宋体" w:cs="宋体"/>
                <w:color w:val="auto"/>
                <w:szCs w:val="18"/>
              </w:rPr>
            </w:pPr>
            <w:r>
              <w:rPr>
                <w:rFonts w:hint="eastAsia" w:ascii="宋体" w:hAnsi="宋体" w:cs="宋体"/>
                <w:color w:val="auto"/>
                <w:szCs w:val="18"/>
              </w:rPr>
              <w:t>0.500～10.000</w:t>
            </w:r>
          </w:p>
        </w:tc>
        <w:tc>
          <w:tcPr>
            <w:tcW w:w="1016" w:type="dxa"/>
            <w:noWrap w:val="0"/>
            <w:vAlign w:val="center"/>
          </w:tcPr>
          <w:p w14:paraId="3D10A10F">
            <w:pPr>
              <w:pStyle w:val="6"/>
              <w:spacing w:line="240" w:lineRule="auto"/>
              <w:ind w:firstLine="90" w:firstLineChars="50"/>
              <w:jc w:val="center"/>
              <w:rPr>
                <w:rFonts w:hint="eastAsia" w:ascii="宋体" w:hAnsi="宋体" w:cs="宋体"/>
                <w:color w:val="auto"/>
                <w:szCs w:val="18"/>
              </w:rPr>
            </w:pPr>
            <w:r>
              <w:rPr>
                <w:rFonts w:hint="eastAsia" w:ascii="宋体" w:hAnsi="宋体" w:cs="宋体"/>
                <w:color w:val="auto"/>
                <w:szCs w:val="18"/>
              </w:rPr>
              <w:t>200～300</w:t>
            </w:r>
          </w:p>
        </w:tc>
        <w:tc>
          <w:tcPr>
            <w:tcW w:w="1033" w:type="dxa"/>
            <w:noWrap w:val="0"/>
            <w:vAlign w:val="center"/>
          </w:tcPr>
          <w:p w14:paraId="0D7048D2">
            <w:pPr>
              <w:pStyle w:val="6"/>
              <w:spacing w:line="240" w:lineRule="auto"/>
              <w:ind w:firstLine="90" w:firstLineChars="50"/>
              <w:jc w:val="center"/>
              <w:rPr>
                <w:rFonts w:hint="eastAsia" w:ascii="宋体" w:hAnsi="宋体" w:cs="宋体"/>
                <w:color w:val="auto"/>
                <w:szCs w:val="18"/>
              </w:rPr>
            </w:pPr>
            <w:r>
              <w:rPr>
                <w:rFonts w:hint="eastAsia" w:ascii="宋体" w:hAnsi="宋体" w:cs="宋体"/>
                <w:color w:val="auto"/>
                <w:szCs w:val="18"/>
              </w:rPr>
              <w:t>800～1500</w:t>
            </w:r>
          </w:p>
        </w:tc>
        <w:tc>
          <w:tcPr>
            <w:tcW w:w="585" w:type="dxa"/>
            <w:noWrap w:val="0"/>
            <w:vAlign w:val="center"/>
          </w:tcPr>
          <w:p w14:paraId="07597419">
            <w:pPr>
              <w:pStyle w:val="6"/>
              <w:spacing w:line="240" w:lineRule="auto"/>
              <w:ind w:firstLine="90" w:firstLineChars="50"/>
              <w:jc w:val="center"/>
              <w:rPr>
                <w:rFonts w:hint="eastAsia" w:ascii="宋体" w:hAnsi="宋体" w:cs="宋体"/>
                <w:color w:val="auto"/>
                <w:szCs w:val="18"/>
              </w:rPr>
            </w:pPr>
            <w:r>
              <w:rPr>
                <w:rFonts w:hint="eastAsia" w:ascii="宋体" w:hAnsi="宋体" w:cs="宋体"/>
                <w:color w:val="auto"/>
                <w:szCs w:val="18"/>
              </w:rPr>
              <w:t>表5</w:t>
            </w:r>
          </w:p>
        </w:tc>
        <w:tc>
          <w:tcPr>
            <w:tcW w:w="569" w:type="dxa"/>
            <w:vMerge w:val="continue"/>
            <w:noWrap w:val="0"/>
            <w:vAlign w:val="center"/>
          </w:tcPr>
          <w:p w14:paraId="6D7EBC5A">
            <w:pPr>
              <w:pStyle w:val="6"/>
              <w:spacing w:line="240" w:lineRule="auto"/>
              <w:ind w:firstLine="90" w:firstLineChars="50"/>
              <w:jc w:val="center"/>
              <w:rPr>
                <w:rFonts w:hint="eastAsia" w:ascii="宋体" w:hAnsi="宋体" w:cs="宋体"/>
                <w:color w:val="auto"/>
                <w:szCs w:val="18"/>
              </w:rPr>
            </w:pPr>
          </w:p>
        </w:tc>
        <w:tc>
          <w:tcPr>
            <w:tcW w:w="554" w:type="dxa"/>
            <w:vMerge w:val="continue"/>
            <w:noWrap w:val="0"/>
            <w:vAlign w:val="center"/>
          </w:tcPr>
          <w:p w14:paraId="456C0DFF">
            <w:pPr>
              <w:pStyle w:val="6"/>
              <w:spacing w:line="240" w:lineRule="auto"/>
              <w:ind w:firstLine="90" w:firstLineChars="50"/>
              <w:jc w:val="center"/>
              <w:rPr>
                <w:rFonts w:hint="eastAsia" w:ascii="宋体" w:hAnsi="宋体" w:cs="宋体"/>
                <w:color w:val="auto"/>
                <w:szCs w:val="18"/>
              </w:rPr>
            </w:pPr>
          </w:p>
        </w:tc>
        <w:tc>
          <w:tcPr>
            <w:tcW w:w="737" w:type="dxa"/>
            <w:vMerge w:val="continue"/>
            <w:noWrap w:val="0"/>
            <w:vAlign w:val="center"/>
          </w:tcPr>
          <w:p w14:paraId="2701E8F3">
            <w:pPr>
              <w:pStyle w:val="6"/>
              <w:spacing w:line="240" w:lineRule="auto"/>
              <w:jc w:val="right"/>
              <w:rPr>
                <w:rFonts w:hint="eastAsia" w:ascii="宋体" w:hAnsi="宋体" w:cs="宋体"/>
                <w:color w:val="auto"/>
                <w:szCs w:val="18"/>
              </w:rPr>
            </w:pPr>
          </w:p>
        </w:tc>
      </w:tr>
      <w:tr w14:paraId="28D8CA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174" w:type="dxa"/>
            <w:noWrap w:val="0"/>
            <w:vAlign w:val="center"/>
          </w:tcPr>
          <w:p w14:paraId="715DDA5F">
            <w:pPr>
              <w:pStyle w:val="6"/>
              <w:spacing w:line="240" w:lineRule="auto"/>
              <w:ind w:left="72" w:leftChars="30"/>
              <w:jc w:val="center"/>
              <w:rPr>
                <w:rFonts w:hint="eastAsia" w:ascii="宋体" w:hAnsi="宋体" w:cs="宋体"/>
                <w:color w:val="auto"/>
                <w:szCs w:val="18"/>
              </w:rPr>
            </w:pPr>
            <w:r>
              <w:rPr>
                <w:rFonts w:hint="eastAsia" w:ascii="宋体" w:hAnsi="宋体" w:cs="宋体"/>
                <w:color w:val="auto"/>
                <w:szCs w:val="18"/>
              </w:rPr>
              <w:t>TCr0.5</w:t>
            </w:r>
          </w:p>
        </w:tc>
        <w:tc>
          <w:tcPr>
            <w:tcW w:w="1498" w:type="dxa"/>
            <w:noWrap w:val="0"/>
            <w:vAlign w:val="center"/>
          </w:tcPr>
          <w:p w14:paraId="432CBF7B">
            <w:pPr>
              <w:pStyle w:val="6"/>
              <w:spacing w:line="240" w:lineRule="auto"/>
              <w:jc w:val="center"/>
              <w:rPr>
                <w:rFonts w:hint="eastAsia" w:ascii="宋体" w:hAnsi="宋体" w:cs="宋体"/>
                <w:color w:val="auto"/>
                <w:szCs w:val="18"/>
              </w:rPr>
            </w:pPr>
            <w:r>
              <w:rPr>
                <w:rFonts w:hint="eastAsia" w:ascii="宋体" w:hAnsi="宋体" w:cs="宋体"/>
                <w:color w:val="auto"/>
                <w:szCs w:val="18"/>
              </w:rPr>
              <w:t>T18140</w:t>
            </w:r>
          </w:p>
        </w:tc>
        <w:tc>
          <w:tcPr>
            <w:tcW w:w="577" w:type="dxa"/>
            <w:noWrap w:val="0"/>
            <w:vAlign w:val="center"/>
          </w:tcPr>
          <w:p w14:paraId="75B7AC40">
            <w:pPr>
              <w:pStyle w:val="6"/>
              <w:spacing w:line="240" w:lineRule="auto"/>
              <w:jc w:val="center"/>
              <w:rPr>
                <w:rFonts w:hint="eastAsia" w:ascii="宋体" w:hAnsi="宋体" w:cs="宋体"/>
                <w:color w:val="auto"/>
                <w:szCs w:val="18"/>
              </w:rPr>
            </w:pPr>
            <w:r>
              <w:rPr>
                <w:rFonts w:hint="eastAsia" w:ascii="宋体" w:hAnsi="宋体" w:cs="宋体"/>
                <w:color w:val="auto"/>
                <w:szCs w:val="18"/>
              </w:rPr>
              <w:t>冷轧</w:t>
            </w:r>
          </w:p>
        </w:tc>
        <w:tc>
          <w:tcPr>
            <w:tcW w:w="1315" w:type="dxa"/>
            <w:noWrap w:val="0"/>
            <w:vAlign w:val="center"/>
          </w:tcPr>
          <w:p w14:paraId="20E959FB">
            <w:pPr>
              <w:pStyle w:val="6"/>
              <w:spacing w:line="240" w:lineRule="auto"/>
              <w:jc w:val="center"/>
              <w:rPr>
                <w:rFonts w:hint="eastAsia" w:ascii="宋体" w:hAnsi="宋体" w:cs="宋体"/>
                <w:color w:val="auto"/>
                <w:szCs w:val="18"/>
              </w:rPr>
            </w:pPr>
            <w:r>
              <w:rPr>
                <w:rFonts w:hint="eastAsia" w:ascii="宋体" w:hAnsi="宋体" w:cs="宋体"/>
                <w:color w:val="auto"/>
                <w:szCs w:val="18"/>
              </w:rPr>
              <w:t>0.500～15.000</w:t>
            </w:r>
          </w:p>
        </w:tc>
        <w:tc>
          <w:tcPr>
            <w:tcW w:w="1016" w:type="dxa"/>
            <w:noWrap w:val="0"/>
            <w:vAlign w:val="center"/>
          </w:tcPr>
          <w:p w14:paraId="1DB1AA14">
            <w:pPr>
              <w:pStyle w:val="6"/>
              <w:spacing w:line="240" w:lineRule="auto"/>
              <w:ind w:firstLine="90" w:firstLineChars="50"/>
              <w:jc w:val="center"/>
              <w:rPr>
                <w:rFonts w:hint="eastAsia" w:ascii="宋体" w:hAnsi="宋体" w:cs="宋体"/>
                <w:color w:val="auto"/>
                <w:szCs w:val="18"/>
              </w:rPr>
            </w:pPr>
            <w:r>
              <w:rPr>
                <w:rFonts w:hint="eastAsia" w:ascii="宋体" w:hAnsi="宋体" w:cs="宋体"/>
                <w:color w:val="auto"/>
                <w:szCs w:val="18"/>
              </w:rPr>
              <w:t>≤1000</w:t>
            </w:r>
          </w:p>
        </w:tc>
        <w:tc>
          <w:tcPr>
            <w:tcW w:w="1033" w:type="dxa"/>
            <w:noWrap w:val="0"/>
            <w:vAlign w:val="center"/>
          </w:tcPr>
          <w:p w14:paraId="51B149FA">
            <w:pPr>
              <w:pStyle w:val="6"/>
              <w:spacing w:line="240" w:lineRule="auto"/>
              <w:jc w:val="center"/>
              <w:rPr>
                <w:rFonts w:hint="eastAsia" w:ascii="宋体" w:hAnsi="宋体" w:cs="宋体"/>
                <w:color w:val="auto"/>
                <w:szCs w:val="18"/>
              </w:rPr>
            </w:pPr>
            <w:r>
              <w:rPr>
                <w:rFonts w:hint="eastAsia" w:ascii="宋体" w:hAnsi="宋体" w:cs="宋体"/>
                <w:color w:val="auto"/>
                <w:szCs w:val="18"/>
              </w:rPr>
              <w:t>≤2000</w:t>
            </w:r>
          </w:p>
        </w:tc>
        <w:tc>
          <w:tcPr>
            <w:tcW w:w="585" w:type="dxa"/>
            <w:noWrap w:val="0"/>
            <w:vAlign w:val="center"/>
          </w:tcPr>
          <w:p w14:paraId="4A788587">
            <w:pPr>
              <w:pStyle w:val="6"/>
              <w:spacing w:line="240" w:lineRule="auto"/>
              <w:ind w:firstLine="90" w:firstLineChars="50"/>
              <w:jc w:val="center"/>
              <w:rPr>
                <w:rFonts w:hint="eastAsia" w:ascii="宋体" w:hAnsi="宋体" w:cs="宋体"/>
                <w:color w:val="auto"/>
                <w:szCs w:val="18"/>
              </w:rPr>
            </w:pPr>
            <w:r>
              <w:rPr>
                <w:rFonts w:hint="eastAsia" w:ascii="宋体" w:hAnsi="宋体" w:cs="宋体"/>
                <w:color w:val="auto"/>
                <w:szCs w:val="18"/>
              </w:rPr>
              <w:t>表5</w:t>
            </w:r>
          </w:p>
        </w:tc>
        <w:tc>
          <w:tcPr>
            <w:tcW w:w="569" w:type="dxa"/>
            <w:vMerge w:val="continue"/>
            <w:noWrap w:val="0"/>
            <w:vAlign w:val="center"/>
          </w:tcPr>
          <w:p w14:paraId="721AC79A">
            <w:pPr>
              <w:pStyle w:val="6"/>
              <w:spacing w:line="240" w:lineRule="auto"/>
              <w:ind w:firstLine="90" w:firstLineChars="50"/>
              <w:jc w:val="center"/>
              <w:rPr>
                <w:rFonts w:hint="eastAsia" w:ascii="宋体" w:hAnsi="宋体" w:cs="宋体"/>
                <w:color w:val="auto"/>
                <w:szCs w:val="18"/>
              </w:rPr>
            </w:pPr>
          </w:p>
        </w:tc>
        <w:tc>
          <w:tcPr>
            <w:tcW w:w="554" w:type="dxa"/>
            <w:vMerge w:val="continue"/>
            <w:noWrap w:val="0"/>
            <w:vAlign w:val="center"/>
          </w:tcPr>
          <w:p w14:paraId="32075F12">
            <w:pPr>
              <w:pStyle w:val="6"/>
              <w:spacing w:line="240" w:lineRule="auto"/>
              <w:ind w:firstLine="90" w:firstLineChars="50"/>
              <w:jc w:val="center"/>
              <w:rPr>
                <w:rFonts w:hint="eastAsia" w:ascii="宋体" w:hAnsi="宋体" w:cs="宋体"/>
                <w:color w:val="auto"/>
                <w:szCs w:val="18"/>
              </w:rPr>
            </w:pPr>
          </w:p>
        </w:tc>
        <w:tc>
          <w:tcPr>
            <w:tcW w:w="737" w:type="dxa"/>
            <w:vMerge w:val="continue"/>
            <w:noWrap w:val="0"/>
            <w:vAlign w:val="center"/>
          </w:tcPr>
          <w:p w14:paraId="2CF1F4FE">
            <w:pPr>
              <w:pStyle w:val="6"/>
              <w:spacing w:line="240" w:lineRule="auto"/>
              <w:jc w:val="right"/>
              <w:rPr>
                <w:rFonts w:hint="eastAsia" w:ascii="宋体" w:hAnsi="宋体" w:cs="宋体"/>
                <w:color w:val="auto"/>
                <w:szCs w:val="18"/>
              </w:rPr>
            </w:pPr>
          </w:p>
        </w:tc>
      </w:tr>
      <w:tr w14:paraId="0211EC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174" w:type="dxa"/>
            <w:noWrap w:val="0"/>
            <w:vAlign w:val="center"/>
          </w:tcPr>
          <w:p w14:paraId="20CDABBF">
            <w:pPr>
              <w:pStyle w:val="6"/>
              <w:spacing w:line="240" w:lineRule="auto"/>
              <w:ind w:left="72" w:leftChars="30"/>
              <w:jc w:val="center"/>
              <w:rPr>
                <w:rFonts w:hint="eastAsia" w:ascii="宋体" w:hAnsi="宋体" w:cs="宋体"/>
                <w:color w:val="auto"/>
                <w:szCs w:val="18"/>
              </w:rPr>
            </w:pPr>
            <w:r>
              <w:rPr>
                <w:rFonts w:hint="eastAsia" w:ascii="宋体" w:hAnsi="宋体" w:cs="宋体"/>
                <w:color w:val="auto"/>
                <w:szCs w:val="18"/>
              </w:rPr>
              <w:t>TCr0.5-0.2-0.1</w:t>
            </w:r>
          </w:p>
        </w:tc>
        <w:tc>
          <w:tcPr>
            <w:tcW w:w="1498" w:type="dxa"/>
            <w:noWrap w:val="0"/>
            <w:vAlign w:val="center"/>
          </w:tcPr>
          <w:p w14:paraId="5ACB6DE5">
            <w:pPr>
              <w:pStyle w:val="6"/>
              <w:spacing w:line="240" w:lineRule="auto"/>
              <w:jc w:val="center"/>
              <w:rPr>
                <w:rFonts w:hint="eastAsia" w:ascii="宋体" w:hAnsi="宋体" w:cs="宋体"/>
                <w:color w:val="auto"/>
                <w:szCs w:val="18"/>
              </w:rPr>
            </w:pPr>
            <w:r>
              <w:rPr>
                <w:rFonts w:hint="eastAsia" w:ascii="宋体" w:hAnsi="宋体" w:cs="宋体"/>
                <w:color w:val="auto"/>
                <w:szCs w:val="18"/>
              </w:rPr>
              <w:t>T18142</w:t>
            </w:r>
          </w:p>
        </w:tc>
        <w:tc>
          <w:tcPr>
            <w:tcW w:w="577" w:type="dxa"/>
            <w:noWrap w:val="0"/>
            <w:vAlign w:val="center"/>
          </w:tcPr>
          <w:p w14:paraId="0F9D81CB">
            <w:pPr>
              <w:pStyle w:val="6"/>
              <w:spacing w:line="240" w:lineRule="auto"/>
              <w:jc w:val="center"/>
              <w:rPr>
                <w:rFonts w:hint="eastAsia" w:ascii="宋体" w:hAnsi="宋体" w:cs="宋体"/>
                <w:color w:val="auto"/>
                <w:szCs w:val="18"/>
              </w:rPr>
            </w:pPr>
            <w:r>
              <w:rPr>
                <w:rFonts w:hint="eastAsia" w:ascii="宋体" w:hAnsi="宋体" w:cs="宋体"/>
                <w:color w:val="auto"/>
                <w:szCs w:val="18"/>
              </w:rPr>
              <w:t>冷轧</w:t>
            </w:r>
          </w:p>
        </w:tc>
        <w:tc>
          <w:tcPr>
            <w:tcW w:w="1315" w:type="dxa"/>
            <w:noWrap w:val="0"/>
            <w:vAlign w:val="center"/>
          </w:tcPr>
          <w:p w14:paraId="108AC585">
            <w:pPr>
              <w:pStyle w:val="6"/>
              <w:spacing w:line="240" w:lineRule="auto"/>
              <w:jc w:val="center"/>
              <w:rPr>
                <w:rFonts w:hint="eastAsia" w:ascii="宋体" w:hAnsi="宋体" w:cs="宋体"/>
                <w:color w:val="auto"/>
                <w:szCs w:val="18"/>
              </w:rPr>
            </w:pPr>
            <w:r>
              <w:rPr>
                <w:rFonts w:hint="eastAsia" w:ascii="宋体" w:hAnsi="宋体" w:cs="宋体"/>
                <w:color w:val="auto"/>
                <w:szCs w:val="18"/>
              </w:rPr>
              <w:t>0.500～15.000</w:t>
            </w:r>
          </w:p>
        </w:tc>
        <w:tc>
          <w:tcPr>
            <w:tcW w:w="1016" w:type="dxa"/>
            <w:noWrap w:val="0"/>
            <w:vAlign w:val="center"/>
          </w:tcPr>
          <w:p w14:paraId="1A4C5549">
            <w:pPr>
              <w:pStyle w:val="6"/>
              <w:spacing w:line="240" w:lineRule="auto"/>
              <w:ind w:firstLine="90" w:firstLineChars="50"/>
              <w:jc w:val="center"/>
              <w:rPr>
                <w:rFonts w:hint="eastAsia" w:ascii="宋体" w:hAnsi="宋体" w:cs="宋体"/>
                <w:color w:val="auto"/>
                <w:szCs w:val="18"/>
              </w:rPr>
            </w:pPr>
            <w:r>
              <w:rPr>
                <w:rFonts w:hint="eastAsia" w:ascii="宋体" w:hAnsi="宋体" w:cs="宋体"/>
                <w:color w:val="auto"/>
                <w:szCs w:val="18"/>
              </w:rPr>
              <w:t>100～600</w:t>
            </w:r>
          </w:p>
        </w:tc>
        <w:tc>
          <w:tcPr>
            <w:tcW w:w="1033" w:type="dxa"/>
            <w:noWrap w:val="0"/>
            <w:vAlign w:val="center"/>
          </w:tcPr>
          <w:p w14:paraId="117848EB">
            <w:pPr>
              <w:pStyle w:val="6"/>
              <w:spacing w:line="240" w:lineRule="auto"/>
              <w:jc w:val="center"/>
              <w:rPr>
                <w:rFonts w:hint="eastAsia" w:ascii="宋体" w:hAnsi="宋体" w:cs="宋体"/>
                <w:color w:val="auto"/>
                <w:szCs w:val="18"/>
              </w:rPr>
            </w:pPr>
            <w:r>
              <w:rPr>
                <w:rFonts w:hint="eastAsia" w:ascii="宋体" w:hAnsi="宋体" w:cs="宋体"/>
                <w:color w:val="auto"/>
                <w:szCs w:val="18"/>
              </w:rPr>
              <w:t>≥300</w:t>
            </w:r>
          </w:p>
        </w:tc>
        <w:tc>
          <w:tcPr>
            <w:tcW w:w="585" w:type="dxa"/>
            <w:noWrap w:val="0"/>
            <w:vAlign w:val="center"/>
          </w:tcPr>
          <w:p w14:paraId="44EC3464">
            <w:pPr>
              <w:pStyle w:val="6"/>
              <w:spacing w:line="240" w:lineRule="auto"/>
              <w:ind w:firstLine="90" w:firstLineChars="50"/>
              <w:jc w:val="center"/>
              <w:rPr>
                <w:rFonts w:hint="eastAsia" w:ascii="宋体" w:hAnsi="宋体" w:cs="宋体"/>
                <w:color w:val="auto"/>
                <w:szCs w:val="18"/>
              </w:rPr>
            </w:pPr>
            <w:r>
              <w:rPr>
                <w:rFonts w:hint="eastAsia" w:ascii="宋体" w:hAnsi="宋体" w:cs="宋体"/>
                <w:color w:val="auto"/>
                <w:szCs w:val="18"/>
              </w:rPr>
              <w:t>表5</w:t>
            </w:r>
          </w:p>
        </w:tc>
        <w:tc>
          <w:tcPr>
            <w:tcW w:w="569" w:type="dxa"/>
            <w:vMerge w:val="continue"/>
            <w:noWrap w:val="0"/>
            <w:vAlign w:val="center"/>
          </w:tcPr>
          <w:p w14:paraId="687599F2">
            <w:pPr>
              <w:pStyle w:val="6"/>
              <w:spacing w:line="240" w:lineRule="auto"/>
              <w:ind w:firstLine="90" w:firstLineChars="50"/>
              <w:jc w:val="center"/>
              <w:rPr>
                <w:rFonts w:hint="eastAsia" w:ascii="宋体" w:hAnsi="宋体" w:cs="宋体"/>
                <w:color w:val="auto"/>
                <w:szCs w:val="18"/>
              </w:rPr>
            </w:pPr>
          </w:p>
        </w:tc>
        <w:tc>
          <w:tcPr>
            <w:tcW w:w="554" w:type="dxa"/>
            <w:vMerge w:val="continue"/>
            <w:noWrap w:val="0"/>
            <w:vAlign w:val="center"/>
          </w:tcPr>
          <w:p w14:paraId="6A9616E5">
            <w:pPr>
              <w:pStyle w:val="6"/>
              <w:spacing w:line="240" w:lineRule="auto"/>
              <w:ind w:firstLine="90" w:firstLineChars="50"/>
              <w:jc w:val="center"/>
              <w:rPr>
                <w:rFonts w:hint="eastAsia" w:ascii="宋体" w:hAnsi="宋体" w:cs="宋体"/>
                <w:color w:val="auto"/>
                <w:szCs w:val="18"/>
              </w:rPr>
            </w:pPr>
          </w:p>
        </w:tc>
        <w:tc>
          <w:tcPr>
            <w:tcW w:w="737" w:type="dxa"/>
            <w:vMerge w:val="continue"/>
            <w:noWrap w:val="0"/>
            <w:vAlign w:val="center"/>
          </w:tcPr>
          <w:p w14:paraId="3B1708FA">
            <w:pPr>
              <w:pStyle w:val="6"/>
              <w:spacing w:line="240" w:lineRule="auto"/>
              <w:jc w:val="right"/>
              <w:rPr>
                <w:rFonts w:hint="eastAsia" w:ascii="宋体" w:hAnsi="宋体" w:cs="宋体"/>
                <w:color w:val="auto"/>
                <w:szCs w:val="18"/>
              </w:rPr>
            </w:pPr>
          </w:p>
        </w:tc>
      </w:tr>
      <w:tr w14:paraId="2BEA5A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174" w:type="dxa"/>
            <w:noWrap w:val="0"/>
            <w:vAlign w:val="center"/>
          </w:tcPr>
          <w:p w14:paraId="00202DCC">
            <w:pPr>
              <w:pStyle w:val="6"/>
              <w:spacing w:line="240" w:lineRule="auto"/>
              <w:ind w:left="72" w:leftChars="30"/>
              <w:jc w:val="center"/>
              <w:rPr>
                <w:rFonts w:hint="eastAsia" w:ascii="宋体" w:hAnsi="宋体" w:cs="宋体"/>
                <w:color w:val="auto"/>
                <w:szCs w:val="18"/>
              </w:rPr>
            </w:pPr>
            <w:r>
              <w:rPr>
                <w:rFonts w:hint="eastAsia" w:ascii="宋体" w:hAnsi="宋体" w:cs="宋体"/>
                <w:color w:val="auto"/>
                <w:szCs w:val="18"/>
              </w:rPr>
              <w:t>QMn1.5、QMn5</w:t>
            </w:r>
          </w:p>
        </w:tc>
        <w:tc>
          <w:tcPr>
            <w:tcW w:w="1498" w:type="dxa"/>
            <w:noWrap w:val="0"/>
            <w:vAlign w:val="center"/>
          </w:tcPr>
          <w:p w14:paraId="1EAD4F65">
            <w:pPr>
              <w:pStyle w:val="6"/>
              <w:spacing w:line="240" w:lineRule="auto"/>
              <w:jc w:val="center"/>
              <w:rPr>
                <w:rFonts w:hint="eastAsia" w:ascii="宋体" w:hAnsi="宋体" w:cs="宋体"/>
                <w:color w:val="auto"/>
                <w:szCs w:val="18"/>
              </w:rPr>
            </w:pPr>
            <w:r>
              <w:rPr>
                <w:rFonts w:hint="eastAsia" w:ascii="宋体" w:hAnsi="宋体" w:cs="宋体"/>
                <w:color w:val="auto"/>
                <w:szCs w:val="18"/>
              </w:rPr>
              <w:t>T56100、T56300</w:t>
            </w:r>
          </w:p>
        </w:tc>
        <w:tc>
          <w:tcPr>
            <w:tcW w:w="577" w:type="dxa"/>
            <w:noWrap w:val="0"/>
            <w:vAlign w:val="center"/>
          </w:tcPr>
          <w:p w14:paraId="58796D8C">
            <w:pPr>
              <w:pStyle w:val="6"/>
              <w:spacing w:line="240" w:lineRule="auto"/>
              <w:jc w:val="center"/>
              <w:rPr>
                <w:rFonts w:hint="eastAsia" w:ascii="宋体" w:hAnsi="宋体" w:cs="宋体"/>
                <w:color w:val="auto"/>
                <w:szCs w:val="18"/>
              </w:rPr>
            </w:pPr>
            <w:r>
              <w:rPr>
                <w:rFonts w:hint="eastAsia" w:ascii="宋体" w:hAnsi="宋体" w:cs="宋体"/>
                <w:color w:val="auto"/>
                <w:szCs w:val="18"/>
              </w:rPr>
              <w:t>冷轧</w:t>
            </w:r>
          </w:p>
        </w:tc>
        <w:tc>
          <w:tcPr>
            <w:tcW w:w="1315" w:type="dxa"/>
            <w:noWrap w:val="0"/>
            <w:vAlign w:val="center"/>
          </w:tcPr>
          <w:p w14:paraId="7295EC8A">
            <w:pPr>
              <w:pStyle w:val="6"/>
              <w:spacing w:line="240" w:lineRule="auto"/>
              <w:jc w:val="center"/>
              <w:rPr>
                <w:rFonts w:hint="eastAsia" w:ascii="宋体" w:hAnsi="宋体" w:cs="宋体"/>
                <w:color w:val="auto"/>
                <w:szCs w:val="18"/>
              </w:rPr>
            </w:pPr>
            <w:r>
              <w:rPr>
                <w:rFonts w:hint="eastAsia" w:ascii="宋体" w:hAnsi="宋体" w:cs="宋体"/>
                <w:color w:val="auto"/>
                <w:szCs w:val="18"/>
              </w:rPr>
              <w:t>0.500～5.000</w:t>
            </w:r>
          </w:p>
        </w:tc>
        <w:tc>
          <w:tcPr>
            <w:tcW w:w="1016" w:type="dxa"/>
            <w:noWrap w:val="0"/>
            <w:vAlign w:val="center"/>
          </w:tcPr>
          <w:p w14:paraId="2D0761D2">
            <w:pPr>
              <w:pStyle w:val="6"/>
              <w:spacing w:line="240" w:lineRule="auto"/>
              <w:ind w:firstLine="90" w:firstLineChars="50"/>
              <w:jc w:val="center"/>
              <w:rPr>
                <w:rFonts w:hint="eastAsia" w:ascii="宋体" w:hAnsi="宋体" w:cs="宋体"/>
                <w:color w:val="auto"/>
                <w:szCs w:val="18"/>
              </w:rPr>
            </w:pPr>
            <w:r>
              <w:rPr>
                <w:rFonts w:hint="eastAsia" w:ascii="宋体" w:hAnsi="宋体" w:cs="宋体"/>
                <w:color w:val="auto"/>
                <w:szCs w:val="18"/>
              </w:rPr>
              <w:t>100～600</w:t>
            </w:r>
          </w:p>
        </w:tc>
        <w:tc>
          <w:tcPr>
            <w:tcW w:w="1033" w:type="dxa"/>
            <w:noWrap w:val="0"/>
            <w:vAlign w:val="center"/>
          </w:tcPr>
          <w:p w14:paraId="6DA21FD8">
            <w:pPr>
              <w:pStyle w:val="6"/>
              <w:spacing w:line="240" w:lineRule="auto"/>
              <w:jc w:val="center"/>
              <w:rPr>
                <w:rFonts w:hint="eastAsia" w:ascii="宋体" w:hAnsi="宋体" w:cs="宋体"/>
                <w:color w:val="auto"/>
                <w:szCs w:val="18"/>
              </w:rPr>
            </w:pPr>
            <w:r>
              <w:rPr>
                <w:rFonts w:hint="eastAsia" w:ascii="宋体" w:hAnsi="宋体" w:cs="宋体"/>
                <w:color w:val="auto"/>
                <w:szCs w:val="18"/>
              </w:rPr>
              <w:t>≤1500</w:t>
            </w:r>
          </w:p>
        </w:tc>
        <w:tc>
          <w:tcPr>
            <w:tcW w:w="585" w:type="dxa"/>
            <w:noWrap w:val="0"/>
            <w:vAlign w:val="center"/>
          </w:tcPr>
          <w:p w14:paraId="17C26637">
            <w:pPr>
              <w:pStyle w:val="6"/>
              <w:spacing w:line="240" w:lineRule="auto"/>
              <w:ind w:firstLine="90" w:firstLineChars="50"/>
              <w:jc w:val="center"/>
              <w:rPr>
                <w:rFonts w:hint="eastAsia" w:ascii="宋体" w:hAnsi="宋体" w:cs="宋体"/>
                <w:color w:val="auto"/>
                <w:szCs w:val="18"/>
              </w:rPr>
            </w:pPr>
            <w:r>
              <w:rPr>
                <w:rFonts w:hint="eastAsia" w:ascii="宋体" w:hAnsi="宋体" w:cs="宋体"/>
                <w:color w:val="auto"/>
                <w:szCs w:val="18"/>
              </w:rPr>
              <w:t>表5</w:t>
            </w:r>
          </w:p>
        </w:tc>
        <w:tc>
          <w:tcPr>
            <w:tcW w:w="569" w:type="dxa"/>
            <w:vMerge w:val="continue"/>
            <w:noWrap w:val="0"/>
            <w:vAlign w:val="center"/>
          </w:tcPr>
          <w:p w14:paraId="03A4F1AF">
            <w:pPr>
              <w:pStyle w:val="6"/>
              <w:spacing w:line="240" w:lineRule="auto"/>
              <w:jc w:val="center"/>
              <w:rPr>
                <w:rFonts w:hint="eastAsia" w:ascii="宋体" w:hAnsi="宋体" w:cs="宋体"/>
                <w:color w:val="auto"/>
                <w:szCs w:val="18"/>
              </w:rPr>
            </w:pPr>
          </w:p>
        </w:tc>
        <w:tc>
          <w:tcPr>
            <w:tcW w:w="554" w:type="dxa"/>
            <w:vMerge w:val="continue"/>
            <w:noWrap w:val="0"/>
            <w:vAlign w:val="center"/>
          </w:tcPr>
          <w:p w14:paraId="0695213B">
            <w:pPr>
              <w:pStyle w:val="6"/>
              <w:spacing w:line="240" w:lineRule="auto"/>
              <w:jc w:val="center"/>
              <w:rPr>
                <w:rFonts w:hint="eastAsia" w:ascii="宋体" w:hAnsi="宋体" w:cs="宋体"/>
                <w:color w:val="auto"/>
                <w:szCs w:val="18"/>
              </w:rPr>
            </w:pPr>
          </w:p>
        </w:tc>
        <w:tc>
          <w:tcPr>
            <w:tcW w:w="737" w:type="dxa"/>
            <w:vMerge w:val="continue"/>
            <w:noWrap w:val="0"/>
            <w:vAlign w:val="center"/>
          </w:tcPr>
          <w:p w14:paraId="37379F4A">
            <w:pPr>
              <w:pStyle w:val="6"/>
              <w:spacing w:line="240" w:lineRule="auto"/>
              <w:jc w:val="center"/>
              <w:rPr>
                <w:rFonts w:hint="eastAsia" w:ascii="宋体" w:hAnsi="宋体" w:cs="宋体"/>
                <w:color w:val="auto"/>
                <w:szCs w:val="18"/>
              </w:rPr>
            </w:pPr>
          </w:p>
        </w:tc>
      </w:tr>
      <w:tr w14:paraId="0968E7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174" w:type="dxa"/>
            <w:noWrap w:val="0"/>
            <w:vAlign w:val="center"/>
          </w:tcPr>
          <w:p w14:paraId="235DE903">
            <w:pPr>
              <w:pStyle w:val="6"/>
              <w:spacing w:line="240" w:lineRule="auto"/>
              <w:ind w:left="72" w:leftChars="30"/>
              <w:jc w:val="center"/>
              <w:rPr>
                <w:rFonts w:hint="eastAsia" w:ascii="宋体" w:hAnsi="宋体" w:cs="宋体"/>
                <w:color w:val="auto"/>
                <w:szCs w:val="18"/>
              </w:rPr>
            </w:pPr>
            <w:r>
              <w:rPr>
                <w:rFonts w:hint="eastAsia" w:ascii="宋体" w:hAnsi="宋体" w:cs="宋体"/>
                <w:color w:val="auto"/>
                <w:szCs w:val="18"/>
              </w:rPr>
              <w:t>QSi3-1</w:t>
            </w:r>
          </w:p>
        </w:tc>
        <w:tc>
          <w:tcPr>
            <w:tcW w:w="1498" w:type="dxa"/>
            <w:noWrap w:val="0"/>
            <w:vAlign w:val="center"/>
          </w:tcPr>
          <w:p w14:paraId="55033730">
            <w:pPr>
              <w:pStyle w:val="6"/>
              <w:spacing w:line="240" w:lineRule="auto"/>
              <w:jc w:val="center"/>
              <w:rPr>
                <w:rFonts w:hint="eastAsia" w:ascii="宋体" w:hAnsi="宋体" w:cs="宋体"/>
                <w:color w:val="auto"/>
                <w:szCs w:val="18"/>
              </w:rPr>
            </w:pPr>
            <w:r>
              <w:rPr>
                <w:rFonts w:hint="eastAsia" w:ascii="宋体" w:hAnsi="宋体" w:cs="宋体"/>
                <w:color w:val="auto"/>
                <w:szCs w:val="18"/>
              </w:rPr>
              <w:t>T64730</w:t>
            </w:r>
          </w:p>
        </w:tc>
        <w:tc>
          <w:tcPr>
            <w:tcW w:w="577" w:type="dxa"/>
            <w:noWrap w:val="0"/>
            <w:vAlign w:val="center"/>
          </w:tcPr>
          <w:p w14:paraId="06105C44">
            <w:pPr>
              <w:pStyle w:val="6"/>
              <w:spacing w:line="240" w:lineRule="auto"/>
              <w:jc w:val="center"/>
              <w:rPr>
                <w:rFonts w:hint="eastAsia" w:ascii="宋体" w:hAnsi="宋体" w:cs="宋体"/>
                <w:color w:val="auto"/>
                <w:szCs w:val="18"/>
              </w:rPr>
            </w:pPr>
            <w:r>
              <w:rPr>
                <w:rFonts w:hint="eastAsia" w:ascii="宋体" w:hAnsi="宋体" w:cs="宋体"/>
                <w:color w:val="auto"/>
                <w:szCs w:val="18"/>
              </w:rPr>
              <w:t>冷轧</w:t>
            </w:r>
          </w:p>
        </w:tc>
        <w:tc>
          <w:tcPr>
            <w:tcW w:w="1315" w:type="dxa"/>
            <w:noWrap w:val="0"/>
            <w:vAlign w:val="center"/>
          </w:tcPr>
          <w:p w14:paraId="2914B641">
            <w:pPr>
              <w:pStyle w:val="6"/>
              <w:spacing w:line="240" w:lineRule="auto"/>
              <w:jc w:val="center"/>
              <w:rPr>
                <w:rFonts w:hint="eastAsia" w:ascii="宋体" w:hAnsi="宋体" w:cs="宋体"/>
                <w:color w:val="auto"/>
                <w:szCs w:val="18"/>
              </w:rPr>
            </w:pPr>
            <w:r>
              <w:rPr>
                <w:rFonts w:hint="eastAsia" w:ascii="宋体" w:hAnsi="宋体" w:cs="宋体"/>
                <w:color w:val="auto"/>
                <w:szCs w:val="18"/>
              </w:rPr>
              <w:t>0.500～10.000</w:t>
            </w:r>
          </w:p>
        </w:tc>
        <w:tc>
          <w:tcPr>
            <w:tcW w:w="1016" w:type="dxa"/>
            <w:noWrap w:val="0"/>
            <w:vAlign w:val="center"/>
          </w:tcPr>
          <w:p w14:paraId="089B09EE">
            <w:pPr>
              <w:pStyle w:val="6"/>
              <w:spacing w:line="240" w:lineRule="auto"/>
              <w:ind w:firstLine="90" w:firstLineChars="50"/>
              <w:jc w:val="center"/>
              <w:rPr>
                <w:rFonts w:hint="eastAsia" w:ascii="宋体" w:hAnsi="宋体" w:cs="宋体"/>
                <w:color w:val="auto"/>
                <w:szCs w:val="18"/>
              </w:rPr>
            </w:pPr>
            <w:r>
              <w:rPr>
                <w:rFonts w:hint="eastAsia" w:ascii="宋体" w:hAnsi="宋体" w:cs="宋体"/>
                <w:color w:val="auto"/>
                <w:szCs w:val="18"/>
              </w:rPr>
              <w:t>100～1000</w:t>
            </w:r>
          </w:p>
        </w:tc>
        <w:tc>
          <w:tcPr>
            <w:tcW w:w="1033" w:type="dxa"/>
            <w:noWrap w:val="0"/>
            <w:vAlign w:val="center"/>
          </w:tcPr>
          <w:p w14:paraId="13E761C3">
            <w:pPr>
              <w:pStyle w:val="6"/>
              <w:spacing w:line="240" w:lineRule="auto"/>
              <w:jc w:val="center"/>
              <w:rPr>
                <w:rFonts w:hint="eastAsia" w:ascii="宋体" w:hAnsi="宋体" w:cs="宋体"/>
                <w:color w:val="auto"/>
                <w:szCs w:val="18"/>
              </w:rPr>
            </w:pPr>
            <w:r>
              <w:rPr>
                <w:rFonts w:hint="eastAsia" w:ascii="宋体" w:hAnsi="宋体" w:cs="宋体"/>
                <w:color w:val="auto"/>
                <w:szCs w:val="18"/>
              </w:rPr>
              <w:t>≥500</w:t>
            </w:r>
          </w:p>
        </w:tc>
        <w:tc>
          <w:tcPr>
            <w:tcW w:w="585" w:type="dxa"/>
            <w:noWrap w:val="0"/>
            <w:vAlign w:val="center"/>
          </w:tcPr>
          <w:p w14:paraId="1B3B0B2F">
            <w:pPr>
              <w:pStyle w:val="6"/>
              <w:spacing w:line="240" w:lineRule="auto"/>
              <w:ind w:firstLine="90" w:firstLineChars="50"/>
              <w:jc w:val="center"/>
              <w:rPr>
                <w:rFonts w:hint="eastAsia" w:ascii="宋体" w:hAnsi="宋体" w:cs="宋体"/>
                <w:color w:val="auto"/>
                <w:szCs w:val="18"/>
              </w:rPr>
            </w:pPr>
            <w:r>
              <w:rPr>
                <w:rFonts w:hint="eastAsia" w:ascii="宋体" w:hAnsi="宋体" w:cs="宋体"/>
                <w:color w:val="auto"/>
                <w:szCs w:val="18"/>
              </w:rPr>
              <w:t>表5</w:t>
            </w:r>
          </w:p>
        </w:tc>
        <w:tc>
          <w:tcPr>
            <w:tcW w:w="569" w:type="dxa"/>
            <w:vMerge w:val="continue"/>
            <w:noWrap w:val="0"/>
            <w:vAlign w:val="center"/>
          </w:tcPr>
          <w:p w14:paraId="52187C03">
            <w:pPr>
              <w:pStyle w:val="6"/>
              <w:spacing w:line="240" w:lineRule="auto"/>
              <w:rPr>
                <w:color w:val="auto"/>
                <w:szCs w:val="18"/>
              </w:rPr>
            </w:pPr>
          </w:p>
        </w:tc>
        <w:tc>
          <w:tcPr>
            <w:tcW w:w="554" w:type="dxa"/>
            <w:vMerge w:val="continue"/>
            <w:noWrap w:val="0"/>
            <w:vAlign w:val="center"/>
          </w:tcPr>
          <w:p w14:paraId="767CB80C">
            <w:pPr>
              <w:pStyle w:val="6"/>
              <w:spacing w:line="240" w:lineRule="auto"/>
              <w:rPr>
                <w:color w:val="auto"/>
                <w:szCs w:val="18"/>
              </w:rPr>
            </w:pPr>
          </w:p>
        </w:tc>
        <w:tc>
          <w:tcPr>
            <w:tcW w:w="737" w:type="dxa"/>
            <w:vMerge w:val="continue"/>
            <w:noWrap w:val="0"/>
            <w:vAlign w:val="center"/>
          </w:tcPr>
          <w:p w14:paraId="17306269">
            <w:pPr>
              <w:pStyle w:val="6"/>
              <w:spacing w:line="240" w:lineRule="auto"/>
              <w:rPr>
                <w:color w:val="auto"/>
                <w:szCs w:val="18"/>
              </w:rPr>
            </w:pPr>
          </w:p>
        </w:tc>
      </w:tr>
      <w:tr w14:paraId="5DADB7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174" w:type="dxa"/>
            <w:noWrap w:val="0"/>
            <w:vAlign w:val="center"/>
          </w:tcPr>
          <w:p w14:paraId="0C45493A">
            <w:pPr>
              <w:pStyle w:val="6"/>
              <w:spacing w:line="240" w:lineRule="auto"/>
              <w:ind w:left="72" w:leftChars="30"/>
              <w:jc w:val="center"/>
              <w:rPr>
                <w:rFonts w:hint="eastAsia" w:ascii="宋体" w:hAnsi="宋体" w:cs="宋体"/>
                <w:color w:val="auto"/>
                <w:szCs w:val="18"/>
              </w:rPr>
            </w:pPr>
            <w:r>
              <w:rPr>
                <w:rFonts w:hint="eastAsia" w:ascii="宋体" w:hAnsi="宋体" w:cs="宋体"/>
                <w:color w:val="auto"/>
                <w:szCs w:val="18"/>
              </w:rPr>
              <w:t>QSn4-4-2.5 、QSn4-4-4</w:t>
            </w:r>
          </w:p>
        </w:tc>
        <w:tc>
          <w:tcPr>
            <w:tcW w:w="1498" w:type="dxa"/>
            <w:noWrap w:val="0"/>
            <w:vAlign w:val="center"/>
          </w:tcPr>
          <w:p w14:paraId="668B44BF">
            <w:pPr>
              <w:pStyle w:val="6"/>
              <w:spacing w:line="240" w:lineRule="auto"/>
              <w:jc w:val="center"/>
              <w:rPr>
                <w:rFonts w:hint="eastAsia" w:ascii="宋体" w:hAnsi="宋体" w:cs="宋体"/>
                <w:color w:val="auto"/>
                <w:szCs w:val="18"/>
              </w:rPr>
            </w:pPr>
            <w:bookmarkStart w:id="42" w:name="OLE_LINK63"/>
            <w:r>
              <w:rPr>
                <w:rFonts w:hint="eastAsia" w:ascii="宋体" w:hAnsi="宋体" w:cs="宋体"/>
                <w:color w:val="auto"/>
                <w:szCs w:val="18"/>
              </w:rPr>
              <w:t>T53300、T53500</w:t>
            </w:r>
            <w:bookmarkEnd w:id="42"/>
          </w:p>
        </w:tc>
        <w:tc>
          <w:tcPr>
            <w:tcW w:w="577" w:type="dxa"/>
            <w:noWrap w:val="0"/>
            <w:vAlign w:val="center"/>
          </w:tcPr>
          <w:p w14:paraId="498833BB">
            <w:pPr>
              <w:pStyle w:val="6"/>
              <w:spacing w:line="240" w:lineRule="auto"/>
              <w:jc w:val="center"/>
              <w:rPr>
                <w:rFonts w:hint="eastAsia" w:ascii="宋体" w:hAnsi="宋体" w:cs="宋体"/>
                <w:color w:val="auto"/>
                <w:szCs w:val="18"/>
              </w:rPr>
            </w:pPr>
            <w:r>
              <w:rPr>
                <w:rFonts w:hint="eastAsia" w:ascii="宋体" w:hAnsi="宋体" w:cs="宋体"/>
                <w:color w:val="auto"/>
                <w:szCs w:val="18"/>
              </w:rPr>
              <w:t>冷轧</w:t>
            </w:r>
          </w:p>
        </w:tc>
        <w:tc>
          <w:tcPr>
            <w:tcW w:w="1315" w:type="dxa"/>
            <w:noWrap w:val="0"/>
            <w:vAlign w:val="center"/>
          </w:tcPr>
          <w:p w14:paraId="3DAF8490">
            <w:pPr>
              <w:pStyle w:val="6"/>
              <w:spacing w:line="240" w:lineRule="auto"/>
              <w:jc w:val="center"/>
              <w:rPr>
                <w:rFonts w:hint="eastAsia" w:ascii="宋体" w:hAnsi="宋体" w:cs="宋体"/>
                <w:color w:val="auto"/>
                <w:szCs w:val="18"/>
              </w:rPr>
            </w:pPr>
            <w:r>
              <w:rPr>
                <w:rFonts w:hint="eastAsia" w:ascii="宋体" w:hAnsi="宋体" w:cs="宋体"/>
                <w:color w:val="auto"/>
                <w:szCs w:val="18"/>
              </w:rPr>
              <w:t>0.800～5.000</w:t>
            </w:r>
          </w:p>
        </w:tc>
        <w:tc>
          <w:tcPr>
            <w:tcW w:w="1016" w:type="dxa"/>
            <w:noWrap w:val="0"/>
            <w:vAlign w:val="center"/>
          </w:tcPr>
          <w:p w14:paraId="1F46CFFC">
            <w:pPr>
              <w:pStyle w:val="6"/>
              <w:spacing w:line="240" w:lineRule="auto"/>
              <w:ind w:firstLine="90" w:firstLineChars="50"/>
              <w:jc w:val="center"/>
              <w:rPr>
                <w:rFonts w:hint="eastAsia" w:ascii="宋体" w:hAnsi="宋体" w:cs="宋体"/>
                <w:color w:val="auto"/>
                <w:szCs w:val="18"/>
              </w:rPr>
            </w:pPr>
            <w:r>
              <w:rPr>
                <w:rFonts w:hint="eastAsia" w:ascii="宋体" w:hAnsi="宋体" w:cs="宋体"/>
                <w:color w:val="auto"/>
                <w:szCs w:val="18"/>
              </w:rPr>
              <w:t>200～600</w:t>
            </w:r>
          </w:p>
        </w:tc>
        <w:tc>
          <w:tcPr>
            <w:tcW w:w="1033" w:type="dxa"/>
            <w:noWrap w:val="0"/>
            <w:vAlign w:val="center"/>
          </w:tcPr>
          <w:p w14:paraId="363FB226">
            <w:pPr>
              <w:pStyle w:val="6"/>
              <w:spacing w:line="240" w:lineRule="auto"/>
              <w:ind w:firstLine="90" w:firstLineChars="50"/>
              <w:jc w:val="center"/>
              <w:rPr>
                <w:rFonts w:hint="eastAsia" w:ascii="宋体" w:hAnsi="宋体" w:cs="宋体"/>
                <w:color w:val="auto"/>
                <w:szCs w:val="18"/>
              </w:rPr>
            </w:pPr>
            <w:r>
              <w:rPr>
                <w:rFonts w:hint="eastAsia" w:ascii="宋体" w:hAnsi="宋体" w:cs="宋体"/>
                <w:color w:val="auto"/>
                <w:szCs w:val="18"/>
              </w:rPr>
              <w:t>800～2000</w:t>
            </w:r>
          </w:p>
        </w:tc>
        <w:tc>
          <w:tcPr>
            <w:tcW w:w="585" w:type="dxa"/>
            <w:noWrap w:val="0"/>
            <w:vAlign w:val="center"/>
          </w:tcPr>
          <w:p w14:paraId="590C326D">
            <w:pPr>
              <w:pStyle w:val="6"/>
              <w:spacing w:line="240" w:lineRule="auto"/>
              <w:ind w:firstLine="90" w:firstLineChars="50"/>
              <w:jc w:val="center"/>
              <w:rPr>
                <w:rFonts w:hint="eastAsia" w:ascii="宋体" w:hAnsi="宋体" w:cs="宋体"/>
                <w:color w:val="auto"/>
                <w:szCs w:val="18"/>
              </w:rPr>
            </w:pPr>
            <w:r>
              <w:rPr>
                <w:rFonts w:hint="eastAsia" w:ascii="宋体" w:hAnsi="宋体" w:cs="宋体"/>
                <w:color w:val="auto"/>
                <w:szCs w:val="18"/>
              </w:rPr>
              <w:t>表5</w:t>
            </w:r>
          </w:p>
        </w:tc>
        <w:tc>
          <w:tcPr>
            <w:tcW w:w="569" w:type="dxa"/>
            <w:vMerge w:val="continue"/>
            <w:noWrap w:val="0"/>
            <w:vAlign w:val="center"/>
          </w:tcPr>
          <w:p w14:paraId="4751E093">
            <w:pPr>
              <w:pStyle w:val="6"/>
              <w:spacing w:line="240" w:lineRule="auto"/>
              <w:rPr>
                <w:color w:val="auto"/>
                <w:szCs w:val="18"/>
              </w:rPr>
            </w:pPr>
          </w:p>
        </w:tc>
        <w:tc>
          <w:tcPr>
            <w:tcW w:w="554" w:type="dxa"/>
            <w:vMerge w:val="continue"/>
            <w:noWrap w:val="0"/>
            <w:vAlign w:val="center"/>
          </w:tcPr>
          <w:p w14:paraId="2B863AD6">
            <w:pPr>
              <w:pStyle w:val="6"/>
              <w:spacing w:line="240" w:lineRule="auto"/>
              <w:rPr>
                <w:color w:val="auto"/>
                <w:szCs w:val="18"/>
              </w:rPr>
            </w:pPr>
          </w:p>
        </w:tc>
        <w:tc>
          <w:tcPr>
            <w:tcW w:w="737" w:type="dxa"/>
            <w:vMerge w:val="continue"/>
            <w:noWrap w:val="0"/>
            <w:vAlign w:val="center"/>
          </w:tcPr>
          <w:p w14:paraId="3E535A03">
            <w:pPr>
              <w:pStyle w:val="6"/>
              <w:spacing w:line="240" w:lineRule="auto"/>
              <w:rPr>
                <w:color w:val="auto"/>
                <w:szCs w:val="18"/>
              </w:rPr>
            </w:pPr>
          </w:p>
        </w:tc>
      </w:tr>
      <w:tr w14:paraId="5A04D5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174" w:type="dxa"/>
            <w:vMerge w:val="restart"/>
            <w:noWrap w:val="0"/>
            <w:vAlign w:val="center"/>
          </w:tcPr>
          <w:p w14:paraId="323FD033">
            <w:pPr>
              <w:pStyle w:val="6"/>
              <w:spacing w:line="240" w:lineRule="auto"/>
              <w:ind w:left="72" w:leftChars="30"/>
              <w:jc w:val="center"/>
              <w:rPr>
                <w:rFonts w:hint="eastAsia" w:ascii="宋体" w:hAnsi="宋体" w:cs="宋体"/>
                <w:color w:val="auto"/>
                <w:szCs w:val="18"/>
              </w:rPr>
            </w:pPr>
            <w:r>
              <w:rPr>
                <w:rFonts w:hint="eastAsia" w:ascii="宋体" w:hAnsi="宋体" w:cs="宋体"/>
                <w:color w:val="auto"/>
                <w:szCs w:val="18"/>
              </w:rPr>
              <w:t>B5、B19、</w:t>
            </w:r>
          </w:p>
          <w:p w14:paraId="5AEADFE5">
            <w:pPr>
              <w:pStyle w:val="6"/>
              <w:spacing w:line="240" w:lineRule="auto"/>
              <w:ind w:left="72" w:leftChars="30"/>
              <w:jc w:val="center"/>
              <w:rPr>
                <w:rFonts w:hint="eastAsia" w:ascii="宋体" w:hAnsi="宋体" w:cs="宋体"/>
                <w:color w:val="auto"/>
                <w:szCs w:val="18"/>
              </w:rPr>
            </w:pPr>
            <w:r>
              <w:rPr>
                <w:rFonts w:hint="eastAsia" w:ascii="宋体" w:hAnsi="宋体" w:cs="宋体"/>
                <w:color w:val="auto"/>
                <w:szCs w:val="18"/>
              </w:rPr>
              <w:t>BFe10-1-1、BFe30-1-1、 BZn15-20、BZn18-17</w:t>
            </w:r>
          </w:p>
        </w:tc>
        <w:tc>
          <w:tcPr>
            <w:tcW w:w="1498" w:type="dxa"/>
            <w:vMerge w:val="restart"/>
            <w:noWrap w:val="0"/>
            <w:vAlign w:val="center"/>
          </w:tcPr>
          <w:p w14:paraId="0426C314">
            <w:pPr>
              <w:pStyle w:val="6"/>
              <w:spacing w:line="240" w:lineRule="auto"/>
              <w:jc w:val="center"/>
              <w:rPr>
                <w:rFonts w:hint="eastAsia" w:ascii="宋体" w:hAnsi="宋体" w:cs="宋体"/>
                <w:color w:val="auto"/>
                <w:szCs w:val="18"/>
              </w:rPr>
            </w:pPr>
            <w:r>
              <w:rPr>
                <w:rFonts w:hint="eastAsia" w:ascii="宋体" w:hAnsi="宋体" w:cs="宋体"/>
                <w:color w:val="auto"/>
                <w:szCs w:val="18"/>
              </w:rPr>
              <w:t>T70380、T71050、</w:t>
            </w:r>
            <w:bookmarkStart w:id="43" w:name="OLE_LINK66"/>
          </w:p>
          <w:p w14:paraId="0190DABC">
            <w:pPr>
              <w:pStyle w:val="6"/>
              <w:spacing w:line="240" w:lineRule="auto"/>
              <w:jc w:val="center"/>
              <w:rPr>
                <w:rFonts w:hint="eastAsia" w:ascii="宋体" w:hAnsi="宋体" w:cs="宋体"/>
                <w:color w:val="auto"/>
                <w:szCs w:val="18"/>
              </w:rPr>
            </w:pPr>
            <w:r>
              <w:rPr>
                <w:rFonts w:hint="eastAsia" w:ascii="宋体" w:hAnsi="宋体" w:cs="宋体"/>
                <w:color w:val="auto"/>
                <w:szCs w:val="18"/>
              </w:rPr>
              <w:t>T70590、T71510、</w:t>
            </w:r>
          </w:p>
          <w:bookmarkEnd w:id="43"/>
          <w:p w14:paraId="3625AD6D">
            <w:pPr>
              <w:pStyle w:val="6"/>
              <w:spacing w:line="240" w:lineRule="auto"/>
              <w:jc w:val="center"/>
              <w:rPr>
                <w:rFonts w:hint="eastAsia" w:ascii="宋体" w:hAnsi="宋体" w:cs="宋体"/>
                <w:color w:val="auto"/>
                <w:szCs w:val="18"/>
              </w:rPr>
            </w:pPr>
            <w:r>
              <w:rPr>
                <w:rFonts w:hint="eastAsia" w:ascii="宋体" w:hAnsi="宋体" w:cs="宋体"/>
                <w:color w:val="auto"/>
                <w:szCs w:val="18"/>
              </w:rPr>
              <w:t>T74600、T75210</w:t>
            </w:r>
          </w:p>
        </w:tc>
        <w:tc>
          <w:tcPr>
            <w:tcW w:w="577" w:type="dxa"/>
            <w:noWrap w:val="0"/>
            <w:vAlign w:val="center"/>
          </w:tcPr>
          <w:p w14:paraId="33117F7F">
            <w:pPr>
              <w:pStyle w:val="6"/>
              <w:spacing w:line="240" w:lineRule="auto"/>
              <w:jc w:val="center"/>
              <w:rPr>
                <w:rFonts w:hint="eastAsia" w:ascii="宋体" w:hAnsi="宋体" w:cs="宋体"/>
                <w:color w:val="auto"/>
                <w:szCs w:val="18"/>
              </w:rPr>
            </w:pPr>
            <w:r>
              <w:rPr>
                <w:rFonts w:hint="eastAsia" w:ascii="宋体" w:hAnsi="宋体" w:cs="宋体"/>
                <w:color w:val="auto"/>
                <w:szCs w:val="18"/>
              </w:rPr>
              <w:t>热轧</w:t>
            </w:r>
          </w:p>
        </w:tc>
        <w:tc>
          <w:tcPr>
            <w:tcW w:w="1315" w:type="dxa"/>
            <w:noWrap w:val="0"/>
            <w:vAlign w:val="center"/>
          </w:tcPr>
          <w:p w14:paraId="148C2EC4">
            <w:pPr>
              <w:pStyle w:val="6"/>
              <w:spacing w:line="240" w:lineRule="auto"/>
              <w:jc w:val="center"/>
              <w:rPr>
                <w:rFonts w:hint="eastAsia" w:ascii="宋体" w:hAnsi="宋体" w:eastAsia="宋体" w:cs="宋体"/>
                <w:color w:val="auto"/>
                <w:szCs w:val="18"/>
                <w:lang w:val="en-US" w:eastAsia="zh-CN"/>
              </w:rPr>
            </w:pPr>
            <w:r>
              <w:rPr>
                <w:rFonts w:hint="eastAsia" w:ascii="宋体" w:hAnsi="宋体" w:cs="宋体"/>
                <w:color w:val="auto"/>
                <w:szCs w:val="18"/>
              </w:rPr>
              <w:t>7.00～60.00</w:t>
            </w:r>
          </w:p>
        </w:tc>
        <w:tc>
          <w:tcPr>
            <w:tcW w:w="1016" w:type="dxa"/>
            <w:noWrap w:val="0"/>
            <w:vAlign w:val="center"/>
          </w:tcPr>
          <w:p w14:paraId="3E978D44">
            <w:pPr>
              <w:pStyle w:val="6"/>
              <w:spacing w:line="240" w:lineRule="auto"/>
              <w:ind w:firstLine="90" w:firstLineChars="50"/>
              <w:jc w:val="center"/>
              <w:rPr>
                <w:rFonts w:hint="eastAsia" w:ascii="宋体" w:hAnsi="宋体" w:cs="宋体"/>
                <w:color w:val="auto"/>
                <w:szCs w:val="18"/>
              </w:rPr>
            </w:pPr>
            <w:r>
              <w:rPr>
                <w:rFonts w:hint="eastAsia" w:ascii="宋体" w:hAnsi="宋体" w:cs="宋体"/>
                <w:color w:val="auto"/>
                <w:szCs w:val="18"/>
              </w:rPr>
              <w:t>≤2000</w:t>
            </w:r>
          </w:p>
        </w:tc>
        <w:tc>
          <w:tcPr>
            <w:tcW w:w="1033" w:type="dxa"/>
            <w:noWrap w:val="0"/>
            <w:vAlign w:val="center"/>
          </w:tcPr>
          <w:p w14:paraId="03EFF3A2">
            <w:pPr>
              <w:pStyle w:val="6"/>
              <w:spacing w:line="240" w:lineRule="auto"/>
              <w:jc w:val="center"/>
              <w:rPr>
                <w:rFonts w:hint="eastAsia" w:ascii="宋体" w:hAnsi="宋体" w:cs="宋体"/>
                <w:color w:val="auto"/>
                <w:szCs w:val="18"/>
              </w:rPr>
            </w:pPr>
            <w:r>
              <w:rPr>
                <w:rFonts w:hint="eastAsia" w:ascii="宋体" w:hAnsi="宋体" w:cs="宋体"/>
                <w:color w:val="auto"/>
                <w:szCs w:val="18"/>
              </w:rPr>
              <w:t>≤4000</w:t>
            </w:r>
          </w:p>
        </w:tc>
        <w:tc>
          <w:tcPr>
            <w:tcW w:w="585" w:type="dxa"/>
            <w:noWrap w:val="0"/>
            <w:vAlign w:val="center"/>
          </w:tcPr>
          <w:p w14:paraId="39DD3215">
            <w:pPr>
              <w:pStyle w:val="6"/>
              <w:spacing w:line="240" w:lineRule="auto"/>
              <w:ind w:firstLine="90" w:firstLineChars="50"/>
              <w:jc w:val="center"/>
              <w:rPr>
                <w:rFonts w:hint="eastAsia" w:ascii="宋体" w:hAnsi="宋体" w:cs="宋体"/>
                <w:color w:val="auto"/>
                <w:szCs w:val="18"/>
              </w:rPr>
            </w:pPr>
            <w:r>
              <w:rPr>
                <w:rFonts w:hint="eastAsia" w:ascii="宋体" w:hAnsi="宋体" w:cs="宋体"/>
                <w:color w:val="auto"/>
                <w:szCs w:val="18"/>
              </w:rPr>
              <w:t>表3</w:t>
            </w:r>
          </w:p>
        </w:tc>
        <w:tc>
          <w:tcPr>
            <w:tcW w:w="569" w:type="dxa"/>
            <w:vMerge w:val="continue"/>
            <w:noWrap w:val="0"/>
            <w:vAlign w:val="center"/>
          </w:tcPr>
          <w:p w14:paraId="7F5E8AAE">
            <w:pPr>
              <w:pStyle w:val="6"/>
              <w:spacing w:line="240" w:lineRule="auto"/>
              <w:rPr>
                <w:color w:val="auto"/>
                <w:szCs w:val="18"/>
              </w:rPr>
            </w:pPr>
          </w:p>
        </w:tc>
        <w:tc>
          <w:tcPr>
            <w:tcW w:w="554" w:type="dxa"/>
            <w:vMerge w:val="continue"/>
            <w:noWrap w:val="0"/>
            <w:vAlign w:val="center"/>
          </w:tcPr>
          <w:p w14:paraId="4D6FCA3C">
            <w:pPr>
              <w:pStyle w:val="6"/>
              <w:spacing w:line="240" w:lineRule="auto"/>
              <w:rPr>
                <w:color w:val="auto"/>
                <w:szCs w:val="18"/>
              </w:rPr>
            </w:pPr>
          </w:p>
        </w:tc>
        <w:tc>
          <w:tcPr>
            <w:tcW w:w="737" w:type="dxa"/>
            <w:vMerge w:val="continue"/>
            <w:noWrap w:val="0"/>
            <w:vAlign w:val="center"/>
          </w:tcPr>
          <w:p w14:paraId="1711FD9C">
            <w:pPr>
              <w:pStyle w:val="6"/>
              <w:spacing w:line="240" w:lineRule="auto"/>
              <w:rPr>
                <w:color w:val="auto"/>
                <w:szCs w:val="18"/>
              </w:rPr>
            </w:pPr>
          </w:p>
        </w:tc>
      </w:tr>
      <w:tr w14:paraId="03D36D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174" w:type="dxa"/>
            <w:vMerge w:val="continue"/>
            <w:noWrap w:val="0"/>
            <w:vAlign w:val="center"/>
          </w:tcPr>
          <w:p w14:paraId="314C3792">
            <w:pPr>
              <w:pStyle w:val="6"/>
              <w:spacing w:line="240" w:lineRule="auto"/>
              <w:ind w:left="72" w:leftChars="30"/>
              <w:jc w:val="center"/>
              <w:rPr>
                <w:rFonts w:hint="eastAsia" w:ascii="宋体" w:hAnsi="宋体" w:cs="宋体"/>
                <w:color w:val="auto"/>
                <w:szCs w:val="18"/>
              </w:rPr>
            </w:pPr>
          </w:p>
        </w:tc>
        <w:tc>
          <w:tcPr>
            <w:tcW w:w="1498" w:type="dxa"/>
            <w:vMerge w:val="continue"/>
            <w:noWrap w:val="0"/>
            <w:vAlign w:val="center"/>
          </w:tcPr>
          <w:p w14:paraId="470C9307">
            <w:pPr>
              <w:pStyle w:val="6"/>
              <w:spacing w:line="240" w:lineRule="auto"/>
              <w:jc w:val="center"/>
              <w:rPr>
                <w:rFonts w:hint="eastAsia" w:ascii="宋体" w:hAnsi="宋体" w:cs="宋体"/>
                <w:color w:val="auto"/>
                <w:szCs w:val="18"/>
              </w:rPr>
            </w:pPr>
          </w:p>
        </w:tc>
        <w:tc>
          <w:tcPr>
            <w:tcW w:w="577" w:type="dxa"/>
            <w:noWrap w:val="0"/>
            <w:vAlign w:val="center"/>
          </w:tcPr>
          <w:p w14:paraId="3A5AF114">
            <w:pPr>
              <w:pStyle w:val="6"/>
              <w:spacing w:line="240" w:lineRule="auto"/>
              <w:jc w:val="center"/>
              <w:rPr>
                <w:rFonts w:hint="eastAsia" w:ascii="宋体" w:hAnsi="宋体" w:cs="宋体"/>
                <w:color w:val="auto"/>
                <w:szCs w:val="18"/>
              </w:rPr>
            </w:pPr>
            <w:r>
              <w:rPr>
                <w:rFonts w:hint="eastAsia" w:ascii="宋体" w:hAnsi="宋体" w:cs="宋体"/>
                <w:color w:val="auto"/>
                <w:szCs w:val="18"/>
              </w:rPr>
              <w:t>冷轧</w:t>
            </w:r>
          </w:p>
        </w:tc>
        <w:tc>
          <w:tcPr>
            <w:tcW w:w="1315" w:type="dxa"/>
            <w:noWrap w:val="0"/>
            <w:vAlign w:val="center"/>
          </w:tcPr>
          <w:p w14:paraId="04888FAF">
            <w:pPr>
              <w:pStyle w:val="6"/>
              <w:spacing w:line="240" w:lineRule="auto"/>
              <w:jc w:val="center"/>
              <w:rPr>
                <w:rFonts w:hint="eastAsia" w:ascii="宋体" w:hAnsi="宋体" w:cs="宋体"/>
                <w:color w:val="auto"/>
                <w:szCs w:val="18"/>
              </w:rPr>
            </w:pPr>
            <w:r>
              <w:rPr>
                <w:rFonts w:hint="eastAsia" w:ascii="宋体" w:hAnsi="宋体" w:cs="宋体"/>
                <w:color w:val="auto"/>
                <w:szCs w:val="18"/>
              </w:rPr>
              <w:t>0.500～10.000</w:t>
            </w:r>
          </w:p>
        </w:tc>
        <w:tc>
          <w:tcPr>
            <w:tcW w:w="1016" w:type="dxa"/>
            <w:noWrap w:val="0"/>
            <w:vAlign w:val="center"/>
          </w:tcPr>
          <w:p w14:paraId="3AD15FCA">
            <w:pPr>
              <w:pStyle w:val="6"/>
              <w:spacing w:line="240" w:lineRule="auto"/>
              <w:ind w:firstLine="90" w:firstLineChars="50"/>
              <w:jc w:val="center"/>
              <w:rPr>
                <w:rFonts w:hint="eastAsia" w:ascii="宋体" w:hAnsi="宋体" w:cs="宋体"/>
                <w:color w:val="auto"/>
                <w:szCs w:val="18"/>
              </w:rPr>
            </w:pPr>
            <w:r>
              <w:rPr>
                <w:rFonts w:hint="eastAsia" w:ascii="宋体" w:hAnsi="宋体" w:cs="宋体"/>
                <w:color w:val="auto"/>
                <w:szCs w:val="18"/>
              </w:rPr>
              <w:t>≤600</w:t>
            </w:r>
          </w:p>
        </w:tc>
        <w:tc>
          <w:tcPr>
            <w:tcW w:w="1033" w:type="dxa"/>
            <w:noWrap w:val="0"/>
            <w:vAlign w:val="center"/>
          </w:tcPr>
          <w:p w14:paraId="193C02BD">
            <w:pPr>
              <w:pStyle w:val="6"/>
              <w:spacing w:line="240" w:lineRule="auto"/>
              <w:jc w:val="center"/>
              <w:rPr>
                <w:rFonts w:hint="eastAsia" w:ascii="宋体" w:hAnsi="宋体" w:cs="宋体"/>
                <w:color w:val="auto"/>
                <w:szCs w:val="18"/>
              </w:rPr>
            </w:pPr>
            <w:r>
              <w:rPr>
                <w:rFonts w:hint="eastAsia" w:ascii="宋体" w:hAnsi="宋体" w:cs="宋体"/>
                <w:color w:val="auto"/>
                <w:szCs w:val="18"/>
              </w:rPr>
              <w:t>≤1500</w:t>
            </w:r>
          </w:p>
        </w:tc>
        <w:tc>
          <w:tcPr>
            <w:tcW w:w="585" w:type="dxa"/>
            <w:noWrap w:val="0"/>
            <w:vAlign w:val="center"/>
          </w:tcPr>
          <w:p w14:paraId="63BAD5A0">
            <w:pPr>
              <w:pStyle w:val="6"/>
              <w:spacing w:line="240" w:lineRule="auto"/>
              <w:ind w:firstLine="90" w:firstLineChars="50"/>
              <w:jc w:val="center"/>
              <w:rPr>
                <w:rFonts w:hint="eastAsia" w:ascii="宋体" w:hAnsi="宋体" w:cs="宋体"/>
                <w:color w:val="auto"/>
                <w:szCs w:val="18"/>
              </w:rPr>
            </w:pPr>
            <w:r>
              <w:rPr>
                <w:rFonts w:hint="eastAsia" w:ascii="宋体" w:hAnsi="宋体" w:cs="宋体"/>
                <w:color w:val="auto"/>
                <w:szCs w:val="18"/>
              </w:rPr>
              <w:t>表5</w:t>
            </w:r>
          </w:p>
        </w:tc>
        <w:tc>
          <w:tcPr>
            <w:tcW w:w="569" w:type="dxa"/>
            <w:vMerge w:val="continue"/>
            <w:noWrap w:val="0"/>
            <w:vAlign w:val="center"/>
          </w:tcPr>
          <w:p w14:paraId="536998EB">
            <w:pPr>
              <w:pStyle w:val="6"/>
              <w:spacing w:line="240" w:lineRule="auto"/>
              <w:rPr>
                <w:color w:val="auto"/>
                <w:szCs w:val="18"/>
              </w:rPr>
            </w:pPr>
          </w:p>
        </w:tc>
        <w:tc>
          <w:tcPr>
            <w:tcW w:w="554" w:type="dxa"/>
            <w:vMerge w:val="continue"/>
            <w:noWrap w:val="0"/>
            <w:vAlign w:val="center"/>
          </w:tcPr>
          <w:p w14:paraId="7894C1AA">
            <w:pPr>
              <w:pStyle w:val="6"/>
              <w:spacing w:line="240" w:lineRule="auto"/>
              <w:rPr>
                <w:color w:val="auto"/>
                <w:szCs w:val="18"/>
              </w:rPr>
            </w:pPr>
          </w:p>
        </w:tc>
        <w:tc>
          <w:tcPr>
            <w:tcW w:w="737" w:type="dxa"/>
            <w:vMerge w:val="continue"/>
            <w:noWrap w:val="0"/>
            <w:vAlign w:val="center"/>
          </w:tcPr>
          <w:p w14:paraId="3CD5C213">
            <w:pPr>
              <w:pStyle w:val="6"/>
              <w:spacing w:line="240" w:lineRule="auto"/>
              <w:rPr>
                <w:color w:val="auto"/>
                <w:szCs w:val="18"/>
              </w:rPr>
            </w:pPr>
          </w:p>
        </w:tc>
      </w:tr>
      <w:tr w14:paraId="598C83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174" w:type="dxa"/>
            <w:noWrap w:val="0"/>
            <w:vAlign w:val="center"/>
          </w:tcPr>
          <w:p w14:paraId="6C1DCF08">
            <w:pPr>
              <w:pStyle w:val="6"/>
              <w:spacing w:line="240" w:lineRule="auto"/>
              <w:ind w:firstLine="180" w:firstLineChars="100"/>
              <w:jc w:val="center"/>
              <w:rPr>
                <w:rFonts w:hint="eastAsia" w:ascii="宋体" w:hAnsi="宋体" w:cs="宋体"/>
                <w:color w:val="auto"/>
                <w:szCs w:val="18"/>
              </w:rPr>
            </w:pPr>
            <w:bookmarkStart w:id="44" w:name="OLE_LINK40"/>
            <w:r>
              <w:rPr>
                <w:rFonts w:hint="eastAsia" w:ascii="宋体" w:hAnsi="宋体" w:cs="宋体"/>
                <w:color w:val="auto"/>
              </w:rPr>
              <w:t>BZn18-26</w:t>
            </w:r>
            <w:bookmarkEnd w:id="44"/>
          </w:p>
        </w:tc>
        <w:tc>
          <w:tcPr>
            <w:tcW w:w="1498" w:type="dxa"/>
            <w:noWrap w:val="0"/>
            <w:vAlign w:val="center"/>
          </w:tcPr>
          <w:p w14:paraId="11654ED5">
            <w:pPr>
              <w:pStyle w:val="6"/>
              <w:spacing w:line="240" w:lineRule="auto"/>
              <w:jc w:val="center"/>
              <w:rPr>
                <w:rFonts w:hint="eastAsia" w:ascii="宋体" w:hAnsi="宋体" w:cs="宋体"/>
                <w:color w:val="auto"/>
                <w:szCs w:val="18"/>
              </w:rPr>
            </w:pPr>
            <w:r>
              <w:rPr>
                <w:rFonts w:hint="eastAsia" w:ascii="宋体" w:hAnsi="宋体" w:cs="宋体"/>
                <w:color w:val="auto"/>
                <w:szCs w:val="18"/>
              </w:rPr>
              <w:t>C77000</w:t>
            </w:r>
          </w:p>
        </w:tc>
        <w:tc>
          <w:tcPr>
            <w:tcW w:w="577" w:type="dxa"/>
            <w:noWrap w:val="0"/>
            <w:vAlign w:val="center"/>
          </w:tcPr>
          <w:p w14:paraId="674CE197">
            <w:pPr>
              <w:pStyle w:val="6"/>
              <w:spacing w:line="240" w:lineRule="auto"/>
              <w:jc w:val="center"/>
              <w:rPr>
                <w:rFonts w:hint="eastAsia" w:ascii="宋体" w:hAnsi="宋体" w:cs="宋体"/>
                <w:color w:val="auto"/>
                <w:szCs w:val="18"/>
              </w:rPr>
            </w:pPr>
            <w:r>
              <w:rPr>
                <w:rFonts w:hint="eastAsia" w:ascii="宋体" w:hAnsi="宋体" w:cs="宋体"/>
                <w:color w:val="auto"/>
                <w:szCs w:val="18"/>
              </w:rPr>
              <w:t>冷轧</w:t>
            </w:r>
          </w:p>
        </w:tc>
        <w:tc>
          <w:tcPr>
            <w:tcW w:w="1315" w:type="dxa"/>
            <w:noWrap w:val="0"/>
            <w:vAlign w:val="center"/>
          </w:tcPr>
          <w:p w14:paraId="388B6D9A">
            <w:pPr>
              <w:pStyle w:val="6"/>
              <w:spacing w:line="240" w:lineRule="auto"/>
              <w:jc w:val="center"/>
              <w:rPr>
                <w:rFonts w:hint="eastAsia" w:ascii="宋体" w:hAnsi="宋体" w:cs="宋体"/>
                <w:color w:val="auto"/>
                <w:szCs w:val="18"/>
              </w:rPr>
            </w:pPr>
            <w:r>
              <w:rPr>
                <w:rFonts w:hint="eastAsia" w:ascii="宋体" w:hAnsi="宋体" w:cs="宋体"/>
                <w:color w:val="auto"/>
                <w:szCs w:val="18"/>
              </w:rPr>
              <w:t>0.250～2.500</w:t>
            </w:r>
          </w:p>
        </w:tc>
        <w:tc>
          <w:tcPr>
            <w:tcW w:w="1016" w:type="dxa"/>
            <w:noWrap w:val="0"/>
            <w:vAlign w:val="center"/>
          </w:tcPr>
          <w:p w14:paraId="3920ED44">
            <w:pPr>
              <w:pStyle w:val="6"/>
              <w:spacing w:line="240" w:lineRule="auto"/>
              <w:ind w:firstLine="90" w:firstLineChars="50"/>
              <w:jc w:val="center"/>
              <w:rPr>
                <w:rFonts w:hint="eastAsia" w:ascii="宋体" w:hAnsi="宋体" w:cs="宋体"/>
                <w:color w:val="auto"/>
                <w:szCs w:val="18"/>
              </w:rPr>
            </w:pPr>
            <w:r>
              <w:rPr>
                <w:rFonts w:hint="eastAsia" w:ascii="宋体" w:hAnsi="宋体" w:cs="宋体"/>
                <w:color w:val="auto"/>
                <w:szCs w:val="18"/>
              </w:rPr>
              <w:t>≤600</w:t>
            </w:r>
          </w:p>
        </w:tc>
        <w:tc>
          <w:tcPr>
            <w:tcW w:w="1033" w:type="dxa"/>
            <w:noWrap w:val="0"/>
            <w:vAlign w:val="center"/>
          </w:tcPr>
          <w:p w14:paraId="07F0DA71">
            <w:pPr>
              <w:pStyle w:val="6"/>
              <w:spacing w:line="240" w:lineRule="auto"/>
              <w:jc w:val="center"/>
              <w:rPr>
                <w:rFonts w:hint="eastAsia" w:ascii="宋体" w:hAnsi="宋体" w:cs="宋体"/>
                <w:color w:val="auto"/>
                <w:szCs w:val="18"/>
              </w:rPr>
            </w:pPr>
            <w:r>
              <w:rPr>
                <w:rFonts w:hint="eastAsia" w:ascii="宋体" w:hAnsi="宋体" w:cs="宋体"/>
                <w:color w:val="auto"/>
                <w:szCs w:val="18"/>
              </w:rPr>
              <w:t>≤1500</w:t>
            </w:r>
          </w:p>
        </w:tc>
        <w:tc>
          <w:tcPr>
            <w:tcW w:w="585" w:type="dxa"/>
            <w:noWrap w:val="0"/>
            <w:vAlign w:val="center"/>
          </w:tcPr>
          <w:p w14:paraId="4AC93F30">
            <w:pPr>
              <w:pStyle w:val="6"/>
              <w:spacing w:line="240" w:lineRule="auto"/>
              <w:ind w:firstLine="90" w:firstLineChars="50"/>
              <w:jc w:val="center"/>
              <w:rPr>
                <w:rFonts w:hint="eastAsia" w:ascii="宋体" w:hAnsi="宋体" w:cs="宋体"/>
                <w:color w:val="auto"/>
                <w:szCs w:val="18"/>
              </w:rPr>
            </w:pPr>
            <w:r>
              <w:rPr>
                <w:rFonts w:hint="eastAsia" w:ascii="宋体" w:hAnsi="宋体" w:cs="宋体"/>
                <w:color w:val="auto"/>
                <w:szCs w:val="18"/>
              </w:rPr>
              <w:t>表5</w:t>
            </w:r>
          </w:p>
        </w:tc>
        <w:tc>
          <w:tcPr>
            <w:tcW w:w="569" w:type="dxa"/>
            <w:vMerge w:val="continue"/>
            <w:noWrap w:val="0"/>
            <w:vAlign w:val="center"/>
          </w:tcPr>
          <w:p w14:paraId="3A829B50">
            <w:pPr>
              <w:pStyle w:val="6"/>
              <w:spacing w:line="240" w:lineRule="auto"/>
              <w:rPr>
                <w:color w:val="auto"/>
                <w:szCs w:val="18"/>
              </w:rPr>
            </w:pPr>
          </w:p>
        </w:tc>
        <w:tc>
          <w:tcPr>
            <w:tcW w:w="554" w:type="dxa"/>
            <w:vMerge w:val="continue"/>
            <w:noWrap w:val="0"/>
            <w:vAlign w:val="center"/>
          </w:tcPr>
          <w:p w14:paraId="553BD5CB">
            <w:pPr>
              <w:pStyle w:val="6"/>
              <w:spacing w:line="240" w:lineRule="auto"/>
              <w:rPr>
                <w:color w:val="auto"/>
                <w:szCs w:val="18"/>
              </w:rPr>
            </w:pPr>
          </w:p>
        </w:tc>
        <w:tc>
          <w:tcPr>
            <w:tcW w:w="737" w:type="dxa"/>
            <w:vMerge w:val="continue"/>
            <w:noWrap w:val="0"/>
            <w:vAlign w:val="center"/>
          </w:tcPr>
          <w:p w14:paraId="79D83545">
            <w:pPr>
              <w:pStyle w:val="6"/>
              <w:spacing w:line="240" w:lineRule="auto"/>
              <w:rPr>
                <w:color w:val="auto"/>
                <w:szCs w:val="18"/>
              </w:rPr>
            </w:pPr>
          </w:p>
        </w:tc>
      </w:tr>
      <w:tr w14:paraId="0ABB04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174" w:type="dxa"/>
            <w:noWrap w:val="0"/>
            <w:vAlign w:val="center"/>
          </w:tcPr>
          <w:p w14:paraId="616EE9F8">
            <w:pPr>
              <w:pStyle w:val="6"/>
              <w:spacing w:line="240" w:lineRule="auto"/>
              <w:ind w:left="72" w:leftChars="30"/>
              <w:jc w:val="center"/>
              <w:rPr>
                <w:rFonts w:hint="eastAsia" w:ascii="宋体" w:hAnsi="宋体" w:cs="宋体"/>
                <w:color w:val="auto"/>
                <w:szCs w:val="18"/>
              </w:rPr>
            </w:pPr>
            <w:r>
              <w:rPr>
                <w:rFonts w:hint="eastAsia" w:ascii="宋体" w:hAnsi="宋体" w:cs="宋体"/>
                <w:color w:val="auto"/>
                <w:szCs w:val="18"/>
              </w:rPr>
              <w:t>BAl6-1.5、BAl13-3</w:t>
            </w:r>
          </w:p>
        </w:tc>
        <w:tc>
          <w:tcPr>
            <w:tcW w:w="1498" w:type="dxa"/>
            <w:noWrap w:val="0"/>
            <w:vAlign w:val="center"/>
          </w:tcPr>
          <w:p w14:paraId="27BC6BE0">
            <w:pPr>
              <w:pStyle w:val="6"/>
              <w:spacing w:line="240" w:lineRule="auto"/>
              <w:jc w:val="center"/>
              <w:rPr>
                <w:rFonts w:hint="eastAsia" w:ascii="宋体" w:hAnsi="宋体" w:cs="宋体"/>
                <w:color w:val="auto"/>
                <w:szCs w:val="18"/>
              </w:rPr>
            </w:pPr>
            <w:bookmarkStart w:id="45" w:name="OLE_LINK69"/>
            <w:r>
              <w:rPr>
                <w:rFonts w:hint="eastAsia" w:ascii="宋体" w:hAnsi="宋体" w:cs="宋体"/>
                <w:color w:val="auto"/>
                <w:szCs w:val="18"/>
              </w:rPr>
              <w:t>T72400、T72600</w:t>
            </w:r>
            <w:bookmarkEnd w:id="45"/>
          </w:p>
        </w:tc>
        <w:tc>
          <w:tcPr>
            <w:tcW w:w="577" w:type="dxa"/>
            <w:noWrap w:val="0"/>
            <w:vAlign w:val="center"/>
          </w:tcPr>
          <w:p w14:paraId="6062460B">
            <w:pPr>
              <w:pStyle w:val="6"/>
              <w:spacing w:line="240" w:lineRule="auto"/>
              <w:jc w:val="center"/>
              <w:rPr>
                <w:rFonts w:hint="eastAsia" w:ascii="宋体" w:hAnsi="宋体" w:cs="宋体"/>
                <w:color w:val="auto"/>
                <w:szCs w:val="18"/>
              </w:rPr>
            </w:pPr>
            <w:r>
              <w:rPr>
                <w:rFonts w:hint="eastAsia" w:ascii="宋体" w:hAnsi="宋体" w:cs="宋体"/>
                <w:color w:val="auto"/>
                <w:szCs w:val="18"/>
              </w:rPr>
              <w:t>冷轧</w:t>
            </w:r>
          </w:p>
        </w:tc>
        <w:tc>
          <w:tcPr>
            <w:tcW w:w="1315" w:type="dxa"/>
            <w:noWrap w:val="0"/>
            <w:vAlign w:val="center"/>
          </w:tcPr>
          <w:p w14:paraId="3D8B6272">
            <w:pPr>
              <w:pStyle w:val="6"/>
              <w:spacing w:line="240" w:lineRule="auto"/>
              <w:jc w:val="center"/>
              <w:rPr>
                <w:rFonts w:hint="eastAsia" w:ascii="宋体" w:hAnsi="宋体" w:cs="宋体"/>
                <w:color w:val="auto"/>
                <w:szCs w:val="18"/>
              </w:rPr>
            </w:pPr>
            <w:r>
              <w:rPr>
                <w:rFonts w:hint="eastAsia" w:ascii="宋体" w:hAnsi="宋体" w:cs="宋体"/>
                <w:color w:val="auto"/>
                <w:szCs w:val="18"/>
              </w:rPr>
              <w:t>0.500～12.000</w:t>
            </w:r>
          </w:p>
        </w:tc>
        <w:tc>
          <w:tcPr>
            <w:tcW w:w="1016" w:type="dxa"/>
            <w:noWrap w:val="0"/>
            <w:vAlign w:val="center"/>
          </w:tcPr>
          <w:p w14:paraId="4D3CA80B">
            <w:pPr>
              <w:pStyle w:val="6"/>
              <w:spacing w:line="240" w:lineRule="auto"/>
              <w:ind w:firstLine="90" w:firstLineChars="50"/>
              <w:jc w:val="center"/>
              <w:rPr>
                <w:rFonts w:hint="eastAsia" w:ascii="宋体" w:hAnsi="宋体" w:cs="宋体"/>
                <w:color w:val="auto"/>
                <w:szCs w:val="18"/>
              </w:rPr>
            </w:pPr>
            <w:r>
              <w:rPr>
                <w:rFonts w:hint="eastAsia" w:ascii="宋体" w:hAnsi="宋体" w:cs="宋体"/>
                <w:color w:val="auto"/>
                <w:szCs w:val="18"/>
              </w:rPr>
              <w:t>≤600</w:t>
            </w:r>
          </w:p>
        </w:tc>
        <w:tc>
          <w:tcPr>
            <w:tcW w:w="1033" w:type="dxa"/>
            <w:noWrap w:val="0"/>
            <w:vAlign w:val="center"/>
          </w:tcPr>
          <w:p w14:paraId="624E822D">
            <w:pPr>
              <w:pStyle w:val="6"/>
              <w:spacing w:line="240" w:lineRule="auto"/>
              <w:jc w:val="center"/>
              <w:rPr>
                <w:rFonts w:hint="eastAsia" w:ascii="宋体" w:hAnsi="宋体" w:cs="宋体"/>
                <w:color w:val="auto"/>
                <w:szCs w:val="18"/>
              </w:rPr>
            </w:pPr>
            <w:r>
              <w:rPr>
                <w:rFonts w:hint="eastAsia" w:ascii="宋体" w:hAnsi="宋体" w:cs="宋体"/>
                <w:color w:val="auto"/>
                <w:szCs w:val="18"/>
              </w:rPr>
              <w:t>≤1500</w:t>
            </w:r>
          </w:p>
        </w:tc>
        <w:tc>
          <w:tcPr>
            <w:tcW w:w="585" w:type="dxa"/>
            <w:noWrap w:val="0"/>
            <w:vAlign w:val="center"/>
          </w:tcPr>
          <w:p w14:paraId="79DCACDF">
            <w:pPr>
              <w:pStyle w:val="6"/>
              <w:spacing w:line="240" w:lineRule="auto"/>
              <w:ind w:firstLine="90" w:firstLineChars="50"/>
              <w:jc w:val="center"/>
              <w:rPr>
                <w:rFonts w:hint="eastAsia" w:ascii="宋体" w:hAnsi="宋体" w:cs="宋体"/>
                <w:color w:val="auto"/>
                <w:szCs w:val="18"/>
              </w:rPr>
            </w:pPr>
            <w:bookmarkStart w:id="46" w:name="OLE_LINK20"/>
            <w:r>
              <w:rPr>
                <w:rFonts w:hint="eastAsia" w:ascii="宋体" w:hAnsi="宋体" w:cs="宋体"/>
                <w:color w:val="auto"/>
                <w:szCs w:val="18"/>
              </w:rPr>
              <w:t>表5</w:t>
            </w:r>
            <w:bookmarkEnd w:id="46"/>
          </w:p>
        </w:tc>
        <w:tc>
          <w:tcPr>
            <w:tcW w:w="569" w:type="dxa"/>
            <w:vMerge w:val="continue"/>
            <w:noWrap w:val="0"/>
            <w:vAlign w:val="center"/>
          </w:tcPr>
          <w:p w14:paraId="09888135">
            <w:pPr>
              <w:pStyle w:val="6"/>
              <w:spacing w:line="240" w:lineRule="auto"/>
              <w:rPr>
                <w:color w:val="auto"/>
                <w:szCs w:val="18"/>
              </w:rPr>
            </w:pPr>
          </w:p>
        </w:tc>
        <w:tc>
          <w:tcPr>
            <w:tcW w:w="554" w:type="dxa"/>
            <w:vMerge w:val="continue"/>
            <w:noWrap w:val="0"/>
            <w:vAlign w:val="center"/>
          </w:tcPr>
          <w:p w14:paraId="46948F93">
            <w:pPr>
              <w:pStyle w:val="6"/>
              <w:spacing w:line="240" w:lineRule="auto"/>
              <w:rPr>
                <w:color w:val="auto"/>
                <w:szCs w:val="18"/>
              </w:rPr>
            </w:pPr>
          </w:p>
        </w:tc>
        <w:tc>
          <w:tcPr>
            <w:tcW w:w="737" w:type="dxa"/>
            <w:vMerge w:val="continue"/>
            <w:noWrap w:val="0"/>
            <w:vAlign w:val="center"/>
          </w:tcPr>
          <w:p w14:paraId="0191FF5B">
            <w:pPr>
              <w:pStyle w:val="6"/>
              <w:spacing w:line="240" w:lineRule="auto"/>
              <w:rPr>
                <w:color w:val="auto"/>
                <w:szCs w:val="18"/>
              </w:rPr>
            </w:pPr>
          </w:p>
        </w:tc>
      </w:tr>
      <w:tr w14:paraId="1FC5E4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174" w:type="dxa"/>
            <w:tcBorders>
              <w:bottom w:val="single" w:color="auto" w:sz="12" w:space="0"/>
            </w:tcBorders>
            <w:noWrap w:val="0"/>
            <w:vAlign w:val="center"/>
          </w:tcPr>
          <w:p w14:paraId="1204FC82">
            <w:pPr>
              <w:pStyle w:val="6"/>
              <w:spacing w:line="240" w:lineRule="auto"/>
              <w:ind w:left="72" w:leftChars="30"/>
              <w:jc w:val="center"/>
              <w:rPr>
                <w:rFonts w:hint="eastAsia" w:ascii="宋体" w:hAnsi="宋体" w:cs="宋体"/>
                <w:color w:val="auto"/>
                <w:szCs w:val="18"/>
              </w:rPr>
            </w:pPr>
            <w:r>
              <w:rPr>
                <w:rFonts w:hint="eastAsia" w:ascii="宋体" w:hAnsi="宋体" w:cs="宋体"/>
                <w:color w:val="auto"/>
                <w:szCs w:val="18"/>
              </w:rPr>
              <w:t>BMn3-12、BMn40-1.5</w:t>
            </w:r>
          </w:p>
        </w:tc>
        <w:tc>
          <w:tcPr>
            <w:tcW w:w="1498" w:type="dxa"/>
            <w:tcBorders>
              <w:bottom w:val="single" w:color="auto" w:sz="12" w:space="0"/>
            </w:tcBorders>
            <w:noWrap w:val="0"/>
            <w:vAlign w:val="center"/>
          </w:tcPr>
          <w:p w14:paraId="6D25ECB4">
            <w:pPr>
              <w:pStyle w:val="6"/>
              <w:spacing w:line="240" w:lineRule="auto"/>
              <w:jc w:val="center"/>
              <w:rPr>
                <w:rFonts w:hint="eastAsia" w:ascii="宋体" w:hAnsi="宋体" w:cs="宋体"/>
                <w:color w:val="auto"/>
                <w:szCs w:val="18"/>
              </w:rPr>
            </w:pPr>
            <w:bookmarkStart w:id="47" w:name="OLE_LINK68"/>
            <w:r>
              <w:rPr>
                <w:rFonts w:hint="eastAsia" w:ascii="宋体" w:hAnsi="宋体" w:cs="宋体"/>
                <w:color w:val="auto"/>
                <w:szCs w:val="18"/>
              </w:rPr>
              <w:t>T71620</w:t>
            </w:r>
            <w:bookmarkEnd w:id="47"/>
            <w:r>
              <w:rPr>
                <w:rFonts w:hint="eastAsia" w:ascii="宋体" w:hAnsi="宋体" w:cs="宋体"/>
                <w:color w:val="auto"/>
                <w:szCs w:val="18"/>
              </w:rPr>
              <w:t>、</w:t>
            </w:r>
            <w:bookmarkStart w:id="48" w:name="OLE_LINK67"/>
            <w:r>
              <w:rPr>
                <w:rFonts w:hint="eastAsia" w:ascii="宋体" w:hAnsi="宋体" w:cs="宋体"/>
                <w:color w:val="auto"/>
                <w:szCs w:val="18"/>
              </w:rPr>
              <w:t>T71660</w:t>
            </w:r>
            <w:bookmarkEnd w:id="48"/>
          </w:p>
        </w:tc>
        <w:tc>
          <w:tcPr>
            <w:tcW w:w="577" w:type="dxa"/>
            <w:tcBorders>
              <w:bottom w:val="single" w:color="auto" w:sz="12" w:space="0"/>
            </w:tcBorders>
            <w:noWrap w:val="0"/>
            <w:vAlign w:val="center"/>
          </w:tcPr>
          <w:p w14:paraId="05048FDA">
            <w:pPr>
              <w:pStyle w:val="6"/>
              <w:spacing w:line="240" w:lineRule="auto"/>
              <w:jc w:val="center"/>
              <w:rPr>
                <w:rFonts w:hint="eastAsia" w:ascii="宋体" w:hAnsi="宋体" w:cs="宋体"/>
                <w:color w:val="auto"/>
                <w:szCs w:val="18"/>
              </w:rPr>
            </w:pPr>
            <w:r>
              <w:rPr>
                <w:rFonts w:hint="eastAsia" w:ascii="宋体" w:hAnsi="宋体" w:cs="宋体"/>
                <w:color w:val="auto"/>
                <w:szCs w:val="18"/>
              </w:rPr>
              <w:t>冷轧</w:t>
            </w:r>
          </w:p>
        </w:tc>
        <w:tc>
          <w:tcPr>
            <w:tcW w:w="1315" w:type="dxa"/>
            <w:tcBorders>
              <w:bottom w:val="single" w:color="auto" w:sz="12" w:space="0"/>
            </w:tcBorders>
            <w:noWrap w:val="0"/>
            <w:vAlign w:val="center"/>
          </w:tcPr>
          <w:p w14:paraId="07ABA6FE">
            <w:pPr>
              <w:pStyle w:val="6"/>
              <w:spacing w:line="240" w:lineRule="auto"/>
              <w:jc w:val="center"/>
              <w:rPr>
                <w:rFonts w:hint="eastAsia" w:ascii="宋体" w:hAnsi="宋体" w:cs="宋体"/>
                <w:color w:val="auto"/>
                <w:szCs w:val="18"/>
              </w:rPr>
            </w:pPr>
            <w:r>
              <w:rPr>
                <w:rFonts w:hint="eastAsia" w:ascii="宋体" w:hAnsi="宋体" w:cs="宋体"/>
                <w:color w:val="auto"/>
                <w:szCs w:val="18"/>
              </w:rPr>
              <w:t>0.500～10.000</w:t>
            </w:r>
          </w:p>
        </w:tc>
        <w:tc>
          <w:tcPr>
            <w:tcW w:w="1016" w:type="dxa"/>
            <w:tcBorders>
              <w:bottom w:val="single" w:color="auto" w:sz="12" w:space="0"/>
            </w:tcBorders>
            <w:noWrap w:val="0"/>
            <w:vAlign w:val="center"/>
          </w:tcPr>
          <w:p w14:paraId="35AB03FF">
            <w:pPr>
              <w:pStyle w:val="6"/>
              <w:spacing w:line="240" w:lineRule="auto"/>
              <w:ind w:firstLine="90" w:firstLineChars="50"/>
              <w:jc w:val="center"/>
              <w:rPr>
                <w:rFonts w:hint="eastAsia" w:ascii="宋体" w:hAnsi="宋体" w:cs="宋体"/>
                <w:color w:val="auto"/>
                <w:szCs w:val="18"/>
              </w:rPr>
            </w:pPr>
            <w:r>
              <w:rPr>
                <w:rFonts w:hint="eastAsia" w:ascii="宋体" w:hAnsi="宋体" w:cs="宋体"/>
                <w:color w:val="auto"/>
                <w:szCs w:val="18"/>
              </w:rPr>
              <w:t>100～600</w:t>
            </w:r>
          </w:p>
        </w:tc>
        <w:tc>
          <w:tcPr>
            <w:tcW w:w="1033" w:type="dxa"/>
            <w:tcBorders>
              <w:bottom w:val="single" w:color="auto" w:sz="12" w:space="0"/>
            </w:tcBorders>
            <w:noWrap w:val="0"/>
            <w:vAlign w:val="center"/>
          </w:tcPr>
          <w:p w14:paraId="7A043050">
            <w:pPr>
              <w:pStyle w:val="6"/>
              <w:spacing w:line="240" w:lineRule="auto"/>
              <w:ind w:firstLine="90" w:firstLineChars="50"/>
              <w:jc w:val="center"/>
              <w:rPr>
                <w:rFonts w:hint="eastAsia" w:ascii="宋体" w:hAnsi="宋体" w:cs="宋体"/>
                <w:color w:val="auto"/>
                <w:szCs w:val="18"/>
              </w:rPr>
            </w:pPr>
            <w:r>
              <w:rPr>
                <w:rFonts w:hint="eastAsia" w:ascii="宋体" w:hAnsi="宋体" w:cs="宋体"/>
                <w:color w:val="auto"/>
                <w:szCs w:val="18"/>
              </w:rPr>
              <w:t>800～1500</w:t>
            </w:r>
          </w:p>
        </w:tc>
        <w:tc>
          <w:tcPr>
            <w:tcW w:w="585" w:type="dxa"/>
            <w:tcBorders>
              <w:bottom w:val="single" w:color="auto" w:sz="12" w:space="0"/>
            </w:tcBorders>
            <w:noWrap w:val="0"/>
            <w:vAlign w:val="center"/>
          </w:tcPr>
          <w:p w14:paraId="083039DC">
            <w:pPr>
              <w:pStyle w:val="6"/>
              <w:spacing w:line="240" w:lineRule="auto"/>
              <w:ind w:firstLine="90" w:firstLineChars="50"/>
              <w:jc w:val="center"/>
              <w:rPr>
                <w:rFonts w:hint="eastAsia" w:ascii="宋体" w:hAnsi="宋体" w:cs="宋体"/>
                <w:color w:val="auto"/>
                <w:szCs w:val="18"/>
              </w:rPr>
            </w:pPr>
            <w:r>
              <w:rPr>
                <w:rFonts w:hint="eastAsia" w:ascii="宋体" w:hAnsi="宋体" w:cs="宋体"/>
                <w:color w:val="auto"/>
                <w:szCs w:val="18"/>
              </w:rPr>
              <w:t>表5</w:t>
            </w:r>
          </w:p>
        </w:tc>
        <w:tc>
          <w:tcPr>
            <w:tcW w:w="569" w:type="dxa"/>
            <w:vMerge w:val="continue"/>
            <w:tcBorders>
              <w:bottom w:val="single" w:color="auto" w:sz="12" w:space="0"/>
            </w:tcBorders>
            <w:noWrap w:val="0"/>
            <w:vAlign w:val="center"/>
          </w:tcPr>
          <w:p w14:paraId="1B00A7DD">
            <w:pPr>
              <w:pStyle w:val="6"/>
              <w:spacing w:line="240" w:lineRule="auto"/>
              <w:rPr>
                <w:color w:val="auto"/>
                <w:szCs w:val="18"/>
              </w:rPr>
            </w:pPr>
          </w:p>
        </w:tc>
        <w:tc>
          <w:tcPr>
            <w:tcW w:w="554" w:type="dxa"/>
            <w:vMerge w:val="continue"/>
            <w:tcBorders>
              <w:bottom w:val="single" w:color="auto" w:sz="12" w:space="0"/>
            </w:tcBorders>
            <w:noWrap w:val="0"/>
            <w:vAlign w:val="center"/>
          </w:tcPr>
          <w:p w14:paraId="4973E6FE">
            <w:pPr>
              <w:pStyle w:val="6"/>
              <w:spacing w:line="240" w:lineRule="auto"/>
              <w:rPr>
                <w:color w:val="auto"/>
                <w:szCs w:val="18"/>
              </w:rPr>
            </w:pPr>
          </w:p>
        </w:tc>
        <w:tc>
          <w:tcPr>
            <w:tcW w:w="737" w:type="dxa"/>
            <w:vMerge w:val="continue"/>
            <w:tcBorders>
              <w:bottom w:val="single" w:color="auto" w:sz="12" w:space="0"/>
            </w:tcBorders>
            <w:noWrap w:val="0"/>
            <w:vAlign w:val="center"/>
          </w:tcPr>
          <w:p w14:paraId="06BA9283">
            <w:pPr>
              <w:pStyle w:val="6"/>
              <w:spacing w:line="240" w:lineRule="auto"/>
              <w:rPr>
                <w:color w:val="auto"/>
                <w:szCs w:val="18"/>
              </w:rPr>
            </w:pPr>
          </w:p>
        </w:tc>
      </w:tr>
      <w:tr w14:paraId="67CAFA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0058" w:type="dxa"/>
            <w:gridSpan w:val="10"/>
            <w:tcBorders>
              <w:top w:val="single" w:color="auto" w:sz="12" w:space="0"/>
              <w:bottom w:val="single" w:color="auto" w:sz="12" w:space="0"/>
            </w:tcBorders>
            <w:noWrap w:val="0"/>
            <w:vAlign w:val="center"/>
          </w:tcPr>
          <w:p w14:paraId="63F9E566">
            <w:pPr>
              <w:pStyle w:val="6"/>
              <w:spacing w:line="240" w:lineRule="auto"/>
              <w:ind w:firstLine="360" w:firstLineChars="200"/>
              <w:rPr>
                <w:rFonts w:hint="eastAsia"/>
                <w:color w:val="auto"/>
                <w:szCs w:val="18"/>
                <w:vertAlign w:val="superscript"/>
              </w:rPr>
            </w:pPr>
            <w:r>
              <w:rPr>
                <w:rFonts w:hint="eastAsia"/>
                <w:color w:val="auto"/>
                <w:szCs w:val="18"/>
              </w:rPr>
              <w:t>注：其他牌号的一般用途板材可参照执行。</w:t>
            </w:r>
          </w:p>
        </w:tc>
      </w:tr>
      <w:tr w14:paraId="4FD4D1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0058" w:type="dxa"/>
            <w:gridSpan w:val="10"/>
            <w:tcBorders>
              <w:top w:val="single" w:color="auto" w:sz="12" w:space="0"/>
            </w:tcBorders>
            <w:noWrap w:val="0"/>
            <w:vAlign w:val="center"/>
          </w:tcPr>
          <w:p w14:paraId="32EC3AEC">
            <w:pPr>
              <w:pStyle w:val="6"/>
              <w:spacing w:line="240" w:lineRule="auto"/>
              <w:ind w:firstLine="360" w:firstLineChars="200"/>
              <w:rPr>
                <w:rFonts w:hint="eastAsia"/>
                <w:color w:val="auto"/>
                <w:szCs w:val="18"/>
                <w:vertAlign w:val="superscript"/>
              </w:rPr>
            </w:pPr>
            <w:r>
              <w:rPr>
                <w:rFonts w:hint="eastAsia"/>
                <w:color w:val="auto"/>
                <w:szCs w:val="18"/>
                <w:vertAlign w:val="superscript"/>
              </w:rPr>
              <w:t xml:space="preserve">a </w:t>
            </w:r>
            <w:r>
              <w:rPr>
                <w:rFonts w:hint="eastAsia"/>
                <w:color w:val="auto"/>
                <w:szCs w:val="18"/>
              </w:rPr>
              <w:t>指板带材生产过程中最后一道次加工的工艺。</w:t>
            </w:r>
          </w:p>
        </w:tc>
      </w:tr>
    </w:tbl>
    <w:p w14:paraId="0AD6CF95">
      <w:pPr>
        <w:pStyle w:val="5"/>
        <w:spacing w:before="240" w:beforeLines="100" w:after="240" w:afterLines="100" w:line="240" w:lineRule="auto"/>
        <w:rPr>
          <w:rFonts w:hint="eastAsia" w:ascii="黑体" w:eastAsia="黑体"/>
          <w:color w:val="auto"/>
        </w:rPr>
      </w:pPr>
      <w:r>
        <w:rPr>
          <w:rFonts w:hint="eastAsia" w:ascii="黑体" w:eastAsia="黑体"/>
          <w:color w:val="auto"/>
        </w:rPr>
        <w:t>表2  带材牌号</w:t>
      </w:r>
      <w:ins w:id="41" w:author="韩知为" w:date="2026-08-07T13:42:26Z">
        <w:r>
          <w:rPr>
            <w:rFonts w:hint="eastAsia" w:ascii="黑体" w:hAnsi="宋体" w:eastAsia="黑体" w:cs="Times New Roman"/>
            <w:color w:val="auto"/>
            <w:lang w:eastAsia="zh-CN"/>
            <w:rPrChange w:id="42" w:author="韩知为" w:date="2026-08-07T13:44:01Z">
              <w:rPr>
                <w:rFonts w:hint="eastAsia" w:ascii="Times New Roman" w:hAnsi="宋体" w:cs="Times New Roman"/>
                <w:color w:val="auto"/>
                <w:lang w:eastAsia="zh-CN"/>
              </w:rPr>
            </w:rPrChange>
          </w:rPr>
          <w:t>、</w:t>
        </w:r>
      </w:ins>
      <w:ins w:id="44" w:author="韩知为" w:date="2026-08-07T13:42:26Z">
        <w:r>
          <w:rPr>
            <w:rFonts w:hint="eastAsia" w:ascii="黑体" w:hAnsi="宋体" w:eastAsia="黑体" w:cs="Times New Roman"/>
            <w:color w:val="auto"/>
            <w:lang w:val="en-US" w:eastAsia="zh-CN"/>
            <w:rPrChange w:id="45" w:author="韩知为" w:date="2026-08-07T13:44:01Z">
              <w:rPr>
                <w:rFonts w:hint="eastAsia" w:ascii="Times New Roman" w:hAnsi="宋体" w:cs="Times New Roman"/>
                <w:color w:val="auto"/>
                <w:lang w:val="en-US" w:eastAsia="zh-CN"/>
              </w:rPr>
            </w:rPrChange>
          </w:rPr>
          <w:t>代号</w:t>
        </w:r>
      </w:ins>
      <w:r>
        <w:rPr>
          <w:rFonts w:hint="eastAsia" w:ascii="黑体" w:eastAsia="黑体"/>
          <w:color w:val="auto"/>
        </w:rPr>
        <w:t>和规格</w:t>
      </w:r>
    </w:p>
    <w:tbl>
      <w:tblPr>
        <w:tblStyle w:val="27"/>
        <w:tblW w:w="985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759"/>
        <w:gridCol w:w="2359"/>
        <w:gridCol w:w="1584"/>
        <w:gridCol w:w="821"/>
        <w:gridCol w:w="618"/>
        <w:gridCol w:w="585"/>
        <w:gridCol w:w="1132"/>
      </w:tblGrid>
      <w:tr w14:paraId="3ED164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59" w:type="dxa"/>
            <w:vMerge w:val="restart"/>
            <w:noWrap w:val="0"/>
            <w:vAlign w:val="center"/>
          </w:tcPr>
          <w:p w14:paraId="5F18A823">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牌号</w:t>
            </w:r>
          </w:p>
        </w:tc>
        <w:tc>
          <w:tcPr>
            <w:tcW w:w="2359" w:type="dxa"/>
            <w:vMerge w:val="restart"/>
            <w:noWrap w:val="0"/>
            <w:vAlign w:val="center"/>
          </w:tcPr>
          <w:p w14:paraId="6E74ACC5">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代号</w:t>
            </w:r>
          </w:p>
        </w:tc>
        <w:tc>
          <w:tcPr>
            <w:tcW w:w="2405" w:type="dxa"/>
            <w:gridSpan w:val="2"/>
            <w:noWrap w:val="0"/>
            <w:vAlign w:val="center"/>
          </w:tcPr>
          <w:p w14:paraId="4DA87803">
            <w:pPr>
              <w:pStyle w:val="13"/>
              <w:ind w:firstLine="0" w:firstLineChars="0"/>
              <w:jc w:val="center"/>
              <w:rPr>
                <w:rFonts w:hint="eastAsia" w:ascii="宋体" w:hAnsi="宋体" w:eastAsia="宋体" w:cs="宋体"/>
                <w:color w:val="auto"/>
                <w:sz w:val="18"/>
                <w:szCs w:val="18"/>
                <w:lang w:val="en-US" w:eastAsia="zh-CN"/>
              </w:rPr>
            </w:pPr>
            <w:ins w:id="47" w:author="韩知为" w:date="2026-08-07T13:44:25Z">
              <w:r>
                <w:rPr>
                  <w:rFonts w:hint="eastAsia" w:ascii="宋体" w:hAnsi="宋体" w:cs="宋体"/>
                  <w:color w:val="auto"/>
                  <w:sz w:val="18"/>
                  <w:szCs w:val="18"/>
                  <w:lang w:val="en-US" w:eastAsia="zh-CN"/>
                </w:rPr>
                <w:t>规格</w:t>
              </w:r>
            </w:ins>
          </w:p>
        </w:tc>
        <w:tc>
          <w:tcPr>
            <w:tcW w:w="2335" w:type="dxa"/>
            <w:gridSpan w:val="3"/>
            <w:noWrap w:val="0"/>
            <w:vAlign w:val="center"/>
          </w:tcPr>
          <w:p w14:paraId="32E4D577">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允许偏差表的编号</w:t>
            </w:r>
          </w:p>
        </w:tc>
      </w:tr>
      <w:tr w14:paraId="197F2C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59" w:type="dxa"/>
            <w:vMerge w:val="continue"/>
            <w:tcBorders>
              <w:bottom w:val="single" w:color="auto" w:sz="12" w:space="0"/>
            </w:tcBorders>
            <w:noWrap w:val="0"/>
            <w:vAlign w:val="center"/>
          </w:tcPr>
          <w:p w14:paraId="29DF6550">
            <w:pPr>
              <w:pStyle w:val="13"/>
              <w:ind w:firstLine="0" w:firstLineChars="0"/>
              <w:jc w:val="center"/>
              <w:rPr>
                <w:rFonts w:hint="eastAsia" w:ascii="宋体" w:hAnsi="宋体" w:cs="宋体"/>
                <w:color w:val="auto"/>
                <w:sz w:val="18"/>
                <w:szCs w:val="18"/>
              </w:rPr>
            </w:pPr>
          </w:p>
        </w:tc>
        <w:tc>
          <w:tcPr>
            <w:tcW w:w="2359" w:type="dxa"/>
            <w:vMerge w:val="continue"/>
            <w:tcBorders>
              <w:bottom w:val="single" w:color="auto" w:sz="12" w:space="0"/>
            </w:tcBorders>
            <w:noWrap w:val="0"/>
            <w:vAlign w:val="center"/>
          </w:tcPr>
          <w:p w14:paraId="6DC5C4E5">
            <w:pPr>
              <w:pStyle w:val="13"/>
              <w:ind w:firstLine="0" w:firstLineChars="0"/>
              <w:jc w:val="center"/>
              <w:rPr>
                <w:rFonts w:hint="eastAsia" w:ascii="宋体" w:hAnsi="宋体" w:cs="宋体"/>
                <w:color w:val="auto"/>
                <w:sz w:val="18"/>
                <w:szCs w:val="18"/>
              </w:rPr>
            </w:pPr>
          </w:p>
        </w:tc>
        <w:tc>
          <w:tcPr>
            <w:tcW w:w="1584" w:type="dxa"/>
            <w:tcBorders>
              <w:bottom w:val="single" w:color="auto" w:sz="12" w:space="0"/>
            </w:tcBorders>
            <w:shd w:val="clear"/>
            <w:noWrap w:val="0"/>
            <w:vAlign w:val="center"/>
          </w:tcPr>
          <w:p w14:paraId="68BB5011">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厚度</w:t>
            </w:r>
          </w:p>
          <w:p w14:paraId="7DE960DE">
            <w:pPr>
              <w:pStyle w:val="13"/>
              <w:ind w:firstLine="0" w:firstLineChars="0"/>
              <w:jc w:val="center"/>
              <w:rPr>
                <w:rFonts w:hint="eastAsia" w:ascii="宋体" w:hAnsi="宋体" w:eastAsia="宋体" w:cs="宋体"/>
                <w:color w:val="auto"/>
                <w:sz w:val="18"/>
                <w:szCs w:val="18"/>
                <w:lang w:val="en-US" w:eastAsia="zh-CN" w:bidi="ar-SA"/>
              </w:rPr>
            </w:pPr>
            <w:r>
              <w:rPr>
                <w:rFonts w:hint="eastAsia" w:ascii="宋体" w:hAnsi="宋体" w:cs="宋体"/>
                <w:color w:val="auto"/>
                <w:sz w:val="18"/>
                <w:szCs w:val="18"/>
              </w:rPr>
              <w:t>mm</w:t>
            </w:r>
          </w:p>
        </w:tc>
        <w:tc>
          <w:tcPr>
            <w:tcW w:w="821" w:type="dxa"/>
            <w:tcBorders>
              <w:bottom w:val="single" w:color="auto" w:sz="12" w:space="0"/>
            </w:tcBorders>
            <w:shd w:val="clear"/>
            <w:noWrap w:val="0"/>
            <w:vAlign w:val="center"/>
          </w:tcPr>
          <w:p w14:paraId="1928C35E">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宽度</w:t>
            </w:r>
          </w:p>
          <w:p w14:paraId="0521F690">
            <w:pPr>
              <w:pStyle w:val="13"/>
              <w:ind w:firstLine="0" w:firstLineChars="0"/>
              <w:jc w:val="center"/>
              <w:rPr>
                <w:rFonts w:hint="eastAsia" w:ascii="宋体" w:hAnsi="宋体" w:eastAsia="宋体" w:cs="宋体"/>
                <w:color w:val="auto"/>
                <w:sz w:val="18"/>
                <w:szCs w:val="18"/>
                <w:lang w:val="en-US" w:eastAsia="zh-CN" w:bidi="ar-SA"/>
              </w:rPr>
            </w:pPr>
            <w:r>
              <w:rPr>
                <w:rFonts w:hint="eastAsia" w:ascii="宋体" w:hAnsi="宋体" w:cs="宋体"/>
                <w:color w:val="auto"/>
                <w:sz w:val="18"/>
                <w:szCs w:val="18"/>
              </w:rPr>
              <w:t>mm</w:t>
            </w:r>
          </w:p>
        </w:tc>
        <w:tc>
          <w:tcPr>
            <w:tcW w:w="618" w:type="dxa"/>
            <w:tcBorders>
              <w:bottom w:val="single" w:color="auto" w:sz="12" w:space="0"/>
            </w:tcBorders>
            <w:noWrap w:val="0"/>
            <w:vAlign w:val="center"/>
          </w:tcPr>
          <w:p w14:paraId="3385CA6D">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厚度</w:t>
            </w:r>
          </w:p>
        </w:tc>
        <w:tc>
          <w:tcPr>
            <w:tcW w:w="585" w:type="dxa"/>
            <w:tcBorders>
              <w:bottom w:val="single" w:color="auto" w:sz="12" w:space="0"/>
            </w:tcBorders>
            <w:noWrap w:val="0"/>
            <w:vAlign w:val="center"/>
          </w:tcPr>
          <w:p w14:paraId="4ECE5420">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宽度</w:t>
            </w:r>
          </w:p>
        </w:tc>
        <w:tc>
          <w:tcPr>
            <w:tcW w:w="1132" w:type="dxa"/>
            <w:tcBorders>
              <w:bottom w:val="single" w:color="auto" w:sz="12" w:space="0"/>
            </w:tcBorders>
            <w:noWrap w:val="0"/>
            <w:vAlign w:val="center"/>
          </w:tcPr>
          <w:p w14:paraId="0C9DD445">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侧边弯曲度</w:t>
            </w:r>
          </w:p>
        </w:tc>
      </w:tr>
      <w:tr w14:paraId="29BDE9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759" w:type="dxa"/>
            <w:vMerge w:val="restart"/>
            <w:tcBorders>
              <w:top w:val="single" w:color="auto" w:sz="12" w:space="0"/>
            </w:tcBorders>
            <w:noWrap w:val="0"/>
            <w:vAlign w:val="center"/>
          </w:tcPr>
          <w:p w14:paraId="03306B4C">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TU1、TU2、TU3</w:t>
            </w:r>
          </w:p>
          <w:p w14:paraId="0D965663">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T2、T3、TP1、</w:t>
            </w:r>
          </w:p>
          <w:p w14:paraId="25EA5062">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TP2、H96、H90、</w:t>
            </w:r>
          </w:p>
          <w:p w14:paraId="05D7E432">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H85、H80、H63、</w:t>
            </w:r>
          </w:p>
          <w:p w14:paraId="46356987">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H62、H59</w:t>
            </w:r>
          </w:p>
        </w:tc>
        <w:tc>
          <w:tcPr>
            <w:tcW w:w="2359" w:type="dxa"/>
            <w:vMerge w:val="restart"/>
            <w:tcBorders>
              <w:top w:val="single" w:color="auto" w:sz="12" w:space="0"/>
            </w:tcBorders>
            <w:noWrap w:val="0"/>
            <w:vAlign w:val="center"/>
          </w:tcPr>
          <w:p w14:paraId="052AFBFC">
            <w:pPr>
              <w:pStyle w:val="6"/>
              <w:spacing w:line="240" w:lineRule="auto"/>
              <w:jc w:val="center"/>
              <w:rPr>
                <w:rFonts w:hint="eastAsia" w:ascii="宋体" w:hAnsi="宋体" w:cs="宋体"/>
                <w:color w:val="auto"/>
                <w:szCs w:val="18"/>
              </w:rPr>
            </w:pPr>
            <w:r>
              <w:rPr>
                <w:rFonts w:hint="eastAsia" w:ascii="宋体" w:hAnsi="宋体" w:cs="宋体"/>
                <w:color w:val="auto"/>
                <w:szCs w:val="18"/>
              </w:rPr>
              <w:t>T10150、T10180、C10200</w:t>
            </w:r>
          </w:p>
          <w:p w14:paraId="30B020CD">
            <w:pPr>
              <w:pStyle w:val="6"/>
              <w:spacing w:line="240" w:lineRule="auto"/>
              <w:jc w:val="center"/>
              <w:rPr>
                <w:rFonts w:hint="eastAsia" w:ascii="宋体" w:hAnsi="宋体" w:cs="宋体"/>
                <w:color w:val="auto"/>
                <w:szCs w:val="18"/>
              </w:rPr>
            </w:pPr>
            <w:r>
              <w:rPr>
                <w:rFonts w:hint="eastAsia" w:ascii="宋体" w:hAnsi="宋体" w:cs="宋体"/>
                <w:color w:val="auto"/>
                <w:szCs w:val="18"/>
              </w:rPr>
              <w:t>C11050、C11090、C12000、C12200、T20800、C22000、</w:t>
            </w:r>
          </w:p>
          <w:p w14:paraId="329E9933">
            <w:pPr>
              <w:pStyle w:val="6"/>
              <w:spacing w:line="240" w:lineRule="auto"/>
              <w:jc w:val="center"/>
              <w:rPr>
                <w:rFonts w:hint="eastAsia" w:ascii="宋体" w:hAnsi="宋体" w:cs="宋体"/>
                <w:color w:val="auto"/>
                <w:szCs w:val="18"/>
              </w:rPr>
            </w:pPr>
            <w:r>
              <w:rPr>
                <w:rFonts w:hint="eastAsia" w:ascii="宋体" w:hAnsi="宋体" w:cs="宋体"/>
                <w:color w:val="auto"/>
                <w:szCs w:val="18"/>
              </w:rPr>
              <w:t>C23000、C24000、T27300、C27450、T28200</w:t>
            </w:r>
          </w:p>
        </w:tc>
        <w:tc>
          <w:tcPr>
            <w:tcW w:w="1584" w:type="dxa"/>
            <w:tcBorders>
              <w:top w:val="single" w:color="auto" w:sz="12" w:space="0"/>
            </w:tcBorders>
            <w:noWrap w:val="0"/>
            <w:vAlign w:val="center"/>
          </w:tcPr>
          <w:p w14:paraId="5650FF67">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0.10</w:t>
            </w:r>
            <w:r>
              <w:rPr>
                <w:rFonts w:hint="eastAsia" w:ascii="宋体" w:hAnsi="宋体" w:eastAsia="宋体" w:cs="宋体"/>
                <w:color w:val="auto"/>
                <w:sz w:val="18"/>
                <w:szCs w:val="18"/>
              </w:rPr>
              <w:t>0</w:t>
            </w:r>
            <w:r>
              <w:rPr>
                <w:rFonts w:hint="eastAsia" w:ascii="宋体" w:hAnsi="宋体" w:cs="宋体"/>
                <w:color w:val="auto"/>
                <w:sz w:val="18"/>
                <w:szCs w:val="18"/>
              </w:rPr>
              <w:t>～＜0.500</w:t>
            </w:r>
          </w:p>
        </w:tc>
        <w:tc>
          <w:tcPr>
            <w:tcW w:w="821" w:type="dxa"/>
            <w:tcBorders>
              <w:top w:val="single" w:color="auto" w:sz="12" w:space="0"/>
            </w:tcBorders>
            <w:noWrap w:val="0"/>
            <w:vAlign w:val="center"/>
          </w:tcPr>
          <w:p w14:paraId="4724836F">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≤610</w:t>
            </w:r>
          </w:p>
        </w:tc>
        <w:tc>
          <w:tcPr>
            <w:tcW w:w="618" w:type="dxa"/>
            <w:vMerge w:val="restart"/>
            <w:tcBorders>
              <w:top w:val="single" w:color="auto" w:sz="12" w:space="0"/>
            </w:tcBorders>
            <w:noWrap w:val="0"/>
            <w:vAlign w:val="center"/>
          </w:tcPr>
          <w:p w14:paraId="202FE004">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表6</w:t>
            </w:r>
          </w:p>
        </w:tc>
        <w:tc>
          <w:tcPr>
            <w:tcW w:w="585" w:type="dxa"/>
            <w:vMerge w:val="restart"/>
            <w:tcBorders>
              <w:top w:val="single" w:color="auto" w:sz="12" w:space="0"/>
            </w:tcBorders>
            <w:noWrap w:val="0"/>
            <w:vAlign w:val="center"/>
          </w:tcPr>
          <w:p w14:paraId="4E396514">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表9</w:t>
            </w:r>
          </w:p>
        </w:tc>
        <w:tc>
          <w:tcPr>
            <w:tcW w:w="1132" w:type="dxa"/>
            <w:vMerge w:val="restart"/>
            <w:tcBorders>
              <w:top w:val="single" w:color="auto" w:sz="12" w:space="0"/>
            </w:tcBorders>
            <w:noWrap w:val="0"/>
            <w:vAlign w:val="center"/>
          </w:tcPr>
          <w:p w14:paraId="72306432">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表12</w:t>
            </w:r>
          </w:p>
        </w:tc>
      </w:tr>
      <w:tr w14:paraId="4954D2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759" w:type="dxa"/>
            <w:vMerge w:val="continue"/>
            <w:noWrap w:val="0"/>
            <w:vAlign w:val="center"/>
          </w:tcPr>
          <w:p w14:paraId="7AADD4D0">
            <w:pPr>
              <w:pStyle w:val="13"/>
              <w:ind w:firstLine="0" w:firstLineChars="0"/>
              <w:jc w:val="center"/>
              <w:rPr>
                <w:rFonts w:hint="eastAsia" w:ascii="宋体" w:hAnsi="宋体" w:cs="宋体"/>
                <w:color w:val="auto"/>
                <w:sz w:val="18"/>
                <w:szCs w:val="18"/>
              </w:rPr>
            </w:pPr>
          </w:p>
        </w:tc>
        <w:tc>
          <w:tcPr>
            <w:tcW w:w="2359" w:type="dxa"/>
            <w:vMerge w:val="continue"/>
            <w:noWrap w:val="0"/>
            <w:vAlign w:val="center"/>
          </w:tcPr>
          <w:p w14:paraId="1992EF72">
            <w:pPr>
              <w:pStyle w:val="13"/>
              <w:ind w:firstLine="0" w:firstLineChars="0"/>
              <w:jc w:val="center"/>
              <w:rPr>
                <w:rFonts w:hint="eastAsia" w:ascii="宋体" w:hAnsi="宋体" w:cs="宋体"/>
                <w:color w:val="auto"/>
                <w:sz w:val="18"/>
                <w:szCs w:val="18"/>
              </w:rPr>
            </w:pPr>
          </w:p>
        </w:tc>
        <w:tc>
          <w:tcPr>
            <w:tcW w:w="1584" w:type="dxa"/>
            <w:noWrap w:val="0"/>
            <w:vAlign w:val="center"/>
          </w:tcPr>
          <w:p w14:paraId="2090EEA1">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0.50</w:t>
            </w:r>
            <w:r>
              <w:rPr>
                <w:rFonts w:hint="eastAsia" w:ascii="宋体" w:hAnsi="宋体" w:eastAsia="宋体" w:cs="宋体"/>
                <w:color w:val="auto"/>
                <w:sz w:val="18"/>
                <w:szCs w:val="18"/>
              </w:rPr>
              <w:t>0</w:t>
            </w:r>
            <w:r>
              <w:rPr>
                <w:rFonts w:hint="eastAsia" w:ascii="宋体" w:hAnsi="宋体" w:cs="宋体"/>
                <w:color w:val="auto"/>
                <w:sz w:val="18"/>
                <w:szCs w:val="18"/>
              </w:rPr>
              <w:t>～5.000</w:t>
            </w:r>
          </w:p>
        </w:tc>
        <w:tc>
          <w:tcPr>
            <w:tcW w:w="821" w:type="dxa"/>
            <w:noWrap w:val="0"/>
            <w:vAlign w:val="center"/>
          </w:tcPr>
          <w:p w14:paraId="2C2BCC7A">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≤1200</w:t>
            </w:r>
          </w:p>
        </w:tc>
        <w:tc>
          <w:tcPr>
            <w:tcW w:w="618" w:type="dxa"/>
            <w:vMerge w:val="continue"/>
            <w:noWrap w:val="0"/>
            <w:vAlign w:val="center"/>
          </w:tcPr>
          <w:p w14:paraId="3D5BE7F7">
            <w:pPr>
              <w:pStyle w:val="13"/>
              <w:ind w:firstLine="0" w:firstLineChars="0"/>
              <w:jc w:val="center"/>
              <w:rPr>
                <w:rFonts w:hint="eastAsia" w:ascii="宋体" w:hAnsi="宋体" w:cs="宋体"/>
                <w:color w:val="auto"/>
                <w:sz w:val="18"/>
                <w:szCs w:val="18"/>
              </w:rPr>
            </w:pPr>
          </w:p>
        </w:tc>
        <w:tc>
          <w:tcPr>
            <w:tcW w:w="585" w:type="dxa"/>
            <w:vMerge w:val="continue"/>
            <w:noWrap w:val="0"/>
            <w:vAlign w:val="center"/>
          </w:tcPr>
          <w:p w14:paraId="416C2565">
            <w:pPr>
              <w:pStyle w:val="13"/>
              <w:ind w:firstLine="0" w:firstLineChars="0"/>
              <w:jc w:val="center"/>
              <w:rPr>
                <w:rFonts w:hint="eastAsia" w:ascii="宋体" w:hAnsi="宋体" w:cs="宋体"/>
                <w:color w:val="auto"/>
                <w:sz w:val="18"/>
                <w:szCs w:val="18"/>
              </w:rPr>
            </w:pPr>
          </w:p>
        </w:tc>
        <w:tc>
          <w:tcPr>
            <w:tcW w:w="1132" w:type="dxa"/>
            <w:vMerge w:val="continue"/>
            <w:noWrap w:val="0"/>
            <w:vAlign w:val="center"/>
          </w:tcPr>
          <w:p w14:paraId="5ADC8D51">
            <w:pPr>
              <w:pStyle w:val="13"/>
              <w:ind w:firstLine="0" w:firstLineChars="0"/>
              <w:jc w:val="center"/>
              <w:rPr>
                <w:rFonts w:hint="eastAsia" w:ascii="宋体" w:hAnsi="宋体" w:cs="宋体"/>
                <w:color w:val="auto"/>
                <w:sz w:val="18"/>
                <w:szCs w:val="18"/>
              </w:rPr>
            </w:pPr>
          </w:p>
        </w:tc>
      </w:tr>
      <w:tr w14:paraId="3A6662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759" w:type="dxa"/>
            <w:vMerge w:val="restart"/>
            <w:noWrap w:val="0"/>
            <w:vAlign w:val="center"/>
          </w:tcPr>
          <w:p w14:paraId="456D1E0C">
            <w:pPr>
              <w:pStyle w:val="13"/>
              <w:ind w:firstLine="0" w:firstLineChars="0"/>
              <w:jc w:val="center"/>
              <w:rPr>
                <w:rFonts w:hint="eastAsia" w:ascii="宋体" w:hAnsi="宋体" w:cs="宋体"/>
                <w:color w:val="auto"/>
                <w:sz w:val="18"/>
                <w:szCs w:val="18"/>
              </w:rPr>
            </w:pPr>
            <w:bookmarkStart w:id="49" w:name="OLE_LINK44"/>
            <w:r>
              <w:rPr>
                <w:rFonts w:hint="eastAsia" w:ascii="宋体" w:hAnsi="宋体" w:cs="宋体"/>
                <w:color w:val="auto"/>
                <w:sz w:val="18"/>
                <w:szCs w:val="18"/>
              </w:rPr>
              <w:t>H70、H68、</w:t>
            </w:r>
          </w:p>
          <w:p w14:paraId="4B132AE3">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H66、H65</w:t>
            </w:r>
            <w:bookmarkEnd w:id="49"/>
          </w:p>
        </w:tc>
        <w:tc>
          <w:tcPr>
            <w:tcW w:w="2359" w:type="dxa"/>
            <w:vMerge w:val="restart"/>
            <w:noWrap w:val="0"/>
            <w:vAlign w:val="center"/>
          </w:tcPr>
          <w:p w14:paraId="4880D073">
            <w:pPr>
              <w:pStyle w:val="6"/>
              <w:spacing w:line="240" w:lineRule="auto"/>
              <w:jc w:val="center"/>
              <w:rPr>
                <w:rFonts w:hint="eastAsia" w:ascii="宋体" w:hAnsi="宋体" w:cs="宋体"/>
                <w:color w:val="auto"/>
                <w:szCs w:val="18"/>
              </w:rPr>
            </w:pPr>
            <w:r>
              <w:rPr>
                <w:rFonts w:hint="eastAsia" w:ascii="宋体" w:hAnsi="宋体" w:cs="宋体"/>
                <w:color w:val="auto"/>
                <w:szCs w:val="18"/>
              </w:rPr>
              <w:t>T26100、T26300、</w:t>
            </w:r>
          </w:p>
          <w:p w14:paraId="552E6318">
            <w:pPr>
              <w:pStyle w:val="6"/>
              <w:spacing w:line="240" w:lineRule="auto"/>
              <w:jc w:val="center"/>
              <w:rPr>
                <w:rFonts w:hint="eastAsia" w:ascii="宋体" w:hAnsi="宋体" w:cs="宋体"/>
                <w:color w:val="auto"/>
                <w:szCs w:val="18"/>
              </w:rPr>
            </w:pPr>
            <w:r>
              <w:rPr>
                <w:rFonts w:hint="eastAsia" w:ascii="宋体" w:hAnsi="宋体" w:cs="宋体"/>
                <w:color w:val="auto"/>
                <w:szCs w:val="18"/>
              </w:rPr>
              <w:t>C28000、C27000</w:t>
            </w:r>
          </w:p>
        </w:tc>
        <w:tc>
          <w:tcPr>
            <w:tcW w:w="1584" w:type="dxa"/>
            <w:noWrap w:val="0"/>
            <w:vAlign w:val="center"/>
          </w:tcPr>
          <w:p w14:paraId="1E85308C">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0.10</w:t>
            </w:r>
            <w:r>
              <w:rPr>
                <w:rFonts w:hint="eastAsia" w:ascii="宋体" w:hAnsi="宋体" w:eastAsia="宋体" w:cs="宋体"/>
                <w:color w:val="auto"/>
                <w:sz w:val="18"/>
                <w:szCs w:val="18"/>
              </w:rPr>
              <w:t>0</w:t>
            </w:r>
            <w:r>
              <w:rPr>
                <w:rFonts w:hint="eastAsia" w:ascii="宋体" w:hAnsi="宋体" w:cs="宋体"/>
                <w:color w:val="auto"/>
                <w:sz w:val="18"/>
                <w:szCs w:val="18"/>
              </w:rPr>
              <w:t>～＜0.500</w:t>
            </w:r>
          </w:p>
        </w:tc>
        <w:tc>
          <w:tcPr>
            <w:tcW w:w="821" w:type="dxa"/>
            <w:noWrap w:val="0"/>
            <w:vAlign w:val="center"/>
          </w:tcPr>
          <w:p w14:paraId="326D442D">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≤610</w:t>
            </w:r>
          </w:p>
        </w:tc>
        <w:tc>
          <w:tcPr>
            <w:tcW w:w="618" w:type="dxa"/>
            <w:vMerge w:val="continue"/>
            <w:noWrap w:val="0"/>
            <w:vAlign w:val="center"/>
          </w:tcPr>
          <w:p w14:paraId="2F513D16">
            <w:pPr>
              <w:pStyle w:val="13"/>
              <w:ind w:firstLine="0" w:firstLineChars="0"/>
              <w:jc w:val="center"/>
              <w:rPr>
                <w:rFonts w:hint="eastAsia" w:ascii="宋体" w:hAnsi="宋体" w:cs="宋体"/>
                <w:color w:val="auto"/>
                <w:sz w:val="18"/>
                <w:szCs w:val="18"/>
              </w:rPr>
            </w:pPr>
          </w:p>
        </w:tc>
        <w:tc>
          <w:tcPr>
            <w:tcW w:w="585" w:type="dxa"/>
            <w:vMerge w:val="continue"/>
            <w:noWrap w:val="0"/>
            <w:vAlign w:val="center"/>
          </w:tcPr>
          <w:p w14:paraId="03905660">
            <w:pPr>
              <w:pStyle w:val="13"/>
              <w:ind w:firstLine="0" w:firstLineChars="0"/>
              <w:jc w:val="center"/>
              <w:rPr>
                <w:rFonts w:hint="eastAsia" w:ascii="宋体" w:hAnsi="宋体" w:cs="宋体"/>
                <w:color w:val="auto"/>
                <w:sz w:val="18"/>
                <w:szCs w:val="18"/>
              </w:rPr>
            </w:pPr>
          </w:p>
        </w:tc>
        <w:tc>
          <w:tcPr>
            <w:tcW w:w="1132" w:type="dxa"/>
            <w:vMerge w:val="continue"/>
            <w:noWrap w:val="0"/>
            <w:vAlign w:val="center"/>
          </w:tcPr>
          <w:p w14:paraId="59FB7197">
            <w:pPr>
              <w:pStyle w:val="13"/>
              <w:ind w:firstLine="0" w:firstLineChars="0"/>
              <w:jc w:val="center"/>
              <w:rPr>
                <w:rFonts w:hint="eastAsia" w:ascii="宋体" w:hAnsi="宋体" w:cs="宋体"/>
                <w:color w:val="auto"/>
                <w:sz w:val="18"/>
                <w:szCs w:val="18"/>
              </w:rPr>
            </w:pPr>
          </w:p>
        </w:tc>
      </w:tr>
      <w:tr w14:paraId="7B226F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759" w:type="dxa"/>
            <w:vMerge w:val="continue"/>
            <w:noWrap w:val="0"/>
            <w:vAlign w:val="center"/>
          </w:tcPr>
          <w:p w14:paraId="3248AAE5">
            <w:pPr>
              <w:pStyle w:val="13"/>
              <w:ind w:firstLine="0" w:firstLineChars="0"/>
              <w:jc w:val="center"/>
              <w:rPr>
                <w:rFonts w:hint="eastAsia" w:ascii="宋体" w:hAnsi="宋体" w:cs="宋体"/>
                <w:color w:val="auto"/>
                <w:sz w:val="18"/>
                <w:szCs w:val="18"/>
              </w:rPr>
            </w:pPr>
          </w:p>
        </w:tc>
        <w:tc>
          <w:tcPr>
            <w:tcW w:w="2359" w:type="dxa"/>
            <w:vMerge w:val="continue"/>
            <w:noWrap w:val="0"/>
            <w:vAlign w:val="center"/>
          </w:tcPr>
          <w:p w14:paraId="0AF0022D">
            <w:pPr>
              <w:pStyle w:val="13"/>
              <w:ind w:firstLine="0" w:firstLineChars="0"/>
              <w:rPr>
                <w:rFonts w:hint="eastAsia" w:ascii="宋体" w:hAnsi="宋体" w:cs="宋体"/>
                <w:color w:val="auto"/>
                <w:sz w:val="18"/>
                <w:szCs w:val="18"/>
              </w:rPr>
            </w:pPr>
          </w:p>
        </w:tc>
        <w:tc>
          <w:tcPr>
            <w:tcW w:w="1584" w:type="dxa"/>
            <w:noWrap w:val="0"/>
            <w:vAlign w:val="center"/>
          </w:tcPr>
          <w:p w14:paraId="477D232B">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0.50</w:t>
            </w:r>
            <w:r>
              <w:rPr>
                <w:rFonts w:hint="eastAsia" w:ascii="宋体" w:hAnsi="宋体" w:eastAsia="宋体" w:cs="宋体"/>
                <w:color w:val="auto"/>
                <w:sz w:val="18"/>
                <w:szCs w:val="18"/>
              </w:rPr>
              <w:t>0</w:t>
            </w:r>
            <w:r>
              <w:rPr>
                <w:rFonts w:hint="eastAsia" w:ascii="宋体" w:hAnsi="宋体" w:cs="宋体"/>
                <w:color w:val="auto"/>
                <w:sz w:val="18"/>
                <w:szCs w:val="18"/>
              </w:rPr>
              <w:t>～3.500</w:t>
            </w:r>
          </w:p>
        </w:tc>
        <w:tc>
          <w:tcPr>
            <w:tcW w:w="821" w:type="dxa"/>
            <w:noWrap w:val="0"/>
            <w:vAlign w:val="center"/>
          </w:tcPr>
          <w:p w14:paraId="392D6AC7">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≤1200</w:t>
            </w:r>
          </w:p>
        </w:tc>
        <w:tc>
          <w:tcPr>
            <w:tcW w:w="618" w:type="dxa"/>
            <w:vMerge w:val="continue"/>
            <w:noWrap w:val="0"/>
            <w:vAlign w:val="center"/>
          </w:tcPr>
          <w:p w14:paraId="7C0B8F6C">
            <w:pPr>
              <w:pStyle w:val="13"/>
              <w:ind w:firstLine="0" w:firstLineChars="0"/>
              <w:jc w:val="center"/>
              <w:rPr>
                <w:rFonts w:hint="eastAsia" w:ascii="宋体" w:hAnsi="宋体" w:cs="宋体"/>
                <w:color w:val="auto"/>
                <w:sz w:val="18"/>
                <w:szCs w:val="18"/>
              </w:rPr>
            </w:pPr>
          </w:p>
        </w:tc>
        <w:tc>
          <w:tcPr>
            <w:tcW w:w="585" w:type="dxa"/>
            <w:vMerge w:val="continue"/>
            <w:noWrap w:val="0"/>
            <w:vAlign w:val="center"/>
          </w:tcPr>
          <w:p w14:paraId="67A7A902">
            <w:pPr>
              <w:pStyle w:val="13"/>
              <w:ind w:firstLine="0" w:firstLineChars="0"/>
              <w:jc w:val="center"/>
              <w:rPr>
                <w:rFonts w:hint="eastAsia" w:ascii="宋体" w:hAnsi="宋体" w:cs="宋体"/>
                <w:color w:val="auto"/>
                <w:sz w:val="18"/>
                <w:szCs w:val="18"/>
              </w:rPr>
            </w:pPr>
          </w:p>
        </w:tc>
        <w:tc>
          <w:tcPr>
            <w:tcW w:w="1132" w:type="dxa"/>
            <w:vMerge w:val="continue"/>
            <w:noWrap w:val="0"/>
            <w:vAlign w:val="center"/>
          </w:tcPr>
          <w:p w14:paraId="466613D9">
            <w:pPr>
              <w:pStyle w:val="13"/>
              <w:ind w:firstLine="0" w:firstLineChars="0"/>
              <w:jc w:val="center"/>
              <w:rPr>
                <w:rFonts w:hint="eastAsia" w:ascii="宋体" w:hAnsi="宋体" w:cs="宋体"/>
                <w:color w:val="auto"/>
                <w:sz w:val="18"/>
                <w:szCs w:val="18"/>
              </w:rPr>
            </w:pPr>
          </w:p>
        </w:tc>
      </w:tr>
      <w:tr w14:paraId="09413C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759" w:type="dxa"/>
            <w:vMerge w:val="restart"/>
            <w:noWrap w:val="0"/>
            <w:vAlign w:val="center"/>
          </w:tcPr>
          <w:p w14:paraId="1E95264C">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HPb59-1、HSn62-1、HMn58-2</w:t>
            </w:r>
          </w:p>
        </w:tc>
        <w:tc>
          <w:tcPr>
            <w:tcW w:w="2359" w:type="dxa"/>
            <w:vMerge w:val="restart"/>
            <w:noWrap w:val="0"/>
            <w:vAlign w:val="center"/>
          </w:tcPr>
          <w:p w14:paraId="66516E5C">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T38100、T46300、T67400</w:t>
            </w:r>
          </w:p>
        </w:tc>
        <w:tc>
          <w:tcPr>
            <w:tcW w:w="1584" w:type="dxa"/>
            <w:noWrap w:val="0"/>
            <w:vAlign w:val="center"/>
          </w:tcPr>
          <w:p w14:paraId="05B3DF16">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&gt;0.10</w:t>
            </w:r>
            <w:r>
              <w:rPr>
                <w:rFonts w:hint="eastAsia" w:ascii="宋体" w:hAnsi="宋体" w:eastAsia="宋体" w:cs="宋体"/>
                <w:color w:val="auto"/>
                <w:sz w:val="18"/>
                <w:szCs w:val="18"/>
              </w:rPr>
              <w:t>0</w:t>
            </w:r>
            <w:r>
              <w:rPr>
                <w:rFonts w:hint="eastAsia" w:ascii="宋体" w:hAnsi="宋体" w:cs="宋体"/>
                <w:color w:val="auto"/>
                <w:sz w:val="18"/>
                <w:szCs w:val="18"/>
              </w:rPr>
              <w:t>～0.200</w:t>
            </w:r>
          </w:p>
        </w:tc>
        <w:tc>
          <w:tcPr>
            <w:tcW w:w="821" w:type="dxa"/>
            <w:noWrap w:val="0"/>
            <w:vAlign w:val="center"/>
          </w:tcPr>
          <w:p w14:paraId="3B744C9B">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≤610</w:t>
            </w:r>
          </w:p>
        </w:tc>
        <w:tc>
          <w:tcPr>
            <w:tcW w:w="618" w:type="dxa"/>
            <w:vMerge w:val="continue"/>
            <w:noWrap w:val="0"/>
            <w:vAlign w:val="center"/>
          </w:tcPr>
          <w:p w14:paraId="3048B859">
            <w:pPr>
              <w:pStyle w:val="13"/>
              <w:ind w:firstLine="0" w:firstLineChars="0"/>
              <w:jc w:val="center"/>
              <w:rPr>
                <w:rFonts w:hint="eastAsia" w:ascii="宋体" w:hAnsi="宋体" w:cs="宋体"/>
                <w:color w:val="auto"/>
                <w:sz w:val="18"/>
                <w:szCs w:val="18"/>
              </w:rPr>
            </w:pPr>
          </w:p>
        </w:tc>
        <w:tc>
          <w:tcPr>
            <w:tcW w:w="585" w:type="dxa"/>
            <w:vMerge w:val="continue"/>
            <w:noWrap w:val="0"/>
            <w:vAlign w:val="center"/>
          </w:tcPr>
          <w:p w14:paraId="5C35E0AB">
            <w:pPr>
              <w:pStyle w:val="13"/>
              <w:ind w:firstLine="0" w:firstLineChars="0"/>
              <w:jc w:val="center"/>
              <w:rPr>
                <w:rFonts w:hint="eastAsia" w:ascii="宋体" w:hAnsi="宋体" w:cs="宋体"/>
                <w:color w:val="auto"/>
                <w:sz w:val="18"/>
                <w:szCs w:val="18"/>
              </w:rPr>
            </w:pPr>
          </w:p>
        </w:tc>
        <w:tc>
          <w:tcPr>
            <w:tcW w:w="1132" w:type="dxa"/>
            <w:vMerge w:val="continue"/>
            <w:noWrap w:val="0"/>
            <w:vAlign w:val="center"/>
          </w:tcPr>
          <w:p w14:paraId="11F1C759">
            <w:pPr>
              <w:pStyle w:val="13"/>
              <w:ind w:firstLine="0" w:firstLineChars="0"/>
              <w:jc w:val="center"/>
              <w:rPr>
                <w:rFonts w:hint="eastAsia" w:ascii="宋体" w:hAnsi="宋体" w:cs="宋体"/>
                <w:color w:val="auto"/>
                <w:sz w:val="18"/>
                <w:szCs w:val="18"/>
              </w:rPr>
            </w:pPr>
          </w:p>
        </w:tc>
      </w:tr>
      <w:tr w14:paraId="35381B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15" w:hRule="atLeast"/>
          <w:jc w:val="center"/>
        </w:trPr>
        <w:tc>
          <w:tcPr>
            <w:tcW w:w="2759" w:type="dxa"/>
            <w:vMerge w:val="continue"/>
            <w:noWrap w:val="0"/>
            <w:vAlign w:val="center"/>
          </w:tcPr>
          <w:p w14:paraId="72D10C98">
            <w:pPr>
              <w:pStyle w:val="13"/>
              <w:ind w:firstLine="0" w:firstLineChars="0"/>
              <w:jc w:val="center"/>
              <w:rPr>
                <w:rFonts w:hint="eastAsia" w:ascii="宋体" w:hAnsi="宋体" w:cs="宋体"/>
                <w:color w:val="auto"/>
                <w:sz w:val="18"/>
                <w:szCs w:val="18"/>
              </w:rPr>
            </w:pPr>
          </w:p>
        </w:tc>
        <w:tc>
          <w:tcPr>
            <w:tcW w:w="2359" w:type="dxa"/>
            <w:vMerge w:val="continue"/>
            <w:noWrap w:val="0"/>
            <w:vAlign w:val="center"/>
          </w:tcPr>
          <w:p w14:paraId="5D15AABF">
            <w:pPr>
              <w:pStyle w:val="13"/>
              <w:ind w:firstLine="0" w:firstLineChars="0"/>
              <w:rPr>
                <w:rFonts w:hint="eastAsia" w:ascii="宋体" w:hAnsi="宋体" w:cs="宋体"/>
                <w:color w:val="auto"/>
                <w:sz w:val="18"/>
                <w:szCs w:val="18"/>
              </w:rPr>
            </w:pPr>
          </w:p>
        </w:tc>
        <w:tc>
          <w:tcPr>
            <w:tcW w:w="1584" w:type="dxa"/>
            <w:noWrap w:val="0"/>
            <w:vAlign w:val="center"/>
          </w:tcPr>
          <w:p w14:paraId="5C4920C6">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&gt;0.20</w:t>
            </w:r>
            <w:r>
              <w:rPr>
                <w:rFonts w:hint="eastAsia" w:ascii="宋体" w:hAnsi="宋体" w:eastAsia="宋体" w:cs="宋体"/>
                <w:color w:val="auto"/>
                <w:sz w:val="18"/>
                <w:szCs w:val="18"/>
              </w:rPr>
              <w:t>0</w:t>
            </w:r>
            <w:r>
              <w:rPr>
                <w:rFonts w:hint="eastAsia" w:ascii="宋体" w:hAnsi="宋体" w:cs="宋体"/>
                <w:color w:val="auto"/>
                <w:sz w:val="18"/>
                <w:szCs w:val="18"/>
              </w:rPr>
              <w:t>～2.000</w:t>
            </w:r>
          </w:p>
        </w:tc>
        <w:tc>
          <w:tcPr>
            <w:tcW w:w="821" w:type="dxa"/>
            <w:noWrap w:val="0"/>
            <w:vAlign w:val="center"/>
          </w:tcPr>
          <w:p w14:paraId="1F3B238B">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≤610</w:t>
            </w:r>
          </w:p>
        </w:tc>
        <w:tc>
          <w:tcPr>
            <w:tcW w:w="618" w:type="dxa"/>
            <w:vMerge w:val="continue"/>
            <w:noWrap w:val="0"/>
            <w:vAlign w:val="center"/>
          </w:tcPr>
          <w:p w14:paraId="538AB777">
            <w:pPr>
              <w:pStyle w:val="13"/>
              <w:ind w:firstLine="0" w:firstLineChars="0"/>
              <w:jc w:val="center"/>
              <w:rPr>
                <w:rFonts w:hint="eastAsia" w:ascii="宋体" w:hAnsi="宋体" w:cs="宋体"/>
                <w:color w:val="auto"/>
                <w:sz w:val="18"/>
                <w:szCs w:val="18"/>
              </w:rPr>
            </w:pPr>
          </w:p>
        </w:tc>
        <w:tc>
          <w:tcPr>
            <w:tcW w:w="585" w:type="dxa"/>
            <w:vMerge w:val="continue"/>
            <w:noWrap w:val="0"/>
            <w:vAlign w:val="center"/>
          </w:tcPr>
          <w:p w14:paraId="6A1C0F89">
            <w:pPr>
              <w:pStyle w:val="13"/>
              <w:ind w:firstLine="0" w:firstLineChars="0"/>
              <w:jc w:val="center"/>
              <w:rPr>
                <w:rFonts w:hint="eastAsia" w:ascii="宋体" w:hAnsi="宋体" w:cs="宋体"/>
                <w:color w:val="auto"/>
                <w:sz w:val="18"/>
                <w:szCs w:val="18"/>
              </w:rPr>
            </w:pPr>
          </w:p>
        </w:tc>
        <w:tc>
          <w:tcPr>
            <w:tcW w:w="1132" w:type="dxa"/>
            <w:vMerge w:val="continue"/>
            <w:noWrap w:val="0"/>
            <w:vAlign w:val="center"/>
          </w:tcPr>
          <w:p w14:paraId="588846C0">
            <w:pPr>
              <w:pStyle w:val="13"/>
              <w:ind w:firstLine="0" w:firstLineChars="0"/>
              <w:jc w:val="center"/>
              <w:rPr>
                <w:rFonts w:hint="eastAsia" w:ascii="宋体" w:hAnsi="宋体" w:cs="宋体"/>
                <w:color w:val="auto"/>
                <w:sz w:val="18"/>
                <w:szCs w:val="18"/>
              </w:rPr>
            </w:pPr>
          </w:p>
        </w:tc>
      </w:tr>
      <w:tr w14:paraId="4CE2CB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759" w:type="dxa"/>
            <w:noWrap w:val="0"/>
            <w:vAlign w:val="center"/>
          </w:tcPr>
          <w:p w14:paraId="0647BA7B">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QAl5、QAl7、</w:t>
            </w:r>
          </w:p>
          <w:p w14:paraId="4AEE9592">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QAl9-2、QAl9-4</w:t>
            </w:r>
          </w:p>
        </w:tc>
        <w:tc>
          <w:tcPr>
            <w:tcW w:w="2359" w:type="dxa"/>
            <w:noWrap w:val="0"/>
            <w:vAlign w:val="center"/>
          </w:tcPr>
          <w:p w14:paraId="2CC6052F">
            <w:pPr>
              <w:pStyle w:val="6"/>
              <w:spacing w:line="240" w:lineRule="auto"/>
              <w:jc w:val="center"/>
              <w:rPr>
                <w:rFonts w:hint="eastAsia" w:ascii="宋体" w:hAnsi="宋体" w:cs="宋体"/>
                <w:color w:val="auto"/>
                <w:szCs w:val="18"/>
              </w:rPr>
            </w:pPr>
            <w:r>
              <w:rPr>
                <w:rFonts w:hint="eastAsia" w:ascii="宋体" w:hAnsi="宋体" w:cs="宋体"/>
                <w:color w:val="auto"/>
                <w:szCs w:val="18"/>
              </w:rPr>
              <w:t>T60700、C61000、</w:t>
            </w:r>
          </w:p>
          <w:p w14:paraId="5B4E3E68">
            <w:pPr>
              <w:pStyle w:val="6"/>
              <w:spacing w:line="240" w:lineRule="auto"/>
              <w:jc w:val="center"/>
              <w:rPr>
                <w:rFonts w:hint="eastAsia" w:ascii="宋体" w:hAnsi="宋体" w:cs="宋体"/>
                <w:color w:val="auto"/>
                <w:szCs w:val="18"/>
              </w:rPr>
            </w:pPr>
            <w:r>
              <w:rPr>
                <w:rFonts w:hint="eastAsia" w:ascii="宋体" w:hAnsi="宋体" w:cs="宋体"/>
                <w:color w:val="auto"/>
                <w:szCs w:val="18"/>
              </w:rPr>
              <w:t>T61700、T61720</w:t>
            </w:r>
          </w:p>
        </w:tc>
        <w:tc>
          <w:tcPr>
            <w:tcW w:w="1584" w:type="dxa"/>
            <w:noWrap w:val="0"/>
            <w:vAlign w:val="center"/>
          </w:tcPr>
          <w:p w14:paraId="7A41F06B">
            <w:pPr>
              <w:pStyle w:val="13"/>
              <w:ind w:firstLine="0" w:firstLineChars="0"/>
              <w:jc w:val="center"/>
              <w:rPr>
                <w:rFonts w:hint="eastAsia" w:ascii="宋体" w:hAnsi="宋体" w:eastAsia="宋体" w:cs="宋体"/>
                <w:color w:val="auto"/>
                <w:sz w:val="18"/>
                <w:szCs w:val="18"/>
              </w:rPr>
            </w:pPr>
            <w:r>
              <w:rPr>
                <w:rFonts w:hint="eastAsia" w:ascii="宋体" w:hAnsi="宋体" w:eastAsia="宋体" w:cs="宋体"/>
                <w:color w:val="auto"/>
                <w:sz w:val="18"/>
                <w:szCs w:val="18"/>
              </w:rPr>
              <w:t>0.100～1.200</w:t>
            </w:r>
          </w:p>
        </w:tc>
        <w:tc>
          <w:tcPr>
            <w:tcW w:w="821" w:type="dxa"/>
            <w:noWrap w:val="0"/>
            <w:vAlign w:val="center"/>
          </w:tcPr>
          <w:p w14:paraId="5760DBA4">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≤610</w:t>
            </w:r>
          </w:p>
        </w:tc>
        <w:tc>
          <w:tcPr>
            <w:tcW w:w="618" w:type="dxa"/>
            <w:vMerge w:val="restart"/>
            <w:noWrap w:val="0"/>
            <w:vAlign w:val="center"/>
          </w:tcPr>
          <w:p w14:paraId="46BFEF9C">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表7</w:t>
            </w:r>
          </w:p>
        </w:tc>
        <w:tc>
          <w:tcPr>
            <w:tcW w:w="585" w:type="dxa"/>
            <w:vMerge w:val="continue"/>
            <w:noWrap w:val="0"/>
            <w:vAlign w:val="center"/>
          </w:tcPr>
          <w:p w14:paraId="1FFE49AD">
            <w:pPr>
              <w:pStyle w:val="13"/>
              <w:ind w:firstLine="0" w:firstLineChars="0"/>
              <w:jc w:val="center"/>
              <w:rPr>
                <w:rFonts w:hint="eastAsia" w:ascii="宋体" w:hAnsi="宋体" w:cs="宋体"/>
                <w:color w:val="auto"/>
                <w:sz w:val="18"/>
                <w:szCs w:val="18"/>
              </w:rPr>
            </w:pPr>
          </w:p>
        </w:tc>
        <w:tc>
          <w:tcPr>
            <w:tcW w:w="1132" w:type="dxa"/>
            <w:vMerge w:val="continue"/>
            <w:noWrap w:val="0"/>
            <w:vAlign w:val="center"/>
          </w:tcPr>
          <w:p w14:paraId="7698CE97">
            <w:pPr>
              <w:pStyle w:val="13"/>
              <w:ind w:firstLine="0" w:firstLineChars="0"/>
              <w:jc w:val="center"/>
              <w:rPr>
                <w:rFonts w:hint="eastAsia" w:ascii="宋体" w:hAnsi="宋体" w:cs="宋体"/>
                <w:color w:val="auto"/>
                <w:sz w:val="18"/>
                <w:szCs w:val="18"/>
              </w:rPr>
            </w:pPr>
          </w:p>
        </w:tc>
      </w:tr>
      <w:tr w14:paraId="76D4C4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759" w:type="dxa"/>
            <w:noWrap w:val="0"/>
            <w:vAlign w:val="center"/>
          </w:tcPr>
          <w:p w14:paraId="0544BEBE">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QSn7-0.2、QSn6.5-0.4、QSn6.5-0.1、QSn4-3、QSn4-0.3</w:t>
            </w:r>
          </w:p>
        </w:tc>
        <w:tc>
          <w:tcPr>
            <w:tcW w:w="2359" w:type="dxa"/>
            <w:noWrap w:val="0"/>
            <w:vAlign w:val="center"/>
          </w:tcPr>
          <w:p w14:paraId="2ACFB073">
            <w:pPr>
              <w:pStyle w:val="6"/>
              <w:spacing w:line="240" w:lineRule="auto"/>
              <w:jc w:val="center"/>
              <w:rPr>
                <w:rFonts w:hint="eastAsia" w:ascii="宋体" w:hAnsi="宋体" w:cs="宋体"/>
                <w:color w:val="auto"/>
                <w:szCs w:val="18"/>
              </w:rPr>
            </w:pPr>
            <w:r>
              <w:rPr>
                <w:rFonts w:hint="eastAsia" w:ascii="宋体" w:hAnsi="宋体" w:cs="宋体"/>
                <w:color w:val="auto"/>
                <w:szCs w:val="18"/>
              </w:rPr>
              <w:t>T51530、T51520、</w:t>
            </w:r>
          </w:p>
          <w:p w14:paraId="2E6FC39C">
            <w:pPr>
              <w:pStyle w:val="6"/>
              <w:spacing w:line="240" w:lineRule="auto"/>
              <w:jc w:val="center"/>
              <w:rPr>
                <w:rFonts w:hint="eastAsia" w:ascii="宋体" w:hAnsi="宋体" w:cs="宋体"/>
                <w:color w:val="auto"/>
                <w:szCs w:val="18"/>
              </w:rPr>
            </w:pPr>
            <w:r>
              <w:rPr>
                <w:rFonts w:hint="eastAsia" w:ascii="宋体" w:hAnsi="宋体" w:cs="宋体"/>
                <w:color w:val="auto"/>
                <w:szCs w:val="18"/>
              </w:rPr>
              <w:t>T51510、C51000、C51100</w:t>
            </w:r>
          </w:p>
        </w:tc>
        <w:tc>
          <w:tcPr>
            <w:tcW w:w="1584" w:type="dxa"/>
            <w:noWrap w:val="0"/>
            <w:vAlign w:val="center"/>
          </w:tcPr>
          <w:p w14:paraId="2C3DD166">
            <w:pPr>
              <w:pStyle w:val="13"/>
              <w:ind w:firstLine="0" w:firstLineChars="0"/>
              <w:jc w:val="center"/>
              <w:rPr>
                <w:rFonts w:hint="eastAsia" w:ascii="宋体" w:hAnsi="宋体" w:eastAsia="宋体" w:cs="宋体"/>
                <w:color w:val="auto"/>
                <w:sz w:val="18"/>
                <w:szCs w:val="18"/>
              </w:rPr>
            </w:pPr>
            <w:r>
              <w:rPr>
                <w:rFonts w:hint="eastAsia" w:ascii="宋体" w:hAnsi="宋体" w:eastAsia="宋体" w:cs="宋体"/>
                <w:color w:val="auto"/>
                <w:sz w:val="18"/>
                <w:szCs w:val="18"/>
              </w:rPr>
              <w:t>0.100～2.000</w:t>
            </w:r>
          </w:p>
        </w:tc>
        <w:tc>
          <w:tcPr>
            <w:tcW w:w="821" w:type="dxa"/>
            <w:noWrap w:val="0"/>
            <w:vAlign w:val="center"/>
          </w:tcPr>
          <w:p w14:paraId="72A0914D">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≤610</w:t>
            </w:r>
          </w:p>
        </w:tc>
        <w:tc>
          <w:tcPr>
            <w:tcW w:w="618" w:type="dxa"/>
            <w:vMerge w:val="continue"/>
            <w:noWrap w:val="0"/>
            <w:vAlign w:val="center"/>
          </w:tcPr>
          <w:p w14:paraId="27241961">
            <w:pPr>
              <w:pStyle w:val="13"/>
              <w:ind w:firstLine="0" w:firstLineChars="0"/>
              <w:jc w:val="center"/>
              <w:rPr>
                <w:rFonts w:hint="eastAsia" w:ascii="宋体" w:hAnsi="宋体" w:cs="宋体"/>
                <w:color w:val="auto"/>
                <w:sz w:val="18"/>
                <w:szCs w:val="18"/>
              </w:rPr>
            </w:pPr>
          </w:p>
        </w:tc>
        <w:tc>
          <w:tcPr>
            <w:tcW w:w="585" w:type="dxa"/>
            <w:vMerge w:val="continue"/>
            <w:noWrap w:val="0"/>
            <w:vAlign w:val="center"/>
          </w:tcPr>
          <w:p w14:paraId="3A654F1A">
            <w:pPr>
              <w:pStyle w:val="13"/>
              <w:ind w:firstLine="0" w:firstLineChars="0"/>
              <w:jc w:val="center"/>
              <w:rPr>
                <w:rFonts w:hint="eastAsia" w:ascii="宋体" w:hAnsi="宋体" w:cs="宋体"/>
                <w:color w:val="auto"/>
                <w:sz w:val="18"/>
                <w:szCs w:val="18"/>
              </w:rPr>
            </w:pPr>
          </w:p>
        </w:tc>
        <w:tc>
          <w:tcPr>
            <w:tcW w:w="1132" w:type="dxa"/>
            <w:vMerge w:val="continue"/>
            <w:noWrap w:val="0"/>
            <w:vAlign w:val="center"/>
          </w:tcPr>
          <w:p w14:paraId="56C8EC4F">
            <w:pPr>
              <w:pStyle w:val="13"/>
              <w:ind w:firstLine="0" w:firstLineChars="0"/>
              <w:jc w:val="center"/>
              <w:rPr>
                <w:rFonts w:hint="eastAsia" w:ascii="宋体" w:hAnsi="宋体" w:cs="宋体"/>
                <w:color w:val="auto"/>
                <w:sz w:val="18"/>
                <w:szCs w:val="18"/>
              </w:rPr>
            </w:pPr>
          </w:p>
        </w:tc>
      </w:tr>
      <w:tr w14:paraId="32BC4A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759" w:type="dxa"/>
            <w:noWrap w:val="0"/>
            <w:vAlign w:val="center"/>
          </w:tcPr>
          <w:p w14:paraId="76838098">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21"/>
              </w:rPr>
              <w:t>QSn8-0.3</w:t>
            </w:r>
          </w:p>
        </w:tc>
        <w:tc>
          <w:tcPr>
            <w:tcW w:w="2359" w:type="dxa"/>
            <w:noWrap w:val="0"/>
            <w:vAlign w:val="center"/>
          </w:tcPr>
          <w:p w14:paraId="4C6C6418">
            <w:pPr>
              <w:pStyle w:val="13"/>
              <w:ind w:firstLine="0" w:firstLineChars="0"/>
              <w:jc w:val="center"/>
              <w:rPr>
                <w:rFonts w:hint="eastAsia" w:ascii="宋体" w:hAnsi="宋体" w:cs="宋体"/>
                <w:color w:val="auto"/>
                <w:sz w:val="18"/>
                <w:szCs w:val="21"/>
              </w:rPr>
            </w:pPr>
            <w:r>
              <w:rPr>
                <w:rFonts w:hint="eastAsia" w:ascii="宋体" w:hAnsi="宋体" w:cs="宋体"/>
                <w:color w:val="auto"/>
                <w:sz w:val="18"/>
                <w:szCs w:val="18"/>
              </w:rPr>
              <w:t>C52100</w:t>
            </w:r>
          </w:p>
        </w:tc>
        <w:tc>
          <w:tcPr>
            <w:tcW w:w="1584" w:type="dxa"/>
            <w:noWrap w:val="0"/>
            <w:vAlign w:val="center"/>
          </w:tcPr>
          <w:p w14:paraId="288BD262">
            <w:pPr>
              <w:pStyle w:val="13"/>
              <w:ind w:firstLine="0" w:firstLineChars="0"/>
              <w:jc w:val="center"/>
              <w:rPr>
                <w:rFonts w:hint="eastAsia" w:ascii="宋体" w:hAnsi="宋体" w:eastAsia="宋体" w:cs="宋体"/>
                <w:color w:val="auto"/>
                <w:sz w:val="18"/>
                <w:szCs w:val="18"/>
              </w:rPr>
            </w:pPr>
            <w:r>
              <w:rPr>
                <w:rFonts w:hint="eastAsia" w:ascii="宋体" w:hAnsi="宋体" w:eastAsia="宋体" w:cs="宋体"/>
                <w:color w:val="auto"/>
                <w:sz w:val="18"/>
                <w:szCs w:val="18"/>
              </w:rPr>
              <w:t>0.100～2.600</w:t>
            </w:r>
          </w:p>
        </w:tc>
        <w:tc>
          <w:tcPr>
            <w:tcW w:w="821" w:type="dxa"/>
            <w:noWrap w:val="0"/>
            <w:vAlign w:val="center"/>
          </w:tcPr>
          <w:p w14:paraId="7D4B554C">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≤610</w:t>
            </w:r>
          </w:p>
        </w:tc>
        <w:tc>
          <w:tcPr>
            <w:tcW w:w="618" w:type="dxa"/>
            <w:vMerge w:val="continue"/>
            <w:noWrap w:val="0"/>
            <w:vAlign w:val="center"/>
          </w:tcPr>
          <w:p w14:paraId="190357F8">
            <w:pPr>
              <w:pStyle w:val="13"/>
              <w:ind w:firstLine="0" w:firstLineChars="0"/>
              <w:jc w:val="center"/>
              <w:rPr>
                <w:rFonts w:hint="eastAsia" w:ascii="宋体" w:hAnsi="宋体" w:cs="宋体"/>
                <w:color w:val="auto"/>
                <w:sz w:val="18"/>
                <w:szCs w:val="18"/>
              </w:rPr>
            </w:pPr>
          </w:p>
        </w:tc>
        <w:tc>
          <w:tcPr>
            <w:tcW w:w="585" w:type="dxa"/>
            <w:vMerge w:val="continue"/>
            <w:noWrap w:val="0"/>
            <w:vAlign w:val="center"/>
          </w:tcPr>
          <w:p w14:paraId="1F0EAAD9">
            <w:pPr>
              <w:pStyle w:val="13"/>
              <w:ind w:firstLine="0" w:firstLineChars="0"/>
              <w:jc w:val="center"/>
              <w:rPr>
                <w:rFonts w:hint="eastAsia" w:ascii="宋体" w:hAnsi="宋体" w:cs="宋体"/>
                <w:color w:val="auto"/>
                <w:sz w:val="18"/>
                <w:szCs w:val="18"/>
              </w:rPr>
            </w:pPr>
          </w:p>
        </w:tc>
        <w:tc>
          <w:tcPr>
            <w:tcW w:w="1132" w:type="dxa"/>
            <w:vMerge w:val="continue"/>
            <w:noWrap w:val="0"/>
            <w:vAlign w:val="center"/>
          </w:tcPr>
          <w:p w14:paraId="2B97FA29">
            <w:pPr>
              <w:pStyle w:val="13"/>
              <w:ind w:firstLine="0" w:firstLineChars="0"/>
              <w:jc w:val="center"/>
              <w:rPr>
                <w:rFonts w:hint="eastAsia" w:ascii="宋体" w:hAnsi="宋体" w:cs="宋体"/>
                <w:color w:val="auto"/>
                <w:sz w:val="18"/>
                <w:szCs w:val="18"/>
              </w:rPr>
            </w:pPr>
          </w:p>
        </w:tc>
      </w:tr>
      <w:tr w14:paraId="7B991B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759" w:type="dxa"/>
            <w:noWrap w:val="0"/>
            <w:vAlign w:val="center"/>
          </w:tcPr>
          <w:p w14:paraId="365C9557">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QSn4-4-2.5、QSn4-4-4</w:t>
            </w:r>
          </w:p>
        </w:tc>
        <w:tc>
          <w:tcPr>
            <w:tcW w:w="2359" w:type="dxa"/>
            <w:noWrap w:val="0"/>
            <w:vAlign w:val="center"/>
          </w:tcPr>
          <w:p w14:paraId="4BB3E705">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T53300、T53500</w:t>
            </w:r>
          </w:p>
        </w:tc>
        <w:tc>
          <w:tcPr>
            <w:tcW w:w="1584" w:type="dxa"/>
            <w:noWrap w:val="0"/>
            <w:vAlign w:val="center"/>
          </w:tcPr>
          <w:p w14:paraId="747D65AE">
            <w:pPr>
              <w:pStyle w:val="13"/>
              <w:ind w:firstLine="0" w:firstLineChars="0"/>
              <w:jc w:val="center"/>
              <w:rPr>
                <w:rFonts w:hint="eastAsia" w:ascii="宋体" w:hAnsi="宋体" w:eastAsia="宋体" w:cs="宋体"/>
                <w:color w:val="auto"/>
                <w:sz w:val="18"/>
                <w:szCs w:val="18"/>
              </w:rPr>
            </w:pPr>
            <w:r>
              <w:rPr>
                <w:rFonts w:hint="eastAsia" w:ascii="宋体" w:hAnsi="宋体" w:eastAsia="宋体" w:cs="宋体"/>
                <w:color w:val="auto"/>
                <w:sz w:val="18"/>
                <w:szCs w:val="18"/>
              </w:rPr>
              <w:t>0.800～1.200</w:t>
            </w:r>
          </w:p>
        </w:tc>
        <w:tc>
          <w:tcPr>
            <w:tcW w:w="821" w:type="dxa"/>
            <w:noWrap w:val="0"/>
            <w:vAlign w:val="center"/>
          </w:tcPr>
          <w:p w14:paraId="2FB6CD04">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≤610</w:t>
            </w:r>
          </w:p>
        </w:tc>
        <w:tc>
          <w:tcPr>
            <w:tcW w:w="618" w:type="dxa"/>
            <w:vMerge w:val="continue"/>
            <w:noWrap w:val="0"/>
            <w:vAlign w:val="center"/>
          </w:tcPr>
          <w:p w14:paraId="032D22BD">
            <w:pPr>
              <w:pStyle w:val="13"/>
              <w:ind w:firstLine="0" w:firstLineChars="0"/>
              <w:jc w:val="center"/>
              <w:rPr>
                <w:rFonts w:hint="eastAsia" w:ascii="宋体" w:hAnsi="宋体" w:cs="宋体"/>
                <w:color w:val="auto"/>
                <w:sz w:val="18"/>
                <w:szCs w:val="18"/>
              </w:rPr>
            </w:pPr>
          </w:p>
        </w:tc>
        <w:tc>
          <w:tcPr>
            <w:tcW w:w="585" w:type="dxa"/>
            <w:vMerge w:val="continue"/>
            <w:noWrap w:val="0"/>
            <w:vAlign w:val="center"/>
          </w:tcPr>
          <w:p w14:paraId="4BEA0E95">
            <w:pPr>
              <w:pStyle w:val="13"/>
              <w:ind w:firstLine="0" w:firstLineChars="0"/>
              <w:jc w:val="center"/>
              <w:rPr>
                <w:rFonts w:hint="eastAsia" w:ascii="宋体" w:hAnsi="宋体" w:cs="宋体"/>
                <w:color w:val="auto"/>
                <w:sz w:val="18"/>
                <w:szCs w:val="18"/>
              </w:rPr>
            </w:pPr>
          </w:p>
        </w:tc>
        <w:tc>
          <w:tcPr>
            <w:tcW w:w="1132" w:type="dxa"/>
            <w:vMerge w:val="continue"/>
            <w:noWrap w:val="0"/>
            <w:vAlign w:val="center"/>
          </w:tcPr>
          <w:p w14:paraId="25056959">
            <w:pPr>
              <w:pStyle w:val="13"/>
              <w:ind w:firstLine="0" w:firstLineChars="0"/>
              <w:jc w:val="center"/>
              <w:rPr>
                <w:rFonts w:hint="eastAsia" w:ascii="宋体" w:hAnsi="宋体" w:cs="宋体"/>
                <w:color w:val="auto"/>
                <w:sz w:val="18"/>
                <w:szCs w:val="18"/>
              </w:rPr>
            </w:pPr>
          </w:p>
        </w:tc>
      </w:tr>
      <w:tr w14:paraId="30716B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759" w:type="dxa"/>
            <w:noWrap w:val="0"/>
            <w:vAlign w:val="center"/>
          </w:tcPr>
          <w:p w14:paraId="55C3DA86">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TCd1、QMn1.5、</w:t>
            </w:r>
          </w:p>
          <w:p w14:paraId="788911A2">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QMn5、QSi3-1</w:t>
            </w:r>
          </w:p>
        </w:tc>
        <w:tc>
          <w:tcPr>
            <w:tcW w:w="2359" w:type="dxa"/>
            <w:noWrap w:val="0"/>
            <w:vAlign w:val="center"/>
          </w:tcPr>
          <w:p w14:paraId="684C4D83">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C16200、T56100、</w:t>
            </w:r>
          </w:p>
          <w:p w14:paraId="298EBC28">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T56300、T64730</w:t>
            </w:r>
          </w:p>
        </w:tc>
        <w:tc>
          <w:tcPr>
            <w:tcW w:w="1584" w:type="dxa"/>
            <w:noWrap w:val="0"/>
            <w:vAlign w:val="center"/>
          </w:tcPr>
          <w:p w14:paraId="124547D5">
            <w:pPr>
              <w:pStyle w:val="13"/>
              <w:ind w:firstLine="0" w:firstLineChars="0"/>
              <w:jc w:val="center"/>
              <w:rPr>
                <w:rFonts w:hint="eastAsia" w:ascii="宋体" w:hAnsi="宋体" w:eastAsia="宋体" w:cs="宋体"/>
                <w:color w:val="auto"/>
                <w:sz w:val="18"/>
                <w:szCs w:val="18"/>
              </w:rPr>
            </w:pPr>
            <w:r>
              <w:rPr>
                <w:rFonts w:hint="eastAsia" w:ascii="宋体" w:hAnsi="宋体" w:eastAsia="宋体" w:cs="宋体"/>
                <w:color w:val="auto"/>
                <w:sz w:val="18"/>
                <w:szCs w:val="18"/>
              </w:rPr>
              <w:t>0.100～1.200</w:t>
            </w:r>
          </w:p>
        </w:tc>
        <w:tc>
          <w:tcPr>
            <w:tcW w:w="821" w:type="dxa"/>
            <w:noWrap w:val="0"/>
            <w:vAlign w:val="center"/>
          </w:tcPr>
          <w:p w14:paraId="622AA296">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≤610</w:t>
            </w:r>
          </w:p>
        </w:tc>
        <w:tc>
          <w:tcPr>
            <w:tcW w:w="618" w:type="dxa"/>
            <w:vMerge w:val="continue"/>
            <w:noWrap w:val="0"/>
            <w:vAlign w:val="center"/>
          </w:tcPr>
          <w:p w14:paraId="2D11FFD6">
            <w:pPr>
              <w:pStyle w:val="13"/>
              <w:ind w:firstLine="0" w:firstLineChars="0"/>
              <w:jc w:val="center"/>
              <w:rPr>
                <w:rFonts w:hint="eastAsia" w:ascii="宋体" w:hAnsi="宋体" w:cs="宋体"/>
                <w:color w:val="auto"/>
                <w:sz w:val="18"/>
                <w:szCs w:val="18"/>
              </w:rPr>
            </w:pPr>
          </w:p>
        </w:tc>
        <w:tc>
          <w:tcPr>
            <w:tcW w:w="585" w:type="dxa"/>
            <w:vMerge w:val="continue"/>
            <w:noWrap w:val="0"/>
            <w:vAlign w:val="center"/>
          </w:tcPr>
          <w:p w14:paraId="79F17538">
            <w:pPr>
              <w:pStyle w:val="13"/>
              <w:ind w:firstLine="0" w:firstLineChars="0"/>
              <w:jc w:val="center"/>
              <w:rPr>
                <w:rFonts w:hint="eastAsia" w:ascii="宋体" w:hAnsi="宋体" w:cs="宋体"/>
                <w:color w:val="auto"/>
                <w:sz w:val="18"/>
                <w:szCs w:val="18"/>
              </w:rPr>
            </w:pPr>
          </w:p>
        </w:tc>
        <w:tc>
          <w:tcPr>
            <w:tcW w:w="1132" w:type="dxa"/>
            <w:vMerge w:val="continue"/>
            <w:noWrap w:val="0"/>
            <w:vAlign w:val="center"/>
          </w:tcPr>
          <w:p w14:paraId="2AA03EDC">
            <w:pPr>
              <w:pStyle w:val="13"/>
              <w:ind w:firstLine="0" w:firstLineChars="0"/>
              <w:jc w:val="center"/>
              <w:rPr>
                <w:rFonts w:hint="eastAsia" w:ascii="宋体" w:hAnsi="宋体" w:cs="宋体"/>
                <w:color w:val="auto"/>
                <w:sz w:val="18"/>
                <w:szCs w:val="18"/>
              </w:rPr>
            </w:pPr>
          </w:p>
        </w:tc>
      </w:tr>
      <w:tr w14:paraId="308EE5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759" w:type="dxa"/>
            <w:noWrap w:val="0"/>
            <w:vAlign w:val="center"/>
          </w:tcPr>
          <w:p w14:paraId="27D492B0">
            <w:pPr>
              <w:pStyle w:val="13"/>
              <w:ind w:firstLine="0" w:firstLineChars="0"/>
              <w:jc w:val="center"/>
              <w:rPr>
                <w:rFonts w:hint="eastAsia" w:ascii="宋体" w:hAnsi="宋体" w:cs="宋体"/>
                <w:color w:val="auto"/>
                <w:sz w:val="18"/>
                <w:szCs w:val="18"/>
              </w:rPr>
            </w:pPr>
            <w:bookmarkStart w:id="50" w:name="OLE_LINK16" w:colFirst="0" w:colLast="2"/>
            <w:bookmarkStart w:id="51" w:name="OLE_LINK18" w:colFirst="1" w:colLast="2"/>
            <w:r>
              <w:rPr>
                <w:rFonts w:hint="eastAsia" w:ascii="宋体" w:hAnsi="宋体" w:cs="宋体"/>
                <w:color w:val="auto"/>
                <w:sz w:val="18"/>
                <w:szCs w:val="18"/>
              </w:rPr>
              <w:t>BZn15-20、</w:t>
            </w:r>
            <w:bookmarkStart w:id="52" w:name="OLE_LINK17"/>
            <w:r>
              <w:rPr>
                <w:rFonts w:hint="eastAsia" w:ascii="宋体" w:hAnsi="宋体" w:cs="宋体"/>
                <w:color w:val="auto"/>
                <w:sz w:val="18"/>
                <w:szCs w:val="18"/>
              </w:rPr>
              <w:t>BZn18-17</w:t>
            </w:r>
            <w:bookmarkEnd w:id="52"/>
          </w:p>
        </w:tc>
        <w:tc>
          <w:tcPr>
            <w:tcW w:w="2359" w:type="dxa"/>
            <w:noWrap w:val="0"/>
            <w:vAlign w:val="center"/>
          </w:tcPr>
          <w:p w14:paraId="72CD113A">
            <w:pPr>
              <w:pStyle w:val="13"/>
              <w:ind w:firstLine="0" w:firstLineChars="0"/>
              <w:jc w:val="center"/>
              <w:rPr>
                <w:rFonts w:hint="eastAsia" w:ascii="宋体" w:hAnsi="宋体" w:cs="宋体"/>
                <w:color w:val="auto"/>
                <w:sz w:val="18"/>
                <w:szCs w:val="18"/>
              </w:rPr>
            </w:pPr>
            <w:bookmarkStart w:id="53" w:name="OLE_LINK65"/>
            <w:r>
              <w:rPr>
                <w:rFonts w:hint="eastAsia" w:ascii="宋体" w:hAnsi="宋体" w:cs="宋体"/>
                <w:color w:val="auto"/>
                <w:sz w:val="18"/>
                <w:szCs w:val="18"/>
              </w:rPr>
              <w:t>T74600、T75210</w:t>
            </w:r>
            <w:bookmarkEnd w:id="53"/>
          </w:p>
        </w:tc>
        <w:tc>
          <w:tcPr>
            <w:tcW w:w="1584" w:type="dxa"/>
            <w:noWrap w:val="0"/>
            <w:vAlign w:val="center"/>
          </w:tcPr>
          <w:p w14:paraId="3CC7CBF3">
            <w:pPr>
              <w:pStyle w:val="13"/>
              <w:ind w:firstLine="0" w:firstLineChars="0"/>
              <w:jc w:val="center"/>
              <w:rPr>
                <w:rFonts w:hint="eastAsia" w:ascii="宋体" w:hAnsi="宋体" w:eastAsia="宋体" w:cs="宋体"/>
                <w:color w:val="auto"/>
                <w:sz w:val="18"/>
                <w:szCs w:val="18"/>
              </w:rPr>
            </w:pPr>
            <w:r>
              <w:rPr>
                <w:rFonts w:hint="eastAsia" w:ascii="宋体" w:hAnsi="宋体" w:eastAsia="宋体" w:cs="宋体"/>
                <w:color w:val="auto"/>
                <w:sz w:val="18"/>
                <w:szCs w:val="18"/>
              </w:rPr>
              <w:t>0.100～1.200</w:t>
            </w:r>
          </w:p>
        </w:tc>
        <w:tc>
          <w:tcPr>
            <w:tcW w:w="821" w:type="dxa"/>
            <w:noWrap w:val="0"/>
            <w:vAlign w:val="center"/>
          </w:tcPr>
          <w:p w14:paraId="75F8A076">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≤610</w:t>
            </w:r>
          </w:p>
        </w:tc>
        <w:tc>
          <w:tcPr>
            <w:tcW w:w="618" w:type="dxa"/>
            <w:vMerge w:val="continue"/>
            <w:noWrap w:val="0"/>
            <w:vAlign w:val="center"/>
          </w:tcPr>
          <w:p w14:paraId="1CDABB12">
            <w:pPr>
              <w:pStyle w:val="13"/>
              <w:ind w:firstLine="0" w:firstLineChars="0"/>
              <w:jc w:val="center"/>
              <w:rPr>
                <w:rFonts w:hint="eastAsia" w:ascii="宋体" w:hAnsi="宋体" w:cs="宋体"/>
                <w:color w:val="auto"/>
                <w:sz w:val="18"/>
                <w:szCs w:val="18"/>
              </w:rPr>
            </w:pPr>
          </w:p>
        </w:tc>
        <w:tc>
          <w:tcPr>
            <w:tcW w:w="585" w:type="dxa"/>
            <w:vMerge w:val="continue"/>
            <w:noWrap w:val="0"/>
            <w:vAlign w:val="center"/>
          </w:tcPr>
          <w:p w14:paraId="282B9327">
            <w:pPr>
              <w:pStyle w:val="13"/>
              <w:ind w:firstLine="0" w:firstLineChars="0"/>
              <w:jc w:val="center"/>
              <w:rPr>
                <w:rFonts w:hint="eastAsia" w:ascii="宋体" w:hAnsi="宋体" w:cs="宋体"/>
                <w:color w:val="auto"/>
                <w:sz w:val="18"/>
                <w:szCs w:val="18"/>
              </w:rPr>
            </w:pPr>
          </w:p>
        </w:tc>
        <w:tc>
          <w:tcPr>
            <w:tcW w:w="1132" w:type="dxa"/>
            <w:vMerge w:val="continue"/>
            <w:noWrap w:val="0"/>
            <w:vAlign w:val="center"/>
          </w:tcPr>
          <w:p w14:paraId="1A1EF5E1">
            <w:pPr>
              <w:pStyle w:val="13"/>
              <w:ind w:firstLine="0" w:firstLineChars="0"/>
              <w:jc w:val="center"/>
              <w:rPr>
                <w:rFonts w:hint="eastAsia" w:ascii="宋体" w:hAnsi="宋体" w:cs="宋体"/>
                <w:color w:val="auto"/>
                <w:sz w:val="18"/>
                <w:szCs w:val="18"/>
              </w:rPr>
            </w:pPr>
          </w:p>
        </w:tc>
      </w:tr>
      <w:bookmarkEnd w:id="50"/>
      <w:bookmarkEnd w:id="51"/>
      <w:tr w14:paraId="4099E4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759" w:type="dxa"/>
            <w:noWrap w:val="0"/>
            <w:vAlign w:val="center"/>
          </w:tcPr>
          <w:p w14:paraId="7B3EB2BE">
            <w:pPr>
              <w:pStyle w:val="13"/>
              <w:ind w:firstLine="0" w:firstLineChars="0"/>
              <w:jc w:val="center"/>
              <w:rPr>
                <w:rFonts w:hint="eastAsia" w:ascii="宋体" w:hAnsi="宋体" w:cs="宋体"/>
                <w:color w:val="auto"/>
                <w:sz w:val="18"/>
                <w:szCs w:val="18"/>
              </w:rPr>
            </w:pPr>
            <w:bookmarkStart w:id="54" w:name="OLE_LINK41"/>
            <w:r>
              <w:rPr>
                <w:rFonts w:hint="eastAsia" w:ascii="宋体" w:hAnsi="宋体" w:cs="宋体"/>
                <w:color w:val="auto"/>
                <w:sz w:val="18"/>
                <w:szCs w:val="18"/>
              </w:rPr>
              <w:t>BZn18-18</w:t>
            </w:r>
            <w:bookmarkEnd w:id="54"/>
          </w:p>
        </w:tc>
        <w:tc>
          <w:tcPr>
            <w:tcW w:w="2359" w:type="dxa"/>
            <w:noWrap w:val="0"/>
            <w:vAlign w:val="center"/>
          </w:tcPr>
          <w:p w14:paraId="6EE88EC6">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C75200</w:t>
            </w:r>
          </w:p>
        </w:tc>
        <w:tc>
          <w:tcPr>
            <w:tcW w:w="1584" w:type="dxa"/>
            <w:noWrap w:val="0"/>
            <w:vAlign w:val="center"/>
          </w:tcPr>
          <w:p w14:paraId="2E752694">
            <w:pPr>
              <w:pStyle w:val="13"/>
              <w:ind w:firstLine="0" w:firstLineChars="0"/>
              <w:jc w:val="center"/>
              <w:rPr>
                <w:rFonts w:hint="eastAsia" w:ascii="宋体" w:hAnsi="宋体" w:eastAsia="宋体" w:cs="宋体"/>
                <w:color w:val="auto"/>
                <w:sz w:val="18"/>
                <w:szCs w:val="18"/>
              </w:rPr>
            </w:pPr>
            <w:r>
              <w:rPr>
                <w:rFonts w:hint="eastAsia" w:ascii="宋体" w:hAnsi="宋体" w:eastAsia="宋体" w:cs="宋体"/>
                <w:color w:val="auto"/>
                <w:sz w:val="18"/>
                <w:szCs w:val="18"/>
              </w:rPr>
              <w:t>0.100～1.000</w:t>
            </w:r>
          </w:p>
        </w:tc>
        <w:tc>
          <w:tcPr>
            <w:tcW w:w="821" w:type="dxa"/>
            <w:noWrap w:val="0"/>
            <w:vAlign w:val="center"/>
          </w:tcPr>
          <w:p w14:paraId="091EC367">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≤610</w:t>
            </w:r>
          </w:p>
        </w:tc>
        <w:tc>
          <w:tcPr>
            <w:tcW w:w="618" w:type="dxa"/>
            <w:vMerge w:val="continue"/>
            <w:noWrap w:val="0"/>
            <w:vAlign w:val="center"/>
          </w:tcPr>
          <w:p w14:paraId="7852B591">
            <w:pPr>
              <w:pStyle w:val="13"/>
              <w:ind w:firstLine="0" w:firstLineChars="0"/>
              <w:jc w:val="center"/>
              <w:rPr>
                <w:rFonts w:hint="eastAsia" w:ascii="宋体" w:hAnsi="宋体" w:cs="宋体"/>
                <w:color w:val="auto"/>
                <w:sz w:val="18"/>
                <w:szCs w:val="18"/>
              </w:rPr>
            </w:pPr>
          </w:p>
        </w:tc>
        <w:tc>
          <w:tcPr>
            <w:tcW w:w="585" w:type="dxa"/>
            <w:vMerge w:val="continue"/>
            <w:noWrap w:val="0"/>
            <w:vAlign w:val="center"/>
          </w:tcPr>
          <w:p w14:paraId="35B9912F">
            <w:pPr>
              <w:pStyle w:val="13"/>
              <w:ind w:firstLine="0" w:firstLineChars="0"/>
              <w:jc w:val="center"/>
              <w:rPr>
                <w:rFonts w:hint="eastAsia" w:ascii="宋体" w:hAnsi="宋体" w:cs="宋体"/>
                <w:color w:val="auto"/>
                <w:sz w:val="18"/>
                <w:szCs w:val="18"/>
              </w:rPr>
            </w:pPr>
          </w:p>
        </w:tc>
        <w:tc>
          <w:tcPr>
            <w:tcW w:w="1132" w:type="dxa"/>
            <w:vMerge w:val="continue"/>
            <w:noWrap w:val="0"/>
            <w:vAlign w:val="center"/>
          </w:tcPr>
          <w:p w14:paraId="59D8049C">
            <w:pPr>
              <w:pStyle w:val="13"/>
              <w:ind w:firstLine="0" w:firstLineChars="0"/>
              <w:jc w:val="center"/>
              <w:rPr>
                <w:rFonts w:hint="eastAsia" w:ascii="宋体" w:hAnsi="宋体" w:cs="宋体"/>
                <w:color w:val="auto"/>
                <w:sz w:val="18"/>
                <w:szCs w:val="18"/>
              </w:rPr>
            </w:pPr>
          </w:p>
        </w:tc>
      </w:tr>
      <w:tr w14:paraId="52666C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759" w:type="dxa"/>
            <w:noWrap w:val="0"/>
            <w:vAlign w:val="center"/>
          </w:tcPr>
          <w:p w14:paraId="2A4DF832">
            <w:pPr>
              <w:pStyle w:val="13"/>
              <w:ind w:firstLine="0" w:firstLineChars="0"/>
              <w:jc w:val="center"/>
              <w:rPr>
                <w:rFonts w:hint="eastAsia" w:ascii="宋体" w:hAnsi="宋体" w:cs="宋体"/>
                <w:color w:val="auto"/>
                <w:sz w:val="18"/>
                <w:szCs w:val="18"/>
              </w:rPr>
            </w:pPr>
            <w:bookmarkStart w:id="55" w:name="OLE_LINK42"/>
            <w:r>
              <w:rPr>
                <w:rFonts w:hint="eastAsia" w:ascii="宋体" w:hAnsi="宋体" w:cs="宋体"/>
                <w:color w:val="auto"/>
                <w:sz w:val="18"/>
                <w:szCs w:val="18"/>
              </w:rPr>
              <w:t>BZn18-26</w:t>
            </w:r>
            <w:bookmarkEnd w:id="55"/>
          </w:p>
        </w:tc>
        <w:tc>
          <w:tcPr>
            <w:tcW w:w="2359" w:type="dxa"/>
            <w:noWrap w:val="0"/>
            <w:vAlign w:val="center"/>
          </w:tcPr>
          <w:p w14:paraId="16C0A439">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C77000</w:t>
            </w:r>
          </w:p>
        </w:tc>
        <w:tc>
          <w:tcPr>
            <w:tcW w:w="1584" w:type="dxa"/>
            <w:noWrap w:val="0"/>
            <w:vAlign w:val="center"/>
          </w:tcPr>
          <w:p w14:paraId="01DF798F">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0.10</w:t>
            </w:r>
            <w:r>
              <w:rPr>
                <w:rFonts w:hint="eastAsia" w:ascii="宋体" w:hAnsi="宋体" w:eastAsia="宋体" w:cs="宋体"/>
                <w:color w:val="auto"/>
                <w:sz w:val="18"/>
                <w:szCs w:val="18"/>
              </w:rPr>
              <w:t>0</w:t>
            </w:r>
            <w:r>
              <w:rPr>
                <w:rFonts w:hint="eastAsia" w:ascii="宋体" w:hAnsi="宋体" w:cs="宋体"/>
                <w:color w:val="auto"/>
                <w:sz w:val="18"/>
                <w:szCs w:val="18"/>
              </w:rPr>
              <w:t>～2.000</w:t>
            </w:r>
          </w:p>
        </w:tc>
        <w:tc>
          <w:tcPr>
            <w:tcW w:w="821" w:type="dxa"/>
            <w:noWrap w:val="0"/>
            <w:vAlign w:val="center"/>
          </w:tcPr>
          <w:p w14:paraId="4705287A">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≤610</w:t>
            </w:r>
          </w:p>
        </w:tc>
        <w:tc>
          <w:tcPr>
            <w:tcW w:w="618" w:type="dxa"/>
            <w:vMerge w:val="continue"/>
            <w:noWrap w:val="0"/>
            <w:vAlign w:val="center"/>
          </w:tcPr>
          <w:p w14:paraId="3862BB1E">
            <w:pPr>
              <w:pStyle w:val="13"/>
              <w:ind w:firstLine="0" w:firstLineChars="0"/>
              <w:jc w:val="center"/>
              <w:rPr>
                <w:rFonts w:hint="eastAsia" w:ascii="宋体" w:hAnsi="宋体" w:cs="宋体"/>
                <w:color w:val="auto"/>
                <w:sz w:val="18"/>
                <w:szCs w:val="18"/>
              </w:rPr>
            </w:pPr>
          </w:p>
        </w:tc>
        <w:tc>
          <w:tcPr>
            <w:tcW w:w="585" w:type="dxa"/>
            <w:vMerge w:val="continue"/>
            <w:noWrap w:val="0"/>
            <w:vAlign w:val="center"/>
          </w:tcPr>
          <w:p w14:paraId="3CA16559">
            <w:pPr>
              <w:pStyle w:val="13"/>
              <w:ind w:firstLine="0" w:firstLineChars="0"/>
              <w:jc w:val="center"/>
              <w:rPr>
                <w:rFonts w:hint="eastAsia" w:ascii="宋体" w:hAnsi="宋体" w:cs="宋体"/>
                <w:color w:val="auto"/>
                <w:sz w:val="18"/>
                <w:szCs w:val="18"/>
              </w:rPr>
            </w:pPr>
          </w:p>
        </w:tc>
        <w:tc>
          <w:tcPr>
            <w:tcW w:w="1132" w:type="dxa"/>
            <w:vMerge w:val="continue"/>
            <w:noWrap w:val="0"/>
            <w:vAlign w:val="center"/>
          </w:tcPr>
          <w:p w14:paraId="620F7B0A">
            <w:pPr>
              <w:pStyle w:val="13"/>
              <w:ind w:firstLine="0" w:firstLineChars="0"/>
              <w:jc w:val="center"/>
              <w:rPr>
                <w:rFonts w:hint="eastAsia" w:ascii="宋体" w:hAnsi="宋体" w:cs="宋体"/>
                <w:color w:val="auto"/>
                <w:sz w:val="18"/>
                <w:szCs w:val="18"/>
              </w:rPr>
            </w:pPr>
          </w:p>
        </w:tc>
      </w:tr>
      <w:tr w14:paraId="411957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759" w:type="dxa"/>
            <w:tcBorders>
              <w:bottom w:val="single" w:color="auto" w:sz="12" w:space="0"/>
            </w:tcBorders>
            <w:noWrap w:val="0"/>
            <w:vAlign w:val="center"/>
          </w:tcPr>
          <w:p w14:paraId="229913A7">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B5、B19、BFe10-1-1、</w:t>
            </w:r>
          </w:p>
          <w:p w14:paraId="0CAED425">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BFe30-1-1、BMn3-12、BMn40-1.5</w:t>
            </w:r>
          </w:p>
          <w:p w14:paraId="679A9B22">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BAl6-1.5、BAl13-3</w:t>
            </w:r>
          </w:p>
        </w:tc>
        <w:tc>
          <w:tcPr>
            <w:tcW w:w="2359" w:type="dxa"/>
            <w:tcBorders>
              <w:bottom w:val="single" w:color="auto" w:sz="12" w:space="0"/>
            </w:tcBorders>
            <w:noWrap w:val="0"/>
            <w:vAlign w:val="center"/>
          </w:tcPr>
          <w:p w14:paraId="69A4EC5A">
            <w:pPr>
              <w:pStyle w:val="6"/>
              <w:spacing w:line="240" w:lineRule="auto"/>
              <w:jc w:val="center"/>
              <w:rPr>
                <w:rFonts w:hint="eastAsia" w:ascii="宋体" w:hAnsi="宋体" w:cs="宋体"/>
                <w:color w:val="auto"/>
                <w:szCs w:val="18"/>
              </w:rPr>
            </w:pPr>
            <w:r>
              <w:rPr>
                <w:rFonts w:hint="eastAsia" w:ascii="宋体" w:hAnsi="宋体" w:cs="宋体"/>
                <w:color w:val="auto"/>
                <w:szCs w:val="18"/>
              </w:rPr>
              <w:t>T70380、T71050、T70590、T71510、T71620、T71660、</w:t>
            </w:r>
          </w:p>
          <w:p w14:paraId="23B2E3BC">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T72400、T72600</w:t>
            </w:r>
          </w:p>
        </w:tc>
        <w:tc>
          <w:tcPr>
            <w:tcW w:w="1584" w:type="dxa"/>
            <w:tcBorders>
              <w:bottom w:val="single" w:color="auto" w:sz="12" w:space="0"/>
            </w:tcBorders>
            <w:noWrap w:val="0"/>
            <w:vAlign w:val="center"/>
          </w:tcPr>
          <w:p w14:paraId="3D4AF521">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0.10</w:t>
            </w:r>
            <w:r>
              <w:rPr>
                <w:rFonts w:hint="eastAsia" w:ascii="宋体" w:hAnsi="宋体" w:eastAsia="宋体" w:cs="宋体"/>
                <w:color w:val="auto"/>
                <w:sz w:val="18"/>
                <w:szCs w:val="18"/>
              </w:rPr>
              <w:t>0</w:t>
            </w:r>
            <w:r>
              <w:rPr>
                <w:rFonts w:hint="eastAsia" w:ascii="宋体" w:hAnsi="宋体" w:cs="宋体"/>
                <w:color w:val="auto"/>
                <w:sz w:val="18"/>
                <w:szCs w:val="18"/>
              </w:rPr>
              <w:t>～1.200</w:t>
            </w:r>
          </w:p>
        </w:tc>
        <w:tc>
          <w:tcPr>
            <w:tcW w:w="821" w:type="dxa"/>
            <w:tcBorders>
              <w:bottom w:val="single" w:color="auto" w:sz="12" w:space="0"/>
            </w:tcBorders>
            <w:noWrap w:val="0"/>
            <w:vAlign w:val="center"/>
          </w:tcPr>
          <w:p w14:paraId="70625A19">
            <w:pPr>
              <w:pStyle w:val="13"/>
              <w:ind w:firstLine="0" w:firstLineChars="0"/>
              <w:jc w:val="center"/>
              <w:rPr>
                <w:rFonts w:hint="eastAsia" w:ascii="宋体" w:hAnsi="宋体" w:cs="宋体"/>
                <w:color w:val="auto"/>
                <w:sz w:val="18"/>
                <w:szCs w:val="18"/>
              </w:rPr>
            </w:pPr>
            <w:r>
              <w:rPr>
                <w:rFonts w:hint="eastAsia" w:ascii="宋体" w:hAnsi="宋体" w:cs="宋体"/>
                <w:color w:val="auto"/>
                <w:sz w:val="18"/>
                <w:szCs w:val="18"/>
              </w:rPr>
              <w:t>≤610</w:t>
            </w:r>
          </w:p>
        </w:tc>
        <w:tc>
          <w:tcPr>
            <w:tcW w:w="618" w:type="dxa"/>
            <w:vMerge w:val="continue"/>
            <w:tcBorders>
              <w:bottom w:val="single" w:color="auto" w:sz="12" w:space="0"/>
            </w:tcBorders>
            <w:noWrap w:val="0"/>
            <w:vAlign w:val="center"/>
          </w:tcPr>
          <w:p w14:paraId="115957E5">
            <w:pPr>
              <w:pStyle w:val="13"/>
              <w:ind w:firstLine="0" w:firstLineChars="0"/>
              <w:jc w:val="center"/>
              <w:rPr>
                <w:rFonts w:hint="eastAsia" w:ascii="宋体" w:hAnsi="宋体" w:cs="宋体"/>
                <w:color w:val="auto"/>
                <w:sz w:val="18"/>
                <w:szCs w:val="18"/>
              </w:rPr>
            </w:pPr>
          </w:p>
        </w:tc>
        <w:tc>
          <w:tcPr>
            <w:tcW w:w="585" w:type="dxa"/>
            <w:vMerge w:val="continue"/>
            <w:tcBorders>
              <w:bottom w:val="single" w:color="auto" w:sz="12" w:space="0"/>
            </w:tcBorders>
            <w:noWrap w:val="0"/>
            <w:vAlign w:val="center"/>
          </w:tcPr>
          <w:p w14:paraId="1700FF65">
            <w:pPr>
              <w:pStyle w:val="13"/>
              <w:ind w:firstLine="0" w:firstLineChars="0"/>
              <w:jc w:val="center"/>
              <w:rPr>
                <w:rFonts w:hint="eastAsia" w:ascii="宋体" w:hAnsi="宋体" w:cs="宋体"/>
                <w:color w:val="auto"/>
                <w:sz w:val="18"/>
                <w:szCs w:val="18"/>
              </w:rPr>
            </w:pPr>
          </w:p>
        </w:tc>
        <w:tc>
          <w:tcPr>
            <w:tcW w:w="1132" w:type="dxa"/>
            <w:vMerge w:val="continue"/>
            <w:tcBorders>
              <w:bottom w:val="single" w:color="auto" w:sz="12" w:space="0"/>
            </w:tcBorders>
            <w:noWrap w:val="0"/>
            <w:vAlign w:val="center"/>
          </w:tcPr>
          <w:p w14:paraId="154E0A2F">
            <w:pPr>
              <w:pStyle w:val="13"/>
              <w:ind w:firstLine="0" w:firstLineChars="0"/>
              <w:jc w:val="center"/>
              <w:rPr>
                <w:rFonts w:hint="eastAsia" w:ascii="宋体" w:hAnsi="宋体" w:cs="宋体"/>
                <w:color w:val="auto"/>
                <w:sz w:val="18"/>
                <w:szCs w:val="18"/>
              </w:rPr>
            </w:pPr>
          </w:p>
        </w:tc>
      </w:tr>
      <w:tr w14:paraId="1AE624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858" w:type="dxa"/>
            <w:gridSpan w:val="7"/>
            <w:tcBorders>
              <w:top w:val="single" w:color="auto" w:sz="12" w:space="0"/>
            </w:tcBorders>
            <w:noWrap w:val="0"/>
            <w:vAlign w:val="center"/>
          </w:tcPr>
          <w:p w14:paraId="75BFAD19">
            <w:pPr>
              <w:pStyle w:val="13"/>
              <w:ind w:firstLine="360"/>
              <w:rPr>
                <w:rFonts w:hint="eastAsia" w:ascii="宋体" w:hAnsi="宋体" w:cs="宋体"/>
                <w:color w:val="auto"/>
                <w:sz w:val="18"/>
                <w:szCs w:val="18"/>
              </w:rPr>
            </w:pPr>
            <w:r>
              <w:rPr>
                <w:rFonts w:hint="eastAsia" w:ascii="黑体" w:hAnsi="黑体" w:eastAsia="黑体" w:cs="黑体"/>
                <w:color w:val="auto"/>
                <w:sz w:val="18"/>
                <w:szCs w:val="18"/>
                <w:rPrChange w:id="48" w:author="韩知为" w:date="2026-08-07T13:43:40Z">
                  <w:rPr>
                    <w:rFonts w:hint="eastAsia" w:ascii="宋体" w:hAnsi="宋体" w:cs="宋体"/>
                    <w:color w:val="auto"/>
                    <w:sz w:val="18"/>
                    <w:szCs w:val="18"/>
                  </w:rPr>
                </w:rPrChange>
              </w:rPr>
              <w:t>注：</w:t>
            </w:r>
            <w:r>
              <w:rPr>
                <w:rFonts w:hint="eastAsia" w:ascii="宋体" w:hAnsi="宋体" w:cs="宋体"/>
                <w:color w:val="auto"/>
                <w:sz w:val="18"/>
                <w:szCs w:val="18"/>
              </w:rPr>
              <w:t>其他牌号的一般用途带材</w:t>
            </w:r>
            <w:ins w:id="49" w:author="韩知为" w:date="2026-08-07T13:43:42Z">
              <w:r>
                <w:rPr>
                  <w:rFonts w:hint="eastAsia" w:ascii="宋体" w:hAnsi="宋体" w:cs="宋体"/>
                  <w:color w:val="auto"/>
                  <w:sz w:val="18"/>
                  <w:szCs w:val="18"/>
                  <w:lang w:val="en-US" w:eastAsia="zh-CN"/>
                </w:rPr>
                <w:t>的</w:t>
              </w:r>
            </w:ins>
            <w:ins w:id="50" w:author="韩知为" w:date="2026-08-07T13:43:45Z">
              <w:r>
                <w:rPr>
                  <w:rFonts w:hint="eastAsia" w:ascii="宋体" w:hAnsi="宋体" w:cs="宋体"/>
                  <w:color w:val="auto"/>
                  <w:sz w:val="18"/>
                  <w:szCs w:val="18"/>
                  <w:lang w:val="en-US" w:eastAsia="zh-CN"/>
                </w:rPr>
                <w:t>规格</w:t>
              </w:r>
            </w:ins>
            <w:r>
              <w:rPr>
                <w:rFonts w:hint="eastAsia" w:ascii="宋体" w:hAnsi="宋体" w:cs="宋体"/>
                <w:color w:val="auto"/>
                <w:sz w:val="18"/>
                <w:szCs w:val="18"/>
              </w:rPr>
              <w:t>可参照执行。</w:t>
            </w:r>
          </w:p>
        </w:tc>
      </w:tr>
    </w:tbl>
    <w:p w14:paraId="3C2E40CA">
      <w:pPr>
        <w:pStyle w:val="16"/>
        <w:spacing w:before="240" w:beforeLines="100" w:after="240" w:afterLines="100"/>
        <w:rPr>
          <w:rFonts w:hint="eastAsia" w:ascii="黑体" w:hAnsi="Times New Roman" w:eastAsia="黑体" w:cs="Times New Roman"/>
          <w:color w:val="auto"/>
        </w:rPr>
      </w:pPr>
      <w:r>
        <w:rPr>
          <w:rFonts w:hint="eastAsia" w:ascii="黑体" w:hAnsi="Times New Roman" w:eastAsia="黑体" w:cs="Times New Roman"/>
          <w:color w:val="auto"/>
        </w:rPr>
        <w:t xml:space="preserve">4.2  </w:t>
      </w:r>
      <w:r>
        <w:rPr>
          <w:rFonts w:hint="eastAsia" w:ascii="黑体" w:hAnsi="宋体" w:eastAsia="黑体" w:cs="Times New Roman"/>
          <w:color w:val="auto"/>
        </w:rPr>
        <w:t>外形尺寸允许偏差</w:t>
      </w:r>
    </w:p>
    <w:p w14:paraId="0C9B8E3B">
      <w:pPr>
        <w:pStyle w:val="16"/>
        <w:spacing w:before="240" w:beforeLines="100" w:after="240" w:afterLines="100"/>
        <w:rPr>
          <w:rFonts w:hint="eastAsia" w:ascii="黑体" w:hAnsi="黑体" w:eastAsia="黑体" w:cs="黑体"/>
          <w:color w:val="auto"/>
        </w:rPr>
      </w:pPr>
      <w:r>
        <w:rPr>
          <w:rFonts w:hint="eastAsia" w:ascii="黑体" w:hAnsi="黑体" w:eastAsia="黑体" w:cs="黑体"/>
          <w:color w:val="auto"/>
        </w:rPr>
        <w:t>4.2.1  厚度允许偏差</w:t>
      </w:r>
    </w:p>
    <w:p w14:paraId="50E8E928">
      <w:pPr>
        <w:pStyle w:val="16"/>
        <w:rPr>
          <w:rFonts w:ascii="Times New Roman" w:hAnsi="宋体" w:cs="Times New Roman"/>
          <w:color w:val="auto"/>
        </w:rPr>
      </w:pPr>
      <w:r>
        <w:rPr>
          <w:rFonts w:hint="eastAsia" w:ascii="黑体" w:hAnsi="黑体" w:eastAsia="黑体" w:cs="黑体"/>
          <w:color w:val="auto"/>
        </w:rPr>
        <w:t xml:space="preserve">4.2.1.1  </w:t>
      </w:r>
      <w:r>
        <w:rPr>
          <w:rFonts w:ascii="Times New Roman" w:hAnsi="宋体" w:cs="Times New Roman"/>
          <w:color w:val="auto"/>
        </w:rPr>
        <w:t>热轧板</w:t>
      </w:r>
      <w:r>
        <w:rPr>
          <w:rFonts w:hint="eastAsia" w:ascii="Times New Roman" w:hAnsi="宋体" w:cs="Times New Roman"/>
          <w:color w:val="auto"/>
        </w:rPr>
        <w:t>材</w:t>
      </w:r>
      <w:r>
        <w:rPr>
          <w:rFonts w:ascii="Times New Roman" w:hAnsi="宋体" w:cs="Times New Roman"/>
          <w:color w:val="auto"/>
        </w:rPr>
        <w:t>的厚度允许偏差应符合表</w:t>
      </w:r>
      <w:r>
        <w:rPr>
          <w:rFonts w:ascii="Times New Roman" w:hAnsi="Times New Roman" w:cs="Times New Roman"/>
          <w:color w:val="auto"/>
        </w:rPr>
        <w:t>3</w:t>
      </w:r>
      <w:r>
        <w:rPr>
          <w:rFonts w:ascii="Times New Roman" w:hAnsi="宋体" w:cs="Times New Roman"/>
          <w:color w:val="auto"/>
        </w:rPr>
        <w:t>的规定。</w:t>
      </w:r>
    </w:p>
    <w:p w14:paraId="20736424">
      <w:pPr>
        <w:pStyle w:val="16"/>
        <w:spacing w:before="240" w:beforeLines="100" w:after="120" w:afterLines="50"/>
        <w:jc w:val="center"/>
        <w:rPr>
          <w:rFonts w:hint="eastAsia" w:hAnsi="宋体" w:cs="宋体"/>
          <w:color w:val="auto"/>
        </w:rPr>
      </w:pPr>
      <w:r>
        <w:rPr>
          <w:rFonts w:hint="eastAsia" w:ascii="黑体" w:hAnsi="宋体" w:eastAsia="黑体"/>
          <w:color w:val="auto"/>
        </w:rPr>
        <w:t>表3  热轧板材的厚度允许偏差</w:t>
      </w:r>
      <w:r>
        <w:commentReference w:id="1"/>
      </w:r>
    </w:p>
    <w:p w14:paraId="5A69A8AB">
      <w:pPr>
        <w:pStyle w:val="16"/>
        <w:jc w:val="right"/>
        <w:rPr>
          <w:rFonts w:hint="eastAsia" w:hAnsi="宋体" w:cs="宋体"/>
          <w:color w:val="auto"/>
          <w:sz w:val="18"/>
        </w:rPr>
      </w:pPr>
      <w:r>
        <w:rPr>
          <w:rFonts w:hint="eastAsia" w:hAnsi="宋体" w:cs="宋体"/>
          <w:color w:val="auto"/>
          <w:sz w:val="18"/>
        </w:rPr>
        <w:t>单位为毫米</w:t>
      </w:r>
    </w:p>
    <w:tbl>
      <w:tblPr>
        <w:tblStyle w:val="27"/>
        <w:tblW w:w="9465" w:type="dxa"/>
        <w:tblInd w:w="-1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51" w:author="韩知为" w:date="2026-08-07T13:46:13Z">
          <w:tblPr>
            <w:tblStyle w:val="27"/>
            <w:tblW w:w="9465" w:type="dxa"/>
            <w:tblInd w:w="-1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1719"/>
        <w:gridCol w:w="958"/>
        <w:gridCol w:w="1249"/>
        <w:gridCol w:w="1386"/>
        <w:gridCol w:w="1346"/>
        <w:gridCol w:w="1493"/>
        <w:gridCol w:w="1314"/>
        <w:tblGridChange w:id="52">
          <w:tblGrid>
            <w:gridCol w:w="1719"/>
            <w:gridCol w:w="958"/>
            <w:gridCol w:w="1249"/>
            <w:gridCol w:w="1386"/>
            <w:gridCol w:w="1346"/>
            <w:gridCol w:w="1493"/>
            <w:gridCol w:w="1314"/>
          </w:tblGrid>
        </w:tblGridChange>
      </w:tblGrid>
      <w:tr w14:paraId="5ACAD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3" w:author="韩知为" w:date="2026-08-07T13:46:1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97" w:hRule="atLeast"/>
          <w:trPrChange w:id="53" w:author="韩知为" w:date="2026-08-07T13:46:13Z">
            <w:trPr>
              <w:trHeight w:val="397" w:hRule="atLeast"/>
            </w:trPr>
          </w:trPrChange>
        </w:trPr>
        <w:tc>
          <w:tcPr>
            <w:tcW w:w="1719" w:type="dxa"/>
            <w:vMerge w:val="restart"/>
            <w:tcBorders>
              <w:top w:val="single" w:color="auto" w:sz="8" w:space="0"/>
              <w:left w:val="single" w:color="auto" w:sz="8" w:space="0"/>
            </w:tcBorders>
            <w:noWrap w:val="0"/>
            <w:vAlign w:val="center"/>
            <w:tcPrChange w:id="54" w:author="韩知为" w:date="2026-08-07T13:46:13Z">
              <w:tcPr>
                <w:tcW w:w="1719" w:type="dxa"/>
                <w:vMerge w:val="restart"/>
                <w:noWrap w:val="0"/>
                <w:vAlign w:val="center"/>
              </w:tcPr>
            </w:tcPrChange>
          </w:tcPr>
          <w:p w14:paraId="7FCC00E6">
            <w:pPr>
              <w:spacing w:line="240" w:lineRule="auto"/>
              <w:jc w:val="center"/>
              <w:rPr>
                <w:rFonts w:hint="eastAsia" w:ascii="宋体" w:hAnsi="宋体" w:cs="宋体"/>
                <w:color w:val="auto"/>
                <w:sz w:val="18"/>
                <w:szCs w:val="18"/>
              </w:rPr>
            </w:pPr>
            <w:r>
              <w:rPr>
                <w:rFonts w:hint="eastAsia" w:ascii="宋体" w:hAnsi="宋体" w:cs="宋体"/>
                <w:color w:val="auto"/>
                <w:sz w:val="18"/>
                <w:szCs w:val="18"/>
              </w:rPr>
              <w:t>厚度</w:t>
            </w:r>
          </w:p>
        </w:tc>
        <w:tc>
          <w:tcPr>
            <w:tcW w:w="7746" w:type="dxa"/>
            <w:gridSpan w:val="6"/>
            <w:tcBorders>
              <w:top w:val="single" w:color="auto" w:sz="8" w:space="0"/>
              <w:right w:val="single" w:color="auto" w:sz="8" w:space="0"/>
            </w:tcBorders>
            <w:noWrap w:val="0"/>
            <w:vAlign w:val="center"/>
            <w:tcPrChange w:id="55" w:author="韩知为" w:date="2026-08-07T13:46:13Z">
              <w:tcPr>
                <w:tcW w:w="7746" w:type="dxa"/>
                <w:gridSpan w:val="6"/>
                <w:noWrap w:val="0"/>
                <w:vAlign w:val="center"/>
              </w:tcPr>
            </w:tcPrChange>
          </w:tcPr>
          <w:p w14:paraId="2377FF3F">
            <w:pPr>
              <w:spacing w:line="240" w:lineRule="auto"/>
              <w:jc w:val="center"/>
              <w:rPr>
                <w:rFonts w:ascii="宋体" w:hAnsi="宋体" w:cs="宋体"/>
                <w:color w:val="auto"/>
                <w:sz w:val="18"/>
                <w:szCs w:val="18"/>
              </w:rPr>
            </w:pPr>
            <w:r>
              <w:rPr>
                <w:rFonts w:hint="eastAsia" w:ascii="宋体" w:hAnsi="宋体" w:cs="宋体"/>
                <w:color w:val="auto"/>
                <w:sz w:val="18"/>
                <w:szCs w:val="18"/>
              </w:rPr>
              <w:t>以下宽度范围的厚度允许偏差</w:t>
            </w:r>
            <w:r>
              <w:rPr>
                <w:rFonts w:hint="eastAsia" w:ascii="宋体" w:hAnsi="宋体" w:cs="宋体"/>
                <w:color w:val="auto"/>
                <w:sz w:val="18"/>
                <w:szCs w:val="18"/>
                <w:vertAlign w:val="superscript"/>
              </w:rPr>
              <w:t>a</w:t>
            </w:r>
          </w:p>
        </w:tc>
      </w:tr>
      <w:tr w14:paraId="54B61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6" w:author="韩知为" w:date="2026-08-07T13:46:1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97" w:hRule="atLeast"/>
          <w:trPrChange w:id="56" w:author="韩知为" w:date="2026-08-07T13:46:16Z">
            <w:trPr>
              <w:trHeight w:val="397" w:hRule="atLeast"/>
            </w:trPr>
          </w:trPrChange>
        </w:trPr>
        <w:tc>
          <w:tcPr>
            <w:tcW w:w="1719" w:type="dxa"/>
            <w:vMerge w:val="continue"/>
            <w:tcBorders>
              <w:left w:val="single" w:color="auto" w:sz="8" w:space="0"/>
              <w:bottom w:val="single" w:color="auto" w:sz="8" w:space="0"/>
            </w:tcBorders>
            <w:noWrap w:val="0"/>
            <w:vAlign w:val="center"/>
            <w:tcPrChange w:id="57" w:author="韩知为" w:date="2026-08-07T13:46:16Z">
              <w:tcPr>
                <w:tcW w:w="1719" w:type="dxa"/>
                <w:vMerge w:val="continue"/>
                <w:noWrap w:val="0"/>
                <w:vAlign w:val="center"/>
              </w:tcPr>
            </w:tcPrChange>
          </w:tcPr>
          <w:p w14:paraId="5DAD8C0F">
            <w:pPr>
              <w:spacing w:line="240" w:lineRule="auto"/>
              <w:jc w:val="center"/>
              <w:rPr>
                <w:rFonts w:hint="eastAsia" w:ascii="宋体" w:hAnsi="宋体" w:cs="宋体"/>
                <w:color w:val="auto"/>
                <w:sz w:val="18"/>
                <w:szCs w:val="18"/>
              </w:rPr>
            </w:pPr>
          </w:p>
        </w:tc>
        <w:tc>
          <w:tcPr>
            <w:tcW w:w="958" w:type="dxa"/>
            <w:tcBorders>
              <w:bottom w:val="single" w:color="auto" w:sz="8" w:space="0"/>
            </w:tcBorders>
            <w:noWrap w:val="0"/>
            <w:vAlign w:val="center"/>
            <w:tcPrChange w:id="58" w:author="韩知为" w:date="2026-08-07T13:46:16Z">
              <w:tcPr>
                <w:tcW w:w="958" w:type="dxa"/>
                <w:noWrap w:val="0"/>
                <w:vAlign w:val="center"/>
              </w:tcPr>
            </w:tcPrChange>
          </w:tcPr>
          <w:p w14:paraId="6F4E7FF8">
            <w:pPr>
              <w:spacing w:line="240" w:lineRule="auto"/>
              <w:jc w:val="center"/>
              <w:rPr>
                <w:rFonts w:hint="eastAsia" w:ascii="宋体" w:hAnsi="宋体" w:cs="宋体"/>
                <w:color w:val="auto"/>
                <w:sz w:val="18"/>
                <w:szCs w:val="18"/>
              </w:rPr>
            </w:pPr>
            <w:r>
              <w:rPr>
                <w:rFonts w:hint="eastAsia" w:ascii="宋体" w:hAnsi="宋体" w:cs="宋体"/>
                <w:color w:val="auto"/>
                <w:sz w:val="18"/>
                <w:szCs w:val="18"/>
              </w:rPr>
              <w:t>≤500</w:t>
            </w:r>
          </w:p>
        </w:tc>
        <w:tc>
          <w:tcPr>
            <w:tcW w:w="1249" w:type="dxa"/>
            <w:tcBorders>
              <w:bottom w:val="single" w:color="auto" w:sz="8" w:space="0"/>
            </w:tcBorders>
            <w:noWrap w:val="0"/>
            <w:vAlign w:val="center"/>
            <w:tcPrChange w:id="59" w:author="韩知为" w:date="2026-08-07T13:46:16Z">
              <w:tcPr>
                <w:tcW w:w="1249" w:type="dxa"/>
                <w:noWrap w:val="0"/>
                <w:vAlign w:val="center"/>
              </w:tcPr>
            </w:tcPrChange>
          </w:tcPr>
          <w:p w14:paraId="08FFCFD0">
            <w:pPr>
              <w:spacing w:line="240" w:lineRule="auto"/>
              <w:jc w:val="center"/>
              <w:rPr>
                <w:rFonts w:hint="eastAsia" w:ascii="宋体" w:hAnsi="宋体" w:cs="宋体"/>
                <w:color w:val="auto"/>
                <w:sz w:val="18"/>
                <w:szCs w:val="18"/>
              </w:rPr>
            </w:pPr>
            <w:r>
              <w:rPr>
                <w:rFonts w:hint="eastAsia" w:ascii="宋体" w:hAnsi="宋体" w:cs="宋体"/>
                <w:color w:val="auto"/>
                <w:sz w:val="18"/>
                <w:szCs w:val="18"/>
              </w:rPr>
              <w:t>＞500～1000</w:t>
            </w:r>
          </w:p>
        </w:tc>
        <w:tc>
          <w:tcPr>
            <w:tcW w:w="1386" w:type="dxa"/>
            <w:tcBorders>
              <w:bottom w:val="single" w:color="auto" w:sz="8" w:space="0"/>
            </w:tcBorders>
            <w:noWrap w:val="0"/>
            <w:vAlign w:val="center"/>
            <w:tcPrChange w:id="60" w:author="韩知为" w:date="2026-08-07T13:46:16Z">
              <w:tcPr>
                <w:tcW w:w="1386" w:type="dxa"/>
                <w:noWrap w:val="0"/>
                <w:vAlign w:val="center"/>
              </w:tcPr>
            </w:tcPrChange>
          </w:tcPr>
          <w:p w14:paraId="62C27ABD">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＞1000～1500</w:t>
            </w:r>
          </w:p>
        </w:tc>
        <w:tc>
          <w:tcPr>
            <w:tcW w:w="1346" w:type="dxa"/>
            <w:tcBorders>
              <w:bottom w:val="single" w:color="auto" w:sz="8" w:space="0"/>
            </w:tcBorders>
            <w:noWrap w:val="0"/>
            <w:vAlign w:val="center"/>
            <w:tcPrChange w:id="61" w:author="韩知为" w:date="2026-08-07T13:46:16Z">
              <w:tcPr>
                <w:tcW w:w="1346" w:type="dxa"/>
                <w:noWrap w:val="0"/>
                <w:vAlign w:val="center"/>
              </w:tcPr>
            </w:tcPrChange>
          </w:tcPr>
          <w:p w14:paraId="2269B75A">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＞1500～2000</w:t>
            </w:r>
          </w:p>
        </w:tc>
        <w:tc>
          <w:tcPr>
            <w:tcW w:w="1493" w:type="dxa"/>
            <w:tcBorders>
              <w:bottom w:val="single" w:color="auto" w:sz="8" w:space="0"/>
            </w:tcBorders>
            <w:noWrap w:val="0"/>
            <w:vAlign w:val="center"/>
            <w:tcPrChange w:id="62" w:author="韩知为" w:date="2026-08-07T13:46:16Z">
              <w:tcPr>
                <w:tcW w:w="1493" w:type="dxa"/>
                <w:noWrap w:val="0"/>
                <w:vAlign w:val="center"/>
              </w:tcPr>
            </w:tcPrChange>
          </w:tcPr>
          <w:p w14:paraId="5FE4471D">
            <w:pPr>
              <w:spacing w:line="240" w:lineRule="auto"/>
              <w:jc w:val="center"/>
              <w:rPr>
                <w:rFonts w:hint="eastAsia" w:ascii="宋体" w:hAnsi="宋体" w:cs="宋体"/>
                <w:color w:val="auto"/>
                <w:sz w:val="18"/>
                <w:szCs w:val="18"/>
              </w:rPr>
            </w:pPr>
            <w:r>
              <w:rPr>
                <w:rFonts w:hint="eastAsia" w:ascii="宋体" w:hAnsi="宋体" w:cs="宋体"/>
                <w:color w:val="auto"/>
                <w:sz w:val="18"/>
                <w:szCs w:val="18"/>
              </w:rPr>
              <w:t>＞2000～2500</w:t>
            </w:r>
          </w:p>
        </w:tc>
        <w:tc>
          <w:tcPr>
            <w:tcW w:w="1314" w:type="dxa"/>
            <w:tcBorders>
              <w:bottom w:val="single" w:color="auto" w:sz="8" w:space="0"/>
              <w:right w:val="single" w:color="auto" w:sz="8" w:space="0"/>
            </w:tcBorders>
            <w:noWrap w:val="0"/>
            <w:vAlign w:val="center"/>
            <w:tcPrChange w:id="63" w:author="韩知为" w:date="2026-08-07T13:46:16Z">
              <w:tcPr>
                <w:tcW w:w="1314" w:type="dxa"/>
                <w:noWrap w:val="0"/>
                <w:vAlign w:val="center"/>
              </w:tcPr>
            </w:tcPrChange>
          </w:tcPr>
          <w:p w14:paraId="035C3C9B">
            <w:pPr>
              <w:spacing w:line="240" w:lineRule="auto"/>
              <w:jc w:val="center"/>
              <w:rPr>
                <w:rFonts w:hint="eastAsia" w:ascii="宋体" w:hAnsi="宋体" w:cs="宋体"/>
                <w:color w:val="auto"/>
                <w:sz w:val="18"/>
                <w:szCs w:val="18"/>
              </w:rPr>
            </w:pPr>
            <w:r>
              <w:rPr>
                <w:rFonts w:hint="eastAsia" w:ascii="宋体" w:hAnsi="宋体" w:cs="宋体"/>
                <w:color w:val="auto"/>
                <w:sz w:val="18"/>
                <w:szCs w:val="18"/>
              </w:rPr>
              <w:t>＞2500～3000</w:t>
            </w:r>
          </w:p>
        </w:tc>
      </w:tr>
      <w:tr w14:paraId="72D21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4" w:author="韩知为" w:date="2026-08-07T13:46:1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97" w:hRule="atLeast"/>
          <w:trPrChange w:id="64" w:author="韩知为" w:date="2026-08-07T13:46:16Z">
            <w:trPr>
              <w:trHeight w:val="397" w:hRule="atLeast"/>
            </w:trPr>
          </w:trPrChange>
        </w:trPr>
        <w:tc>
          <w:tcPr>
            <w:tcW w:w="1719" w:type="dxa"/>
            <w:tcBorders>
              <w:top w:val="single" w:color="auto" w:sz="8" w:space="0"/>
              <w:left w:val="single" w:color="auto" w:sz="8" w:space="0"/>
            </w:tcBorders>
            <w:noWrap w:val="0"/>
            <w:vAlign w:val="center"/>
            <w:tcPrChange w:id="65" w:author="韩知为" w:date="2026-08-07T13:46:16Z">
              <w:tcPr>
                <w:tcW w:w="1719" w:type="dxa"/>
                <w:noWrap w:val="0"/>
                <w:vAlign w:val="center"/>
              </w:tcPr>
            </w:tcPrChange>
          </w:tcPr>
          <w:p w14:paraId="305FFF94">
            <w:pPr>
              <w:spacing w:line="240" w:lineRule="auto"/>
              <w:jc w:val="center"/>
              <w:rPr>
                <w:rFonts w:hint="eastAsia" w:ascii="宋体" w:hAnsi="宋体" w:cs="宋体"/>
                <w:color w:val="auto"/>
                <w:sz w:val="18"/>
                <w:szCs w:val="18"/>
              </w:rPr>
            </w:pPr>
            <w:r>
              <w:rPr>
                <w:rFonts w:hint="eastAsia" w:ascii="宋体" w:hAnsi="宋体" w:cs="宋体"/>
                <w:color w:val="auto"/>
                <w:sz w:val="18"/>
                <w:szCs w:val="18"/>
              </w:rPr>
              <w:t>4.00～6.00</w:t>
            </w:r>
          </w:p>
        </w:tc>
        <w:tc>
          <w:tcPr>
            <w:tcW w:w="958" w:type="dxa"/>
            <w:tcBorders>
              <w:top w:val="single" w:color="auto" w:sz="8" w:space="0"/>
            </w:tcBorders>
            <w:noWrap w:val="0"/>
            <w:vAlign w:val="center"/>
            <w:tcPrChange w:id="66" w:author="韩知为" w:date="2026-08-07T13:46:16Z">
              <w:tcPr>
                <w:tcW w:w="958" w:type="dxa"/>
                <w:noWrap w:val="0"/>
                <w:vAlign w:val="center"/>
              </w:tcPr>
            </w:tcPrChange>
          </w:tcPr>
          <w:p w14:paraId="523F0432">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1249" w:type="dxa"/>
            <w:tcBorders>
              <w:top w:val="single" w:color="auto" w:sz="8" w:space="0"/>
            </w:tcBorders>
            <w:noWrap w:val="0"/>
            <w:vAlign w:val="center"/>
            <w:tcPrChange w:id="67" w:author="韩知为" w:date="2026-08-07T13:46:16Z">
              <w:tcPr>
                <w:tcW w:w="1249" w:type="dxa"/>
                <w:noWrap w:val="0"/>
                <w:vAlign w:val="center"/>
              </w:tcPr>
            </w:tcPrChange>
          </w:tcPr>
          <w:p w14:paraId="11C6B954">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±0.22</w:t>
            </w:r>
          </w:p>
        </w:tc>
        <w:tc>
          <w:tcPr>
            <w:tcW w:w="1386" w:type="dxa"/>
            <w:tcBorders>
              <w:top w:val="single" w:color="auto" w:sz="8" w:space="0"/>
            </w:tcBorders>
            <w:noWrap w:val="0"/>
            <w:vAlign w:val="center"/>
            <w:tcPrChange w:id="68" w:author="韩知为" w:date="2026-08-07T13:46:16Z">
              <w:tcPr>
                <w:tcW w:w="1386" w:type="dxa"/>
                <w:noWrap w:val="0"/>
                <w:vAlign w:val="center"/>
              </w:tcPr>
            </w:tcPrChange>
          </w:tcPr>
          <w:p w14:paraId="498EE449">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±0.28</w:t>
            </w:r>
          </w:p>
        </w:tc>
        <w:tc>
          <w:tcPr>
            <w:tcW w:w="1346" w:type="dxa"/>
            <w:tcBorders>
              <w:top w:val="single" w:color="auto" w:sz="8" w:space="0"/>
            </w:tcBorders>
            <w:noWrap w:val="0"/>
            <w:vAlign w:val="center"/>
            <w:tcPrChange w:id="69" w:author="韩知为" w:date="2026-08-07T13:46:16Z">
              <w:tcPr>
                <w:tcW w:w="1346" w:type="dxa"/>
                <w:noWrap w:val="0"/>
                <w:vAlign w:val="center"/>
              </w:tcPr>
            </w:tcPrChange>
          </w:tcPr>
          <w:p w14:paraId="10B95C2A">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±0.40</w:t>
            </w:r>
          </w:p>
        </w:tc>
        <w:tc>
          <w:tcPr>
            <w:tcW w:w="1493" w:type="dxa"/>
            <w:tcBorders>
              <w:top w:val="single" w:color="auto" w:sz="8" w:space="0"/>
            </w:tcBorders>
            <w:noWrap w:val="0"/>
            <w:vAlign w:val="center"/>
            <w:tcPrChange w:id="70" w:author="韩知为" w:date="2026-08-07T13:46:16Z">
              <w:tcPr>
                <w:tcW w:w="1493" w:type="dxa"/>
                <w:noWrap w:val="0"/>
                <w:vAlign w:val="center"/>
              </w:tcPr>
            </w:tcPrChange>
          </w:tcPr>
          <w:p w14:paraId="66B2BEFA">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1314" w:type="dxa"/>
            <w:tcBorders>
              <w:top w:val="single" w:color="auto" w:sz="8" w:space="0"/>
              <w:right w:val="single" w:color="auto" w:sz="8" w:space="0"/>
            </w:tcBorders>
            <w:noWrap w:val="0"/>
            <w:vAlign w:val="center"/>
            <w:tcPrChange w:id="71" w:author="韩知为" w:date="2026-08-07T13:46:16Z">
              <w:tcPr>
                <w:tcW w:w="1314" w:type="dxa"/>
                <w:noWrap w:val="0"/>
                <w:vAlign w:val="center"/>
              </w:tcPr>
            </w:tcPrChange>
          </w:tcPr>
          <w:p w14:paraId="118293D9">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r>
      <w:tr w14:paraId="08A58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2" w:author="韩知为" w:date="2026-08-07T13:46:1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97" w:hRule="atLeast"/>
          <w:trPrChange w:id="72" w:author="韩知为" w:date="2026-08-07T13:46:13Z">
            <w:trPr>
              <w:trHeight w:val="397" w:hRule="atLeast"/>
            </w:trPr>
          </w:trPrChange>
        </w:trPr>
        <w:tc>
          <w:tcPr>
            <w:tcW w:w="1719" w:type="dxa"/>
            <w:tcBorders>
              <w:left w:val="single" w:color="auto" w:sz="8" w:space="0"/>
            </w:tcBorders>
            <w:noWrap w:val="0"/>
            <w:vAlign w:val="center"/>
            <w:tcPrChange w:id="73" w:author="韩知为" w:date="2026-08-07T13:46:13Z">
              <w:tcPr>
                <w:tcW w:w="1719" w:type="dxa"/>
                <w:noWrap w:val="0"/>
                <w:vAlign w:val="center"/>
              </w:tcPr>
            </w:tcPrChange>
          </w:tcPr>
          <w:p w14:paraId="6A770CD2">
            <w:pPr>
              <w:spacing w:line="240" w:lineRule="auto"/>
              <w:jc w:val="center"/>
              <w:rPr>
                <w:rFonts w:hint="eastAsia" w:ascii="宋体" w:hAnsi="宋体" w:cs="宋体"/>
                <w:color w:val="auto"/>
                <w:sz w:val="18"/>
                <w:szCs w:val="18"/>
              </w:rPr>
            </w:pPr>
            <w:r>
              <w:rPr>
                <w:rFonts w:hint="eastAsia" w:ascii="宋体" w:hAnsi="宋体" w:cs="宋体"/>
                <w:color w:val="auto"/>
                <w:sz w:val="18"/>
                <w:szCs w:val="18"/>
              </w:rPr>
              <w:t>&gt;6.00～8.00</w:t>
            </w:r>
          </w:p>
        </w:tc>
        <w:tc>
          <w:tcPr>
            <w:tcW w:w="958" w:type="dxa"/>
            <w:noWrap w:val="0"/>
            <w:vAlign w:val="center"/>
            <w:tcPrChange w:id="74" w:author="韩知为" w:date="2026-08-07T13:46:13Z">
              <w:tcPr>
                <w:tcW w:w="958" w:type="dxa"/>
                <w:noWrap w:val="0"/>
                <w:vAlign w:val="center"/>
              </w:tcPr>
            </w:tcPrChange>
          </w:tcPr>
          <w:p w14:paraId="3CF57217">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1249" w:type="dxa"/>
            <w:noWrap w:val="0"/>
            <w:vAlign w:val="center"/>
            <w:tcPrChange w:id="75" w:author="韩知为" w:date="2026-08-07T13:46:13Z">
              <w:tcPr>
                <w:tcW w:w="1249" w:type="dxa"/>
                <w:noWrap w:val="0"/>
                <w:vAlign w:val="center"/>
              </w:tcPr>
            </w:tcPrChange>
          </w:tcPr>
          <w:p w14:paraId="603B6087">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±0.25</w:t>
            </w:r>
          </w:p>
        </w:tc>
        <w:tc>
          <w:tcPr>
            <w:tcW w:w="1386" w:type="dxa"/>
            <w:noWrap w:val="0"/>
            <w:vAlign w:val="center"/>
            <w:tcPrChange w:id="76" w:author="韩知为" w:date="2026-08-07T13:46:13Z">
              <w:tcPr>
                <w:tcW w:w="1386" w:type="dxa"/>
                <w:noWrap w:val="0"/>
                <w:vAlign w:val="center"/>
              </w:tcPr>
            </w:tcPrChange>
          </w:tcPr>
          <w:p w14:paraId="3678A5D1">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±0.35</w:t>
            </w:r>
          </w:p>
        </w:tc>
        <w:tc>
          <w:tcPr>
            <w:tcW w:w="1346" w:type="dxa"/>
            <w:noWrap w:val="0"/>
            <w:vAlign w:val="center"/>
            <w:tcPrChange w:id="77" w:author="韩知为" w:date="2026-08-07T13:46:13Z">
              <w:tcPr>
                <w:tcW w:w="1346" w:type="dxa"/>
                <w:noWrap w:val="0"/>
                <w:vAlign w:val="center"/>
              </w:tcPr>
            </w:tcPrChange>
          </w:tcPr>
          <w:p w14:paraId="06CD64C7">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±0.45</w:t>
            </w:r>
          </w:p>
        </w:tc>
        <w:tc>
          <w:tcPr>
            <w:tcW w:w="1493" w:type="dxa"/>
            <w:noWrap w:val="0"/>
            <w:vAlign w:val="center"/>
            <w:tcPrChange w:id="78" w:author="韩知为" w:date="2026-08-07T13:46:13Z">
              <w:tcPr>
                <w:tcW w:w="1493" w:type="dxa"/>
                <w:noWrap w:val="0"/>
                <w:vAlign w:val="center"/>
              </w:tcPr>
            </w:tcPrChange>
          </w:tcPr>
          <w:p w14:paraId="6A953EDF">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1314" w:type="dxa"/>
            <w:tcBorders>
              <w:right w:val="single" w:color="auto" w:sz="8" w:space="0"/>
            </w:tcBorders>
            <w:noWrap w:val="0"/>
            <w:vAlign w:val="center"/>
            <w:tcPrChange w:id="79" w:author="韩知为" w:date="2026-08-07T13:46:13Z">
              <w:tcPr>
                <w:tcW w:w="1314" w:type="dxa"/>
                <w:noWrap w:val="0"/>
                <w:vAlign w:val="center"/>
              </w:tcPr>
            </w:tcPrChange>
          </w:tcPr>
          <w:p w14:paraId="36BA9250">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r>
      <w:tr w14:paraId="43AB8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0" w:author="韩知为" w:date="2026-08-07T13:46:1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97" w:hRule="atLeast"/>
          <w:trPrChange w:id="80" w:author="韩知为" w:date="2026-08-07T13:46:13Z">
            <w:trPr>
              <w:trHeight w:val="397" w:hRule="atLeast"/>
            </w:trPr>
          </w:trPrChange>
        </w:trPr>
        <w:tc>
          <w:tcPr>
            <w:tcW w:w="1719" w:type="dxa"/>
            <w:tcBorders>
              <w:left w:val="single" w:color="auto" w:sz="8" w:space="0"/>
            </w:tcBorders>
            <w:noWrap w:val="0"/>
            <w:vAlign w:val="center"/>
            <w:tcPrChange w:id="81" w:author="韩知为" w:date="2026-08-07T13:46:13Z">
              <w:tcPr>
                <w:tcW w:w="1719" w:type="dxa"/>
                <w:noWrap w:val="0"/>
                <w:vAlign w:val="center"/>
              </w:tcPr>
            </w:tcPrChange>
          </w:tcPr>
          <w:p w14:paraId="2A3F3782">
            <w:pPr>
              <w:spacing w:line="240" w:lineRule="auto"/>
              <w:jc w:val="center"/>
              <w:rPr>
                <w:rFonts w:hint="eastAsia" w:ascii="宋体" w:hAnsi="宋体" w:cs="宋体"/>
                <w:color w:val="auto"/>
                <w:sz w:val="18"/>
                <w:szCs w:val="18"/>
              </w:rPr>
            </w:pPr>
            <w:r>
              <w:rPr>
                <w:rFonts w:hint="eastAsia" w:ascii="宋体" w:hAnsi="宋体" w:cs="宋体"/>
                <w:color w:val="auto"/>
                <w:sz w:val="18"/>
                <w:szCs w:val="18"/>
              </w:rPr>
              <w:t>&gt;8.00～12.00</w:t>
            </w:r>
          </w:p>
        </w:tc>
        <w:tc>
          <w:tcPr>
            <w:tcW w:w="958" w:type="dxa"/>
            <w:noWrap w:val="0"/>
            <w:vAlign w:val="center"/>
            <w:tcPrChange w:id="82" w:author="韩知为" w:date="2026-08-07T13:46:13Z">
              <w:tcPr>
                <w:tcW w:w="958" w:type="dxa"/>
                <w:noWrap w:val="0"/>
                <w:vAlign w:val="center"/>
              </w:tcPr>
            </w:tcPrChange>
          </w:tcPr>
          <w:p w14:paraId="22359262">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1249" w:type="dxa"/>
            <w:noWrap w:val="0"/>
            <w:vAlign w:val="center"/>
            <w:tcPrChange w:id="83" w:author="韩知为" w:date="2026-08-07T13:46:13Z">
              <w:tcPr>
                <w:tcW w:w="1249" w:type="dxa"/>
                <w:noWrap w:val="0"/>
                <w:vAlign w:val="center"/>
              </w:tcPr>
            </w:tcPrChange>
          </w:tcPr>
          <w:p w14:paraId="3BBCA57B">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±0.35</w:t>
            </w:r>
          </w:p>
        </w:tc>
        <w:tc>
          <w:tcPr>
            <w:tcW w:w="1386" w:type="dxa"/>
            <w:noWrap w:val="0"/>
            <w:vAlign w:val="center"/>
            <w:tcPrChange w:id="84" w:author="韩知为" w:date="2026-08-07T13:46:13Z">
              <w:tcPr>
                <w:tcW w:w="1386" w:type="dxa"/>
                <w:noWrap w:val="0"/>
                <w:vAlign w:val="center"/>
              </w:tcPr>
            </w:tcPrChange>
          </w:tcPr>
          <w:p w14:paraId="3E635DB3">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±0.45</w:t>
            </w:r>
          </w:p>
        </w:tc>
        <w:tc>
          <w:tcPr>
            <w:tcW w:w="1346" w:type="dxa"/>
            <w:noWrap w:val="0"/>
            <w:vAlign w:val="center"/>
            <w:tcPrChange w:id="85" w:author="韩知为" w:date="2026-08-07T13:46:13Z">
              <w:tcPr>
                <w:tcW w:w="1346" w:type="dxa"/>
                <w:noWrap w:val="0"/>
                <w:vAlign w:val="center"/>
              </w:tcPr>
            </w:tcPrChange>
          </w:tcPr>
          <w:p w14:paraId="50ED37B8">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±0.60</w:t>
            </w:r>
          </w:p>
        </w:tc>
        <w:tc>
          <w:tcPr>
            <w:tcW w:w="1493" w:type="dxa"/>
            <w:noWrap w:val="0"/>
            <w:vAlign w:val="center"/>
            <w:tcPrChange w:id="86" w:author="韩知为" w:date="2026-08-07T13:46:13Z">
              <w:tcPr>
                <w:tcW w:w="1493" w:type="dxa"/>
                <w:noWrap w:val="0"/>
                <w:vAlign w:val="center"/>
              </w:tcPr>
            </w:tcPrChange>
          </w:tcPr>
          <w:p w14:paraId="1B4C832F">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±1.00</w:t>
            </w:r>
          </w:p>
        </w:tc>
        <w:tc>
          <w:tcPr>
            <w:tcW w:w="1314" w:type="dxa"/>
            <w:tcBorders>
              <w:right w:val="single" w:color="auto" w:sz="8" w:space="0"/>
            </w:tcBorders>
            <w:noWrap w:val="0"/>
            <w:vAlign w:val="center"/>
            <w:tcPrChange w:id="87" w:author="韩知为" w:date="2026-08-07T13:46:13Z">
              <w:tcPr>
                <w:tcW w:w="1314" w:type="dxa"/>
                <w:noWrap w:val="0"/>
                <w:vAlign w:val="center"/>
              </w:tcPr>
            </w:tcPrChange>
          </w:tcPr>
          <w:p w14:paraId="214B4384">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±1.30</w:t>
            </w:r>
          </w:p>
        </w:tc>
      </w:tr>
      <w:tr w14:paraId="45DCF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8" w:author="韩知为" w:date="2026-08-07T13:46:1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97" w:hRule="atLeast"/>
          <w:trPrChange w:id="88" w:author="韩知为" w:date="2026-08-07T13:46:13Z">
            <w:trPr>
              <w:trHeight w:val="397" w:hRule="atLeast"/>
            </w:trPr>
          </w:trPrChange>
        </w:trPr>
        <w:tc>
          <w:tcPr>
            <w:tcW w:w="1719" w:type="dxa"/>
            <w:tcBorders>
              <w:left w:val="single" w:color="auto" w:sz="8" w:space="0"/>
            </w:tcBorders>
            <w:noWrap w:val="0"/>
            <w:vAlign w:val="center"/>
            <w:tcPrChange w:id="89" w:author="韩知为" w:date="2026-08-07T13:46:13Z">
              <w:tcPr>
                <w:tcW w:w="1719" w:type="dxa"/>
                <w:noWrap w:val="0"/>
                <w:vAlign w:val="center"/>
              </w:tcPr>
            </w:tcPrChange>
          </w:tcPr>
          <w:p w14:paraId="3EF6C051">
            <w:pPr>
              <w:spacing w:line="240" w:lineRule="auto"/>
              <w:jc w:val="center"/>
              <w:rPr>
                <w:rFonts w:hint="eastAsia" w:ascii="宋体" w:hAnsi="宋体" w:cs="宋体"/>
                <w:color w:val="auto"/>
                <w:sz w:val="18"/>
                <w:szCs w:val="18"/>
              </w:rPr>
            </w:pPr>
            <w:r>
              <w:rPr>
                <w:rFonts w:hint="eastAsia" w:ascii="宋体" w:hAnsi="宋体" w:cs="宋体"/>
                <w:color w:val="auto"/>
                <w:sz w:val="18"/>
                <w:szCs w:val="18"/>
              </w:rPr>
              <w:t>&gt;12.00～16.00</w:t>
            </w:r>
          </w:p>
        </w:tc>
        <w:tc>
          <w:tcPr>
            <w:tcW w:w="958" w:type="dxa"/>
            <w:noWrap w:val="0"/>
            <w:vAlign w:val="center"/>
            <w:tcPrChange w:id="90" w:author="韩知为" w:date="2026-08-07T13:46:13Z">
              <w:tcPr>
                <w:tcW w:w="958" w:type="dxa"/>
                <w:noWrap w:val="0"/>
                <w:vAlign w:val="center"/>
              </w:tcPr>
            </w:tcPrChange>
          </w:tcPr>
          <w:p w14:paraId="6F447808">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±0.30</w:t>
            </w:r>
          </w:p>
        </w:tc>
        <w:tc>
          <w:tcPr>
            <w:tcW w:w="1249" w:type="dxa"/>
            <w:noWrap w:val="0"/>
            <w:vAlign w:val="center"/>
            <w:tcPrChange w:id="91" w:author="韩知为" w:date="2026-08-07T13:46:13Z">
              <w:tcPr>
                <w:tcW w:w="1249" w:type="dxa"/>
                <w:noWrap w:val="0"/>
                <w:vAlign w:val="center"/>
              </w:tcPr>
            </w:tcPrChange>
          </w:tcPr>
          <w:p w14:paraId="4B873D75">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±0.40</w:t>
            </w:r>
          </w:p>
        </w:tc>
        <w:tc>
          <w:tcPr>
            <w:tcW w:w="1386" w:type="dxa"/>
            <w:noWrap w:val="0"/>
            <w:vAlign w:val="center"/>
            <w:tcPrChange w:id="92" w:author="韩知为" w:date="2026-08-07T13:46:13Z">
              <w:tcPr>
                <w:tcW w:w="1386" w:type="dxa"/>
                <w:noWrap w:val="0"/>
                <w:vAlign w:val="center"/>
              </w:tcPr>
            </w:tcPrChange>
          </w:tcPr>
          <w:p w14:paraId="0E756DEF">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±0.50</w:t>
            </w:r>
          </w:p>
        </w:tc>
        <w:tc>
          <w:tcPr>
            <w:tcW w:w="1346" w:type="dxa"/>
            <w:noWrap w:val="0"/>
            <w:vAlign w:val="center"/>
            <w:tcPrChange w:id="93" w:author="韩知为" w:date="2026-08-07T13:46:13Z">
              <w:tcPr>
                <w:tcW w:w="1346" w:type="dxa"/>
                <w:noWrap w:val="0"/>
                <w:vAlign w:val="center"/>
              </w:tcPr>
            </w:tcPrChange>
          </w:tcPr>
          <w:p w14:paraId="5F802423">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±0.70</w:t>
            </w:r>
          </w:p>
        </w:tc>
        <w:tc>
          <w:tcPr>
            <w:tcW w:w="1493" w:type="dxa"/>
            <w:noWrap w:val="0"/>
            <w:vAlign w:val="center"/>
            <w:tcPrChange w:id="94" w:author="韩知为" w:date="2026-08-07T13:46:13Z">
              <w:tcPr>
                <w:tcW w:w="1493" w:type="dxa"/>
                <w:noWrap w:val="0"/>
                <w:vAlign w:val="center"/>
              </w:tcPr>
            </w:tcPrChange>
          </w:tcPr>
          <w:p w14:paraId="2376CC5E">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±1.10</w:t>
            </w:r>
          </w:p>
        </w:tc>
        <w:tc>
          <w:tcPr>
            <w:tcW w:w="1314" w:type="dxa"/>
            <w:tcBorders>
              <w:right w:val="single" w:color="auto" w:sz="8" w:space="0"/>
            </w:tcBorders>
            <w:noWrap w:val="0"/>
            <w:vAlign w:val="center"/>
            <w:tcPrChange w:id="95" w:author="韩知为" w:date="2026-08-07T13:46:13Z">
              <w:tcPr>
                <w:tcW w:w="1314" w:type="dxa"/>
                <w:noWrap w:val="0"/>
                <w:vAlign w:val="center"/>
              </w:tcPr>
            </w:tcPrChange>
          </w:tcPr>
          <w:p w14:paraId="19555B71">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±1.40</w:t>
            </w:r>
          </w:p>
        </w:tc>
      </w:tr>
      <w:tr w14:paraId="384E0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6" w:author="韩知为" w:date="2026-08-07T13:46:1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97" w:hRule="atLeast"/>
          <w:trPrChange w:id="96" w:author="韩知为" w:date="2026-08-07T13:46:13Z">
            <w:trPr>
              <w:trHeight w:val="397" w:hRule="atLeast"/>
            </w:trPr>
          </w:trPrChange>
        </w:trPr>
        <w:tc>
          <w:tcPr>
            <w:tcW w:w="1719" w:type="dxa"/>
            <w:tcBorders>
              <w:left w:val="single" w:color="auto" w:sz="8" w:space="0"/>
            </w:tcBorders>
            <w:noWrap w:val="0"/>
            <w:vAlign w:val="center"/>
            <w:tcPrChange w:id="97" w:author="韩知为" w:date="2026-08-07T13:46:13Z">
              <w:tcPr>
                <w:tcW w:w="1719" w:type="dxa"/>
                <w:noWrap w:val="0"/>
                <w:vAlign w:val="center"/>
              </w:tcPr>
            </w:tcPrChange>
          </w:tcPr>
          <w:p w14:paraId="3B25499E">
            <w:pPr>
              <w:spacing w:line="240" w:lineRule="auto"/>
              <w:jc w:val="center"/>
              <w:rPr>
                <w:rFonts w:hint="eastAsia" w:ascii="宋体" w:hAnsi="宋体" w:cs="宋体"/>
                <w:color w:val="auto"/>
                <w:sz w:val="18"/>
                <w:szCs w:val="18"/>
              </w:rPr>
            </w:pPr>
            <w:r>
              <w:rPr>
                <w:rFonts w:hint="eastAsia" w:ascii="宋体" w:hAnsi="宋体" w:cs="宋体"/>
                <w:color w:val="auto"/>
                <w:sz w:val="18"/>
                <w:szCs w:val="18"/>
              </w:rPr>
              <w:t>&gt;16.00～20.00</w:t>
            </w:r>
          </w:p>
        </w:tc>
        <w:tc>
          <w:tcPr>
            <w:tcW w:w="958" w:type="dxa"/>
            <w:noWrap w:val="0"/>
            <w:vAlign w:val="center"/>
            <w:tcPrChange w:id="98" w:author="韩知为" w:date="2026-08-07T13:46:13Z">
              <w:tcPr>
                <w:tcW w:w="958" w:type="dxa"/>
                <w:noWrap w:val="0"/>
                <w:vAlign w:val="center"/>
              </w:tcPr>
            </w:tcPrChange>
          </w:tcPr>
          <w:p w14:paraId="1351239A">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±0.35</w:t>
            </w:r>
          </w:p>
        </w:tc>
        <w:tc>
          <w:tcPr>
            <w:tcW w:w="1249" w:type="dxa"/>
            <w:noWrap w:val="0"/>
            <w:vAlign w:val="center"/>
            <w:tcPrChange w:id="99" w:author="韩知为" w:date="2026-08-07T13:46:13Z">
              <w:tcPr>
                <w:tcW w:w="1249" w:type="dxa"/>
                <w:noWrap w:val="0"/>
                <w:vAlign w:val="center"/>
              </w:tcPr>
            </w:tcPrChange>
          </w:tcPr>
          <w:p w14:paraId="234F02E3">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±0.45</w:t>
            </w:r>
          </w:p>
        </w:tc>
        <w:tc>
          <w:tcPr>
            <w:tcW w:w="1386" w:type="dxa"/>
            <w:noWrap w:val="0"/>
            <w:vAlign w:val="center"/>
            <w:tcPrChange w:id="100" w:author="韩知为" w:date="2026-08-07T13:46:13Z">
              <w:tcPr>
                <w:tcW w:w="1386" w:type="dxa"/>
                <w:noWrap w:val="0"/>
                <w:vAlign w:val="center"/>
              </w:tcPr>
            </w:tcPrChange>
          </w:tcPr>
          <w:p w14:paraId="6ADAFCCF">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±0.65</w:t>
            </w:r>
          </w:p>
        </w:tc>
        <w:tc>
          <w:tcPr>
            <w:tcW w:w="1346" w:type="dxa"/>
            <w:noWrap w:val="0"/>
            <w:vAlign w:val="center"/>
            <w:tcPrChange w:id="101" w:author="韩知为" w:date="2026-08-07T13:46:13Z">
              <w:tcPr>
                <w:tcW w:w="1346" w:type="dxa"/>
                <w:noWrap w:val="0"/>
                <w:vAlign w:val="center"/>
              </w:tcPr>
            </w:tcPrChange>
          </w:tcPr>
          <w:p w14:paraId="0212B4D7">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±0.80</w:t>
            </w:r>
          </w:p>
        </w:tc>
        <w:tc>
          <w:tcPr>
            <w:tcW w:w="1493" w:type="dxa"/>
            <w:noWrap w:val="0"/>
            <w:vAlign w:val="center"/>
            <w:tcPrChange w:id="102" w:author="韩知为" w:date="2026-08-07T13:46:13Z">
              <w:tcPr>
                <w:tcW w:w="1493" w:type="dxa"/>
                <w:noWrap w:val="0"/>
                <w:vAlign w:val="center"/>
              </w:tcPr>
            </w:tcPrChange>
          </w:tcPr>
          <w:p w14:paraId="11A4E864">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±1.20</w:t>
            </w:r>
          </w:p>
        </w:tc>
        <w:tc>
          <w:tcPr>
            <w:tcW w:w="1314" w:type="dxa"/>
            <w:tcBorders>
              <w:right w:val="single" w:color="auto" w:sz="8" w:space="0"/>
            </w:tcBorders>
            <w:noWrap w:val="0"/>
            <w:vAlign w:val="center"/>
            <w:tcPrChange w:id="103" w:author="韩知为" w:date="2026-08-07T13:46:13Z">
              <w:tcPr>
                <w:tcW w:w="1314" w:type="dxa"/>
                <w:noWrap w:val="0"/>
                <w:vAlign w:val="center"/>
              </w:tcPr>
            </w:tcPrChange>
          </w:tcPr>
          <w:p w14:paraId="5341F8E9">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±1.50</w:t>
            </w:r>
          </w:p>
        </w:tc>
      </w:tr>
      <w:tr w14:paraId="4EEBC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4" w:author="韩知为" w:date="2026-08-07T13:46:1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97" w:hRule="atLeast"/>
          <w:trPrChange w:id="104" w:author="韩知为" w:date="2026-08-07T13:46:13Z">
            <w:trPr>
              <w:trHeight w:val="397" w:hRule="atLeast"/>
            </w:trPr>
          </w:trPrChange>
        </w:trPr>
        <w:tc>
          <w:tcPr>
            <w:tcW w:w="1719" w:type="dxa"/>
            <w:tcBorders>
              <w:left w:val="single" w:color="auto" w:sz="8" w:space="0"/>
            </w:tcBorders>
            <w:noWrap w:val="0"/>
            <w:vAlign w:val="center"/>
            <w:tcPrChange w:id="105" w:author="韩知为" w:date="2026-08-07T13:46:13Z">
              <w:tcPr>
                <w:tcW w:w="1719" w:type="dxa"/>
                <w:noWrap w:val="0"/>
                <w:vAlign w:val="center"/>
              </w:tcPr>
            </w:tcPrChange>
          </w:tcPr>
          <w:p w14:paraId="08B223F7">
            <w:pPr>
              <w:spacing w:line="240" w:lineRule="auto"/>
              <w:jc w:val="center"/>
              <w:rPr>
                <w:rFonts w:hint="eastAsia" w:ascii="宋体" w:hAnsi="宋体" w:cs="宋体"/>
                <w:color w:val="auto"/>
                <w:sz w:val="18"/>
                <w:szCs w:val="18"/>
              </w:rPr>
            </w:pPr>
            <w:r>
              <w:rPr>
                <w:rFonts w:hint="eastAsia" w:ascii="宋体" w:hAnsi="宋体" w:cs="宋体"/>
                <w:color w:val="auto"/>
                <w:sz w:val="18"/>
                <w:szCs w:val="18"/>
              </w:rPr>
              <w:t>&gt;20.00～25.00</w:t>
            </w:r>
          </w:p>
        </w:tc>
        <w:tc>
          <w:tcPr>
            <w:tcW w:w="958" w:type="dxa"/>
            <w:noWrap w:val="0"/>
            <w:vAlign w:val="center"/>
            <w:tcPrChange w:id="106" w:author="韩知为" w:date="2026-08-07T13:46:13Z">
              <w:tcPr>
                <w:tcW w:w="958" w:type="dxa"/>
                <w:noWrap w:val="0"/>
                <w:vAlign w:val="center"/>
              </w:tcPr>
            </w:tcPrChange>
          </w:tcPr>
          <w:p w14:paraId="2802F8C3">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±0.40</w:t>
            </w:r>
          </w:p>
        </w:tc>
        <w:tc>
          <w:tcPr>
            <w:tcW w:w="1249" w:type="dxa"/>
            <w:noWrap w:val="0"/>
            <w:vAlign w:val="center"/>
            <w:tcPrChange w:id="107" w:author="韩知为" w:date="2026-08-07T13:46:13Z">
              <w:tcPr>
                <w:tcW w:w="1249" w:type="dxa"/>
                <w:noWrap w:val="0"/>
                <w:vAlign w:val="center"/>
              </w:tcPr>
            </w:tcPrChange>
          </w:tcPr>
          <w:p w14:paraId="499C8B61">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±0.50</w:t>
            </w:r>
          </w:p>
        </w:tc>
        <w:tc>
          <w:tcPr>
            <w:tcW w:w="1386" w:type="dxa"/>
            <w:noWrap w:val="0"/>
            <w:vAlign w:val="center"/>
            <w:tcPrChange w:id="108" w:author="韩知为" w:date="2026-08-07T13:46:13Z">
              <w:tcPr>
                <w:tcW w:w="1386" w:type="dxa"/>
                <w:noWrap w:val="0"/>
                <w:vAlign w:val="center"/>
              </w:tcPr>
            </w:tcPrChange>
          </w:tcPr>
          <w:p w14:paraId="14FAF752">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±0.75</w:t>
            </w:r>
          </w:p>
        </w:tc>
        <w:tc>
          <w:tcPr>
            <w:tcW w:w="1346" w:type="dxa"/>
            <w:noWrap w:val="0"/>
            <w:vAlign w:val="center"/>
            <w:tcPrChange w:id="109" w:author="韩知为" w:date="2026-08-07T13:46:13Z">
              <w:tcPr>
                <w:tcW w:w="1346" w:type="dxa"/>
                <w:noWrap w:val="0"/>
                <w:vAlign w:val="center"/>
              </w:tcPr>
            </w:tcPrChange>
          </w:tcPr>
          <w:p w14:paraId="26F1058E">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±1.00</w:t>
            </w:r>
          </w:p>
        </w:tc>
        <w:tc>
          <w:tcPr>
            <w:tcW w:w="1493" w:type="dxa"/>
            <w:noWrap w:val="0"/>
            <w:vAlign w:val="center"/>
            <w:tcPrChange w:id="110" w:author="韩知为" w:date="2026-08-07T13:46:13Z">
              <w:tcPr>
                <w:tcW w:w="1493" w:type="dxa"/>
                <w:noWrap w:val="0"/>
                <w:vAlign w:val="center"/>
              </w:tcPr>
            </w:tcPrChange>
          </w:tcPr>
          <w:p w14:paraId="53406CA6">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±1.30</w:t>
            </w:r>
          </w:p>
        </w:tc>
        <w:tc>
          <w:tcPr>
            <w:tcW w:w="1314" w:type="dxa"/>
            <w:tcBorders>
              <w:right w:val="single" w:color="auto" w:sz="8" w:space="0"/>
            </w:tcBorders>
            <w:noWrap w:val="0"/>
            <w:vAlign w:val="center"/>
            <w:tcPrChange w:id="111" w:author="韩知为" w:date="2026-08-07T13:46:13Z">
              <w:tcPr>
                <w:tcW w:w="1314" w:type="dxa"/>
                <w:noWrap w:val="0"/>
                <w:vAlign w:val="center"/>
              </w:tcPr>
            </w:tcPrChange>
          </w:tcPr>
          <w:p w14:paraId="203F0340">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±1.80</w:t>
            </w:r>
          </w:p>
        </w:tc>
      </w:tr>
      <w:tr w14:paraId="35B9B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2" w:author="韩知为" w:date="2026-08-07T13:46:1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97" w:hRule="atLeast"/>
          <w:trPrChange w:id="112" w:author="韩知为" w:date="2026-08-07T13:46:13Z">
            <w:trPr>
              <w:trHeight w:val="397" w:hRule="atLeast"/>
            </w:trPr>
          </w:trPrChange>
        </w:trPr>
        <w:tc>
          <w:tcPr>
            <w:tcW w:w="1719" w:type="dxa"/>
            <w:tcBorders>
              <w:left w:val="single" w:color="auto" w:sz="8" w:space="0"/>
            </w:tcBorders>
            <w:noWrap w:val="0"/>
            <w:vAlign w:val="center"/>
            <w:tcPrChange w:id="113" w:author="韩知为" w:date="2026-08-07T13:46:13Z">
              <w:tcPr>
                <w:tcW w:w="1719" w:type="dxa"/>
                <w:noWrap w:val="0"/>
                <w:vAlign w:val="center"/>
              </w:tcPr>
            </w:tcPrChange>
          </w:tcPr>
          <w:p w14:paraId="44943B51">
            <w:pPr>
              <w:spacing w:line="240" w:lineRule="auto"/>
              <w:jc w:val="center"/>
              <w:rPr>
                <w:rFonts w:hint="eastAsia" w:ascii="宋体" w:hAnsi="宋体" w:cs="宋体"/>
                <w:color w:val="auto"/>
                <w:sz w:val="18"/>
                <w:szCs w:val="18"/>
              </w:rPr>
            </w:pPr>
            <w:r>
              <w:rPr>
                <w:rFonts w:hint="eastAsia" w:ascii="宋体" w:hAnsi="宋体" w:cs="宋体"/>
                <w:color w:val="auto"/>
                <w:sz w:val="18"/>
                <w:szCs w:val="18"/>
              </w:rPr>
              <w:t>&gt;25.00～30.00</w:t>
            </w:r>
          </w:p>
        </w:tc>
        <w:tc>
          <w:tcPr>
            <w:tcW w:w="958" w:type="dxa"/>
            <w:noWrap w:val="0"/>
            <w:vAlign w:val="center"/>
            <w:tcPrChange w:id="114" w:author="韩知为" w:date="2026-08-07T13:46:13Z">
              <w:tcPr>
                <w:tcW w:w="958" w:type="dxa"/>
                <w:noWrap w:val="0"/>
                <w:vAlign w:val="center"/>
              </w:tcPr>
            </w:tcPrChange>
          </w:tcPr>
          <w:p w14:paraId="6F1B88D0">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±0.50</w:t>
            </w:r>
          </w:p>
        </w:tc>
        <w:tc>
          <w:tcPr>
            <w:tcW w:w="1249" w:type="dxa"/>
            <w:noWrap w:val="0"/>
            <w:vAlign w:val="center"/>
            <w:tcPrChange w:id="115" w:author="韩知为" w:date="2026-08-07T13:46:13Z">
              <w:tcPr>
                <w:tcW w:w="1249" w:type="dxa"/>
                <w:noWrap w:val="0"/>
                <w:vAlign w:val="center"/>
              </w:tcPr>
            </w:tcPrChange>
          </w:tcPr>
          <w:p w14:paraId="051E6429">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±0.60</w:t>
            </w:r>
          </w:p>
        </w:tc>
        <w:tc>
          <w:tcPr>
            <w:tcW w:w="1386" w:type="dxa"/>
            <w:noWrap w:val="0"/>
            <w:vAlign w:val="center"/>
            <w:tcPrChange w:id="116" w:author="韩知为" w:date="2026-08-07T13:46:13Z">
              <w:tcPr>
                <w:tcW w:w="1386" w:type="dxa"/>
                <w:noWrap w:val="0"/>
                <w:vAlign w:val="center"/>
              </w:tcPr>
            </w:tcPrChange>
          </w:tcPr>
          <w:p w14:paraId="7D022BF8">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±0.90</w:t>
            </w:r>
          </w:p>
        </w:tc>
        <w:tc>
          <w:tcPr>
            <w:tcW w:w="1346" w:type="dxa"/>
            <w:noWrap w:val="0"/>
            <w:vAlign w:val="center"/>
            <w:tcPrChange w:id="117" w:author="韩知为" w:date="2026-08-07T13:46:13Z">
              <w:tcPr>
                <w:tcW w:w="1346" w:type="dxa"/>
                <w:noWrap w:val="0"/>
                <w:vAlign w:val="center"/>
              </w:tcPr>
            </w:tcPrChange>
          </w:tcPr>
          <w:p w14:paraId="6D3DF525">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±1.10</w:t>
            </w:r>
          </w:p>
        </w:tc>
        <w:tc>
          <w:tcPr>
            <w:tcW w:w="1493" w:type="dxa"/>
            <w:noWrap w:val="0"/>
            <w:vAlign w:val="center"/>
            <w:tcPrChange w:id="118" w:author="韩知为" w:date="2026-08-07T13:46:13Z">
              <w:tcPr>
                <w:tcW w:w="1493" w:type="dxa"/>
                <w:noWrap w:val="0"/>
                <w:vAlign w:val="center"/>
              </w:tcPr>
            </w:tcPrChange>
          </w:tcPr>
          <w:p w14:paraId="0094FD82">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±1.60</w:t>
            </w:r>
          </w:p>
        </w:tc>
        <w:tc>
          <w:tcPr>
            <w:tcW w:w="1314" w:type="dxa"/>
            <w:tcBorders>
              <w:right w:val="single" w:color="auto" w:sz="8" w:space="0"/>
            </w:tcBorders>
            <w:noWrap w:val="0"/>
            <w:vAlign w:val="center"/>
            <w:tcPrChange w:id="119" w:author="韩知为" w:date="2026-08-07T13:46:13Z">
              <w:tcPr>
                <w:tcW w:w="1314" w:type="dxa"/>
                <w:noWrap w:val="0"/>
                <w:vAlign w:val="center"/>
              </w:tcPr>
            </w:tcPrChange>
          </w:tcPr>
          <w:p w14:paraId="61CCD5BA">
            <w:pPr>
              <w:spacing w:line="240" w:lineRule="auto"/>
              <w:jc w:val="center"/>
              <w:rPr>
                <w:rFonts w:hint="eastAsia" w:ascii="宋体" w:hAnsi="宋体" w:cs="宋体"/>
                <w:color w:val="auto"/>
                <w:sz w:val="18"/>
                <w:szCs w:val="18"/>
              </w:rPr>
            </w:pPr>
            <w:r>
              <w:rPr>
                <w:rFonts w:hint="eastAsia" w:ascii="宋体" w:hAnsi="宋体" w:cs="宋体"/>
                <w:color w:val="auto"/>
                <w:sz w:val="18"/>
                <w:szCs w:val="18"/>
              </w:rPr>
              <w:t>±2.00</w:t>
            </w:r>
          </w:p>
        </w:tc>
      </w:tr>
      <w:tr w14:paraId="4321C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0" w:author="韩知为" w:date="2026-08-07T13:46:1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97" w:hRule="atLeast"/>
          <w:trPrChange w:id="120" w:author="韩知为" w:date="2026-08-07T13:46:13Z">
            <w:trPr>
              <w:trHeight w:val="397" w:hRule="atLeast"/>
            </w:trPr>
          </w:trPrChange>
        </w:trPr>
        <w:tc>
          <w:tcPr>
            <w:tcW w:w="1719" w:type="dxa"/>
            <w:tcBorders>
              <w:left w:val="single" w:color="auto" w:sz="8" w:space="0"/>
            </w:tcBorders>
            <w:noWrap w:val="0"/>
            <w:vAlign w:val="center"/>
            <w:tcPrChange w:id="121" w:author="韩知为" w:date="2026-08-07T13:46:13Z">
              <w:tcPr>
                <w:tcW w:w="1719" w:type="dxa"/>
                <w:noWrap w:val="0"/>
                <w:vAlign w:val="center"/>
              </w:tcPr>
            </w:tcPrChange>
          </w:tcPr>
          <w:p w14:paraId="7683BA62">
            <w:pPr>
              <w:spacing w:line="240" w:lineRule="auto"/>
              <w:jc w:val="center"/>
              <w:rPr>
                <w:rFonts w:hint="eastAsia" w:ascii="宋体" w:hAnsi="宋体" w:cs="宋体"/>
                <w:color w:val="auto"/>
                <w:sz w:val="18"/>
                <w:szCs w:val="18"/>
              </w:rPr>
            </w:pPr>
            <w:r>
              <w:rPr>
                <w:rFonts w:hint="eastAsia" w:ascii="宋体" w:hAnsi="宋体" w:cs="宋体"/>
                <w:color w:val="auto"/>
                <w:sz w:val="18"/>
                <w:szCs w:val="18"/>
              </w:rPr>
              <w:t>&gt;30.00～40.00</w:t>
            </w:r>
          </w:p>
        </w:tc>
        <w:tc>
          <w:tcPr>
            <w:tcW w:w="958" w:type="dxa"/>
            <w:noWrap w:val="0"/>
            <w:vAlign w:val="center"/>
            <w:tcPrChange w:id="122" w:author="韩知为" w:date="2026-08-07T13:46:13Z">
              <w:tcPr>
                <w:tcW w:w="958" w:type="dxa"/>
                <w:noWrap w:val="0"/>
                <w:vAlign w:val="center"/>
              </w:tcPr>
            </w:tcPrChange>
          </w:tcPr>
          <w:p w14:paraId="56C3DE88">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±0.65</w:t>
            </w:r>
          </w:p>
        </w:tc>
        <w:tc>
          <w:tcPr>
            <w:tcW w:w="1249" w:type="dxa"/>
            <w:noWrap w:val="0"/>
            <w:vAlign w:val="center"/>
            <w:tcPrChange w:id="123" w:author="韩知为" w:date="2026-08-07T13:46:13Z">
              <w:tcPr>
                <w:tcW w:w="1249" w:type="dxa"/>
                <w:noWrap w:val="0"/>
                <w:vAlign w:val="center"/>
              </w:tcPr>
            </w:tcPrChange>
          </w:tcPr>
          <w:p w14:paraId="21CF67BD">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±0.80</w:t>
            </w:r>
          </w:p>
        </w:tc>
        <w:tc>
          <w:tcPr>
            <w:tcW w:w="1386" w:type="dxa"/>
            <w:noWrap w:val="0"/>
            <w:vAlign w:val="center"/>
            <w:tcPrChange w:id="124" w:author="韩知为" w:date="2026-08-07T13:46:13Z">
              <w:tcPr>
                <w:tcW w:w="1386" w:type="dxa"/>
                <w:noWrap w:val="0"/>
                <w:vAlign w:val="center"/>
              </w:tcPr>
            </w:tcPrChange>
          </w:tcPr>
          <w:p w14:paraId="12D34DCA">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±1.20</w:t>
            </w:r>
          </w:p>
        </w:tc>
        <w:tc>
          <w:tcPr>
            <w:tcW w:w="1346" w:type="dxa"/>
            <w:noWrap w:val="0"/>
            <w:vAlign w:val="center"/>
            <w:tcPrChange w:id="125" w:author="韩知为" w:date="2026-08-07T13:46:13Z">
              <w:tcPr>
                <w:tcW w:w="1346" w:type="dxa"/>
                <w:noWrap w:val="0"/>
                <w:vAlign w:val="center"/>
              </w:tcPr>
            </w:tcPrChange>
          </w:tcPr>
          <w:p w14:paraId="027B390F">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±1.30</w:t>
            </w:r>
          </w:p>
        </w:tc>
        <w:tc>
          <w:tcPr>
            <w:tcW w:w="1493" w:type="dxa"/>
            <w:noWrap w:val="0"/>
            <w:vAlign w:val="center"/>
            <w:tcPrChange w:id="126" w:author="韩知为" w:date="2026-08-07T13:46:13Z">
              <w:tcPr>
                <w:tcW w:w="1493" w:type="dxa"/>
                <w:noWrap w:val="0"/>
                <w:vAlign w:val="center"/>
              </w:tcPr>
            </w:tcPrChange>
          </w:tcPr>
          <w:p w14:paraId="0870B92C">
            <w:pPr>
              <w:spacing w:line="240" w:lineRule="auto"/>
              <w:jc w:val="center"/>
              <w:rPr>
                <w:rFonts w:hint="eastAsia" w:ascii="宋体" w:hAnsi="宋体" w:cs="宋体"/>
                <w:color w:val="auto"/>
                <w:sz w:val="18"/>
                <w:szCs w:val="18"/>
              </w:rPr>
            </w:pPr>
            <w:r>
              <w:rPr>
                <w:rFonts w:hint="eastAsia" w:ascii="宋体" w:hAnsi="宋体" w:cs="宋体"/>
                <w:color w:val="auto"/>
                <w:sz w:val="18"/>
                <w:szCs w:val="18"/>
              </w:rPr>
              <w:t>±2.00</w:t>
            </w:r>
          </w:p>
        </w:tc>
        <w:tc>
          <w:tcPr>
            <w:tcW w:w="1314" w:type="dxa"/>
            <w:tcBorders>
              <w:right w:val="single" w:color="auto" w:sz="8" w:space="0"/>
            </w:tcBorders>
            <w:noWrap w:val="0"/>
            <w:vAlign w:val="center"/>
            <w:tcPrChange w:id="127" w:author="韩知为" w:date="2026-08-07T13:46:13Z">
              <w:tcPr>
                <w:tcW w:w="1314" w:type="dxa"/>
                <w:noWrap w:val="0"/>
                <w:vAlign w:val="center"/>
              </w:tcPr>
            </w:tcPrChange>
          </w:tcPr>
          <w:p w14:paraId="1240EBA1">
            <w:pPr>
              <w:spacing w:line="240" w:lineRule="auto"/>
              <w:jc w:val="center"/>
              <w:rPr>
                <w:rFonts w:hint="eastAsia" w:ascii="宋体" w:hAnsi="宋体" w:cs="宋体"/>
                <w:color w:val="auto"/>
                <w:sz w:val="18"/>
                <w:szCs w:val="18"/>
              </w:rPr>
            </w:pPr>
            <w:r>
              <w:rPr>
                <w:rFonts w:hint="eastAsia" w:ascii="宋体" w:hAnsi="宋体" w:cs="宋体"/>
                <w:color w:val="auto"/>
                <w:sz w:val="18"/>
                <w:szCs w:val="18"/>
              </w:rPr>
              <w:t>±2.50</w:t>
            </w:r>
          </w:p>
        </w:tc>
      </w:tr>
      <w:tr w14:paraId="41E36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8" w:author="韩知为" w:date="2026-08-07T13:46:1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97" w:hRule="atLeast"/>
          <w:trPrChange w:id="128" w:author="韩知为" w:date="2026-08-07T13:46:13Z">
            <w:trPr>
              <w:trHeight w:val="397" w:hRule="atLeast"/>
            </w:trPr>
          </w:trPrChange>
        </w:trPr>
        <w:tc>
          <w:tcPr>
            <w:tcW w:w="1719" w:type="dxa"/>
            <w:tcBorders>
              <w:left w:val="single" w:color="auto" w:sz="8" w:space="0"/>
            </w:tcBorders>
            <w:noWrap w:val="0"/>
            <w:vAlign w:val="center"/>
            <w:tcPrChange w:id="129" w:author="韩知为" w:date="2026-08-07T13:46:13Z">
              <w:tcPr>
                <w:tcW w:w="1719" w:type="dxa"/>
                <w:noWrap w:val="0"/>
                <w:vAlign w:val="center"/>
              </w:tcPr>
            </w:tcPrChange>
          </w:tcPr>
          <w:p w14:paraId="530F4C41">
            <w:pPr>
              <w:spacing w:line="240" w:lineRule="auto"/>
              <w:jc w:val="center"/>
              <w:rPr>
                <w:rFonts w:hint="eastAsia" w:ascii="宋体" w:hAnsi="宋体" w:cs="宋体"/>
                <w:color w:val="auto"/>
                <w:sz w:val="18"/>
                <w:szCs w:val="18"/>
              </w:rPr>
            </w:pPr>
            <w:r>
              <w:rPr>
                <w:rFonts w:hint="eastAsia" w:ascii="宋体" w:hAnsi="宋体" w:cs="宋体"/>
                <w:color w:val="auto"/>
                <w:sz w:val="18"/>
                <w:szCs w:val="18"/>
              </w:rPr>
              <w:t>&gt;40.00～50.00</w:t>
            </w:r>
          </w:p>
        </w:tc>
        <w:tc>
          <w:tcPr>
            <w:tcW w:w="958" w:type="dxa"/>
            <w:noWrap w:val="0"/>
            <w:vAlign w:val="center"/>
            <w:tcPrChange w:id="130" w:author="韩知为" w:date="2026-08-07T13:46:13Z">
              <w:tcPr>
                <w:tcW w:w="958" w:type="dxa"/>
                <w:noWrap w:val="0"/>
                <w:vAlign w:val="center"/>
              </w:tcPr>
            </w:tcPrChange>
          </w:tcPr>
          <w:p w14:paraId="27B1E808">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±0.85</w:t>
            </w:r>
          </w:p>
        </w:tc>
        <w:tc>
          <w:tcPr>
            <w:tcW w:w="1249" w:type="dxa"/>
            <w:noWrap w:val="0"/>
            <w:vAlign w:val="center"/>
            <w:tcPrChange w:id="131" w:author="韩知为" w:date="2026-08-07T13:46:13Z">
              <w:tcPr>
                <w:tcW w:w="1249" w:type="dxa"/>
                <w:noWrap w:val="0"/>
                <w:vAlign w:val="center"/>
              </w:tcPr>
            </w:tcPrChange>
          </w:tcPr>
          <w:p w14:paraId="33E4CDD3">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±1.00</w:t>
            </w:r>
          </w:p>
        </w:tc>
        <w:tc>
          <w:tcPr>
            <w:tcW w:w="1386" w:type="dxa"/>
            <w:noWrap w:val="0"/>
            <w:vAlign w:val="center"/>
            <w:tcPrChange w:id="132" w:author="韩知为" w:date="2026-08-07T13:46:13Z">
              <w:tcPr>
                <w:tcW w:w="1386" w:type="dxa"/>
                <w:noWrap w:val="0"/>
                <w:vAlign w:val="center"/>
              </w:tcPr>
            </w:tcPrChange>
          </w:tcPr>
          <w:p w14:paraId="72C445B2">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±1.50</w:t>
            </w:r>
          </w:p>
        </w:tc>
        <w:tc>
          <w:tcPr>
            <w:tcW w:w="1346" w:type="dxa"/>
            <w:noWrap w:val="0"/>
            <w:vAlign w:val="center"/>
            <w:tcPrChange w:id="133" w:author="韩知为" w:date="2026-08-07T13:46:13Z">
              <w:tcPr>
                <w:tcW w:w="1346" w:type="dxa"/>
                <w:noWrap w:val="0"/>
                <w:vAlign w:val="center"/>
              </w:tcPr>
            </w:tcPrChange>
          </w:tcPr>
          <w:p w14:paraId="59C84AA6">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±1.60</w:t>
            </w:r>
          </w:p>
        </w:tc>
        <w:tc>
          <w:tcPr>
            <w:tcW w:w="1493" w:type="dxa"/>
            <w:noWrap w:val="0"/>
            <w:vAlign w:val="center"/>
            <w:tcPrChange w:id="134" w:author="韩知为" w:date="2026-08-07T13:46:13Z">
              <w:tcPr>
                <w:tcW w:w="1493" w:type="dxa"/>
                <w:noWrap w:val="0"/>
                <w:vAlign w:val="center"/>
              </w:tcPr>
            </w:tcPrChange>
          </w:tcPr>
          <w:p w14:paraId="64609BAC">
            <w:pPr>
              <w:spacing w:line="240" w:lineRule="auto"/>
              <w:jc w:val="center"/>
              <w:rPr>
                <w:rFonts w:hint="eastAsia" w:ascii="宋体" w:hAnsi="宋体" w:cs="宋体"/>
                <w:color w:val="auto"/>
                <w:sz w:val="18"/>
                <w:szCs w:val="18"/>
              </w:rPr>
            </w:pPr>
            <w:r>
              <w:rPr>
                <w:rFonts w:hint="eastAsia" w:ascii="宋体" w:hAnsi="宋体" w:cs="宋体"/>
                <w:color w:val="auto"/>
                <w:sz w:val="18"/>
                <w:szCs w:val="18"/>
              </w:rPr>
              <w:t>±2.50</w:t>
            </w:r>
          </w:p>
        </w:tc>
        <w:tc>
          <w:tcPr>
            <w:tcW w:w="1314" w:type="dxa"/>
            <w:tcBorders>
              <w:right w:val="single" w:color="auto" w:sz="8" w:space="0"/>
            </w:tcBorders>
            <w:noWrap w:val="0"/>
            <w:vAlign w:val="center"/>
            <w:tcPrChange w:id="135" w:author="韩知为" w:date="2026-08-07T13:46:13Z">
              <w:tcPr>
                <w:tcW w:w="1314" w:type="dxa"/>
                <w:noWrap w:val="0"/>
                <w:vAlign w:val="center"/>
              </w:tcPr>
            </w:tcPrChange>
          </w:tcPr>
          <w:p w14:paraId="222C762E">
            <w:pPr>
              <w:spacing w:line="240" w:lineRule="auto"/>
              <w:jc w:val="center"/>
              <w:rPr>
                <w:rFonts w:hint="eastAsia" w:ascii="宋体" w:hAnsi="宋体" w:cs="宋体"/>
                <w:color w:val="auto"/>
                <w:sz w:val="18"/>
                <w:szCs w:val="18"/>
              </w:rPr>
            </w:pPr>
            <w:r>
              <w:rPr>
                <w:rFonts w:hint="eastAsia" w:ascii="宋体" w:hAnsi="宋体" w:cs="宋体"/>
                <w:color w:val="auto"/>
                <w:sz w:val="18"/>
                <w:szCs w:val="18"/>
              </w:rPr>
              <w:t>±3.00</w:t>
            </w:r>
          </w:p>
        </w:tc>
      </w:tr>
      <w:tr w14:paraId="1B7CF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6" w:author="韩知为" w:date="2026-08-07T13:46:1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97" w:hRule="atLeast"/>
          <w:trPrChange w:id="136" w:author="韩知为" w:date="2026-08-07T13:46:13Z">
            <w:trPr>
              <w:trHeight w:val="397" w:hRule="atLeast"/>
            </w:trPr>
          </w:trPrChange>
        </w:trPr>
        <w:tc>
          <w:tcPr>
            <w:tcW w:w="1719" w:type="dxa"/>
            <w:tcBorders>
              <w:left w:val="single" w:color="auto" w:sz="8" w:space="0"/>
            </w:tcBorders>
            <w:noWrap w:val="0"/>
            <w:vAlign w:val="center"/>
            <w:tcPrChange w:id="137" w:author="韩知为" w:date="2026-08-07T13:46:13Z">
              <w:tcPr>
                <w:tcW w:w="1719" w:type="dxa"/>
                <w:noWrap w:val="0"/>
                <w:vAlign w:val="center"/>
              </w:tcPr>
            </w:tcPrChange>
          </w:tcPr>
          <w:p w14:paraId="664EEC12">
            <w:pPr>
              <w:spacing w:line="240" w:lineRule="auto"/>
              <w:jc w:val="center"/>
              <w:rPr>
                <w:rFonts w:hint="eastAsia" w:ascii="宋体" w:hAnsi="宋体" w:cs="宋体"/>
                <w:color w:val="auto"/>
                <w:sz w:val="18"/>
                <w:szCs w:val="18"/>
              </w:rPr>
            </w:pPr>
            <w:r>
              <w:rPr>
                <w:rFonts w:hint="eastAsia" w:ascii="宋体" w:hAnsi="宋体" w:cs="宋体"/>
                <w:color w:val="auto"/>
                <w:sz w:val="18"/>
                <w:szCs w:val="18"/>
              </w:rPr>
              <w:t>&gt;50.00～60.00</w:t>
            </w:r>
          </w:p>
        </w:tc>
        <w:tc>
          <w:tcPr>
            <w:tcW w:w="958" w:type="dxa"/>
            <w:noWrap w:val="0"/>
            <w:vAlign w:val="center"/>
            <w:tcPrChange w:id="138" w:author="韩知为" w:date="2026-08-07T13:46:13Z">
              <w:tcPr>
                <w:tcW w:w="958" w:type="dxa"/>
                <w:noWrap w:val="0"/>
                <w:vAlign w:val="center"/>
              </w:tcPr>
            </w:tcPrChange>
          </w:tcPr>
          <w:p w14:paraId="60682286">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±1.10</w:t>
            </w:r>
          </w:p>
        </w:tc>
        <w:tc>
          <w:tcPr>
            <w:tcW w:w="1249" w:type="dxa"/>
            <w:noWrap w:val="0"/>
            <w:vAlign w:val="center"/>
            <w:tcPrChange w:id="139" w:author="韩知为" w:date="2026-08-07T13:46:13Z">
              <w:tcPr>
                <w:tcW w:w="1249" w:type="dxa"/>
                <w:noWrap w:val="0"/>
                <w:vAlign w:val="center"/>
              </w:tcPr>
            </w:tcPrChange>
          </w:tcPr>
          <w:p w14:paraId="4F34977A">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±1.40</w:t>
            </w:r>
          </w:p>
        </w:tc>
        <w:tc>
          <w:tcPr>
            <w:tcW w:w="1386" w:type="dxa"/>
            <w:noWrap w:val="0"/>
            <w:vAlign w:val="center"/>
            <w:tcPrChange w:id="140" w:author="韩知为" w:date="2026-08-07T13:46:13Z">
              <w:tcPr>
                <w:tcW w:w="1386" w:type="dxa"/>
                <w:noWrap w:val="0"/>
                <w:vAlign w:val="center"/>
              </w:tcPr>
            </w:tcPrChange>
          </w:tcPr>
          <w:p w14:paraId="13CA6C14">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±1.90</w:t>
            </w:r>
          </w:p>
        </w:tc>
        <w:tc>
          <w:tcPr>
            <w:tcW w:w="1346" w:type="dxa"/>
            <w:noWrap w:val="0"/>
            <w:vAlign w:val="center"/>
            <w:tcPrChange w:id="141" w:author="韩知为" w:date="2026-08-07T13:46:13Z">
              <w:tcPr>
                <w:tcW w:w="1346" w:type="dxa"/>
                <w:noWrap w:val="0"/>
                <w:vAlign w:val="center"/>
              </w:tcPr>
            </w:tcPrChange>
          </w:tcPr>
          <w:p w14:paraId="552D2602">
            <w:pPr>
              <w:spacing w:line="240" w:lineRule="auto"/>
              <w:jc w:val="center"/>
              <w:rPr>
                <w:rFonts w:hint="eastAsia" w:ascii="宋体" w:hAnsi="宋体" w:cs="宋体"/>
                <w:color w:val="auto"/>
                <w:sz w:val="18"/>
                <w:szCs w:val="18"/>
              </w:rPr>
            </w:pPr>
            <w:r>
              <w:rPr>
                <w:rFonts w:hint="eastAsia" w:ascii="宋体" w:hAnsi="宋体" w:cs="宋体"/>
                <w:color w:val="auto"/>
                <w:sz w:val="18"/>
                <w:szCs w:val="18"/>
              </w:rPr>
              <w:t>±2.20</w:t>
            </w:r>
          </w:p>
        </w:tc>
        <w:tc>
          <w:tcPr>
            <w:tcW w:w="1493" w:type="dxa"/>
            <w:noWrap w:val="0"/>
            <w:vAlign w:val="center"/>
            <w:tcPrChange w:id="142" w:author="韩知为" w:date="2026-08-07T13:46:13Z">
              <w:tcPr>
                <w:tcW w:w="1493" w:type="dxa"/>
                <w:noWrap w:val="0"/>
                <w:vAlign w:val="center"/>
              </w:tcPr>
            </w:tcPrChange>
          </w:tcPr>
          <w:p w14:paraId="151E4943">
            <w:pPr>
              <w:spacing w:line="240" w:lineRule="auto"/>
              <w:jc w:val="center"/>
              <w:rPr>
                <w:rFonts w:hint="eastAsia" w:ascii="宋体" w:hAnsi="宋体" w:cs="宋体"/>
                <w:color w:val="auto"/>
                <w:sz w:val="18"/>
                <w:szCs w:val="18"/>
              </w:rPr>
            </w:pPr>
            <w:r>
              <w:rPr>
                <w:rFonts w:hint="eastAsia" w:ascii="宋体" w:hAnsi="宋体" w:cs="宋体"/>
                <w:color w:val="auto"/>
                <w:sz w:val="18"/>
                <w:szCs w:val="18"/>
              </w:rPr>
              <w:t>±2.80</w:t>
            </w:r>
          </w:p>
        </w:tc>
        <w:tc>
          <w:tcPr>
            <w:tcW w:w="1314" w:type="dxa"/>
            <w:tcBorders>
              <w:right w:val="single" w:color="auto" w:sz="8" w:space="0"/>
            </w:tcBorders>
            <w:noWrap w:val="0"/>
            <w:vAlign w:val="center"/>
            <w:tcPrChange w:id="143" w:author="韩知为" w:date="2026-08-07T13:46:13Z">
              <w:tcPr>
                <w:tcW w:w="1314" w:type="dxa"/>
                <w:noWrap w:val="0"/>
                <w:vAlign w:val="center"/>
              </w:tcPr>
            </w:tcPrChange>
          </w:tcPr>
          <w:p w14:paraId="0AF5F2C9">
            <w:pPr>
              <w:spacing w:line="240" w:lineRule="auto"/>
              <w:jc w:val="center"/>
              <w:rPr>
                <w:rFonts w:hint="eastAsia" w:ascii="宋体" w:hAnsi="宋体" w:cs="宋体"/>
                <w:color w:val="auto"/>
                <w:sz w:val="18"/>
                <w:szCs w:val="18"/>
              </w:rPr>
            </w:pPr>
            <w:r>
              <w:rPr>
                <w:rFonts w:hint="eastAsia" w:ascii="宋体" w:hAnsi="宋体" w:cs="宋体"/>
                <w:color w:val="auto"/>
                <w:sz w:val="18"/>
                <w:szCs w:val="18"/>
              </w:rPr>
              <w:t>±3.40</w:t>
            </w:r>
          </w:p>
        </w:tc>
      </w:tr>
      <w:tr w14:paraId="5E4BD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4" w:author="韩知为" w:date="2026-08-07T13:46:1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97" w:hRule="atLeast"/>
          <w:trPrChange w:id="144" w:author="韩知为" w:date="2026-08-07T13:46:13Z">
            <w:trPr>
              <w:trHeight w:val="397" w:hRule="atLeast"/>
            </w:trPr>
          </w:trPrChange>
        </w:trPr>
        <w:tc>
          <w:tcPr>
            <w:tcW w:w="1719" w:type="dxa"/>
            <w:tcBorders>
              <w:left w:val="single" w:color="auto" w:sz="8" w:space="0"/>
            </w:tcBorders>
            <w:noWrap w:val="0"/>
            <w:vAlign w:val="center"/>
            <w:tcPrChange w:id="145" w:author="韩知为" w:date="2026-08-07T13:46:13Z">
              <w:tcPr>
                <w:tcW w:w="1719" w:type="dxa"/>
                <w:noWrap w:val="0"/>
                <w:vAlign w:val="center"/>
              </w:tcPr>
            </w:tcPrChange>
          </w:tcPr>
          <w:p w14:paraId="6D73EDA7">
            <w:pPr>
              <w:spacing w:line="240" w:lineRule="auto"/>
              <w:jc w:val="center"/>
              <w:rPr>
                <w:rFonts w:hint="eastAsia" w:ascii="宋体" w:hAnsi="宋体" w:cs="宋体"/>
                <w:color w:val="auto"/>
                <w:sz w:val="18"/>
                <w:szCs w:val="18"/>
              </w:rPr>
            </w:pPr>
            <w:r>
              <w:rPr>
                <w:rFonts w:hint="eastAsia" w:ascii="宋体" w:hAnsi="宋体" w:cs="宋体"/>
                <w:color w:val="auto"/>
                <w:sz w:val="18"/>
                <w:szCs w:val="18"/>
              </w:rPr>
              <w:t>&gt;60.00～80.00</w:t>
            </w:r>
          </w:p>
        </w:tc>
        <w:tc>
          <w:tcPr>
            <w:tcW w:w="958" w:type="dxa"/>
            <w:noWrap w:val="0"/>
            <w:vAlign w:val="center"/>
            <w:tcPrChange w:id="146" w:author="韩知为" w:date="2026-08-07T13:46:13Z">
              <w:tcPr>
                <w:tcW w:w="958" w:type="dxa"/>
                <w:noWrap w:val="0"/>
                <w:vAlign w:val="center"/>
              </w:tcPr>
            </w:tcPrChange>
          </w:tcPr>
          <w:p w14:paraId="1BD89971">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±1.30</w:t>
            </w:r>
          </w:p>
        </w:tc>
        <w:tc>
          <w:tcPr>
            <w:tcW w:w="1249" w:type="dxa"/>
            <w:noWrap w:val="0"/>
            <w:vAlign w:val="center"/>
            <w:tcPrChange w:id="147" w:author="韩知为" w:date="2026-08-07T13:46:13Z">
              <w:tcPr>
                <w:tcW w:w="1249" w:type="dxa"/>
                <w:noWrap w:val="0"/>
                <w:vAlign w:val="center"/>
              </w:tcPr>
            </w:tcPrChange>
          </w:tcPr>
          <w:p w14:paraId="3A439DB6">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±1.70</w:t>
            </w:r>
          </w:p>
        </w:tc>
        <w:tc>
          <w:tcPr>
            <w:tcW w:w="1386" w:type="dxa"/>
            <w:noWrap w:val="0"/>
            <w:vAlign w:val="center"/>
            <w:tcPrChange w:id="148" w:author="韩知为" w:date="2026-08-07T13:46:13Z">
              <w:tcPr>
                <w:tcW w:w="1386" w:type="dxa"/>
                <w:noWrap w:val="0"/>
                <w:vAlign w:val="center"/>
              </w:tcPr>
            </w:tcPrChange>
          </w:tcPr>
          <w:p w14:paraId="4C585119">
            <w:pPr>
              <w:spacing w:line="240" w:lineRule="auto"/>
              <w:jc w:val="center"/>
              <w:rPr>
                <w:rFonts w:hint="eastAsia" w:ascii="宋体" w:hAnsi="宋体" w:cs="宋体"/>
                <w:color w:val="auto"/>
                <w:sz w:val="18"/>
                <w:szCs w:val="18"/>
              </w:rPr>
            </w:pPr>
            <w:r>
              <w:rPr>
                <w:rFonts w:hint="eastAsia" w:ascii="宋体" w:hAnsi="宋体" w:cs="宋体"/>
                <w:color w:val="auto"/>
                <w:sz w:val="18"/>
                <w:szCs w:val="18"/>
              </w:rPr>
              <w:t>±2.30</w:t>
            </w:r>
          </w:p>
        </w:tc>
        <w:tc>
          <w:tcPr>
            <w:tcW w:w="1346" w:type="dxa"/>
            <w:noWrap w:val="0"/>
            <w:vAlign w:val="center"/>
            <w:tcPrChange w:id="149" w:author="韩知为" w:date="2026-08-07T13:46:13Z">
              <w:tcPr>
                <w:tcW w:w="1346" w:type="dxa"/>
                <w:noWrap w:val="0"/>
                <w:vAlign w:val="center"/>
              </w:tcPr>
            </w:tcPrChange>
          </w:tcPr>
          <w:p w14:paraId="6192632D">
            <w:pPr>
              <w:spacing w:line="240" w:lineRule="auto"/>
              <w:jc w:val="center"/>
              <w:rPr>
                <w:rFonts w:hint="eastAsia" w:ascii="宋体" w:hAnsi="宋体" w:cs="宋体"/>
                <w:color w:val="auto"/>
                <w:sz w:val="18"/>
                <w:szCs w:val="18"/>
              </w:rPr>
            </w:pPr>
            <w:r>
              <w:rPr>
                <w:rFonts w:hint="eastAsia" w:ascii="宋体" w:hAnsi="宋体" w:cs="宋体"/>
                <w:color w:val="auto"/>
                <w:sz w:val="18"/>
                <w:szCs w:val="18"/>
              </w:rPr>
              <w:t>±2.70</w:t>
            </w:r>
          </w:p>
        </w:tc>
        <w:tc>
          <w:tcPr>
            <w:tcW w:w="1493" w:type="dxa"/>
            <w:noWrap w:val="0"/>
            <w:vAlign w:val="center"/>
            <w:tcPrChange w:id="150" w:author="韩知为" w:date="2026-08-07T13:46:13Z">
              <w:tcPr>
                <w:tcW w:w="1493" w:type="dxa"/>
                <w:noWrap w:val="0"/>
                <w:vAlign w:val="center"/>
              </w:tcPr>
            </w:tcPrChange>
          </w:tcPr>
          <w:p w14:paraId="3FBCEEFB">
            <w:pPr>
              <w:spacing w:line="240" w:lineRule="auto"/>
              <w:jc w:val="center"/>
              <w:rPr>
                <w:rFonts w:hint="eastAsia" w:ascii="宋体" w:hAnsi="宋体" w:cs="宋体"/>
                <w:color w:val="auto"/>
                <w:sz w:val="18"/>
                <w:szCs w:val="18"/>
              </w:rPr>
            </w:pPr>
            <w:r>
              <w:rPr>
                <w:rFonts w:hint="eastAsia" w:ascii="宋体" w:hAnsi="宋体" w:cs="宋体"/>
                <w:color w:val="auto"/>
                <w:sz w:val="18"/>
                <w:szCs w:val="18"/>
              </w:rPr>
              <w:t>±3.30</w:t>
            </w:r>
          </w:p>
        </w:tc>
        <w:tc>
          <w:tcPr>
            <w:tcW w:w="1314" w:type="dxa"/>
            <w:tcBorders>
              <w:right w:val="single" w:color="auto" w:sz="8" w:space="0"/>
            </w:tcBorders>
            <w:noWrap w:val="0"/>
            <w:vAlign w:val="center"/>
            <w:tcPrChange w:id="151" w:author="韩知为" w:date="2026-08-07T13:46:13Z">
              <w:tcPr>
                <w:tcW w:w="1314" w:type="dxa"/>
                <w:noWrap w:val="0"/>
                <w:vAlign w:val="center"/>
              </w:tcPr>
            </w:tcPrChange>
          </w:tcPr>
          <w:p w14:paraId="6F71BBAD">
            <w:pPr>
              <w:spacing w:line="240" w:lineRule="auto"/>
              <w:jc w:val="center"/>
              <w:rPr>
                <w:rFonts w:hint="eastAsia" w:ascii="宋体" w:hAnsi="宋体" w:cs="宋体"/>
                <w:color w:val="auto"/>
                <w:sz w:val="18"/>
                <w:szCs w:val="18"/>
              </w:rPr>
            </w:pPr>
            <w:r>
              <w:rPr>
                <w:rFonts w:hint="eastAsia" w:ascii="宋体" w:hAnsi="宋体" w:cs="宋体"/>
                <w:color w:val="auto"/>
                <w:sz w:val="18"/>
                <w:szCs w:val="18"/>
              </w:rPr>
              <w:t>±3.90</w:t>
            </w:r>
          </w:p>
        </w:tc>
      </w:tr>
      <w:tr w14:paraId="138A5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2" w:author="韩知为" w:date="2026-08-07T13:46:1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97" w:hRule="atLeast"/>
          <w:trPrChange w:id="152" w:author="韩知为" w:date="2026-08-07T13:46:13Z">
            <w:trPr>
              <w:trHeight w:val="397" w:hRule="atLeast"/>
            </w:trPr>
          </w:trPrChange>
        </w:trPr>
        <w:tc>
          <w:tcPr>
            <w:tcW w:w="1719" w:type="dxa"/>
            <w:tcBorders>
              <w:left w:val="single" w:color="auto" w:sz="8" w:space="0"/>
            </w:tcBorders>
            <w:noWrap w:val="0"/>
            <w:vAlign w:val="center"/>
            <w:tcPrChange w:id="153" w:author="韩知为" w:date="2026-08-07T13:46:13Z">
              <w:tcPr>
                <w:tcW w:w="1719" w:type="dxa"/>
                <w:noWrap w:val="0"/>
                <w:vAlign w:val="center"/>
              </w:tcPr>
            </w:tcPrChange>
          </w:tcPr>
          <w:p w14:paraId="2564668A">
            <w:pPr>
              <w:spacing w:line="240" w:lineRule="auto"/>
              <w:jc w:val="center"/>
              <w:rPr>
                <w:rFonts w:ascii="宋体" w:hAnsi="宋体" w:cs="宋体"/>
                <w:color w:val="auto"/>
                <w:sz w:val="18"/>
                <w:szCs w:val="18"/>
              </w:rPr>
            </w:pPr>
            <w:r>
              <w:rPr>
                <w:rFonts w:hint="eastAsia" w:ascii="宋体" w:hAnsi="宋体" w:cs="宋体"/>
                <w:color w:val="auto"/>
                <w:sz w:val="18"/>
                <w:szCs w:val="18"/>
              </w:rPr>
              <w:t>&gt;80.00～100.00</w:t>
            </w:r>
          </w:p>
        </w:tc>
        <w:tc>
          <w:tcPr>
            <w:tcW w:w="958" w:type="dxa"/>
            <w:noWrap w:val="0"/>
            <w:vAlign w:val="center"/>
            <w:tcPrChange w:id="154" w:author="韩知为" w:date="2026-08-07T13:46:13Z">
              <w:tcPr>
                <w:tcW w:w="958" w:type="dxa"/>
                <w:noWrap w:val="0"/>
                <w:vAlign w:val="center"/>
              </w:tcPr>
            </w:tcPrChange>
          </w:tcPr>
          <w:p w14:paraId="627DE0CC">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±1.50</w:t>
            </w:r>
          </w:p>
        </w:tc>
        <w:tc>
          <w:tcPr>
            <w:tcW w:w="1249" w:type="dxa"/>
            <w:noWrap w:val="0"/>
            <w:vAlign w:val="center"/>
            <w:tcPrChange w:id="155" w:author="韩知为" w:date="2026-08-07T13:46:13Z">
              <w:tcPr>
                <w:tcW w:w="1249" w:type="dxa"/>
                <w:noWrap w:val="0"/>
                <w:vAlign w:val="center"/>
              </w:tcPr>
            </w:tcPrChange>
          </w:tcPr>
          <w:p w14:paraId="2A3F3568">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±1.90</w:t>
            </w:r>
          </w:p>
        </w:tc>
        <w:tc>
          <w:tcPr>
            <w:tcW w:w="1386" w:type="dxa"/>
            <w:noWrap w:val="0"/>
            <w:vAlign w:val="center"/>
            <w:tcPrChange w:id="156" w:author="韩知为" w:date="2026-08-07T13:46:13Z">
              <w:tcPr>
                <w:tcW w:w="1386" w:type="dxa"/>
                <w:noWrap w:val="0"/>
                <w:vAlign w:val="center"/>
              </w:tcPr>
            </w:tcPrChange>
          </w:tcPr>
          <w:p w14:paraId="0E2D2CA2">
            <w:pPr>
              <w:spacing w:line="240" w:lineRule="auto"/>
              <w:jc w:val="center"/>
              <w:rPr>
                <w:rFonts w:hint="eastAsia" w:ascii="宋体" w:hAnsi="宋体" w:cs="宋体"/>
                <w:color w:val="auto"/>
                <w:sz w:val="18"/>
                <w:szCs w:val="18"/>
              </w:rPr>
            </w:pPr>
            <w:r>
              <w:rPr>
                <w:rFonts w:hint="eastAsia" w:ascii="宋体" w:hAnsi="宋体" w:cs="宋体"/>
                <w:color w:val="auto"/>
                <w:sz w:val="18"/>
                <w:szCs w:val="18"/>
              </w:rPr>
              <w:t>±2.50</w:t>
            </w:r>
          </w:p>
        </w:tc>
        <w:tc>
          <w:tcPr>
            <w:tcW w:w="1346" w:type="dxa"/>
            <w:noWrap w:val="0"/>
            <w:vAlign w:val="center"/>
            <w:tcPrChange w:id="157" w:author="韩知为" w:date="2026-08-07T13:46:13Z">
              <w:tcPr>
                <w:tcW w:w="1346" w:type="dxa"/>
                <w:noWrap w:val="0"/>
                <w:vAlign w:val="center"/>
              </w:tcPr>
            </w:tcPrChange>
          </w:tcPr>
          <w:p w14:paraId="13A1F146">
            <w:pPr>
              <w:spacing w:line="240" w:lineRule="auto"/>
              <w:jc w:val="center"/>
              <w:rPr>
                <w:rFonts w:hint="eastAsia" w:ascii="宋体" w:hAnsi="宋体" w:cs="宋体"/>
                <w:color w:val="auto"/>
                <w:sz w:val="18"/>
                <w:szCs w:val="18"/>
              </w:rPr>
            </w:pPr>
            <w:r>
              <w:rPr>
                <w:rFonts w:hint="eastAsia" w:ascii="宋体" w:hAnsi="宋体" w:cs="宋体"/>
                <w:color w:val="auto"/>
                <w:sz w:val="18"/>
                <w:szCs w:val="18"/>
              </w:rPr>
              <w:t>±3.00</w:t>
            </w:r>
          </w:p>
        </w:tc>
        <w:tc>
          <w:tcPr>
            <w:tcW w:w="1493" w:type="dxa"/>
            <w:noWrap w:val="0"/>
            <w:vAlign w:val="center"/>
            <w:tcPrChange w:id="158" w:author="韩知为" w:date="2026-08-07T13:46:13Z">
              <w:tcPr>
                <w:tcW w:w="1493" w:type="dxa"/>
                <w:noWrap w:val="0"/>
                <w:vAlign w:val="center"/>
              </w:tcPr>
            </w:tcPrChange>
          </w:tcPr>
          <w:p w14:paraId="13E8A97C">
            <w:pPr>
              <w:spacing w:line="240" w:lineRule="auto"/>
              <w:jc w:val="center"/>
              <w:rPr>
                <w:rFonts w:hint="eastAsia" w:ascii="宋体" w:hAnsi="宋体" w:cs="宋体"/>
                <w:color w:val="auto"/>
                <w:sz w:val="18"/>
                <w:szCs w:val="18"/>
              </w:rPr>
            </w:pPr>
            <w:r>
              <w:rPr>
                <w:rFonts w:hint="eastAsia" w:ascii="宋体" w:hAnsi="宋体" w:cs="宋体"/>
                <w:color w:val="auto"/>
                <w:sz w:val="18"/>
                <w:szCs w:val="18"/>
              </w:rPr>
              <w:t>±3.60</w:t>
            </w:r>
          </w:p>
        </w:tc>
        <w:tc>
          <w:tcPr>
            <w:tcW w:w="1314" w:type="dxa"/>
            <w:tcBorders>
              <w:right w:val="single" w:color="auto" w:sz="8" w:space="0"/>
            </w:tcBorders>
            <w:noWrap w:val="0"/>
            <w:vAlign w:val="center"/>
            <w:tcPrChange w:id="159" w:author="韩知为" w:date="2026-08-07T13:46:13Z">
              <w:tcPr>
                <w:tcW w:w="1314" w:type="dxa"/>
                <w:noWrap w:val="0"/>
                <w:vAlign w:val="center"/>
              </w:tcPr>
            </w:tcPrChange>
          </w:tcPr>
          <w:p w14:paraId="476FA64D">
            <w:pPr>
              <w:spacing w:line="240" w:lineRule="auto"/>
              <w:jc w:val="center"/>
              <w:rPr>
                <w:rFonts w:hint="eastAsia" w:ascii="宋体" w:hAnsi="宋体" w:cs="宋体"/>
                <w:color w:val="auto"/>
                <w:sz w:val="18"/>
                <w:szCs w:val="18"/>
              </w:rPr>
            </w:pPr>
            <w:r>
              <w:rPr>
                <w:rFonts w:hint="eastAsia" w:ascii="宋体" w:hAnsi="宋体" w:cs="宋体"/>
                <w:color w:val="auto"/>
                <w:sz w:val="18"/>
                <w:szCs w:val="18"/>
              </w:rPr>
              <w:t>±4.30</w:t>
            </w:r>
          </w:p>
        </w:tc>
      </w:tr>
      <w:tr w14:paraId="45752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0" w:author="韩知为" w:date="2026-08-07T13:46:1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97" w:hRule="atLeast"/>
          <w:trPrChange w:id="160" w:author="韩知为" w:date="2026-08-07T13:46:13Z">
            <w:trPr>
              <w:trHeight w:val="397" w:hRule="atLeast"/>
            </w:trPr>
          </w:trPrChange>
        </w:trPr>
        <w:tc>
          <w:tcPr>
            <w:tcW w:w="1719" w:type="dxa"/>
            <w:tcBorders>
              <w:left w:val="single" w:color="auto" w:sz="8" w:space="0"/>
            </w:tcBorders>
            <w:noWrap w:val="0"/>
            <w:vAlign w:val="center"/>
            <w:tcPrChange w:id="161" w:author="韩知为" w:date="2026-08-07T13:46:13Z">
              <w:tcPr>
                <w:tcW w:w="1719" w:type="dxa"/>
                <w:noWrap w:val="0"/>
                <w:vAlign w:val="center"/>
              </w:tcPr>
            </w:tcPrChange>
          </w:tcPr>
          <w:p w14:paraId="14C767F1">
            <w:pPr>
              <w:spacing w:line="240" w:lineRule="auto"/>
              <w:jc w:val="center"/>
              <w:rPr>
                <w:rFonts w:ascii="宋体" w:hAnsi="宋体" w:cs="宋体"/>
                <w:color w:val="auto"/>
                <w:sz w:val="18"/>
                <w:szCs w:val="18"/>
              </w:rPr>
            </w:pPr>
            <w:r>
              <w:rPr>
                <w:rFonts w:hint="eastAsia" w:ascii="宋体" w:hAnsi="宋体" w:cs="宋体"/>
                <w:color w:val="auto"/>
                <w:sz w:val="18"/>
                <w:szCs w:val="18"/>
              </w:rPr>
              <w:t>&gt;100.00～120.00</w:t>
            </w:r>
          </w:p>
        </w:tc>
        <w:tc>
          <w:tcPr>
            <w:tcW w:w="958" w:type="dxa"/>
            <w:noWrap w:val="0"/>
            <w:vAlign w:val="center"/>
            <w:tcPrChange w:id="162" w:author="韩知为" w:date="2026-08-07T13:46:13Z">
              <w:tcPr>
                <w:tcW w:w="958" w:type="dxa"/>
                <w:noWrap w:val="0"/>
                <w:vAlign w:val="center"/>
              </w:tcPr>
            </w:tcPrChange>
          </w:tcPr>
          <w:p w14:paraId="5A364BFA">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±1.80</w:t>
            </w:r>
          </w:p>
        </w:tc>
        <w:tc>
          <w:tcPr>
            <w:tcW w:w="1249" w:type="dxa"/>
            <w:noWrap w:val="0"/>
            <w:vAlign w:val="center"/>
            <w:tcPrChange w:id="163" w:author="韩知为" w:date="2026-08-07T13:46:13Z">
              <w:tcPr>
                <w:tcW w:w="1249" w:type="dxa"/>
                <w:noWrap w:val="0"/>
                <w:vAlign w:val="center"/>
              </w:tcPr>
            </w:tcPrChange>
          </w:tcPr>
          <w:p w14:paraId="31369D19">
            <w:pPr>
              <w:spacing w:line="240" w:lineRule="auto"/>
              <w:jc w:val="center"/>
              <w:rPr>
                <w:rFonts w:hint="eastAsia" w:ascii="宋体" w:hAnsi="宋体" w:cs="宋体"/>
                <w:color w:val="auto"/>
                <w:sz w:val="18"/>
                <w:szCs w:val="18"/>
              </w:rPr>
            </w:pPr>
            <w:r>
              <w:rPr>
                <w:rFonts w:hint="eastAsia" w:ascii="宋体" w:hAnsi="宋体" w:cs="宋体"/>
                <w:color w:val="auto"/>
                <w:sz w:val="18"/>
                <w:szCs w:val="18"/>
              </w:rPr>
              <w:t>±2.20</w:t>
            </w:r>
          </w:p>
        </w:tc>
        <w:tc>
          <w:tcPr>
            <w:tcW w:w="1386" w:type="dxa"/>
            <w:noWrap w:val="0"/>
            <w:vAlign w:val="center"/>
            <w:tcPrChange w:id="164" w:author="韩知为" w:date="2026-08-07T13:46:13Z">
              <w:tcPr>
                <w:tcW w:w="1386" w:type="dxa"/>
                <w:noWrap w:val="0"/>
                <w:vAlign w:val="center"/>
              </w:tcPr>
            </w:tcPrChange>
          </w:tcPr>
          <w:p w14:paraId="1F1E92DE">
            <w:pPr>
              <w:spacing w:line="240" w:lineRule="auto"/>
              <w:jc w:val="center"/>
              <w:rPr>
                <w:rFonts w:hint="eastAsia" w:ascii="宋体" w:hAnsi="宋体" w:cs="宋体"/>
                <w:color w:val="auto"/>
                <w:sz w:val="18"/>
                <w:szCs w:val="18"/>
              </w:rPr>
            </w:pPr>
            <w:r>
              <w:rPr>
                <w:rFonts w:hint="eastAsia" w:ascii="宋体" w:hAnsi="宋体" w:cs="宋体"/>
                <w:color w:val="auto"/>
                <w:sz w:val="18"/>
                <w:szCs w:val="18"/>
              </w:rPr>
              <w:t>±2.80</w:t>
            </w:r>
          </w:p>
        </w:tc>
        <w:tc>
          <w:tcPr>
            <w:tcW w:w="1346" w:type="dxa"/>
            <w:noWrap w:val="0"/>
            <w:vAlign w:val="center"/>
            <w:tcPrChange w:id="165" w:author="韩知为" w:date="2026-08-07T13:46:13Z">
              <w:tcPr>
                <w:tcW w:w="1346" w:type="dxa"/>
                <w:noWrap w:val="0"/>
                <w:vAlign w:val="center"/>
              </w:tcPr>
            </w:tcPrChange>
          </w:tcPr>
          <w:p w14:paraId="56DEA466">
            <w:pPr>
              <w:spacing w:line="240" w:lineRule="auto"/>
              <w:jc w:val="center"/>
              <w:rPr>
                <w:rFonts w:hint="eastAsia" w:ascii="宋体" w:hAnsi="宋体" w:cs="宋体"/>
                <w:color w:val="auto"/>
                <w:sz w:val="18"/>
                <w:szCs w:val="18"/>
              </w:rPr>
            </w:pPr>
            <w:r>
              <w:rPr>
                <w:rFonts w:hint="eastAsia" w:ascii="宋体" w:hAnsi="宋体" w:cs="宋体"/>
                <w:color w:val="auto"/>
                <w:sz w:val="18"/>
                <w:szCs w:val="18"/>
              </w:rPr>
              <w:t>±3.40</w:t>
            </w:r>
          </w:p>
        </w:tc>
        <w:tc>
          <w:tcPr>
            <w:tcW w:w="1493" w:type="dxa"/>
            <w:noWrap w:val="0"/>
            <w:vAlign w:val="center"/>
            <w:tcPrChange w:id="166" w:author="韩知为" w:date="2026-08-07T13:46:13Z">
              <w:tcPr>
                <w:tcW w:w="1493" w:type="dxa"/>
                <w:noWrap w:val="0"/>
                <w:vAlign w:val="center"/>
              </w:tcPr>
            </w:tcPrChange>
          </w:tcPr>
          <w:p w14:paraId="50A8CA71">
            <w:pPr>
              <w:spacing w:line="240" w:lineRule="auto"/>
              <w:jc w:val="center"/>
              <w:rPr>
                <w:rFonts w:hint="eastAsia" w:ascii="宋体" w:hAnsi="宋体" w:cs="宋体"/>
                <w:color w:val="auto"/>
                <w:sz w:val="18"/>
                <w:szCs w:val="18"/>
              </w:rPr>
            </w:pPr>
            <w:r>
              <w:rPr>
                <w:rFonts w:hint="eastAsia" w:ascii="宋体" w:hAnsi="宋体" w:cs="宋体"/>
                <w:color w:val="auto"/>
                <w:sz w:val="18"/>
                <w:szCs w:val="18"/>
              </w:rPr>
              <w:t>±4.00</w:t>
            </w:r>
          </w:p>
        </w:tc>
        <w:tc>
          <w:tcPr>
            <w:tcW w:w="1314" w:type="dxa"/>
            <w:tcBorders>
              <w:right w:val="single" w:color="auto" w:sz="8" w:space="0"/>
            </w:tcBorders>
            <w:noWrap w:val="0"/>
            <w:vAlign w:val="center"/>
            <w:tcPrChange w:id="167" w:author="韩知为" w:date="2026-08-07T13:46:13Z">
              <w:tcPr>
                <w:tcW w:w="1314" w:type="dxa"/>
                <w:noWrap w:val="0"/>
                <w:vAlign w:val="center"/>
              </w:tcPr>
            </w:tcPrChange>
          </w:tcPr>
          <w:p w14:paraId="6FEB1A09">
            <w:pPr>
              <w:spacing w:line="240" w:lineRule="auto"/>
              <w:jc w:val="center"/>
              <w:rPr>
                <w:rFonts w:hint="eastAsia" w:ascii="宋体" w:hAnsi="宋体" w:cs="宋体"/>
                <w:color w:val="auto"/>
                <w:sz w:val="18"/>
                <w:szCs w:val="18"/>
              </w:rPr>
            </w:pPr>
            <w:r>
              <w:rPr>
                <w:rFonts w:hint="eastAsia" w:ascii="宋体" w:hAnsi="宋体" w:cs="宋体"/>
                <w:color w:val="auto"/>
                <w:sz w:val="18"/>
                <w:szCs w:val="18"/>
              </w:rPr>
              <w:t>±4.80</w:t>
            </w:r>
          </w:p>
        </w:tc>
      </w:tr>
      <w:tr w14:paraId="0EDE1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8" w:author="韩知为" w:date="2026-08-07T13:46:1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97" w:hRule="atLeast"/>
          <w:trPrChange w:id="168" w:author="韩知为" w:date="2026-08-07T13:46:13Z">
            <w:trPr>
              <w:trHeight w:val="397" w:hRule="atLeast"/>
            </w:trPr>
          </w:trPrChange>
        </w:trPr>
        <w:tc>
          <w:tcPr>
            <w:tcW w:w="9465" w:type="dxa"/>
            <w:gridSpan w:val="7"/>
            <w:tcBorders>
              <w:left w:val="single" w:color="auto" w:sz="8" w:space="0"/>
              <w:bottom w:val="single" w:color="auto" w:sz="8" w:space="0"/>
              <w:right w:val="single" w:color="auto" w:sz="8" w:space="0"/>
            </w:tcBorders>
            <w:noWrap w:val="0"/>
            <w:vAlign w:val="center"/>
            <w:tcPrChange w:id="169" w:author="韩知为" w:date="2026-08-07T13:46:13Z">
              <w:tcPr>
                <w:tcW w:w="9465" w:type="dxa"/>
                <w:gridSpan w:val="7"/>
                <w:noWrap w:val="0"/>
                <w:vAlign w:val="center"/>
              </w:tcPr>
            </w:tcPrChange>
          </w:tcPr>
          <w:p w14:paraId="5B24A8B0">
            <w:pPr>
              <w:spacing w:line="240" w:lineRule="auto"/>
              <w:ind w:firstLine="360" w:firstLineChars="200"/>
              <w:rPr>
                <w:rFonts w:hint="eastAsia" w:ascii="宋体" w:hAnsi="宋体" w:cs="宋体"/>
                <w:color w:val="auto"/>
                <w:sz w:val="18"/>
                <w:szCs w:val="18"/>
              </w:rPr>
            </w:pPr>
            <w:r>
              <w:rPr>
                <w:rFonts w:hint="eastAsia" w:ascii="宋体" w:hAnsi="宋体" w:cs="宋体"/>
                <w:color w:val="auto"/>
                <w:kern w:val="21"/>
                <w:sz w:val="18"/>
                <w:vertAlign w:val="superscript"/>
              </w:rPr>
              <w:t xml:space="preserve">a </w:t>
            </w:r>
            <w:r>
              <w:rPr>
                <w:rFonts w:hint="eastAsia" w:ascii="宋体" w:hAnsi="宋体" w:cs="宋体"/>
                <w:color w:val="auto"/>
                <w:kern w:val="21"/>
                <w:sz w:val="18"/>
              </w:rPr>
              <w:t>当要求厚度允许偏差全为正(＋)或全为负(－)单向偏差时，其值为表中对应数值的2倍。</w:t>
            </w:r>
          </w:p>
        </w:tc>
      </w:tr>
    </w:tbl>
    <w:p w14:paraId="338E2559">
      <w:pPr>
        <w:pStyle w:val="16"/>
        <w:spacing w:before="240" w:beforeLines="100"/>
        <w:rPr>
          <w:rFonts w:ascii="Times New Roman" w:hAnsi="宋体" w:cs="Times New Roman"/>
          <w:color w:val="auto"/>
        </w:rPr>
      </w:pPr>
      <w:r>
        <w:rPr>
          <w:rFonts w:hint="eastAsia" w:ascii="黑体" w:hAnsi="黑体" w:eastAsia="黑体" w:cs="黑体"/>
          <w:color w:val="auto"/>
        </w:rPr>
        <w:t xml:space="preserve">4.2.1.2 </w:t>
      </w:r>
      <w:r>
        <w:rPr>
          <w:rFonts w:ascii="Times New Roman" w:hAnsi="Times New Roman" w:cs="Times New Roman"/>
          <w:color w:val="auto"/>
        </w:rPr>
        <w:t xml:space="preserve"> </w:t>
      </w:r>
      <w:r>
        <w:rPr>
          <w:rFonts w:ascii="Times New Roman" w:hAnsi="宋体" w:cs="Times New Roman"/>
          <w:color w:val="auto"/>
        </w:rPr>
        <w:t>纯铜、黄铜冷轧板</w:t>
      </w:r>
      <w:r>
        <w:rPr>
          <w:rFonts w:hint="eastAsia" w:ascii="Times New Roman" w:hAnsi="宋体" w:cs="Times New Roman"/>
          <w:color w:val="auto"/>
        </w:rPr>
        <w:t>材</w:t>
      </w:r>
      <w:r>
        <w:rPr>
          <w:rFonts w:ascii="Times New Roman" w:hAnsi="宋体" w:cs="Times New Roman"/>
          <w:color w:val="auto"/>
        </w:rPr>
        <w:t>的厚度允许偏差应符合表</w:t>
      </w:r>
      <w:r>
        <w:rPr>
          <w:rFonts w:ascii="Times New Roman" w:hAnsi="Times New Roman" w:cs="Times New Roman"/>
          <w:color w:val="auto"/>
        </w:rPr>
        <w:t>4</w:t>
      </w:r>
      <w:r>
        <w:rPr>
          <w:rFonts w:ascii="Times New Roman" w:hAnsi="宋体" w:cs="Times New Roman"/>
          <w:color w:val="auto"/>
        </w:rPr>
        <w:t>的规定。</w:t>
      </w:r>
    </w:p>
    <w:p w14:paraId="5E9DA04E">
      <w:pPr>
        <w:pStyle w:val="16"/>
        <w:rPr>
          <w:rFonts w:ascii="Times New Roman" w:hAnsi="宋体" w:cs="Times New Roman"/>
          <w:color w:val="auto"/>
        </w:rPr>
      </w:pPr>
      <w:r>
        <w:rPr>
          <w:rFonts w:hint="eastAsia" w:ascii="黑体" w:hAnsi="黑体" w:eastAsia="黑体" w:cs="黑体"/>
          <w:color w:val="auto"/>
        </w:rPr>
        <w:t>4.2.1.3</w:t>
      </w:r>
      <w:r>
        <w:rPr>
          <w:rFonts w:ascii="Times New Roman" w:hAnsi="Times New Roman" w:cs="Times New Roman"/>
          <w:color w:val="auto"/>
        </w:rPr>
        <w:t xml:space="preserve">  </w:t>
      </w:r>
      <w:r>
        <w:rPr>
          <w:rFonts w:hint="eastAsia" w:ascii="Times New Roman" w:hAnsi="Times New Roman" w:cs="Times New Roman"/>
          <w:color w:val="auto"/>
        </w:rPr>
        <w:t>高铜、</w:t>
      </w:r>
      <w:r>
        <w:rPr>
          <w:rFonts w:ascii="Times New Roman" w:hAnsi="宋体" w:cs="Times New Roman"/>
          <w:color w:val="auto"/>
        </w:rPr>
        <w:t>青铜、白铜冷轧板</w:t>
      </w:r>
      <w:r>
        <w:rPr>
          <w:rFonts w:hint="eastAsia" w:ascii="Times New Roman" w:hAnsi="宋体" w:cs="Times New Roman"/>
          <w:color w:val="auto"/>
        </w:rPr>
        <w:t>材</w:t>
      </w:r>
      <w:r>
        <w:rPr>
          <w:rFonts w:ascii="Times New Roman" w:hAnsi="宋体" w:cs="Times New Roman"/>
          <w:color w:val="auto"/>
        </w:rPr>
        <w:t>的厚度允许偏差应符合表</w:t>
      </w:r>
      <w:r>
        <w:rPr>
          <w:rFonts w:ascii="Times New Roman" w:hAnsi="Times New Roman" w:cs="Times New Roman"/>
          <w:color w:val="auto"/>
        </w:rPr>
        <w:t>5</w:t>
      </w:r>
      <w:r>
        <w:rPr>
          <w:rFonts w:ascii="Times New Roman" w:hAnsi="宋体" w:cs="Times New Roman"/>
          <w:color w:val="auto"/>
        </w:rPr>
        <w:t>的规定。</w:t>
      </w:r>
    </w:p>
    <w:p w14:paraId="0317F305">
      <w:pPr>
        <w:pStyle w:val="16"/>
        <w:rPr>
          <w:rFonts w:hAnsi="宋体" w:cs="宋体"/>
          <w:b/>
          <w:bCs/>
          <w:color w:val="auto"/>
          <w:sz w:val="18"/>
          <w:szCs w:val="18"/>
        </w:rPr>
        <w:sectPr>
          <w:headerReference r:id="rId15" w:type="first"/>
          <w:footerReference r:id="rId18" w:type="first"/>
          <w:headerReference r:id="rId14" w:type="default"/>
          <w:footerReference r:id="rId16" w:type="default"/>
          <w:footerReference r:id="rId17" w:type="even"/>
          <w:pgSz w:w="11907" w:h="16840"/>
          <w:pgMar w:top="1440" w:right="1474" w:bottom="1440" w:left="1587" w:header="1417" w:footer="720" w:gutter="0"/>
          <w:pgNumType w:start="1"/>
          <w:cols w:space="720" w:num="1"/>
        </w:sectPr>
      </w:pPr>
    </w:p>
    <w:p w14:paraId="2CB43757">
      <w:pPr>
        <w:pStyle w:val="16"/>
        <w:spacing w:before="120" w:beforeLines="50" w:after="120" w:afterLines="50"/>
        <w:jc w:val="center"/>
        <w:rPr>
          <w:rFonts w:hint="eastAsia" w:hAnsi="宋体" w:cs="宋体"/>
          <w:color w:val="auto"/>
        </w:rPr>
      </w:pPr>
      <w:r>
        <w:rPr>
          <w:rFonts w:hint="eastAsia" w:ascii="黑体" w:hAnsi="宋体" w:eastAsia="黑体"/>
          <w:color w:val="auto"/>
        </w:rPr>
        <w:t>表4  纯铜、黄铜冷轧板材的厚度允许偏差</w:t>
      </w:r>
    </w:p>
    <w:p w14:paraId="16DB7CD8">
      <w:pPr>
        <w:pStyle w:val="16"/>
        <w:jc w:val="right"/>
        <w:rPr>
          <w:rFonts w:hint="eastAsia" w:hAnsi="宋体"/>
          <w:color w:val="auto"/>
          <w:sz w:val="18"/>
          <w:szCs w:val="18"/>
        </w:rPr>
      </w:pPr>
      <w:r>
        <w:rPr>
          <w:rFonts w:hint="eastAsia" w:hAnsi="宋体" w:cs="宋体"/>
          <w:color w:val="auto"/>
          <w:sz w:val="18"/>
        </w:rPr>
        <w:t>单位为毫米</w:t>
      </w:r>
    </w:p>
    <w:tbl>
      <w:tblPr>
        <w:tblStyle w:val="27"/>
        <w:tblW w:w="155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1"/>
        <w:gridCol w:w="804"/>
        <w:gridCol w:w="804"/>
        <w:gridCol w:w="804"/>
        <w:gridCol w:w="804"/>
        <w:gridCol w:w="804"/>
        <w:gridCol w:w="804"/>
        <w:gridCol w:w="804"/>
        <w:gridCol w:w="804"/>
        <w:gridCol w:w="804"/>
        <w:gridCol w:w="804"/>
        <w:gridCol w:w="804"/>
        <w:gridCol w:w="804"/>
        <w:gridCol w:w="804"/>
        <w:gridCol w:w="804"/>
        <w:gridCol w:w="804"/>
        <w:gridCol w:w="804"/>
        <w:gridCol w:w="804"/>
        <w:gridCol w:w="804"/>
      </w:tblGrid>
      <w:tr w14:paraId="52748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21" w:type="dxa"/>
            <w:vMerge w:val="restart"/>
            <w:noWrap w:val="0"/>
            <w:vAlign w:val="center"/>
          </w:tcPr>
          <w:p w14:paraId="02BF542C">
            <w:pPr>
              <w:spacing w:line="240" w:lineRule="auto"/>
              <w:jc w:val="center"/>
              <w:rPr>
                <w:rFonts w:hint="eastAsia" w:ascii="宋体" w:hAnsi="宋体" w:cs="宋体"/>
                <w:color w:val="auto"/>
                <w:sz w:val="18"/>
                <w:szCs w:val="18"/>
              </w:rPr>
            </w:pPr>
            <w:r>
              <w:rPr>
                <w:rFonts w:hint="eastAsia" w:ascii="宋体" w:hAnsi="宋体" w:cs="宋体"/>
                <w:color w:val="auto"/>
                <w:sz w:val="18"/>
                <w:szCs w:val="18"/>
              </w:rPr>
              <w:t>厚度</w:t>
            </w:r>
          </w:p>
        </w:tc>
        <w:tc>
          <w:tcPr>
            <w:tcW w:w="14472" w:type="dxa"/>
            <w:gridSpan w:val="18"/>
            <w:noWrap w:val="0"/>
            <w:vAlign w:val="center"/>
          </w:tcPr>
          <w:p w14:paraId="7D69121E">
            <w:pPr>
              <w:spacing w:line="240" w:lineRule="auto"/>
              <w:jc w:val="center"/>
              <w:rPr>
                <w:rFonts w:hint="eastAsia" w:ascii="宋体" w:hAnsi="宋体" w:cs="宋体"/>
                <w:color w:val="auto"/>
                <w:sz w:val="18"/>
                <w:szCs w:val="18"/>
              </w:rPr>
            </w:pPr>
            <w:r>
              <w:rPr>
                <w:rFonts w:hint="eastAsia" w:ascii="宋体" w:hAnsi="宋体" w:cs="宋体"/>
                <w:color w:val="auto"/>
                <w:sz w:val="18"/>
                <w:szCs w:val="18"/>
              </w:rPr>
              <w:t>以下宽度范围的厚度允许偏差</w:t>
            </w:r>
            <w:r>
              <w:rPr>
                <w:rFonts w:hint="eastAsia" w:ascii="宋体" w:hAnsi="宋体" w:cs="宋体"/>
                <w:color w:val="auto"/>
                <w:sz w:val="18"/>
                <w:szCs w:val="18"/>
                <w:vertAlign w:val="superscript"/>
              </w:rPr>
              <w:t>a</w:t>
            </w:r>
          </w:p>
        </w:tc>
      </w:tr>
      <w:tr w14:paraId="00E2E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21" w:type="dxa"/>
            <w:vMerge w:val="continue"/>
            <w:noWrap w:val="0"/>
            <w:vAlign w:val="center"/>
          </w:tcPr>
          <w:p w14:paraId="458A52AC">
            <w:pPr>
              <w:spacing w:line="240" w:lineRule="auto"/>
              <w:jc w:val="center"/>
              <w:rPr>
                <w:rFonts w:hint="eastAsia" w:ascii="宋体" w:hAnsi="宋体" w:cs="宋体"/>
                <w:color w:val="auto"/>
                <w:sz w:val="18"/>
                <w:szCs w:val="18"/>
              </w:rPr>
            </w:pPr>
          </w:p>
        </w:tc>
        <w:tc>
          <w:tcPr>
            <w:tcW w:w="1608" w:type="dxa"/>
            <w:gridSpan w:val="2"/>
            <w:noWrap w:val="0"/>
            <w:vAlign w:val="center"/>
          </w:tcPr>
          <w:p w14:paraId="3EFCCD06">
            <w:pPr>
              <w:spacing w:line="240" w:lineRule="auto"/>
              <w:jc w:val="center"/>
              <w:rPr>
                <w:rFonts w:hint="eastAsia" w:ascii="宋体" w:hAnsi="宋体" w:cs="宋体"/>
                <w:color w:val="auto"/>
                <w:sz w:val="18"/>
                <w:szCs w:val="18"/>
              </w:rPr>
            </w:pPr>
            <w:r>
              <w:rPr>
                <w:rFonts w:hint="eastAsia" w:ascii="宋体" w:hAnsi="宋体" w:cs="宋体"/>
                <w:color w:val="auto"/>
                <w:sz w:val="18"/>
                <w:szCs w:val="18"/>
              </w:rPr>
              <w:t>≤400</w:t>
            </w:r>
          </w:p>
        </w:tc>
        <w:tc>
          <w:tcPr>
            <w:tcW w:w="1608" w:type="dxa"/>
            <w:gridSpan w:val="2"/>
            <w:noWrap w:val="0"/>
            <w:vAlign w:val="center"/>
          </w:tcPr>
          <w:p w14:paraId="7B2A020F">
            <w:pPr>
              <w:spacing w:line="240" w:lineRule="auto"/>
              <w:jc w:val="center"/>
              <w:rPr>
                <w:rFonts w:hint="eastAsia" w:ascii="宋体" w:hAnsi="宋体" w:cs="宋体"/>
                <w:color w:val="auto"/>
                <w:sz w:val="18"/>
                <w:szCs w:val="18"/>
              </w:rPr>
            </w:pPr>
            <w:r>
              <w:rPr>
                <w:rFonts w:hint="eastAsia" w:ascii="宋体" w:hAnsi="宋体" w:cs="宋体"/>
                <w:color w:val="auto"/>
                <w:sz w:val="18"/>
                <w:szCs w:val="18"/>
              </w:rPr>
              <w:t>＞400～600</w:t>
            </w:r>
          </w:p>
        </w:tc>
        <w:tc>
          <w:tcPr>
            <w:tcW w:w="1608" w:type="dxa"/>
            <w:gridSpan w:val="2"/>
            <w:noWrap w:val="0"/>
            <w:vAlign w:val="center"/>
          </w:tcPr>
          <w:p w14:paraId="364213DC">
            <w:pPr>
              <w:spacing w:line="240" w:lineRule="auto"/>
              <w:jc w:val="center"/>
              <w:rPr>
                <w:rFonts w:hint="eastAsia" w:ascii="宋体" w:hAnsi="宋体" w:cs="宋体"/>
                <w:color w:val="auto"/>
                <w:sz w:val="18"/>
                <w:szCs w:val="18"/>
              </w:rPr>
            </w:pPr>
            <w:r>
              <w:rPr>
                <w:rFonts w:hint="eastAsia" w:ascii="宋体" w:hAnsi="宋体" w:cs="宋体"/>
                <w:color w:val="auto"/>
                <w:sz w:val="18"/>
                <w:szCs w:val="18"/>
              </w:rPr>
              <w:t>＞600～1000</w:t>
            </w:r>
          </w:p>
        </w:tc>
        <w:tc>
          <w:tcPr>
            <w:tcW w:w="1608" w:type="dxa"/>
            <w:gridSpan w:val="2"/>
            <w:noWrap w:val="0"/>
            <w:vAlign w:val="center"/>
          </w:tcPr>
          <w:p w14:paraId="1A49FA7B">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＞1000～1250</w:t>
            </w:r>
          </w:p>
        </w:tc>
        <w:tc>
          <w:tcPr>
            <w:tcW w:w="1608" w:type="dxa"/>
            <w:gridSpan w:val="2"/>
            <w:noWrap w:val="0"/>
            <w:vAlign w:val="center"/>
          </w:tcPr>
          <w:p w14:paraId="5213CFB9">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＞1250～1500</w:t>
            </w:r>
          </w:p>
        </w:tc>
        <w:tc>
          <w:tcPr>
            <w:tcW w:w="1608" w:type="dxa"/>
            <w:gridSpan w:val="2"/>
            <w:noWrap w:val="0"/>
            <w:vAlign w:val="center"/>
          </w:tcPr>
          <w:p w14:paraId="6214744E">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＞1500～1750</w:t>
            </w:r>
          </w:p>
        </w:tc>
        <w:tc>
          <w:tcPr>
            <w:tcW w:w="1608" w:type="dxa"/>
            <w:gridSpan w:val="2"/>
            <w:noWrap w:val="0"/>
            <w:vAlign w:val="center"/>
          </w:tcPr>
          <w:p w14:paraId="0EC9F71F">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＞1750～2000</w:t>
            </w:r>
          </w:p>
        </w:tc>
        <w:tc>
          <w:tcPr>
            <w:tcW w:w="1608" w:type="dxa"/>
            <w:gridSpan w:val="2"/>
            <w:noWrap w:val="0"/>
            <w:vAlign w:val="center"/>
          </w:tcPr>
          <w:p w14:paraId="559351BF">
            <w:pPr>
              <w:spacing w:line="240" w:lineRule="auto"/>
              <w:jc w:val="center"/>
              <w:rPr>
                <w:rFonts w:hint="eastAsia" w:ascii="宋体" w:hAnsi="宋体" w:cs="宋体"/>
                <w:color w:val="auto"/>
                <w:sz w:val="18"/>
                <w:szCs w:val="18"/>
              </w:rPr>
            </w:pPr>
            <w:r>
              <w:rPr>
                <w:rFonts w:hint="eastAsia" w:ascii="宋体" w:hAnsi="宋体" w:cs="宋体"/>
                <w:color w:val="auto"/>
                <w:sz w:val="18"/>
                <w:szCs w:val="18"/>
              </w:rPr>
              <w:t>＞2000～2500</w:t>
            </w:r>
          </w:p>
        </w:tc>
        <w:tc>
          <w:tcPr>
            <w:tcW w:w="1608" w:type="dxa"/>
            <w:gridSpan w:val="2"/>
            <w:noWrap w:val="0"/>
            <w:vAlign w:val="center"/>
          </w:tcPr>
          <w:p w14:paraId="0CC8AF25">
            <w:pPr>
              <w:spacing w:line="240" w:lineRule="auto"/>
              <w:jc w:val="center"/>
              <w:rPr>
                <w:rFonts w:hint="eastAsia" w:ascii="宋体" w:hAnsi="宋体" w:cs="宋体"/>
                <w:color w:val="auto"/>
                <w:sz w:val="18"/>
                <w:szCs w:val="18"/>
              </w:rPr>
            </w:pPr>
            <w:r>
              <w:rPr>
                <w:rFonts w:hint="eastAsia" w:ascii="宋体" w:hAnsi="宋体" w:cs="宋体"/>
                <w:color w:val="auto"/>
                <w:sz w:val="18"/>
                <w:szCs w:val="18"/>
              </w:rPr>
              <w:t>＞2500～3000</w:t>
            </w:r>
          </w:p>
        </w:tc>
      </w:tr>
      <w:tr w14:paraId="39359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21" w:type="dxa"/>
            <w:vMerge w:val="continue"/>
            <w:noWrap w:val="0"/>
            <w:vAlign w:val="center"/>
          </w:tcPr>
          <w:p w14:paraId="0A3E808D">
            <w:pPr>
              <w:spacing w:line="240" w:lineRule="auto"/>
              <w:jc w:val="center"/>
              <w:rPr>
                <w:rFonts w:hint="eastAsia" w:ascii="宋体" w:hAnsi="宋体" w:cs="宋体"/>
                <w:color w:val="auto"/>
                <w:sz w:val="18"/>
                <w:szCs w:val="18"/>
              </w:rPr>
            </w:pPr>
          </w:p>
        </w:tc>
        <w:tc>
          <w:tcPr>
            <w:tcW w:w="804" w:type="dxa"/>
            <w:noWrap w:val="0"/>
            <w:vAlign w:val="center"/>
          </w:tcPr>
          <w:p w14:paraId="441ED31E">
            <w:pPr>
              <w:spacing w:line="240" w:lineRule="auto"/>
              <w:jc w:val="center"/>
              <w:rPr>
                <w:rFonts w:hint="eastAsia" w:ascii="宋体" w:hAnsi="宋体" w:cs="宋体"/>
                <w:color w:val="auto"/>
                <w:sz w:val="18"/>
                <w:szCs w:val="18"/>
              </w:rPr>
            </w:pPr>
            <w:r>
              <w:rPr>
                <w:rFonts w:hint="eastAsia" w:ascii="宋体" w:hAnsi="宋体" w:cs="宋体"/>
                <w:color w:val="auto"/>
                <w:sz w:val="18"/>
                <w:szCs w:val="18"/>
              </w:rPr>
              <w:t>普通级</w:t>
            </w:r>
          </w:p>
        </w:tc>
        <w:tc>
          <w:tcPr>
            <w:tcW w:w="804" w:type="dxa"/>
            <w:noWrap w:val="0"/>
            <w:vAlign w:val="center"/>
          </w:tcPr>
          <w:p w14:paraId="055CD546">
            <w:pPr>
              <w:spacing w:line="240" w:lineRule="auto"/>
              <w:jc w:val="center"/>
              <w:rPr>
                <w:rFonts w:hint="eastAsia" w:ascii="宋体" w:hAnsi="宋体" w:cs="宋体"/>
                <w:color w:val="auto"/>
                <w:sz w:val="18"/>
                <w:szCs w:val="18"/>
              </w:rPr>
            </w:pPr>
            <w:r>
              <w:rPr>
                <w:rFonts w:hint="eastAsia" w:ascii="宋体" w:hAnsi="宋体" w:cs="宋体"/>
                <w:color w:val="auto"/>
                <w:sz w:val="18"/>
                <w:szCs w:val="18"/>
              </w:rPr>
              <w:t>高精级</w:t>
            </w:r>
          </w:p>
        </w:tc>
        <w:tc>
          <w:tcPr>
            <w:tcW w:w="804" w:type="dxa"/>
            <w:noWrap w:val="0"/>
            <w:vAlign w:val="center"/>
          </w:tcPr>
          <w:p w14:paraId="5F62DA45">
            <w:pPr>
              <w:spacing w:line="240" w:lineRule="auto"/>
              <w:jc w:val="center"/>
              <w:rPr>
                <w:rFonts w:hint="eastAsia" w:ascii="宋体" w:hAnsi="宋体" w:cs="宋体"/>
                <w:color w:val="auto"/>
                <w:sz w:val="18"/>
                <w:szCs w:val="18"/>
              </w:rPr>
            </w:pPr>
            <w:r>
              <w:rPr>
                <w:rFonts w:hint="eastAsia" w:ascii="宋体" w:hAnsi="宋体" w:cs="宋体"/>
                <w:color w:val="auto"/>
                <w:sz w:val="18"/>
                <w:szCs w:val="18"/>
              </w:rPr>
              <w:t>普通级</w:t>
            </w:r>
          </w:p>
        </w:tc>
        <w:tc>
          <w:tcPr>
            <w:tcW w:w="804" w:type="dxa"/>
            <w:noWrap w:val="0"/>
            <w:vAlign w:val="center"/>
          </w:tcPr>
          <w:p w14:paraId="5771824F">
            <w:pPr>
              <w:spacing w:line="240" w:lineRule="auto"/>
              <w:jc w:val="center"/>
              <w:rPr>
                <w:rFonts w:hint="eastAsia" w:ascii="宋体" w:hAnsi="宋体" w:cs="宋体"/>
                <w:color w:val="auto"/>
                <w:sz w:val="18"/>
                <w:szCs w:val="18"/>
              </w:rPr>
            </w:pPr>
            <w:r>
              <w:rPr>
                <w:rFonts w:hint="eastAsia" w:ascii="宋体" w:hAnsi="宋体" w:cs="宋体"/>
                <w:color w:val="auto"/>
                <w:sz w:val="18"/>
                <w:szCs w:val="18"/>
              </w:rPr>
              <w:t>高精级</w:t>
            </w:r>
          </w:p>
        </w:tc>
        <w:tc>
          <w:tcPr>
            <w:tcW w:w="804" w:type="dxa"/>
            <w:noWrap w:val="0"/>
            <w:vAlign w:val="center"/>
          </w:tcPr>
          <w:p w14:paraId="416213C1">
            <w:pPr>
              <w:spacing w:line="240" w:lineRule="auto"/>
              <w:jc w:val="center"/>
              <w:rPr>
                <w:rFonts w:hint="eastAsia" w:ascii="宋体" w:hAnsi="宋体" w:cs="宋体"/>
                <w:color w:val="auto"/>
                <w:sz w:val="18"/>
                <w:szCs w:val="18"/>
              </w:rPr>
            </w:pPr>
            <w:r>
              <w:rPr>
                <w:rFonts w:hint="eastAsia" w:ascii="宋体" w:hAnsi="宋体" w:cs="宋体"/>
                <w:color w:val="auto"/>
                <w:sz w:val="18"/>
                <w:szCs w:val="18"/>
              </w:rPr>
              <w:t>普通级</w:t>
            </w:r>
          </w:p>
        </w:tc>
        <w:tc>
          <w:tcPr>
            <w:tcW w:w="804" w:type="dxa"/>
            <w:noWrap w:val="0"/>
            <w:vAlign w:val="center"/>
          </w:tcPr>
          <w:p w14:paraId="74175E95">
            <w:pPr>
              <w:spacing w:line="240" w:lineRule="auto"/>
              <w:jc w:val="center"/>
              <w:rPr>
                <w:rFonts w:hint="eastAsia" w:ascii="宋体" w:hAnsi="宋体" w:cs="宋体"/>
                <w:color w:val="auto"/>
                <w:sz w:val="18"/>
                <w:szCs w:val="18"/>
              </w:rPr>
            </w:pPr>
            <w:r>
              <w:rPr>
                <w:rFonts w:hint="eastAsia" w:ascii="宋体" w:hAnsi="宋体" w:cs="宋体"/>
                <w:color w:val="auto"/>
                <w:sz w:val="18"/>
                <w:szCs w:val="18"/>
              </w:rPr>
              <w:t>高精级</w:t>
            </w:r>
          </w:p>
        </w:tc>
        <w:tc>
          <w:tcPr>
            <w:tcW w:w="804" w:type="dxa"/>
            <w:noWrap w:val="0"/>
            <w:vAlign w:val="center"/>
          </w:tcPr>
          <w:p w14:paraId="166F7555">
            <w:pPr>
              <w:spacing w:line="240" w:lineRule="auto"/>
              <w:jc w:val="center"/>
              <w:rPr>
                <w:rFonts w:hint="eastAsia" w:ascii="宋体" w:hAnsi="宋体" w:cs="宋体"/>
                <w:color w:val="auto"/>
                <w:sz w:val="18"/>
                <w:szCs w:val="18"/>
              </w:rPr>
            </w:pPr>
            <w:r>
              <w:rPr>
                <w:rFonts w:hint="eastAsia" w:ascii="宋体" w:hAnsi="宋体" w:cs="宋体"/>
                <w:color w:val="auto"/>
                <w:sz w:val="18"/>
                <w:szCs w:val="18"/>
              </w:rPr>
              <w:t>普通级</w:t>
            </w:r>
          </w:p>
        </w:tc>
        <w:tc>
          <w:tcPr>
            <w:tcW w:w="804" w:type="dxa"/>
            <w:noWrap w:val="0"/>
            <w:vAlign w:val="center"/>
          </w:tcPr>
          <w:p w14:paraId="693F6558">
            <w:pPr>
              <w:spacing w:line="240" w:lineRule="auto"/>
              <w:jc w:val="center"/>
              <w:rPr>
                <w:rFonts w:hint="eastAsia" w:ascii="宋体" w:hAnsi="宋体" w:cs="宋体"/>
                <w:color w:val="auto"/>
                <w:sz w:val="18"/>
                <w:szCs w:val="18"/>
              </w:rPr>
            </w:pPr>
            <w:r>
              <w:rPr>
                <w:rFonts w:hint="eastAsia" w:ascii="宋体" w:hAnsi="宋体" w:cs="宋体"/>
                <w:color w:val="auto"/>
                <w:sz w:val="18"/>
                <w:szCs w:val="18"/>
              </w:rPr>
              <w:t>高精级</w:t>
            </w:r>
          </w:p>
        </w:tc>
        <w:tc>
          <w:tcPr>
            <w:tcW w:w="804" w:type="dxa"/>
            <w:noWrap w:val="0"/>
            <w:vAlign w:val="center"/>
          </w:tcPr>
          <w:p w14:paraId="23B156FD">
            <w:pPr>
              <w:spacing w:line="240" w:lineRule="auto"/>
              <w:jc w:val="center"/>
              <w:rPr>
                <w:rFonts w:hint="eastAsia" w:ascii="宋体" w:hAnsi="宋体" w:cs="宋体"/>
                <w:color w:val="auto"/>
                <w:sz w:val="18"/>
                <w:szCs w:val="18"/>
              </w:rPr>
            </w:pPr>
            <w:r>
              <w:rPr>
                <w:rFonts w:hint="eastAsia" w:ascii="宋体" w:hAnsi="宋体" w:cs="宋体"/>
                <w:color w:val="auto"/>
                <w:sz w:val="18"/>
                <w:szCs w:val="18"/>
              </w:rPr>
              <w:t>普通级</w:t>
            </w:r>
          </w:p>
        </w:tc>
        <w:tc>
          <w:tcPr>
            <w:tcW w:w="804" w:type="dxa"/>
            <w:noWrap w:val="0"/>
            <w:vAlign w:val="center"/>
          </w:tcPr>
          <w:p w14:paraId="06962ADB">
            <w:pPr>
              <w:spacing w:line="240" w:lineRule="auto"/>
              <w:jc w:val="center"/>
              <w:rPr>
                <w:rFonts w:hint="eastAsia" w:ascii="宋体" w:hAnsi="宋体" w:cs="宋体"/>
                <w:color w:val="auto"/>
                <w:sz w:val="18"/>
                <w:szCs w:val="18"/>
              </w:rPr>
            </w:pPr>
            <w:r>
              <w:rPr>
                <w:rFonts w:hint="eastAsia" w:ascii="宋体" w:hAnsi="宋体" w:cs="宋体"/>
                <w:color w:val="auto"/>
                <w:sz w:val="18"/>
                <w:szCs w:val="18"/>
              </w:rPr>
              <w:t>高精级</w:t>
            </w:r>
          </w:p>
        </w:tc>
        <w:tc>
          <w:tcPr>
            <w:tcW w:w="804" w:type="dxa"/>
            <w:noWrap w:val="0"/>
            <w:vAlign w:val="center"/>
          </w:tcPr>
          <w:p w14:paraId="48D3D036">
            <w:pPr>
              <w:spacing w:line="240" w:lineRule="auto"/>
              <w:jc w:val="center"/>
              <w:rPr>
                <w:rFonts w:hint="eastAsia" w:ascii="宋体" w:hAnsi="宋体" w:cs="宋体"/>
                <w:color w:val="auto"/>
                <w:sz w:val="18"/>
                <w:szCs w:val="18"/>
              </w:rPr>
            </w:pPr>
            <w:r>
              <w:rPr>
                <w:rFonts w:hint="eastAsia" w:ascii="宋体" w:hAnsi="宋体" w:cs="宋体"/>
                <w:color w:val="auto"/>
                <w:sz w:val="18"/>
                <w:szCs w:val="18"/>
              </w:rPr>
              <w:t>普通级</w:t>
            </w:r>
          </w:p>
        </w:tc>
        <w:tc>
          <w:tcPr>
            <w:tcW w:w="804" w:type="dxa"/>
            <w:noWrap w:val="0"/>
            <w:vAlign w:val="center"/>
          </w:tcPr>
          <w:p w14:paraId="3594D73C">
            <w:pPr>
              <w:spacing w:line="240" w:lineRule="auto"/>
              <w:jc w:val="center"/>
              <w:rPr>
                <w:rFonts w:hint="eastAsia" w:ascii="宋体" w:hAnsi="宋体" w:cs="宋体"/>
                <w:color w:val="auto"/>
                <w:sz w:val="18"/>
                <w:szCs w:val="18"/>
              </w:rPr>
            </w:pPr>
            <w:r>
              <w:rPr>
                <w:rFonts w:hint="eastAsia" w:ascii="宋体" w:hAnsi="宋体" w:cs="宋体"/>
                <w:color w:val="auto"/>
                <w:sz w:val="18"/>
                <w:szCs w:val="18"/>
              </w:rPr>
              <w:t>高精级</w:t>
            </w:r>
          </w:p>
        </w:tc>
        <w:tc>
          <w:tcPr>
            <w:tcW w:w="804" w:type="dxa"/>
            <w:noWrap w:val="0"/>
            <w:vAlign w:val="center"/>
          </w:tcPr>
          <w:p w14:paraId="1EECD9D3">
            <w:pPr>
              <w:spacing w:line="240" w:lineRule="auto"/>
              <w:jc w:val="center"/>
              <w:rPr>
                <w:rFonts w:hint="eastAsia" w:ascii="宋体" w:hAnsi="宋体" w:cs="宋体"/>
                <w:color w:val="auto"/>
                <w:sz w:val="18"/>
                <w:szCs w:val="18"/>
              </w:rPr>
            </w:pPr>
            <w:r>
              <w:rPr>
                <w:rFonts w:hint="eastAsia" w:ascii="宋体" w:hAnsi="宋体" w:cs="宋体"/>
                <w:color w:val="auto"/>
                <w:sz w:val="18"/>
                <w:szCs w:val="18"/>
              </w:rPr>
              <w:t>普通级</w:t>
            </w:r>
          </w:p>
        </w:tc>
        <w:tc>
          <w:tcPr>
            <w:tcW w:w="804" w:type="dxa"/>
            <w:noWrap w:val="0"/>
            <w:vAlign w:val="center"/>
          </w:tcPr>
          <w:p w14:paraId="58F19E12">
            <w:pPr>
              <w:spacing w:line="240" w:lineRule="auto"/>
              <w:jc w:val="center"/>
              <w:rPr>
                <w:rFonts w:hint="eastAsia" w:ascii="宋体" w:hAnsi="宋体" w:cs="宋体"/>
                <w:color w:val="auto"/>
                <w:sz w:val="18"/>
                <w:szCs w:val="18"/>
              </w:rPr>
            </w:pPr>
            <w:r>
              <w:rPr>
                <w:rFonts w:hint="eastAsia" w:ascii="宋体" w:hAnsi="宋体" w:cs="宋体"/>
                <w:color w:val="auto"/>
                <w:sz w:val="18"/>
                <w:szCs w:val="18"/>
              </w:rPr>
              <w:t>高精级</w:t>
            </w:r>
          </w:p>
        </w:tc>
        <w:tc>
          <w:tcPr>
            <w:tcW w:w="804" w:type="dxa"/>
            <w:noWrap w:val="0"/>
            <w:vAlign w:val="center"/>
          </w:tcPr>
          <w:p w14:paraId="2DDFA069">
            <w:pPr>
              <w:spacing w:line="240" w:lineRule="auto"/>
              <w:jc w:val="center"/>
              <w:rPr>
                <w:rFonts w:hint="eastAsia" w:ascii="宋体" w:hAnsi="宋体" w:cs="宋体"/>
                <w:color w:val="auto"/>
                <w:sz w:val="18"/>
                <w:szCs w:val="18"/>
              </w:rPr>
            </w:pPr>
            <w:r>
              <w:rPr>
                <w:rFonts w:hint="eastAsia" w:ascii="宋体" w:hAnsi="宋体" w:cs="宋体"/>
                <w:color w:val="auto"/>
                <w:sz w:val="18"/>
                <w:szCs w:val="18"/>
              </w:rPr>
              <w:t>普通级</w:t>
            </w:r>
          </w:p>
        </w:tc>
        <w:tc>
          <w:tcPr>
            <w:tcW w:w="804" w:type="dxa"/>
            <w:noWrap w:val="0"/>
            <w:vAlign w:val="center"/>
          </w:tcPr>
          <w:p w14:paraId="230CFB8E">
            <w:pPr>
              <w:spacing w:line="240" w:lineRule="auto"/>
              <w:jc w:val="center"/>
              <w:rPr>
                <w:rFonts w:hint="eastAsia" w:ascii="宋体" w:hAnsi="宋体" w:cs="宋体"/>
                <w:color w:val="auto"/>
                <w:sz w:val="18"/>
                <w:szCs w:val="18"/>
              </w:rPr>
            </w:pPr>
            <w:r>
              <w:rPr>
                <w:rFonts w:hint="eastAsia" w:ascii="宋体" w:hAnsi="宋体" w:cs="宋体"/>
                <w:color w:val="auto"/>
                <w:sz w:val="18"/>
                <w:szCs w:val="18"/>
              </w:rPr>
              <w:t>高精级</w:t>
            </w:r>
          </w:p>
        </w:tc>
        <w:tc>
          <w:tcPr>
            <w:tcW w:w="804" w:type="dxa"/>
            <w:noWrap w:val="0"/>
            <w:vAlign w:val="center"/>
          </w:tcPr>
          <w:p w14:paraId="6F7487AC">
            <w:pPr>
              <w:spacing w:line="240" w:lineRule="auto"/>
              <w:jc w:val="center"/>
              <w:rPr>
                <w:rFonts w:hint="eastAsia" w:ascii="宋体" w:hAnsi="宋体" w:cs="宋体"/>
                <w:color w:val="auto"/>
                <w:sz w:val="18"/>
                <w:szCs w:val="18"/>
              </w:rPr>
            </w:pPr>
            <w:r>
              <w:rPr>
                <w:rFonts w:hint="eastAsia" w:ascii="宋体" w:hAnsi="宋体" w:cs="宋体"/>
                <w:color w:val="auto"/>
                <w:sz w:val="18"/>
                <w:szCs w:val="18"/>
              </w:rPr>
              <w:t>普通级</w:t>
            </w:r>
          </w:p>
        </w:tc>
        <w:tc>
          <w:tcPr>
            <w:tcW w:w="804" w:type="dxa"/>
            <w:noWrap w:val="0"/>
            <w:vAlign w:val="center"/>
          </w:tcPr>
          <w:p w14:paraId="2CFDB128">
            <w:pPr>
              <w:spacing w:line="240" w:lineRule="auto"/>
              <w:jc w:val="center"/>
              <w:rPr>
                <w:rFonts w:hint="eastAsia" w:ascii="宋体" w:hAnsi="宋体" w:cs="宋体"/>
                <w:color w:val="auto"/>
                <w:sz w:val="18"/>
                <w:szCs w:val="18"/>
              </w:rPr>
            </w:pPr>
            <w:r>
              <w:rPr>
                <w:rFonts w:hint="eastAsia" w:ascii="宋体" w:hAnsi="宋体" w:cs="宋体"/>
                <w:color w:val="auto"/>
                <w:sz w:val="18"/>
                <w:szCs w:val="18"/>
              </w:rPr>
              <w:t>高精级</w:t>
            </w:r>
          </w:p>
        </w:tc>
      </w:tr>
      <w:tr w14:paraId="312A6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1" w:type="dxa"/>
            <w:noWrap w:val="0"/>
            <w:vAlign w:val="center"/>
          </w:tcPr>
          <w:p w14:paraId="7655EF6A">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0.200～0.350</w:t>
            </w:r>
          </w:p>
        </w:tc>
        <w:tc>
          <w:tcPr>
            <w:tcW w:w="804" w:type="dxa"/>
            <w:noWrap w:val="0"/>
            <w:vAlign w:val="center"/>
          </w:tcPr>
          <w:p w14:paraId="733F4646">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±0.025</w:t>
            </w:r>
          </w:p>
        </w:tc>
        <w:tc>
          <w:tcPr>
            <w:tcW w:w="804" w:type="dxa"/>
            <w:noWrap w:val="0"/>
            <w:vAlign w:val="center"/>
          </w:tcPr>
          <w:p w14:paraId="7EF7DF5B">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±0.020</w:t>
            </w:r>
          </w:p>
        </w:tc>
        <w:tc>
          <w:tcPr>
            <w:tcW w:w="804" w:type="dxa"/>
            <w:noWrap w:val="0"/>
            <w:vAlign w:val="center"/>
          </w:tcPr>
          <w:p w14:paraId="276667B3">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±0.030</w:t>
            </w:r>
          </w:p>
        </w:tc>
        <w:tc>
          <w:tcPr>
            <w:tcW w:w="804" w:type="dxa"/>
            <w:noWrap w:val="0"/>
            <w:vAlign w:val="center"/>
          </w:tcPr>
          <w:p w14:paraId="7A39400E">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±0.025</w:t>
            </w:r>
          </w:p>
        </w:tc>
        <w:tc>
          <w:tcPr>
            <w:tcW w:w="804" w:type="dxa"/>
            <w:noWrap w:val="0"/>
            <w:vAlign w:val="center"/>
          </w:tcPr>
          <w:p w14:paraId="48EE8373">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±0.060</w:t>
            </w:r>
          </w:p>
        </w:tc>
        <w:tc>
          <w:tcPr>
            <w:tcW w:w="804" w:type="dxa"/>
            <w:noWrap w:val="0"/>
            <w:vAlign w:val="center"/>
          </w:tcPr>
          <w:p w14:paraId="192A37FC">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±0.050</w:t>
            </w:r>
          </w:p>
        </w:tc>
        <w:tc>
          <w:tcPr>
            <w:tcW w:w="804" w:type="dxa"/>
            <w:noWrap w:val="0"/>
            <w:vAlign w:val="center"/>
          </w:tcPr>
          <w:p w14:paraId="1FC03F31">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c>
          <w:tcPr>
            <w:tcW w:w="804" w:type="dxa"/>
            <w:noWrap w:val="0"/>
            <w:vAlign w:val="center"/>
          </w:tcPr>
          <w:p w14:paraId="3BF6B7F1">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c>
          <w:tcPr>
            <w:tcW w:w="804" w:type="dxa"/>
            <w:noWrap w:val="0"/>
            <w:vAlign w:val="center"/>
          </w:tcPr>
          <w:p w14:paraId="2CE08CFB">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c>
          <w:tcPr>
            <w:tcW w:w="804" w:type="dxa"/>
            <w:noWrap w:val="0"/>
            <w:vAlign w:val="center"/>
          </w:tcPr>
          <w:p w14:paraId="7B71ED09">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c>
          <w:tcPr>
            <w:tcW w:w="804" w:type="dxa"/>
            <w:noWrap w:val="0"/>
            <w:vAlign w:val="center"/>
          </w:tcPr>
          <w:p w14:paraId="150672D8">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c>
          <w:tcPr>
            <w:tcW w:w="804" w:type="dxa"/>
            <w:noWrap w:val="0"/>
            <w:vAlign w:val="center"/>
          </w:tcPr>
          <w:p w14:paraId="0FED65FA">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c>
          <w:tcPr>
            <w:tcW w:w="804" w:type="dxa"/>
            <w:noWrap w:val="0"/>
            <w:vAlign w:val="center"/>
          </w:tcPr>
          <w:p w14:paraId="42E44DCD">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c>
          <w:tcPr>
            <w:tcW w:w="804" w:type="dxa"/>
            <w:noWrap w:val="0"/>
            <w:vAlign w:val="center"/>
          </w:tcPr>
          <w:p w14:paraId="37FDDC7A">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c>
          <w:tcPr>
            <w:tcW w:w="804" w:type="dxa"/>
            <w:noWrap w:val="0"/>
            <w:vAlign w:val="center"/>
          </w:tcPr>
          <w:p w14:paraId="30E749CA">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c>
          <w:tcPr>
            <w:tcW w:w="804" w:type="dxa"/>
            <w:noWrap w:val="0"/>
            <w:vAlign w:val="center"/>
          </w:tcPr>
          <w:p w14:paraId="693CC203">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c>
          <w:tcPr>
            <w:tcW w:w="804" w:type="dxa"/>
            <w:noWrap w:val="0"/>
            <w:vAlign w:val="center"/>
          </w:tcPr>
          <w:p w14:paraId="1E3F5040">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c>
          <w:tcPr>
            <w:tcW w:w="804" w:type="dxa"/>
            <w:noWrap w:val="0"/>
            <w:vAlign w:val="center"/>
          </w:tcPr>
          <w:p w14:paraId="7C6A82C6">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r>
      <w:tr w14:paraId="4849A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1" w:type="dxa"/>
            <w:noWrap w:val="0"/>
            <w:vAlign w:val="center"/>
          </w:tcPr>
          <w:p w14:paraId="2BB654D4">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＞0.350～0.500</w:t>
            </w:r>
          </w:p>
        </w:tc>
        <w:tc>
          <w:tcPr>
            <w:tcW w:w="804" w:type="dxa"/>
            <w:noWrap w:val="0"/>
            <w:vAlign w:val="center"/>
          </w:tcPr>
          <w:p w14:paraId="70C6FA4F">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±0.030</w:t>
            </w:r>
          </w:p>
        </w:tc>
        <w:tc>
          <w:tcPr>
            <w:tcW w:w="804" w:type="dxa"/>
            <w:noWrap w:val="0"/>
            <w:vAlign w:val="center"/>
          </w:tcPr>
          <w:p w14:paraId="45752976">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±0.025</w:t>
            </w:r>
          </w:p>
        </w:tc>
        <w:tc>
          <w:tcPr>
            <w:tcW w:w="804" w:type="dxa"/>
            <w:noWrap w:val="0"/>
            <w:vAlign w:val="center"/>
          </w:tcPr>
          <w:p w14:paraId="5FEA2EB6">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±0.040</w:t>
            </w:r>
          </w:p>
        </w:tc>
        <w:tc>
          <w:tcPr>
            <w:tcW w:w="804" w:type="dxa"/>
            <w:noWrap w:val="0"/>
            <w:vAlign w:val="center"/>
          </w:tcPr>
          <w:p w14:paraId="37D475E0">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±0.030</w:t>
            </w:r>
          </w:p>
        </w:tc>
        <w:tc>
          <w:tcPr>
            <w:tcW w:w="804" w:type="dxa"/>
            <w:noWrap w:val="0"/>
            <w:vAlign w:val="center"/>
          </w:tcPr>
          <w:p w14:paraId="0AA11FD1">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±0.070</w:t>
            </w:r>
          </w:p>
        </w:tc>
        <w:tc>
          <w:tcPr>
            <w:tcW w:w="804" w:type="dxa"/>
            <w:noWrap w:val="0"/>
            <w:vAlign w:val="center"/>
          </w:tcPr>
          <w:p w14:paraId="72E20AB0">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±0.060</w:t>
            </w:r>
          </w:p>
        </w:tc>
        <w:tc>
          <w:tcPr>
            <w:tcW w:w="804" w:type="dxa"/>
            <w:noWrap w:val="0"/>
            <w:vAlign w:val="center"/>
          </w:tcPr>
          <w:p w14:paraId="5E8B3080">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±0.080</w:t>
            </w:r>
          </w:p>
        </w:tc>
        <w:tc>
          <w:tcPr>
            <w:tcW w:w="804" w:type="dxa"/>
            <w:noWrap w:val="0"/>
            <w:vAlign w:val="center"/>
          </w:tcPr>
          <w:p w14:paraId="15E359E4">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±0.070</w:t>
            </w:r>
          </w:p>
        </w:tc>
        <w:tc>
          <w:tcPr>
            <w:tcW w:w="804" w:type="dxa"/>
            <w:noWrap w:val="0"/>
            <w:vAlign w:val="center"/>
          </w:tcPr>
          <w:p w14:paraId="7DB83E30">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c>
          <w:tcPr>
            <w:tcW w:w="804" w:type="dxa"/>
            <w:noWrap w:val="0"/>
            <w:vAlign w:val="center"/>
          </w:tcPr>
          <w:p w14:paraId="4C234B6E">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c>
          <w:tcPr>
            <w:tcW w:w="804" w:type="dxa"/>
            <w:noWrap w:val="0"/>
            <w:vAlign w:val="center"/>
          </w:tcPr>
          <w:p w14:paraId="018C52D9">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c>
          <w:tcPr>
            <w:tcW w:w="804" w:type="dxa"/>
            <w:noWrap w:val="0"/>
            <w:vAlign w:val="center"/>
          </w:tcPr>
          <w:p w14:paraId="3AD7593C">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c>
          <w:tcPr>
            <w:tcW w:w="804" w:type="dxa"/>
            <w:noWrap w:val="0"/>
            <w:vAlign w:val="center"/>
          </w:tcPr>
          <w:p w14:paraId="634797FD">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c>
          <w:tcPr>
            <w:tcW w:w="804" w:type="dxa"/>
            <w:noWrap w:val="0"/>
            <w:vAlign w:val="center"/>
          </w:tcPr>
          <w:p w14:paraId="323BB808">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c>
          <w:tcPr>
            <w:tcW w:w="804" w:type="dxa"/>
            <w:noWrap w:val="0"/>
            <w:vAlign w:val="center"/>
          </w:tcPr>
          <w:p w14:paraId="2C84F86A">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c>
          <w:tcPr>
            <w:tcW w:w="804" w:type="dxa"/>
            <w:noWrap w:val="0"/>
            <w:vAlign w:val="center"/>
          </w:tcPr>
          <w:p w14:paraId="5B0602DE">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c>
          <w:tcPr>
            <w:tcW w:w="804" w:type="dxa"/>
            <w:noWrap w:val="0"/>
            <w:vAlign w:val="center"/>
          </w:tcPr>
          <w:p w14:paraId="1C481E1D">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c>
          <w:tcPr>
            <w:tcW w:w="804" w:type="dxa"/>
            <w:noWrap w:val="0"/>
            <w:vAlign w:val="center"/>
          </w:tcPr>
          <w:p w14:paraId="68E006B6">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r>
      <w:tr w14:paraId="2A507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1" w:type="dxa"/>
            <w:noWrap w:val="0"/>
            <w:vAlign w:val="center"/>
          </w:tcPr>
          <w:p w14:paraId="2A9D38E5">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＞0.500～0.800</w:t>
            </w:r>
          </w:p>
        </w:tc>
        <w:tc>
          <w:tcPr>
            <w:tcW w:w="804" w:type="dxa"/>
            <w:noWrap w:val="0"/>
            <w:vAlign w:val="center"/>
          </w:tcPr>
          <w:p w14:paraId="316EA47B">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±0.035</w:t>
            </w:r>
          </w:p>
        </w:tc>
        <w:tc>
          <w:tcPr>
            <w:tcW w:w="804" w:type="dxa"/>
            <w:noWrap w:val="0"/>
            <w:vAlign w:val="center"/>
          </w:tcPr>
          <w:p w14:paraId="34663EAB">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±0.030</w:t>
            </w:r>
          </w:p>
        </w:tc>
        <w:tc>
          <w:tcPr>
            <w:tcW w:w="804" w:type="dxa"/>
            <w:noWrap w:val="0"/>
            <w:vAlign w:val="center"/>
          </w:tcPr>
          <w:p w14:paraId="582F22CB">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±0.050</w:t>
            </w:r>
          </w:p>
        </w:tc>
        <w:tc>
          <w:tcPr>
            <w:tcW w:w="804" w:type="dxa"/>
            <w:noWrap w:val="0"/>
            <w:vAlign w:val="center"/>
          </w:tcPr>
          <w:p w14:paraId="722E2EF6">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±0.035</w:t>
            </w:r>
          </w:p>
        </w:tc>
        <w:tc>
          <w:tcPr>
            <w:tcW w:w="804" w:type="dxa"/>
            <w:noWrap w:val="0"/>
            <w:vAlign w:val="center"/>
          </w:tcPr>
          <w:p w14:paraId="68CB23DF">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±0.060</w:t>
            </w:r>
          </w:p>
        </w:tc>
        <w:tc>
          <w:tcPr>
            <w:tcW w:w="804" w:type="dxa"/>
            <w:noWrap w:val="0"/>
            <w:vAlign w:val="center"/>
          </w:tcPr>
          <w:p w14:paraId="436BFD9D">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±0.050</w:t>
            </w:r>
          </w:p>
        </w:tc>
        <w:tc>
          <w:tcPr>
            <w:tcW w:w="804" w:type="dxa"/>
            <w:noWrap w:val="0"/>
            <w:vAlign w:val="center"/>
          </w:tcPr>
          <w:p w14:paraId="3BB46DDD">
            <w:pPr>
              <w:spacing w:line="240" w:lineRule="auto"/>
              <w:jc w:val="center"/>
              <w:rPr>
                <w:rFonts w:hint="eastAsia" w:ascii="宋体" w:hAnsi="宋体" w:cs="宋体"/>
                <w:strike/>
                <w:color w:val="auto"/>
                <w:spacing w:val="-6"/>
                <w:sz w:val="18"/>
                <w:szCs w:val="18"/>
              </w:rPr>
            </w:pPr>
            <w:r>
              <w:rPr>
                <w:rFonts w:hint="eastAsia" w:ascii="宋体" w:hAnsi="宋体" w:cs="宋体"/>
                <w:color w:val="auto"/>
                <w:spacing w:val="-6"/>
                <w:sz w:val="18"/>
                <w:szCs w:val="18"/>
              </w:rPr>
              <w:t>±0.090</w:t>
            </w:r>
          </w:p>
        </w:tc>
        <w:tc>
          <w:tcPr>
            <w:tcW w:w="804" w:type="dxa"/>
            <w:noWrap w:val="0"/>
            <w:vAlign w:val="center"/>
          </w:tcPr>
          <w:p w14:paraId="63AA7178">
            <w:pPr>
              <w:spacing w:line="240" w:lineRule="auto"/>
              <w:jc w:val="center"/>
              <w:rPr>
                <w:rFonts w:hint="eastAsia" w:ascii="宋体" w:hAnsi="宋体" w:cs="宋体"/>
                <w:strike/>
                <w:color w:val="auto"/>
                <w:spacing w:val="-6"/>
                <w:sz w:val="18"/>
                <w:szCs w:val="18"/>
              </w:rPr>
            </w:pPr>
            <w:r>
              <w:rPr>
                <w:rFonts w:hint="eastAsia" w:ascii="宋体" w:hAnsi="宋体" w:cs="宋体"/>
                <w:color w:val="auto"/>
                <w:spacing w:val="-6"/>
                <w:sz w:val="18"/>
                <w:szCs w:val="18"/>
              </w:rPr>
              <w:t>±0.075</w:t>
            </w:r>
          </w:p>
        </w:tc>
        <w:tc>
          <w:tcPr>
            <w:tcW w:w="804" w:type="dxa"/>
            <w:noWrap w:val="0"/>
            <w:vAlign w:val="center"/>
          </w:tcPr>
          <w:p w14:paraId="40CBF0ED">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±0.130</w:t>
            </w:r>
          </w:p>
        </w:tc>
        <w:tc>
          <w:tcPr>
            <w:tcW w:w="804" w:type="dxa"/>
            <w:noWrap w:val="0"/>
            <w:vAlign w:val="center"/>
          </w:tcPr>
          <w:p w14:paraId="7529CF0A">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±0.110</w:t>
            </w:r>
          </w:p>
        </w:tc>
        <w:tc>
          <w:tcPr>
            <w:tcW w:w="804" w:type="dxa"/>
            <w:noWrap w:val="0"/>
            <w:vAlign w:val="center"/>
          </w:tcPr>
          <w:p w14:paraId="572C7F1F">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c>
          <w:tcPr>
            <w:tcW w:w="804" w:type="dxa"/>
            <w:noWrap w:val="0"/>
            <w:vAlign w:val="center"/>
          </w:tcPr>
          <w:p w14:paraId="44CB1C1F">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c>
          <w:tcPr>
            <w:tcW w:w="804" w:type="dxa"/>
            <w:noWrap w:val="0"/>
            <w:vAlign w:val="center"/>
          </w:tcPr>
          <w:p w14:paraId="4AF20DCA">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c>
          <w:tcPr>
            <w:tcW w:w="804" w:type="dxa"/>
            <w:noWrap w:val="0"/>
            <w:vAlign w:val="center"/>
          </w:tcPr>
          <w:p w14:paraId="4F15557B">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c>
          <w:tcPr>
            <w:tcW w:w="804" w:type="dxa"/>
            <w:noWrap w:val="0"/>
            <w:vAlign w:val="center"/>
          </w:tcPr>
          <w:p w14:paraId="409F417E">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c>
          <w:tcPr>
            <w:tcW w:w="804" w:type="dxa"/>
            <w:noWrap w:val="0"/>
            <w:vAlign w:val="center"/>
          </w:tcPr>
          <w:p w14:paraId="02C01223">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c>
          <w:tcPr>
            <w:tcW w:w="804" w:type="dxa"/>
            <w:noWrap w:val="0"/>
            <w:vAlign w:val="center"/>
          </w:tcPr>
          <w:p w14:paraId="08395E86">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c>
          <w:tcPr>
            <w:tcW w:w="804" w:type="dxa"/>
            <w:noWrap w:val="0"/>
            <w:vAlign w:val="center"/>
          </w:tcPr>
          <w:p w14:paraId="108C8F24">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r>
      <w:tr w14:paraId="6718F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1" w:type="dxa"/>
            <w:noWrap w:val="0"/>
            <w:vAlign w:val="center"/>
          </w:tcPr>
          <w:p w14:paraId="06E278A3">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＞0.800～1.200</w:t>
            </w:r>
          </w:p>
        </w:tc>
        <w:tc>
          <w:tcPr>
            <w:tcW w:w="804" w:type="dxa"/>
            <w:noWrap w:val="0"/>
            <w:vAlign w:val="center"/>
          </w:tcPr>
          <w:p w14:paraId="618A77F0">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±0.040</w:t>
            </w:r>
          </w:p>
        </w:tc>
        <w:tc>
          <w:tcPr>
            <w:tcW w:w="804" w:type="dxa"/>
            <w:noWrap w:val="0"/>
            <w:vAlign w:val="center"/>
          </w:tcPr>
          <w:p w14:paraId="58AF6B7D">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±0.035</w:t>
            </w:r>
          </w:p>
        </w:tc>
        <w:tc>
          <w:tcPr>
            <w:tcW w:w="804" w:type="dxa"/>
            <w:noWrap w:val="0"/>
            <w:vAlign w:val="center"/>
          </w:tcPr>
          <w:p w14:paraId="4BA77371">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±0.060</w:t>
            </w:r>
          </w:p>
        </w:tc>
        <w:tc>
          <w:tcPr>
            <w:tcW w:w="804" w:type="dxa"/>
            <w:noWrap w:val="0"/>
            <w:vAlign w:val="center"/>
          </w:tcPr>
          <w:p w14:paraId="1A58E030">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±0.050</w:t>
            </w:r>
          </w:p>
        </w:tc>
        <w:tc>
          <w:tcPr>
            <w:tcW w:w="804" w:type="dxa"/>
            <w:noWrap w:val="0"/>
            <w:vAlign w:val="center"/>
          </w:tcPr>
          <w:p w14:paraId="7E1113A4">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±0.065</w:t>
            </w:r>
          </w:p>
        </w:tc>
        <w:tc>
          <w:tcPr>
            <w:tcW w:w="804" w:type="dxa"/>
            <w:noWrap w:val="0"/>
            <w:vAlign w:val="center"/>
          </w:tcPr>
          <w:p w14:paraId="221E9117">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±0.055</w:t>
            </w:r>
          </w:p>
        </w:tc>
        <w:tc>
          <w:tcPr>
            <w:tcW w:w="804" w:type="dxa"/>
            <w:noWrap w:val="0"/>
            <w:vAlign w:val="center"/>
          </w:tcPr>
          <w:p w14:paraId="72EE8B1F">
            <w:pPr>
              <w:spacing w:line="240" w:lineRule="auto"/>
              <w:jc w:val="center"/>
              <w:rPr>
                <w:rFonts w:hint="eastAsia" w:ascii="宋体" w:hAnsi="宋体" w:cs="宋体"/>
                <w:strike/>
                <w:color w:val="auto"/>
                <w:spacing w:val="-6"/>
                <w:sz w:val="18"/>
                <w:szCs w:val="18"/>
              </w:rPr>
            </w:pPr>
            <w:r>
              <w:rPr>
                <w:rFonts w:hint="eastAsia" w:ascii="宋体" w:hAnsi="宋体" w:cs="宋体"/>
                <w:color w:val="auto"/>
                <w:spacing w:val="-6"/>
                <w:sz w:val="18"/>
                <w:szCs w:val="18"/>
              </w:rPr>
              <w:t>±0.110</w:t>
            </w:r>
          </w:p>
        </w:tc>
        <w:tc>
          <w:tcPr>
            <w:tcW w:w="804" w:type="dxa"/>
            <w:noWrap w:val="0"/>
            <w:vAlign w:val="center"/>
          </w:tcPr>
          <w:p w14:paraId="5678C2C0">
            <w:pPr>
              <w:spacing w:line="240" w:lineRule="auto"/>
              <w:jc w:val="center"/>
              <w:rPr>
                <w:rFonts w:hint="eastAsia" w:ascii="宋体" w:hAnsi="宋体" w:cs="宋体"/>
                <w:strike/>
                <w:color w:val="auto"/>
                <w:spacing w:val="-6"/>
                <w:sz w:val="18"/>
                <w:szCs w:val="18"/>
              </w:rPr>
            </w:pPr>
            <w:r>
              <w:rPr>
                <w:rFonts w:hint="eastAsia" w:ascii="宋体" w:hAnsi="宋体" w:cs="宋体"/>
                <w:color w:val="auto"/>
                <w:spacing w:val="-6"/>
                <w:sz w:val="18"/>
                <w:szCs w:val="18"/>
              </w:rPr>
              <w:t>±0.090</w:t>
            </w:r>
          </w:p>
        </w:tc>
        <w:tc>
          <w:tcPr>
            <w:tcW w:w="804" w:type="dxa"/>
            <w:noWrap w:val="0"/>
            <w:vAlign w:val="center"/>
          </w:tcPr>
          <w:p w14:paraId="6FD9C1A5">
            <w:pPr>
              <w:spacing w:line="240" w:lineRule="auto"/>
              <w:jc w:val="center"/>
              <w:rPr>
                <w:rFonts w:hint="eastAsia" w:ascii="宋体" w:hAnsi="宋体" w:cs="宋体"/>
                <w:strike/>
                <w:color w:val="auto"/>
                <w:spacing w:val="-6"/>
                <w:sz w:val="18"/>
                <w:szCs w:val="18"/>
              </w:rPr>
            </w:pPr>
            <w:r>
              <w:rPr>
                <w:rFonts w:hint="eastAsia" w:ascii="宋体" w:hAnsi="宋体" w:cs="宋体"/>
                <w:color w:val="auto"/>
                <w:spacing w:val="-6"/>
                <w:sz w:val="18"/>
                <w:szCs w:val="18"/>
              </w:rPr>
              <w:t>±0.150</w:t>
            </w:r>
          </w:p>
        </w:tc>
        <w:tc>
          <w:tcPr>
            <w:tcW w:w="804" w:type="dxa"/>
            <w:noWrap w:val="0"/>
            <w:vAlign w:val="center"/>
          </w:tcPr>
          <w:p w14:paraId="2D815D0F">
            <w:pPr>
              <w:spacing w:line="240" w:lineRule="auto"/>
              <w:jc w:val="center"/>
              <w:rPr>
                <w:rFonts w:hint="eastAsia" w:ascii="宋体" w:hAnsi="宋体" w:cs="宋体"/>
                <w:strike/>
                <w:color w:val="auto"/>
                <w:spacing w:val="-6"/>
                <w:sz w:val="18"/>
                <w:szCs w:val="18"/>
              </w:rPr>
            </w:pPr>
            <w:r>
              <w:rPr>
                <w:rFonts w:hint="eastAsia" w:ascii="宋体" w:hAnsi="宋体" w:cs="宋体"/>
                <w:color w:val="auto"/>
                <w:spacing w:val="-6"/>
                <w:sz w:val="18"/>
                <w:szCs w:val="18"/>
              </w:rPr>
              <w:t>±0.140</w:t>
            </w:r>
          </w:p>
        </w:tc>
        <w:tc>
          <w:tcPr>
            <w:tcW w:w="804" w:type="dxa"/>
            <w:noWrap w:val="0"/>
            <w:vAlign w:val="center"/>
          </w:tcPr>
          <w:p w14:paraId="16E9422D">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c>
          <w:tcPr>
            <w:tcW w:w="804" w:type="dxa"/>
            <w:noWrap w:val="0"/>
            <w:vAlign w:val="center"/>
          </w:tcPr>
          <w:p w14:paraId="3120808B">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c>
          <w:tcPr>
            <w:tcW w:w="804" w:type="dxa"/>
            <w:noWrap w:val="0"/>
            <w:vAlign w:val="center"/>
          </w:tcPr>
          <w:p w14:paraId="25391C27">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c>
          <w:tcPr>
            <w:tcW w:w="804" w:type="dxa"/>
            <w:noWrap w:val="0"/>
            <w:vAlign w:val="center"/>
          </w:tcPr>
          <w:p w14:paraId="62E8D374">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c>
          <w:tcPr>
            <w:tcW w:w="804" w:type="dxa"/>
            <w:noWrap w:val="0"/>
            <w:vAlign w:val="center"/>
          </w:tcPr>
          <w:p w14:paraId="715FBD4E">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c>
          <w:tcPr>
            <w:tcW w:w="804" w:type="dxa"/>
            <w:noWrap w:val="0"/>
            <w:vAlign w:val="center"/>
          </w:tcPr>
          <w:p w14:paraId="6F868FA1">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c>
          <w:tcPr>
            <w:tcW w:w="804" w:type="dxa"/>
            <w:noWrap w:val="0"/>
            <w:vAlign w:val="center"/>
          </w:tcPr>
          <w:p w14:paraId="60F0E6D0">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c>
          <w:tcPr>
            <w:tcW w:w="804" w:type="dxa"/>
            <w:noWrap w:val="0"/>
            <w:vAlign w:val="center"/>
          </w:tcPr>
          <w:p w14:paraId="101DAB8D">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r>
      <w:tr w14:paraId="40814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1" w:type="dxa"/>
            <w:noWrap w:val="0"/>
            <w:vAlign w:val="center"/>
          </w:tcPr>
          <w:p w14:paraId="2E1CFCF0">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＞1.200～2.000</w:t>
            </w:r>
          </w:p>
        </w:tc>
        <w:tc>
          <w:tcPr>
            <w:tcW w:w="804" w:type="dxa"/>
            <w:noWrap w:val="0"/>
            <w:vAlign w:val="center"/>
          </w:tcPr>
          <w:p w14:paraId="7FAF0CC3">
            <w:pPr>
              <w:spacing w:line="240" w:lineRule="auto"/>
              <w:jc w:val="center"/>
              <w:rPr>
                <w:rFonts w:hint="eastAsia" w:ascii="宋体" w:hAnsi="宋体" w:cs="宋体"/>
                <w:strike/>
                <w:color w:val="auto"/>
                <w:spacing w:val="-6"/>
                <w:sz w:val="18"/>
                <w:szCs w:val="18"/>
              </w:rPr>
            </w:pPr>
            <w:r>
              <w:rPr>
                <w:rFonts w:hint="eastAsia" w:ascii="宋体" w:hAnsi="宋体" w:cs="宋体"/>
                <w:color w:val="auto"/>
                <w:spacing w:val="-6"/>
                <w:sz w:val="18"/>
                <w:szCs w:val="18"/>
              </w:rPr>
              <w:t>±0.050</w:t>
            </w:r>
          </w:p>
        </w:tc>
        <w:tc>
          <w:tcPr>
            <w:tcW w:w="804" w:type="dxa"/>
            <w:noWrap w:val="0"/>
            <w:vAlign w:val="center"/>
          </w:tcPr>
          <w:p w14:paraId="3FCC0F98">
            <w:pPr>
              <w:spacing w:line="240" w:lineRule="auto"/>
              <w:jc w:val="center"/>
              <w:rPr>
                <w:rFonts w:hint="eastAsia" w:ascii="宋体" w:hAnsi="宋体" w:cs="宋体"/>
                <w:strike/>
                <w:color w:val="auto"/>
                <w:spacing w:val="-6"/>
                <w:sz w:val="18"/>
                <w:szCs w:val="18"/>
              </w:rPr>
            </w:pPr>
            <w:r>
              <w:rPr>
                <w:rFonts w:hint="eastAsia" w:ascii="宋体" w:hAnsi="宋体" w:cs="宋体"/>
                <w:color w:val="auto"/>
                <w:spacing w:val="-6"/>
                <w:sz w:val="18"/>
                <w:szCs w:val="18"/>
              </w:rPr>
              <w:t>±0.040</w:t>
            </w:r>
          </w:p>
        </w:tc>
        <w:tc>
          <w:tcPr>
            <w:tcW w:w="804" w:type="dxa"/>
            <w:noWrap w:val="0"/>
            <w:vAlign w:val="center"/>
          </w:tcPr>
          <w:p w14:paraId="55232D0C">
            <w:pPr>
              <w:spacing w:line="240" w:lineRule="auto"/>
              <w:jc w:val="center"/>
              <w:rPr>
                <w:rFonts w:hint="eastAsia" w:ascii="宋体" w:hAnsi="宋体" w:cs="宋体"/>
                <w:strike/>
                <w:color w:val="auto"/>
                <w:spacing w:val="-6"/>
                <w:sz w:val="18"/>
                <w:szCs w:val="18"/>
              </w:rPr>
            </w:pPr>
            <w:r>
              <w:rPr>
                <w:rFonts w:hint="eastAsia" w:ascii="宋体" w:hAnsi="宋体" w:cs="宋体"/>
                <w:color w:val="auto"/>
                <w:spacing w:val="-6"/>
                <w:sz w:val="18"/>
                <w:szCs w:val="18"/>
              </w:rPr>
              <w:t>±0.090</w:t>
            </w:r>
          </w:p>
        </w:tc>
        <w:tc>
          <w:tcPr>
            <w:tcW w:w="804" w:type="dxa"/>
            <w:noWrap w:val="0"/>
            <w:vAlign w:val="center"/>
          </w:tcPr>
          <w:p w14:paraId="220CD6AE">
            <w:pPr>
              <w:spacing w:line="240" w:lineRule="auto"/>
              <w:jc w:val="center"/>
              <w:rPr>
                <w:rFonts w:hint="eastAsia" w:ascii="宋体" w:hAnsi="宋体" w:cs="宋体"/>
                <w:strike/>
                <w:color w:val="auto"/>
                <w:spacing w:val="-6"/>
                <w:sz w:val="18"/>
                <w:szCs w:val="18"/>
              </w:rPr>
            </w:pPr>
            <w:r>
              <w:rPr>
                <w:rFonts w:hint="eastAsia" w:ascii="宋体" w:hAnsi="宋体" w:cs="宋体"/>
                <w:color w:val="auto"/>
                <w:spacing w:val="-6"/>
                <w:sz w:val="18"/>
                <w:szCs w:val="18"/>
              </w:rPr>
              <w:t>±0.070</w:t>
            </w:r>
          </w:p>
        </w:tc>
        <w:tc>
          <w:tcPr>
            <w:tcW w:w="804" w:type="dxa"/>
            <w:noWrap w:val="0"/>
            <w:vAlign w:val="center"/>
          </w:tcPr>
          <w:p w14:paraId="03152277">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w:t>
            </w:r>
            <w:r>
              <w:rPr>
                <w:rFonts w:hint="eastAsia" w:ascii="宋体" w:hAnsi="宋体" w:cs="宋体"/>
                <w:color w:val="auto"/>
                <w:spacing w:val="-6"/>
                <w:sz w:val="18"/>
                <w:szCs w:val="18"/>
                <w:lang w:val="en-US" w:eastAsia="zh-CN"/>
              </w:rPr>
              <w:t>0</w:t>
            </w:r>
            <w:r>
              <w:rPr>
                <w:rFonts w:hint="eastAsia" w:ascii="宋体" w:hAnsi="宋体" w:cs="宋体"/>
                <w:color w:val="auto"/>
                <w:spacing w:val="-6"/>
                <w:sz w:val="18"/>
                <w:szCs w:val="18"/>
              </w:rPr>
              <w:t>80</w:t>
            </w:r>
          </w:p>
        </w:tc>
        <w:tc>
          <w:tcPr>
            <w:tcW w:w="804" w:type="dxa"/>
            <w:noWrap w:val="0"/>
            <w:vAlign w:val="center"/>
          </w:tcPr>
          <w:p w14:paraId="7BEBDE70">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±0.070</w:t>
            </w:r>
          </w:p>
        </w:tc>
        <w:tc>
          <w:tcPr>
            <w:tcW w:w="804" w:type="dxa"/>
            <w:noWrap w:val="0"/>
            <w:vAlign w:val="center"/>
          </w:tcPr>
          <w:p w14:paraId="00F9F8C2">
            <w:pPr>
              <w:spacing w:line="240" w:lineRule="auto"/>
              <w:jc w:val="center"/>
              <w:rPr>
                <w:rFonts w:hint="eastAsia" w:ascii="宋体" w:hAnsi="宋体" w:cs="宋体"/>
                <w:strike/>
                <w:color w:val="auto"/>
                <w:spacing w:val="-6"/>
                <w:sz w:val="18"/>
                <w:szCs w:val="18"/>
              </w:rPr>
            </w:pPr>
            <w:r>
              <w:rPr>
                <w:rFonts w:hint="eastAsia" w:ascii="宋体" w:hAnsi="宋体" w:cs="宋体"/>
                <w:color w:val="auto"/>
                <w:spacing w:val="-6"/>
                <w:sz w:val="18"/>
                <w:szCs w:val="18"/>
              </w:rPr>
              <w:t>±0.120</w:t>
            </w:r>
          </w:p>
        </w:tc>
        <w:tc>
          <w:tcPr>
            <w:tcW w:w="804" w:type="dxa"/>
            <w:noWrap w:val="0"/>
            <w:vAlign w:val="center"/>
          </w:tcPr>
          <w:p w14:paraId="5030E8C1">
            <w:pPr>
              <w:spacing w:line="240" w:lineRule="auto"/>
              <w:jc w:val="center"/>
              <w:rPr>
                <w:rFonts w:hint="eastAsia" w:ascii="宋体" w:hAnsi="宋体" w:cs="宋体"/>
                <w:strike/>
                <w:color w:val="auto"/>
                <w:spacing w:val="-6"/>
                <w:sz w:val="18"/>
                <w:szCs w:val="18"/>
              </w:rPr>
            </w:pPr>
            <w:r>
              <w:rPr>
                <w:rFonts w:hint="eastAsia" w:ascii="宋体" w:hAnsi="宋体" w:cs="宋体"/>
                <w:color w:val="auto"/>
                <w:spacing w:val="-6"/>
                <w:sz w:val="18"/>
                <w:szCs w:val="18"/>
              </w:rPr>
              <w:t>±0.100</w:t>
            </w:r>
          </w:p>
        </w:tc>
        <w:tc>
          <w:tcPr>
            <w:tcW w:w="804" w:type="dxa"/>
            <w:noWrap w:val="0"/>
            <w:vAlign w:val="center"/>
          </w:tcPr>
          <w:p w14:paraId="306BABED">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±0.160</w:t>
            </w:r>
          </w:p>
        </w:tc>
        <w:tc>
          <w:tcPr>
            <w:tcW w:w="804" w:type="dxa"/>
            <w:noWrap w:val="0"/>
            <w:vAlign w:val="center"/>
          </w:tcPr>
          <w:p w14:paraId="37A2564B">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±0.150</w:t>
            </w:r>
          </w:p>
        </w:tc>
        <w:tc>
          <w:tcPr>
            <w:tcW w:w="804" w:type="dxa"/>
            <w:noWrap w:val="0"/>
            <w:vAlign w:val="center"/>
          </w:tcPr>
          <w:p w14:paraId="4115E1E6">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±0.280</w:t>
            </w:r>
          </w:p>
        </w:tc>
        <w:tc>
          <w:tcPr>
            <w:tcW w:w="804" w:type="dxa"/>
            <w:noWrap w:val="0"/>
            <w:vAlign w:val="center"/>
          </w:tcPr>
          <w:p w14:paraId="7D0CF2AF">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±0.250</w:t>
            </w:r>
          </w:p>
        </w:tc>
        <w:tc>
          <w:tcPr>
            <w:tcW w:w="804" w:type="dxa"/>
            <w:noWrap w:val="0"/>
            <w:vAlign w:val="center"/>
          </w:tcPr>
          <w:p w14:paraId="395265AE">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±0.350</w:t>
            </w:r>
          </w:p>
        </w:tc>
        <w:tc>
          <w:tcPr>
            <w:tcW w:w="804" w:type="dxa"/>
            <w:noWrap w:val="0"/>
            <w:vAlign w:val="center"/>
          </w:tcPr>
          <w:p w14:paraId="42233E20">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±0.300</w:t>
            </w:r>
          </w:p>
        </w:tc>
        <w:tc>
          <w:tcPr>
            <w:tcW w:w="804" w:type="dxa"/>
            <w:noWrap w:val="0"/>
            <w:vAlign w:val="center"/>
          </w:tcPr>
          <w:p w14:paraId="48129DAA">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c>
          <w:tcPr>
            <w:tcW w:w="804" w:type="dxa"/>
            <w:noWrap w:val="0"/>
            <w:vAlign w:val="center"/>
          </w:tcPr>
          <w:p w14:paraId="24FCE70E">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c>
          <w:tcPr>
            <w:tcW w:w="804" w:type="dxa"/>
            <w:noWrap w:val="0"/>
            <w:vAlign w:val="center"/>
          </w:tcPr>
          <w:p w14:paraId="48D61E7B">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c>
          <w:tcPr>
            <w:tcW w:w="804" w:type="dxa"/>
            <w:noWrap w:val="0"/>
            <w:vAlign w:val="center"/>
          </w:tcPr>
          <w:p w14:paraId="7B5269DF">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r>
      <w:tr w14:paraId="3805D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1" w:type="dxa"/>
            <w:noWrap w:val="0"/>
            <w:vAlign w:val="center"/>
          </w:tcPr>
          <w:p w14:paraId="3FA94729">
            <w:pPr>
              <w:spacing w:line="240" w:lineRule="auto"/>
              <w:jc w:val="center"/>
              <w:rPr>
                <w:rFonts w:hint="eastAsia" w:ascii="宋体" w:hAnsi="宋体" w:eastAsia="宋体" w:cs="宋体"/>
                <w:color w:val="auto"/>
                <w:sz w:val="18"/>
                <w:szCs w:val="18"/>
                <w:lang w:val="en-US" w:eastAsia="zh-CN"/>
              </w:rPr>
            </w:pPr>
            <w:r>
              <w:rPr>
                <w:rFonts w:hint="eastAsia" w:ascii="宋体" w:hAnsi="宋体" w:cs="宋体"/>
                <w:color w:val="auto"/>
                <w:sz w:val="18"/>
                <w:szCs w:val="18"/>
              </w:rPr>
              <w:t>＞2.000～</w:t>
            </w:r>
            <w:r>
              <w:rPr>
                <w:rFonts w:hint="eastAsia" w:ascii="宋体" w:hAnsi="宋体" w:cs="宋体"/>
                <w:color w:val="auto"/>
                <w:sz w:val="18"/>
                <w:szCs w:val="18"/>
                <w:highlight w:val="yellow"/>
                <w:rPrChange w:id="170" w:author="韩知为" w:date="2026-08-07T13:47:07Z">
                  <w:rPr>
                    <w:rFonts w:hint="eastAsia" w:ascii="宋体" w:hAnsi="宋体" w:cs="宋体"/>
                    <w:color w:val="auto"/>
                    <w:sz w:val="18"/>
                    <w:szCs w:val="18"/>
                  </w:rPr>
                </w:rPrChange>
              </w:rPr>
              <w:t>3.00</w:t>
            </w:r>
            <w:ins w:id="171" w:author="韩知为" w:date="2026-08-07T13:47:02Z">
              <w:r>
                <w:rPr>
                  <w:rFonts w:hint="eastAsia" w:ascii="宋体" w:hAnsi="宋体" w:cs="宋体"/>
                  <w:color w:val="auto"/>
                  <w:sz w:val="18"/>
                  <w:szCs w:val="18"/>
                  <w:highlight w:val="yellow"/>
                  <w:lang w:val="en-US" w:eastAsia="zh-CN"/>
                  <w:rPrChange w:id="172" w:author="韩知为" w:date="2026-08-07T13:47:07Z">
                    <w:rPr>
                      <w:rFonts w:hint="eastAsia" w:ascii="宋体" w:hAnsi="宋体" w:cs="宋体"/>
                      <w:color w:val="auto"/>
                      <w:sz w:val="18"/>
                      <w:szCs w:val="18"/>
                      <w:lang w:val="en-US" w:eastAsia="zh-CN"/>
                    </w:rPr>
                  </w:rPrChange>
                </w:rPr>
                <w:t>0</w:t>
              </w:r>
            </w:ins>
          </w:p>
        </w:tc>
        <w:tc>
          <w:tcPr>
            <w:tcW w:w="804" w:type="dxa"/>
            <w:noWrap w:val="0"/>
            <w:vAlign w:val="center"/>
          </w:tcPr>
          <w:p w14:paraId="7786023D">
            <w:pPr>
              <w:spacing w:line="240" w:lineRule="auto"/>
              <w:jc w:val="center"/>
              <w:rPr>
                <w:rFonts w:hint="eastAsia" w:ascii="宋体" w:hAnsi="宋体" w:cs="宋体"/>
                <w:strike/>
                <w:color w:val="auto"/>
                <w:spacing w:val="-6"/>
                <w:sz w:val="18"/>
                <w:szCs w:val="18"/>
              </w:rPr>
            </w:pPr>
            <w:r>
              <w:rPr>
                <w:rFonts w:hint="eastAsia" w:ascii="宋体" w:hAnsi="宋体" w:cs="宋体"/>
                <w:color w:val="auto"/>
                <w:spacing w:val="-6"/>
                <w:sz w:val="18"/>
                <w:szCs w:val="18"/>
              </w:rPr>
              <w:t>±0.070</w:t>
            </w:r>
          </w:p>
        </w:tc>
        <w:tc>
          <w:tcPr>
            <w:tcW w:w="804" w:type="dxa"/>
            <w:noWrap w:val="0"/>
            <w:vAlign w:val="center"/>
          </w:tcPr>
          <w:p w14:paraId="469F2F65">
            <w:pPr>
              <w:spacing w:line="240" w:lineRule="auto"/>
              <w:jc w:val="center"/>
              <w:rPr>
                <w:rFonts w:hint="eastAsia" w:ascii="宋体" w:hAnsi="宋体" w:cs="宋体"/>
                <w:strike/>
                <w:color w:val="auto"/>
                <w:spacing w:val="-6"/>
                <w:sz w:val="18"/>
                <w:szCs w:val="18"/>
              </w:rPr>
            </w:pPr>
            <w:r>
              <w:rPr>
                <w:rFonts w:hint="eastAsia" w:ascii="宋体" w:hAnsi="宋体" w:cs="宋体"/>
                <w:color w:val="auto"/>
                <w:spacing w:val="-6"/>
                <w:sz w:val="18"/>
                <w:szCs w:val="18"/>
              </w:rPr>
              <w:t>±0.050</w:t>
            </w:r>
          </w:p>
        </w:tc>
        <w:tc>
          <w:tcPr>
            <w:tcW w:w="804" w:type="dxa"/>
            <w:noWrap w:val="0"/>
            <w:vAlign w:val="center"/>
          </w:tcPr>
          <w:p w14:paraId="46408B8A">
            <w:pPr>
              <w:spacing w:line="240" w:lineRule="auto"/>
              <w:jc w:val="center"/>
              <w:rPr>
                <w:rFonts w:hint="eastAsia" w:ascii="宋体" w:hAnsi="宋体" w:cs="宋体"/>
                <w:strike/>
                <w:color w:val="auto"/>
                <w:spacing w:val="-6"/>
                <w:sz w:val="18"/>
                <w:szCs w:val="18"/>
              </w:rPr>
            </w:pPr>
            <w:r>
              <w:rPr>
                <w:rFonts w:hint="eastAsia" w:ascii="宋体" w:hAnsi="宋体" w:cs="宋体"/>
                <w:color w:val="auto"/>
                <w:spacing w:val="-6"/>
                <w:sz w:val="18"/>
                <w:szCs w:val="18"/>
              </w:rPr>
              <w:t>±0.100</w:t>
            </w:r>
          </w:p>
        </w:tc>
        <w:tc>
          <w:tcPr>
            <w:tcW w:w="804" w:type="dxa"/>
            <w:noWrap w:val="0"/>
            <w:vAlign w:val="center"/>
          </w:tcPr>
          <w:p w14:paraId="287BB945">
            <w:pPr>
              <w:spacing w:line="240" w:lineRule="auto"/>
              <w:jc w:val="center"/>
              <w:rPr>
                <w:rFonts w:hint="eastAsia" w:ascii="宋体" w:hAnsi="宋体" w:cs="宋体"/>
                <w:strike/>
                <w:color w:val="auto"/>
                <w:spacing w:val="-6"/>
                <w:sz w:val="18"/>
                <w:szCs w:val="18"/>
              </w:rPr>
            </w:pPr>
            <w:r>
              <w:rPr>
                <w:rFonts w:hint="eastAsia" w:ascii="宋体" w:hAnsi="宋体" w:cs="宋体"/>
                <w:color w:val="auto"/>
                <w:spacing w:val="-6"/>
                <w:sz w:val="18"/>
                <w:szCs w:val="18"/>
              </w:rPr>
              <w:t>±0.090</w:t>
            </w:r>
          </w:p>
        </w:tc>
        <w:tc>
          <w:tcPr>
            <w:tcW w:w="804" w:type="dxa"/>
            <w:noWrap w:val="0"/>
            <w:vAlign w:val="center"/>
          </w:tcPr>
          <w:p w14:paraId="19207CBF">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±0.100</w:t>
            </w:r>
          </w:p>
        </w:tc>
        <w:tc>
          <w:tcPr>
            <w:tcW w:w="804" w:type="dxa"/>
            <w:noWrap w:val="0"/>
            <w:vAlign w:val="center"/>
          </w:tcPr>
          <w:p w14:paraId="17AE02F8">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w:t>
            </w:r>
            <w:r>
              <w:rPr>
                <w:rFonts w:hint="eastAsia" w:ascii="宋体" w:hAnsi="宋体" w:cs="宋体"/>
                <w:color w:val="auto"/>
                <w:spacing w:val="-6"/>
                <w:sz w:val="18"/>
                <w:szCs w:val="18"/>
                <w:lang w:val="en-US" w:eastAsia="zh-CN"/>
              </w:rPr>
              <w:t>0</w:t>
            </w:r>
            <w:r>
              <w:rPr>
                <w:rFonts w:hint="eastAsia" w:ascii="宋体" w:hAnsi="宋体" w:cs="宋体"/>
                <w:color w:val="auto"/>
                <w:spacing w:val="-6"/>
                <w:sz w:val="18"/>
                <w:szCs w:val="18"/>
              </w:rPr>
              <w:t>80</w:t>
            </w:r>
          </w:p>
        </w:tc>
        <w:tc>
          <w:tcPr>
            <w:tcW w:w="804" w:type="dxa"/>
            <w:noWrap w:val="0"/>
            <w:vAlign w:val="center"/>
          </w:tcPr>
          <w:p w14:paraId="044D46B7">
            <w:pPr>
              <w:spacing w:line="240" w:lineRule="auto"/>
              <w:jc w:val="center"/>
              <w:rPr>
                <w:rFonts w:hint="eastAsia" w:ascii="宋体" w:hAnsi="宋体" w:cs="宋体"/>
                <w:strike/>
                <w:color w:val="auto"/>
                <w:spacing w:val="-6"/>
                <w:sz w:val="18"/>
                <w:szCs w:val="18"/>
              </w:rPr>
            </w:pPr>
            <w:r>
              <w:rPr>
                <w:rFonts w:hint="eastAsia" w:ascii="宋体" w:hAnsi="宋体" w:cs="宋体"/>
                <w:color w:val="auto"/>
                <w:spacing w:val="-6"/>
                <w:sz w:val="18"/>
                <w:szCs w:val="18"/>
              </w:rPr>
              <w:t>±0.150</w:t>
            </w:r>
          </w:p>
        </w:tc>
        <w:tc>
          <w:tcPr>
            <w:tcW w:w="804" w:type="dxa"/>
            <w:noWrap w:val="0"/>
            <w:vAlign w:val="center"/>
          </w:tcPr>
          <w:p w14:paraId="1C1DD6DA">
            <w:pPr>
              <w:spacing w:line="240" w:lineRule="auto"/>
              <w:jc w:val="center"/>
              <w:rPr>
                <w:rFonts w:hint="eastAsia" w:ascii="宋体" w:hAnsi="宋体" w:cs="宋体"/>
                <w:strike/>
                <w:color w:val="auto"/>
                <w:spacing w:val="-6"/>
                <w:sz w:val="18"/>
                <w:szCs w:val="18"/>
              </w:rPr>
            </w:pPr>
            <w:r>
              <w:rPr>
                <w:rFonts w:hint="eastAsia" w:ascii="宋体" w:hAnsi="宋体" w:cs="宋体"/>
                <w:color w:val="auto"/>
                <w:spacing w:val="-6"/>
                <w:sz w:val="18"/>
                <w:szCs w:val="18"/>
              </w:rPr>
              <w:t>±0.120</w:t>
            </w:r>
          </w:p>
        </w:tc>
        <w:tc>
          <w:tcPr>
            <w:tcW w:w="804" w:type="dxa"/>
            <w:noWrap w:val="0"/>
            <w:vAlign w:val="center"/>
          </w:tcPr>
          <w:p w14:paraId="001E1E87">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±0.200</w:t>
            </w:r>
          </w:p>
        </w:tc>
        <w:tc>
          <w:tcPr>
            <w:tcW w:w="804" w:type="dxa"/>
            <w:noWrap w:val="0"/>
            <w:vAlign w:val="center"/>
          </w:tcPr>
          <w:p w14:paraId="5A2B4173">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±0.180</w:t>
            </w:r>
          </w:p>
        </w:tc>
        <w:tc>
          <w:tcPr>
            <w:tcW w:w="804" w:type="dxa"/>
            <w:noWrap w:val="0"/>
            <w:vAlign w:val="center"/>
          </w:tcPr>
          <w:p w14:paraId="74F370FE">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±0.330</w:t>
            </w:r>
          </w:p>
        </w:tc>
        <w:tc>
          <w:tcPr>
            <w:tcW w:w="804" w:type="dxa"/>
            <w:noWrap w:val="0"/>
            <w:vAlign w:val="center"/>
          </w:tcPr>
          <w:p w14:paraId="0475109C">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±0.300</w:t>
            </w:r>
          </w:p>
        </w:tc>
        <w:tc>
          <w:tcPr>
            <w:tcW w:w="804" w:type="dxa"/>
            <w:noWrap w:val="0"/>
            <w:vAlign w:val="center"/>
          </w:tcPr>
          <w:p w14:paraId="45E80CCE">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±0.400</w:t>
            </w:r>
          </w:p>
        </w:tc>
        <w:tc>
          <w:tcPr>
            <w:tcW w:w="804" w:type="dxa"/>
            <w:noWrap w:val="0"/>
            <w:vAlign w:val="center"/>
          </w:tcPr>
          <w:p w14:paraId="065A1F0E">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±0.350</w:t>
            </w:r>
          </w:p>
        </w:tc>
        <w:tc>
          <w:tcPr>
            <w:tcW w:w="804" w:type="dxa"/>
            <w:noWrap w:val="0"/>
            <w:vAlign w:val="center"/>
          </w:tcPr>
          <w:p w14:paraId="7DD2424F">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±0.500</w:t>
            </w:r>
          </w:p>
        </w:tc>
        <w:tc>
          <w:tcPr>
            <w:tcW w:w="804" w:type="dxa"/>
            <w:noWrap w:val="0"/>
            <w:vAlign w:val="center"/>
          </w:tcPr>
          <w:p w14:paraId="6CA40897">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±0.400</w:t>
            </w:r>
          </w:p>
        </w:tc>
        <w:tc>
          <w:tcPr>
            <w:tcW w:w="804" w:type="dxa"/>
            <w:noWrap w:val="0"/>
            <w:vAlign w:val="center"/>
          </w:tcPr>
          <w:p w14:paraId="3EF80A76">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c>
          <w:tcPr>
            <w:tcW w:w="804" w:type="dxa"/>
            <w:noWrap w:val="0"/>
            <w:vAlign w:val="center"/>
          </w:tcPr>
          <w:p w14:paraId="21166FA4">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r>
      <w:tr w14:paraId="301F3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1" w:type="dxa"/>
            <w:noWrap w:val="0"/>
            <w:vAlign w:val="center"/>
          </w:tcPr>
          <w:p w14:paraId="59841A46">
            <w:pPr>
              <w:spacing w:line="240" w:lineRule="auto"/>
              <w:jc w:val="center"/>
              <w:rPr>
                <w:rFonts w:hint="eastAsia" w:ascii="宋体" w:hAnsi="宋体" w:cs="宋体"/>
                <w:color w:val="auto"/>
                <w:sz w:val="18"/>
                <w:szCs w:val="18"/>
              </w:rPr>
            </w:pPr>
            <w:r>
              <w:rPr>
                <w:rFonts w:hint="eastAsia" w:ascii="宋体" w:hAnsi="宋体" w:cs="宋体"/>
                <w:color w:val="auto"/>
                <w:sz w:val="18"/>
                <w:szCs w:val="18"/>
              </w:rPr>
              <w:t>＞3.000～5.000</w:t>
            </w:r>
          </w:p>
        </w:tc>
        <w:tc>
          <w:tcPr>
            <w:tcW w:w="804" w:type="dxa"/>
            <w:noWrap w:val="0"/>
            <w:vAlign w:val="center"/>
          </w:tcPr>
          <w:p w14:paraId="61E9CCA2">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±0.090</w:t>
            </w:r>
          </w:p>
        </w:tc>
        <w:tc>
          <w:tcPr>
            <w:tcW w:w="804" w:type="dxa"/>
            <w:noWrap w:val="0"/>
            <w:vAlign w:val="center"/>
          </w:tcPr>
          <w:p w14:paraId="30D94645">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±0.075</w:t>
            </w:r>
          </w:p>
        </w:tc>
        <w:tc>
          <w:tcPr>
            <w:tcW w:w="804" w:type="dxa"/>
            <w:noWrap w:val="0"/>
            <w:vAlign w:val="center"/>
          </w:tcPr>
          <w:p w14:paraId="6B0747D4">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±0.120</w:t>
            </w:r>
          </w:p>
        </w:tc>
        <w:tc>
          <w:tcPr>
            <w:tcW w:w="804" w:type="dxa"/>
            <w:noWrap w:val="0"/>
            <w:vAlign w:val="center"/>
          </w:tcPr>
          <w:p w14:paraId="3783A22E">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±0.100</w:t>
            </w:r>
          </w:p>
        </w:tc>
        <w:tc>
          <w:tcPr>
            <w:tcW w:w="804" w:type="dxa"/>
            <w:noWrap w:val="0"/>
            <w:vAlign w:val="center"/>
          </w:tcPr>
          <w:p w14:paraId="5145E658">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±0.130</w:t>
            </w:r>
          </w:p>
        </w:tc>
        <w:tc>
          <w:tcPr>
            <w:tcW w:w="804" w:type="dxa"/>
            <w:noWrap w:val="0"/>
            <w:vAlign w:val="center"/>
          </w:tcPr>
          <w:p w14:paraId="18F1D7B8">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±0.100</w:t>
            </w:r>
          </w:p>
        </w:tc>
        <w:tc>
          <w:tcPr>
            <w:tcW w:w="804" w:type="dxa"/>
            <w:noWrap w:val="0"/>
            <w:vAlign w:val="center"/>
          </w:tcPr>
          <w:p w14:paraId="69EE0903">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±0.200</w:t>
            </w:r>
          </w:p>
        </w:tc>
        <w:tc>
          <w:tcPr>
            <w:tcW w:w="804" w:type="dxa"/>
            <w:noWrap w:val="0"/>
            <w:vAlign w:val="center"/>
          </w:tcPr>
          <w:p w14:paraId="4A481266">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±0.180</w:t>
            </w:r>
          </w:p>
        </w:tc>
        <w:tc>
          <w:tcPr>
            <w:tcW w:w="804" w:type="dxa"/>
            <w:noWrap w:val="0"/>
            <w:vAlign w:val="center"/>
          </w:tcPr>
          <w:p w14:paraId="00DDDCA4">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±0.250</w:t>
            </w:r>
          </w:p>
        </w:tc>
        <w:tc>
          <w:tcPr>
            <w:tcW w:w="804" w:type="dxa"/>
            <w:noWrap w:val="0"/>
            <w:vAlign w:val="center"/>
          </w:tcPr>
          <w:p w14:paraId="595E5C6F">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±0.220</w:t>
            </w:r>
          </w:p>
        </w:tc>
        <w:tc>
          <w:tcPr>
            <w:tcW w:w="804" w:type="dxa"/>
            <w:noWrap w:val="0"/>
            <w:vAlign w:val="center"/>
          </w:tcPr>
          <w:p w14:paraId="3C239466">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±0.400</w:t>
            </w:r>
          </w:p>
        </w:tc>
        <w:tc>
          <w:tcPr>
            <w:tcW w:w="804" w:type="dxa"/>
            <w:noWrap w:val="0"/>
            <w:vAlign w:val="center"/>
          </w:tcPr>
          <w:p w14:paraId="54CFC84C">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±0.350</w:t>
            </w:r>
          </w:p>
        </w:tc>
        <w:tc>
          <w:tcPr>
            <w:tcW w:w="804" w:type="dxa"/>
            <w:noWrap w:val="0"/>
            <w:vAlign w:val="center"/>
          </w:tcPr>
          <w:p w14:paraId="66D6C901">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±0.450</w:t>
            </w:r>
          </w:p>
        </w:tc>
        <w:tc>
          <w:tcPr>
            <w:tcW w:w="804" w:type="dxa"/>
            <w:noWrap w:val="0"/>
            <w:vAlign w:val="center"/>
          </w:tcPr>
          <w:p w14:paraId="1B8C4791">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±0.400</w:t>
            </w:r>
          </w:p>
        </w:tc>
        <w:tc>
          <w:tcPr>
            <w:tcW w:w="804" w:type="dxa"/>
            <w:noWrap w:val="0"/>
            <w:vAlign w:val="center"/>
          </w:tcPr>
          <w:p w14:paraId="29100019">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±0.600</w:t>
            </w:r>
          </w:p>
        </w:tc>
        <w:tc>
          <w:tcPr>
            <w:tcW w:w="804" w:type="dxa"/>
            <w:noWrap w:val="0"/>
            <w:vAlign w:val="center"/>
          </w:tcPr>
          <w:p w14:paraId="4989C985">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±0.500</w:t>
            </w:r>
          </w:p>
        </w:tc>
        <w:tc>
          <w:tcPr>
            <w:tcW w:w="804" w:type="dxa"/>
            <w:noWrap w:val="0"/>
            <w:vAlign w:val="center"/>
          </w:tcPr>
          <w:p w14:paraId="650F2046">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±0.700</w:t>
            </w:r>
          </w:p>
        </w:tc>
        <w:tc>
          <w:tcPr>
            <w:tcW w:w="804" w:type="dxa"/>
            <w:noWrap w:val="0"/>
            <w:vAlign w:val="center"/>
          </w:tcPr>
          <w:p w14:paraId="7CEEBDD6">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±0.600</w:t>
            </w:r>
          </w:p>
        </w:tc>
      </w:tr>
      <w:tr w14:paraId="77919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1" w:type="dxa"/>
            <w:noWrap w:val="0"/>
            <w:vAlign w:val="center"/>
          </w:tcPr>
          <w:p w14:paraId="2E20F1F6">
            <w:pPr>
              <w:spacing w:line="240" w:lineRule="auto"/>
              <w:jc w:val="center"/>
              <w:rPr>
                <w:rFonts w:hint="eastAsia" w:ascii="宋体" w:hAnsi="宋体" w:cs="宋体"/>
                <w:color w:val="auto"/>
                <w:sz w:val="18"/>
                <w:szCs w:val="18"/>
              </w:rPr>
            </w:pPr>
            <w:r>
              <w:rPr>
                <w:rFonts w:hint="eastAsia" w:ascii="宋体" w:hAnsi="宋体" w:cs="宋体"/>
                <w:color w:val="auto"/>
                <w:sz w:val="18"/>
                <w:szCs w:val="18"/>
              </w:rPr>
              <w:t>＞5.000～8.000</w:t>
            </w:r>
          </w:p>
        </w:tc>
        <w:tc>
          <w:tcPr>
            <w:tcW w:w="804" w:type="dxa"/>
            <w:noWrap w:val="0"/>
            <w:vAlign w:val="center"/>
          </w:tcPr>
          <w:p w14:paraId="445CFA9C">
            <w:pPr>
              <w:spacing w:line="240" w:lineRule="auto"/>
              <w:jc w:val="center"/>
              <w:rPr>
                <w:rFonts w:hint="eastAsia" w:ascii="宋体" w:hAnsi="宋体" w:cs="宋体"/>
                <w:strike/>
                <w:color w:val="auto"/>
                <w:spacing w:val="-6"/>
                <w:sz w:val="18"/>
                <w:szCs w:val="18"/>
              </w:rPr>
            </w:pPr>
            <w:r>
              <w:rPr>
                <w:rFonts w:hint="eastAsia" w:ascii="宋体" w:hAnsi="宋体" w:cs="宋体"/>
                <w:color w:val="auto"/>
                <w:spacing w:val="-6"/>
                <w:sz w:val="18"/>
                <w:szCs w:val="18"/>
              </w:rPr>
              <w:t>±0.120</w:t>
            </w:r>
          </w:p>
        </w:tc>
        <w:tc>
          <w:tcPr>
            <w:tcW w:w="804" w:type="dxa"/>
            <w:noWrap w:val="0"/>
            <w:vAlign w:val="center"/>
          </w:tcPr>
          <w:p w14:paraId="15DDF163">
            <w:pPr>
              <w:spacing w:line="240" w:lineRule="auto"/>
              <w:jc w:val="center"/>
              <w:rPr>
                <w:rFonts w:hint="eastAsia" w:ascii="宋体" w:hAnsi="宋体" w:cs="宋体"/>
                <w:strike/>
                <w:color w:val="auto"/>
                <w:spacing w:val="-6"/>
                <w:sz w:val="18"/>
                <w:szCs w:val="18"/>
              </w:rPr>
            </w:pPr>
            <w:r>
              <w:rPr>
                <w:rFonts w:hint="eastAsia" w:ascii="宋体" w:hAnsi="宋体" w:cs="宋体"/>
                <w:color w:val="auto"/>
                <w:spacing w:val="-6"/>
                <w:sz w:val="18"/>
                <w:szCs w:val="18"/>
              </w:rPr>
              <w:t>±0.090</w:t>
            </w:r>
          </w:p>
        </w:tc>
        <w:tc>
          <w:tcPr>
            <w:tcW w:w="804" w:type="dxa"/>
            <w:noWrap w:val="0"/>
            <w:vAlign w:val="center"/>
          </w:tcPr>
          <w:p w14:paraId="3D716228">
            <w:pPr>
              <w:spacing w:line="240" w:lineRule="auto"/>
              <w:jc w:val="center"/>
              <w:rPr>
                <w:rFonts w:hint="eastAsia" w:ascii="宋体" w:hAnsi="宋体" w:cs="宋体"/>
                <w:strike/>
                <w:color w:val="auto"/>
                <w:spacing w:val="-6"/>
                <w:sz w:val="18"/>
                <w:szCs w:val="18"/>
              </w:rPr>
            </w:pPr>
            <w:r>
              <w:rPr>
                <w:rFonts w:hint="eastAsia" w:ascii="宋体" w:hAnsi="宋体" w:cs="宋体"/>
                <w:color w:val="auto"/>
                <w:spacing w:val="-6"/>
                <w:sz w:val="18"/>
                <w:szCs w:val="18"/>
              </w:rPr>
              <w:t>±0.170</w:t>
            </w:r>
          </w:p>
        </w:tc>
        <w:tc>
          <w:tcPr>
            <w:tcW w:w="804" w:type="dxa"/>
            <w:noWrap w:val="0"/>
            <w:vAlign w:val="center"/>
          </w:tcPr>
          <w:p w14:paraId="507AA4E7">
            <w:pPr>
              <w:spacing w:line="240" w:lineRule="auto"/>
              <w:jc w:val="center"/>
              <w:rPr>
                <w:rFonts w:hint="eastAsia" w:ascii="宋体" w:hAnsi="宋体" w:cs="宋体"/>
                <w:strike/>
                <w:color w:val="auto"/>
                <w:spacing w:val="-6"/>
                <w:sz w:val="18"/>
                <w:szCs w:val="18"/>
              </w:rPr>
            </w:pPr>
            <w:r>
              <w:rPr>
                <w:rFonts w:hint="eastAsia" w:ascii="宋体" w:hAnsi="宋体" w:cs="宋体"/>
                <w:color w:val="auto"/>
                <w:spacing w:val="-6"/>
                <w:sz w:val="18"/>
                <w:szCs w:val="18"/>
              </w:rPr>
              <w:t>±0.140</w:t>
            </w:r>
          </w:p>
        </w:tc>
        <w:tc>
          <w:tcPr>
            <w:tcW w:w="804" w:type="dxa"/>
            <w:noWrap w:val="0"/>
            <w:vAlign w:val="center"/>
          </w:tcPr>
          <w:p w14:paraId="49DB7E9C">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±0.180</w:t>
            </w:r>
          </w:p>
        </w:tc>
        <w:tc>
          <w:tcPr>
            <w:tcW w:w="804" w:type="dxa"/>
            <w:noWrap w:val="0"/>
            <w:vAlign w:val="center"/>
          </w:tcPr>
          <w:p w14:paraId="295FF262">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±0.150</w:t>
            </w:r>
          </w:p>
        </w:tc>
        <w:tc>
          <w:tcPr>
            <w:tcW w:w="804" w:type="dxa"/>
            <w:noWrap w:val="0"/>
            <w:vAlign w:val="center"/>
          </w:tcPr>
          <w:p w14:paraId="270FF761">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±0.250</w:t>
            </w:r>
          </w:p>
        </w:tc>
        <w:tc>
          <w:tcPr>
            <w:tcW w:w="804" w:type="dxa"/>
            <w:noWrap w:val="0"/>
            <w:vAlign w:val="center"/>
          </w:tcPr>
          <w:p w14:paraId="47A6C30B">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±0.220</w:t>
            </w:r>
          </w:p>
        </w:tc>
        <w:tc>
          <w:tcPr>
            <w:tcW w:w="804" w:type="dxa"/>
            <w:noWrap w:val="0"/>
            <w:vAlign w:val="center"/>
          </w:tcPr>
          <w:p w14:paraId="6C786B86">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±0.320</w:t>
            </w:r>
          </w:p>
        </w:tc>
        <w:tc>
          <w:tcPr>
            <w:tcW w:w="804" w:type="dxa"/>
            <w:noWrap w:val="0"/>
            <w:vAlign w:val="center"/>
          </w:tcPr>
          <w:p w14:paraId="628D7460">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±0.280</w:t>
            </w:r>
          </w:p>
        </w:tc>
        <w:tc>
          <w:tcPr>
            <w:tcW w:w="804" w:type="dxa"/>
            <w:noWrap w:val="0"/>
            <w:vAlign w:val="center"/>
          </w:tcPr>
          <w:p w14:paraId="59929665">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±0.450</w:t>
            </w:r>
          </w:p>
        </w:tc>
        <w:tc>
          <w:tcPr>
            <w:tcW w:w="804" w:type="dxa"/>
            <w:noWrap w:val="0"/>
            <w:vAlign w:val="center"/>
          </w:tcPr>
          <w:p w14:paraId="36A8DF25">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±0.400</w:t>
            </w:r>
          </w:p>
        </w:tc>
        <w:tc>
          <w:tcPr>
            <w:tcW w:w="804" w:type="dxa"/>
            <w:noWrap w:val="0"/>
            <w:vAlign w:val="center"/>
          </w:tcPr>
          <w:p w14:paraId="69416BBF">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±0.550</w:t>
            </w:r>
          </w:p>
        </w:tc>
        <w:tc>
          <w:tcPr>
            <w:tcW w:w="804" w:type="dxa"/>
            <w:noWrap w:val="0"/>
            <w:vAlign w:val="center"/>
          </w:tcPr>
          <w:p w14:paraId="1091685A">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±0.450</w:t>
            </w:r>
          </w:p>
        </w:tc>
        <w:tc>
          <w:tcPr>
            <w:tcW w:w="804" w:type="dxa"/>
            <w:noWrap w:val="0"/>
            <w:vAlign w:val="center"/>
          </w:tcPr>
          <w:p w14:paraId="689FA168">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±0.800</w:t>
            </w:r>
          </w:p>
        </w:tc>
        <w:tc>
          <w:tcPr>
            <w:tcW w:w="804" w:type="dxa"/>
            <w:noWrap w:val="0"/>
            <w:vAlign w:val="center"/>
          </w:tcPr>
          <w:p w14:paraId="12B263D0">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±0.700</w:t>
            </w:r>
          </w:p>
        </w:tc>
        <w:tc>
          <w:tcPr>
            <w:tcW w:w="804" w:type="dxa"/>
            <w:noWrap w:val="0"/>
            <w:vAlign w:val="center"/>
          </w:tcPr>
          <w:p w14:paraId="3DDF6350">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±1.000</w:t>
            </w:r>
          </w:p>
        </w:tc>
        <w:tc>
          <w:tcPr>
            <w:tcW w:w="804" w:type="dxa"/>
            <w:noWrap w:val="0"/>
            <w:vAlign w:val="center"/>
          </w:tcPr>
          <w:p w14:paraId="58D37331">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±0.800</w:t>
            </w:r>
          </w:p>
        </w:tc>
      </w:tr>
      <w:tr w14:paraId="56BDD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1" w:type="dxa"/>
            <w:noWrap w:val="0"/>
            <w:vAlign w:val="center"/>
          </w:tcPr>
          <w:p w14:paraId="086A45FA">
            <w:pPr>
              <w:spacing w:line="240" w:lineRule="auto"/>
              <w:jc w:val="center"/>
              <w:rPr>
                <w:rFonts w:hint="eastAsia" w:ascii="宋体" w:hAnsi="宋体" w:eastAsia="宋体" w:cs="宋体"/>
                <w:color w:val="auto"/>
                <w:sz w:val="18"/>
                <w:szCs w:val="18"/>
                <w:lang w:val="en-US" w:eastAsia="zh-CN"/>
              </w:rPr>
            </w:pPr>
            <w:r>
              <w:rPr>
                <w:rFonts w:hint="eastAsia" w:ascii="宋体" w:hAnsi="宋体" w:cs="宋体"/>
                <w:color w:val="auto"/>
                <w:sz w:val="18"/>
                <w:szCs w:val="18"/>
              </w:rPr>
              <w:t>＞8.000～</w:t>
            </w:r>
            <w:r>
              <w:rPr>
                <w:rFonts w:hint="eastAsia" w:ascii="宋体" w:hAnsi="宋体" w:cs="宋体"/>
                <w:color w:val="auto"/>
                <w:sz w:val="18"/>
                <w:szCs w:val="18"/>
                <w:highlight w:val="yellow"/>
                <w:rPrChange w:id="174" w:author="韩知为" w:date="2026-08-07T13:47:17Z">
                  <w:rPr>
                    <w:rFonts w:hint="eastAsia" w:ascii="宋体" w:hAnsi="宋体" w:cs="宋体"/>
                    <w:color w:val="auto"/>
                    <w:sz w:val="18"/>
                    <w:szCs w:val="18"/>
                  </w:rPr>
                </w:rPrChange>
              </w:rPr>
              <w:t>12.00</w:t>
            </w:r>
            <w:ins w:id="175" w:author="韩知为" w:date="2026-08-07T13:47:14Z">
              <w:r>
                <w:rPr>
                  <w:rFonts w:hint="eastAsia" w:ascii="宋体" w:hAnsi="宋体" w:cs="宋体"/>
                  <w:color w:val="auto"/>
                  <w:sz w:val="18"/>
                  <w:szCs w:val="18"/>
                  <w:highlight w:val="yellow"/>
                  <w:lang w:val="en-US" w:eastAsia="zh-CN"/>
                  <w:rPrChange w:id="176" w:author="韩知为" w:date="2026-08-07T13:47:17Z">
                    <w:rPr>
                      <w:rFonts w:hint="eastAsia" w:ascii="宋体" w:hAnsi="宋体" w:cs="宋体"/>
                      <w:color w:val="auto"/>
                      <w:sz w:val="18"/>
                      <w:szCs w:val="18"/>
                      <w:lang w:val="en-US" w:eastAsia="zh-CN"/>
                    </w:rPr>
                  </w:rPrChange>
                </w:rPr>
                <w:t>0</w:t>
              </w:r>
            </w:ins>
          </w:p>
        </w:tc>
        <w:tc>
          <w:tcPr>
            <w:tcW w:w="804" w:type="dxa"/>
            <w:noWrap w:val="0"/>
            <w:vAlign w:val="center"/>
          </w:tcPr>
          <w:p w14:paraId="62B75526">
            <w:pPr>
              <w:spacing w:line="240" w:lineRule="auto"/>
              <w:jc w:val="center"/>
              <w:rPr>
                <w:rFonts w:hint="eastAsia" w:ascii="宋体" w:hAnsi="宋体" w:cs="宋体"/>
                <w:strike/>
                <w:color w:val="auto"/>
                <w:spacing w:val="-6"/>
                <w:sz w:val="18"/>
                <w:szCs w:val="18"/>
              </w:rPr>
            </w:pPr>
            <w:r>
              <w:rPr>
                <w:rFonts w:hint="eastAsia" w:ascii="宋体" w:hAnsi="宋体" w:cs="宋体"/>
                <w:color w:val="auto"/>
                <w:spacing w:val="-6"/>
                <w:sz w:val="18"/>
                <w:szCs w:val="18"/>
              </w:rPr>
              <w:t>±0.160</w:t>
            </w:r>
          </w:p>
        </w:tc>
        <w:tc>
          <w:tcPr>
            <w:tcW w:w="804" w:type="dxa"/>
            <w:noWrap w:val="0"/>
            <w:vAlign w:val="center"/>
          </w:tcPr>
          <w:p w14:paraId="330953D6">
            <w:pPr>
              <w:spacing w:line="240" w:lineRule="auto"/>
              <w:jc w:val="center"/>
              <w:rPr>
                <w:rFonts w:hint="eastAsia" w:ascii="宋体" w:hAnsi="宋体" w:cs="宋体"/>
                <w:strike/>
                <w:color w:val="auto"/>
                <w:spacing w:val="-6"/>
                <w:sz w:val="18"/>
                <w:szCs w:val="18"/>
              </w:rPr>
            </w:pPr>
            <w:r>
              <w:rPr>
                <w:rFonts w:hint="eastAsia" w:ascii="宋体" w:hAnsi="宋体" w:cs="宋体"/>
                <w:color w:val="auto"/>
                <w:spacing w:val="-6"/>
                <w:sz w:val="18"/>
                <w:szCs w:val="18"/>
              </w:rPr>
              <w:t>±0.130</w:t>
            </w:r>
          </w:p>
        </w:tc>
        <w:tc>
          <w:tcPr>
            <w:tcW w:w="804" w:type="dxa"/>
            <w:noWrap w:val="0"/>
            <w:vAlign w:val="center"/>
          </w:tcPr>
          <w:p w14:paraId="56AAF131">
            <w:pPr>
              <w:spacing w:line="240" w:lineRule="auto"/>
              <w:jc w:val="center"/>
              <w:rPr>
                <w:rFonts w:hint="eastAsia" w:ascii="宋体" w:hAnsi="宋体" w:cs="宋体"/>
                <w:strike/>
                <w:color w:val="auto"/>
                <w:spacing w:val="-6"/>
                <w:sz w:val="18"/>
                <w:szCs w:val="18"/>
              </w:rPr>
            </w:pPr>
            <w:r>
              <w:rPr>
                <w:rFonts w:hint="eastAsia" w:ascii="宋体" w:hAnsi="宋体" w:cs="宋体"/>
                <w:color w:val="auto"/>
                <w:spacing w:val="-6"/>
                <w:sz w:val="18"/>
                <w:szCs w:val="18"/>
              </w:rPr>
              <w:t>±0.220</w:t>
            </w:r>
          </w:p>
        </w:tc>
        <w:tc>
          <w:tcPr>
            <w:tcW w:w="804" w:type="dxa"/>
            <w:noWrap w:val="0"/>
            <w:vAlign w:val="center"/>
          </w:tcPr>
          <w:p w14:paraId="13A040EA">
            <w:pPr>
              <w:spacing w:line="240" w:lineRule="auto"/>
              <w:jc w:val="center"/>
              <w:rPr>
                <w:rFonts w:hint="eastAsia" w:ascii="宋体" w:hAnsi="宋体" w:cs="宋体"/>
                <w:strike/>
                <w:color w:val="auto"/>
                <w:spacing w:val="-6"/>
                <w:sz w:val="18"/>
                <w:szCs w:val="18"/>
              </w:rPr>
            </w:pPr>
            <w:r>
              <w:rPr>
                <w:rFonts w:hint="eastAsia" w:ascii="宋体" w:hAnsi="宋体" w:cs="宋体"/>
                <w:color w:val="auto"/>
                <w:spacing w:val="-6"/>
                <w:sz w:val="18"/>
                <w:szCs w:val="18"/>
              </w:rPr>
              <w:t>±0.160</w:t>
            </w:r>
          </w:p>
        </w:tc>
        <w:tc>
          <w:tcPr>
            <w:tcW w:w="804" w:type="dxa"/>
            <w:noWrap w:val="0"/>
            <w:vAlign w:val="center"/>
          </w:tcPr>
          <w:p w14:paraId="7A691923">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±0.230</w:t>
            </w:r>
          </w:p>
        </w:tc>
        <w:tc>
          <w:tcPr>
            <w:tcW w:w="804" w:type="dxa"/>
            <w:noWrap w:val="0"/>
            <w:vAlign w:val="center"/>
          </w:tcPr>
          <w:p w14:paraId="5BE320A8">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±0.200</w:t>
            </w:r>
          </w:p>
        </w:tc>
        <w:tc>
          <w:tcPr>
            <w:tcW w:w="804" w:type="dxa"/>
            <w:noWrap w:val="0"/>
            <w:vAlign w:val="center"/>
          </w:tcPr>
          <w:p w14:paraId="4C2899E8">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±0.280</w:t>
            </w:r>
          </w:p>
        </w:tc>
        <w:tc>
          <w:tcPr>
            <w:tcW w:w="804" w:type="dxa"/>
            <w:noWrap w:val="0"/>
            <w:vAlign w:val="center"/>
          </w:tcPr>
          <w:p w14:paraId="32A478CE">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±0.230</w:t>
            </w:r>
          </w:p>
        </w:tc>
        <w:tc>
          <w:tcPr>
            <w:tcW w:w="804" w:type="dxa"/>
            <w:noWrap w:val="0"/>
            <w:vAlign w:val="center"/>
          </w:tcPr>
          <w:p w14:paraId="51A72573">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±0.380</w:t>
            </w:r>
          </w:p>
        </w:tc>
        <w:tc>
          <w:tcPr>
            <w:tcW w:w="804" w:type="dxa"/>
            <w:noWrap w:val="0"/>
            <w:vAlign w:val="center"/>
          </w:tcPr>
          <w:p w14:paraId="54817D77">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±0.330</w:t>
            </w:r>
          </w:p>
        </w:tc>
        <w:tc>
          <w:tcPr>
            <w:tcW w:w="804" w:type="dxa"/>
            <w:noWrap w:val="0"/>
            <w:vAlign w:val="center"/>
          </w:tcPr>
          <w:p w14:paraId="0E3DA074">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±0.600</w:t>
            </w:r>
          </w:p>
        </w:tc>
        <w:tc>
          <w:tcPr>
            <w:tcW w:w="804" w:type="dxa"/>
            <w:noWrap w:val="0"/>
            <w:vAlign w:val="center"/>
          </w:tcPr>
          <w:p w14:paraId="32FC2C7B">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±0.500</w:t>
            </w:r>
          </w:p>
        </w:tc>
        <w:tc>
          <w:tcPr>
            <w:tcW w:w="804" w:type="dxa"/>
            <w:noWrap w:val="0"/>
            <w:vAlign w:val="center"/>
          </w:tcPr>
          <w:p w14:paraId="15E04469">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±0.700</w:t>
            </w:r>
          </w:p>
        </w:tc>
        <w:tc>
          <w:tcPr>
            <w:tcW w:w="804" w:type="dxa"/>
            <w:noWrap w:val="0"/>
            <w:vAlign w:val="center"/>
          </w:tcPr>
          <w:p w14:paraId="59B63C35">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±0.600</w:t>
            </w:r>
          </w:p>
        </w:tc>
        <w:tc>
          <w:tcPr>
            <w:tcW w:w="804" w:type="dxa"/>
            <w:noWrap w:val="0"/>
            <w:vAlign w:val="center"/>
          </w:tcPr>
          <w:p w14:paraId="55173FEB">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±1.000</w:t>
            </w:r>
          </w:p>
        </w:tc>
        <w:tc>
          <w:tcPr>
            <w:tcW w:w="804" w:type="dxa"/>
            <w:noWrap w:val="0"/>
            <w:vAlign w:val="center"/>
          </w:tcPr>
          <w:p w14:paraId="6F8B16D6">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±0.800</w:t>
            </w:r>
          </w:p>
        </w:tc>
        <w:tc>
          <w:tcPr>
            <w:tcW w:w="804" w:type="dxa"/>
            <w:noWrap w:val="0"/>
            <w:vAlign w:val="center"/>
          </w:tcPr>
          <w:p w14:paraId="32526F4A">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±1.300</w:t>
            </w:r>
          </w:p>
        </w:tc>
        <w:tc>
          <w:tcPr>
            <w:tcW w:w="804" w:type="dxa"/>
            <w:noWrap w:val="0"/>
            <w:vAlign w:val="center"/>
          </w:tcPr>
          <w:p w14:paraId="7194E0E6">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±1.000</w:t>
            </w:r>
          </w:p>
        </w:tc>
      </w:tr>
      <w:tr w14:paraId="61C38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1" w:type="dxa"/>
            <w:noWrap w:val="0"/>
            <w:vAlign w:val="center"/>
          </w:tcPr>
          <w:p w14:paraId="7CCFA50E">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＞12.000～20.000</w:t>
            </w:r>
          </w:p>
        </w:tc>
        <w:tc>
          <w:tcPr>
            <w:tcW w:w="804" w:type="dxa"/>
            <w:noWrap w:val="0"/>
            <w:vAlign w:val="center"/>
          </w:tcPr>
          <w:p w14:paraId="67BC5B5E">
            <w:pPr>
              <w:spacing w:line="240" w:lineRule="auto"/>
              <w:jc w:val="center"/>
              <w:rPr>
                <w:rFonts w:ascii="宋体" w:hAnsi="宋体" w:cs="宋体"/>
                <w:color w:val="auto"/>
                <w:spacing w:val="-6"/>
                <w:sz w:val="18"/>
                <w:szCs w:val="18"/>
              </w:rPr>
            </w:pPr>
            <w:r>
              <w:rPr>
                <w:rFonts w:hint="eastAsia" w:ascii="宋体" w:hAnsi="宋体" w:cs="宋体"/>
                <w:color w:val="auto"/>
                <w:spacing w:val="-6"/>
                <w:sz w:val="18"/>
                <w:szCs w:val="18"/>
              </w:rPr>
              <w:t>±0.400</w:t>
            </w:r>
          </w:p>
        </w:tc>
        <w:tc>
          <w:tcPr>
            <w:tcW w:w="804" w:type="dxa"/>
            <w:noWrap w:val="0"/>
            <w:vAlign w:val="center"/>
          </w:tcPr>
          <w:p w14:paraId="6172FF01">
            <w:pPr>
              <w:spacing w:line="240" w:lineRule="auto"/>
              <w:jc w:val="center"/>
              <w:rPr>
                <w:rFonts w:ascii="宋体" w:hAnsi="宋体" w:cs="宋体"/>
                <w:color w:val="auto"/>
                <w:spacing w:val="-6"/>
                <w:sz w:val="18"/>
                <w:szCs w:val="18"/>
              </w:rPr>
            </w:pPr>
            <w:r>
              <w:rPr>
                <w:rFonts w:hint="eastAsia" w:ascii="宋体" w:hAnsi="宋体" w:cs="宋体"/>
                <w:color w:val="auto"/>
                <w:spacing w:val="-6"/>
                <w:sz w:val="18"/>
                <w:szCs w:val="18"/>
              </w:rPr>
              <w:t>±0.300</w:t>
            </w:r>
          </w:p>
        </w:tc>
        <w:tc>
          <w:tcPr>
            <w:tcW w:w="804" w:type="dxa"/>
            <w:noWrap w:val="0"/>
            <w:vAlign w:val="center"/>
          </w:tcPr>
          <w:p w14:paraId="75A86028">
            <w:pPr>
              <w:spacing w:line="240" w:lineRule="auto"/>
              <w:jc w:val="center"/>
              <w:rPr>
                <w:rFonts w:ascii="宋体" w:hAnsi="宋体" w:cs="宋体"/>
                <w:color w:val="auto"/>
                <w:spacing w:val="-6"/>
                <w:sz w:val="18"/>
                <w:szCs w:val="18"/>
              </w:rPr>
            </w:pPr>
            <w:r>
              <w:rPr>
                <w:rFonts w:hint="eastAsia" w:ascii="宋体" w:hAnsi="宋体" w:cs="宋体"/>
                <w:color w:val="auto"/>
                <w:spacing w:val="-6"/>
                <w:sz w:val="18"/>
                <w:szCs w:val="18"/>
              </w:rPr>
              <w:t>±0.450</w:t>
            </w:r>
          </w:p>
        </w:tc>
        <w:tc>
          <w:tcPr>
            <w:tcW w:w="804" w:type="dxa"/>
            <w:noWrap w:val="0"/>
            <w:vAlign w:val="center"/>
          </w:tcPr>
          <w:p w14:paraId="147B80B5">
            <w:pPr>
              <w:spacing w:line="240" w:lineRule="auto"/>
              <w:jc w:val="center"/>
              <w:rPr>
                <w:rFonts w:ascii="宋体" w:hAnsi="宋体" w:cs="宋体"/>
                <w:color w:val="auto"/>
                <w:spacing w:val="-6"/>
                <w:sz w:val="18"/>
                <w:szCs w:val="18"/>
              </w:rPr>
            </w:pPr>
            <w:r>
              <w:rPr>
                <w:rFonts w:hint="eastAsia" w:ascii="宋体" w:hAnsi="宋体" w:cs="宋体"/>
                <w:color w:val="auto"/>
                <w:spacing w:val="-6"/>
                <w:sz w:val="18"/>
                <w:szCs w:val="18"/>
              </w:rPr>
              <w:t>±0.350</w:t>
            </w:r>
          </w:p>
        </w:tc>
        <w:tc>
          <w:tcPr>
            <w:tcW w:w="804" w:type="dxa"/>
            <w:noWrap w:val="0"/>
            <w:vAlign w:val="center"/>
          </w:tcPr>
          <w:p w14:paraId="5DCA03EC">
            <w:pPr>
              <w:spacing w:line="240" w:lineRule="auto"/>
              <w:jc w:val="center"/>
              <w:rPr>
                <w:rFonts w:ascii="宋体" w:hAnsi="宋体" w:cs="宋体"/>
                <w:color w:val="auto"/>
                <w:spacing w:val="-6"/>
                <w:sz w:val="18"/>
                <w:szCs w:val="18"/>
              </w:rPr>
            </w:pPr>
            <w:r>
              <w:rPr>
                <w:rFonts w:hint="eastAsia" w:ascii="宋体" w:hAnsi="宋体" w:cs="宋体"/>
                <w:color w:val="auto"/>
                <w:spacing w:val="-6"/>
                <w:sz w:val="18"/>
                <w:szCs w:val="18"/>
              </w:rPr>
              <w:t>±0.500</w:t>
            </w:r>
          </w:p>
        </w:tc>
        <w:tc>
          <w:tcPr>
            <w:tcW w:w="804" w:type="dxa"/>
            <w:noWrap w:val="0"/>
            <w:vAlign w:val="center"/>
          </w:tcPr>
          <w:p w14:paraId="42E93204">
            <w:pPr>
              <w:spacing w:line="240" w:lineRule="auto"/>
              <w:jc w:val="center"/>
              <w:rPr>
                <w:rFonts w:ascii="宋体" w:hAnsi="宋体" w:cs="宋体"/>
                <w:color w:val="auto"/>
                <w:spacing w:val="-6"/>
                <w:sz w:val="18"/>
                <w:szCs w:val="18"/>
              </w:rPr>
            </w:pPr>
            <w:r>
              <w:rPr>
                <w:rFonts w:hint="eastAsia" w:ascii="宋体" w:hAnsi="宋体" w:cs="宋体"/>
                <w:color w:val="auto"/>
                <w:spacing w:val="-6"/>
                <w:sz w:val="18"/>
                <w:szCs w:val="18"/>
              </w:rPr>
              <w:t>±0.400</w:t>
            </w:r>
          </w:p>
        </w:tc>
        <w:tc>
          <w:tcPr>
            <w:tcW w:w="804" w:type="dxa"/>
            <w:noWrap w:val="0"/>
            <w:vAlign w:val="center"/>
          </w:tcPr>
          <w:p w14:paraId="40E2BB75">
            <w:pPr>
              <w:spacing w:line="240" w:lineRule="auto"/>
              <w:jc w:val="center"/>
              <w:rPr>
                <w:rFonts w:ascii="宋体" w:hAnsi="宋体" w:cs="宋体"/>
                <w:color w:val="auto"/>
                <w:spacing w:val="-6"/>
                <w:sz w:val="18"/>
                <w:szCs w:val="18"/>
              </w:rPr>
            </w:pPr>
            <w:r>
              <w:rPr>
                <w:rFonts w:hint="eastAsia" w:ascii="宋体" w:hAnsi="宋体" w:cs="宋体"/>
                <w:color w:val="auto"/>
                <w:spacing w:val="-6"/>
                <w:sz w:val="18"/>
                <w:szCs w:val="18"/>
              </w:rPr>
              <w:t>±0.600</w:t>
            </w:r>
          </w:p>
        </w:tc>
        <w:tc>
          <w:tcPr>
            <w:tcW w:w="804" w:type="dxa"/>
            <w:noWrap w:val="0"/>
            <w:vAlign w:val="center"/>
          </w:tcPr>
          <w:p w14:paraId="12571500">
            <w:pPr>
              <w:spacing w:line="240" w:lineRule="auto"/>
              <w:jc w:val="center"/>
              <w:rPr>
                <w:rFonts w:ascii="宋体" w:hAnsi="宋体" w:cs="宋体"/>
                <w:color w:val="auto"/>
                <w:spacing w:val="-6"/>
                <w:sz w:val="18"/>
                <w:szCs w:val="18"/>
              </w:rPr>
            </w:pPr>
            <w:r>
              <w:rPr>
                <w:rFonts w:hint="eastAsia" w:ascii="宋体" w:hAnsi="宋体" w:cs="宋体"/>
                <w:color w:val="auto"/>
                <w:spacing w:val="-6"/>
                <w:sz w:val="18"/>
                <w:szCs w:val="18"/>
              </w:rPr>
              <w:t>±0.500</w:t>
            </w:r>
          </w:p>
        </w:tc>
        <w:tc>
          <w:tcPr>
            <w:tcW w:w="804" w:type="dxa"/>
            <w:noWrap w:val="0"/>
            <w:vAlign w:val="center"/>
          </w:tcPr>
          <w:p w14:paraId="1D510B40">
            <w:pPr>
              <w:spacing w:line="240" w:lineRule="auto"/>
              <w:jc w:val="center"/>
              <w:rPr>
                <w:rFonts w:ascii="宋体" w:hAnsi="宋体" w:cs="宋体"/>
                <w:color w:val="auto"/>
                <w:spacing w:val="-6"/>
                <w:sz w:val="18"/>
                <w:szCs w:val="18"/>
              </w:rPr>
            </w:pPr>
            <w:r>
              <w:rPr>
                <w:rFonts w:hint="eastAsia" w:ascii="宋体" w:hAnsi="宋体" w:cs="宋体"/>
                <w:color w:val="auto"/>
                <w:spacing w:val="-6"/>
                <w:sz w:val="18"/>
                <w:szCs w:val="18"/>
              </w:rPr>
              <w:t>±0.800</w:t>
            </w:r>
          </w:p>
        </w:tc>
        <w:tc>
          <w:tcPr>
            <w:tcW w:w="804" w:type="dxa"/>
            <w:noWrap w:val="0"/>
            <w:vAlign w:val="center"/>
          </w:tcPr>
          <w:p w14:paraId="4F542C92">
            <w:pPr>
              <w:spacing w:line="240" w:lineRule="auto"/>
              <w:jc w:val="center"/>
              <w:rPr>
                <w:rFonts w:ascii="宋体" w:hAnsi="宋体" w:cs="宋体"/>
                <w:color w:val="auto"/>
                <w:spacing w:val="-6"/>
                <w:sz w:val="18"/>
                <w:szCs w:val="18"/>
              </w:rPr>
            </w:pPr>
            <w:r>
              <w:rPr>
                <w:rFonts w:hint="eastAsia" w:ascii="宋体" w:hAnsi="宋体" w:cs="宋体"/>
                <w:color w:val="auto"/>
                <w:spacing w:val="-6"/>
                <w:sz w:val="18"/>
                <w:szCs w:val="18"/>
              </w:rPr>
              <w:t>±0.600</w:t>
            </w:r>
          </w:p>
        </w:tc>
        <w:tc>
          <w:tcPr>
            <w:tcW w:w="804" w:type="dxa"/>
            <w:noWrap w:val="0"/>
            <w:vAlign w:val="center"/>
          </w:tcPr>
          <w:p w14:paraId="57724EB5">
            <w:pPr>
              <w:spacing w:line="240" w:lineRule="auto"/>
              <w:jc w:val="center"/>
              <w:rPr>
                <w:rFonts w:ascii="宋体" w:hAnsi="宋体" w:cs="宋体"/>
                <w:color w:val="auto"/>
                <w:spacing w:val="-6"/>
                <w:sz w:val="18"/>
                <w:szCs w:val="18"/>
              </w:rPr>
            </w:pPr>
            <w:r>
              <w:rPr>
                <w:rFonts w:hint="eastAsia" w:ascii="宋体" w:hAnsi="宋体" w:cs="宋体"/>
                <w:color w:val="auto"/>
                <w:spacing w:val="-6"/>
                <w:sz w:val="18"/>
                <w:szCs w:val="18"/>
              </w:rPr>
              <w:t>±0.900</w:t>
            </w:r>
          </w:p>
        </w:tc>
        <w:tc>
          <w:tcPr>
            <w:tcW w:w="804" w:type="dxa"/>
            <w:noWrap w:val="0"/>
            <w:vAlign w:val="center"/>
          </w:tcPr>
          <w:p w14:paraId="1A550A26">
            <w:pPr>
              <w:spacing w:line="240" w:lineRule="auto"/>
              <w:jc w:val="center"/>
              <w:rPr>
                <w:rFonts w:ascii="宋体" w:hAnsi="宋体" w:cs="宋体"/>
                <w:color w:val="auto"/>
                <w:spacing w:val="-6"/>
                <w:sz w:val="18"/>
                <w:szCs w:val="18"/>
              </w:rPr>
            </w:pPr>
            <w:r>
              <w:rPr>
                <w:rFonts w:hint="eastAsia" w:ascii="宋体" w:hAnsi="宋体" w:cs="宋体"/>
                <w:color w:val="auto"/>
                <w:spacing w:val="-6"/>
                <w:sz w:val="18"/>
                <w:szCs w:val="18"/>
              </w:rPr>
              <w:t>±0.800</w:t>
            </w:r>
          </w:p>
        </w:tc>
        <w:tc>
          <w:tcPr>
            <w:tcW w:w="804" w:type="dxa"/>
            <w:noWrap w:val="0"/>
            <w:vAlign w:val="center"/>
          </w:tcPr>
          <w:p w14:paraId="0BF65D9F">
            <w:pPr>
              <w:spacing w:line="240" w:lineRule="auto"/>
              <w:jc w:val="center"/>
              <w:rPr>
                <w:rFonts w:ascii="宋体" w:hAnsi="宋体" w:cs="宋体"/>
                <w:color w:val="auto"/>
                <w:spacing w:val="-6"/>
                <w:sz w:val="18"/>
                <w:szCs w:val="18"/>
              </w:rPr>
            </w:pPr>
            <w:r>
              <w:rPr>
                <w:rFonts w:hint="eastAsia" w:ascii="宋体" w:hAnsi="宋体" w:cs="宋体"/>
                <w:color w:val="auto"/>
                <w:spacing w:val="-6"/>
                <w:sz w:val="18"/>
                <w:szCs w:val="18"/>
              </w:rPr>
              <w:t>±1.000</w:t>
            </w:r>
          </w:p>
        </w:tc>
        <w:tc>
          <w:tcPr>
            <w:tcW w:w="804" w:type="dxa"/>
            <w:noWrap w:val="0"/>
            <w:vAlign w:val="center"/>
          </w:tcPr>
          <w:p w14:paraId="61896DBC">
            <w:pPr>
              <w:spacing w:line="240" w:lineRule="auto"/>
              <w:jc w:val="center"/>
              <w:rPr>
                <w:rFonts w:ascii="宋体" w:hAnsi="宋体" w:cs="宋体"/>
                <w:color w:val="auto"/>
                <w:spacing w:val="-6"/>
                <w:sz w:val="18"/>
                <w:szCs w:val="18"/>
              </w:rPr>
            </w:pPr>
            <w:r>
              <w:rPr>
                <w:rFonts w:hint="eastAsia" w:ascii="宋体" w:hAnsi="宋体" w:cs="宋体"/>
                <w:color w:val="auto"/>
                <w:spacing w:val="-6"/>
                <w:sz w:val="18"/>
                <w:szCs w:val="18"/>
              </w:rPr>
              <w:t>±0.900</w:t>
            </w:r>
          </w:p>
        </w:tc>
        <w:tc>
          <w:tcPr>
            <w:tcW w:w="804" w:type="dxa"/>
            <w:noWrap w:val="0"/>
            <w:vAlign w:val="center"/>
          </w:tcPr>
          <w:p w14:paraId="0BFE0DE6">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c>
          <w:tcPr>
            <w:tcW w:w="804" w:type="dxa"/>
            <w:noWrap w:val="0"/>
            <w:vAlign w:val="center"/>
          </w:tcPr>
          <w:p w14:paraId="0B682911">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c>
          <w:tcPr>
            <w:tcW w:w="804" w:type="dxa"/>
            <w:noWrap w:val="0"/>
            <w:vAlign w:val="center"/>
          </w:tcPr>
          <w:p w14:paraId="17B78391">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c>
          <w:tcPr>
            <w:tcW w:w="804" w:type="dxa"/>
            <w:noWrap w:val="0"/>
            <w:vAlign w:val="center"/>
          </w:tcPr>
          <w:p w14:paraId="4DE14861">
            <w:pPr>
              <w:spacing w:line="240" w:lineRule="auto"/>
              <w:jc w:val="center"/>
              <w:rPr>
                <w:rFonts w:hint="eastAsia" w:ascii="宋体" w:hAnsi="宋体" w:cs="宋体"/>
                <w:color w:val="auto"/>
                <w:spacing w:val="-6"/>
                <w:sz w:val="18"/>
                <w:szCs w:val="18"/>
              </w:rPr>
            </w:pPr>
            <w:r>
              <w:rPr>
                <w:rFonts w:hint="eastAsia" w:ascii="宋体" w:hAnsi="宋体" w:cs="宋体"/>
                <w:color w:val="auto"/>
                <w:spacing w:val="-6"/>
                <w:sz w:val="18"/>
                <w:szCs w:val="18"/>
              </w:rPr>
              <w:t>-</w:t>
            </w:r>
          </w:p>
        </w:tc>
      </w:tr>
      <w:tr w14:paraId="7C85A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593" w:type="dxa"/>
            <w:gridSpan w:val="19"/>
            <w:noWrap w:val="0"/>
            <w:vAlign w:val="center"/>
          </w:tcPr>
          <w:p w14:paraId="322344F8">
            <w:pPr>
              <w:spacing w:line="240" w:lineRule="auto"/>
              <w:ind w:firstLine="360" w:firstLineChars="200"/>
              <w:rPr>
                <w:rFonts w:hint="eastAsia" w:ascii="宋体" w:hAnsi="宋体" w:cs="宋体"/>
                <w:color w:val="auto"/>
                <w:sz w:val="18"/>
                <w:szCs w:val="18"/>
              </w:rPr>
            </w:pPr>
            <w:r>
              <w:rPr>
                <w:rFonts w:hint="eastAsia" w:ascii="宋体" w:hAnsi="宋体" w:cs="宋体"/>
                <w:color w:val="auto"/>
                <w:kern w:val="21"/>
                <w:sz w:val="18"/>
                <w:vertAlign w:val="superscript"/>
              </w:rPr>
              <w:t xml:space="preserve">a </w:t>
            </w:r>
            <w:r>
              <w:rPr>
                <w:rFonts w:hint="eastAsia" w:ascii="宋体" w:hAnsi="宋体" w:cs="宋体"/>
                <w:color w:val="auto"/>
                <w:kern w:val="21"/>
                <w:sz w:val="18"/>
              </w:rPr>
              <w:t>当要求厚度允许偏差全为正(＋)或全为负(－)单向偏差时，其值为表中对应数值的2倍。</w:t>
            </w:r>
          </w:p>
        </w:tc>
      </w:tr>
    </w:tbl>
    <w:p w14:paraId="629747E0">
      <w:pPr>
        <w:pStyle w:val="16"/>
        <w:spacing w:before="120" w:beforeLines="50" w:after="120" w:afterLines="50"/>
        <w:jc w:val="center"/>
        <w:rPr>
          <w:rFonts w:hint="eastAsia" w:ascii="黑体" w:hAnsi="宋体" w:eastAsia="黑体"/>
          <w:color w:val="auto"/>
        </w:rPr>
      </w:pPr>
    </w:p>
    <w:p w14:paraId="6546B413">
      <w:pPr>
        <w:pStyle w:val="16"/>
        <w:spacing w:before="120" w:beforeLines="50" w:after="120" w:afterLines="50"/>
        <w:jc w:val="center"/>
        <w:rPr>
          <w:rFonts w:hint="eastAsia" w:ascii="黑体" w:hAnsi="宋体" w:eastAsia="黑体"/>
          <w:color w:val="auto"/>
        </w:rPr>
      </w:pPr>
    </w:p>
    <w:p w14:paraId="4E7C57B0">
      <w:pPr>
        <w:pStyle w:val="16"/>
        <w:spacing w:before="120" w:beforeLines="50" w:after="120" w:afterLines="50"/>
        <w:jc w:val="center"/>
        <w:rPr>
          <w:rFonts w:hint="eastAsia" w:ascii="黑体" w:hAnsi="宋体" w:eastAsia="黑体"/>
          <w:color w:val="auto"/>
        </w:rPr>
      </w:pPr>
    </w:p>
    <w:p w14:paraId="0DE36FC1">
      <w:pPr>
        <w:pStyle w:val="16"/>
        <w:spacing w:before="120" w:beforeLines="50" w:after="120" w:afterLines="50"/>
        <w:jc w:val="center"/>
        <w:rPr>
          <w:rFonts w:hint="eastAsia" w:ascii="黑体" w:hAnsi="宋体" w:eastAsia="黑体"/>
          <w:color w:val="auto"/>
        </w:rPr>
      </w:pPr>
    </w:p>
    <w:p w14:paraId="1DE9B607">
      <w:pPr>
        <w:pStyle w:val="16"/>
        <w:spacing w:before="120" w:beforeLines="50" w:after="120" w:afterLines="50"/>
        <w:jc w:val="center"/>
        <w:rPr>
          <w:rFonts w:hint="eastAsia" w:hAnsi="宋体" w:cs="宋体"/>
          <w:color w:val="auto"/>
        </w:rPr>
      </w:pPr>
      <w:r>
        <w:rPr>
          <w:rFonts w:hint="eastAsia" w:ascii="黑体" w:hAnsi="宋体" w:eastAsia="黑体"/>
          <w:color w:val="auto"/>
        </w:rPr>
        <w:t>表5  高铜、青铜、白铜冷轧板材的厚度允许偏差</w:t>
      </w:r>
    </w:p>
    <w:p w14:paraId="599BB915">
      <w:pPr>
        <w:pStyle w:val="16"/>
        <w:spacing w:before="240" w:beforeLines="100" w:after="120" w:afterLines="50"/>
        <w:jc w:val="right"/>
        <w:rPr>
          <w:rFonts w:hint="eastAsia" w:ascii="黑体" w:hAnsi="宋体" w:eastAsia="黑体"/>
          <w:color w:val="auto"/>
        </w:rPr>
      </w:pPr>
      <w:r>
        <w:rPr>
          <w:rFonts w:hint="eastAsia" w:hAnsi="宋体" w:cs="宋体"/>
          <w:color w:val="auto"/>
          <w:sz w:val="18"/>
        </w:rPr>
        <w:t>单位为毫米</w:t>
      </w:r>
    </w:p>
    <w:tbl>
      <w:tblPr>
        <w:tblStyle w:val="2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3"/>
        <w:gridCol w:w="1017"/>
        <w:gridCol w:w="961"/>
        <w:gridCol w:w="1080"/>
        <w:gridCol w:w="995"/>
        <w:gridCol w:w="938"/>
        <w:gridCol w:w="1009"/>
        <w:gridCol w:w="1000"/>
        <w:gridCol w:w="995"/>
        <w:gridCol w:w="978"/>
        <w:gridCol w:w="927"/>
        <w:gridCol w:w="927"/>
        <w:gridCol w:w="1000"/>
      </w:tblGrid>
      <w:tr w14:paraId="5C04D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7" w:type="pct"/>
            <w:vMerge w:val="restart"/>
            <w:noWrap w:val="0"/>
            <w:vAlign w:val="center"/>
          </w:tcPr>
          <w:p w14:paraId="6039EF75">
            <w:pPr>
              <w:pStyle w:val="16"/>
              <w:jc w:val="center"/>
              <w:rPr>
                <w:rFonts w:hint="eastAsia" w:hAnsi="宋体" w:cs="宋体"/>
                <w:color w:val="auto"/>
                <w:sz w:val="18"/>
                <w:szCs w:val="18"/>
              </w:rPr>
            </w:pPr>
            <w:r>
              <w:rPr>
                <w:rFonts w:hint="eastAsia" w:hAnsi="宋体" w:cs="宋体"/>
                <w:color w:val="auto"/>
                <w:sz w:val="18"/>
                <w:szCs w:val="18"/>
              </w:rPr>
              <w:t>厚度</w:t>
            </w:r>
          </w:p>
        </w:tc>
        <w:tc>
          <w:tcPr>
            <w:tcW w:w="4172" w:type="pct"/>
            <w:gridSpan w:val="12"/>
            <w:noWrap w:val="0"/>
            <w:vAlign w:val="center"/>
          </w:tcPr>
          <w:p w14:paraId="44785EA2">
            <w:pPr>
              <w:pStyle w:val="16"/>
              <w:jc w:val="center"/>
              <w:rPr>
                <w:rFonts w:hint="eastAsia" w:hAnsi="宋体" w:cs="宋体"/>
                <w:color w:val="auto"/>
                <w:sz w:val="18"/>
                <w:szCs w:val="18"/>
              </w:rPr>
            </w:pPr>
            <w:r>
              <w:rPr>
                <w:rFonts w:hint="eastAsia" w:hAnsi="宋体" w:cs="宋体"/>
                <w:color w:val="auto"/>
                <w:sz w:val="18"/>
                <w:szCs w:val="18"/>
              </w:rPr>
              <w:t>以下宽度范围的厚度允许偏差</w:t>
            </w:r>
            <w:r>
              <w:rPr>
                <w:rFonts w:hint="eastAsia" w:hAnsi="宋体" w:cs="宋体"/>
                <w:color w:val="auto"/>
                <w:sz w:val="18"/>
                <w:szCs w:val="18"/>
                <w:vertAlign w:val="superscript"/>
              </w:rPr>
              <w:t>a</w:t>
            </w:r>
          </w:p>
        </w:tc>
      </w:tr>
      <w:tr w14:paraId="3DF67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7" w:type="pct"/>
            <w:vMerge w:val="continue"/>
            <w:noWrap w:val="0"/>
            <w:vAlign w:val="center"/>
          </w:tcPr>
          <w:p w14:paraId="658A2341">
            <w:pPr>
              <w:pStyle w:val="16"/>
              <w:jc w:val="center"/>
              <w:rPr>
                <w:rFonts w:hint="eastAsia" w:hAnsi="宋体" w:cs="宋体"/>
                <w:color w:val="auto"/>
                <w:sz w:val="18"/>
                <w:szCs w:val="18"/>
              </w:rPr>
            </w:pPr>
          </w:p>
        </w:tc>
        <w:tc>
          <w:tcPr>
            <w:tcW w:w="1079" w:type="pct"/>
            <w:gridSpan w:val="3"/>
            <w:noWrap w:val="0"/>
            <w:vAlign w:val="center"/>
          </w:tcPr>
          <w:p w14:paraId="145503A0">
            <w:pPr>
              <w:spacing w:line="240" w:lineRule="auto"/>
              <w:jc w:val="center"/>
              <w:rPr>
                <w:rFonts w:hint="eastAsia" w:ascii="宋体" w:hAnsi="宋体" w:cs="宋体"/>
                <w:color w:val="auto"/>
                <w:sz w:val="18"/>
                <w:szCs w:val="18"/>
              </w:rPr>
            </w:pPr>
            <w:r>
              <w:rPr>
                <w:rFonts w:hint="eastAsia" w:ascii="宋体" w:hAnsi="宋体" w:cs="宋体"/>
                <w:color w:val="auto"/>
                <w:sz w:val="18"/>
                <w:szCs w:val="18"/>
              </w:rPr>
              <w:t>≤400</w:t>
            </w:r>
          </w:p>
        </w:tc>
        <w:tc>
          <w:tcPr>
            <w:tcW w:w="1038" w:type="pct"/>
            <w:gridSpan w:val="3"/>
            <w:noWrap w:val="0"/>
            <w:vAlign w:val="center"/>
          </w:tcPr>
          <w:p w14:paraId="47233109">
            <w:pPr>
              <w:spacing w:line="240" w:lineRule="auto"/>
              <w:jc w:val="center"/>
              <w:rPr>
                <w:rFonts w:hint="eastAsia" w:ascii="宋体" w:hAnsi="宋体" w:cs="宋体"/>
                <w:color w:val="auto"/>
                <w:sz w:val="18"/>
                <w:szCs w:val="18"/>
              </w:rPr>
            </w:pPr>
            <w:r>
              <w:rPr>
                <w:rFonts w:hint="eastAsia" w:ascii="宋体" w:hAnsi="宋体" w:cs="宋体"/>
                <w:color w:val="auto"/>
                <w:sz w:val="18"/>
                <w:szCs w:val="18"/>
              </w:rPr>
              <w:t>＞400～600</w:t>
            </w:r>
          </w:p>
        </w:tc>
        <w:tc>
          <w:tcPr>
            <w:tcW w:w="1047" w:type="pct"/>
            <w:gridSpan w:val="3"/>
            <w:noWrap w:val="0"/>
            <w:vAlign w:val="center"/>
          </w:tcPr>
          <w:p w14:paraId="4D590830">
            <w:pPr>
              <w:spacing w:line="240" w:lineRule="auto"/>
              <w:jc w:val="center"/>
              <w:rPr>
                <w:rFonts w:hint="eastAsia" w:ascii="宋体" w:hAnsi="宋体" w:cs="宋体"/>
                <w:color w:val="auto"/>
                <w:sz w:val="18"/>
                <w:szCs w:val="18"/>
              </w:rPr>
            </w:pPr>
            <w:r>
              <w:rPr>
                <w:rFonts w:hint="eastAsia" w:ascii="宋体" w:hAnsi="宋体" w:cs="宋体"/>
                <w:color w:val="auto"/>
                <w:sz w:val="18"/>
                <w:szCs w:val="18"/>
              </w:rPr>
              <w:t>＞600～1000</w:t>
            </w:r>
          </w:p>
        </w:tc>
        <w:tc>
          <w:tcPr>
            <w:tcW w:w="1007" w:type="pct"/>
            <w:gridSpan w:val="3"/>
            <w:noWrap w:val="0"/>
            <w:vAlign w:val="center"/>
          </w:tcPr>
          <w:p w14:paraId="7A307BA0">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＞1000～2000</w:t>
            </w:r>
          </w:p>
        </w:tc>
      </w:tr>
      <w:tr w14:paraId="15902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7" w:type="pct"/>
            <w:vMerge w:val="continue"/>
            <w:noWrap w:val="0"/>
            <w:vAlign w:val="center"/>
          </w:tcPr>
          <w:p w14:paraId="4D189FF4">
            <w:pPr>
              <w:pStyle w:val="16"/>
              <w:jc w:val="center"/>
              <w:rPr>
                <w:rFonts w:hint="eastAsia" w:hAnsi="宋体" w:cs="宋体"/>
                <w:color w:val="auto"/>
                <w:sz w:val="18"/>
                <w:szCs w:val="18"/>
              </w:rPr>
            </w:pPr>
          </w:p>
        </w:tc>
        <w:tc>
          <w:tcPr>
            <w:tcW w:w="359" w:type="pct"/>
            <w:noWrap w:val="0"/>
            <w:vAlign w:val="center"/>
          </w:tcPr>
          <w:p w14:paraId="727CCAEA">
            <w:pPr>
              <w:pStyle w:val="16"/>
              <w:jc w:val="center"/>
              <w:rPr>
                <w:rFonts w:hint="eastAsia" w:hAnsi="宋体" w:cs="宋体"/>
                <w:color w:val="auto"/>
                <w:sz w:val="18"/>
                <w:szCs w:val="18"/>
              </w:rPr>
            </w:pPr>
            <w:r>
              <w:rPr>
                <w:rFonts w:hint="eastAsia" w:hAnsi="宋体" w:cs="宋体"/>
                <w:color w:val="auto"/>
                <w:sz w:val="18"/>
                <w:szCs w:val="18"/>
              </w:rPr>
              <w:t>普通级</w:t>
            </w:r>
          </w:p>
        </w:tc>
        <w:tc>
          <w:tcPr>
            <w:tcW w:w="339" w:type="pct"/>
            <w:noWrap w:val="0"/>
            <w:vAlign w:val="center"/>
          </w:tcPr>
          <w:p w14:paraId="0A7982E6">
            <w:pPr>
              <w:pStyle w:val="16"/>
              <w:jc w:val="center"/>
              <w:rPr>
                <w:rFonts w:hint="eastAsia" w:hAnsi="宋体" w:cs="宋体"/>
                <w:color w:val="auto"/>
                <w:sz w:val="18"/>
                <w:szCs w:val="18"/>
              </w:rPr>
            </w:pPr>
            <w:r>
              <w:rPr>
                <w:rFonts w:hint="eastAsia" w:hAnsi="宋体" w:cs="宋体"/>
                <w:color w:val="auto"/>
                <w:sz w:val="18"/>
                <w:szCs w:val="18"/>
              </w:rPr>
              <w:t>较高级</w:t>
            </w:r>
          </w:p>
        </w:tc>
        <w:tc>
          <w:tcPr>
            <w:tcW w:w="381" w:type="pct"/>
            <w:noWrap w:val="0"/>
            <w:vAlign w:val="center"/>
          </w:tcPr>
          <w:p w14:paraId="7714A013">
            <w:pPr>
              <w:pStyle w:val="16"/>
              <w:jc w:val="center"/>
              <w:rPr>
                <w:rFonts w:hint="eastAsia" w:hAnsi="宋体" w:cs="宋体"/>
                <w:color w:val="auto"/>
                <w:sz w:val="18"/>
                <w:szCs w:val="18"/>
              </w:rPr>
            </w:pPr>
            <w:r>
              <w:rPr>
                <w:rFonts w:hint="eastAsia" w:hAnsi="宋体" w:cs="宋体"/>
                <w:color w:val="auto"/>
                <w:sz w:val="18"/>
                <w:szCs w:val="18"/>
              </w:rPr>
              <w:t>高精级</w:t>
            </w:r>
          </w:p>
        </w:tc>
        <w:tc>
          <w:tcPr>
            <w:tcW w:w="351" w:type="pct"/>
            <w:noWrap w:val="0"/>
            <w:vAlign w:val="center"/>
          </w:tcPr>
          <w:p w14:paraId="33F03307">
            <w:pPr>
              <w:pStyle w:val="16"/>
              <w:jc w:val="center"/>
              <w:rPr>
                <w:rFonts w:hint="eastAsia" w:hAnsi="宋体" w:cs="宋体"/>
                <w:color w:val="auto"/>
                <w:sz w:val="18"/>
                <w:szCs w:val="18"/>
              </w:rPr>
            </w:pPr>
            <w:r>
              <w:rPr>
                <w:rFonts w:hint="eastAsia" w:hAnsi="宋体" w:cs="宋体"/>
                <w:color w:val="auto"/>
                <w:sz w:val="18"/>
                <w:szCs w:val="18"/>
              </w:rPr>
              <w:t>普通级</w:t>
            </w:r>
          </w:p>
        </w:tc>
        <w:tc>
          <w:tcPr>
            <w:tcW w:w="331" w:type="pct"/>
            <w:noWrap w:val="0"/>
            <w:vAlign w:val="center"/>
          </w:tcPr>
          <w:p w14:paraId="27BFF4AF">
            <w:pPr>
              <w:pStyle w:val="16"/>
              <w:jc w:val="center"/>
              <w:rPr>
                <w:rFonts w:hint="eastAsia" w:hAnsi="宋体" w:cs="宋体"/>
                <w:color w:val="auto"/>
                <w:sz w:val="18"/>
                <w:szCs w:val="18"/>
              </w:rPr>
            </w:pPr>
            <w:r>
              <w:rPr>
                <w:rFonts w:hint="eastAsia" w:hAnsi="宋体" w:cs="宋体"/>
                <w:color w:val="auto"/>
                <w:sz w:val="18"/>
                <w:szCs w:val="18"/>
              </w:rPr>
              <w:t>较高级</w:t>
            </w:r>
          </w:p>
        </w:tc>
        <w:tc>
          <w:tcPr>
            <w:tcW w:w="355" w:type="pct"/>
            <w:noWrap w:val="0"/>
            <w:vAlign w:val="center"/>
          </w:tcPr>
          <w:p w14:paraId="6ABF4E21">
            <w:pPr>
              <w:pStyle w:val="16"/>
              <w:jc w:val="center"/>
              <w:rPr>
                <w:rFonts w:hint="eastAsia" w:hAnsi="宋体" w:cs="宋体"/>
                <w:color w:val="auto"/>
                <w:sz w:val="18"/>
                <w:szCs w:val="18"/>
              </w:rPr>
            </w:pPr>
            <w:r>
              <w:rPr>
                <w:rFonts w:hint="eastAsia" w:hAnsi="宋体" w:cs="宋体"/>
                <w:color w:val="auto"/>
                <w:sz w:val="18"/>
                <w:szCs w:val="18"/>
              </w:rPr>
              <w:t>高精级</w:t>
            </w:r>
          </w:p>
        </w:tc>
        <w:tc>
          <w:tcPr>
            <w:tcW w:w="353" w:type="pct"/>
            <w:noWrap w:val="0"/>
            <w:vAlign w:val="center"/>
          </w:tcPr>
          <w:p w14:paraId="4A697DB1">
            <w:pPr>
              <w:pStyle w:val="16"/>
              <w:jc w:val="center"/>
              <w:rPr>
                <w:rFonts w:hint="eastAsia" w:hAnsi="宋体" w:cs="宋体"/>
                <w:color w:val="auto"/>
                <w:sz w:val="18"/>
                <w:szCs w:val="18"/>
              </w:rPr>
            </w:pPr>
            <w:r>
              <w:rPr>
                <w:rFonts w:hint="eastAsia" w:hAnsi="宋体" w:cs="宋体"/>
                <w:color w:val="auto"/>
                <w:sz w:val="18"/>
                <w:szCs w:val="18"/>
              </w:rPr>
              <w:t>普通级</w:t>
            </w:r>
          </w:p>
        </w:tc>
        <w:tc>
          <w:tcPr>
            <w:tcW w:w="351" w:type="pct"/>
            <w:noWrap w:val="0"/>
            <w:vAlign w:val="center"/>
          </w:tcPr>
          <w:p w14:paraId="72BF1C86">
            <w:pPr>
              <w:pStyle w:val="16"/>
              <w:jc w:val="center"/>
              <w:rPr>
                <w:rFonts w:hint="eastAsia" w:hAnsi="宋体" w:cs="宋体"/>
                <w:color w:val="auto"/>
                <w:sz w:val="18"/>
                <w:szCs w:val="18"/>
              </w:rPr>
            </w:pPr>
            <w:r>
              <w:rPr>
                <w:rFonts w:hint="eastAsia" w:hAnsi="宋体" w:cs="宋体"/>
                <w:color w:val="auto"/>
                <w:sz w:val="18"/>
                <w:szCs w:val="18"/>
              </w:rPr>
              <w:t>较高级</w:t>
            </w:r>
          </w:p>
        </w:tc>
        <w:tc>
          <w:tcPr>
            <w:tcW w:w="342" w:type="pct"/>
            <w:noWrap w:val="0"/>
            <w:vAlign w:val="center"/>
          </w:tcPr>
          <w:p w14:paraId="295658EC">
            <w:pPr>
              <w:pStyle w:val="16"/>
              <w:jc w:val="center"/>
              <w:rPr>
                <w:rFonts w:hint="eastAsia" w:hAnsi="宋体" w:cs="宋体"/>
                <w:color w:val="auto"/>
                <w:sz w:val="18"/>
                <w:szCs w:val="18"/>
              </w:rPr>
            </w:pPr>
            <w:r>
              <w:rPr>
                <w:rFonts w:hint="eastAsia" w:hAnsi="宋体" w:cs="宋体"/>
                <w:color w:val="auto"/>
                <w:sz w:val="18"/>
                <w:szCs w:val="18"/>
              </w:rPr>
              <w:t>高精级</w:t>
            </w:r>
          </w:p>
        </w:tc>
        <w:tc>
          <w:tcPr>
            <w:tcW w:w="327" w:type="pct"/>
            <w:noWrap w:val="0"/>
            <w:vAlign w:val="center"/>
          </w:tcPr>
          <w:p w14:paraId="6BA79B8E">
            <w:pPr>
              <w:pStyle w:val="16"/>
              <w:jc w:val="center"/>
              <w:rPr>
                <w:rFonts w:hint="eastAsia" w:hAnsi="宋体" w:cs="宋体"/>
                <w:color w:val="auto"/>
                <w:sz w:val="18"/>
                <w:szCs w:val="18"/>
              </w:rPr>
            </w:pPr>
            <w:r>
              <w:rPr>
                <w:rFonts w:hint="eastAsia" w:hAnsi="宋体" w:cs="宋体"/>
                <w:color w:val="auto"/>
                <w:sz w:val="18"/>
                <w:szCs w:val="18"/>
              </w:rPr>
              <w:t>普通级</w:t>
            </w:r>
          </w:p>
        </w:tc>
        <w:tc>
          <w:tcPr>
            <w:tcW w:w="327" w:type="pct"/>
            <w:noWrap w:val="0"/>
            <w:vAlign w:val="center"/>
          </w:tcPr>
          <w:p w14:paraId="6969D48F">
            <w:pPr>
              <w:pStyle w:val="16"/>
              <w:jc w:val="center"/>
              <w:rPr>
                <w:rFonts w:hint="eastAsia" w:hAnsi="宋体" w:cs="宋体"/>
                <w:color w:val="auto"/>
                <w:sz w:val="18"/>
                <w:szCs w:val="18"/>
              </w:rPr>
            </w:pPr>
            <w:r>
              <w:rPr>
                <w:rFonts w:hint="eastAsia" w:hAnsi="宋体" w:cs="宋体"/>
                <w:color w:val="auto"/>
                <w:sz w:val="18"/>
                <w:szCs w:val="18"/>
              </w:rPr>
              <w:t>较高级</w:t>
            </w:r>
          </w:p>
        </w:tc>
        <w:tc>
          <w:tcPr>
            <w:tcW w:w="353" w:type="pct"/>
            <w:noWrap w:val="0"/>
            <w:vAlign w:val="center"/>
          </w:tcPr>
          <w:p w14:paraId="07A6C3D1">
            <w:pPr>
              <w:pStyle w:val="16"/>
              <w:jc w:val="center"/>
              <w:rPr>
                <w:rFonts w:hint="eastAsia" w:hAnsi="宋体" w:cs="宋体"/>
                <w:color w:val="auto"/>
                <w:sz w:val="18"/>
                <w:szCs w:val="18"/>
              </w:rPr>
            </w:pPr>
            <w:r>
              <w:rPr>
                <w:rFonts w:hint="eastAsia" w:hAnsi="宋体" w:cs="宋体"/>
                <w:color w:val="auto"/>
                <w:sz w:val="18"/>
                <w:szCs w:val="18"/>
              </w:rPr>
              <w:t>高精级</w:t>
            </w:r>
          </w:p>
        </w:tc>
      </w:tr>
      <w:tr w14:paraId="7301F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7" w:type="pct"/>
            <w:noWrap w:val="0"/>
            <w:vAlign w:val="center"/>
          </w:tcPr>
          <w:p w14:paraId="30089AF6">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0.200～0.300</w:t>
            </w:r>
          </w:p>
        </w:tc>
        <w:tc>
          <w:tcPr>
            <w:tcW w:w="359" w:type="pct"/>
            <w:noWrap w:val="0"/>
            <w:vAlign w:val="center"/>
          </w:tcPr>
          <w:p w14:paraId="10DECA5D">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±0.020</w:t>
            </w:r>
          </w:p>
        </w:tc>
        <w:tc>
          <w:tcPr>
            <w:tcW w:w="339" w:type="pct"/>
            <w:noWrap w:val="0"/>
            <w:vAlign w:val="center"/>
          </w:tcPr>
          <w:p w14:paraId="2B7AF935">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±0.015</w:t>
            </w:r>
          </w:p>
        </w:tc>
        <w:tc>
          <w:tcPr>
            <w:tcW w:w="381" w:type="pct"/>
            <w:noWrap w:val="0"/>
            <w:vAlign w:val="center"/>
          </w:tcPr>
          <w:p w14:paraId="1DAF3CF0">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±0.010</w:t>
            </w:r>
          </w:p>
        </w:tc>
        <w:tc>
          <w:tcPr>
            <w:tcW w:w="351" w:type="pct"/>
            <w:noWrap w:val="0"/>
            <w:vAlign w:val="center"/>
          </w:tcPr>
          <w:p w14:paraId="2B8CBBDC">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±0.025</w:t>
            </w:r>
          </w:p>
        </w:tc>
        <w:tc>
          <w:tcPr>
            <w:tcW w:w="331" w:type="pct"/>
            <w:noWrap w:val="0"/>
            <w:vAlign w:val="center"/>
          </w:tcPr>
          <w:p w14:paraId="593F7053">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±0.020</w:t>
            </w:r>
          </w:p>
        </w:tc>
        <w:tc>
          <w:tcPr>
            <w:tcW w:w="355" w:type="pct"/>
            <w:noWrap w:val="0"/>
            <w:vAlign w:val="center"/>
          </w:tcPr>
          <w:p w14:paraId="4B46AA03">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±0.015</w:t>
            </w:r>
          </w:p>
        </w:tc>
        <w:tc>
          <w:tcPr>
            <w:tcW w:w="353" w:type="pct"/>
            <w:noWrap w:val="0"/>
            <w:vAlign w:val="center"/>
          </w:tcPr>
          <w:p w14:paraId="0B996D3C">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351" w:type="pct"/>
            <w:noWrap w:val="0"/>
            <w:vAlign w:val="center"/>
          </w:tcPr>
          <w:p w14:paraId="23283B81">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342" w:type="pct"/>
            <w:noWrap w:val="0"/>
            <w:vAlign w:val="center"/>
          </w:tcPr>
          <w:p w14:paraId="0242DA82">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327" w:type="pct"/>
            <w:noWrap w:val="0"/>
            <w:vAlign w:val="center"/>
          </w:tcPr>
          <w:p w14:paraId="4F603AAB">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327" w:type="pct"/>
            <w:noWrap w:val="0"/>
            <w:vAlign w:val="center"/>
          </w:tcPr>
          <w:p w14:paraId="12C58BE2">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353" w:type="pct"/>
            <w:noWrap w:val="0"/>
            <w:vAlign w:val="center"/>
          </w:tcPr>
          <w:p w14:paraId="22792036">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r>
      <w:tr w14:paraId="3C878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7" w:type="pct"/>
            <w:noWrap w:val="0"/>
            <w:vAlign w:val="center"/>
          </w:tcPr>
          <w:p w14:paraId="22709B8B">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＞0.300～0.400</w:t>
            </w:r>
          </w:p>
        </w:tc>
        <w:tc>
          <w:tcPr>
            <w:tcW w:w="359" w:type="pct"/>
            <w:noWrap w:val="0"/>
            <w:vAlign w:val="center"/>
          </w:tcPr>
          <w:p w14:paraId="18EC63A5">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±0.025</w:t>
            </w:r>
          </w:p>
        </w:tc>
        <w:tc>
          <w:tcPr>
            <w:tcW w:w="339" w:type="pct"/>
            <w:noWrap w:val="0"/>
            <w:vAlign w:val="center"/>
          </w:tcPr>
          <w:p w14:paraId="5EE8E044">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±0.025</w:t>
            </w:r>
          </w:p>
        </w:tc>
        <w:tc>
          <w:tcPr>
            <w:tcW w:w="381" w:type="pct"/>
            <w:noWrap w:val="0"/>
            <w:vAlign w:val="center"/>
          </w:tcPr>
          <w:p w14:paraId="4AC893CD">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±0.015</w:t>
            </w:r>
          </w:p>
        </w:tc>
        <w:tc>
          <w:tcPr>
            <w:tcW w:w="351" w:type="pct"/>
            <w:noWrap w:val="0"/>
            <w:vAlign w:val="center"/>
          </w:tcPr>
          <w:p w14:paraId="3E561222">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±0.030</w:t>
            </w:r>
          </w:p>
        </w:tc>
        <w:tc>
          <w:tcPr>
            <w:tcW w:w="331" w:type="pct"/>
            <w:noWrap w:val="0"/>
            <w:vAlign w:val="center"/>
          </w:tcPr>
          <w:p w14:paraId="1796760D">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±0.025</w:t>
            </w:r>
          </w:p>
        </w:tc>
        <w:tc>
          <w:tcPr>
            <w:tcW w:w="355" w:type="pct"/>
            <w:noWrap w:val="0"/>
            <w:vAlign w:val="center"/>
          </w:tcPr>
          <w:p w14:paraId="49687575">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±0.020</w:t>
            </w:r>
          </w:p>
        </w:tc>
        <w:tc>
          <w:tcPr>
            <w:tcW w:w="353" w:type="pct"/>
            <w:noWrap w:val="0"/>
            <w:vAlign w:val="center"/>
          </w:tcPr>
          <w:p w14:paraId="64521BE7">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351" w:type="pct"/>
            <w:noWrap w:val="0"/>
            <w:vAlign w:val="center"/>
          </w:tcPr>
          <w:p w14:paraId="5F303CEA">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342" w:type="pct"/>
            <w:noWrap w:val="0"/>
            <w:vAlign w:val="center"/>
          </w:tcPr>
          <w:p w14:paraId="69945888">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327" w:type="pct"/>
            <w:noWrap w:val="0"/>
            <w:vAlign w:val="center"/>
          </w:tcPr>
          <w:p w14:paraId="4C525960">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327" w:type="pct"/>
            <w:noWrap w:val="0"/>
            <w:vAlign w:val="center"/>
          </w:tcPr>
          <w:p w14:paraId="112BB6ED">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353" w:type="pct"/>
            <w:noWrap w:val="0"/>
            <w:vAlign w:val="center"/>
          </w:tcPr>
          <w:p w14:paraId="7C084203">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r>
      <w:tr w14:paraId="42C56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7" w:type="pct"/>
            <w:noWrap w:val="0"/>
            <w:vAlign w:val="center"/>
          </w:tcPr>
          <w:p w14:paraId="28687F6B">
            <w:pPr>
              <w:pStyle w:val="16"/>
              <w:jc w:val="center"/>
              <w:rPr>
                <w:rFonts w:hint="eastAsia" w:hAnsi="宋体" w:cs="宋体"/>
                <w:color w:val="auto"/>
                <w:sz w:val="18"/>
                <w:szCs w:val="18"/>
              </w:rPr>
            </w:pPr>
            <w:r>
              <w:rPr>
                <w:rFonts w:hint="eastAsia" w:hAnsi="宋体" w:cs="宋体"/>
                <w:color w:val="auto"/>
                <w:sz w:val="18"/>
                <w:szCs w:val="18"/>
              </w:rPr>
              <w:t>＞0.400～0.500</w:t>
            </w:r>
          </w:p>
        </w:tc>
        <w:tc>
          <w:tcPr>
            <w:tcW w:w="359" w:type="pct"/>
            <w:noWrap w:val="0"/>
            <w:vAlign w:val="center"/>
          </w:tcPr>
          <w:p w14:paraId="74852B0C">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±0.030</w:t>
            </w:r>
          </w:p>
        </w:tc>
        <w:tc>
          <w:tcPr>
            <w:tcW w:w="339" w:type="pct"/>
            <w:noWrap w:val="0"/>
            <w:vAlign w:val="center"/>
          </w:tcPr>
          <w:p w14:paraId="3DD85C70">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±0.030</w:t>
            </w:r>
          </w:p>
        </w:tc>
        <w:tc>
          <w:tcPr>
            <w:tcW w:w="381" w:type="pct"/>
            <w:noWrap w:val="0"/>
            <w:vAlign w:val="center"/>
          </w:tcPr>
          <w:p w14:paraId="28C88ED7">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±0.020</w:t>
            </w:r>
          </w:p>
        </w:tc>
        <w:tc>
          <w:tcPr>
            <w:tcW w:w="351" w:type="pct"/>
            <w:noWrap w:val="0"/>
            <w:vAlign w:val="center"/>
          </w:tcPr>
          <w:p w14:paraId="19D95042">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±0.040</w:t>
            </w:r>
          </w:p>
        </w:tc>
        <w:tc>
          <w:tcPr>
            <w:tcW w:w="331" w:type="pct"/>
            <w:noWrap w:val="0"/>
            <w:vAlign w:val="center"/>
          </w:tcPr>
          <w:p w14:paraId="414495A5">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±0.035</w:t>
            </w:r>
          </w:p>
        </w:tc>
        <w:tc>
          <w:tcPr>
            <w:tcW w:w="355" w:type="pct"/>
            <w:noWrap w:val="0"/>
            <w:vAlign w:val="center"/>
          </w:tcPr>
          <w:p w14:paraId="7658EE63">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±0.030</w:t>
            </w:r>
          </w:p>
        </w:tc>
        <w:tc>
          <w:tcPr>
            <w:tcW w:w="353" w:type="pct"/>
            <w:noWrap w:val="0"/>
            <w:vAlign w:val="center"/>
          </w:tcPr>
          <w:p w14:paraId="2425DD1F">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351" w:type="pct"/>
            <w:noWrap w:val="0"/>
            <w:vAlign w:val="center"/>
          </w:tcPr>
          <w:p w14:paraId="670E361C">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342" w:type="pct"/>
            <w:noWrap w:val="0"/>
            <w:vAlign w:val="center"/>
          </w:tcPr>
          <w:p w14:paraId="1EA14FA7">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327" w:type="pct"/>
            <w:noWrap w:val="0"/>
            <w:vAlign w:val="center"/>
          </w:tcPr>
          <w:p w14:paraId="3A28D5FB">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327" w:type="pct"/>
            <w:noWrap w:val="0"/>
            <w:vAlign w:val="center"/>
          </w:tcPr>
          <w:p w14:paraId="2517B3F1">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353" w:type="pct"/>
            <w:noWrap w:val="0"/>
            <w:vAlign w:val="center"/>
          </w:tcPr>
          <w:p w14:paraId="0DB4977A">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r>
      <w:tr w14:paraId="166F6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7" w:type="pct"/>
            <w:noWrap w:val="0"/>
            <w:vAlign w:val="center"/>
          </w:tcPr>
          <w:p w14:paraId="4E523A0A">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＞0.500～0.800</w:t>
            </w:r>
          </w:p>
        </w:tc>
        <w:tc>
          <w:tcPr>
            <w:tcW w:w="359" w:type="pct"/>
            <w:noWrap w:val="0"/>
            <w:vAlign w:val="center"/>
          </w:tcPr>
          <w:p w14:paraId="06983C92">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±0.040</w:t>
            </w:r>
          </w:p>
        </w:tc>
        <w:tc>
          <w:tcPr>
            <w:tcW w:w="339" w:type="pct"/>
            <w:noWrap w:val="0"/>
            <w:vAlign w:val="center"/>
          </w:tcPr>
          <w:p w14:paraId="4F149FE5">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±0.035</w:t>
            </w:r>
          </w:p>
        </w:tc>
        <w:tc>
          <w:tcPr>
            <w:tcW w:w="381" w:type="pct"/>
            <w:noWrap w:val="0"/>
            <w:vAlign w:val="center"/>
          </w:tcPr>
          <w:p w14:paraId="1ED4D45F">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±0.030</w:t>
            </w:r>
          </w:p>
        </w:tc>
        <w:tc>
          <w:tcPr>
            <w:tcW w:w="351" w:type="pct"/>
            <w:noWrap w:val="0"/>
            <w:vAlign w:val="center"/>
          </w:tcPr>
          <w:p w14:paraId="76866506">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±0.050</w:t>
            </w:r>
          </w:p>
        </w:tc>
        <w:tc>
          <w:tcPr>
            <w:tcW w:w="331" w:type="pct"/>
            <w:noWrap w:val="0"/>
            <w:vAlign w:val="center"/>
          </w:tcPr>
          <w:p w14:paraId="70D35EBA">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±0.045</w:t>
            </w:r>
          </w:p>
        </w:tc>
        <w:tc>
          <w:tcPr>
            <w:tcW w:w="355" w:type="pct"/>
            <w:noWrap w:val="0"/>
            <w:vAlign w:val="center"/>
          </w:tcPr>
          <w:p w14:paraId="6DE16CF9">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±0.040</w:t>
            </w:r>
          </w:p>
        </w:tc>
        <w:tc>
          <w:tcPr>
            <w:tcW w:w="353" w:type="pct"/>
            <w:noWrap w:val="0"/>
            <w:vAlign w:val="center"/>
          </w:tcPr>
          <w:p w14:paraId="3A74DA9C">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±0.060</w:t>
            </w:r>
          </w:p>
        </w:tc>
        <w:tc>
          <w:tcPr>
            <w:tcW w:w="351" w:type="pct"/>
            <w:noWrap w:val="0"/>
            <w:vAlign w:val="center"/>
          </w:tcPr>
          <w:p w14:paraId="37FF5646">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±0.055</w:t>
            </w:r>
          </w:p>
        </w:tc>
        <w:tc>
          <w:tcPr>
            <w:tcW w:w="342" w:type="pct"/>
            <w:noWrap w:val="0"/>
            <w:vAlign w:val="center"/>
          </w:tcPr>
          <w:p w14:paraId="7960C7F1">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±0.050</w:t>
            </w:r>
          </w:p>
        </w:tc>
        <w:tc>
          <w:tcPr>
            <w:tcW w:w="327" w:type="pct"/>
            <w:noWrap w:val="0"/>
            <w:vAlign w:val="center"/>
          </w:tcPr>
          <w:p w14:paraId="4E9F9136">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327" w:type="pct"/>
            <w:noWrap w:val="0"/>
            <w:vAlign w:val="center"/>
          </w:tcPr>
          <w:p w14:paraId="08E206D3">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353" w:type="pct"/>
            <w:noWrap w:val="0"/>
            <w:vAlign w:val="center"/>
          </w:tcPr>
          <w:p w14:paraId="58D51A91">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r>
      <w:tr w14:paraId="450E5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7" w:type="pct"/>
            <w:noWrap w:val="0"/>
            <w:vAlign w:val="center"/>
          </w:tcPr>
          <w:p w14:paraId="64F07E14">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＞0.800～1.200</w:t>
            </w:r>
          </w:p>
        </w:tc>
        <w:tc>
          <w:tcPr>
            <w:tcW w:w="359" w:type="pct"/>
            <w:noWrap w:val="0"/>
            <w:vAlign w:val="center"/>
          </w:tcPr>
          <w:p w14:paraId="0900DAF9">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±0.050</w:t>
            </w:r>
          </w:p>
        </w:tc>
        <w:tc>
          <w:tcPr>
            <w:tcW w:w="339" w:type="pct"/>
            <w:noWrap w:val="0"/>
            <w:vAlign w:val="center"/>
          </w:tcPr>
          <w:p w14:paraId="479C6BD3">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±0.045</w:t>
            </w:r>
          </w:p>
        </w:tc>
        <w:tc>
          <w:tcPr>
            <w:tcW w:w="381" w:type="pct"/>
            <w:noWrap w:val="0"/>
            <w:vAlign w:val="center"/>
          </w:tcPr>
          <w:p w14:paraId="4ED2E5E6">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±0.040</w:t>
            </w:r>
          </w:p>
        </w:tc>
        <w:tc>
          <w:tcPr>
            <w:tcW w:w="351" w:type="pct"/>
            <w:noWrap w:val="0"/>
            <w:vAlign w:val="center"/>
          </w:tcPr>
          <w:p w14:paraId="2DAF9A39">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±0.060</w:t>
            </w:r>
          </w:p>
        </w:tc>
        <w:tc>
          <w:tcPr>
            <w:tcW w:w="331" w:type="pct"/>
            <w:noWrap w:val="0"/>
            <w:vAlign w:val="center"/>
          </w:tcPr>
          <w:p w14:paraId="3388101F">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±0.050</w:t>
            </w:r>
          </w:p>
        </w:tc>
        <w:tc>
          <w:tcPr>
            <w:tcW w:w="355" w:type="pct"/>
            <w:noWrap w:val="0"/>
            <w:vAlign w:val="center"/>
          </w:tcPr>
          <w:p w14:paraId="365BDF52">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±0.045</w:t>
            </w:r>
          </w:p>
        </w:tc>
        <w:tc>
          <w:tcPr>
            <w:tcW w:w="353" w:type="pct"/>
            <w:noWrap w:val="0"/>
            <w:vAlign w:val="center"/>
          </w:tcPr>
          <w:p w14:paraId="3C10F304">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±0.070</w:t>
            </w:r>
          </w:p>
        </w:tc>
        <w:tc>
          <w:tcPr>
            <w:tcW w:w="351" w:type="pct"/>
            <w:noWrap w:val="0"/>
            <w:vAlign w:val="center"/>
          </w:tcPr>
          <w:p w14:paraId="4018DB6F">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±0.060</w:t>
            </w:r>
          </w:p>
        </w:tc>
        <w:tc>
          <w:tcPr>
            <w:tcW w:w="342" w:type="pct"/>
            <w:noWrap w:val="0"/>
            <w:vAlign w:val="center"/>
          </w:tcPr>
          <w:p w14:paraId="72CC4689">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±0.055</w:t>
            </w:r>
          </w:p>
        </w:tc>
        <w:tc>
          <w:tcPr>
            <w:tcW w:w="327" w:type="pct"/>
            <w:noWrap w:val="0"/>
            <w:vAlign w:val="center"/>
          </w:tcPr>
          <w:p w14:paraId="35011735">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327" w:type="pct"/>
            <w:noWrap w:val="0"/>
            <w:vAlign w:val="center"/>
          </w:tcPr>
          <w:p w14:paraId="2A833264">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353" w:type="pct"/>
            <w:noWrap w:val="0"/>
            <w:vAlign w:val="center"/>
          </w:tcPr>
          <w:p w14:paraId="5AB9B60A">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r>
      <w:tr w14:paraId="67EB0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7" w:type="pct"/>
            <w:noWrap w:val="0"/>
            <w:vAlign w:val="center"/>
          </w:tcPr>
          <w:p w14:paraId="4B5F38A1">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＞1.200～2.000</w:t>
            </w:r>
          </w:p>
        </w:tc>
        <w:tc>
          <w:tcPr>
            <w:tcW w:w="359" w:type="pct"/>
            <w:noWrap w:val="0"/>
            <w:vAlign w:val="center"/>
          </w:tcPr>
          <w:p w14:paraId="2685599B">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±0.060</w:t>
            </w:r>
          </w:p>
        </w:tc>
        <w:tc>
          <w:tcPr>
            <w:tcW w:w="339" w:type="pct"/>
            <w:noWrap w:val="0"/>
            <w:vAlign w:val="center"/>
          </w:tcPr>
          <w:p w14:paraId="01EEAB40">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±0.050</w:t>
            </w:r>
          </w:p>
        </w:tc>
        <w:tc>
          <w:tcPr>
            <w:tcW w:w="381" w:type="pct"/>
            <w:noWrap w:val="0"/>
            <w:vAlign w:val="center"/>
          </w:tcPr>
          <w:p w14:paraId="7159A884">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±0.040</w:t>
            </w:r>
          </w:p>
        </w:tc>
        <w:tc>
          <w:tcPr>
            <w:tcW w:w="351" w:type="pct"/>
            <w:noWrap w:val="0"/>
            <w:vAlign w:val="center"/>
          </w:tcPr>
          <w:p w14:paraId="2E947402">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±0.070</w:t>
            </w:r>
          </w:p>
        </w:tc>
        <w:tc>
          <w:tcPr>
            <w:tcW w:w="331" w:type="pct"/>
            <w:noWrap w:val="0"/>
            <w:vAlign w:val="center"/>
          </w:tcPr>
          <w:p w14:paraId="2F2550A8">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±0.060</w:t>
            </w:r>
          </w:p>
        </w:tc>
        <w:tc>
          <w:tcPr>
            <w:tcW w:w="355" w:type="pct"/>
            <w:noWrap w:val="0"/>
            <w:vAlign w:val="center"/>
          </w:tcPr>
          <w:p w14:paraId="1848452B">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±0.050</w:t>
            </w:r>
          </w:p>
        </w:tc>
        <w:tc>
          <w:tcPr>
            <w:tcW w:w="353" w:type="pct"/>
            <w:noWrap w:val="0"/>
            <w:vAlign w:val="center"/>
          </w:tcPr>
          <w:p w14:paraId="498F0994">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±0.080</w:t>
            </w:r>
          </w:p>
        </w:tc>
        <w:tc>
          <w:tcPr>
            <w:tcW w:w="351" w:type="pct"/>
            <w:noWrap w:val="0"/>
            <w:vAlign w:val="center"/>
          </w:tcPr>
          <w:p w14:paraId="4B80FFC8">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±0.070</w:t>
            </w:r>
          </w:p>
        </w:tc>
        <w:tc>
          <w:tcPr>
            <w:tcW w:w="342" w:type="pct"/>
            <w:noWrap w:val="0"/>
            <w:vAlign w:val="center"/>
          </w:tcPr>
          <w:p w14:paraId="100CA68B">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±0.060</w:t>
            </w:r>
          </w:p>
        </w:tc>
        <w:tc>
          <w:tcPr>
            <w:tcW w:w="327" w:type="pct"/>
            <w:noWrap w:val="0"/>
            <w:vAlign w:val="center"/>
          </w:tcPr>
          <w:p w14:paraId="1DEB0468">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327" w:type="pct"/>
            <w:noWrap w:val="0"/>
            <w:vAlign w:val="center"/>
          </w:tcPr>
          <w:p w14:paraId="5150358D">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353" w:type="pct"/>
            <w:noWrap w:val="0"/>
            <w:vAlign w:val="center"/>
          </w:tcPr>
          <w:p w14:paraId="69F4EAF4">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r>
      <w:tr w14:paraId="561C9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7" w:type="pct"/>
            <w:noWrap w:val="0"/>
            <w:vAlign w:val="center"/>
          </w:tcPr>
          <w:p w14:paraId="15BCF2DA">
            <w:pPr>
              <w:spacing w:line="240" w:lineRule="auto"/>
              <w:jc w:val="center"/>
              <w:rPr>
                <w:rFonts w:hint="eastAsia" w:ascii="宋体" w:hAnsi="宋体" w:cs="宋体"/>
                <w:color w:val="auto"/>
                <w:sz w:val="18"/>
                <w:szCs w:val="18"/>
              </w:rPr>
            </w:pPr>
            <w:r>
              <w:rPr>
                <w:rFonts w:hint="eastAsia" w:ascii="宋体" w:hAnsi="宋体" w:cs="宋体"/>
                <w:color w:val="auto"/>
                <w:sz w:val="18"/>
                <w:szCs w:val="18"/>
              </w:rPr>
              <w:t>＞2.000～3.000</w:t>
            </w:r>
          </w:p>
        </w:tc>
        <w:tc>
          <w:tcPr>
            <w:tcW w:w="359" w:type="pct"/>
            <w:noWrap w:val="0"/>
            <w:vAlign w:val="center"/>
          </w:tcPr>
          <w:p w14:paraId="3B4BC2E1">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±0.070</w:t>
            </w:r>
          </w:p>
        </w:tc>
        <w:tc>
          <w:tcPr>
            <w:tcW w:w="339" w:type="pct"/>
            <w:noWrap w:val="0"/>
            <w:vAlign w:val="center"/>
          </w:tcPr>
          <w:p w14:paraId="44171573">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±0.060</w:t>
            </w:r>
          </w:p>
        </w:tc>
        <w:tc>
          <w:tcPr>
            <w:tcW w:w="381" w:type="pct"/>
            <w:noWrap w:val="0"/>
            <w:vAlign w:val="center"/>
          </w:tcPr>
          <w:p w14:paraId="71FF40B9">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±0.050</w:t>
            </w:r>
          </w:p>
        </w:tc>
        <w:tc>
          <w:tcPr>
            <w:tcW w:w="351" w:type="pct"/>
            <w:noWrap w:val="0"/>
            <w:vAlign w:val="center"/>
          </w:tcPr>
          <w:p w14:paraId="248A0CCA">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±0.080</w:t>
            </w:r>
          </w:p>
        </w:tc>
        <w:tc>
          <w:tcPr>
            <w:tcW w:w="331" w:type="pct"/>
            <w:noWrap w:val="0"/>
            <w:vAlign w:val="center"/>
          </w:tcPr>
          <w:p w14:paraId="2CB0CFC1">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±0.070</w:t>
            </w:r>
          </w:p>
        </w:tc>
        <w:tc>
          <w:tcPr>
            <w:tcW w:w="355" w:type="pct"/>
            <w:noWrap w:val="0"/>
            <w:vAlign w:val="center"/>
          </w:tcPr>
          <w:p w14:paraId="27CE1CDA">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±0.060</w:t>
            </w:r>
          </w:p>
        </w:tc>
        <w:tc>
          <w:tcPr>
            <w:tcW w:w="353" w:type="pct"/>
            <w:noWrap w:val="0"/>
            <w:vAlign w:val="center"/>
          </w:tcPr>
          <w:p w14:paraId="34A98077">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±0.100</w:t>
            </w:r>
          </w:p>
        </w:tc>
        <w:tc>
          <w:tcPr>
            <w:tcW w:w="351" w:type="pct"/>
            <w:noWrap w:val="0"/>
            <w:vAlign w:val="center"/>
          </w:tcPr>
          <w:p w14:paraId="0FDCC16A">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±0.090</w:t>
            </w:r>
          </w:p>
        </w:tc>
        <w:tc>
          <w:tcPr>
            <w:tcW w:w="342" w:type="pct"/>
            <w:noWrap w:val="0"/>
            <w:vAlign w:val="center"/>
          </w:tcPr>
          <w:p w14:paraId="666F676B">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±0.080</w:t>
            </w:r>
          </w:p>
        </w:tc>
        <w:tc>
          <w:tcPr>
            <w:tcW w:w="327" w:type="pct"/>
            <w:noWrap w:val="0"/>
            <w:vAlign w:val="center"/>
          </w:tcPr>
          <w:p w14:paraId="1F11CAA9">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327" w:type="pct"/>
            <w:noWrap w:val="0"/>
            <w:vAlign w:val="center"/>
          </w:tcPr>
          <w:p w14:paraId="44F7A08D">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353" w:type="pct"/>
            <w:noWrap w:val="0"/>
            <w:vAlign w:val="center"/>
          </w:tcPr>
          <w:p w14:paraId="0D711A12">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r>
      <w:tr w14:paraId="02B70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7" w:type="pct"/>
            <w:noWrap w:val="0"/>
            <w:vAlign w:val="center"/>
          </w:tcPr>
          <w:p w14:paraId="055E953F">
            <w:pPr>
              <w:spacing w:line="240" w:lineRule="auto"/>
              <w:jc w:val="center"/>
              <w:rPr>
                <w:rFonts w:hint="eastAsia" w:ascii="宋体" w:hAnsi="宋体" w:cs="宋体"/>
                <w:color w:val="auto"/>
                <w:sz w:val="18"/>
                <w:szCs w:val="18"/>
              </w:rPr>
            </w:pPr>
            <w:r>
              <w:rPr>
                <w:rFonts w:hint="eastAsia" w:ascii="宋体" w:hAnsi="宋体" w:cs="宋体"/>
                <w:color w:val="auto"/>
                <w:sz w:val="18"/>
                <w:szCs w:val="18"/>
              </w:rPr>
              <w:t>＞3.000～5.000</w:t>
            </w:r>
          </w:p>
        </w:tc>
        <w:tc>
          <w:tcPr>
            <w:tcW w:w="359" w:type="pct"/>
            <w:noWrap w:val="0"/>
            <w:vAlign w:val="center"/>
          </w:tcPr>
          <w:p w14:paraId="56CC2521">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±0.130</w:t>
            </w:r>
          </w:p>
        </w:tc>
        <w:tc>
          <w:tcPr>
            <w:tcW w:w="339" w:type="pct"/>
            <w:noWrap w:val="0"/>
            <w:vAlign w:val="center"/>
          </w:tcPr>
          <w:p w14:paraId="3EEBAE27">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±0.110</w:t>
            </w:r>
          </w:p>
        </w:tc>
        <w:tc>
          <w:tcPr>
            <w:tcW w:w="381" w:type="pct"/>
            <w:noWrap w:val="0"/>
            <w:vAlign w:val="center"/>
          </w:tcPr>
          <w:p w14:paraId="70FCEB84">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±0.080</w:t>
            </w:r>
          </w:p>
        </w:tc>
        <w:tc>
          <w:tcPr>
            <w:tcW w:w="351" w:type="pct"/>
            <w:noWrap w:val="0"/>
            <w:vAlign w:val="center"/>
          </w:tcPr>
          <w:p w14:paraId="777D0513">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±0.180</w:t>
            </w:r>
          </w:p>
        </w:tc>
        <w:tc>
          <w:tcPr>
            <w:tcW w:w="331" w:type="pct"/>
            <w:noWrap w:val="0"/>
            <w:vAlign w:val="center"/>
          </w:tcPr>
          <w:p w14:paraId="11B6909F">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±0.150</w:t>
            </w:r>
          </w:p>
        </w:tc>
        <w:tc>
          <w:tcPr>
            <w:tcW w:w="355" w:type="pct"/>
            <w:noWrap w:val="0"/>
            <w:vAlign w:val="center"/>
          </w:tcPr>
          <w:p w14:paraId="7BE26B60">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±0.120</w:t>
            </w:r>
          </w:p>
        </w:tc>
        <w:tc>
          <w:tcPr>
            <w:tcW w:w="353" w:type="pct"/>
            <w:noWrap w:val="0"/>
            <w:vAlign w:val="center"/>
          </w:tcPr>
          <w:p w14:paraId="5D9C5313">
            <w:pPr>
              <w:pStyle w:val="16"/>
              <w:jc w:val="center"/>
              <w:rPr>
                <w:rFonts w:hint="eastAsia" w:hAnsi="宋体" w:cs="宋体"/>
                <w:color w:val="auto"/>
                <w:sz w:val="18"/>
                <w:szCs w:val="18"/>
              </w:rPr>
            </w:pPr>
            <w:r>
              <w:rPr>
                <w:rFonts w:hint="eastAsia" w:hAnsi="宋体" w:cs="宋体"/>
                <w:color w:val="auto"/>
                <w:sz w:val="18"/>
                <w:szCs w:val="18"/>
              </w:rPr>
              <w:t>±0.300</w:t>
            </w:r>
          </w:p>
        </w:tc>
        <w:tc>
          <w:tcPr>
            <w:tcW w:w="351" w:type="pct"/>
            <w:noWrap w:val="0"/>
            <w:vAlign w:val="center"/>
          </w:tcPr>
          <w:p w14:paraId="1CF4C9A4">
            <w:pPr>
              <w:pStyle w:val="16"/>
              <w:jc w:val="center"/>
              <w:rPr>
                <w:rFonts w:hint="eastAsia" w:hAnsi="宋体" w:cs="宋体"/>
                <w:color w:val="auto"/>
                <w:sz w:val="18"/>
                <w:szCs w:val="18"/>
              </w:rPr>
            </w:pPr>
            <w:r>
              <w:rPr>
                <w:rFonts w:hint="eastAsia" w:hAnsi="宋体" w:cs="宋体"/>
                <w:color w:val="auto"/>
                <w:sz w:val="18"/>
                <w:szCs w:val="18"/>
              </w:rPr>
              <w:t>±0.250</w:t>
            </w:r>
          </w:p>
        </w:tc>
        <w:tc>
          <w:tcPr>
            <w:tcW w:w="342" w:type="pct"/>
            <w:noWrap w:val="0"/>
            <w:vAlign w:val="center"/>
          </w:tcPr>
          <w:p w14:paraId="3B2E9591">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±0.200</w:t>
            </w:r>
          </w:p>
        </w:tc>
        <w:tc>
          <w:tcPr>
            <w:tcW w:w="327" w:type="pct"/>
            <w:noWrap w:val="0"/>
            <w:vAlign w:val="center"/>
          </w:tcPr>
          <w:p w14:paraId="7C49EBDE">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±0.600</w:t>
            </w:r>
          </w:p>
        </w:tc>
        <w:tc>
          <w:tcPr>
            <w:tcW w:w="327" w:type="pct"/>
            <w:noWrap w:val="0"/>
            <w:vAlign w:val="center"/>
          </w:tcPr>
          <w:p w14:paraId="009DA3A5">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±0.500</w:t>
            </w:r>
          </w:p>
        </w:tc>
        <w:tc>
          <w:tcPr>
            <w:tcW w:w="353" w:type="pct"/>
            <w:noWrap w:val="0"/>
            <w:vAlign w:val="center"/>
          </w:tcPr>
          <w:p w14:paraId="3085EA7A">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±0.400</w:t>
            </w:r>
          </w:p>
        </w:tc>
      </w:tr>
      <w:tr w14:paraId="18D20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7" w:type="pct"/>
            <w:noWrap w:val="0"/>
            <w:vAlign w:val="center"/>
          </w:tcPr>
          <w:p w14:paraId="10EF9BD1">
            <w:pPr>
              <w:spacing w:line="240" w:lineRule="auto"/>
              <w:jc w:val="center"/>
              <w:rPr>
                <w:rFonts w:hint="eastAsia" w:ascii="宋体" w:hAnsi="宋体" w:cs="宋体"/>
                <w:color w:val="auto"/>
                <w:sz w:val="18"/>
                <w:szCs w:val="18"/>
              </w:rPr>
            </w:pPr>
            <w:r>
              <w:rPr>
                <w:rFonts w:hint="eastAsia" w:ascii="宋体" w:hAnsi="宋体" w:cs="宋体"/>
                <w:color w:val="auto"/>
                <w:sz w:val="18"/>
                <w:szCs w:val="18"/>
              </w:rPr>
              <w:t>＞5.000～8.000</w:t>
            </w:r>
          </w:p>
        </w:tc>
        <w:tc>
          <w:tcPr>
            <w:tcW w:w="359" w:type="pct"/>
            <w:noWrap w:val="0"/>
            <w:vAlign w:val="center"/>
          </w:tcPr>
          <w:p w14:paraId="0AB2F3EA">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±0.150</w:t>
            </w:r>
          </w:p>
        </w:tc>
        <w:tc>
          <w:tcPr>
            <w:tcW w:w="339" w:type="pct"/>
            <w:noWrap w:val="0"/>
            <w:vAlign w:val="center"/>
          </w:tcPr>
          <w:p w14:paraId="1B8985B2">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±0.130</w:t>
            </w:r>
          </w:p>
        </w:tc>
        <w:tc>
          <w:tcPr>
            <w:tcW w:w="381" w:type="pct"/>
            <w:noWrap w:val="0"/>
            <w:vAlign w:val="center"/>
          </w:tcPr>
          <w:p w14:paraId="7B2FB23C">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±0.100</w:t>
            </w:r>
          </w:p>
        </w:tc>
        <w:tc>
          <w:tcPr>
            <w:tcW w:w="351" w:type="pct"/>
            <w:noWrap w:val="0"/>
            <w:vAlign w:val="center"/>
          </w:tcPr>
          <w:p w14:paraId="66C2B963">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±0.200</w:t>
            </w:r>
          </w:p>
        </w:tc>
        <w:tc>
          <w:tcPr>
            <w:tcW w:w="331" w:type="pct"/>
            <w:noWrap w:val="0"/>
            <w:vAlign w:val="center"/>
          </w:tcPr>
          <w:p w14:paraId="7BEA77A8">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±0.180</w:t>
            </w:r>
          </w:p>
        </w:tc>
        <w:tc>
          <w:tcPr>
            <w:tcW w:w="355" w:type="pct"/>
            <w:noWrap w:val="0"/>
            <w:vAlign w:val="center"/>
          </w:tcPr>
          <w:p w14:paraId="0D75D946">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±0.150</w:t>
            </w:r>
          </w:p>
        </w:tc>
        <w:tc>
          <w:tcPr>
            <w:tcW w:w="353" w:type="pct"/>
            <w:noWrap w:val="0"/>
            <w:vAlign w:val="center"/>
          </w:tcPr>
          <w:p w14:paraId="1D066346">
            <w:pPr>
              <w:pStyle w:val="16"/>
              <w:jc w:val="center"/>
              <w:rPr>
                <w:rFonts w:hint="eastAsia" w:hAnsi="宋体" w:cs="宋体"/>
                <w:color w:val="auto"/>
                <w:sz w:val="18"/>
                <w:szCs w:val="18"/>
              </w:rPr>
            </w:pPr>
            <w:r>
              <w:rPr>
                <w:rFonts w:hint="eastAsia" w:hAnsi="宋体" w:cs="宋体"/>
                <w:color w:val="auto"/>
                <w:sz w:val="18"/>
                <w:szCs w:val="18"/>
              </w:rPr>
              <w:t>±0.350</w:t>
            </w:r>
          </w:p>
        </w:tc>
        <w:tc>
          <w:tcPr>
            <w:tcW w:w="351" w:type="pct"/>
            <w:noWrap w:val="0"/>
            <w:vAlign w:val="center"/>
          </w:tcPr>
          <w:p w14:paraId="6A99007C">
            <w:pPr>
              <w:pStyle w:val="16"/>
              <w:jc w:val="center"/>
              <w:rPr>
                <w:rFonts w:hint="eastAsia" w:hAnsi="宋体" w:cs="宋体"/>
                <w:color w:val="auto"/>
                <w:sz w:val="18"/>
                <w:szCs w:val="18"/>
              </w:rPr>
            </w:pPr>
            <w:r>
              <w:rPr>
                <w:rFonts w:hint="eastAsia" w:hAnsi="宋体" w:cs="宋体"/>
                <w:color w:val="auto"/>
                <w:sz w:val="18"/>
                <w:szCs w:val="18"/>
              </w:rPr>
              <w:t>±0.300</w:t>
            </w:r>
          </w:p>
        </w:tc>
        <w:tc>
          <w:tcPr>
            <w:tcW w:w="342" w:type="pct"/>
            <w:noWrap w:val="0"/>
            <w:vAlign w:val="center"/>
          </w:tcPr>
          <w:p w14:paraId="3552936B">
            <w:pPr>
              <w:pStyle w:val="16"/>
              <w:jc w:val="center"/>
              <w:rPr>
                <w:rFonts w:hint="eastAsia" w:hAnsi="宋体" w:cs="宋体"/>
                <w:color w:val="auto"/>
                <w:sz w:val="18"/>
                <w:szCs w:val="18"/>
              </w:rPr>
            </w:pPr>
            <w:r>
              <w:rPr>
                <w:rFonts w:hint="eastAsia" w:hAnsi="宋体" w:cs="宋体"/>
                <w:color w:val="auto"/>
                <w:sz w:val="18"/>
                <w:szCs w:val="18"/>
              </w:rPr>
              <w:t>±0.250</w:t>
            </w:r>
          </w:p>
        </w:tc>
        <w:tc>
          <w:tcPr>
            <w:tcW w:w="327" w:type="pct"/>
            <w:noWrap w:val="0"/>
            <w:vAlign w:val="center"/>
          </w:tcPr>
          <w:p w14:paraId="71B9B78E">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±0.700</w:t>
            </w:r>
          </w:p>
        </w:tc>
        <w:tc>
          <w:tcPr>
            <w:tcW w:w="327" w:type="pct"/>
            <w:noWrap w:val="0"/>
            <w:vAlign w:val="center"/>
          </w:tcPr>
          <w:p w14:paraId="5A87BF0A">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±0.600</w:t>
            </w:r>
          </w:p>
        </w:tc>
        <w:tc>
          <w:tcPr>
            <w:tcW w:w="353" w:type="pct"/>
            <w:noWrap w:val="0"/>
            <w:vAlign w:val="center"/>
          </w:tcPr>
          <w:p w14:paraId="60520628">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±0.500</w:t>
            </w:r>
          </w:p>
        </w:tc>
      </w:tr>
      <w:tr w14:paraId="6A6D0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7" w:type="pct"/>
            <w:noWrap w:val="0"/>
            <w:vAlign w:val="center"/>
          </w:tcPr>
          <w:p w14:paraId="3C658A8B">
            <w:pPr>
              <w:spacing w:line="240" w:lineRule="auto"/>
              <w:jc w:val="center"/>
              <w:rPr>
                <w:rFonts w:hint="eastAsia" w:ascii="宋体" w:hAnsi="宋体" w:cs="宋体"/>
                <w:color w:val="auto"/>
                <w:sz w:val="18"/>
                <w:szCs w:val="18"/>
              </w:rPr>
            </w:pPr>
            <w:r>
              <w:rPr>
                <w:rFonts w:hint="eastAsia" w:ascii="宋体" w:hAnsi="宋体" w:cs="宋体"/>
                <w:color w:val="auto"/>
                <w:sz w:val="18"/>
                <w:szCs w:val="18"/>
              </w:rPr>
              <w:t>＞8.000～12.000</w:t>
            </w:r>
          </w:p>
        </w:tc>
        <w:tc>
          <w:tcPr>
            <w:tcW w:w="359" w:type="pct"/>
            <w:noWrap w:val="0"/>
            <w:vAlign w:val="center"/>
          </w:tcPr>
          <w:p w14:paraId="2FB5322C">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±0.180</w:t>
            </w:r>
          </w:p>
        </w:tc>
        <w:tc>
          <w:tcPr>
            <w:tcW w:w="339" w:type="pct"/>
            <w:noWrap w:val="0"/>
            <w:vAlign w:val="center"/>
          </w:tcPr>
          <w:p w14:paraId="3642865A">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±0.150</w:t>
            </w:r>
          </w:p>
        </w:tc>
        <w:tc>
          <w:tcPr>
            <w:tcW w:w="381" w:type="pct"/>
            <w:noWrap w:val="0"/>
            <w:vAlign w:val="center"/>
          </w:tcPr>
          <w:p w14:paraId="687EB549">
            <w:pPr>
              <w:pStyle w:val="16"/>
              <w:jc w:val="center"/>
              <w:rPr>
                <w:rFonts w:hint="eastAsia" w:hAnsi="宋体" w:cs="宋体"/>
                <w:color w:val="auto"/>
                <w:sz w:val="18"/>
                <w:szCs w:val="18"/>
              </w:rPr>
            </w:pPr>
            <w:r>
              <w:rPr>
                <w:rFonts w:hint="eastAsia" w:hAnsi="宋体" w:cs="宋体"/>
                <w:color w:val="auto"/>
                <w:sz w:val="18"/>
                <w:szCs w:val="18"/>
              </w:rPr>
              <w:t>±0.110</w:t>
            </w:r>
          </w:p>
        </w:tc>
        <w:tc>
          <w:tcPr>
            <w:tcW w:w="351" w:type="pct"/>
            <w:noWrap w:val="0"/>
            <w:vAlign w:val="center"/>
          </w:tcPr>
          <w:p w14:paraId="2C75B090">
            <w:pPr>
              <w:pStyle w:val="16"/>
              <w:jc w:val="center"/>
              <w:rPr>
                <w:rFonts w:hint="eastAsia" w:hAnsi="宋体" w:cs="宋体"/>
                <w:color w:val="auto"/>
                <w:sz w:val="18"/>
                <w:szCs w:val="18"/>
              </w:rPr>
            </w:pPr>
            <w:r>
              <w:rPr>
                <w:rFonts w:hint="eastAsia" w:hAnsi="宋体" w:cs="宋体"/>
                <w:color w:val="auto"/>
                <w:sz w:val="18"/>
                <w:szCs w:val="18"/>
              </w:rPr>
              <w:t>±0.230</w:t>
            </w:r>
          </w:p>
        </w:tc>
        <w:tc>
          <w:tcPr>
            <w:tcW w:w="331" w:type="pct"/>
            <w:noWrap w:val="0"/>
            <w:vAlign w:val="center"/>
          </w:tcPr>
          <w:p w14:paraId="764AF005">
            <w:pPr>
              <w:pStyle w:val="16"/>
              <w:jc w:val="center"/>
              <w:rPr>
                <w:rFonts w:hint="eastAsia" w:hAnsi="宋体" w:cs="宋体"/>
                <w:color w:val="auto"/>
                <w:sz w:val="18"/>
                <w:szCs w:val="18"/>
              </w:rPr>
            </w:pPr>
            <w:r>
              <w:rPr>
                <w:rFonts w:hint="eastAsia" w:hAnsi="宋体" w:cs="宋体"/>
                <w:color w:val="auto"/>
                <w:sz w:val="18"/>
                <w:szCs w:val="18"/>
              </w:rPr>
              <w:t>±0.220</w:t>
            </w:r>
          </w:p>
        </w:tc>
        <w:tc>
          <w:tcPr>
            <w:tcW w:w="355" w:type="pct"/>
            <w:noWrap w:val="0"/>
            <w:vAlign w:val="center"/>
          </w:tcPr>
          <w:p w14:paraId="2563068A">
            <w:pPr>
              <w:pStyle w:val="16"/>
              <w:jc w:val="center"/>
              <w:rPr>
                <w:rFonts w:hint="eastAsia" w:hAnsi="宋体" w:cs="宋体"/>
                <w:color w:val="auto"/>
                <w:sz w:val="18"/>
                <w:szCs w:val="18"/>
              </w:rPr>
            </w:pPr>
            <w:r>
              <w:rPr>
                <w:rFonts w:hint="eastAsia" w:hAnsi="宋体" w:cs="宋体"/>
                <w:color w:val="auto"/>
                <w:sz w:val="18"/>
                <w:szCs w:val="18"/>
              </w:rPr>
              <w:t>±0.180</w:t>
            </w:r>
          </w:p>
        </w:tc>
        <w:tc>
          <w:tcPr>
            <w:tcW w:w="353" w:type="pct"/>
            <w:noWrap w:val="0"/>
            <w:vAlign w:val="center"/>
          </w:tcPr>
          <w:p w14:paraId="68046A73">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±0.450</w:t>
            </w:r>
          </w:p>
        </w:tc>
        <w:tc>
          <w:tcPr>
            <w:tcW w:w="351" w:type="pct"/>
            <w:noWrap w:val="0"/>
            <w:vAlign w:val="center"/>
          </w:tcPr>
          <w:p w14:paraId="62578384">
            <w:pPr>
              <w:pStyle w:val="16"/>
              <w:jc w:val="center"/>
              <w:rPr>
                <w:rFonts w:hint="eastAsia" w:hAnsi="宋体" w:cs="宋体"/>
                <w:color w:val="auto"/>
                <w:sz w:val="18"/>
                <w:szCs w:val="18"/>
              </w:rPr>
            </w:pPr>
            <w:r>
              <w:rPr>
                <w:rFonts w:hint="eastAsia" w:hAnsi="宋体" w:cs="宋体"/>
                <w:color w:val="auto"/>
                <w:sz w:val="18"/>
                <w:szCs w:val="18"/>
              </w:rPr>
              <w:t>±0.400</w:t>
            </w:r>
          </w:p>
        </w:tc>
        <w:tc>
          <w:tcPr>
            <w:tcW w:w="342" w:type="pct"/>
            <w:noWrap w:val="0"/>
            <w:vAlign w:val="center"/>
          </w:tcPr>
          <w:p w14:paraId="7E130262">
            <w:pPr>
              <w:pStyle w:val="16"/>
              <w:jc w:val="center"/>
              <w:rPr>
                <w:rFonts w:hint="eastAsia" w:hAnsi="宋体" w:cs="宋体"/>
                <w:color w:val="auto"/>
                <w:sz w:val="18"/>
                <w:szCs w:val="18"/>
              </w:rPr>
            </w:pPr>
            <w:r>
              <w:rPr>
                <w:rFonts w:hint="eastAsia" w:hAnsi="宋体" w:cs="宋体"/>
                <w:color w:val="auto"/>
                <w:sz w:val="18"/>
                <w:szCs w:val="18"/>
              </w:rPr>
              <w:t>±0.300</w:t>
            </w:r>
          </w:p>
        </w:tc>
        <w:tc>
          <w:tcPr>
            <w:tcW w:w="327" w:type="pct"/>
            <w:noWrap w:val="0"/>
            <w:vAlign w:val="center"/>
          </w:tcPr>
          <w:p w14:paraId="234A7153">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±0.800</w:t>
            </w:r>
          </w:p>
        </w:tc>
        <w:tc>
          <w:tcPr>
            <w:tcW w:w="327" w:type="pct"/>
            <w:noWrap w:val="0"/>
            <w:vAlign w:val="center"/>
          </w:tcPr>
          <w:p w14:paraId="6F53CF23">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±0.700</w:t>
            </w:r>
          </w:p>
        </w:tc>
        <w:tc>
          <w:tcPr>
            <w:tcW w:w="353" w:type="pct"/>
            <w:noWrap w:val="0"/>
            <w:vAlign w:val="center"/>
          </w:tcPr>
          <w:p w14:paraId="2F61515E">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±0.600</w:t>
            </w:r>
          </w:p>
        </w:tc>
      </w:tr>
      <w:tr w14:paraId="79CED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7" w:type="pct"/>
            <w:noWrap w:val="0"/>
            <w:vAlign w:val="center"/>
          </w:tcPr>
          <w:p w14:paraId="2ADB8E98">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＞12.000～15.000</w:t>
            </w:r>
          </w:p>
        </w:tc>
        <w:tc>
          <w:tcPr>
            <w:tcW w:w="359" w:type="pct"/>
            <w:noWrap w:val="0"/>
            <w:vAlign w:val="center"/>
          </w:tcPr>
          <w:p w14:paraId="5E8686D5">
            <w:pPr>
              <w:pStyle w:val="16"/>
              <w:jc w:val="center"/>
              <w:rPr>
                <w:rFonts w:hint="eastAsia" w:hAnsi="宋体" w:cs="宋体"/>
                <w:color w:val="auto"/>
                <w:sz w:val="18"/>
                <w:szCs w:val="18"/>
              </w:rPr>
            </w:pPr>
            <w:r>
              <w:rPr>
                <w:rFonts w:hint="eastAsia" w:hAnsi="宋体" w:cs="宋体"/>
                <w:color w:val="auto"/>
                <w:sz w:val="18"/>
                <w:szCs w:val="18"/>
              </w:rPr>
              <w:t>±0.200</w:t>
            </w:r>
          </w:p>
        </w:tc>
        <w:tc>
          <w:tcPr>
            <w:tcW w:w="339" w:type="pct"/>
            <w:noWrap w:val="0"/>
            <w:vAlign w:val="center"/>
          </w:tcPr>
          <w:p w14:paraId="15CE38FB">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±0.180</w:t>
            </w:r>
          </w:p>
        </w:tc>
        <w:tc>
          <w:tcPr>
            <w:tcW w:w="381" w:type="pct"/>
            <w:noWrap w:val="0"/>
            <w:vAlign w:val="center"/>
          </w:tcPr>
          <w:p w14:paraId="50FB2977">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±0.150</w:t>
            </w:r>
          </w:p>
        </w:tc>
        <w:tc>
          <w:tcPr>
            <w:tcW w:w="351" w:type="pct"/>
            <w:noWrap w:val="0"/>
            <w:vAlign w:val="center"/>
          </w:tcPr>
          <w:p w14:paraId="2BFA2F58">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±0.250</w:t>
            </w:r>
          </w:p>
        </w:tc>
        <w:tc>
          <w:tcPr>
            <w:tcW w:w="331" w:type="pct"/>
            <w:noWrap w:val="0"/>
            <w:vAlign w:val="center"/>
          </w:tcPr>
          <w:p w14:paraId="0AA5610B">
            <w:pPr>
              <w:pStyle w:val="16"/>
              <w:jc w:val="center"/>
              <w:rPr>
                <w:rFonts w:hint="eastAsia" w:hAnsi="宋体" w:cs="宋体"/>
                <w:color w:val="auto"/>
                <w:sz w:val="18"/>
                <w:szCs w:val="18"/>
              </w:rPr>
            </w:pPr>
            <w:r>
              <w:rPr>
                <w:rFonts w:hint="eastAsia" w:hAnsi="宋体" w:cs="宋体"/>
                <w:color w:val="auto"/>
                <w:sz w:val="18"/>
                <w:szCs w:val="18"/>
              </w:rPr>
              <w:t>±0.230</w:t>
            </w:r>
          </w:p>
        </w:tc>
        <w:tc>
          <w:tcPr>
            <w:tcW w:w="355" w:type="pct"/>
            <w:noWrap w:val="0"/>
            <w:vAlign w:val="center"/>
          </w:tcPr>
          <w:p w14:paraId="75327F79">
            <w:pPr>
              <w:pStyle w:val="16"/>
              <w:jc w:val="center"/>
              <w:rPr>
                <w:rFonts w:hint="eastAsia" w:hAnsi="宋体" w:cs="宋体"/>
                <w:color w:val="auto"/>
                <w:sz w:val="18"/>
                <w:szCs w:val="18"/>
              </w:rPr>
            </w:pPr>
            <w:r>
              <w:rPr>
                <w:rFonts w:hint="eastAsia" w:hAnsi="宋体" w:cs="宋体"/>
                <w:color w:val="auto"/>
                <w:sz w:val="18"/>
                <w:szCs w:val="18"/>
              </w:rPr>
              <w:t>±0.200</w:t>
            </w:r>
          </w:p>
        </w:tc>
        <w:tc>
          <w:tcPr>
            <w:tcW w:w="353" w:type="pct"/>
            <w:noWrap w:val="0"/>
            <w:vAlign w:val="center"/>
          </w:tcPr>
          <w:p w14:paraId="58B441AE">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±0.550</w:t>
            </w:r>
          </w:p>
        </w:tc>
        <w:tc>
          <w:tcPr>
            <w:tcW w:w="351" w:type="pct"/>
            <w:noWrap w:val="0"/>
            <w:vAlign w:val="center"/>
          </w:tcPr>
          <w:p w14:paraId="167F7E68">
            <w:pPr>
              <w:pStyle w:val="16"/>
              <w:jc w:val="center"/>
              <w:rPr>
                <w:rFonts w:hint="eastAsia" w:hAnsi="宋体" w:cs="宋体"/>
                <w:color w:val="auto"/>
                <w:sz w:val="18"/>
                <w:szCs w:val="18"/>
              </w:rPr>
            </w:pPr>
            <w:r>
              <w:rPr>
                <w:rFonts w:hint="eastAsia" w:hAnsi="宋体" w:cs="宋体"/>
                <w:color w:val="auto"/>
                <w:sz w:val="18"/>
                <w:szCs w:val="18"/>
              </w:rPr>
              <w:t>±0.500</w:t>
            </w:r>
          </w:p>
        </w:tc>
        <w:tc>
          <w:tcPr>
            <w:tcW w:w="342" w:type="pct"/>
            <w:noWrap w:val="0"/>
            <w:vAlign w:val="center"/>
          </w:tcPr>
          <w:p w14:paraId="1EF10309">
            <w:pPr>
              <w:pStyle w:val="16"/>
              <w:jc w:val="center"/>
              <w:rPr>
                <w:rFonts w:hint="eastAsia" w:hAnsi="宋体" w:cs="宋体"/>
                <w:color w:val="auto"/>
                <w:sz w:val="18"/>
                <w:szCs w:val="18"/>
              </w:rPr>
            </w:pPr>
            <w:r>
              <w:rPr>
                <w:rFonts w:hint="eastAsia" w:hAnsi="宋体" w:cs="宋体"/>
                <w:color w:val="auto"/>
                <w:sz w:val="18"/>
                <w:szCs w:val="18"/>
              </w:rPr>
              <w:t>±0.450</w:t>
            </w:r>
          </w:p>
        </w:tc>
        <w:tc>
          <w:tcPr>
            <w:tcW w:w="327" w:type="pct"/>
            <w:noWrap w:val="0"/>
            <w:vAlign w:val="center"/>
          </w:tcPr>
          <w:p w14:paraId="15569A6E">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±0.900</w:t>
            </w:r>
          </w:p>
        </w:tc>
        <w:tc>
          <w:tcPr>
            <w:tcW w:w="327" w:type="pct"/>
            <w:noWrap w:val="0"/>
            <w:vAlign w:val="center"/>
          </w:tcPr>
          <w:p w14:paraId="4C392A4A">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±0.850</w:t>
            </w:r>
          </w:p>
        </w:tc>
        <w:tc>
          <w:tcPr>
            <w:tcW w:w="353" w:type="pct"/>
            <w:noWrap w:val="0"/>
            <w:vAlign w:val="center"/>
          </w:tcPr>
          <w:p w14:paraId="354C8D09">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±0.800</w:t>
            </w:r>
          </w:p>
        </w:tc>
      </w:tr>
      <w:tr w14:paraId="4D514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992" w:type="pct"/>
            <w:gridSpan w:val="10"/>
            <w:noWrap w:val="0"/>
            <w:vAlign w:val="center"/>
          </w:tcPr>
          <w:p w14:paraId="09696519">
            <w:pPr>
              <w:pStyle w:val="16"/>
              <w:ind w:firstLine="360" w:firstLineChars="200"/>
              <w:jc w:val="left"/>
              <w:rPr>
                <w:rFonts w:hint="eastAsia" w:hAnsi="宋体" w:cs="宋体"/>
                <w:color w:val="auto"/>
                <w:sz w:val="18"/>
                <w:szCs w:val="18"/>
              </w:rPr>
            </w:pPr>
            <w:r>
              <w:rPr>
                <w:rFonts w:hint="eastAsia" w:hAnsi="宋体" w:cs="宋体"/>
                <w:color w:val="auto"/>
                <w:kern w:val="21"/>
                <w:sz w:val="18"/>
                <w:vertAlign w:val="superscript"/>
              </w:rPr>
              <w:t xml:space="preserve">a </w:t>
            </w:r>
            <w:r>
              <w:rPr>
                <w:rFonts w:hint="eastAsia" w:hAnsi="宋体" w:cs="宋体"/>
                <w:color w:val="auto"/>
                <w:kern w:val="21"/>
                <w:sz w:val="18"/>
              </w:rPr>
              <w:t>当要求厚度允许偏差全为正(＋)或全为负(－)单向</w:t>
            </w:r>
            <w:r>
              <w:rPr>
                <w:rFonts w:hint="eastAsia" w:hAnsi="宋体" w:cs="宋体"/>
                <w:color w:val="auto"/>
                <w:kern w:val="21"/>
                <w:sz w:val="18"/>
                <w:lang w:val="en-US" w:eastAsia="zh-CN"/>
              </w:rPr>
              <w:t>偏差</w:t>
            </w:r>
            <w:r>
              <w:rPr>
                <w:rFonts w:hint="eastAsia" w:hAnsi="宋体" w:cs="宋体"/>
                <w:color w:val="auto"/>
                <w:kern w:val="21"/>
                <w:sz w:val="18"/>
              </w:rPr>
              <w:t>时，其值为表中对应数值的2倍。</w:t>
            </w:r>
          </w:p>
        </w:tc>
        <w:tc>
          <w:tcPr>
            <w:tcW w:w="327" w:type="pct"/>
            <w:noWrap w:val="0"/>
            <w:vAlign w:val="center"/>
          </w:tcPr>
          <w:p w14:paraId="792C812C">
            <w:pPr>
              <w:pStyle w:val="16"/>
              <w:ind w:firstLine="360" w:firstLineChars="200"/>
              <w:jc w:val="left"/>
              <w:rPr>
                <w:rFonts w:hint="eastAsia" w:hAnsi="宋体" w:cs="宋体"/>
                <w:color w:val="auto"/>
                <w:sz w:val="18"/>
                <w:szCs w:val="18"/>
              </w:rPr>
            </w:pPr>
          </w:p>
        </w:tc>
        <w:tc>
          <w:tcPr>
            <w:tcW w:w="327" w:type="pct"/>
            <w:noWrap w:val="0"/>
            <w:vAlign w:val="center"/>
          </w:tcPr>
          <w:p w14:paraId="408A4265">
            <w:pPr>
              <w:pStyle w:val="16"/>
              <w:ind w:firstLine="360" w:firstLineChars="200"/>
              <w:jc w:val="left"/>
              <w:rPr>
                <w:rFonts w:hint="eastAsia" w:hAnsi="宋体" w:cs="宋体"/>
                <w:color w:val="auto"/>
                <w:sz w:val="18"/>
                <w:szCs w:val="18"/>
              </w:rPr>
            </w:pPr>
          </w:p>
        </w:tc>
        <w:tc>
          <w:tcPr>
            <w:tcW w:w="353" w:type="pct"/>
            <w:noWrap w:val="0"/>
            <w:vAlign w:val="center"/>
          </w:tcPr>
          <w:p w14:paraId="26728E47">
            <w:pPr>
              <w:pStyle w:val="16"/>
              <w:ind w:firstLine="360" w:firstLineChars="200"/>
              <w:jc w:val="left"/>
              <w:rPr>
                <w:rFonts w:hint="eastAsia" w:hAnsi="宋体" w:cs="宋体"/>
                <w:color w:val="auto"/>
                <w:sz w:val="18"/>
                <w:szCs w:val="18"/>
              </w:rPr>
            </w:pPr>
          </w:p>
        </w:tc>
      </w:tr>
    </w:tbl>
    <w:p w14:paraId="0F7260CC">
      <w:pPr>
        <w:pStyle w:val="16"/>
        <w:rPr>
          <w:rFonts w:hint="eastAsia" w:ascii="黑体" w:hAnsi="黑体" w:eastAsia="黑体" w:cs="黑体"/>
          <w:color w:val="auto"/>
        </w:rPr>
      </w:pPr>
    </w:p>
    <w:p w14:paraId="57B4C718">
      <w:pPr>
        <w:pStyle w:val="16"/>
        <w:rPr>
          <w:rFonts w:hint="eastAsia" w:ascii="黑体" w:hAnsi="黑体" w:eastAsia="黑体" w:cs="黑体"/>
          <w:color w:val="auto"/>
        </w:rPr>
      </w:pPr>
    </w:p>
    <w:p w14:paraId="7714FA5E">
      <w:pPr>
        <w:pStyle w:val="16"/>
        <w:rPr>
          <w:rFonts w:hint="eastAsia" w:ascii="黑体" w:hAnsi="黑体" w:eastAsia="黑体" w:cs="黑体"/>
          <w:color w:val="auto"/>
        </w:rPr>
      </w:pPr>
    </w:p>
    <w:p w14:paraId="2323E88B">
      <w:pPr>
        <w:pStyle w:val="16"/>
        <w:rPr>
          <w:rFonts w:hint="eastAsia" w:ascii="黑体" w:hAnsi="黑体" w:eastAsia="黑体" w:cs="黑体"/>
          <w:color w:val="auto"/>
        </w:rPr>
      </w:pPr>
    </w:p>
    <w:p w14:paraId="0D772E4D">
      <w:pPr>
        <w:pStyle w:val="16"/>
        <w:rPr>
          <w:rFonts w:hint="eastAsia" w:ascii="黑体" w:hAnsi="黑体" w:eastAsia="黑体" w:cs="黑体"/>
          <w:color w:val="auto"/>
        </w:rPr>
      </w:pPr>
    </w:p>
    <w:p w14:paraId="4FB04A8A">
      <w:pPr>
        <w:pStyle w:val="16"/>
        <w:rPr>
          <w:rFonts w:hint="eastAsia" w:ascii="黑体" w:hAnsi="黑体" w:eastAsia="黑体" w:cs="黑体"/>
          <w:color w:val="auto"/>
        </w:rPr>
      </w:pPr>
    </w:p>
    <w:p w14:paraId="6D61DE20">
      <w:pPr>
        <w:pStyle w:val="16"/>
        <w:rPr>
          <w:rFonts w:hint="eastAsia" w:ascii="黑体" w:hAnsi="黑体" w:eastAsia="黑体" w:cs="黑体"/>
          <w:color w:val="auto"/>
        </w:rPr>
      </w:pPr>
    </w:p>
    <w:p w14:paraId="37F973E5">
      <w:pPr>
        <w:pStyle w:val="16"/>
        <w:rPr>
          <w:rFonts w:ascii="Times New Roman" w:hAnsi="宋体" w:cs="Times New Roman"/>
          <w:color w:val="auto"/>
        </w:rPr>
      </w:pPr>
      <w:r>
        <w:rPr>
          <w:rFonts w:hint="eastAsia" w:ascii="黑体" w:hAnsi="黑体" w:eastAsia="黑体" w:cs="黑体"/>
          <w:color w:val="auto"/>
        </w:rPr>
        <w:t xml:space="preserve">4.2.1.4 </w:t>
      </w:r>
      <w:r>
        <w:rPr>
          <w:rFonts w:ascii="Times New Roman" w:hAnsi="Times New Roman" w:cs="Times New Roman"/>
          <w:color w:val="auto"/>
        </w:rPr>
        <w:t xml:space="preserve"> </w:t>
      </w:r>
      <w:r>
        <w:rPr>
          <w:rFonts w:ascii="Times New Roman" w:hAnsi="宋体" w:cs="Times New Roman"/>
          <w:color w:val="auto"/>
        </w:rPr>
        <w:t>纯铜、黄铜带材的厚度允许偏差应符合表</w:t>
      </w:r>
      <w:r>
        <w:rPr>
          <w:rFonts w:ascii="Times New Roman" w:hAnsi="Times New Roman" w:cs="Times New Roman"/>
          <w:color w:val="auto"/>
        </w:rPr>
        <w:t>6</w:t>
      </w:r>
      <w:r>
        <w:rPr>
          <w:rFonts w:ascii="Times New Roman" w:hAnsi="宋体" w:cs="Times New Roman"/>
          <w:color w:val="auto"/>
        </w:rPr>
        <w:t>的规定。</w:t>
      </w:r>
    </w:p>
    <w:p w14:paraId="420E3C06">
      <w:pPr>
        <w:pStyle w:val="16"/>
        <w:spacing w:before="240" w:beforeLines="100" w:after="240" w:afterLines="100"/>
        <w:jc w:val="center"/>
        <w:rPr>
          <w:rFonts w:hint="eastAsia" w:hAnsi="宋体" w:cs="宋体"/>
          <w:color w:val="auto"/>
        </w:rPr>
      </w:pPr>
      <w:r>
        <w:rPr>
          <w:rFonts w:hint="eastAsia" w:ascii="黑体" w:hAnsi="宋体" w:eastAsia="黑体"/>
          <w:color w:val="auto"/>
        </w:rPr>
        <w:t>表6  纯铜、黄铜带材的厚度允许偏差</w:t>
      </w:r>
    </w:p>
    <w:p w14:paraId="7DAFF031">
      <w:pPr>
        <w:pStyle w:val="16"/>
        <w:jc w:val="right"/>
        <w:rPr>
          <w:rFonts w:hint="eastAsia" w:hAnsi="宋体" w:cs="宋体"/>
          <w:color w:val="auto"/>
          <w:sz w:val="18"/>
        </w:rPr>
      </w:pPr>
      <w:r>
        <w:rPr>
          <w:rFonts w:hint="eastAsia" w:hAnsi="宋体" w:cs="宋体"/>
          <w:color w:val="auto"/>
          <w:sz w:val="18"/>
        </w:rPr>
        <w:t>单位为毫米</w:t>
      </w:r>
    </w:p>
    <w:tbl>
      <w:tblPr>
        <w:tblStyle w:val="2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7"/>
        <w:gridCol w:w="1173"/>
        <w:gridCol w:w="1150"/>
        <w:gridCol w:w="1201"/>
        <w:gridCol w:w="1176"/>
        <w:gridCol w:w="1173"/>
        <w:gridCol w:w="1085"/>
        <w:gridCol w:w="1269"/>
        <w:gridCol w:w="1176"/>
        <w:gridCol w:w="1179"/>
        <w:gridCol w:w="1228"/>
      </w:tblGrid>
      <w:tr w14:paraId="3CC9D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32" w:type="pct"/>
            <w:vMerge w:val="restart"/>
            <w:noWrap w:val="0"/>
            <w:vAlign w:val="center"/>
          </w:tcPr>
          <w:p w14:paraId="2C06C3F3">
            <w:pPr>
              <w:spacing w:line="240" w:lineRule="auto"/>
              <w:jc w:val="center"/>
              <w:rPr>
                <w:rFonts w:hint="eastAsia" w:ascii="宋体" w:hAnsi="宋体" w:cs="宋体"/>
                <w:color w:val="auto"/>
                <w:sz w:val="18"/>
                <w:szCs w:val="18"/>
              </w:rPr>
            </w:pPr>
            <w:r>
              <w:rPr>
                <w:rFonts w:hint="eastAsia" w:ascii="宋体" w:hAnsi="宋体" w:cs="宋体"/>
                <w:color w:val="auto"/>
                <w:sz w:val="18"/>
                <w:szCs w:val="18"/>
              </w:rPr>
              <w:t>厚</w:t>
            </w:r>
            <w:del w:id="178" w:author="韩知为" w:date="2026-08-07T13:48:20Z">
              <w:r>
                <w:rPr>
                  <w:rFonts w:hint="eastAsia" w:ascii="宋体" w:hAnsi="宋体" w:cs="宋体"/>
                  <w:color w:val="auto"/>
                  <w:sz w:val="18"/>
                  <w:szCs w:val="18"/>
                </w:rPr>
                <w:delText xml:space="preserve"> </w:delText>
              </w:r>
            </w:del>
            <w:r>
              <w:rPr>
                <w:rFonts w:hint="eastAsia" w:ascii="宋体" w:hAnsi="宋体" w:cs="宋体"/>
                <w:color w:val="auto"/>
                <w:sz w:val="18"/>
                <w:szCs w:val="18"/>
              </w:rPr>
              <w:t>度</w:t>
            </w:r>
          </w:p>
        </w:tc>
        <w:tc>
          <w:tcPr>
            <w:tcW w:w="4167" w:type="pct"/>
            <w:gridSpan w:val="10"/>
            <w:noWrap w:val="0"/>
            <w:vAlign w:val="center"/>
          </w:tcPr>
          <w:p w14:paraId="342E79C9">
            <w:pPr>
              <w:spacing w:line="240" w:lineRule="auto"/>
              <w:jc w:val="center"/>
              <w:rPr>
                <w:rFonts w:hint="eastAsia" w:ascii="宋体" w:hAnsi="宋体" w:cs="宋体"/>
                <w:color w:val="auto"/>
                <w:sz w:val="18"/>
                <w:szCs w:val="18"/>
              </w:rPr>
            </w:pPr>
            <w:r>
              <w:rPr>
                <w:rFonts w:hint="eastAsia" w:ascii="宋体" w:hAnsi="宋体" w:cs="宋体"/>
                <w:color w:val="auto"/>
                <w:sz w:val="18"/>
                <w:szCs w:val="18"/>
              </w:rPr>
              <w:t>以下宽度范围的厚度允许偏差</w:t>
            </w:r>
            <w:r>
              <w:rPr>
                <w:rFonts w:hint="eastAsia" w:ascii="宋体" w:hAnsi="宋体" w:cs="宋体"/>
                <w:color w:val="auto"/>
                <w:sz w:val="18"/>
                <w:szCs w:val="18"/>
                <w:vertAlign w:val="superscript"/>
              </w:rPr>
              <w:t>a</w:t>
            </w:r>
          </w:p>
        </w:tc>
      </w:tr>
      <w:tr w14:paraId="34DE4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32" w:type="pct"/>
            <w:vMerge w:val="continue"/>
            <w:noWrap w:val="0"/>
            <w:vAlign w:val="center"/>
          </w:tcPr>
          <w:p w14:paraId="3819DE0A">
            <w:pPr>
              <w:spacing w:line="240" w:lineRule="auto"/>
              <w:jc w:val="center"/>
              <w:rPr>
                <w:rFonts w:hint="eastAsia" w:ascii="宋体" w:hAnsi="宋体" w:cs="宋体"/>
                <w:color w:val="auto"/>
                <w:sz w:val="18"/>
                <w:szCs w:val="18"/>
              </w:rPr>
            </w:pPr>
          </w:p>
        </w:tc>
        <w:tc>
          <w:tcPr>
            <w:tcW w:w="820" w:type="pct"/>
            <w:gridSpan w:val="2"/>
            <w:noWrap w:val="0"/>
            <w:vAlign w:val="center"/>
          </w:tcPr>
          <w:p w14:paraId="46CD653A">
            <w:pPr>
              <w:spacing w:line="240" w:lineRule="auto"/>
              <w:jc w:val="center"/>
              <w:rPr>
                <w:rFonts w:hint="eastAsia" w:ascii="宋体" w:hAnsi="宋体" w:cs="宋体"/>
                <w:color w:val="auto"/>
                <w:sz w:val="18"/>
                <w:szCs w:val="18"/>
              </w:rPr>
            </w:pPr>
            <w:r>
              <w:rPr>
                <w:rFonts w:hint="eastAsia" w:ascii="宋体" w:hAnsi="宋体" w:cs="宋体"/>
                <w:color w:val="auto"/>
                <w:sz w:val="18"/>
                <w:szCs w:val="18"/>
              </w:rPr>
              <w:t>≤200</w:t>
            </w:r>
          </w:p>
        </w:tc>
        <w:tc>
          <w:tcPr>
            <w:tcW w:w="839" w:type="pct"/>
            <w:gridSpan w:val="2"/>
            <w:noWrap w:val="0"/>
            <w:vAlign w:val="center"/>
          </w:tcPr>
          <w:p w14:paraId="18709111">
            <w:pPr>
              <w:spacing w:line="240" w:lineRule="auto"/>
              <w:jc w:val="center"/>
              <w:rPr>
                <w:rFonts w:hint="eastAsia" w:ascii="宋体" w:hAnsi="宋体" w:cs="宋体"/>
                <w:color w:val="auto"/>
                <w:sz w:val="18"/>
                <w:szCs w:val="18"/>
              </w:rPr>
            </w:pPr>
            <w:r>
              <w:rPr>
                <w:rFonts w:hint="eastAsia" w:ascii="宋体" w:hAnsi="宋体" w:cs="宋体"/>
                <w:color w:val="auto"/>
                <w:sz w:val="18"/>
                <w:szCs w:val="18"/>
              </w:rPr>
              <w:t>＞200～300</w:t>
            </w:r>
          </w:p>
        </w:tc>
        <w:tc>
          <w:tcPr>
            <w:tcW w:w="797" w:type="pct"/>
            <w:gridSpan w:val="2"/>
            <w:noWrap w:val="0"/>
            <w:vAlign w:val="center"/>
          </w:tcPr>
          <w:p w14:paraId="3A398116">
            <w:pPr>
              <w:spacing w:line="240" w:lineRule="auto"/>
              <w:jc w:val="center"/>
              <w:rPr>
                <w:rFonts w:hint="eastAsia" w:ascii="宋体" w:hAnsi="宋体" w:cs="宋体"/>
                <w:color w:val="auto"/>
                <w:sz w:val="18"/>
                <w:szCs w:val="18"/>
              </w:rPr>
            </w:pPr>
            <w:r>
              <w:rPr>
                <w:rFonts w:hint="eastAsia" w:ascii="宋体" w:hAnsi="宋体" w:cs="宋体"/>
                <w:color w:val="auto"/>
                <w:sz w:val="18"/>
                <w:szCs w:val="18"/>
              </w:rPr>
              <w:t>＞300～400</w:t>
            </w:r>
          </w:p>
        </w:tc>
        <w:tc>
          <w:tcPr>
            <w:tcW w:w="863" w:type="pct"/>
            <w:gridSpan w:val="2"/>
            <w:noWrap w:val="0"/>
            <w:vAlign w:val="center"/>
          </w:tcPr>
          <w:p w14:paraId="505C037F">
            <w:pPr>
              <w:spacing w:line="240" w:lineRule="auto"/>
              <w:jc w:val="center"/>
              <w:rPr>
                <w:rFonts w:hint="eastAsia" w:ascii="宋体" w:hAnsi="宋体" w:cs="宋体"/>
                <w:color w:val="auto"/>
                <w:sz w:val="18"/>
                <w:szCs w:val="18"/>
              </w:rPr>
            </w:pPr>
            <w:r>
              <w:rPr>
                <w:rFonts w:hint="eastAsia" w:ascii="宋体" w:hAnsi="宋体" w:cs="宋体"/>
                <w:color w:val="auto"/>
                <w:sz w:val="18"/>
                <w:szCs w:val="18"/>
              </w:rPr>
              <w:t>＞400～700</w:t>
            </w:r>
          </w:p>
        </w:tc>
        <w:tc>
          <w:tcPr>
            <w:tcW w:w="847" w:type="pct"/>
            <w:gridSpan w:val="2"/>
            <w:noWrap w:val="0"/>
            <w:vAlign w:val="center"/>
          </w:tcPr>
          <w:p w14:paraId="3F3F60AA">
            <w:pPr>
              <w:spacing w:line="240" w:lineRule="auto"/>
              <w:jc w:val="center"/>
              <w:rPr>
                <w:rFonts w:hint="eastAsia" w:ascii="宋体" w:hAnsi="宋体" w:cs="宋体"/>
                <w:color w:val="auto"/>
                <w:sz w:val="18"/>
                <w:szCs w:val="18"/>
              </w:rPr>
            </w:pPr>
            <w:r>
              <w:rPr>
                <w:rFonts w:hint="eastAsia" w:ascii="宋体" w:hAnsi="宋体" w:cs="宋体"/>
                <w:color w:val="auto"/>
                <w:sz w:val="18"/>
                <w:szCs w:val="18"/>
              </w:rPr>
              <w:t>＞700～1200</w:t>
            </w:r>
          </w:p>
        </w:tc>
      </w:tr>
      <w:tr w14:paraId="7F20F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32" w:type="pct"/>
            <w:vMerge w:val="continue"/>
            <w:noWrap w:val="0"/>
            <w:vAlign w:val="center"/>
          </w:tcPr>
          <w:p w14:paraId="77AD7740">
            <w:pPr>
              <w:spacing w:line="240" w:lineRule="auto"/>
              <w:jc w:val="center"/>
              <w:rPr>
                <w:rFonts w:hint="eastAsia" w:ascii="宋体" w:hAnsi="宋体" w:cs="宋体"/>
                <w:color w:val="auto"/>
                <w:sz w:val="18"/>
                <w:szCs w:val="18"/>
              </w:rPr>
            </w:pPr>
          </w:p>
        </w:tc>
        <w:tc>
          <w:tcPr>
            <w:tcW w:w="414" w:type="pct"/>
            <w:noWrap w:val="0"/>
            <w:vAlign w:val="center"/>
          </w:tcPr>
          <w:p w14:paraId="03B36BF9">
            <w:pPr>
              <w:pStyle w:val="16"/>
              <w:jc w:val="center"/>
              <w:rPr>
                <w:rFonts w:hint="eastAsia" w:hAnsi="宋体" w:cs="宋体"/>
                <w:color w:val="auto"/>
                <w:sz w:val="18"/>
                <w:szCs w:val="18"/>
              </w:rPr>
            </w:pPr>
            <w:r>
              <w:rPr>
                <w:rFonts w:hint="eastAsia" w:hAnsi="宋体" w:cs="宋体"/>
                <w:color w:val="auto"/>
                <w:sz w:val="18"/>
                <w:szCs w:val="18"/>
              </w:rPr>
              <w:t>普通级</w:t>
            </w:r>
          </w:p>
        </w:tc>
        <w:tc>
          <w:tcPr>
            <w:tcW w:w="405" w:type="pct"/>
            <w:noWrap w:val="0"/>
            <w:vAlign w:val="center"/>
          </w:tcPr>
          <w:p w14:paraId="72CF3FB0">
            <w:pPr>
              <w:pStyle w:val="16"/>
              <w:jc w:val="center"/>
              <w:rPr>
                <w:rFonts w:hint="eastAsia" w:hAnsi="宋体" w:cs="宋体"/>
                <w:color w:val="auto"/>
                <w:sz w:val="18"/>
                <w:szCs w:val="18"/>
              </w:rPr>
            </w:pPr>
            <w:r>
              <w:rPr>
                <w:rFonts w:hint="eastAsia" w:hAnsi="宋体" w:cs="宋体"/>
                <w:color w:val="auto"/>
                <w:sz w:val="18"/>
                <w:szCs w:val="18"/>
              </w:rPr>
              <w:t>高精级</w:t>
            </w:r>
          </w:p>
        </w:tc>
        <w:tc>
          <w:tcPr>
            <w:tcW w:w="424" w:type="pct"/>
            <w:noWrap w:val="0"/>
            <w:vAlign w:val="center"/>
          </w:tcPr>
          <w:p w14:paraId="2D86857B">
            <w:pPr>
              <w:pStyle w:val="16"/>
              <w:jc w:val="center"/>
              <w:rPr>
                <w:rFonts w:hint="eastAsia" w:hAnsi="宋体" w:cs="宋体"/>
                <w:color w:val="auto"/>
                <w:sz w:val="18"/>
                <w:szCs w:val="18"/>
              </w:rPr>
            </w:pPr>
            <w:r>
              <w:rPr>
                <w:rFonts w:hint="eastAsia" w:hAnsi="宋体" w:cs="宋体"/>
                <w:color w:val="auto"/>
                <w:sz w:val="18"/>
                <w:szCs w:val="18"/>
              </w:rPr>
              <w:t>普通级</w:t>
            </w:r>
          </w:p>
        </w:tc>
        <w:tc>
          <w:tcPr>
            <w:tcW w:w="414" w:type="pct"/>
            <w:noWrap w:val="0"/>
            <w:vAlign w:val="center"/>
          </w:tcPr>
          <w:p w14:paraId="7780AB93">
            <w:pPr>
              <w:pStyle w:val="16"/>
              <w:jc w:val="center"/>
              <w:rPr>
                <w:rFonts w:hint="eastAsia" w:hAnsi="宋体" w:cs="宋体"/>
                <w:color w:val="auto"/>
                <w:sz w:val="18"/>
                <w:szCs w:val="18"/>
              </w:rPr>
            </w:pPr>
            <w:r>
              <w:rPr>
                <w:rFonts w:hint="eastAsia" w:hAnsi="宋体" w:cs="宋体"/>
                <w:color w:val="auto"/>
                <w:sz w:val="18"/>
                <w:szCs w:val="18"/>
              </w:rPr>
              <w:t>高精级</w:t>
            </w:r>
          </w:p>
        </w:tc>
        <w:tc>
          <w:tcPr>
            <w:tcW w:w="414" w:type="pct"/>
            <w:noWrap w:val="0"/>
            <w:vAlign w:val="center"/>
          </w:tcPr>
          <w:p w14:paraId="4B1DB142">
            <w:pPr>
              <w:pStyle w:val="16"/>
              <w:jc w:val="center"/>
              <w:rPr>
                <w:rFonts w:hint="eastAsia" w:hAnsi="宋体" w:cs="宋体"/>
                <w:color w:val="auto"/>
                <w:sz w:val="18"/>
                <w:szCs w:val="18"/>
              </w:rPr>
            </w:pPr>
            <w:r>
              <w:rPr>
                <w:rFonts w:hint="eastAsia" w:hAnsi="宋体" w:cs="宋体"/>
                <w:color w:val="auto"/>
                <w:sz w:val="18"/>
                <w:szCs w:val="18"/>
              </w:rPr>
              <w:t>普通级</w:t>
            </w:r>
          </w:p>
        </w:tc>
        <w:tc>
          <w:tcPr>
            <w:tcW w:w="382" w:type="pct"/>
            <w:noWrap w:val="0"/>
            <w:vAlign w:val="center"/>
          </w:tcPr>
          <w:p w14:paraId="1B7A1286">
            <w:pPr>
              <w:pStyle w:val="16"/>
              <w:jc w:val="center"/>
              <w:rPr>
                <w:rFonts w:hint="eastAsia" w:hAnsi="宋体" w:cs="宋体"/>
                <w:color w:val="auto"/>
                <w:sz w:val="18"/>
                <w:szCs w:val="18"/>
              </w:rPr>
            </w:pPr>
            <w:r>
              <w:rPr>
                <w:rFonts w:hint="eastAsia" w:hAnsi="宋体" w:cs="宋体"/>
                <w:color w:val="auto"/>
                <w:sz w:val="18"/>
                <w:szCs w:val="18"/>
              </w:rPr>
              <w:t>高精级</w:t>
            </w:r>
          </w:p>
        </w:tc>
        <w:tc>
          <w:tcPr>
            <w:tcW w:w="448" w:type="pct"/>
            <w:noWrap w:val="0"/>
            <w:vAlign w:val="center"/>
          </w:tcPr>
          <w:p w14:paraId="4207D8F8">
            <w:pPr>
              <w:pStyle w:val="16"/>
              <w:jc w:val="center"/>
              <w:rPr>
                <w:rFonts w:hint="eastAsia" w:hAnsi="宋体" w:cs="宋体"/>
                <w:color w:val="auto"/>
                <w:sz w:val="18"/>
                <w:szCs w:val="18"/>
              </w:rPr>
            </w:pPr>
            <w:r>
              <w:rPr>
                <w:rFonts w:hint="eastAsia" w:hAnsi="宋体" w:cs="宋体"/>
                <w:color w:val="auto"/>
                <w:sz w:val="18"/>
                <w:szCs w:val="18"/>
              </w:rPr>
              <w:t>普通级</w:t>
            </w:r>
          </w:p>
        </w:tc>
        <w:tc>
          <w:tcPr>
            <w:tcW w:w="414" w:type="pct"/>
            <w:noWrap w:val="0"/>
            <w:vAlign w:val="center"/>
          </w:tcPr>
          <w:p w14:paraId="4F77E536">
            <w:pPr>
              <w:pStyle w:val="16"/>
              <w:jc w:val="center"/>
              <w:rPr>
                <w:rFonts w:hint="eastAsia" w:hAnsi="宋体" w:cs="宋体"/>
                <w:color w:val="auto"/>
                <w:sz w:val="18"/>
                <w:szCs w:val="18"/>
              </w:rPr>
            </w:pPr>
            <w:r>
              <w:rPr>
                <w:rFonts w:hint="eastAsia" w:hAnsi="宋体" w:cs="宋体"/>
                <w:color w:val="auto"/>
                <w:sz w:val="18"/>
                <w:szCs w:val="18"/>
              </w:rPr>
              <w:t>高精级</w:t>
            </w:r>
          </w:p>
        </w:tc>
        <w:tc>
          <w:tcPr>
            <w:tcW w:w="416" w:type="pct"/>
            <w:noWrap w:val="0"/>
            <w:vAlign w:val="center"/>
          </w:tcPr>
          <w:p w14:paraId="618F6219">
            <w:pPr>
              <w:pStyle w:val="16"/>
              <w:jc w:val="center"/>
              <w:rPr>
                <w:rFonts w:hint="eastAsia" w:hAnsi="宋体" w:cs="宋体"/>
                <w:color w:val="auto"/>
                <w:sz w:val="18"/>
                <w:szCs w:val="18"/>
              </w:rPr>
            </w:pPr>
            <w:r>
              <w:rPr>
                <w:rFonts w:hint="eastAsia" w:hAnsi="宋体" w:cs="宋体"/>
                <w:color w:val="auto"/>
                <w:sz w:val="18"/>
                <w:szCs w:val="18"/>
              </w:rPr>
              <w:t>普通级</w:t>
            </w:r>
          </w:p>
        </w:tc>
        <w:tc>
          <w:tcPr>
            <w:tcW w:w="431" w:type="pct"/>
            <w:noWrap w:val="0"/>
            <w:vAlign w:val="center"/>
          </w:tcPr>
          <w:p w14:paraId="5EDBD462">
            <w:pPr>
              <w:pStyle w:val="16"/>
              <w:jc w:val="center"/>
              <w:rPr>
                <w:rFonts w:hint="eastAsia" w:hAnsi="宋体" w:cs="宋体"/>
                <w:color w:val="auto"/>
                <w:sz w:val="18"/>
                <w:szCs w:val="18"/>
              </w:rPr>
            </w:pPr>
            <w:r>
              <w:rPr>
                <w:rFonts w:hint="eastAsia" w:hAnsi="宋体" w:cs="宋体"/>
                <w:color w:val="auto"/>
                <w:sz w:val="18"/>
                <w:szCs w:val="18"/>
              </w:rPr>
              <w:t>高精级</w:t>
            </w:r>
          </w:p>
        </w:tc>
      </w:tr>
      <w:tr w14:paraId="29294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32" w:type="pct"/>
            <w:noWrap w:val="0"/>
            <w:vAlign w:val="center"/>
          </w:tcPr>
          <w:p w14:paraId="7EFE80C4">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0.100～0.150</w:t>
            </w:r>
          </w:p>
        </w:tc>
        <w:tc>
          <w:tcPr>
            <w:tcW w:w="414" w:type="pct"/>
            <w:noWrap w:val="0"/>
            <w:vAlign w:val="center"/>
          </w:tcPr>
          <w:p w14:paraId="18C8FFE8">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±0.008</w:t>
            </w:r>
          </w:p>
        </w:tc>
        <w:tc>
          <w:tcPr>
            <w:tcW w:w="405" w:type="pct"/>
            <w:noWrap w:val="0"/>
            <w:vAlign w:val="center"/>
          </w:tcPr>
          <w:p w14:paraId="2A747998">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±0.005</w:t>
            </w:r>
          </w:p>
        </w:tc>
        <w:tc>
          <w:tcPr>
            <w:tcW w:w="424" w:type="pct"/>
            <w:noWrap w:val="0"/>
            <w:vAlign w:val="center"/>
          </w:tcPr>
          <w:p w14:paraId="7EFCD9A0">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±0.010</w:t>
            </w:r>
          </w:p>
        </w:tc>
        <w:tc>
          <w:tcPr>
            <w:tcW w:w="414" w:type="pct"/>
            <w:noWrap w:val="0"/>
            <w:vAlign w:val="center"/>
          </w:tcPr>
          <w:p w14:paraId="2F15D2BF">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±0.008</w:t>
            </w:r>
          </w:p>
        </w:tc>
        <w:tc>
          <w:tcPr>
            <w:tcW w:w="414" w:type="pct"/>
            <w:noWrap w:val="0"/>
            <w:vAlign w:val="center"/>
          </w:tcPr>
          <w:p w14:paraId="78F12792">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±0.010</w:t>
            </w:r>
          </w:p>
        </w:tc>
        <w:tc>
          <w:tcPr>
            <w:tcW w:w="382" w:type="pct"/>
            <w:noWrap w:val="0"/>
            <w:vAlign w:val="center"/>
          </w:tcPr>
          <w:p w14:paraId="78B5F6B0">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±0.008</w:t>
            </w:r>
          </w:p>
        </w:tc>
        <w:tc>
          <w:tcPr>
            <w:tcW w:w="448" w:type="pct"/>
            <w:noWrap w:val="0"/>
            <w:vAlign w:val="center"/>
          </w:tcPr>
          <w:p w14:paraId="40CA08A5">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±0.010</w:t>
            </w:r>
          </w:p>
        </w:tc>
        <w:tc>
          <w:tcPr>
            <w:tcW w:w="414" w:type="pct"/>
            <w:noWrap w:val="0"/>
            <w:vAlign w:val="center"/>
          </w:tcPr>
          <w:p w14:paraId="5B5602AF">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±0.008</w:t>
            </w:r>
          </w:p>
        </w:tc>
        <w:tc>
          <w:tcPr>
            <w:tcW w:w="416" w:type="pct"/>
            <w:noWrap w:val="0"/>
            <w:vAlign w:val="center"/>
          </w:tcPr>
          <w:p w14:paraId="5533CDC3">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431" w:type="pct"/>
            <w:noWrap w:val="0"/>
            <w:vAlign w:val="center"/>
          </w:tcPr>
          <w:p w14:paraId="75C0D4E0">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r>
      <w:tr w14:paraId="04107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32" w:type="pct"/>
            <w:noWrap w:val="0"/>
            <w:vAlign w:val="center"/>
          </w:tcPr>
          <w:p w14:paraId="0C65B49F">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＞0.150～0.250</w:t>
            </w:r>
          </w:p>
        </w:tc>
        <w:tc>
          <w:tcPr>
            <w:tcW w:w="414" w:type="pct"/>
            <w:noWrap w:val="0"/>
            <w:vAlign w:val="center"/>
          </w:tcPr>
          <w:p w14:paraId="28BD36D2">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±0.010</w:t>
            </w:r>
          </w:p>
        </w:tc>
        <w:tc>
          <w:tcPr>
            <w:tcW w:w="405" w:type="pct"/>
            <w:noWrap w:val="0"/>
            <w:vAlign w:val="center"/>
          </w:tcPr>
          <w:p w14:paraId="7D15D92C">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±0.008</w:t>
            </w:r>
          </w:p>
        </w:tc>
        <w:tc>
          <w:tcPr>
            <w:tcW w:w="424" w:type="pct"/>
            <w:noWrap w:val="0"/>
            <w:vAlign w:val="center"/>
          </w:tcPr>
          <w:p w14:paraId="4160CC10">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±0.015</w:t>
            </w:r>
          </w:p>
        </w:tc>
        <w:tc>
          <w:tcPr>
            <w:tcW w:w="414" w:type="pct"/>
            <w:noWrap w:val="0"/>
            <w:vAlign w:val="center"/>
          </w:tcPr>
          <w:p w14:paraId="6C850DAF">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±0.010</w:t>
            </w:r>
          </w:p>
        </w:tc>
        <w:tc>
          <w:tcPr>
            <w:tcW w:w="414" w:type="pct"/>
            <w:noWrap w:val="0"/>
            <w:vAlign w:val="center"/>
          </w:tcPr>
          <w:p w14:paraId="617CB578">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±0.015</w:t>
            </w:r>
          </w:p>
        </w:tc>
        <w:tc>
          <w:tcPr>
            <w:tcW w:w="382" w:type="pct"/>
            <w:noWrap w:val="0"/>
            <w:vAlign w:val="center"/>
          </w:tcPr>
          <w:p w14:paraId="3310CBD1">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±0.010</w:t>
            </w:r>
          </w:p>
        </w:tc>
        <w:tc>
          <w:tcPr>
            <w:tcW w:w="448" w:type="pct"/>
            <w:noWrap w:val="0"/>
            <w:vAlign w:val="center"/>
          </w:tcPr>
          <w:p w14:paraId="4A985CE3">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±0.025</w:t>
            </w:r>
          </w:p>
        </w:tc>
        <w:tc>
          <w:tcPr>
            <w:tcW w:w="414" w:type="pct"/>
            <w:noWrap w:val="0"/>
            <w:vAlign w:val="center"/>
          </w:tcPr>
          <w:p w14:paraId="1DA51EF5">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±0.020</w:t>
            </w:r>
          </w:p>
        </w:tc>
        <w:tc>
          <w:tcPr>
            <w:tcW w:w="416" w:type="pct"/>
            <w:noWrap w:val="0"/>
            <w:vAlign w:val="center"/>
          </w:tcPr>
          <w:p w14:paraId="680849F0">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431" w:type="pct"/>
            <w:noWrap w:val="0"/>
            <w:vAlign w:val="center"/>
          </w:tcPr>
          <w:p w14:paraId="04A25E89">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r>
      <w:tr w14:paraId="5995D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32" w:type="pct"/>
            <w:noWrap w:val="0"/>
            <w:vAlign w:val="center"/>
          </w:tcPr>
          <w:p w14:paraId="055193C1">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＞0.250～0.350</w:t>
            </w:r>
          </w:p>
        </w:tc>
        <w:tc>
          <w:tcPr>
            <w:tcW w:w="414" w:type="pct"/>
            <w:noWrap w:val="0"/>
            <w:vAlign w:val="center"/>
          </w:tcPr>
          <w:p w14:paraId="1E91E05C">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±0.015</w:t>
            </w:r>
          </w:p>
        </w:tc>
        <w:tc>
          <w:tcPr>
            <w:tcW w:w="405" w:type="pct"/>
            <w:noWrap w:val="0"/>
            <w:vAlign w:val="center"/>
          </w:tcPr>
          <w:p w14:paraId="7A7BD5EE">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±0.010</w:t>
            </w:r>
          </w:p>
        </w:tc>
        <w:tc>
          <w:tcPr>
            <w:tcW w:w="424" w:type="pct"/>
            <w:noWrap w:val="0"/>
            <w:vAlign w:val="center"/>
          </w:tcPr>
          <w:p w14:paraId="5247BE75">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±0.020</w:t>
            </w:r>
          </w:p>
        </w:tc>
        <w:tc>
          <w:tcPr>
            <w:tcW w:w="414" w:type="pct"/>
            <w:noWrap w:val="0"/>
            <w:vAlign w:val="center"/>
          </w:tcPr>
          <w:p w14:paraId="7E703981">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±0.015</w:t>
            </w:r>
          </w:p>
        </w:tc>
        <w:tc>
          <w:tcPr>
            <w:tcW w:w="414" w:type="pct"/>
            <w:noWrap w:val="0"/>
            <w:vAlign w:val="center"/>
          </w:tcPr>
          <w:p w14:paraId="230967BF">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±0.020</w:t>
            </w:r>
          </w:p>
        </w:tc>
        <w:tc>
          <w:tcPr>
            <w:tcW w:w="382" w:type="pct"/>
            <w:noWrap w:val="0"/>
            <w:vAlign w:val="center"/>
          </w:tcPr>
          <w:p w14:paraId="42985262">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±0.015</w:t>
            </w:r>
          </w:p>
        </w:tc>
        <w:tc>
          <w:tcPr>
            <w:tcW w:w="448" w:type="pct"/>
            <w:noWrap w:val="0"/>
            <w:vAlign w:val="center"/>
          </w:tcPr>
          <w:p w14:paraId="12EA3826">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±0.030</w:t>
            </w:r>
          </w:p>
        </w:tc>
        <w:tc>
          <w:tcPr>
            <w:tcW w:w="414" w:type="pct"/>
            <w:noWrap w:val="0"/>
            <w:vAlign w:val="center"/>
          </w:tcPr>
          <w:p w14:paraId="296DCA0F">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±0.020</w:t>
            </w:r>
          </w:p>
        </w:tc>
        <w:tc>
          <w:tcPr>
            <w:tcW w:w="416" w:type="pct"/>
            <w:noWrap w:val="0"/>
            <w:vAlign w:val="center"/>
          </w:tcPr>
          <w:p w14:paraId="36D82C1A">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431" w:type="pct"/>
            <w:noWrap w:val="0"/>
            <w:vAlign w:val="center"/>
          </w:tcPr>
          <w:p w14:paraId="151555E2">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r>
      <w:tr w14:paraId="6671E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32" w:type="pct"/>
            <w:noWrap w:val="0"/>
            <w:vAlign w:val="center"/>
          </w:tcPr>
          <w:p w14:paraId="04BD2FC8">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＞0.350～0.500</w:t>
            </w:r>
          </w:p>
        </w:tc>
        <w:tc>
          <w:tcPr>
            <w:tcW w:w="414" w:type="pct"/>
            <w:noWrap w:val="0"/>
            <w:vAlign w:val="center"/>
          </w:tcPr>
          <w:p w14:paraId="29E976FB">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±0.015</w:t>
            </w:r>
          </w:p>
        </w:tc>
        <w:tc>
          <w:tcPr>
            <w:tcW w:w="405" w:type="pct"/>
            <w:noWrap w:val="0"/>
            <w:vAlign w:val="center"/>
          </w:tcPr>
          <w:p w14:paraId="0AAF1803">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±0.010</w:t>
            </w:r>
          </w:p>
        </w:tc>
        <w:tc>
          <w:tcPr>
            <w:tcW w:w="424" w:type="pct"/>
            <w:noWrap w:val="0"/>
            <w:vAlign w:val="center"/>
          </w:tcPr>
          <w:p w14:paraId="4BDDFEEF">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±0.020</w:t>
            </w:r>
          </w:p>
        </w:tc>
        <w:tc>
          <w:tcPr>
            <w:tcW w:w="414" w:type="pct"/>
            <w:noWrap w:val="0"/>
            <w:vAlign w:val="center"/>
          </w:tcPr>
          <w:p w14:paraId="1B155086">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±0.015</w:t>
            </w:r>
          </w:p>
        </w:tc>
        <w:tc>
          <w:tcPr>
            <w:tcW w:w="414" w:type="pct"/>
            <w:noWrap w:val="0"/>
            <w:vAlign w:val="center"/>
          </w:tcPr>
          <w:p w14:paraId="3864056F">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±0.020</w:t>
            </w:r>
          </w:p>
        </w:tc>
        <w:tc>
          <w:tcPr>
            <w:tcW w:w="382" w:type="pct"/>
            <w:noWrap w:val="0"/>
            <w:vAlign w:val="center"/>
          </w:tcPr>
          <w:p w14:paraId="3C7635AE">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±0.015</w:t>
            </w:r>
          </w:p>
        </w:tc>
        <w:tc>
          <w:tcPr>
            <w:tcW w:w="448" w:type="pct"/>
            <w:noWrap w:val="0"/>
            <w:vAlign w:val="center"/>
          </w:tcPr>
          <w:p w14:paraId="0FECB6D0">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±0.040</w:t>
            </w:r>
          </w:p>
        </w:tc>
        <w:tc>
          <w:tcPr>
            <w:tcW w:w="414" w:type="pct"/>
            <w:noWrap w:val="0"/>
            <w:vAlign w:val="center"/>
          </w:tcPr>
          <w:p w14:paraId="349FEBB3">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±0.030</w:t>
            </w:r>
          </w:p>
        </w:tc>
        <w:tc>
          <w:tcPr>
            <w:tcW w:w="416" w:type="pct"/>
            <w:noWrap w:val="0"/>
            <w:vAlign w:val="center"/>
          </w:tcPr>
          <w:p w14:paraId="1EF42BBF">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±0.050</w:t>
            </w:r>
          </w:p>
        </w:tc>
        <w:tc>
          <w:tcPr>
            <w:tcW w:w="431" w:type="pct"/>
            <w:noWrap w:val="0"/>
            <w:vAlign w:val="center"/>
          </w:tcPr>
          <w:p w14:paraId="37297CF1">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±0.040</w:t>
            </w:r>
          </w:p>
        </w:tc>
      </w:tr>
      <w:tr w14:paraId="51EEA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32" w:type="pct"/>
            <w:noWrap w:val="0"/>
            <w:vAlign w:val="center"/>
          </w:tcPr>
          <w:p w14:paraId="34F0EAC9">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＞0.500～0.800</w:t>
            </w:r>
          </w:p>
        </w:tc>
        <w:tc>
          <w:tcPr>
            <w:tcW w:w="414" w:type="pct"/>
            <w:noWrap w:val="0"/>
            <w:vAlign w:val="center"/>
          </w:tcPr>
          <w:p w14:paraId="0A6565DF">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±0.020</w:t>
            </w:r>
          </w:p>
        </w:tc>
        <w:tc>
          <w:tcPr>
            <w:tcW w:w="405" w:type="pct"/>
            <w:noWrap w:val="0"/>
            <w:vAlign w:val="center"/>
          </w:tcPr>
          <w:p w14:paraId="65D3BCC1">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±0.015</w:t>
            </w:r>
          </w:p>
        </w:tc>
        <w:tc>
          <w:tcPr>
            <w:tcW w:w="424" w:type="pct"/>
            <w:noWrap w:val="0"/>
            <w:vAlign w:val="center"/>
          </w:tcPr>
          <w:p w14:paraId="1A50C485">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±0.025</w:t>
            </w:r>
          </w:p>
        </w:tc>
        <w:tc>
          <w:tcPr>
            <w:tcW w:w="414" w:type="pct"/>
            <w:noWrap w:val="0"/>
            <w:vAlign w:val="center"/>
          </w:tcPr>
          <w:p w14:paraId="3B843428">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±0.020</w:t>
            </w:r>
          </w:p>
        </w:tc>
        <w:tc>
          <w:tcPr>
            <w:tcW w:w="414" w:type="pct"/>
            <w:noWrap w:val="0"/>
            <w:vAlign w:val="center"/>
          </w:tcPr>
          <w:p w14:paraId="54051D24">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±0.025</w:t>
            </w:r>
          </w:p>
        </w:tc>
        <w:tc>
          <w:tcPr>
            <w:tcW w:w="382" w:type="pct"/>
            <w:noWrap w:val="0"/>
            <w:vAlign w:val="center"/>
          </w:tcPr>
          <w:p w14:paraId="7DA030FA">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±0.020</w:t>
            </w:r>
          </w:p>
        </w:tc>
        <w:tc>
          <w:tcPr>
            <w:tcW w:w="448" w:type="pct"/>
            <w:noWrap w:val="0"/>
            <w:vAlign w:val="center"/>
          </w:tcPr>
          <w:p w14:paraId="29B786DF">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±0.045</w:t>
            </w:r>
          </w:p>
        </w:tc>
        <w:tc>
          <w:tcPr>
            <w:tcW w:w="414" w:type="pct"/>
            <w:noWrap w:val="0"/>
            <w:vAlign w:val="center"/>
          </w:tcPr>
          <w:p w14:paraId="5FB88A45">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±0.035</w:t>
            </w:r>
          </w:p>
        </w:tc>
        <w:tc>
          <w:tcPr>
            <w:tcW w:w="416" w:type="pct"/>
            <w:noWrap w:val="0"/>
            <w:vAlign w:val="center"/>
          </w:tcPr>
          <w:p w14:paraId="5641C396">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±0.050</w:t>
            </w:r>
          </w:p>
        </w:tc>
        <w:tc>
          <w:tcPr>
            <w:tcW w:w="431" w:type="pct"/>
            <w:noWrap w:val="0"/>
            <w:vAlign w:val="center"/>
          </w:tcPr>
          <w:p w14:paraId="665970D0">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±0.040</w:t>
            </w:r>
          </w:p>
        </w:tc>
      </w:tr>
      <w:tr w14:paraId="5900F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32" w:type="pct"/>
            <w:noWrap w:val="0"/>
            <w:vAlign w:val="center"/>
          </w:tcPr>
          <w:p w14:paraId="441CF9F8">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＞0.800～1.200</w:t>
            </w:r>
          </w:p>
        </w:tc>
        <w:tc>
          <w:tcPr>
            <w:tcW w:w="414" w:type="pct"/>
            <w:noWrap w:val="0"/>
            <w:vAlign w:val="center"/>
          </w:tcPr>
          <w:p w14:paraId="67D40F94">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±0.025</w:t>
            </w:r>
          </w:p>
        </w:tc>
        <w:tc>
          <w:tcPr>
            <w:tcW w:w="405" w:type="pct"/>
            <w:noWrap w:val="0"/>
            <w:vAlign w:val="center"/>
          </w:tcPr>
          <w:p w14:paraId="13352F63">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±0.020</w:t>
            </w:r>
          </w:p>
        </w:tc>
        <w:tc>
          <w:tcPr>
            <w:tcW w:w="424" w:type="pct"/>
            <w:noWrap w:val="0"/>
            <w:vAlign w:val="center"/>
          </w:tcPr>
          <w:p w14:paraId="6918DAE7">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±0.030</w:t>
            </w:r>
          </w:p>
        </w:tc>
        <w:tc>
          <w:tcPr>
            <w:tcW w:w="414" w:type="pct"/>
            <w:noWrap w:val="0"/>
            <w:vAlign w:val="center"/>
          </w:tcPr>
          <w:p w14:paraId="57E8155C">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±0.025</w:t>
            </w:r>
          </w:p>
        </w:tc>
        <w:tc>
          <w:tcPr>
            <w:tcW w:w="414" w:type="pct"/>
            <w:noWrap w:val="0"/>
            <w:vAlign w:val="center"/>
          </w:tcPr>
          <w:p w14:paraId="4712E63C">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±0.030</w:t>
            </w:r>
          </w:p>
        </w:tc>
        <w:tc>
          <w:tcPr>
            <w:tcW w:w="382" w:type="pct"/>
            <w:noWrap w:val="0"/>
            <w:vAlign w:val="center"/>
          </w:tcPr>
          <w:p w14:paraId="5ADC7764">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±0.025</w:t>
            </w:r>
          </w:p>
        </w:tc>
        <w:tc>
          <w:tcPr>
            <w:tcW w:w="448" w:type="pct"/>
            <w:noWrap w:val="0"/>
            <w:vAlign w:val="center"/>
          </w:tcPr>
          <w:p w14:paraId="34EB2BC4">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±0.055</w:t>
            </w:r>
          </w:p>
        </w:tc>
        <w:tc>
          <w:tcPr>
            <w:tcW w:w="414" w:type="pct"/>
            <w:noWrap w:val="0"/>
            <w:vAlign w:val="center"/>
          </w:tcPr>
          <w:p w14:paraId="7AB2FDE0">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±0.045</w:t>
            </w:r>
          </w:p>
        </w:tc>
        <w:tc>
          <w:tcPr>
            <w:tcW w:w="416" w:type="pct"/>
            <w:noWrap w:val="0"/>
            <w:vAlign w:val="center"/>
          </w:tcPr>
          <w:p w14:paraId="5EBD7D48">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±0.060</w:t>
            </w:r>
          </w:p>
        </w:tc>
        <w:tc>
          <w:tcPr>
            <w:tcW w:w="431" w:type="pct"/>
            <w:noWrap w:val="0"/>
            <w:vAlign w:val="center"/>
          </w:tcPr>
          <w:p w14:paraId="70A89C6F">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±0.050</w:t>
            </w:r>
          </w:p>
        </w:tc>
      </w:tr>
      <w:tr w14:paraId="0B535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32" w:type="pct"/>
            <w:noWrap w:val="0"/>
            <w:vAlign w:val="center"/>
          </w:tcPr>
          <w:p w14:paraId="503E364D">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＞1.200～2.000</w:t>
            </w:r>
          </w:p>
        </w:tc>
        <w:tc>
          <w:tcPr>
            <w:tcW w:w="414" w:type="pct"/>
            <w:noWrap w:val="0"/>
            <w:vAlign w:val="center"/>
          </w:tcPr>
          <w:p w14:paraId="5C729314">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±0.035</w:t>
            </w:r>
          </w:p>
        </w:tc>
        <w:tc>
          <w:tcPr>
            <w:tcW w:w="405" w:type="pct"/>
            <w:noWrap w:val="0"/>
            <w:vAlign w:val="center"/>
          </w:tcPr>
          <w:p w14:paraId="08585E83">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±0.025</w:t>
            </w:r>
          </w:p>
        </w:tc>
        <w:tc>
          <w:tcPr>
            <w:tcW w:w="424" w:type="pct"/>
            <w:noWrap w:val="0"/>
            <w:vAlign w:val="center"/>
          </w:tcPr>
          <w:p w14:paraId="5F1A5FEF">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±0.040</w:t>
            </w:r>
          </w:p>
        </w:tc>
        <w:tc>
          <w:tcPr>
            <w:tcW w:w="414" w:type="pct"/>
            <w:noWrap w:val="0"/>
            <w:vAlign w:val="center"/>
          </w:tcPr>
          <w:p w14:paraId="1CC418EB">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±0.030</w:t>
            </w:r>
          </w:p>
        </w:tc>
        <w:tc>
          <w:tcPr>
            <w:tcW w:w="414" w:type="pct"/>
            <w:noWrap w:val="0"/>
            <w:vAlign w:val="center"/>
          </w:tcPr>
          <w:p w14:paraId="23F2B6D7">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±0.045</w:t>
            </w:r>
          </w:p>
        </w:tc>
        <w:tc>
          <w:tcPr>
            <w:tcW w:w="382" w:type="pct"/>
            <w:noWrap w:val="0"/>
            <w:vAlign w:val="center"/>
          </w:tcPr>
          <w:p w14:paraId="7780E2A7">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±0.035</w:t>
            </w:r>
          </w:p>
        </w:tc>
        <w:tc>
          <w:tcPr>
            <w:tcW w:w="448" w:type="pct"/>
            <w:noWrap w:val="0"/>
            <w:vAlign w:val="center"/>
          </w:tcPr>
          <w:p w14:paraId="5B1B128C">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±0.065</w:t>
            </w:r>
          </w:p>
        </w:tc>
        <w:tc>
          <w:tcPr>
            <w:tcW w:w="414" w:type="pct"/>
            <w:noWrap w:val="0"/>
            <w:vAlign w:val="center"/>
          </w:tcPr>
          <w:p w14:paraId="3806D3D3">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±0.055</w:t>
            </w:r>
          </w:p>
        </w:tc>
        <w:tc>
          <w:tcPr>
            <w:tcW w:w="416" w:type="pct"/>
            <w:noWrap w:val="0"/>
            <w:vAlign w:val="center"/>
          </w:tcPr>
          <w:p w14:paraId="6A3185CD">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±0.070</w:t>
            </w:r>
          </w:p>
        </w:tc>
        <w:tc>
          <w:tcPr>
            <w:tcW w:w="431" w:type="pct"/>
            <w:noWrap w:val="0"/>
            <w:vAlign w:val="center"/>
          </w:tcPr>
          <w:p w14:paraId="1E5993D6">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±0.060</w:t>
            </w:r>
          </w:p>
        </w:tc>
      </w:tr>
      <w:tr w14:paraId="7949B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32" w:type="pct"/>
            <w:noWrap w:val="0"/>
            <w:vAlign w:val="center"/>
          </w:tcPr>
          <w:p w14:paraId="1ECD29FE">
            <w:pPr>
              <w:spacing w:line="240" w:lineRule="auto"/>
              <w:jc w:val="center"/>
              <w:rPr>
                <w:rFonts w:hint="eastAsia" w:ascii="宋体" w:hAnsi="宋体" w:cs="宋体"/>
                <w:color w:val="auto"/>
                <w:sz w:val="18"/>
                <w:szCs w:val="18"/>
              </w:rPr>
            </w:pPr>
            <w:r>
              <w:rPr>
                <w:rFonts w:hint="eastAsia" w:ascii="宋体" w:hAnsi="宋体" w:cs="宋体"/>
                <w:color w:val="auto"/>
                <w:sz w:val="18"/>
                <w:szCs w:val="18"/>
              </w:rPr>
              <w:t>＞2.000～3.000</w:t>
            </w:r>
          </w:p>
        </w:tc>
        <w:tc>
          <w:tcPr>
            <w:tcW w:w="414" w:type="pct"/>
            <w:noWrap w:val="0"/>
            <w:vAlign w:val="center"/>
          </w:tcPr>
          <w:p w14:paraId="4DAF8EF5">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±0.040</w:t>
            </w:r>
          </w:p>
        </w:tc>
        <w:tc>
          <w:tcPr>
            <w:tcW w:w="405" w:type="pct"/>
            <w:noWrap w:val="0"/>
            <w:vAlign w:val="center"/>
          </w:tcPr>
          <w:p w14:paraId="487DC2A9">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±0.030</w:t>
            </w:r>
          </w:p>
        </w:tc>
        <w:tc>
          <w:tcPr>
            <w:tcW w:w="424" w:type="pct"/>
            <w:noWrap w:val="0"/>
            <w:vAlign w:val="center"/>
          </w:tcPr>
          <w:p w14:paraId="4EB1ABBC">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±0.045</w:t>
            </w:r>
          </w:p>
        </w:tc>
        <w:tc>
          <w:tcPr>
            <w:tcW w:w="414" w:type="pct"/>
            <w:noWrap w:val="0"/>
            <w:vAlign w:val="center"/>
          </w:tcPr>
          <w:p w14:paraId="569A218F">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±0.035</w:t>
            </w:r>
          </w:p>
        </w:tc>
        <w:tc>
          <w:tcPr>
            <w:tcW w:w="414" w:type="pct"/>
            <w:noWrap w:val="0"/>
            <w:vAlign w:val="center"/>
          </w:tcPr>
          <w:p w14:paraId="06A46F02">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±0.055</w:t>
            </w:r>
          </w:p>
        </w:tc>
        <w:tc>
          <w:tcPr>
            <w:tcW w:w="382" w:type="pct"/>
            <w:noWrap w:val="0"/>
            <w:vAlign w:val="center"/>
          </w:tcPr>
          <w:p w14:paraId="3125C916">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±0.045</w:t>
            </w:r>
          </w:p>
        </w:tc>
        <w:tc>
          <w:tcPr>
            <w:tcW w:w="448" w:type="pct"/>
            <w:noWrap w:val="0"/>
            <w:vAlign w:val="center"/>
          </w:tcPr>
          <w:p w14:paraId="45BA4130">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±0.075</w:t>
            </w:r>
          </w:p>
        </w:tc>
        <w:tc>
          <w:tcPr>
            <w:tcW w:w="414" w:type="pct"/>
            <w:noWrap w:val="0"/>
            <w:vAlign w:val="center"/>
          </w:tcPr>
          <w:p w14:paraId="6A33DBCE">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±0.065</w:t>
            </w:r>
          </w:p>
        </w:tc>
        <w:tc>
          <w:tcPr>
            <w:tcW w:w="416" w:type="pct"/>
            <w:noWrap w:val="0"/>
            <w:vAlign w:val="center"/>
          </w:tcPr>
          <w:p w14:paraId="43D2915D">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±0.090</w:t>
            </w:r>
          </w:p>
        </w:tc>
        <w:tc>
          <w:tcPr>
            <w:tcW w:w="431" w:type="pct"/>
            <w:noWrap w:val="0"/>
            <w:vAlign w:val="center"/>
          </w:tcPr>
          <w:p w14:paraId="461D32F2">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±0.070</w:t>
            </w:r>
          </w:p>
        </w:tc>
      </w:tr>
      <w:tr w14:paraId="1902C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32" w:type="pct"/>
            <w:noWrap w:val="0"/>
            <w:vAlign w:val="center"/>
          </w:tcPr>
          <w:p w14:paraId="39642DDD">
            <w:pPr>
              <w:spacing w:line="240" w:lineRule="auto"/>
              <w:jc w:val="center"/>
              <w:rPr>
                <w:rFonts w:hint="eastAsia" w:ascii="宋体" w:hAnsi="宋体" w:cs="宋体"/>
                <w:color w:val="auto"/>
                <w:sz w:val="18"/>
                <w:szCs w:val="18"/>
              </w:rPr>
            </w:pPr>
            <w:r>
              <w:rPr>
                <w:rFonts w:hint="eastAsia" w:ascii="宋体" w:hAnsi="宋体" w:cs="宋体"/>
                <w:color w:val="auto"/>
                <w:sz w:val="18"/>
                <w:szCs w:val="18"/>
              </w:rPr>
              <w:t>＞3.000～5.000</w:t>
            </w:r>
          </w:p>
        </w:tc>
        <w:tc>
          <w:tcPr>
            <w:tcW w:w="414" w:type="pct"/>
            <w:noWrap w:val="0"/>
            <w:vAlign w:val="center"/>
          </w:tcPr>
          <w:p w14:paraId="59C5CDC8">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±0.045</w:t>
            </w:r>
          </w:p>
        </w:tc>
        <w:tc>
          <w:tcPr>
            <w:tcW w:w="405" w:type="pct"/>
            <w:noWrap w:val="0"/>
            <w:vAlign w:val="center"/>
          </w:tcPr>
          <w:p w14:paraId="676ADB08">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±0.035</w:t>
            </w:r>
          </w:p>
        </w:tc>
        <w:tc>
          <w:tcPr>
            <w:tcW w:w="424" w:type="pct"/>
            <w:noWrap w:val="0"/>
            <w:vAlign w:val="center"/>
          </w:tcPr>
          <w:p w14:paraId="33B5E48C">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±0.060</w:t>
            </w:r>
          </w:p>
        </w:tc>
        <w:tc>
          <w:tcPr>
            <w:tcW w:w="414" w:type="pct"/>
            <w:noWrap w:val="0"/>
            <w:vAlign w:val="center"/>
          </w:tcPr>
          <w:p w14:paraId="1D4F7A7D">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±0.045</w:t>
            </w:r>
          </w:p>
        </w:tc>
        <w:tc>
          <w:tcPr>
            <w:tcW w:w="414" w:type="pct"/>
            <w:noWrap w:val="0"/>
            <w:vAlign w:val="center"/>
          </w:tcPr>
          <w:p w14:paraId="61D410FA">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±0.070</w:t>
            </w:r>
          </w:p>
        </w:tc>
        <w:tc>
          <w:tcPr>
            <w:tcW w:w="382" w:type="pct"/>
            <w:noWrap w:val="0"/>
            <w:vAlign w:val="center"/>
          </w:tcPr>
          <w:p w14:paraId="2F54CDBE">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±0.060</w:t>
            </w:r>
          </w:p>
        </w:tc>
        <w:tc>
          <w:tcPr>
            <w:tcW w:w="448" w:type="pct"/>
            <w:noWrap w:val="0"/>
            <w:vAlign w:val="center"/>
          </w:tcPr>
          <w:p w14:paraId="7D873138">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±0.090</w:t>
            </w:r>
          </w:p>
        </w:tc>
        <w:tc>
          <w:tcPr>
            <w:tcW w:w="414" w:type="pct"/>
            <w:noWrap w:val="0"/>
            <w:vAlign w:val="center"/>
          </w:tcPr>
          <w:p w14:paraId="52B4119B">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±0.080</w:t>
            </w:r>
          </w:p>
        </w:tc>
        <w:tc>
          <w:tcPr>
            <w:tcW w:w="416" w:type="pct"/>
            <w:noWrap w:val="0"/>
            <w:vAlign w:val="center"/>
          </w:tcPr>
          <w:p w14:paraId="31818F43">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±0.110</w:t>
            </w:r>
          </w:p>
        </w:tc>
        <w:tc>
          <w:tcPr>
            <w:tcW w:w="431" w:type="pct"/>
            <w:noWrap w:val="0"/>
            <w:vAlign w:val="center"/>
          </w:tcPr>
          <w:p w14:paraId="7420CD27">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±0.100</w:t>
            </w:r>
          </w:p>
        </w:tc>
      </w:tr>
      <w:tr w14:paraId="30DD5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gridSpan w:val="11"/>
            <w:tcBorders>
              <w:bottom w:val="single" w:color="auto" w:sz="6" w:space="0"/>
            </w:tcBorders>
            <w:noWrap w:val="0"/>
            <w:vAlign w:val="center"/>
          </w:tcPr>
          <w:p w14:paraId="74B9C5B9">
            <w:pPr>
              <w:spacing w:line="240" w:lineRule="auto"/>
              <w:jc w:val="both"/>
              <w:rPr>
                <w:rFonts w:hint="eastAsia" w:ascii="宋体" w:hAnsi="宋体" w:cs="宋体"/>
                <w:color w:val="auto"/>
                <w:sz w:val="18"/>
                <w:szCs w:val="18"/>
              </w:rPr>
            </w:pPr>
            <w:r>
              <w:rPr>
                <w:rFonts w:hint="eastAsia" w:ascii="宋体" w:hAnsi="宋体" w:cs="宋体"/>
                <w:color w:val="auto"/>
                <w:sz w:val="18"/>
                <w:szCs w:val="18"/>
              </w:rPr>
              <w:t xml:space="preserve">  </w:t>
            </w:r>
            <w:r>
              <w:rPr>
                <w:rFonts w:hint="eastAsia" w:ascii="宋体" w:hAnsi="宋体" w:cs="宋体"/>
                <w:color w:val="auto"/>
                <w:kern w:val="21"/>
                <w:sz w:val="18"/>
                <w:vertAlign w:val="superscript"/>
              </w:rPr>
              <w:t xml:space="preserve">a </w:t>
            </w:r>
            <w:r>
              <w:rPr>
                <w:rFonts w:hint="eastAsia" w:ascii="宋体" w:hAnsi="宋体" w:cs="宋体"/>
                <w:color w:val="auto"/>
                <w:kern w:val="21"/>
                <w:sz w:val="18"/>
              </w:rPr>
              <w:t>当要求厚度允许偏差全为正(＋)或全为负(－)单向偏差时，其值为表中对应数值的2倍。</w:t>
            </w:r>
          </w:p>
        </w:tc>
      </w:tr>
    </w:tbl>
    <w:p w14:paraId="23DBFF78">
      <w:pPr>
        <w:pStyle w:val="16"/>
        <w:spacing w:before="120" w:beforeLines="50"/>
        <w:jc w:val="right"/>
        <w:rPr>
          <w:rFonts w:hAnsi="宋体"/>
          <w:color w:val="auto"/>
          <w:sz w:val="18"/>
          <w:szCs w:val="18"/>
        </w:rPr>
        <w:sectPr>
          <w:footerReference r:id="rId19" w:type="default"/>
          <w:footerReference r:id="rId20" w:type="even"/>
          <w:pgSz w:w="16840" w:h="11907" w:orient="landscape"/>
          <w:pgMar w:top="1418" w:right="1440" w:bottom="1134" w:left="1440" w:header="1588" w:footer="720" w:gutter="0"/>
          <w:pgNumType w:start="3"/>
          <w:cols w:space="720" w:num="1"/>
        </w:sectPr>
      </w:pPr>
    </w:p>
    <w:p w14:paraId="755F6D18">
      <w:pPr>
        <w:pStyle w:val="16"/>
        <w:spacing w:before="240" w:beforeLines="100"/>
        <w:rPr>
          <w:rFonts w:ascii="Times New Roman" w:hAnsi="宋体" w:cs="Times New Roman"/>
          <w:color w:val="auto"/>
        </w:rPr>
      </w:pPr>
      <w:r>
        <w:rPr>
          <w:rFonts w:hint="eastAsia" w:ascii="黑体" w:hAnsi="黑体" w:eastAsia="黑体" w:cs="黑体"/>
          <w:color w:val="auto"/>
        </w:rPr>
        <w:t>4.2.1.5</w:t>
      </w:r>
      <w:r>
        <w:rPr>
          <w:rFonts w:ascii="Times New Roman" w:hAnsi="Times New Roman" w:cs="Times New Roman"/>
          <w:color w:val="auto"/>
        </w:rPr>
        <w:t xml:space="preserve">  </w:t>
      </w:r>
      <w:r>
        <w:rPr>
          <w:rFonts w:hint="eastAsia" w:ascii="Times New Roman" w:hAnsi="Times New Roman" w:cs="Times New Roman"/>
          <w:color w:val="auto"/>
        </w:rPr>
        <w:t>高铜、</w:t>
      </w:r>
      <w:r>
        <w:rPr>
          <w:rFonts w:ascii="Times New Roman" w:hAnsi="宋体" w:cs="Times New Roman"/>
          <w:color w:val="auto"/>
        </w:rPr>
        <w:t>青铜、白铜带材厚度允许偏差应符合表</w:t>
      </w:r>
      <w:r>
        <w:rPr>
          <w:rFonts w:ascii="Times New Roman" w:hAnsi="Times New Roman" w:cs="Times New Roman"/>
          <w:color w:val="auto"/>
        </w:rPr>
        <w:t>7</w:t>
      </w:r>
      <w:r>
        <w:rPr>
          <w:rFonts w:ascii="Times New Roman" w:hAnsi="宋体" w:cs="Times New Roman"/>
          <w:color w:val="auto"/>
        </w:rPr>
        <w:t>的规定。</w:t>
      </w:r>
    </w:p>
    <w:p w14:paraId="46260C38">
      <w:pPr>
        <w:pStyle w:val="16"/>
        <w:spacing w:before="240" w:beforeLines="100" w:after="240" w:afterLines="100"/>
        <w:jc w:val="center"/>
        <w:rPr>
          <w:rFonts w:hint="eastAsia" w:hAnsi="宋体" w:cs="宋体"/>
          <w:color w:val="auto"/>
        </w:rPr>
      </w:pPr>
      <w:r>
        <w:rPr>
          <w:rFonts w:hint="eastAsia" w:ascii="黑体" w:hAnsi="宋体" w:eastAsia="黑体"/>
          <w:color w:val="auto"/>
        </w:rPr>
        <w:t>表7  高铜、青铜、白铜带材的厚度允许偏差</w:t>
      </w:r>
    </w:p>
    <w:p w14:paraId="67E992C0">
      <w:pPr>
        <w:pStyle w:val="16"/>
        <w:jc w:val="right"/>
        <w:rPr>
          <w:rFonts w:hint="eastAsia" w:hAnsi="宋体" w:cs="宋体"/>
          <w:color w:val="auto"/>
          <w:sz w:val="18"/>
        </w:rPr>
      </w:pPr>
      <w:r>
        <w:rPr>
          <w:rFonts w:hint="eastAsia" w:hAnsi="宋体" w:cs="宋体"/>
          <w:color w:val="auto"/>
          <w:sz w:val="18"/>
        </w:rPr>
        <w:t>单位为毫米</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1"/>
        <w:gridCol w:w="1803"/>
        <w:gridCol w:w="1805"/>
        <w:gridCol w:w="1804"/>
        <w:gridCol w:w="1806"/>
      </w:tblGrid>
      <w:tr w14:paraId="6A3FF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41" w:type="dxa"/>
            <w:vMerge w:val="restart"/>
            <w:noWrap w:val="0"/>
            <w:vAlign w:val="center"/>
          </w:tcPr>
          <w:p w14:paraId="2F1C3A6A">
            <w:pPr>
              <w:spacing w:line="240" w:lineRule="auto"/>
              <w:jc w:val="center"/>
              <w:rPr>
                <w:rFonts w:hint="eastAsia" w:ascii="宋体" w:hAnsi="宋体" w:cs="宋体"/>
                <w:color w:val="auto"/>
                <w:sz w:val="18"/>
                <w:szCs w:val="18"/>
              </w:rPr>
            </w:pPr>
            <w:r>
              <w:rPr>
                <w:rFonts w:hint="eastAsia" w:ascii="宋体" w:hAnsi="宋体" w:cs="宋体"/>
                <w:color w:val="auto"/>
                <w:sz w:val="18"/>
                <w:szCs w:val="18"/>
              </w:rPr>
              <w:t>厚度</w:t>
            </w:r>
          </w:p>
        </w:tc>
        <w:tc>
          <w:tcPr>
            <w:tcW w:w="7218" w:type="dxa"/>
            <w:gridSpan w:val="4"/>
            <w:noWrap w:val="0"/>
            <w:vAlign w:val="center"/>
          </w:tcPr>
          <w:p w14:paraId="4F9B7F10">
            <w:pPr>
              <w:spacing w:line="240" w:lineRule="auto"/>
              <w:jc w:val="center"/>
              <w:rPr>
                <w:rFonts w:hint="eastAsia" w:ascii="宋体" w:hAnsi="宋体" w:cs="宋体"/>
                <w:color w:val="auto"/>
                <w:sz w:val="18"/>
                <w:szCs w:val="18"/>
              </w:rPr>
            </w:pPr>
            <w:r>
              <w:rPr>
                <w:rFonts w:hint="eastAsia" w:ascii="宋体" w:hAnsi="宋体" w:cs="宋体"/>
                <w:color w:val="auto"/>
                <w:sz w:val="18"/>
                <w:szCs w:val="18"/>
              </w:rPr>
              <w:t>以下宽度范围的厚度允许偏差</w:t>
            </w:r>
            <w:r>
              <w:rPr>
                <w:rFonts w:hint="eastAsia" w:ascii="宋体" w:hAnsi="宋体" w:cs="宋体"/>
                <w:color w:val="auto"/>
                <w:sz w:val="18"/>
                <w:szCs w:val="18"/>
                <w:vertAlign w:val="superscript"/>
              </w:rPr>
              <w:t>a</w:t>
            </w:r>
          </w:p>
        </w:tc>
      </w:tr>
      <w:tr w14:paraId="4D44A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41" w:type="dxa"/>
            <w:vMerge w:val="continue"/>
            <w:noWrap w:val="0"/>
            <w:vAlign w:val="center"/>
          </w:tcPr>
          <w:p w14:paraId="6E648FF9">
            <w:pPr>
              <w:spacing w:line="240" w:lineRule="auto"/>
              <w:jc w:val="center"/>
              <w:rPr>
                <w:rFonts w:hint="eastAsia" w:ascii="宋体" w:hAnsi="宋体" w:cs="宋体"/>
                <w:color w:val="auto"/>
                <w:sz w:val="18"/>
                <w:szCs w:val="18"/>
              </w:rPr>
            </w:pPr>
          </w:p>
        </w:tc>
        <w:tc>
          <w:tcPr>
            <w:tcW w:w="3608" w:type="dxa"/>
            <w:gridSpan w:val="2"/>
            <w:noWrap w:val="0"/>
            <w:vAlign w:val="center"/>
          </w:tcPr>
          <w:p w14:paraId="65CF7643">
            <w:pPr>
              <w:spacing w:line="240" w:lineRule="auto"/>
              <w:jc w:val="center"/>
              <w:rPr>
                <w:rFonts w:hint="eastAsia" w:ascii="宋体" w:hAnsi="宋体" w:cs="宋体"/>
                <w:color w:val="auto"/>
                <w:sz w:val="18"/>
                <w:szCs w:val="18"/>
              </w:rPr>
            </w:pPr>
            <w:r>
              <w:rPr>
                <w:rFonts w:hint="eastAsia" w:ascii="宋体" w:hAnsi="宋体" w:cs="宋体"/>
                <w:color w:val="auto"/>
                <w:sz w:val="18"/>
                <w:szCs w:val="18"/>
              </w:rPr>
              <w:t>≤400</w:t>
            </w:r>
          </w:p>
        </w:tc>
        <w:tc>
          <w:tcPr>
            <w:tcW w:w="3610" w:type="dxa"/>
            <w:gridSpan w:val="2"/>
            <w:noWrap w:val="0"/>
            <w:vAlign w:val="center"/>
          </w:tcPr>
          <w:p w14:paraId="205D0F3E">
            <w:pPr>
              <w:spacing w:line="240" w:lineRule="auto"/>
              <w:jc w:val="center"/>
              <w:rPr>
                <w:rFonts w:hint="eastAsia" w:ascii="宋体" w:hAnsi="宋体" w:cs="宋体"/>
                <w:color w:val="auto"/>
                <w:sz w:val="18"/>
                <w:szCs w:val="18"/>
              </w:rPr>
            </w:pPr>
            <w:r>
              <w:rPr>
                <w:rFonts w:hint="eastAsia" w:ascii="宋体" w:hAnsi="宋体" w:cs="宋体"/>
                <w:color w:val="auto"/>
                <w:sz w:val="18"/>
                <w:szCs w:val="18"/>
              </w:rPr>
              <w:t>＞400～610</w:t>
            </w:r>
          </w:p>
        </w:tc>
      </w:tr>
      <w:tr w14:paraId="3A3D5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41" w:type="dxa"/>
            <w:vMerge w:val="continue"/>
            <w:noWrap w:val="0"/>
            <w:vAlign w:val="center"/>
          </w:tcPr>
          <w:p w14:paraId="660E5B5F">
            <w:pPr>
              <w:spacing w:line="240" w:lineRule="auto"/>
              <w:jc w:val="center"/>
              <w:rPr>
                <w:rFonts w:hint="eastAsia" w:ascii="宋体" w:hAnsi="宋体" w:cs="宋体"/>
                <w:color w:val="auto"/>
                <w:sz w:val="18"/>
                <w:szCs w:val="18"/>
              </w:rPr>
            </w:pPr>
          </w:p>
        </w:tc>
        <w:tc>
          <w:tcPr>
            <w:tcW w:w="1803" w:type="dxa"/>
            <w:noWrap w:val="0"/>
            <w:vAlign w:val="center"/>
          </w:tcPr>
          <w:p w14:paraId="5F496DDC">
            <w:pPr>
              <w:pStyle w:val="16"/>
              <w:jc w:val="center"/>
              <w:rPr>
                <w:rFonts w:hint="eastAsia" w:hAnsi="宋体" w:cs="宋体"/>
                <w:color w:val="auto"/>
                <w:sz w:val="18"/>
                <w:szCs w:val="18"/>
              </w:rPr>
            </w:pPr>
            <w:r>
              <w:rPr>
                <w:rFonts w:hint="eastAsia" w:hAnsi="宋体" w:cs="宋体"/>
                <w:color w:val="auto"/>
                <w:sz w:val="18"/>
                <w:szCs w:val="18"/>
              </w:rPr>
              <w:t>普通级</w:t>
            </w:r>
          </w:p>
        </w:tc>
        <w:tc>
          <w:tcPr>
            <w:tcW w:w="1805" w:type="dxa"/>
            <w:noWrap w:val="0"/>
            <w:vAlign w:val="center"/>
          </w:tcPr>
          <w:p w14:paraId="1742442D">
            <w:pPr>
              <w:pStyle w:val="16"/>
              <w:jc w:val="center"/>
              <w:rPr>
                <w:rFonts w:hint="eastAsia" w:hAnsi="宋体" w:cs="宋体"/>
                <w:color w:val="auto"/>
                <w:sz w:val="18"/>
                <w:szCs w:val="18"/>
              </w:rPr>
            </w:pPr>
            <w:r>
              <w:rPr>
                <w:rFonts w:hint="eastAsia" w:hAnsi="宋体" w:cs="宋体"/>
                <w:color w:val="auto"/>
                <w:sz w:val="18"/>
                <w:szCs w:val="18"/>
              </w:rPr>
              <w:t>高精级</w:t>
            </w:r>
          </w:p>
        </w:tc>
        <w:tc>
          <w:tcPr>
            <w:tcW w:w="1804" w:type="dxa"/>
            <w:noWrap w:val="0"/>
            <w:vAlign w:val="center"/>
          </w:tcPr>
          <w:p w14:paraId="7792BCB8">
            <w:pPr>
              <w:pStyle w:val="16"/>
              <w:jc w:val="center"/>
              <w:rPr>
                <w:rFonts w:hint="eastAsia" w:hAnsi="宋体" w:cs="宋体"/>
                <w:color w:val="auto"/>
                <w:sz w:val="18"/>
                <w:szCs w:val="18"/>
              </w:rPr>
            </w:pPr>
            <w:r>
              <w:rPr>
                <w:rFonts w:hint="eastAsia" w:hAnsi="宋体" w:cs="宋体"/>
                <w:color w:val="auto"/>
                <w:sz w:val="18"/>
                <w:szCs w:val="18"/>
              </w:rPr>
              <w:t>普通级</w:t>
            </w:r>
          </w:p>
        </w:tc>
        <w:tc>
          <w:tcPr>
            <w:tcW w:w="1806" w:type="dxa"/>
            <w:noWrap w:val="0"/>
            <w:vAlign w:val="center"/>
          </w:tcPr>
          <w:p w14:paraId="5D2AE587">
            <w:pPr>
              <w:pStyle w:val="16"/>
              <w:jc w:val="center"/>
              <w:rPr>
                <w:rFonts w:hint="eastAsia" w:hAnsi="宋体" w:cs="宋体"/>
                <w:color w:val="auto"/>
                <w:sz w:val="18"/>
                <w:szCs w:val="18"/>
              </w:rPr>
            </w:pPr>
            <w:r>
              <w:rPr>
                <w:rFonts w:hint="eastAsia" w:hAnsi="宋体" w:cs="宋体"/>
                <w:color w:val="auto"/>
                <w:sz w:val="18"/>
                <w:szCs w:val="18"/>
              </w:rPr>
              <w:t>高精级</w:t>
            </w:r>
          </w:p>
        </w:tc>
      </w:tr>
      <w:tr w14:paraId="1F155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41" w:type="dxa"/>
            <w:noWrap w:val="0"/>
            <w:vAlign w:val="center"/>
          </w:tcPr>
          <w:p w14:paraId="74A5DDA2">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0.100～0.150</w:t>
            </w:r>
          </w:p>
        </w:tc>
        <w:tc>
          <w:tcPr>
            <w:tcW w:w="1803" w:type="dxa"/>
            <w:noWrap w:val="0"/>
            <w:vAlign w:val="center"/>
          </w:tcPr>
          <w:p w14:paraId="2BE83B0D">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±0.010</w:t>
            </w:r>
          </w:p>
        </w:tc>
        <w:tc>
          <w:tcPr>
            <w:tcW w:w="1805" w:type="dxa"/>
            <w:noWrap w:val="0"/>
            <w:vAlign w:val="center"/>
          </w:tcPr>
          <w:p w14:paraId="5DEC46C8">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±0.008</w:t>
            </w:r>
          </w:p>
        </w:tc>
        <w:tc>
          <w:tcPr>
            <w:tcW w:w="1804" w:type="dxa"/>
            <w:noWrap w:val="0"/>
            <w:vAlign w:val="center"/>
          </w:tcPr>
          <w:p w14:paraId="40320587">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±0.015</w:t>
            </w:r>
          </w:p>
        </w:tc>
        <w:tc>
          <w:tcPr>
            <w:tcW w:w="1806" w:type="dxa"/>
            <w:noWrap w:val="0"/>
            <w:vAlign w:val="center"/>
          </w:tcPr>
          <w:p w14:paraId="0C4D6EC0">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±0.010</w:t>
            </w:r>
          </w:p>
        </w:tc>
      </w:tr>
      <w:tr w14:paraId="19374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41" w:type="dxa"/>
            <w:noWrap w:val="0"/>
            <w:vAlign w:val="center"/>
          </w:tcPr>
          <w:p w14:paraId="2EA322FF">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＞0.150～0.250</w:t>
            </w:r>
          </w:p>
        </w:tc>
        <w:tc>
          <w:tcPr>
            <w:tcW w:w="1803" w:type="dxa"/>
            <w:noWrap w:val="0"/>
            <w:vAlign w:val="center"/>
          </w:tcPr>
          <w:p w14:paraId="4814E3FD">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±0.015</w:t>
            </w:r>
          </w:p>
        </w:tc>
        <w:tc>
          <w:tcPr>
            <w:tcW w:w="1805" w:type="dxa"/>
            <w:noWrap w:val="0"/>
            <w:vAlign w:val="center"/>
          </w:tcPr>
          <w:p w14:paraId="7571AC60">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±0.010</w:t>
            </w:r>
          </w:p>
        </w:tc>
        <w:tc>
          <w:tcPr>
            <w:tcW w:w="1804" w:type="dxa"/>
            <w:noWrap w:val="0"/>
            <w:vAlign w:val="center"/>
          </w:tcPr>
          <w:p w14:paraId="0CF64DCD">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±0.025</w:t>
            </w:r>
          </w:p>
        </w:tc>
        <w:tc>
          <w:tcPr>
            <w:tcW w:w="1806" w:type="dxa"/>
            <w:noWrap w:val="0"/>
            <w:vAlign w:val="center"/>
          </w:tcPr>
          <w:p w14:paraId="5879ADF8">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±0.015</w:t>
            </w:r>
          </w:p>
        </w:tc>
      </w:tr>
      <w:tr w14:paraId="650C6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41" w:type="dxa"/>
            <w:noWrap w:val="0"/>
            <w:vAlign w:val="center"/>
          </w:tcPr>
          <w:p w14:paraId="5D54AEB9">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＞0.250～0.400</w:t>
            </w:r>
          </w:p>
        </w:tc>
        <w:tc>
          <w:tcPr>
            <w:tcW w:w="1803" w:type="dxa"/>
            <w:noWrap w:val="0"/>
            <w:vAlign w:val="center"/>
          </w:tcPr>
          <w:p w14:paraId="0D21C2BC">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±0.020</w:t>
            </w:r>
          </w:p>
        </w:tc>
        <w:tc>
          <w:tcPr>
            <w:tcW w:w="1805" w:type="dxa"/>
            <w:noWrap w:val="0"/>
            <w:vAlign w:val="center"/>
          </w:tcPr>
          <w:p w14:paraId="1E8D8912">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±0.015</w:t>
            </w:r>
          </w:p>
        </w:tc>
        <w:tc>
          <w:tcPr>
            <w:tcW w:w="1804" w:type="dxa"/>
            <w:noWrap w:val="0"/>
            <w:vAlign w:val="center"/>
          </w:tcPr>
          <w:p w14:paraId="0DB5DCA1">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±0.035</w:t>
            </w:r>
          </w:p>
        </w:tc>
        <w:tc>
          <w:tcPr>
            <w:tcW w:w="1806" w:type="dxa"/>
            <w:noWrap w:val="0"/>
            <w:vAlign w:val="center"/>
          </w:tcPr>
          <w:p w14:paraId="4C114767">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±0.025</w:t>
            </w:r>
          </w:p>
        </w:tc>
      </w:tr>
      <w:tr w14:paraId="039D5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41" w:type="dxa"/>
            <w:noWrap w:val="0"/>
            <w:vAlign w:val="center"/>
          </w:tcPr>
          <w:p w14:paraId="73D9EF2B">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＞0.400～0.550</w:t>
            </w:r>
          </w:p>
        </w:tc>
        <w:tc>
          <w:tcPr>
            <w:tcW w:w="1803" w:type="dxa"/>
            <w:noWrap w:val="0"/>
            <w:vAlign w:val="center"/>
          </w:tcPr>
          <w:p w14:paraId="72964AB5">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±0.020</w:t>
            </w:r>
          </w:p>
        </w:tc>
        <w:tc>
          <w:tcPr>
            <w:tcW w:w="1805" w:type="dxa"/>
            <w:noWrap w:val="0"/>
            <w:vAlign w:val="center"/>
          </w:tcPr>
          <w:p w14:paraId="0C543B99">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±0.015</w:t>
            </w:r>
          </w:p>
        </w:tc>
        <w:tc>
          <w:tcPr>
            <w:tcW w:w="1804" w:type="dxa"/>
            <w:noWrap w:val="0"/>
            <w:vAlign w:val="center"/>
          </w:tcPr>
          <w:p w14:paraId="17EE7209">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±0.035</w:t>
            </w:r>
          </w:p>
        </w:tc>
        <w:tc>
          <w:tcPr>
            <w:tcW w:w="1806" w:type="dxa"/>
            <w:noWrap w:val="0"/>
            <w:vAlign w:val="center"/>
          </w:tcPr>
          <w:p w14:paraId="42CD7590">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±0.030</w:t>
            </w:r>
          </w:p>
        </w:tc>
      </w:tr>
      <w:tr w14:paraId="7129A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41" w:type="dxa"/>
            <w:noWrap w:val="0"/>
            <w:vAlign w:val="center"/>
          </w:tcPr>
          <w:p w14:paraId="2DB7D6AB">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＞0.550～0.700</w:t>
            </w:r>
          </w:p>
        </w:tc>
        <w:tc>
          <w:tcPr>
            <w:tcW w:w="1803" w:type="dxa"/>
            <w:noWrap w:val="0"/>
            <w:vAlign w:val="center"/>
          </w:tcPr>
          <w:p w14:paraId="777A7F27">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±0.025</w:t>
            </w:r>
          </w:p>
        </w:tc>
        <w:tc>
          <w:tcPr>
            <w:tcW w:w="1805" w:type="dxa"/>
            <w:noWrap w:val="0"/>
            <w:vAlign w:val="center"/>
          </w:tcPr>
          <w:p w14:paraId="2CC33679">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±0.020</w:t>
            </w:r>
          </w:p>
        </w:tc>
        <w:tc>
          <w:tcPr>
            <w:tcW w:w="1804" w:type="dxa"/>
            <w:noWrap w:val="0"/>
            <w:vAlign w:val="center"/>
          </w:tcPr>
          <w:p w14:paraId="78013147">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±0.045</w:t>
            </w:r>
          </w:p>
        </w:tc>
        <w:tc>
          <w:tcPr>
            <w:tcW w:w="1806" w:type="dxa"/>
            <w:noWrap w:val="0"/>
            <w:vAlign w:val="center"/>
          </w:tcPr>
          <w:p w14:paraId="31FBBA82">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±0.040</w:t>
            </w:r>
          </w:p>
        </w:tc>
      </w:tr>
      <w:tr w14:paraId="1FEF9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41" w:type="dxa"/>
            <w:noWrap w:val="0"/>
            <w:vAlign w:val="center"/>
          </w:tcPr>
          <w:p w14:paraId="51A7A3C8">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＞0.700～0.900</w:t>
            </w:r>
          </w:p>
        </w:tc>
        <w:tc>
          <w:tcPr>
            <w:tcW w:w="1803" w:type="dxa"/>
            <w:noWrap w:val="0"/>
            <w:vAlign w:val="center"/>
          </w:tcPr>
          <w:p w14:paraId="31D5DE87">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±0.030</w:t>
            </w:r>
          </w:p>
        </w:tc>
        <w:tc>
          <w:tcPr>
            <w:tcW w:w="1805" w:type="dxa"/>
            <w:noWrap w:val="0"/>
            <w:vAlign w:val="center"/>
          </w:tcPr>
          <w:p w14:paraId="0FF3B9C4">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±0.025</w:t>
            </w:r>
          </w:p>
        </w:tc>
        <w:tc>
          <w:tcPr>
            <w:tcW w:w="1804" w:type="dxa"/>
            <w:noWrap w:val="0"/>
            <w:vAlign w:val="center"/>
          </w:tcPr>
          <w:p w14:paraId="3D7A0CC0">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±0.050</w:t>
            </w:r>
          </w:p>
        </w:tc>
        <w:tc>
          <w:tcPr>
            <w:tcW w:w="1806" w:type="dxa"/>
            <w:noWrap w:val="0"/>
            <w:vAlign w:val="center"/>
          </w:tcPr>
          <w:p w14:paraId="680A3FD5">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±0.045</w:t>
            </w:r>
          </w:p>
        </w:tc>
      </w:tr>
      <w:tr w14:paraId="15FA6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41" w:type="dxa"/>
            <w:noWrap w:val="0"/>
            <w:vAlign w:val="center"/>
          </w:tcPr>
          <w:p w14:paraId="45E4AAA5">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＞0.900～1.200</w:t>
            </w:r>
          </w:p>
        </w:tc>
        <w:tc>
          <w:tcPr>
            <w:tcW w:w="1803" w:type="dxa"/>
            <w:noWrap w:val="0"/>
            <w:vAlign w:val="center"/>
          </w:tcPr>
          <w:p w14:paraId="22461327">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±0.040</w:t>
            </w:r>
          </w:p>
        </w:tc>
        <w:tc>
          <w:tcPr>
            <w:tcW w:w="1805" w:type="dxa"/>
            <w:noWrap w:val="0"/>
            <w:vAlign w:val="center"/>
          </w:tcPr>
          <w:p w14:paraId="6695BA25">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±0.030</w:t>
            </w:r>
          </w:p>
        </w:tc>
        <w:tc>
          <w:tcPr>
            <w:tcW w:w="1804" w:type="dxa"/>
            <w:noWrap w:val="0"/>
            <w:vAlign w:val="center"/>
          </w:tcPr>
          <w:p w14:paraId="1D4F921E">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±0.060</w:t>
            </w:r>
          </w:p>
        </w:tc>
        <w:tc>
          <w:tcPr>
            <w:tcW w:w="1806" w:type="dxa"/>
            <w:noWrap w:val="0"/>
            <w:vAlign w:val="center"/>
          </w:tcPr>
          <w:p w14:paraId="7F8E685C">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±0.050</w:t>
            </w:r>
          </w:p>
        </w:tc>
      </w:tr>
      <w:tr w14:paraId="4B673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41" w:type="dxa"/>
            <w:noWrap w:val="0"/>
            <w:vAlign w:val="center"/>
          </w:tcPr>
          <w:p w14:paraId="0576D2C2">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＞1.200～1.500</w:t>
            </w:r>
          </w:p>
        </w:tc>
        <w:tc>
          <w:tcPr>
            <w:tcW w:w="1803" w:type="dxa"/>
            <w:noWrap w:val="0"/>
            <w:vAlign w:val="center"/>
          </w:tcPr>
          <w:p w14:paraId="05BE1C25">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±0.045</w:t>
            </w:r>
          </w:p>
        </w:tc>
        <w:tc>
          <w:tcPr>
            <w:tcW w:w="1805" w:type="dxa"/>
            <w:noWrap w:val="0"/>
            <w:vAlign w:val="center"/>
          </w:tcPr>
          <w:p w14:paraId="4A7353E3">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±0.035</w:t>
            </w:r>
          </w:p>
        </w:tc>
        <w:tc>
          <w:tcPr>
            <w:tcW w:w="1804" w:type="dxa"/>
            <w:noWrap w:val="0"/>
            <w:vAlign w:val="center"/>
          </w:tcPr>
          <w:p w14:paraId="5398C773">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±0.070</w:t>
            </w:r>
          </w:p>
        </w:tc>
        <w:tc>
          <w:tcPr>
            <w:tcW w:w="1806" w:type="dxa"/>
            <w:noWrap w:val="0"/>
            <w:vAlign w:val="center"/>
          </w:tcPr>
          <w:p w14:paraId="31E2305D">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±0.060</w:t>
            </w:r>
          </w:p>
        </w:tc>
      </w:tr>
      <w:tr w14:paraId="0A1F3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41" w:type="dxa"/>
            <w:noWrap w:val="0"/>
            <w:vAlign w:val="center"/>
          </w:tcPr>
          <w:p w14:paraId="2AF8D05A">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＞1.500～2.000</w:t>
            </w:r>
          </w:p>
        </w:tc>
        <w:tc>
          <w:tcPr>
            <w:tcW w:w="1803" w:type="dxa"/>
            <w:noWrap w:val="0"/>
            <w:vAlign w:val="center"/>
          </w:tcPr>
          <w:p w14:paraId="5DED5317">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±0.050</w:t>
            </w:r>
          </w:p>
        </w:tc>
        <w:tc>
          <w:tcPr>
            <w:tcW w:w="1805" w:type="dxa"/>
            <w:noWrap w:val="0"/>
            <w:vAlign w:val="center"/>
          </w:tcPr>
          <w:p w14:paraId="5D346F61">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±0.040</w:t>
            </w:r>
          </w:p>
        </w:tc>
        <w:tc>
          <w:tcPr>
            <w:tcW w:w="1804" w:type="dxa"/>
            <w:noWrap w:val="0"/>
            <w:vAlign w:val="center"/>
          </w:tcPr>
          <w:p w14:paraId="234CADF5">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±0.080</w:t>
            </w:r>
          </w:p>
        </w:tc>
        <w:tc>
          <w:tcPr>
            <w:tcW w:w="1806" w:type="dxa"/>
            <w:noWrap w:val="0"/>
            <w:vAlign w:val="center"/>
          </w:tcPr>
          <w:p w14:paraId="617DE66F">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±0.070</w:t>
            </w:r>
          </w:p>
        </w:tc>
      </w:tr>
      <w:tr w14:paraId="5C4A7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41" w:type="dxa"/>
            <w:noWrap w:val="0"/>
            <w:vAlign w:val="center"/>
          </w:tcPr>
          <w:p w14:paraId="59EA66D6">
            <w:pPr>
              <w:spacing w:line="240" w:lineRule="auto"/>
              <w:jc w:val="center"/>
              <w:rPr>
                <w:rFonts w:hint="eastAsia" w:ascii="宋体" w:hAnsi="宋体" w:cs="宋体"/>
                <w:color w:val="auto"/>
                <w:sz w:val="18"/>
                <w:szCs w:val="18"/>
              </w:rPr>
            </w:pPr>
            <w:r>
              <w:rPr>
                <w:rFonts w:hint="eastAsia" w:ascii="宋体" w:hAnsi="宋体" w:cs="宋体"/>
                <w:color w:val="auto"/>
                <w:sz w:val="18"/>
                <w:szCs w:val="18"/>
              </w:rPr>
              <w:t>＞2.000～2.600</w:t>
            </w:r>
          </w:p>
        </w:tc>
        <w:tc>
          <w:tcPr>
            <w:tcW w:w="1803" w:type="dxa"/>
            <w:noWrap w:val="0"/>
            <w:vAlign w:val="center"/>
          </w:tcPr>
          <w:p w14:paraId="62EBD9DB">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±0.070</w:t>
            </w:r>
          </w:p>
        </w:tc>
        <w:tc>
          <w:tcPr>
            <w:tcW w:w="1805" w:type="dxa"/>
            <w:noWrap w:val="0"/>
            <w:vAlign w:val="center"/>
          </w:tcPr>
          <w:p w14:paraId="7D9ED898">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±0.050</w:t>
            </w:r>
          </w:p>
        </w:tc>
        <w:tc>
          <w:tcPr>
            <w:tcW w:w="1804" w:type="dxa"/>
            <w:noWrap w:val="0"/>
            <w:vAlign w:val="center"/>
          </w:tcPr>
          <w:p w14:paraId="0BFBA1D5">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±0.110</w:t>
            </w:r>
          </w:p>
        </w:tc>
        <w:tc>
          <w:tcPr>
            <w:tcW w:w="1806" w:type="dxa"/>
            <w:noWrap w:val="0"/>
            <w:vAlign w:val="center"/>
          </w:tcPr>
          <w:p w14:paraId="76E60D93">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±0.090</w:t>
            </w:r>
          </w:p>
        </w:tc>
      </w:tr>
      <w:tr w14:paraId="05F23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459" w:type="dxa"/>
            <w:gridSpan w:val="5"/>
            <w:noWrap w:val="0"/>
            <w:vAlign w:val="center"/>
          </w:tcPr>
          <w:p w14:paraId="3928494A">
            <w:pPr>
              <w:spacing w:line="240" w:lineRule="auto"/>
              <w:ind w:firstLine="360" w:firstLineChars="200"/>
              <w:rPr>
                <w:rFonts w:hint="eastAsia" w:ascii="宋体" w:hAnsi="宋体" w:cs="宋体"/>
                <w:color w:val="auto"/>
                <w:sz w:val="18"/>
                <w:szCs w:val="18"/>
              </w:rPr>
            </w:pPr>
            <w:r>
              <w:rPr>
                <w:rFonts w:hint="eastAsia" w:ascii="宋体" w:hAnsi="宋体" w:cs="宋体"/>
                <w:color w:val="auto"/>
                <w:kern w:val="21"/>
                <w:sz w:val="18"/>
                <w:vertAlign w:val="superscript"/>
              </w:rPr>
              <w:t xml:space="preserve">a </w:t>
            </w:r>
            <w:r>
              <w:rPr>
                <w:rFonts w:hint="eastAsia" w:ascii="宋体" w:hAnsi="宋体" w:cs="宋体"/>
                <w:color w:val="auto"/>
                <w:kern w:val="21"/>
                <w:sz w:val="18"/>
              </w:rPr>
              <w:t>当要求厚度允许偏差全为正(＋)或全为负(－)单向偏差时，其值为表中对应数值的2倍。</w:t>
            </w:r>
          </w:p>
        </w:tc>
      </w:tr>
    </w:tbl>
    <w:p w14:paraId="6B240394">
      <w:pPr>
        <w:pStyle w:val="16"/>
        <w:spacing w:before="240" w:beforeLines="100" w:after="240" w:afterLines="100"/>
        <w:rPr>
          <w:rFonts w:hint="eastAsia" w:ascii="黑体" w:hAnsi="黑体" w:eastAsia="黑体" w:cs="黑体"/>
          <w:color w:val="auto"/>
        </w:rPr>
      </w:pPr>
      <w:r>
        <w:rPr>
          <w:rFonts w:hint="eastAsia" w:ascii="黑体" w:hAnsi="黑体" w:eastAsia="黑体" w:cs="黑体"/>
          <w:color w:val="auto"/>
        </w:rPr>
        <w:t>4.2.2  宽度允许偏差</w:t>
      </w:r>
    </w:p>
    <w:p w14:paraId="536E8AFF">
      <w:pPr>
        <w:pStyle w:val="16"/>
        <w:rPr>
          <w:rFonts w:ascii="Times New Roman" w:hAnsi="宋体" w:cs="Times New Roman"/>
          <w:color w:val="auto"/>
        </w:rPr>
      </w:pPr>
      <w:r>
        <w:rPr>
          <w:rFonts w:hint="eastAsia" w:ascii="黑体" w:hAnsi="黑体" w:eastAsia="黑体" w:cs="黑体"/>
          <w:color w:val="auto"/>
        </w:rPr>
        <w:t xml:space="preserve">4.2.2.1 </w:t>
      </w:r>
      <w:r>
        <w:rPr>
          <w:rFonts w:ascii="Times New Roman" w:hAnsi="Times New Roman" w:cs="Times New Roman"/>
          <w:color w:val="auto"/>
        </w:rPr>
        <w:t xml:space="preserve"> </w:t>
      </w:r>
      <w:r>
        <w:rPr>
          <w:rFonts w:ascii="Times New Roman" w:hAnsi="宋体" w:cs="Times New Roman"/>
          <w:color w:val="auto"/>
        </w:rPr>
        <w:t>板材的宽度允许偏差应符合表</w:t>
      </w:r>
      <w:r>
        <w:rPr>
          <w:rFonts w:ascii="Times New Roman" w:hAnsi="Times New Roman" w:cs="Times New Roman"/>
          <w:color w:val="auto"/>
        </w:rPr>
        <w:t>8</w:t>
      </w:r>
      <w:r>
        <w:rPr>
          <w:rFonts w:ascii="Times New Roman" w:hAnsi="宋体" w:cs="Times New Roman"/>
          <w:color w:val="auto"/>
        </w:rPr>
        <w:t>的规定。</w:t>
      </w:r>
    </w:p>
    <w:p w14:paraId="00A0CEC5">
      <w:pPr>
        <w:pStyle w:val="16"/>
        <w:spacing w:before="240" w:beforeLines="100" w:after="240" w:afterLines="100"/>
        <w:jc w:val="center"/>
        <w:rPr>
          <w:rFonts w:hint="eastAsia" w:hAnsi="宋体" w:cs="宋体"/>
          <w:color w:val="auto"/>
        </w:rPr>
      </w:pPr>
      <w:r>
        <w:rPr>
          <w:rFonts w:hint="eastAsia" w:ascii="黑体" w:eastAsia="黑体"/>
          <w:color w:val="auto"/>
        </w:rPr>
        <w:t>表8  板材的宽度</w:t>
      </w:r>
      <w:r>
        <w:rPr>
          <w:rFonts w:hint="eastAsia" w:ascii="黑体" w:hAnsi="宋体" w:eastAsia="黑体"/>
          <w:color w:val="auto"/>
        </w:rPr>
        <w:t>允许</w:t>
      </w:r>
      <w:r>
        <w:rPr>
          <w:rFonts w:hint="eastAsia" w:ascii="黑体" w:eastAsia="黑体"/>
          <w:color w:val="auto"/>
        </w:rPr>
        <w:t>偏差</w:t>
      </w:r>
    </w:p>
    <w:p w14:paraId="1B759335">
      <w:pPr>
        <w:pStyle w:val="16"/>
        <w:jc w:val="right"/>
        <w:rPr>
          <w:rFonts w:hint="eastAsia" w:hAnsi="宋体" w:cs="宋体"/>
          <w:color w:val="auto"/>
          <w:sz w:val="18"/>
        </w:rPr>
      </w:pPr>
      <w:r>
        <w:rPr>
          <w:rFonts w:hint="eastAsia" w:hAnsi="宋体" w:cs="宋体"/>
          <w:color w:val="auto"/>
          <w:sz w:val="18"/>
        </w:rPr>
        <w:t xml:space="preserve">单位为毫米 </w:t>
      </w:r>
    </w:p>
    <w:tbl>
      <w:tblPr>
        <w:tblStyle w:val="27"/>
        <w:tblW w:w="95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0"/>
        <w:gridCol w:w="870"/>
        <w:gridCol w:w="1055"/>
        <w:gridCol w:w="873"/>
        <w:gridCol w:w="955"/>
        <w:gridCol w:w="1107"/>
        <w:gridCol w:w="786"/>
        <w:gridCol w:w="1063"/>
        <w:gridCol w:w="995"/>
      </w:tblGrid>
      <w:tr w14:paraId="4E071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7" w:hRule="atLeast"/>
          <w:jc w:val="center"/>
        </w:trPr>
        <w:tc>
          <w:tcPr>
            <w:tcW w:w="1820" w:type="dxa"/>
            <w:vMerge w:val="restart"/>
            <w:noWrap w:val="0"/>
            <w:vAlign w:val="center"/>
          </w:tcPr>
          <w:p w14:paraId="35184BDD">
            <w:pPr>
              <w:spacing w:line="240" w:lineRule="auto"/>
              <w:jc w:val="center"/>
              <w:rPr>
                <w:rFonts w:hint="eastAsia" w:ascii="宋体" w:hAnsi="宋体" w:cs="宋体"/>
                <w:color w:val="auto"/>
                <w:sz w:val="18"/>
                <w:szCs w:val="18"/>
              </w:rPr>
            </w:pPr>
            <w:r>
              <w:rPr>
                <w:rFonts w:hint="eastAsia" w:ascii="宋体" w:hAnsi="宋体" w:cs="宋体"/>
                <w:color w:val="auto"/>
                <w:sz w:val="18"/>
                <w:szCs w:val="18"/>
              </w:rPr>
              <w:t>厚 度</w:t>
            </w:r>
          </w:p>
        </w:tc>
        <w:tc>
          <w:tcPr>
            <w:tcW w:w="7704" w:type="dxa"/>
            <w:gridSpan w:val="8"/>
            <w:noWrap w:val="0"/>
            <w:vAlign w:val="center"/>
          </w:tcPr>
          <w:p w14:paraId="3FB4B1DD">
            <w:pPr>
              <w:pStyle w:val="21"/>
              <w:tabs>
                <w:tab w:val="clear" w:pos="4153"/>
                <w:tab w:val="clear" w:pos="8306"/>
              </w:tabs>
              <w:spacing w:line="240" w:lineRule="auto"/>
              <w:rPr>
                <w:rFonts w:hint="default" w:ascii="宋体" w:hAnsi="宋体" w:cs="宋体"/>
                <w:color w:val="auto"/>
                <w:szCs w:val="18"/>
                <w:vertAlign w:val="superscript"/>
              </w:rPr>
            </w:pPr>
            <w:r>
              <w:rPr>
                <w:rFonts w:hint="eastAsia" w:ascii="宋体" w:hAnsi="宋体" w:cs="宋体"/>
                <w:color w:val="auto"/>
                <w:szCs w:val="18"/>
              </w:rPr>
              <w:t>以下宽度范围的宽度允许偏差</w:t>
            </w:r>
            <w:r>
              <w:rPr>
                <w:rFonts w:hint="eastAsia" w:ascii="宋体" w:hAnsi="宋体" w:cs="宋体"/>
                <w:color w:val="auto"/>
                <w:szCs w:val="18"/>
                <w:vertAlign w:val="superscript"/>
              </w:rPr>
              <w:t>a</w:t>
            </w:r>
          </w:p>
        </w:tc>
      </w:tr>
      <w:tr w14:paraId="3A151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1820" w:type="dxa"/>
            <w:vMerge w:val="continue"/>
            <w:noWrap w:val="0"/>
            <w:vAlign w:val="center"/>
          </w:tcPr>
          <w:p w14:paraId="150B8CD5">
            <w:pPr>
              <w:spacing w:line="240" w:lineRule="auto"/>
              <w:jc w:val="center"/>
              <w:rPr>
                <w:rFonts w:hint="eastAsia" w:ascii="宋体" w:hAnsi="宋体" w:cs="宋体"/>
                <w:color w:val="auto"/>
                <w:sz w:val="18"/>
                <w:szCs w:val="18"/>
              </w:rPr>
            </w:pPr>
          </w:p>
        </w:tc>
        <w:tc>
          <w:tcPr>
            <w:tcW w:w="870" w:type="dxa"/>
            <w:noWrap w:val="0"/>
            <w:vAlign w:val="center"/>
          </w:tcPr>
          <w:p w14:paraId="6AE05CF2">
            <w:pPr>
              <w:spacing w:line="240" w:lineRule="auto"/>
              <w:jc w:val="center"/>
              <w:rPr>
                <w:rFonts w:ascii="宋体" w:hAnsi="宋体" w:cs="宋体"/>
                <w:color w:val="auto"/>
                <w:sz w:val="18"/>
                <w:szCs w:val="18"/>
              </w:rPr>
            </w:pPr>
            <w:r>
              <w:rPr>
                <w:rFonts w:hint="eastAsia" w:ascii="宋体" w:hAnsi="宋体" w:cs="宋体"/>
                <w:color w:val="auto"/>
                <w:sz w:val="18"/>
                <w:szCs w:val="18"/>
              </w:rPr>
              <w:t>≤300.0</w:t>
            </w:r>
          </w:p>
        </w:tc>
        <w:tc>
          <w:tcPr>
            <w:tcW w:w="1055" w:type="dxa"/>
            <w:noWrap w:val="0"/>
            <w:vAlign w:val="center"/>
          </w:tcPr>
          <w:p w14:paraId="0E8E1A9D">
            <w:pPr>
              <w:spacing w:line="240" w:lineRule="auto"/>
              <w:jc w:val="center"/>
              <w:rPr>
                <w:rFonts w:ascii="宋体" w:hAnsi="宋体" w:cs="宋体"/>
                <w:color w:val="auto"/>
                <w:sz w:val="18"/>
                <w:szCs w:val="18"/>
              </w:rPr>
            </w:pPr>
            <w:r>
              <w:rPr>
                <w:rFonts w:hint="eastAsia" w:ascii="宋体" w:hAnsi="宋体" w:cs="宋体"/>
                <w:color w:val="auto"/>
                <w:sz w:val="18"/>
                <w:szCs w:val="18"/>
              </w:rPr>
              <w:t>＞300.0～</w:t>
            </w:r>
            <w:r>
              <w:rPr>
                <w:rFonts w:hint="eastAsia" w:ascii="宋体" w:hAnsi="宋体" w:cs="宋体"/>
                <w:color w:val="auto"/>
                <w:sz w:val="18"/>
                <w:szCs w:val="18"/>
                <w:lang w:val="en-US" w:eastAsia="zh-CN"/>
              </w:rPr>
              <w:t>1020</w:t>
            </w:r>
          </w:p>
        </w:tc>
        <w:tc>
          <w:tcPr>
            <w:tcW w:w="873" w:type="dxa"/>
            <w:noWrap w:val="0"/>
            <w:vAlign w:val="center"/>
          </w:tcPr>
          <w:p w14:paraId="7F574272">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≤1000.</w:t>
            </w:r>
          </w:p>
        </w:tc>
        <w:tc>
          <w:tcPr>
            <w:tcW w:w="955" w:type="dxa"/>
            <w:noWrap w:val="0"/>
            <w:vAlign w:val="center"/>
          </w:tcPr>
          <w:p w14:paraId="1BA7E605">
            <w:pPr>
              <w:spacing w:line="240" w:lineRule="auto"/>
              <w:jc w:val="center"/>
              <w:rPr>
                <w:rFonts w:ascii="宋体" w:hAnsi="宋体" w:cs="宋体"/>
                <w:color w:val="auto"/>
                <w:sz w:val="18"/>
                <w:szCs w:val="18"/>
              </w:rPr>
            </w:pPr>
            <w:r>
              <w:rPr>
                <w:rFonts w:hint="eastAsia" w:ascii="宋体" w:hAnsi="宋体" w:cs="宋体"/>
                <w:color w:val="auto"/>
                <w:sz w:val="18"/>
                <w:szCs w:val="18"/>
              </w:rPr>
              <w:t>＞1000</w:t>
            </w:r>
          </w:p>
          <w:p w14:paraId="740B69E3">
            <w:pPr>
              <w:spacing w:line="240" w:lineRule="auto"/>
              <w:jc w:val="center"/>
              <w:rPr>
                <w:rFonts w:ascii="宋体" w:hAnsi="宋体" w:cs="宋体"/>
                <w:color w:val="auto"/>
                <w:sz w:val="18"/>
                <w:szCs w:val="18"/>
              </w:rPr>
            </w:pPr>
            <w:r>
              <w:rPr>
                <w:rFonts w:hint="eastAsia" w:ascii="宋体" w:hAnsi="宋体" w:cs="宋体"/>
                <w:color w:val="auto"/>
                <w:sz w:val="18"/>
                <w:szCs w:val="18"/>
              </w:rPr>
              <w:t>～2000</w:t>
            </w:r>
          </w:p>
        </w:tc>
        <w:tc>
          <w:tcPr>
            <w:tcW w:w="1107" w:type="dxa"/>
            <w:noWrap w:val="0"/>
            <w:vAlign w:val="center"/>
          </w:tcPr>
          <w:p w14:paraId="07EBF0E6">
            <w:pPr>
              <w:spacing w:line="240" w:lineRule="auto"/>
              <w:jc w:val="center"/>
              <w:rPr>
                <w:rFonts w:ascii="宋体" w:hAnsi="宋体" w:cs="宋体"/>
                <w:color w:val="auto"/>
                <w:sz w:val="18"/>
                <w:szCs w:val="18"/>
              </w:rPr>
            </w:pPr>
            <w:r>
              <w:rPr>
                <w:rFonts w:hint="eastAsia" w:ascii="宋体" w:hAnsi="宋体" w:cs="宋体"/>
                <w:color w:val="auto"/>
                <w:sz w:val="18"/>
                <w:szCs w:val="18"/>
              </w:rPr>
              <w:t>＞2000</w:t>
            </w:r>
          </w:p>
          <w:p w14:paraId="4AFEABF8">
            <w:pPr>
              <w:spacing w:line="240" w:lineRule="auto"/>
              <w:jc w:val="center"/>
              <w:rPr>
                <w:rFonts w:ascii="宋体" w:hAnsi="宋体" w:cs="宋体"/>
                <w:color w:val="auto"/>
                <w:sz w:val="18"/>
                <w:szCs w:val="18"/>
              </w:rPr>
            </w:pPr>
            <w:r>
              <w:rPr>
                <w:rFonts w:hint="eastAsia" w:ascii="宋体" w:hAnsi="宋体" w:cs="宋体"/>
                <w:color w:val="auto"/>
                <w:sz w:val="18"/>
                <w:szCs w:val="18"/>
              </w:rPr>
              <w:t>～3000</w:t>
            </w:r>
          </w:p>
        </w:tc>
        <w:tc>
          <w:tcPr>
            <w:tcW w:w="786" w:type="dxa"/>
            <w:noWrap w:val="0"/>
            <w:vAlign w:val="center"/>
          </w:tcPr>
          <w:p w14:paraId="79A89C31">
            <w:pPr>
              <w:spacing w:line="240" w:lineRule="auto"/>
              <w:jc w:val="center"/>
              <w:rPr>
                <w:rFonts w:ascii="宋体" w:hAnsi="宋体" w:cs="宋体"/>
                <w:color w:val="auto"/>
                <w:sz w:val="18"/>
                <w:szCs w:val="18"/>
              </w:rPr>
            </w:pPr>
            <w:r>
              <w:rPr>
                <w:rFonts w:hint="eastAsia" w:ascii="宋体" w:hAnsi="宋体" w:cs="宋体"/>
                <w:color w:val="auto"/>
                <w:sz w:val="18"/>
                <w:szCs w:val="18"/>
              </w:rPr>
              <w:t>≤1000</w:t>
            </w:r>
          </w:p>
        </w:tc>
        <w:tc>
          <w:tcPr>
            <w:tcW w:w="1063" w:type="dxa"/>
            <w:noWrap w:val="0"/>
            <w:vAlign w:val="center"/>
          </w:tcPr>
          <w:p w14:paraId="1E2E256D">
            <w:pPr>
              <w:spacing w:line="240" w:lineRule="auto"/>
              <w:jc w:val="center"/>
              <w:rPr>
                <w:rFonts w:ascii="宋体" w:hAnsi="宋体" w:cs="宋体"/>
                <w:color w:val="auto"/>
                <w:sz w:val="18"/>
                <w:szCs w:val="18"/>
              </w:rPr>
            </w:pPr>
            <w:r>
              <w:rPr>
                <w:rFonts w:hint="eastAsia" w:ascii="宋体" w:hAnsi="宋体" w:cs="宋体"/>
                <w:color w:val="auto"/>
                <w:sz w:val="18"/>
                <w:szCs w:val="18"/>
              </w:rPr>
              <w:t>＞1000</w:t>
            </w:r>
          </w:p>
          <w:p w14:paraId="28E87B4F">
            <w:pPr>
              <w:spacing w:line="240" w:lineRule="auto"/>
              <w:jc w:val="center"/>
              <w:rPr>
                <w:rFonts w:ascii="宋体" w:hAnsi="宋体" w:cs="宋体"/>
                <w:color w:val="auto"/>
                <w:sz w:val="18"/>
                <w:szCs w:val="18"/>
              </w:rPr>
            </w:pPr>
            <w:r>
              <w:rPr>
                <w:rFonts w:hint="eastAsia" w:ascii="宋体" w:hAnsi="宋体" w:cs="宋体"/>
                <w:color w:val="auto"/>
                <w:sz w:val="18"/>
                <w:szCs w:val="18"/>
              </w:rPr>
              <w:t>～2000</w:t>
            </w:r>
          </w:p>
        </w:tc>
        <w:tc>
          <w:tcPr>
            <w:tcW w:w="995" w:type="dxa"/>
            <w:noWrap w:val="0"/>
            <w:vAlign w:val="center"/>
          </w:tcPr>
          <w:p w14:paraId="28AE8A67">
            <w:pPr>
              <w:spacing w:line="240" w:lineRule="auto"/>
              <w:jc w:val="center"/>
              <w:rPr>
                <w:rFonts w:ascii="宋体" w:hAnsi="宋体" w:cs="宋体"/>
                <w:color w:val="auto"/>
                <w:sz w:val="18"/>
                <w:szCs w:val="18"/>
              </w:rPr>
            </w:pPr>
            <w:r>
              <w:rPr>
                <w:rFonts w:hint="eastAsia" w:ascii="宋体" w:hAnsi="宋体" w:cs="宋体"/>
                <w:color w:val="auto"/>
                <w:sz w:val="18"/>
                <w:szCs w:val="18"/>
              </w:rPr>
              <w:t>＞2000</w:t>
            </w:r>
          </w:p>
          <w:p w14:paraId="3ADCD07A">
            <w:pPr>
              <w:spacing w:line="240" w:lineRule="auto"/>
              <w:jc w:val="center"/>
              <w:rPr>
                <w:rFonts w:ascii="宋体" w:hAnsi="宋体" w:cs="宋体"/>
                <w:color w:val="auto"/>
                <w:sz w:val="18"/>
                <w:szCs w:val="18"/>
              </w:rPr>
            </w:pPr>
            <w:r>
              <w:rPr>
                <w:rFonts w:hint="eastAsia" w:ascii="宋体" w:hAnsi="宋体" w:cs="宋体"/>
                <w:color w:val="auto"/>
                <w:sz w:val="18"/>
                <w:szCs w:val="18"/>
              </w:rPr>
              <w:t>～3000</w:t>
            </w:r>
          </w:p>
        </w:tc>
      </w:tr>
      <w:tr w14:paraId="05669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6" w:hRule="atLeast"/>
          <w:jc w:val="center"/>
        </w:trPr>
        <w:tc>
          <w:tcPr>
            <w:tcW w:w="1820" w:type="dxa"/>
            <w:vMerge w:val="continue"/>
            <w:noWrap w:val="0"/>
            <w:vAlign w:val="center"/>
          </w:tcPr>
          <w:p w14:paraId="16F1F42D">
            <w:pPr>
              <w:spacing w:line="240" w:lineRule="auto"/>
              <w:jc w:val="center"/>
              <w:rPr>
                <w:rFonts w:hint="eastAsia" w:ascii="宋体" w:hAnsi="宋体" w:cs="宋体"/>
                <w:color w:val="auto"/>
                <w:sz w:val="18"/>
                <w:szCs w:val="18"/>
              </w:rPr>
            </w:pPr>
          </w:p>
        </w:tc>
        <w:tc>
          <w:tcPr>
            <w:tcW w:w="1925" w:type="dxa"/>
            <w:gridSpan w:val="2"/>
            <w:noWrap w:val="0"/>
            <w:vAlign w:val="center"/>
          </w:tcPr>
          <w:p w14:paraId="77E9E5F5">
            <w:pPr>
              <w:spacing w:line="240" w:lineRule="auto"/>
              <w:jc w:val="center"/>
              <w:rPr>
                <w:rFonts w:hint="eastAsia" w:ascii="宋体" w:hAnsi="宋体" w:cs="宋体"/>
                <w:color w:val="auto"/>
                <w:sz w:val="18"/>
                <w:szCs w:val="18"/>
                <w:vertAlign w:val="superscript"/>
              </w:rPr>
            </w:pPr>
            <w:r>
              <w:rPr>
                <w:rFonts w:hint="eastAsia" w:ascii="宋体" w:hAnsi="宋体" w:cs="宋体"/>
                <w:color w:val="auto"/>
                <w:sz w:val="18"/>
                <w:szCs w:val="18"/>
              </w:rPr>
              <w:t>卷纵剪</w:t>
            </w:r>
          </w:p>
        </w:tc>
        <w:tc>
          <w:tcPr>
            <w:tcW w:w="2935" w:type="dxa"/>
            <w:gridSpan w:val="3"/>
            <w:noWrap w:val="0"/>
            <w:vAlign w:val="center"/>
          </w:tcPr>
          <w:p w14:paraId="74BFCE17">
            <w:pPr>
              <w:spacing w:line="240" w:lineRule="auto"/>
              <w:jc w:val="center"/>
              <w:rPr>
                <w:rFonts w:hint="eastAsia" w:ascii="宋体" w:hAnsi="宋体" w:cs="宋体"/>
                <w:color w:val="auto"/>
                <w:sz w:val="18"/>
                <w:szCs w:val="18"/>
              </w:rPr>
            </w:pPr>
            <w:r>
              <w:rPr>
                <w:rFonts w:hint="eastAsia" w:ascii="宋体" w:hAnsi="宋体" w:cs="宋体"/>
                <w:color w:val="auto"/>
                <w:sz w:val="18"/>
                <w:szCs w:val="18"/>
              </w:rPr>
              <w:t>剪切</w:t>
            </w:r>
          </w:p>
        </w:tc>
        <w:tc>
          <w:tcPr>
            <w:tcW w:w="2844" w:type="dxa"/>
            <w:gridSpan w:val="3"/>
            <w:noWrap w:val="0"/>
            <w:vAlign w:val="center"/>
          </w:tcPr>
          <w:p w14:paraId="12B34BA2">
            <w:pPr>
              <w:pStyle w:val="21"/>
              <w:tabs>
                <w:tab w:val="clear" w:pos="4153"/>
                <w:tab w:val="clear" w:pos="8306"/>
              </w:tabs>
              <w:spacing w:line="240" w:lineRule="auto"/>
              <w:rPr>
                <w:rFonts w:hint="eastAsia" w:ascii="宋体" w:hAnsi="宋体" w:cs="宋体"/>
                <w:color w:val="auto"/>
                <w:szCs w:val="18"/>
              </w:rPr>
            </w:pPr>
            <w:r>
              <w:rPr>
                <w:rFonts w:hint="eastAsia" w:ascii="宋体" w:hAnsi="宋体" w:cs="宋体"/>
                <w:color w:val="auto"/>
                <w:szCs w:val="18"/>
              </w:rPr>
              <w:t>锯切</w:t>
            </w:r>
          </w:p>
        </w:tc>
      </w:tr>
      <w:tr w14:paraId="5169F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820" w:type="dxa"/>
            <w:noWrap w:val="0"/>
            <w:vAlign w:val="center"/>
          </w:tcPr>
          <w:p w14:paraId="4D6D2528">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0.200～0.350</w:t>
            </w:r>
          </w:p>
        </w:tc>
        <w:tc>
          <w:tcPr>
            <w:tcW w:w="870" w:type="dxa"/>
            <w:noWrap w:val="0"/>
            <w:vAlign w:val="center"/>
          </w:tcPr>
          <w:p w14:paraId="174B791A">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±0.3</w:t>
            </w:r>
          </w:p>
        </w:tc>
        <w:tc>
          <w:tcPr>
            <w:tcW w:w="1055" w:type="dxa"/>
            <w:noWrap w:val="0"/>
            <w:vAlign w:val="center"/>
          </w:tcPr>
          <w:p w14:paraId="2289C39F">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±0.6</w:t>
            </w:r>
          </w:p>
        </w:tc>
        <w:tc>
          <w:tcPr>
            <w:tcW w:w="873" w:type="dxa"/>
            <w:noWrap w:val="0"/>
            <w:vAlign w:val="center"/>
          </w:tcPr>
          <w:p w14:paraId="03ECFC75">
            <w:pPr>
              <w:spacing w:line="240" w:lineRule="auto"/>
              <w:jc w:val="center"/>
              <w:rPr>
                <w:rFonts w:hint="eastAsia" w:ascii="宋体" w:hAnsi="宋体" w:cs="宋体"/>
                <w:color w:val="auto"/>
                <w:sz w:val="18"/>
                <w:szCs w:val="18"/>
              </w:rPr>
            </w:pPr>
            <w:r>
              <w:rPr>
                <w:rFonts w:hint="eastAsia" w:ascii="宋体" w:hAnsi="宋体" w:cs="宋体"/>
                <w:color w:val="auto"/>
                <w:sz w:val="18"/>
                <w:szCs w:val="18"/>
              </w:rPr>
              <w:t>+3</w:t>
            </w:r>
          </w:p>
          <w:p w14:paraId="6575B3DB">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w:t>
            </w:r>
          </w:p>
        </w:tc>
        <w:tc>
          <w:tcPr>
            <w:tcW w:w="955" w:type="dxa"/>
            <w:noWrap w:val="0"/>
            <w:vAlign w:val="center"/>
          </w:tcPr>
          <w:p w14:paraId="449C9F58">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1107" w:type="dxa"/>
            <w:vMerge w:val="restart"/>
            <w:noWrap w:val="0"/>
            <w:vAlign w:val="center"/>
          </w:tcPr>
          <w:p w14:paraId="1FFB849F">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786" w:type="dxa"/>
            <w:vMerge w:val="restart"/>
            <w:noWrap w:val="0"/>
            <w:vAlign w:val="center"/>
          </w:tcPr>
          <w:p w14:paraId="5C41563E">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1063" w:type="dxa"/>
            <w:vMerge w:val="restart"/>
            <w:noWrap w:val="0"/>
            <w:vAlign w:val="center"/>
          </w:tcPr>
          <w:p w14:paraId="783C18F7">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995" w:type="dxa"/>
            <w:vMerge w:val="restart"/>
            <w:noWrap w:val="0"/>
            <w:vAlign w:val="center"/>
          </w:tcPr>
          <w:p w14:paraId="3935025E">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r>
      <w:tr w14:paraId="7CF60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8" w:hRule="atLeast"/>
          <w:jc w:val="center"/>
        </w:trPr>
        <w:tc>
          <w:tcPr>
            <w:tcW w:w="1820" w:type="dxa"/>
            <w:noWrap w:val="0"/>
            <w:vAlign w:val="center"/>
          </w:tcPr>
          <w:p w14:paraId="63D508AB">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＞0.350～0.800</w:t>
            </w:r>
          </w:p>
        </w:tc>
        <w:tc>
          <w:tcPr>
            <w:tcW w:w="870" w:type="dxa"/>
            <w:noWrap w:val="0"/>
            <w:vAlign w:val="center"/>
          </w:tcPr>
          <w:p w14:paraId="00A35EA5">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±0.4</w:t>
            </w:r>
          </w:p>
        </w:tc>
        <w:tc>
          <w:tcPr>
            <w:tcW w:w="1055" w:type="dxa"/>
            <w:noWrap w:val="0"/>
            <w:vAlign w:val="center"/>
          </w:tcPr>
          <w:p w14:paraId="6E5F931E">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±0.7</w:t>
            </w:r>
          </w:p>
        </w:tc>
        <w:tc>
          <w:tcPr>
            <w:tcW w:w="873" w:type="dxa"/>
            <w:noWrap w:val="0"/>
            <w:vAlign w:val="center"/>
          </w:tcPr>
          <w:p w14:paraId="1E1E734C">
            <w:pPr>
              <w:spacing w:line="240" w:lineRule="auto"/>
              <w:jc w:val="center"/>
              <w:rPr>
                <w:rFonts w:hint="eastAsia" w:ascii="宋体" w:hAnsi="宋体" w:cs="宋体"/>
                <w:color w:val="auto"/>
                <w:sz w:val="18"/>
                <w:szCs w:val="18"/>
              </w:rPr>
            </w:pPr>
            <w:r>
              <w:rPr>
                <w:rFonts w:hint="eastAsia" w:ascii="宋体" w:hAnsi="宋体" w:cs="宋体"/>
                <w:color w:val="auto"/>
                <w:sz w:val="18"/>
                <w:szCs w:val="18"/>
              </w:rPr>
              <w:t>+3</w:t>
            </w:r>
          </w:p>
          <w:p w14:paraId="1A98E636">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w:t>
            </w:r>
          </w:p>
        </w:tc>
        <w:tc>
          <w:tcPr>
            <w:tcW w:w="955" w:type="dxa"/>
            <w:noWrap w:val="0"/>
            <w:vAlign w:val="center"/>
          </w:tcPr>
          <w:p w14:paraId="7374B82C">
            <w:pPr>
              <w:spacing w:line="240" w:lineRule="auto"/>
              <w:jc w:val="center"/>
              <w:rPr>
                <w:rFonts w:hint="eastAsia" w:ascii="宋体" w:hAnsi="宋体" w:cs="宋体"/>
                <w:color w:val="auto"/>
                <w:sz w:val="18"/>
                <w:szCs w:val="18"/>
              </w:rPr>
            </w:pPr>
            <w:r>
              <w:rPr>
                <w:rFonts w:hint="eastAsia" w:ascii="宋体" w:hAnsi="宋体" w:cs="宋体"/>
                <w:color w:val="auto"/>
                <w:sz w:val="18"/>
                <w:szCs w:val="18"/>
              </w:rPr>
              <w:t>+5</w:t>
            </w:r>
          </w:p>
          <w:p w14:paraId="1EDF59F0">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w:t>
            </w:r>
          </w:p>
        </w:tc>
        <w:tc>
          <w:tcPr>
            <w:tcW w:w="1107" w:type="dxa"/>
            <w:vMerge w:val="continue"/>
            <w:noWrap w:val="0"/>
            <w:vAlign w:val="center"/>
          </w:tcPr>
          <w:p w14:paraId="4E4F3B89">
            <w:pPr>
              <w:spacing w:line="240" w:lineRule="auto"/>
              <w:jc w:val="center"/>
              <w:rPr>
                <w:rFonts w:hint="eastAsia" w:ascii="宋体" w:hAnsi="宋体" w:cs="宋体"/>
                <w:color w:val="auto"/>
                <w:sz w:val="18"/>
                <w:szCs w:val="18"/>
              </w:rPr>
            </w:pPr>
          </w:p>
        </w:tc>
        <w:tc>
          <w:tcPr>
            <w:tcW w:w="786" w:type="dxa"/>
            <w:vMerge w:val="continue"/>
            <w:noWrap w:val="0"/>
            <w:vAlign w:val="center"/>
          </w:tcPr>
          <w:p w14:paraId="53B51461">
            <w:pPr>
              <w:spacing w:line="240" w:lineRule="auto"/>
              <w:jc w:val="center"/>
              <w:rPr>
                <w:rFonts w:hint="eastAsia" w:ascii="宋体" w:hAnsi="宋体" w:cs="宋体"/>
                <w:color w:val="auto"/>
                <w:sz w:val="18"/>
                <w:szCs w:val="18"/>
              </w:rPr>
            </w:pPr>
          </w:p>
        </w:tc>
        <w:tc>
          <w:tcPr>
            <w:tcW w:w="1063" w:type="dxa"/>
            <w:vMerge w:val="continue"/>
            <w:noWrap w:val="0"/>
            <w:vAlign w:val="center"/>
          </w:tcPr>
          <w:p w14:paraId="38D3E70E">
            <w:pPr>
              <w:spacing w:line="240" w:lineRule="auto"/>
              <w:jc w:val="center"/>
              <w:rPr>
                <w:rFonts w:hint="eastAsia" w:ascii="宋体" w:hAnsi="宋体" w:cs="宋体"/>
                <w:color w:val="auto"/>
                <w:sz w:val="18"/>
                <w:szCs w:val="18"/>
              </w:rPr>
            </w:pPr>
          </w:p>
        </w:tc>
        <w:tc>
          <w:tcPr>
            <w:tcW w:w="995" w:type="dxa"/>
            <w:vMerge w:val="continue"/>
            <w:noWrap w:val="0"/>
            <w:vAlign w:val="center"/>
          </w:tcPr>
          <w:p w14:paraId="4E22B375">
            <w:pPr>
              <w:spacing w:line="240" w:lineRule="auto"/>
              <w:jc w:val="center"/>
              <w:rPr>
                <w:rFonts w:hint="eastAsia" w:ascii="宋体" w:hAnsi="宋体" w:cs="宋体"/>
                <w:color w:val="auto"/>
                <w:sz w:val="18"/>
                <w:szCs w:val="18"/>
              </w:rPr>
            </w:pPr>
          </w:p>
        </w:tc>
      </w:tr>
      <w:tr w14:paraId="21412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9" w:hRule="atLeast"/>
          <w:jc w:val="center"/>
        </w:trPr>
        <w:tc>
          <w:tcPr>
            <w:tcW w:w="1820" w:type="dxa"/>
            <w:noWrap w:val="0"/>
            <w:vAlign w:val="center"/>
          </w:tcPr>
          <w:p w14:paraId="4BFF3255">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＞0.800～3.000</w:t>
            </w:r>
          </w:p>
        </w:tc>
        <w:tc>
          <w:tcPr>
            <w:tcW w:w="870" w:type="dxa"/>
            <w:noWrap w:val="0"/>
            <w:vAlign w:val="center"/>
          </w:tcPr>
          <w:p w14:paraId="26A3A33D">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±0.5</w:t>
            </w:r>
          </w:p>
        </w:tc>
        <w:tc>
          <w:tcPr>
            <w:tcW w:w="1055" w:type="dxa"/>
            <w:noWrap w:val="0"/>
            <w:vAlign w:val="center"/>
          </w:tcPr>
          <w:p w14:paraId="231E3245">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±0.8</w:t>
            </w:r>
          </w:p>
        </w:tc>
        <w:tc>
          <w:tcPr>
            <w:tcW w:w="873" w:type="dxa"/>
            <w:noWrap w:val="0"/>
            <w:vAlign w:val="center"/>
          </w:tcPr>
          <w:p w14:paraId="173BC5AE">
            <w:pPr>
              <w:spacing w:line="240" w:lineRule="auto"/>
              <w:jc w:val="center"/>
              <w:rPr>
                <w:rFonts w:hint="eastAsia" w:ascii="宋体" w:hAnsi="宋体" w:cs="宋体"/>
                <w:color w:val="auto"/>
                <w:sz w:val="18"/>
                <w:szCs w:val="18"/>
              </w:rPr>
            </w:pPr>
            <w:r>
              <w:rPr>
                <w:rFonts w:hint="eastAsia" w:ascii="宋体" w:hAnsi="宋体" w:cs="宋体"/>
                <w:color w:val="auto"/>
                <w:sz w:val="18"/>
                <w:szCs w:val="18"/>
              </w:rPr>
              <w:t>+5</w:t>
            </w:r>
          </w:p>
          <w:p w14:paraId="328CED87">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w:t>
            </w:r>
          </w:p>
        </w:tc>
        <w:tc>
          <w:tcPr>
            <w:tcW w:w="955" w:type="dxa"/>
            <w:noWrap w:val="0"/>
            <w:vAlign w:val="center"/>
          </w:tcPr>
          <w:p w14:paraId="6477A2C8">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+10</w:t>
            </w:r>
          </w:p>
          <w:p w14:paraId="528679AA">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w:t>
            </w:r>
          </w:p>
        </w:tc>
        <w:tc>
          <w:tcPr>
            <w:tcW w:w="1107" w:type="dxa"/>
            <w:vMerge w:val="continue"/>
            <w:noWrap w:val="0"/>
            <w:vAlign w:val="center"/>
          </w:tcPr>
          <w:p w14:paraId="51ECA3C8">
            <w:pPr>
              <w:spacing w:line="240" w:lineRule="auto"/>
              <w:jc w:val="center"/>
              <w:rPr>
                <w:rFonts w:hint="eastAsia" w:ascii="宋体" w:hAnsi="宋体" w:cs="宋体"/>
                <w:color w:val="auto"/>
                <w:sz w:val="18"/>
                <w:szCs w:val="18"/>
              </w:rPr>
            </w:pPr>
          </w:p>
        </w:tc>
        <w:tc>
          <w:tcPr>
            <w:tcW w:w="786" w:type="dxa"/>
            <w:vMerge w:val="continue"/>
            <w:noWrap w:val="0"/>
            <w:vAlign w:val="center"/>
          </w:tcPr>
          <w:p w14:paraId="558E8A5D">
            <w:pPr>
              <w:spacing w:line="240" w:lineRule="auto"/>
              <w:jc w:val="center"/>
              <w:rPr>
                <w:rFonts w:hint="eastAsia" w:ascii="宋体" w:hAnsi="宋体" w:cs="宋体"/>
                <w:color w:val="auto"/>
                <w:sz w:val="18"/>
                <w:szCs w:val="18"/>
              </w:rPr>
            </w:pPr>
          </w:p>
        </w:tc>
        <w:tc>
          <w:tcPr>
            <w:tcW w:w="1063" w:type="dxa"/>
            <w:vMerge w:val="continue"/>
            <w:noWrap w:val="0"/>
            <w:vAlign w:val="center"/>
          </w:tcPr>
          <w:p w14:paraId="72499FCF">
            <w:pPr>
              <w:spacing w:line="240" w:lineRule="auto"/>
              <w:jc w:val="center"/>
              <w:rPr>
                <w:rFonts w:hint="eastAsia" w:ascii="宋体" w:hAnsi="宋体" w:cs="宋体"/>
                <w:color w:val="auto"/>
                <w:sz w:val="18"/>
                <w:szCs w:val="18"/>
              </w:rPr>
            </w:pPr>
          </w:p>
        </w:tc>
        <w:tc>
          <w:tcPr>
            <w:tcW w:w="995" w:type="dxa"/>
            <w:vMerge w:val="continue"/>
            <w:noWrap w:val="0"/>
            <w:vAlign w:val="center"/>
          </w:tcPr>
          <w:p w14:paraId="0D3725D8">
            <w:pPr>
              <w:spacing w:line="240" w:lineRule="auto"/>
              <w:jc w:val="center"/>
              <w:rPr>
                <w:rFonts w:hint="eastAsia" w:ascii="宋体" w:hAnsi="宋体" w:cs="宋体"/>
                <w:color w:val="auto"/>
                <w:sz w:val="18"/>
                <w:szCs w:val="18"/>
              </w:rPr>
            </w:pPr>
          </w:p>
        </w:tc>
      </w:tr>
      <w:tr w14:paraId="14AC2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jc w:val="center"/>
        </w:trPr>
        <w:tc>
          <w:tcPr>
            <w:tcW w:w="1820" w:type="dxa"/>
            <w:noWrap w:val="0"/>
            <w:vAlign w:val="center"/>
          </w:tcPr>
          <w:p w14:paraId="3EB8C488">
            <w:pPr>
              <w:spacing w:line="240" w:lineRule="auto"/>
              <w:jc w:val="center"/>
              <w:rPr>
                <w:rFonts w:hint="eastAsia" w:ascii="宋体" w:hAnsi="宋体" w:cs="宋体"/>
                <w:color w:val="auto"/>
                <w:sz w:val="18"/>
                <w:szCs w:val="18"/>
              </w:rPr>
            </w:pPr>
            <w:r>
              <w:rPr>
                <w:rFonts w:hint="eastAsia" w:ascii="宋体" w:hAnsi="宋体" w:cs="宋体"/>
                <w:color w:val="auto"/>
                <w:sz w:val="18"/>
                <w:szCs w:val="18"/>
              </w:rPr>
              <w:t>＞3.000～5.000</w:t>
            </w:r>
          </w:p>
        </w:tc>
        <w:tc>
          <w:tcPr>
            <w:tcW w:w="870" w:type="dxa"/>
            <w:noWrap w:val="0"/>
            <w:vAlign w:val="center"/>
          </w:tcPr>
          <w:p w14:paraId="00889D5D">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±0.8</w:t>
            </w:r>
          </w:p>
        </w:tc>
        <w:tc>
          <w:tcPr>
            <w:tcW w:w="1055" w:type="dxa"/>
            <w:noWrap w:val="0"/>
            <w:vAlign w:val="center"/>
          </w:tcPr>
          <w:p w14:paraId="5FECFC8C">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±1.0</w:t>
            </w:r>
          </w:p>
        </w:tc>
        <w:tc>
          <w:tcPr>
            <w:tcW w:w="873" w:type="dxa"/>
            <w:noWrap w:val="0"/>
            <w:vAlign w:val="center"/>
          </w:tcPr>
          <w:p w14:paraId="37B60720">
            <w:pPr>
              <w:spacing w:line="240" w:lineRule="auto"/>
              <w:jc w:val="center"/>
              <w:rPr>
                <w:rFonts w:hint="eastAsia" w:ascii="宋体" w:hAnsi="宋体" w:cs="宋体"/>
                <w:color w:val="auto"/>
                <w:sz w:val="18"/>
                <w:szCs w:val="18"/>
              </w:rPr>
            </w:pPr>
            <w:r>
              <w:rPr>
                <w:rFonts w:hint="eastAsia" w:ascii="宋体" w:hAnsi="宋体" w:cs="宋体"/>
                <w:color w:val="auto"/>
                <w:sz w:val="18"/>
                <w:szCs w:val="18"/>
              </w:rPr>
              <w:t>+5</w:t>
            </w:r>
          </w:p>
          <w:p w14:paraId="51DB17D4">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w:t>
            </w:r>
          </w:p>
        </w:tc>
        <w:tc>
          <w:tcPr>
            <w:tcW w:w="955" w:type="dxa"/>
            <w:noWrap w:val="0"/>
            <w:vAlign w:val="center"/>
          </w:tcPr>
          <w:p w14:paraId="38B1D861">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+10</w:t>
            </w:r>
          </w:p>
          <w:p w14:paraId="3A5D8169">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w:t>
            </w:r>
          </w:p>
        </w:tc>
        <w:tc>
          <w:tcPr>
            <w:tcW w:w="1107" w:type="dxa"/>
            <w:vMerge w:val="restart"/>
            <w:noWrap w:val="0"/>
            <w:vAlign w:val="center"/>
          </w:tcPr>
          <w:p w14:paraId="4B00DF1C">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786" w:type="dxa"/>
            <w:vMerge w:val="restart"/>
            <w:noWrap w:val="0"/>
            <w:vAlign w:val="center"/>
          </w:tcPr>
          <w:p w14:paraId="2EA38EC5">
            <w:pPr>
              <w:spacing w:line="240" w:lineRule="auto"/>
              <w:jc w:val="center"/>
              <w:rPr>
                <w:rFonts w:hint="eastAsia" w:ascii="宋体" w:hAnsi="宋体" w:cs="宋体"/>
                <w:color w:val="auto"/>
                <w:sz w:val="18"/>
                <w:szCs w:val="18"/>
              </w:rPr>
            </w:pPr>
            <w:r>
              <w:rPr>
                <w:rFonts w:hint="eastAsia" w:ascii="宋体" w:hAnsi="宋体" w:cs="宋体"/>
                <w:color w:val="auto"/>
                <w:sz w:val="18"/>
                <w:szCs w:val="18"/>
              </w:rPr>
              <w:t>±2</w:t>
            </w:r>
          </w:p>
        </w:tc>
        <w:tc>
          <w:tcPr>
            <w:tcW w:w="1063" w:type="dxa"/>
            <w:vMerge w:val="restart"/>
            <w:noWrap w:val="0"/>
            <w:vAlign w:val="center"/>
          </w:tcPr>
          <w:p w14:paraId="23525B07">
            <w:pPr>
              <w:spacing w:line="240" w:lineRule="auto"/>
              <w:jc w:val="center"/>
              <w:rPr>
                <w:rFonts w:hint="eastAsia" w:ascii="宋体" w:hAnsi="宋体" w:cs="宋体"/>
                <w:color w:val="auto"/>
                <w:sz w:val="18"/>
                <w:szCs w:val="18"/>
              </w:rPr>
            </w:pPr>
            <w:r>
              <w:rPr>
                <w:rFonts w:hint="eastAsia" w:ascii="宋体" w:hAnsi="宋体" w:cs="宋体"/>
                <w:color w:val="auto"/>
                <w:sz w:val="18"/>
                <w:szCs w:val="18"/>
              </w:rPr>
              <w:t>±3</w:t>
            </w:r>
          </w:p>
        </w:tc>
        <w:tc>
          <w:tcPr>
            <w:tcW w:w="995" w:type="dxa"/>
            <w:vMerge w:val="restart"/>
            <w:noWrap w:val="0"/>
            <w:vAlign w:val="center"/>
          </w:tcPr>
          <w:p w14:paraId="410CF8D7">
            <w:pPr>
              <w:spacing w:line="240" w:lineRule="auto"/>
              <w:jc w:val="center"/>
              <w:rPr>
                <w:rFonts w:hint="eastAsia" w:ascii="宋体" w:hAnsi="宋体" w:cs="宋体"/>
                <w:color w:val="auto"/>
                <w:sz w:val="18"/>
                <w:szCs w:val="18"/>
              </w:rPr>
            </w:pPr>
            <w:r>
              <w:rPr>
                <w:rFonts w:hint="eastAsia" w:ascii="宋体" w:hAnsi="宋体" w:cs="宋体"/>
                <w:color w:val="auto"/>
                <w:sz w:val="18"/>
                <w:szCs w:val="18"/>
              </w:rPr>
              <w:t>±5</w:t>
            </w:r>
          </w:p>
        </w:tc>
      </w:tr>
      <w:tr w14:paraId="69F36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jc w:val="center"/>
        </w:trPr>
        <w:tc>
          <w:tcPr>
            <w:tcW w:w="1820" w:type="dxa"/>
            <w:noWrap w:val="0"/>
            <w:vAlign w:val="center"/>
          </w:tcPr>
          <w:p w14:paraId="745E2A2E">
            <w:pPr>
              <w:spacing w:line="240" w:lineRule="auto"/>
              <w:jc w:val="center"/>
              <w:rPr>
                <w:rFonts w:hint="eastAsia" w:ascii="宋体" w:hAnsi="宋体" w:cs="宋体"/>
                <w:color w:val="auto"/>
                <w:sz w:val="18"/>
                <w:szCs w:val="18"/>
              </w:rPr>
            </w:pPr>
            <w:r>
              <w:rPr>
                <w:rFonts w:hint="eastAsia" w:ascii="宋体" w:hAnsi="宋体" w:cs="宋体"/>
                <w:color w:val="auto"/>
                <w:sz w:val="18"/>
                <w:szCs w:val="18"/>
              </w:rPr>
              <w:t>＞5.000～8.000</w:t>
            </w:r>
          </w:p>
        </w:tc>
        <w:tc>
          <w:tcPr>
            <w:tcW w:w="870" w:type="dxa"/>
            <w:vMerge w:val="restart"/>
            <w:noWrap w:val="0"/>
            <w:vAlign w:val="center"/>
          </w:tcPr>
          <w:p w14:paraId="4F8C6143">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1055" w:type="dxa"/>
            <w:vMerge w:val="restart"/>
            <w:noWrap w:val="0"/>
            <w:vAlign w:val="center"/>
          </w:tcPr>
          <w:p w14:paraId="55BA7485">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873" w:type="dxa"/>
            <w:noWrap w:val="0"/>
            <w:vAlign w:val="center"/>
          </w:tcPr>
          <w:p w14:paraId="4EEA199D">
            <w:pPr>
              <w:spacing w:line="240" w:lineRule="auto"/>
              <w:jc w:val="center"/>
              <w:rPr>
                <w:rFonts w:hint="eastAsia" w:ascii="宋体" w:hAnsi="宋体" w:cs="宋体"/>
                <w:color w:val="auto"/>
                <w:sz w:val="18"/>
                <w:szCs w:val="18"/>
              </w:rPr>
            </w:pPr>
            <w:r>
              <w:rPr>
                <w:rFonts w:hint="eastAsia" w:ascii="宋体" w:hAnsi="宋体" w:cs="宋体"/>
                <w:color w:val="auto"/>
                <w:sz w:val="18"/>
                <w:szCs w:val="18"/>
              </w:rPr>
              <w:t>+5</w:t>
            </w:r>
          </w:p>
          <w:p w14:paraId="1CDE675B">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w:t>
            </w:r>
          </w:p>
        </w:tc>
        <w:tc>
          <w:tcPr>
            <w:tcW w:w="955" w:type="dxa"/>
            <w:noWrap w:val="0"/>
            <w:vAlign w:val="center"/>
          </w:tcPr>
          <w:p w14:paraId="6C252B75">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+10</w:t>
            </w:r>
          </w:p>
          <w:p w14:paraId="1CAADD60">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w:t>
            </w:r>
          </w:p>
        </w:tc>
        <w:tc>
          <w:tcPr>
            <w:tcW w:w="1107" w:type="dxa"/>
            <w:vMerge w:val="continue"/>
            <w:noWrap w:val="0"/>
            <w:vAlign w:val="center"/>
          </w:tcPr>
          <w:p w14:paraId="0F09FE88">
            <w:pPr>
              <w:spacing w:line="240" w:lineRule="auto"/>
              <w:jc w:val="center"/>
              <w:rPr>
                <w:rFonts w:hint="eastAsia" w:ascii="宋体" w:hAnsi="宋体" w:cs="宋体"/>
                <w:color w:val="auto"/>
                <w:sz w:val="18"/>
                <w:szCs w:val="18"/>
              </w:rPr>
            </w:pPr>
          </w:p>
        </w:tc>
        <w:tc>
          <w:tcPr>
            <w:tcW w:w="786" w:type="dxa"/>
            <w:vMerge w:val="continue"/>
            <w:noWrap w:val="0"/>
            <w:vAlign w:val="center"/>
          </w:tcPr>
          <w:p w14:paraId="5A2B616B">
            <w:pPr>
              <w:spacing w:line="240" w:lineRule="auto"/>
              <w:jc w:val="center"/>
              <w:rPr>
                <w:rFonts w:hint="eastAsia" w:ascii="宋体" w:hAnsi="宋体" w:cs="宋体"/>
                <w:color w:val="auto"/>
                <w:sz w:val="18"/>
                <w:szCs w:val="18"/>
              </w:rPr>
            </w:pPr>
          </w:p>
        </w:tc>
        <w:tc>
          <w:tcPr>
            <w:tcW w:w="1063" w:type="dxa"/>
            <w:vMerge w:val="continue"/>
            <w:noWrap w:val="0"/>
            <w:vAlign w:val="center"/>
          </w:tcPr>
          <w:p w14:paraId="781E4A3C">
            <w:pPr>
              <w:spacing w:line="240" w:lineRule="auto"/>
              <w:jc w:val="center"/>
              <w:rPr>
                <w:rFonts w:hint="eastAsia" w:ascii="宋体" w:hAnsi="宋体" w:cs="宋体"/>
                <w:color w:val="auto"/>
                <w:sz w:val="18"/>
                <w:szCs w:val="18"/>
              </w:rPr>
            </w:pPr>
          </w:p>
        </w:tc>
        <w:tc>
          <w:tcPr>
            <w:tcW w:w="995" w:type="dxa"/>
            <w:vMerge w:val="continue"/>
            <w:noWrap w:val="0"/>
            <w:vAlign w:val="center"/>
          </w:tcPr>
          <w:p w14:paraId="6285F836">
            <w:pPr>
              <w:spacing w:line="240" w:lineRule="auto"/>
              <w:jc w:val="center"/>
              <w:rPr>
                <w:rFonts w:hint="eastAsia" w:ascii="宋体" w:hAnsi="宋体" w:cs="宋体"/>
                <w:color w:val="auto"/>
                <w:sz w:val="18"/>
                <w:szCs w:val="18"/>
              </w:rPr>
            </w:pPr>
          </w:p>
        </w:tc>
      </w:tr>
      <w:tr w14:paraId="1FEA5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jc w:val="center"/>
        </w:trPr>
        <w:tc>
          <w:tcPr>
            <w:tcW w:w="1820" w:type="dxa"/>
            <w:noWrap w:val="0"/>
            <w:vAlign w:val="center"/>
          </w:tcPr>
          <w:p w14:paraId="367E4BE2">
            <w:pPr>
              <w:spacing w:line="240" w:lineRule="auto"/>
              <w:jc w:val="center"/>
              <w:rPr>
                <w:rFonts w:hint="eastAsia" w:ascii="宋体" w:hAnsi="宋体" w:cs="宋体"/>
                <w:color w:val="auto"/>
                <w:sz w:val="18"/>
                <w:szCs w:val="18"/>
              </w:rPr>
            </w:pPr>
            <w:r>
              <w:rPr>
                <w:rFonts w:hint="eastAsia" w:ascii="宋体" w:hAnsi="宋体" w:cs="宋体"/>
                <w:color w:val="auto"/>
                <w:sz w:val="18"/>
                <w:szCs w:val="18"/>
              </w:rPr>
              <w:t>＞8.000～15.000</w:t>
            </w:r>
            <w:r>
              <w:rPr>
                <w:rFonts w:hint="eastAsia" w:ascii="宋体" w:hAnsi="宋体" w:cs="宋体"/>
                <w:color w:val="auto"/>
                <w:sz w:val="18"/>
                <w:szCs w:val="18"/>
                <w:vertAlign w:val="superscript"/>
              </w:rPr>
              <w:t>b</w:t>
            </w:r>
          </w:p>
        </w:tc>
        <w:tc>
          <w:tcPr>
            <w:tcW w:w="870" w:type="dxa"/>
            <w:vMerge w:val="continue"/>
            <w:noWrap w:val="0"/>
            <w:vAlign w:val="center"/>
          </w:tcPr>
          <w:p w14:paraId="598D7135">
            <w:pPr>
              <w:spacing w:line="240" w:lineRule="auto"/>
              <w:jc w:val="center"/>
              <w:rPr>
                <w:rFonts w:hint="eastAsia" w:ascii="宋体" w:hAnsi="宋体" w:cs="宋体"/>
                <w:color w:val="auto"/>
                <w:sz w:val="18"/>
                <w:szCs w:val="18"/>
              </w:rPr>
            </w:pPr>
          </w:p>
        </w:tc>
        <w:tc>
          <w:tcPr>
            <w:tcW w:w="1055" w:type="dxa"/>
            <w:vMerge w:val="continue"/>
            <w:noWrap w:val="0"/>
            <w:vAlign w:val="center"/>
          </w:tcPr>
          <w:p w14:paraId="202A26D8">
            <w:pPr>
              <w:spacing w:line="240" w:lineRule="auto"/>
              <w:jc w:val="center"/>
              <w:rPr>
                <w:rFonts w:hint="eastAsia" w:ascii="宋体" w:hAnsi="宋体" w:cs="宋体"/>
                <w:color w:val="auto"/>
                <w:sz w:val="18"/>
                <w:szCs w:val="18"/>
              </w:rPr>
            </w:pPr>
          </w:p>
        </w:tc>
        <w:tc>
          <w:tcPr>
            <w:tcW w:w="873" w:type="dxa"/>
            <w:noWrap w:val="0"/>
            <w:vAlign w:val="center"/>
          </w:tcPr>
          <w:p w14:paraId="7A6D53FA">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+10</w:t>
            </w:r>
          </w:p>
          <w:p w14:paraId="044B2558">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w:t>
            </w:r>
          </w:p>
        </w:tc>
        <w:tc>
          <w:tcPr>
            <w:tcW w:w="955" w:type="dxa"/>
            <w:noWrap w:val="0"/>
            <w:vAlign w:val="center"/>
          </w:tcPr>
          <w:p w14:paraId="2FA40F1E">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+15</w:t>
            </w:r>
          </w:p>
          <w:p w14:paraId="0BEE871F">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w:t>
            </w:r>
          </w:p>
        </w:tc>
        <w:tc>
          <w:tcPr>
            <w:tcW w:w="1107" w:type="dxa"/>
            <w:noWrap w:val="0"/>
            <w:vAlign w:val="center"/>
          </w:tcPr>
          <w:p w14:paraId="21D4E908">
            <w:pPr>
              <w:spacing w:line="240" w:lineRule="auto"/>
              <w:jc w:val="center"/>
              <w:rPr>
                <w:rFonts w:ascii="宋体" w:hAnsi="宋体" w:cs="宋体"/>
                <w:color w:val="auto"/>
                <w:sz w:val="18"/>
                <w:szCs w:val="18"/>
                <w:vertAlign w:val="superscript"/>
              </w:rPr>
            </w:pPr>
            <w:r>
              <w:rPr>
                <w:rFonts w:hint="eastAsia" w:ascii="宋体" w:hAnsi="宋体" w:cs="宋体"/>
                <w:color w:val="auto"/>
                <w:sz w:val="18"/>
                <w:szCs w:val="18"/>
              </w:rPr>
              <w:t>+1%</w:t>
            </w:r>
            <w:r>
              <w:rPr>
                <w:rFonts w:hint="eastAsia" w:ascii="宋体" w:hAnsi="宋体" w:cs="宋体"/>
                <w:i/>
                <w:iCs/>
                <w:color w:val="auto"/>
                <w:sz w:val="18"/>
                <w:szCs w:val="18"/>
              </w:rPr>
              <w:t xml:space="preserve">w </w:t>
            </w:r>
            <w:r>
              <w:rPr>
                <w:rFonts w:hint="eastAsia" w:ascii="宋体" w:hAnsi="宋体" w:cs="宋体"/>
                <w:i/>
                <w:iCs/>
                <w:color w:val="auto"/>
                <w:sz w:val="18"/>
                <w:szCs w:val="18"/>
                <w:vertAlign w:val="superscript"/>
              </w:rPr>
              <w:t>c</w:t>
            </w:r>
          </w:p>
          <w:p w14:paraId="3E7EFA05">
            <w:pPr>
              <w:spacing w:line="240" w:lineRule="auto"/>
              <w:ind w:firstLine="360" w:firstLineChars="200"/>
              <w:jc w:val="center"/>
              <w:rPr>
                <w:rFonts w:hint="eastAsia" w:ascii="宋体" w:hAnsi="宋体" w:cs="宋体"/>
                <w:color w:val="auto"/>
                <w:sz w:val="18"/>
                <w:szCs w:val="18"/>
              </w:rPr>
            </w:pPr>
            <w:r>
              <w:rPr>
                <w:rFonts w:hint="eastAsia" w:ascii="宋体" w:hAnsi="宋体" w:cs="宋体"/>
                <w:color w:val="auto"/>
                <w:sz w:val="18"/>
                <w:szCs w:val="18"/>
              </w:rPr>
              <w:t>0</w:t>
            </w:r>
          </w:p>
        </w:tc>
        <w:tc>
          <w:tcPr>
            <w:tcW w:w="786" w:type="dxa"/>
            <w:vMerge w:val="restart"/>
            <w:noWrap w:val="0"/>
            <w:vAlign w:val="center"/>
          </w:tcPr>
          <w:p w14:paraId="361E55D4">
            <w:pPr>
              <w:spacing w:line="240" w:lineRule="auto"/>
              <w:jc w:val="center"/>
              <w:rPr>
                <w:rFonts w:hint="eastAsia" w:ascii="宋体" w:hAnsi="宋体" w:cs="宋体"/>
                <w:color w:val="auto"/>
                <w:sz w:val="18"/>
                <w:szCs w:val="18"/>
              </w:rPr>
            </w:pPr>
            <w:r>
              <w:rPr>
                <w:rFonts w:hint="eastAsia" w:ascii="宋体" w:hAnsi="宋体" w:cs="宋体"/>
                <w:color w:val="auto"/>
                <w:sz w:val="18"/>
                <w:szCs w:val="18"/>
              </w:rPr>
              <w:t>±2</w:t>
            </w:r>
          </w:p>
        </w:tc>
        <w:tc>
          <w:tcPr>
            <w:tcW w:w="1063" w:type="dxa"/>
            <w:vMerge w:val="restart"/>
            <w:noWrap w:val="0"/>
            <w:vAlign w:val="center"/>
          </w:tcPr>
          <w:p w14:paraId="30D495A3">
            <w:pPr>
              <w:spacing w:line="240" w:lineRule="auto"/>
              <w:jc w:val="center"/>
              <w:rPr>
                <w:rFonts w:hint="eastAsia" w:ascii="宋体" w:hAnsi="宋体" w:cs="宋体"/>
                <w:color w:val="auto"/>
                <w:sz w:val="18"/>
                <w:szCs w:val="18"/>
              </w:rPr>
            </w:pPr>
            <w:r>
              <w:rPr>
                <w:rFonts w:hint="eastAsia" w:ascii="宋体" w:hAnsi="宋体" w:cs="宋体"/>
                <w:color w:val="auto"/>
                <w:sz w:val="18"/>
                <w:szCs w:val="18"/>
              </w:rPr>
              <w:t>±3</w:t>
            </w:r>
          </w:p>
        </w:tc>
        <w:tc>
          <w:tcPr>
            <w:tcW w:w="995" w:type="dxa"/>
            <w:vMerge w:val="restart"/>
            <w:noWrap w:val="0"/>
            <w:vAlign w:val="center"/>
          </w:tcPr>
          <w:p w14:paraId="111D956A">
            <w:pPr>
              <w:spacing w:line="240" w:lineRule="auto"/>
              <w:jc w:val="center"/>
              <w:rPr>
                <w:rFonts w:hint="eastAsia" w:ascii="宋体" w:hAnsi="宋体" w:cs="宋体"/>
                <w:color w:val="auto"/>
                <w:sz w:val="18"/>
                <w:szCs w:val="18"/>
              </w:rPr>
            </w:pPr>
            <w:r>
              <w:rPr>
                <w:rFonts w:hint="eastAsia" w:ascii="宋体" w:hAnsi="宋体" w:cs="宋体"/>
                <w:color w:val="auto"/>
                <w:sz w:val="18"/>
                <w:szCs w:val="18"/>
              </w:rPr>
              <w:t>±5</w:t>
            </w:r>
          </w:p>
        </w:tc>
      </w:tr>
      <w:tr w14:paraId="2C361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jc w:val="center"/>
        </w:trPr>
        <w:tc>
          <w:tcPr>
            <w:tcW w:w="1820" w:type="dxa"/>
            <w:noWrap w:val="0"/>
            <w:vAlign w:val="center"/>
          </w:tcPr>
          <w:p w14:paraId="685253C2">
            <w:pPr>
              <w:spacing w:line="240" w:lineRule="auto"/>
              <w:jc w:val="center"/>
              <w:rPr>
                <w:rFonts w:hint="eastAsia" w:ascii="宋体" w:hAnsi="宋体" w:cs="宋体"/>
                <w:color w:val="auto"/>
                <w:sz w:val="18"/>
                <w:szCs w:val="18"/>
                <w:vertAlign w:val="superscript"/>
              </w:rPr>
            </w:pPr>
            <w:r>
              <w:rPr>
                <w:rFonts w:hint="eastAsia" w:ascii="宋体" w:hAnsi="宋体" w:cs="宋体"/>
                <w:color w:val="auto"/>
                <w:sz w:val="18"/>
                <w:szCs w:val="18"/>
              </w:rPr>
              <w:t>＞15.000～25.000</w:t>
            </w:r>
            <w:r>
              <w:rPr>
                <w:rFonts w:hint="eastAsia" w:ascii="宋体" w:hAnsi="宋体" w:cs="宋体"/>
                <w:color w:val="auto"/>
                <w:sz w:val="18"/>
                <w:szCs w:val="18"/>
                <w:vertAlign w:val="superscript"/>
              </w:rPr>
              <w:t>b</w:t>
            </w:r>
          </w:p>
        </w:tc>
        <w:tc>
          <w:tcPr>
            <w:tcW w:w="870" w:type="dxa"/>
            <w:vMerge w:val="continue"/>
            <w:noWrap w:val="0"/>
            <w:vAlign w:val="center"/>
          </w:tcPr>
          <w:p w14:paraId="003657D5">
            <w:pPr>
              <w:spacing w:line="240" w:lineRule="auto"/>
              <w:jc w:val="center"/>
              <w:rPr>
                <w:rFonts w:hint="eastAsia" w:ascii="宋体" w:hAnsi="宋体" w:cs="宋体"/>
                <w:color w:val="auto"/>
                <w:sz w:val="18"/>
                <w:szCs w:val="18"/>
              </w:rPr>
            </w:pPr>
          </w:p>
        </w:tc>
        <w:tc>
          <w:tcPr>
            <w:tcW w:w="1055" w:type="dxa"/>
            <w:vMerge w:val="continue"/>
            <w:noWrap w:val="0"/>
            <w:vAlign w:val="center"/>
          </w:tcPr>
          <w:p w14:paraId="3B7B24EA">
            <w:pPr>
              <w:spacing w:line="240" w:lineRule="auto"/>
              <w:jc w:val="center"/>
              <w:rPr>
                <w:rFonts w:hint="eastAsia" w:ascii="宋体" w:hAnsi="宋体" w:cs="宋体"/>
                <w:color w:val="auto"/>
                <w:sz w:val="18"/>
                <w:szCs w:val="18"/>
              </w:rPr>
            </w:pPr>
          </w:p>
        </w:tc>
        <w:tc>
          <w:tcPr>
            <w:tcW w:w="873" w:type="dxa"/>
            <w:noWrap w:val="0"/>
            <w:vAlign w:val="center"/>
          </w:tcPr>
          <w:p w14:paraId="0817C1CA">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+10</w:t>
            </w:r>
          </w:p>
          <w:p w14:paraId="11A07DA0">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w:t>
            </w:r>
          </w:p>
        </w:tc>
        <w:tc>
          <w:tcPr>
            <w:tcW w:w="955" w:type="dxa"/>
            <w:noWrap w:val="0"/>
            <w:vAlign w:val="center"/>
          </w:tcPr>
          <w:p w14:paraId="799DAA32">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+15</w:t>
            </w:r>
          </w:p>
          <w:p w14:paraId="786D988F">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w:t>
            </w:r>
          </w:p>
        </w:tc>
        <w:tc>
          <w:tcPr>
            <w:tcW w:w="1107" w:type="dxa"/>
            <w:noWrap w:val="0"/>
            <w:vAlign w:val="center"/>
          </w:tcPr>
          <w:p w14:paraId="411517F5">
            <w:pPr>
              <w:spacing w:line="240" w:lineRule="auto"/>
              <w:jc w:val="center"/>
              <w:rPr>
                <w:rFonts w:ascii="宋体" w:hAnsi="宋体" w:cs="宋体"/>
                <w:color w:val="auto"/>
                <w:sz w:val="18"/>
                <w:szCs w:val="18"/>
                <w:vertAlign w:val="superscript"/>
              </w:rPr>
            </w:pPr>
            <w:r>
              <w:rPr>
                <w:rFonts w:hint="eastAsia" w:ascii="宋体" w:hAnsi="宋体" w:cs="宋体"/>
                <w:color w:val="auto"/>
                <w:sz w:val="18"/>
                <w:szCs w:val="18"/>
              </w:rPr>
              <w:t>+1%</w:t>
            </w:r>
            <w:r>
              <w:rPr>
                <w:rFonts w:hint="eastAsia" w:ascii="宋体" w:hAnsi="宋体" w:cs="宋体"/>
                <w:i/>
                <w:iCs/>
                <w:color w:val="auto"/>
                <w:sz w:val="18"/>
                <w:szCs w:val="18"/>
              </w:rPr>
              <w:t xml:space="preserve">w </w:t>
            </w:r>
            <w:r>
              <w:rPr>
                <w:rFonts w:hint="eastAsia" w:ascii="宋体" w:hAnsi="宋体" w:cs="宋体"/>
                <w:i/>
                <w:iCs/>
                <w:color w:val="auto"/>
                <w:sz w:val="18"/>
                <w:szCs w:val="18"/>
                <w:vertAlign w:val="superscript"/>
              </w:rPr>
              <w:t>c</w:t>
            </w:r>
          </w:p>
          <w:p w14:paraId="51D1CA30">
            <w:pPr>
              <w:spacing w:line="240" w:lineRule="auto"/>
              <w:ind w:firstLine="360" w:firstLineChars="200"/>
              <w:jc w:val="center"/>
              <w:rPr>
                <w:rFonts w:hint="eastAsia" w:ascii="宋体" w:hAnsi="宋体" w:cs="宋体"/>
                <w:color w:val="auto"/>
                <w:sz w:val="18"/>
                <w:szCs w:val="18"/>
              </w:rPr>
            </w:pPr>
            <w:r>
              <w:rPr>
                <w:rFonts w:hint="eastAsia" w:ascii="宋体" w:hAnsi="宋体" w:cs="宋体"/>
                <w:color w:val="auto"/>
                <w:sz w:val="18"/>
                <w:szCs w:val="18"/>
              </w:rPr>
              <w:t>0</w:t>
            </w:r>
          </w:p>
        </w:tc>
        <w:tc>
          <w:tcPr>
            <w:tcW w:w="786" w:type="dxa"/>
            <w:vMerge w:val="continue"/>
            <w:noWrap w:val="0"/>
            <w:vAlign w:val="center"/>
          </w:tcPr>
          <w:p w14:paraId="28EF82AE">
            <w:pPr>
              <w:spacing w:line="240" w:lineRule="auto"/>
              <w:jc w:val="center"/>
              <w:rPr>
                <w:rFonts w:hint="eastAsia" w:ascii="宋体" w:hAnsi="宋体" w:cs="宋体"/>
                <w:color w:val="auto"/>
                <w:sz w:val="18"/>
                <w:szCs w:val="18"/>
              </w:rPr>
            </w:pPr>
          </w:p>
        </w:tc>
        <w:tc>
          <w:tcPr>
            <w:tcW w:w="1063" w:type="dxa"/>
            <w:vMerge w:val="continue"/>
            <w:noWrap w:val="0"/>
            <w:vAlign w:val="center"/>
          </w:tcPr>
          <w:p w14:paraId="64EE8D02">
            <w:pPr>
              <w:spacing w:line="240" w:lineRule="auto"/>
              <w:jc w:val="center"/>
              <w:rPr>
                <w:rFonts w:hint="eastAsia" w:ascii="宋体" w:hAnsi="宋体" w:cs="宋体"/>
                <w:color w:val="auto"/>
                <w:sz w:val="18"/>
                <w:szCs w:val="18"/>
              </w:rPr>
            </w:pPr>
          </w:p>
        </w:tc>
        <w:tc>
          <w:tcPr>
            <w:tcW w:w="995" w:type="dxa"/>
            <w:vMerge w:val="continue"/>
            <w:noWrap w:val="0"/>
            <w:vAlign w:val="center"/>
          </w:tcPr>
          <w:p w14:paraId="777B37C2">
            <w:pPr>
              <w:spacing w:line="240" w:lineRule="auto"/>
              <w:jc w:val="center"/>
              <w:rPr>
                <w:rFonts w:hint="eastAsia" w:ascii="宋体" w:hAnsi="宋体" w:cs="宋体"/>
                <w:color w:val="auto"/>
                <w:sz w:val="18"/>
                <w:szCs w:val="18"/>
              </w:rPr>
            </w:pPr>
          </w:p>
        </w:tc>
      </w:tr>
      <w:tr w14:paraId="32288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4" w:hRule="atLeast"/>
          <w:jc w:val="center"/>
        </w:trPr>
        <w:tc>
          <w:tcPr>
            <w:tcW w:w="1820" w:type="dxa"/>
            <w:noWrap w:val="0"/>
            <w:vAlign w:val="center"/>
          </w:tcPr>
          <w:p w14:paraId="0F08C797">
            <w:pPr>
              <w:spacing w:line="240" w:lineRule="auto"/>
              <w:jc w:val="center"/>
              <w:rPr>
                <w:rFonts w:ascii="宋体" w:hAnsi="宋体" w:cs="宋体"/>
                <w:strike/>
                <w:color w:val="auto"/>
                <w:sz w:val="18"/>
                <w:szCs w:val="18"/>
                <w:vertAlign w:val="superscript"/>
              </w:rPr>
            </w:pPr>
            <w:r>
              <w:rPr>
                <w:rFonts w:hint="eastAsia" w:ascii="宋体" w:hAnsi="宋体" w:cs="宋体"/>
                <w:color w:val="auto"/>
                <w:sz w:val="18"/>
                <w:szCs w:val="18"/>
              </w:rPr>
              <w:t>＞25.000～120.000</w:t>
            </w:r>
            <w:r>
              <w:rPr>
                <w:rFonts w:hint="eastAsia" w:ascii="宋体" w:hAnsi="宋体" w:cs="宋体"/>
                <w:color w:val="auto"/>
                <w:sz w:val="18"/>
                <w:szCs w:val="18"/>
                <w:vertAlign w:val="superscript"/>
              </w:rPr>
              <w:t>b</w:t>
            </w:r>
          </w:p>
        </w:tc>
        <w:tc>
          <w:tcPr>
            <w:tcW w:w="870" w:type="dxa"/>
            <w:vMerge w:val="continue"/>
            <w:noWrap w:val="0"/>
            <w:vAlign w:val="center"/>
          </w:tcPr>
          <w:p w14:paraId="2DC7D571">
            <w:pPr>
              <w:spacing w:line="240" w:lineRule="auto"/>
              <w:jc w:val="center"/>
              <w:rPr>
                <w:rFonts w:hint="eastAsia" w:ascii="宋体" w:hAnsi="宋体" w:cs="宋体"/>
                <w:color w:val="auto"/>
                <w:sz w:val="18"/>
                <w:szCs w:val="18"/>
              </w:rPr>
            </w:pPr>
          </w:p>
        </w:tc>
        <w:tc>
          <w:tcPr>
            <w:tcW w:w="1055" w:type="dxa"/>
            <w:vMerge w:val="continue"/>
            <w:noWrap w:val="0"/>
            <w:vAlign w:val="center"/>
          </w:tcPr>
          <w:p w14:paraId="24FAC042">
            <w:pPr>
              <w:spacing w:line="240" w:lineRule="auto"/>
              <w:jc w:val="center"/>
              <w:rPr>
                <w:rFonts w:hint="eastAsia" w:ascii="宋体" w:hAnsi="宋体" w:cs="宋体"/>
                <w:color w:val="auto"/>
                <w:sz w:val="18"/>
                <w:szCs w:val="18"/>
              </w:rPr>
            </w:pPr>
          </w:p>
        </w:tc>
        <w:tc>
          <w:tcPr>
            <w:tcW w:w="873" w:type="dxa"/>
            <w:noWrap w:val="0"/>
            <w:vAlign w:val="center"/>
          </w:tcPr>
          <w:p w14:paraId="0A4408D3">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955" w:type="dxa"/>
            <w:noWrap w:val="0"/>
            <w:vAlign w:val="center"/>
          </w:tcPr>
          <w:p w14:paraId="552CBE3F">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1107" w:type="dxa"/>
            <w:noWrap w:val="0"/>
            <w:vAlign w:val="center"/>
          </w:tcPr>
          <w:p w14:paraId="4BB3C3DF">
            <w:pPr>
              <w:pStyle w:val="21"/>
              <w:tabs>
                <w:tab w:val="clear" w:pos="4153"/>
                <w:tab w:val="clear" w:pos="8306"/>
              </w:tabs>
              <w:spacing w:line="240" w:lineRule="auto"/>
              <w:rPr>
                <w:rFonts w:hint="eastAsia" w:ascii="宋体" w:hAnsi="宋体" w:cs="宋体"/>
                <w:color w:val="auto"/>
                <w:szCs w:val="18"/>
              </w:rPr>
            </w:pPr>
            <w:r>
              <w:rPr>
                <w:rFonts w:hint="eastAsia" w:ascii="宋体" w:hAnsi="宋体" w:cs="宋体"/>
                <w:color w:val="auto"/>
                <w:szCs w:val="18"/>
              </w:rPr>
              <w:t>-</w:t>
            </w:r>
          </w:p>
        </w:tc>
        <w:tc>
          <w:tcPr>
            <w:tcW w:w="786" w:type="dxa"/>
            <w:vMerge w:val="continue"/>
            <w:noWrap w:val="0"/>
            <w:vAlign w:val="center"/>
          </w:tcPr>
          <w:p w14:paraId="10CA3186">
            <w:pPr>
              <w:spacing w:line="240" w:lineRule="auto"/>
              <w:jc w:val="center"/>
              <w:rPr>
                <w:rFonts w:hint="eastAsia" w:ascii="宋体" w:hAnsi="宋体" w:cs="宋体"/>
                <w:color w:val="auto"/>
                <w:sz w:val="18"/>
                <w:szCs w:val="18"/>
              </w:rPr>
            </w:pPr>
          </w:p>
        </w:tc>
        <w:tc>
          <w:tcPr>
            <w:tcW w:w="1063" w:type="dxa"/>
            <w:vMerge w:val="continue"/>
            <w:noWrap w:val="0"/>
            <w:vAlign w:val="center"/>
          </w:tcPr>
          <w:p w14:paraId="4B167EA0">
            <w:pPr>
              <w:spacing w:line="240" w:lineRule="auto"/>
              <w:jc w:val="center"/>
              <w:rPr>
                <w:rFonts w:hint="eastAsia" w:ascii="宋体" w:hAnsi="宋体" w:cs="宋体"/>
                <w:color w:val="auto"/>
                <w:sz w:val="18"/>
                <w:szCs w:val="18"/>
              </w:rPr>
            </w:pPr>
          </w:p>
        </w:tc>
        <w:tc>
          <w:tcPr>
            <w:tcW w:w="995" w:type="dxa"/>
            <w:vMerge w:val="continue"/>
            <w:noWrap w:val="0"/>
            <w:vAlign w:val="center"/>
          </w:tcPr>
          <w:p w14:paraId="01BC9DB1">
            <w:pPr>
              <w:spacing w:line="240" w:lineRule="auto"/>
              <w:jc w:val="center"/>
              <w:rPr>
                <w:rFonts w:hint="eastAsia" w:ascii="宋体" w:hAnsi="宋体" w:cs="宋体"/>
                <w:color w:val="auto"/>
                <w:sz w:val="18"/>
                <w:szCs w:val="18"/>
              </w:rPr>
            </w:pPr>
          </w:p>
        </w:tc>
      </w:tr>
      <w:tr w14:paraId="6FD6F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jc w:val="center"/>
        </w:trPr>
        <w:tc>
          <w:tcPr>
            <w:tcW w:w="9524" w:type="dxa"/>
            <w:gridSpan w:val="9"/>
            <w:noWrap w:val="0"/>
            <w:vAlign w:val="center"/>
          </w:tcPr>
          <w:p w14:paraId="5B2BE524">
            <w:pPr>
              <w:spacing w:line="240" w:lineRule="auto"/>
              <w:ind w:firstLine="360" w:firstLineChars="200"/>
              <w:rPr>
                <w:rFonts w:hint="eastAsia" w:ascii="宋体" w:hAnsi="宋体" w:cs="宋体"/>
                <w:color w:val="auto"/>
                <w:sz w:val="18"/>
                <w:szCs w:val="18"/>
              </w:rPr>
            </w:pPr>
            <w:r>
              <w:rPr>
                <w:rFonts w:hint="eastAsia" w:ascii="宋体" w:hAnsi="宋体" w:cs="宋体"/>
                <w:color w:val="auto"/>
                <w:sz w:val="18"/>
                <w:szCs w:val="18"/>
              </w:rPr>
              <w:t>注：</w:t>
            </w:r>
            <w:r>
              <w:rPr>
                <w:rFonts w:hint="eastAsia" w:ascii="宋体" w:hAnsi="宋体" w:cs="宋体"/>
                <w:i/>
                <w:iCs/>
                <w:color w:val="auto"/>
                <w:sz w:val="18"/>
                <w:szCs w:val="18"/>
              </w:rPr>
              <w:t>w</w:t>
            </w:r>
            <w:r>
              <w:rPr>
                <w:rFonts w:hint="eastAsia" w:ascii="宋体" w:hAnsi="宋体" w:cs="宋体"/>
                <w:color w:val="auto"/>
                <w:sz w:val="18"/>
                <w:szCs w:val="18"/>
              </w:rPr>
              <w:t xml:space="preserve"> 为板材宽度。</w:t>
            </w:r>
          </w:p>
        </w:tc>
      </w:tr>
      <w:tr w14:paraId="78F42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0" w:hRule="atLeast"/>
          <w:jc w:val="center"/>
        </w:trPr>
        <w:tc>
          <w:tcPr>
            <w:tcW w:w="9524" w:type="dxa"/>
            <w:gridSpan w:val="9"/>
            <w:noWrap w:val="0"/>
            <w:vAlign w:val="center"/>
          </w:tcPr>
          <w:p w14:paraId="14B54EA4">
            <w:pPr>
              <w:spacing w:line="240" w:lineRule="auto"/>
              <w:ind w:firstLine="360" w:firstLineChars="200"/>
              <w:rPr>
                <w:rFonts w:hint="eastAsia" w:ascii="宋体" w:hAnsi="宋体" w:cs="宋体"/>
                <w:color w:val="auto"/>
                <w:sz w:val="18"/>
                <w:szCs w:val="18"/>
              </w:rPr>
            </w:pPr>
            <w:r>
              <w:rPr>
                <w:rFonts w:hint="eastAsia" w:ascii="宋体" w:hAnsi="宋体" w:cs="宋体"/>
                <w:color w:val="auto"/>
                <w:sz w:val="18"/>
                <w:szCs w:val="18"/>
                <w:vertAlign w:val="superscript"/>
              </w:rPr>
              <w:t xml:space="preserve">a  </w:t>
            </w:r>
            <w:r>
              <w:rPr>
                <w:rFonts w:hint="eastAsia" w:ascii="宋体" w:hAnsi="宋体" w:cs="宋体"/>
                <w:color w:val="auto"/>
                <w:sz w:val="18"/>
                <w:szCs w:val="18"/>
              </w:rPr>
              <w:t>当要求</w:t>
            </w:r>
            <w:r>
              <w:rPr>
                <w:rFonts w:hint="eastAsia" w:ascii="宋体" w:hAnsi="宋体" w:cs="宋体"/>
                <w:color w:val="auto"/>
                <w:kern w:val="21"/>
                <w:sz w:val="18"/>
              </w:rPr>
              <w:t>宽度允许偏差全为正(＋)或全为负(－)单向偏差时，其值为表中对应数值的2倍。</w:t>
            </w:r>
          </w:p>
          <w:p w14:paraId="3D2945FD">
            <w:pPr>
              <w:spacing w:line="240" w:lineRule="auto"/>
              <w:ind w:firstLine="360" w:firstLineChars="200"/>
              <w:rPr>
                <w:rFonts w:hint="eastAsia" w:ascii="宋体" w:hAnsi="宋体" w:cs="宋体"/>
                <w:color w:val="auto"/>
                <w:sz w:val="18"/>
                <w:szCs w:val="18"/>
                <w:highlight w:val="none"/>
              </w:rPr>
            </w:pPr>
            <w:r>
              <w:rPr>
                <w:rFonts w:hint="eastAsia" w:ascii="宋体" w:hAnsi="宋体" w:cs="宋体"/>
                <w:color w:val="auto"/>
                <w:sz w:val="18"/>
                <w:szCs w:val="18"/>
                <w:highlight w:val="none"/>
                <w:vertAlign w:val="superscript"/>
              </w:rPr>
              <w:t xml:space="preserve">b  </w:t>
            </w:r>
            <w:r>
              <w:rPr>
                <w:rFonts w:hint="eastAsia" w:ascii="宋体" w:hAnsi="宋体" w:cs="宋体"/>
                <w:color w:val="auto"/>
                <w:sz w:val="18"/>
                <w:szCs w:val="18"/>
                <w:highlight w:val="none"/>
              </w:rPr>
              <w:t>厚度大于15mm的热轧板，可不切</w:t>
            </w:r>
            <w:r>
              <w:rPr>
                <w:rFonts w:hint="default" w:ascii="宋体" w:hAnsi="宋体" w:cs="宋体"/>
                <w:color w:val="auto"/>
                <w:sz w:val="18"/>
                <w:szCs w:val="18"/>
                <w:highlight w:val="none"/>
              </w:rPr>
              <w:t>边</w:t>
            </w:r>
            <w:r>
              <w:rPr>
                <w:rFonts w:hint="eastAsia" w:ascii="宋体" w:hAnsi="宋体" w:cs="宋体"/>
                <w:color w:val="auto"/>
                <w:sz w:val="18"/>
                <w:szCs w:val="18"/>
                <w:highlight w:val="none"/>
              </w:rPr>
              <w:t>交货。</w:t>
            </w:r>
            <w:del w:id="179" w:author="韩知为" w:date="2026-08-07T13:49:53Z">
              <w:r>
                <w:rPr>
                  <w:rFonts w:hint="eastAsia" w:ascii="宋体" w:hAnsi="宋体" w:cs="宋体"/>
                  <w:color w:val="auto"/>
                  <w:sz w:val="18"/>
                  <w:szCs w:val="18"/>
                  <w:highlight w:val="none"/>
                </w:rPr>
                <w:delText xml:space="preserve"> </w:delText>
              </w:r>
            </w:del>
          </w:p>
          <w:p w14:paraId="4EE593C1">
            <w:pPr>
              <w:spacing w:line="240" w:lineRule="auto"/>
              <w:ind w:firstLine="360" w:firstLineChars="200"/>
              <w:rPr>
                <w:rFonts w:hint="eastAsia" w:ascii="宋体" w:hAnsi="宋体"/>
                <w:color w:val="auto"/>
                <w:sz w:val="18"/>
                <w:szCs w:val="18"/>
                <w:vertAlign w:val="superscript"/>
              </w:rPr>
            </w:pPr>
            <w:r>
              <w:rPr>
                <w:rFonts w:hint="eastAsia" w:ascii="宋体" w:hAnsi="宋体"/>
                <w:color w:val="auto"/>
                <w:sz w:val="18"/>
                <w:szCs w:val="18"/>
                <w:vertAlign w:val="superscript"/>
              </w:rPr>
              <w:t xml:space="preserve">c </w:t>
            </w:r>
            <w:r>
              <w:rPr>
                <w:rFonts w:hint="eastAsia" w:ascii="宋体" w:hAnsi="宋体" w:cs="宋体"/>
                <w:color w:val="auto"/>
                <w:kern w:val="21"/>
                <w:sz w:val="18"/>
              </w:rPr>
              <w:t>计算结果表示至整数，数值修约按GB/T 8170的规定进行。</w:t>
            </w:r>
          </w:p>
        </w:tc>
      </w:tr>
    </w:tbl>
    <w:p w14:paraId="786ED055">
      <w:pPr>
        <w:pStyle w:val="16"/>
        <w:spacing w:before="240" w:beforeLines="100"/>
        <w:rPr>
          <w:rFonts w:ascii="Times New Roman" w:hAnsi="宋体" w:cs="Times New Roman"/>
          <w:color w:val="auto"/>
        </w:rPr>
      </w:pPr>
      <w:r>
        <w:rPr>
          <w:rFonts w:hint="eastAsia" w:ascii="黑体" w:hAnsi="黑体" w:eastAsia="黑体" w:cs="黑体"/>
          <w:color w:val="auto"/>
        </w:rPr>
        <w:t xml:space="preserve">4.2.2.2 </w:t>
      </w:r>
      <w:r>
        <w:rPr>
          <w:rFonts w:ascii="Times New Roman" w:hAnsi="Times New Roman" w:cs="Times New Roman"/>
          <w:color w:val="auto"/>
        </w:rPr>
        <w:t xml:space="preserve"> </w:t>
      </w:r>
      <w:r>
        <w:rPr>
          <w:rFonts w:ascii="Times New Roman" w:hAnsi="宋体" w:cs="Times New Roman"/>
          <w:color w:val="auto"/>
        </w:rPr>
        <w:t>带材的宽度允许偏差应符合表</w:t>
      </w:r>
      <w:r>
        <w:rPr>
          <w:rFonts w:ascii="Times New Roman" w:hAnsi="Times New Roman" w:cs="Times New Roman"/>
          <w:color w:val="auto"/>
        </w:rPr>
        <w:t>9</w:t>
      </w:r>
      <w:r>
        <w:rPr>
          <w:rFonts w:ascii="Times New Roman" w:hAnsi="宋体" w:cs="Times New Roman"/>
          <w:color w:val="auto"/>
        </w:rPr>
        <w:t>的规定。</w:t>
      </w:r>
    </w:p>
    <w:p w14:paraId="0429E0CA">
      <w:pPr>
        <w:pStyle w:val="16"/>
        <w:spacing w:before="240" w:beforeLines="100" w:after="240" w:afterLines="100"/>
        <w:jc w:val="center"/>
        <w:rPr>
          <w:rFonts w:hint="eastAsia" w:hAnsi="宋体" w:cs="宋体"/>
          <w:color w:val="auto"/>
        </w:rPr>
      </w:pPr>
      <w:r>
        <w:rPr>
          <w:rFonts w:hint="eastAsia" w:ascii="黑体" w:hAnsi="宋体" w:eastAsia="黑体"/>
          <w:color w:val="auto"/>
        </w:rPr>
        <w:t>表9  带材的宽度允许偏差</w:t>
      </w:r>
    </w:p>
    <w:p w14:paraId="035BCAAF">
      <w:pPr>
        <w:pStyle w:val="16"/>
        <w:jc w:val="right"/>
        <w:rPr>
          <w:rFonts w:hint="eastAsia" w:hAnsi="宋体" w:cs="宋体"/>
          <w:color w:val="auto"/>
        </w:rPr>
      </w:pPr>
      <w:r>
        <w:rPr>
          <w:rFonts w:hint="eastAsia" w:hAnsi="宋体" w:cs="宋体"/>
          <w:color w:val="auto"/>
          <w:sz w:val="18"/>
        </w:rPr>
        <w:t xml:space="preserve">单位为毫米 </w:t>
      </w:r>
    </w:p>
    <w:tbl>
      <w:tblPr>
        <w:tblStyle w:val="27"/>
        <w:tblW w:w="93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7"/>
        <w:gridCol w:w="1868"/>
        <w:gridCol w:w="1867"/>
        <w:gridCol w:w="1868"/>
        <w:gridCol w:w="1869"/>
      </w:tblGrid>
      <w:tr w14:paraId="0B3B1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7" w:type="dxa"/>
            <w:vMerge w:val="restart"/>
            <w:noWrap w:val="0"/>
            <w:vAlign w:val="center"/>
          </w:tcPr>
          <w:p w14:paraId="6B5A46E1">
            <w:pPr>
              <w:pStyle w:val="16"/>
              <w:jc w:val="center"/>
              <w:rPr>
                <w:rFonts w:hint="eastAsia" w:hAnsi="宋体" w:cs="宋体"/>
                <w:color w:val="auto"/>
                <w:sz w:val="18"/>
                <w:szCs w:val="18"/>
              </w:rPr>
            </w:pPr>
            <w:r>
              <w:rPr>
                <w:rFonts w:hint="eastAsia" w:hAnsi="宋体" w:cs="宋体"/>
                <w:color w:val="auto"/>
                <w:sz w:val="18"/>
                <w:szCs w:val="18"/>
              </w:rPr>
              <w:t>厚度</w:t>
            </w:r>
          </w:p>
        </w:tc>
        <w:tc>
          <w:tcPr>
            <w:tcW w:w="7472" w:type="dxa"/>
            <w:gridSpan w:val="4"/>
            <w:noWrap w:val="0"/>
            <w:vAlign w:val="center"/>
          </w:tcPr>
          <w:p w14:paraId="7EF5D8F0">
            <w:pPr>
              <w:pStyle w:val="16"/>
              <w:jc w:val="center"/>
              <w:rPr>
                <w:rFonts w:hAnsi="宋体" w:cs="宋体"/>
                <w:color w:val="auto"/>
                <w:sz w:val="18"/>
                <w:szCs w:val="18"/>
              </w:rPr>
            </w:pPr>
            <w:r>
              <w:rPr>
                <w:rFonts w:hint="eastAsia" w:hAnsi="宋体" w:cs="宋体"/>
                <w:color w:val="auto"/>
                <w:sz w:val="18"/>
                <w:szCs w:val="18"/>
              </w:rPr>
              <w:t>以下宽度范围的宽度允许偏差</w:t>
            </w:r>
          </w:p>
        </w:tc>
      </w:tr>
      <w:tr w14:paraId="58D8B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7" w:type="dxa"/>
            <w:vMerge w:val="continue"/>
            <w:noWrap w:val="0"/>
            <w:vAlign w:val="center"/>
          </w:tcPr>
          <w:p w14:paraId="0CF83265">
            <w:pPr>
              <w:pStyle w:val="16"/>
              <w:jc w:val="center"/>
              <w:rPr>
                <w:rFonts w:hint="eastAsia" w:hAnsi="宋体" w:cs="宋体"/>
                <w:color w:val="auto"/>
                <w:sz w:val="18"/>
                <w:szCs w:val="18"/>
              </w:rPr>
            </w:pPr>
          </w:p>
        </w:tc>
        <w:tc>
          <w:tcPr>
            <w:tcW w:w="1868" w:type="dxa"/>
            <w:noWrap w:val="0"/>
            <w:vAlign w:val="center"/>
          </w:tcPr>
          <w:p w14:paraId="2ED4BC1D">
            <w:pPr>
              <w:spacing w:line="240" w:lineRule="auto"/>
              <w:jc w:val="center"/>
              <w:rPr>
                <w:rFonts w:ascii="宋体" w:hAnsi="宋体" w:cs="宋体"/>
                <w:color w:val="auto"/>
                <w:sz w:val="18"/>
                <w:szCs w:val="18"/>
              </w:rPr>
            </w:pPr>
            <w:r>
              <w:rPr>
                <w:rFonts w:hint="eastAsia" w:ascii="宋体" w:hAnsi="宋体" w:cs="宋体"/>
                <w:color w:val="auto"/>
                <w:sz w:val="18"/>
                <w:szCs w:val="18"/>
              </w:rPr>
              <w:t>≤200.00</w:t>
            </w:r>
          </w:p>
        </w:tc>
        <w:tc>
          <w:tcPr>
            <w:tcW w:w="1867" w:type="dxa"/>
            <w:noWrap w:val="0"/>
            <w:vAlign w:val="center"/>
          </w:tcPr>
          <w:p w14:paraId="18FC92E0">
            <w:pPr>
              <w:spacing w:line="240" w:lineRule="auto"/>
              <w:jc w:val="center"/>
              <w:rPr>
                <w:rFonts w:ascii="宋体" w:hAnsi="宋体" w:cs="宋体"/>
                <w:color w:val="auto"/>
                <w:sz w:val="18"/>
                <w:szCs w:val="18"/>
              </w:rPr>
            </w:pPr>
            <w:r>
              <w:rPr>
                <w:rFonts w:hint="eastAsia" w:ascii="宋体" w:hAnsi="宋体" w:cs="宋体"/>
                <w:color w:val="auto"/>
                <w:sz w:val="18"/>
                <w:szCs w:val="18"/>
              </w:rPr>
              <w:t>＞200.00～300.00</w:t>
            </w:r>
          </w:p>
        </w:tc>
        <w:tc>
          <w:tcPr>
            <w:tcW w:w="1868" w:type="dxa"/>
            <w:noWrap w:val="0"/>
            <w:vAlign w:val="center"/>
          </w:tcPr>
          <w:p w14:paraId="1150937D">
            <w:pPr>
              <w:spacing w:line="240" w:lineRule="auto"/>
              <w:jc w:val="center"/>
              <w:rPr>
                <w:rFonts w:ascii="宋体" w:hAnsi="宋体" w:cs="宋体"/>
                <w:color w:val="auto"/>
                <w:sz w:val="18"/>
                <w:szCs w:val="18"/>
              </w:rPr>
            </w:pPr>
            <w:r>
              <w:rPr>
                <w:rFonts w:hint="eastAsia" w:ascii="宋体" w:hAnsi="宋体" w:cs="宋体"/>
                <w:color w:val="auto"/>
                <w:sz w:val="18"/>
                <w:szCs w:val="18"/>
              </w:rPr>
              <w:t>＞300.00～600.00</w:t>
            </w:r>
          </w:p>
        </w:tc>
        <w:tc>
          <w:tcPr>
            <w:tcW w:w="1869" w:type="dxa"/>
            <w:noWrap w:val="0"/>
            <w:vAlign w:val="center"/>
          </w:tcPr>
          <w:p w14:paraId="25E7B9F1">
            <w:pPr>
              <w:spacing w:line="240" w:lineRule="auto"/>
              <w:jc w:val="center"/>
              <w:rPr>
                <w:rFonts w:ascii="宋体" w:hAnsi="宋体" w:cs="宋体"/>
                <w:color w:val="auto"/>
                <w:sz w:val="18"/>
                <w:szCs w:val="18"/>
              </w:rPr>
            </w:pPr>
            <w:r>
              <w:rPr>
                <w:rFonts w:hint="eastAsia" w:ascii="宋体" w:hAnsi="宋体" w:cs="宋体"/>
                <w:color w:val="auto"/>
                <w:sz w:val="18"/>
                <w:szCs w:val="18"/>
              </w:rPr>
              <w:t>＞600.00～1200.00</w:t>
            </w:r>
          </w:p>
        </w:tc>
      </w:tr>
      <w:tr w14:paraId="5AE6A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7" w:type="dxa"/>
            <w:noWrap w:val="0"/>
            <w:vAlign w:val="center"/>
          </w:tcPr>
          <w:p w14:paraId="393624EC">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0.100～0.500</w:t>
            </w:r>
          </w:p>
        </w:tc>
        <w:tc>
          <w:tcPr>
            <w:tcW w:w="1868" w:type="dxa"/>
            <w:noWrap w:val="0"/>
            <w:vAlign w:val="center"/>
          </w:tcPr>
          <w:p w14:paraId="7A238FAF">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±0.15</w:t>
            </w:r>
          </w:p>
        </w:tc>
        <w:tc>
          <w:tcPr>
            <w:tcW w:w="1867" w:type="dxa"/>
            <w:noWrap w:val="0"/>
            <w:vAlign w:val="center"/>
          </w:tcPr>
          <w:p w14:paraId="07977391">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±0.25</w:t>
            </w:r>
          </w:p>
        </w:tc>
        <w:tc>
          <w:tcPr>
            <w:tcW w:w="1868" w:type="dxa"/>
            <w:noWrap w:val="0"/>
            <w:vAlign w:val="center"/>
          </w:tcPr>
          <w:p w14:paraId="57FB71F3">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±0.40</w:t>
            </w:r>
          </w:p>
        </w:tc>
        <w:tc>
          <w:tcPr>
            <w:tcW w:w="1869" w:type="dxa"/>
            <w:vMerge w:val="restart"/>
            <w:noWrap w:val="0"/>
            <w:vAlign w:val="center"/>
          </w:tcPr>
          <w:p w14:paraId="7F3A5E3F">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±0.60</w:t>
            </w:r>
          </w:p>
        </w:tc>
      </w:tr>
      <w:tr w14:paraId="7EE2E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7" w:type="dxa"/>
            <w:noWrap w:val="0"/>
            <w:vAlign w:val="center"/>
          </w:tcPr>
          <w:p w14:paraId="3BEAB548">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＞0.500～2.000</w:t>
            </w:r>
          </w:p>
        </w:tc>
        <w:tc>
          <w:tcPr>
            <w:tcW w:w="1868" w:type="dxa"/>
            <w:noWrap w:val="0"/>
            <w:vAlign w:val="center"/>
          </w:tcPr>
          <w:p w14:paraId="2786A23E">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±0.25</w:t>
            </w:r>
          </w:p>
        </w:tc>
        <w:tc>
          <w:tcPr>
            <w:tcW w:w="1867" w:type="dxa"/>
            <w:noWrap w:val="0"/>
            <w:vAlign w:val="center"/>
          </w:tcPr>
          <w:p w14:paraId="2784BDE3">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±0.35</w:t>
            </w:r>
          </w:p>
        </w:tc>
        <w:tc>
          <w:tcPr>
            <w:tcW w:w="1868" w:type="dxa"/>
            <w:noWrap w:val="0"/>
            <w:vAlign w:val="center"/>
          </w:tcPr>
          <w:p w14:paraId="7BCEE371">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±0.50</w:t>
            </w:r>
          </w:p>
        </w:tc>
        <w:tc>
          <w:tcPr>
            <w:tcW w:w="1869" w:type="dxa"/>
            <w:vMerge w:val="continue"/>
            <w:noWrap w:val="0"/>
            <w:vAlign w:val="center"/>
          </w:tcPr>
          <w:p w14:paraId="28B4FAC8">
            <w:pPr>
              <w:spacing w:line="240" w:lineRule="auto"/>
              <w:jc w:val="center"/>
              <w:rPr>
                <w:rFonts w:hint="eastAsia" w:ascii="宋体" w:hAnsi="宋体" w:cs="宋体"/>
                <w:color w:val="auto"/>
                <w:sz w:val="18"/>
                <w:szCs w:val="18"/>
              </w:rPr>
            </w:pPr>
          </w:p>
        </w:tc>
      </w:tr>
      <w:tr w14:paraId="3FBB8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7" w:type="dxa"/>
            <w:noWrap w:val="0"/>
            <w:vAlign w:val="center"/>
          </w:tcPr>
          <w:p w14:paraId="384FEF84">
            <w:pPr>
              <w:spacing w:line="240" w:lineRule="auto"/>
              <w:jc w:val="center"/>
              <w:rPr>
                <w:rFonts w:hint="eastAsia" w:ascii="宋体" w:hAnsi="宋体" w:cs="宋体"/>
                <w:color w:val="auto"/>
                <w:sz w:val="18"/>
                <w:szCs w:val="18"/>
              </w:rPr>
            </w:pPr>
            <w:r>
              <w:rPr>
                <w:rFonts w:hint="eastAsia" w:ascii="宋体" w:hAnsi="宋体" w:cs="宋体"/>
                <w:color w:val="auto"/>
                <w:sz w:val="18"/>
                <w:szCs w:val="18"/>
              </w:rPr>
              <w:t>＞2.000～3.000</w:t>
            </w:r>
          </w:p>
        </w:tc>
        <w:tc>
          <w:tcPr>
            <w:tcW w:w="1868" w:type="dxa"/>
            <w:noWrap w:val="0"/>
            <w:vAlign w:val="center"/>
          </w:tcPr>
          <w:p w14:paraId="730DD22E">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±0.40</w:t>
            </w:r>
          </w:p>
        </w:tc>
        <w:tc>
          <w:tcPr>
            <w:tcW w:w="1867" w:type="dxa"/>
            <w:noWrap w:val="0"/>
            <w:vAlign w:val="center"/>
          </w:tcPr>
          <w:p w14:paraId="0D9A033A">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±0.40</w:t>
            </w:r>
          </w:p>
        </w:tc>
        <w:tc>
          <w:tcPr>
            <w:tcW w:w="1868" w:type="dxa"/>
            <w:noWrap w:val="0"/>
            <w:vAlign w:val="center"/>
          </w:tcPr>
          <w:p w14:paraId="046C767B">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±0.50</w:t>
            </w:r>
          </w:p>
        </w:tc>
        <w:tc>
          <w:tcPr>
            <w:tcW w:w="1869" w:type="dxa"/>
            <w:vMerge w:val="continue"/>
            <w:noWrap w:val="0"/>
            <w:vAlign w:val="center"/>
          </w:tcPr>
          <w:p w14:paraId="53C47C83">
            <w:pPr>
              <w:spacing w:line="240" w:lineRule="auto"/>
              <w:jc w:val="center"/>
              <w:rPr>
                <w:rFonts w:hint="eastAsia" w:ascii="宋体" w:hAnsi="宋体" w:cs="宋体"/>
                <w:color w:val="auto"/>
                <w:sz w:val="18"/>
                <w:szCs w:val="18"/>
              </w:rPr>
            </w:pPr>
          </w:p>
        </w:tc>
      </w:tr>
      <w:tr w14:paraId="0AD33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67" w:type="dxa"/>
            <w:noWrap w:val="0"/>
            <w:vAlign w:val="center"/>
          </w:tcPr>
          <w:p w14:paraId="356ACFE0">
            <w:pPr>
              <w:spacing w:line="240" w:lineRule="auto"/>
              <w:jc w:val="center"/>
              <w:rPr>
                <w:rFonts w:hint="eastAsia" w:ascii="宋体" w:hAnsi="宋体" w:cs="宋体"/>
                <w:color w:val="auto"/>
                <w:sz w:val="18"/>
                <w:szCs w:val="18"/>
              </w:rPr>
            </w:pPr>
            <w:r>
              <w:rPr>
                <w:rFonts w:hint="eastAsia" w:ascii="宋体" w:hAnsi="宋体" w:cs="宋体"/>
                <w:color w:val="auto"/>
                <w:sz w:val="18"/>
                <w:szCs w:val="18"/>
              </w:rPr>
              <w:t>＞3.000～5.000</w:t>
            </w:r>
          </w:p>
        </w:tc>
        <w:tc>
          <w:tcPr>
            <w:tcW w:w="1868" w:type="dxa"/>
            <w:noWrap w:val="0"/>
            <w:vAlign w:val="center"/>
          </w:tcPr>
          <w:p w14:paraId="3E2BFE24">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±0.50</w:t>
            </w:r>
          </w:p>
        </w:tc>
        <w:tc>
          <w:tcPr>
            <w:tcW w:w="1867" w:type="dxa"/>
            <w:noWrap w:val="0"/>
            <w:vAlign w:val="center"/>
          </w:tcPr>
          <w:p w14:paraId="481920C9">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±0.60</w:t>
            </w:r>
          </w:p>
        </w:tc>
        <w:tc>
          <w:tcPr>
            <w:tcW w:w="1868" w:type="dxa"/>
            <w:noWrap w:val="0"/>
            <w:vAlign w:val="center"/>
          </w:tcPr>
          <w:p w14:paraId="2BA778BB">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±0.70</w:t>
            </w:r>
          </w:p>
        </w:tc>
        <w:tc>
          <w:tcPr>
            <w:tcW w:w="1869" w:type="dxa"/>
            <w:noWrap w:val="0"/>
            <w:vAlign w:val="center"/>
          </w:tcPr>
          <w:p w14:paraId="577F15D0">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±0.80</w:t>
            </w:r>
          </w:p>
        </w:tc>
      </w:tr>
    </w:tbl>
    <w:p w14:paraId="4D1FBA2D">
      <w:pPr>
        <w:pStyle w:val="16"/>
        <w:spacing w:before="240" w:beforeLines="100" w:after="240" w:afterLines="100"/>
        <w:rPr>
          <w:rFonts w:hint="eastAsia" w:ascii="黑体" w:hAnsi="黑体" w:eastAsia="黑体" w:cs="黑体"/>
          <w:color w:val="auto"/>
        </w:rPr>
      </w:pPr>
      <w:r>
        <w:rPr>
          <w:rFonts w:hint="eastAsia" w:ascii="黑体" w:hAnsi="黑体" w:eastAsia="黑体" w:cs="黑体"/>
          <w:color w:val="auto"/>
        </w:rPr>
        <w:t>4.2.3    长度允许偏差</w:t>
      </w:r>
    </w:p>
    <w:p w14:paraId="5740D850">
      <w:pPr>
        <w:pStyle w:val="16"/>
        <w:ind w:firstLine="420"/>
        <w:rPr>
          <w:rFonts w:ascii="Times New Roman" w:hAnsi="宋体" w:cs="Times New Roman"/>
          <w:color w:val="auto"/>
        </w:rPr>
      </w:pPr>
      <w:r>
        <w:rPr>
          <w:rFonts w:ascii="Times New Roman" w:hAnsi="宋体" w:cs="Times New Roman"/>
          <w:color w:val="auto"/>
        </w:rPr>
        <w:t>板材的长度分定尺、倍尺和不定尺三种。其允许偏差应符合表</w:t>
      </w:r>
      <w:r>
        <w:rPr>
          <w:rFonts w:ascii="Times New Roman" w:hAnsi="Times New Roman" w:cs="Times New Roman"/>
          <w:color w:val="auto"/>
        </w:rPr>
        <w:t>10</w:t>
      </w:r>
      <w:r>
        <w:rPr>
          <w:rFonts w:ascii="Times New Roman" w:hAnsi="宋体" w:cs="Times New Roman"/>
          <w:color w:val="auto"/>
        </w:rPr>
        <w:t>的规定。按倍尺供应的板材，应留有</w:t>
      </w:r>
      <w:r>
        <w:rPr>
          <w:rFonts w:hint="eastAsia" w:ascii="Times New Roman" w:hAnsi="宋体" w:cs="Times New Roman"/>
          <w:color w:val="auto"/>
        </w:rPr>
        <w:t>剪切</w:t>
      </w:r>
      <w:r>
        <w:rPr>
          <w:rFonts w:ascii="Times New Roman" w:hAnsi="宋体" w:cs="Times New Roman"/>
          <w:color w:val="auto"/>
        </w:rPr>
        <w:t>时的切口量，每一切口量为＋</w:t>
      </w:r>
      <w:r>
        <w:rPr>
          <w:rFonts w:ascii="Times New Roman" w:hAnsi="Times New Roman" w:cs="Times New Roman"/>
          <w:color w:val="auto"/>
        </w:rPr>
        <w:t>5mm</w:t>
      </w:r>
      <w:r>
        <w:rPr>
          <w:rFonts w:ascii="Times New Roman" w:hAnsi="宋体" w:cs="Times New Roman"/>
          <w:color w:val="auto"/>
        </w:rPr>
        <w:t>。</w:t>
      </w:r>
    </w:p>
    <w:p w14:paraId="6BB63D3E">
      <w:pPr>
        <w:pStyle w:val="16"/>
        <w:spacing w:before="240" w:beforeLines="100" w:after="120" w:afterLines="50"/>
        <w:jc w:val="center"/>
        <w:rPr>
          <w:rFonts w:hint="eastAsia" w:hAnsi="宋体" w:cs="宋体"/>
          <w:color w:val="auto"/>
        </w:rPr>
      </w:pPr>
      <w:r>
        <w:rPr>
          <w:rFonts w:hint="eastAsia" w:ascii="黑体" w:hAnsi="宋体" w:eastAsia="黑体"/>
          <w:color w:val="auto"/>
        </w:rPr>
        <w:t>表10  板材的长度允许偏差</w:t>
      </w:r>
    </w:p>
    <w:p w14:paraId="515BE916">
      <w:pPr>
        <w:pStyle w:val="16"/>
        <w:jc w:val="right"/>
        <w:rPr>
          <w:rFonts w:ascii="黑体" w:hAnsi="黑体" w:eastAsia="黑体" w:cs="黑体"/>
          <w:color w:val="auto"/>
        </w:rPr>
      </w:pPr>
      <w:r>
        <w:rPr>
          <w:rFonts w:hint="eastAsia" w:hAnsi="宋体" w:cs="宋体"/>
          <w:color w:val="auto"/>
          <w:sz w:val="18"/>
        </w:rPr>
        <w:t>单位为毫米</w:t>
      </w:r>
    </w:p>
    <w:tbl>
      <w:tblPr>
        <w:tblStyle w:val="27"/>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825"/>
        <w:gridCol w:w="1370"/>
        <w:gridCol w:w="1595"/>
        <w:gridCol w:w="1595"/>
        <w:gridCol w:w="1595"/>
        <w:gridCol w:w="1346"/>
      </w:tblGrid>
      <w:tr w14:paraId="2ACF02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25" w:type="dxa"/>
            <w:vMerge w:val="restart"/>
            <w:noWrap w:val="0"/>
            <w:vAlign w:val="center"/>
          </w:tcPr>
          <w:p w14:paraId="08E946F2">
            <w:pPr>
              <w:pStyle w:val="16"/>
              <w:spacing w:line="340" w:lineRule="exact"/>
              <w:jc w:val="center"/>
              <w:rPr>
                <w:rFonts w:hint="eastAsia" w:hAnsi="宋体" w:cs="宋体"/>
                <w:color w:val="auto"/>
                <w:sz w:val="18"/>
                <w:szCs w:val="18"/>
              </w:rPr>
            </w:pPr>
            <w:r>
              <w:rPr>
                <w:rFonts w:hint="eastAsia" w:hAnsi="宋体" w:cs="宋体"/>
                <w:color w:val="auto"/>
                <w:sz w:val="18"/>
                <w:szCs w:val="18"/>
              </w:rPr>
              <w:t>厚　　度</w:t>
            </w:r>
          </w:p>
        </w:tc>
        <w:tc>
          <w:tcPr>
            <w:tcW w:w="6155" w:type="dxa"/>
            <w:gridSpan w:val="4"/>
            <w:noWrap w:val="0"/>
            <w:vAlign w:val="center"/>
          </w:tcPr>
          <w:p w14:paraId="403C47C7">
            <w:pPr>
              <w:pStyle w:val="16"/>
              <w:jc w:val="center"/>
              <w:rPr>
                <w:rFonts w:hAnsi="宋体" w:cs="宋体"/>
                <w:color w:val="auto"/>
                <w:sz w:val="18"/>
                <w:szCs w:val="18"/>
              </w:rPr>
            </w:pPr>
            <w:r>
              <w:rPr>
                <w:rFonts w:hint="eastAsia" w:hAnsi="宋体" w:cs="宋体"/>
                <w:color w:val="auto"/>
                <w:sz w:val="18"/>
                <w:szCs w:val="18"/>
              </w:rPr>
              <w:t>以下冷轧板长度范围的长度允许偏差</w:t>
            </w:r>
          </w:p>
        </w:tc>
        <w:tc>
          <w:tcPr>
            <w:tcW w:w="1346" w:type="dxa"/>
            <w:vMerge w:val="restart"/>
            <w:noWrap w:val="0"/>
            <w:vAlign w:val="center"/>
          </w:tcPr>
          <w:p w14:paraId="0110DDB1">
            <w:pPr>
              <w:pStyle w:val="16"/>
              <w:jc w:val="center"/>
              <w:rPr>
                <w:rFonts w:hint="eastAsia" w:hAnsi="宋体" w:cs="宋体"/>
                <w:color w:val="auto"/>
                <w:sz w:val="18"/>
                <w:szCs w:val="18"/>
              </w:rPr>
            </w:pPr>
            <w:r>
              <w:rPr>
                <w:rFonts w:hint="eastAsia" w:hAnsi="宋体" w:cs="宋体"/>
                <w:color w:val="auto"/>
                <w:sz w:val="18"/>
                <w:szCs w:val="18"/>
              </w:rPr>
              <w:t>热轧板长度允许偏差</w:t>
            </w:r>
            <w:r>
              <w:rPr>
                <w:rFonts w:hint="eastAsia" w:hAnsi="宋体" w:cs="宋体"/>
                <w:color w:val="auto"/>
                <w:sz w:val="18"/>
                <w:szCs w:val="18"/>
                <w:vertAlign w:val="superscript"/>
              </w:rPr>
              <w:t>a</w:t>
            </w:r>
          </w:p>
        </w:tc>
      </w:tr>
      <w:tr w14:paraId="72BA89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25" w:type="dxa"/>
            <w:vMerge w:val="continue"/>
            <w:noWrap w:val="0"/>
            <w:vAlign w:val="center"/>
          </w:tcPr>
          <w:p w14:paraId="298C7B8F">
            <w:pPr>
              <w:pStyle w:val="16"/>
              <w:spacing w:line="340" w:lineRule="exact"/>
              <w:jc w:val="center"/>
              <w:rPr>
                <w:rFonts w:hint="eastAsia" w:hAnsi="宋体" w:cs="宋体"/>
                <w:color w:val="auto"/>
                <w:sz w:val="18"/>
                <w:szCs w:val="18"/>
              </w:rPr>
            </w:pPr>
          </w:p>
        </w:tc>
        <w:tc>
          <w:tcPr>
            <w:tcW w:w="1370" w:type="dxa"/>
            <w:noWrap w:val="0"/>
            <w:vAlign w:val="center"/>
          </w:tcPr>
          <w:p w14:paraId="19157E7E">
            <w:pPr>
              <w:spacing w:line="240" w:lineRule="auto"/>
              <w:jc w:val="center"/>
              <w:rPr>
                <w:rFonts w:hint="eastAsia" w:ascii="宋体" w:hAnsi="宋体" w:cs="宋体"/>
                <w:color w:val="auto"/>
                <w:sz w:val="18"/>
                <w:szCs w:val="18"/>
              </w:rPr>
            </w:pPr>
            <w:r>
              <w:rPr>
                <w:rFonts w:hint="eastAsia" w:ascii="宋体" w:hAnsi="宋体" w:cs="宋体"/>
                <w:color w:val="auto"/>
                <w:sz w:val="18"/>
                <w:szCs w:val="18"/>
              </w:rPr>
              <w:t>≤2000</w:t>
            </w:r>
          </w:p>
        </w:tc>
        <w:tc>
          <w:tcPr>
            <w:tcW w:w="1595" w:type="dxa"/>
            <w:noWrap w:val="0"/>
            <w:vAlign w:val="center"/>
          </w:tcPr>
          <w:p w14:paraId="4C0160B8">
            <w:pPr>
              <w:spacing w:line="240" w:lineRule="auto"/>
              <w:jc w:val="center"/>
              <w:rPr>
                <w:rFonts w:hint="eastAsia" w:ascii="宋体" w:hAnsi="宋体" w:cs="宋体"/>
                <w:color w:val="auto"/>
                <w:sz w:val="18"/>
                <w:szCs w:val="18"/>
              </w:rPr>
            </w:pPr>
            <w:r>
              <w:rPr>
                <w:rFonts w:hint="eastAsia" w:ascii="宋体" w:hAnsi="宋体" w:cs="宋体"/>
                <w:color w:val="auto"/>
                <w:sz w:val="18"/>
                <w:szCs w:val="18"/>
              </w:rPr>
              <w:t>＞2000～3500</w:t>
            </w:r>
          </w:p>
        </w:tc>
        <w:tc>
          <w:tcPr>
            <w:tcW w:w="1595" w:type="dxa"/>
            <w:noWrap w:val="0"/>
            <w:vAlign w:val="center"/>
          </w:tcPr>
          <w:p w14:paraId="2B222D09">
            <w:pPr>
              <w:spacing w:line="240" w:lineRule="auto"/>
              <w:jc w:val="center"/>
              <w:rPr>
                <w:rFonts w:hint="eastAsia" w:ascii="宋体" w:hAnsi="宋体" w:cs="宋体"/>
                <w:color w:val="auto"/>
                <w:sz w:val="18"/>
                <w:szCs w:val="18"/>
              </w:rPr>
            </w:pPr>
            <w:r>
              <w:rPr>
                <w:rFonts w:hint="eastAsia" w:ascii="宋体" w:hAnsi="宋体" w:cs="宋体"/>
                <w:color w:val="auto"/>
                <w:sz w:val="18"/>
                <w:szCs w:val="18"/>
              </w:rPr>
              <w:t>＞3500～5000</w:t>
            </w:r>
          </w:p>
        </w:tc>
        <w:tc>
          <w:tcPr>
            <w:tcW w:w="1595" w:type="dxa"/>
            <w:noWrap w:val="0"/>
            <w:vAlign w:val="center"/>
          </w:tcPr>
          <w:p w14:paraId="40B47AD7">
            <w:pPr>
              <w:spacing w:line="240" w:lineRule="auto"/>
              <w:jc w:val="center"/>
              <w:rPr>
                <w:rFonts w:hint="eastAsia" w:ascii="宋体" w:hAnsi="宋体" w:cs="宋体"/>
                <w:color w:val="auto"/>
                <w:sz w:val="18"/>
                <w:szCs w:val="18"/>
              </w:rPr>
            </w:pPr>
            <w:r>
              <w:rPr>
                <w:rFonts w:hint="eastAsia" w:ascii="宋体" w:hAnsi="宋体" w:cs="宋体"/>
                <w:color w:val="auto"/>
                <w:sz w:val="18"/>
                <w:szCs w:val="18"/>
              </w:rPr>
              <w:t>＞5000～7000</w:t>
            </w:r>
          </w:p>
        </w:tc>
        <w:tc>
          <w:tcPr>
            <w:tcW w:w="1346" w:type="dxa"/>
            <w:vMerge w:val="continue"/>
            <w:noWrap w:val="0"/>
            <w:vAlign w:val="center"/>
          </w:tcPr>
          <w:p w14:paraId="60DDBC8C">
            <w:pPr>
              <w:pStyle w:val="16"/>
              <w:jc w:val="center"/>
              <w:rPr>
                <w:rFonts w:hint="eastAsia" w:hAnsi="宋体" w:cs="宋体"/>
                <w:color w:val="auto"/>
                <w:sz w:val="18"/>
                <w:szCs w:val="18"/>
              </w:rPr>
            </w:pPr>
          </w:p>
        </w:tc>
      </w:tr>
      <w:tr w14:paraId="0D747E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825" w:type="dxa"/>
            <w:tcBorders>
              <w:top w:val="single" w:color="auto" w:sz="12" w:space="0"/>
            </w:tcBorders>
            <w:noWrap w:val="0"/>
            <w:vAlign w:val="center"/>
          </w:tcPr>
          <w:p w14:paraId="79D7469E">
            <w:pPr>
              <w:spacing w:line="340" w:lineRule="exact"/>
              <w:jc w:val="center"/>
              <w:rPr>
                <w:rFonts w:hint="eastAsia" w:ascii="宋体" w:hAnsi="宋体" w:cs="宋体"/>
                <w:color w:val="auto"/>
                <w:sz w:val="18"/>
                <w:szCs w:val="18"/>
              </w:rPr>
            </w:pPr>
            <w:r>
              <w:rPr>
                <w:rFonts w:hint="eastAsia" w:ascii="宋体" w:hAnsi="宋体" w:cs="宋体"/>
                <w:color w:val="auto"/>
                <w:sz w:val="18"/>
                <w:szCs w:val="18"/>
              </w:rPr>
              <w:t>0.200～0.800</w:t>
            </w:r>
          </w:p>
        </w:tc>
        <w:tc>
          <w:tcPr>
            <w:tcW w:w="1370" w:type="dxa"/>
            <w:tcBorders>
              <w:top w:val="single" w:color="auto" w:sz="12" w:space="0"/>
            </w:tcBorders>
            <w:noWrap w:val="0"/>
            <w:vAlign w:val="center"/>
          </w:tcPr>
          <w:p w14:paraId="28DD281A">
            <w:pPr>
              <w:spacing w:line="240" w:lineRule="auto"/>
              <w:jc w:val="center"/>
              <w:rPr>
                <w:rFonts w:hint="eastAsia" w:ascii="宋体" w:hAnsi="宋体" w:cs="宋体"/>
                <w:color w:val="auto"/>
                <w:sz w:val="18"/>
                <w:szCs w:val="18"/>
              </w:rPr>
            </w:pPr>
            <w:r>
              <w:rPr>
                <w:rFonts w:hint="eastAsia" w:ascii="宋体" w:hAnsi="宋体" w:cs="宋体"/>
                <w:color w:val="auto"/>
                <w:sz w:val="18"/>
                <w:szCs w:val="18"/>
              </w:rPr>
              <w:t>+8</w:t>
            </w:r>
          </w:p>
          <w:p w14:paraId="3FF5E734">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w:t>
            </w:r>
          </w:p>
        </w:tc>
        <w:tc>
          <w:tcPr>
            <w:tcW w:w="1595" w:type="dxa"/>
            <w:tcBorders>
              <w:top w:val="single" w:color="auto" w:sz="12" w:space="0"/>
            </w:tcBorders>
            <w:noWrap w:val="0"/>
            <w:vAlign w:val="center"/>
          </w:tcPr>
          <w:p w14:paraId="51421981">
            <w:pPr>
              <w:spacing w:line="240" w:lineRule="auto"/>
              <w:jc w:val="center"/>
              <w:rPr>
                <w:rFonts w:hint="eastAsia" w:ascii="宋体" w:hAnsi="宋体" w:cs="宋体"/>
                <w:color w:val="auto"/>
                <w:sz w:val="18"/>
                <w:szCs w:val="18"/>
              </w:rPr>
            </w:pPr>
            <w:r>
              <w:rPr>
                <w:rFonts w:hint="eastAsia" w:ascii="宋体" w:hAnsi="宋体" w:cs="宋体"/>
                <w:color w:val="auto"/>
                <w:sz w:val="18"/>
                <w:szCs w:val="18"/>
              </w:rPr>
              <w:t>+8</w:t>
            </w:r>
          </w:p>
          <w:p w14:paraId="163F02BA">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w:t>
            </w:r>
          </w:p>
        </w:tc>
        <w:tc>
          <w:tcPr>
            <w:tcW w:w="1595" w:type="dxa"/>
            <w:tcBorders>
              <w:top w:val="single" w:color="auto" w:sz="12" w:space="0"/>
            </w:tcBorders>
            <w:noWrap w:val="0"/>
            <w:vAlign w:val="center"/>
          </w:tcPr>
          <w:p w14:paraId="0BB6EB2A">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1595" w:type="dxa"/>
            <w:tcBorders>
              <w:top w:val="single" w:color="auto" w:sz="12" w:space="0"/>
            </w:tcBorders>
            <w:noWrap w:val="0"/>
            <w:vAlign w:val="center"/>
          </w:tcPr>
          <w:p w14:paraId="2A42B9DC">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1346" w:type="dxa"/>
            <w:tcBorders>
              <w:top w:val="single" w:color="auto" w:sz="12" w:space="0"/>
            </w:tcBorders>
            <w:noWrap w:val="0"/>
            <w:vAlign w:val="center"/>
          </w:tcPr>
          <w:p w14:paraId="4B922447">
            <w:pPr>
              <w:pStyle w:val="16"/>
              <w:jc w:val="center"/>
              <w:rPr>
                <w:rFonts w:hint="eastAsia" w:hAnsi="宋体" w:cs="宋体"/>
                <w:color w:val="auto"/>
                <w:sz w:val="18"/>
                <w:szCs w:val="18"/>
              </w:rPr>
            </w:pPr>
            <w:r>
              <w:rPr>
                <w:rFonts w:hint="eastAsia" w:hAnsi="宋体" w:cs="宋体"/>
                <w:color w:val="auto"/>
                <w:sz w:val="18"/>
                <w:szCs w:val="18"/>
              </w:rPr>
              <w:t>-</w:t>
            </w:r>
          </w:p>
        </w:tc>
      </w:tr>
      <w:tr w14:paraId="2F71DF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825" w:type="dxa"/>
            <w:noWrap w:val="0"/>
            <w:vAlign w:val="center"/>
          </w:tcPr>
          <w:p w14:paraId="0F4E5D74">
            <w:pPr>
              <w:spacing w:line="340" w:lineRule="exact"/>
              <w:jc w:val="center"/>
              <w:rPr>
                <w:rFonts w:hint="eastAsia" w:ascii="宋体" w:hAnsi="宋体" w:cs="宋体"/>
                <w:color w:val="auto"/>
                <w:sz w:val="18"/>
                <w:szCs w:val="18"/>
              </w:rPr>
            </w:pPr>
            <w:r>
              <w:rPr>
                <w:rFonts w:hint="eastAsia" w:ascii="宋体" w:hAnsi="宋体" w:cs="宋体"/>
                <w:color w:val="auto"/>
                <w:sz w:val="18"/>
                <w:szCs w:val="18"/>
              </w:rPr>
              <w:t>＞0.800～3.000</w:t>
            </w:r>
          </w:p>
        </w:tc>
        <w:tc>
          <w:tcPr>
            <w:tcW w:w="1370" w:type="dxa"/>
            <w:noWrap w:val="0"/>
            <w:vAlign w:val="center"/>
          </w:tcPr>
          <w:p w14:paraId="36DAACB7">
            <w:pPr>
              <w:spacing w:line="240" w:lineRule="auto"/>
              <w:jc w:val="center"/>
              <w:rPr>
                <w:rFonts w:hint="eastAsia" w:ascii="宋体" w:hAnsi="宋体" w:cs="宋体"/>
                <w:color w:val="auto"/>
                <w:sz w:val="18"/>
                <w:szCs w:val="18"/>
              </w:rPr>
            </w:pPr>
            <w:r>
              <w:rPr>
                <w:rFonts w:hint="eastAsia" w:ascii="宋体" w:hAnsi="宋体" w:cs="宋体"/>
                <w:color w:val="auto"/>
                <w:sz w:val="18"/>
                <w:szCs w:val="18"/>
              </w:rPr>
              <w:t>+8</w:t>
            </w:r>
          </w:p>
          <w:p w14:paraId="2F333F39">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w:t>
            </w:r>
          </w:p>
        </w:tc>
        <w:tc>
          <w:tcPr>
            <w:tcW w:w="1595" w:type="dxa"/>
            <w:noWrap w:val="0"/>
            <w:vAlign w:val="center"/>
          </w:tcPr>
          <w:p w14:paraId="280CAA40">
            <w:pPr>
              <w:spacing w:line="240" w:lineRule="auto"/>
              <w:jc w:val="center"/>
              <w:rPr>
                <w:rFonts w:hint="eastAsia" w:ascii="宋体" w:hAnsi="宋体" w:cs="宋体"/>
                <w:color w:val="auto"/>
                <w:sz w:val="18"/>
                <w:szCs w:val="18"/>
              </w:rPr>
            </w:pPr>
            <w:r>
              <w:rPr>
                <w:rFonts w:hint="eastAsia" w:ascii="宋体" w:hAnsi="宋体" w:cs="宋体"/>
                <w:color w:val="auto"/>
                <w:sz w:val="18"/>
                <w:szCs w:val="18"/>
              </w:rPr>
              <w:t>+10</w:t>
            </w:r>
          </w:p>
          <w:p w14:paraId="6D2698FE">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w:t>
            </w:r>
          </w:p>
        </w:tc>
        <w:tc>
          <w:tcPr>
            <w:tcW w:w="1595" w:type="dxa"/>
            <w:noWrap w:val="0"/>
            <w:vAlign w:val="center"/>
          </w:tcPr>
          <w:p w14:paraId="3BF8A452">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1595" w:type="dxa"/>
            <w:noWrap w:val="0"/>
            <w:vAlign w:val="center"/>
          </w:tcPr>
          <w:p w14:paraId="02FB14EA">
            <w:pPr>
              <w:spacing w:line="240" w:lineRule="auto"/>
              <w:jc w:val="center"/>
              <w:rPr>
                <w:rFonts w:hint="eastAsia" w:ascii="宋体" w:hAnsi="宋体" w:cs="宋体"/>
                <w:color w:val="auto"/>
                <w:sz w:val="18"/>
                <w:szCs w:val="18"/>
              </w:rPr>
            </w:pPr>
            <w:r>
              <w:rPr>
                <w:rFonts w:hint="eastAsia" w:ascii="宋体" w:hAnsi="宋体" w:cs="宋体"/>
                <w:color w:val="auto"/>
                <w:sz w:val="18"/>
                <w:szCs w:val="18"/>
              </w:rPr>
              <w:t>–</w:t>
            </w:r>
          </w:p>
        </w:tc>
        <w:tc>
          <w:tcPr>
            <w:tcW w:w="1346" w:type="dxa"/>
            <w:noWrap w:val="0"/>
            <w:vAlign w:val="center"/>
          </w:tcPr>
          <w:p w14:paraId="7A1F9F8E">
            <w:pPr>
              <w:pStyle w:val="16"/>
              <w:jc w:val="center"/>
              <w:rPr>
                <w:rFonts w:hint="eastAsia" w:hAnsi="宋体" w:cs="宋体"/>
                <w:color w:val="auto"/>
                <w:sz w:val="18"/>
                <w:szCs w:val="18"/>
              </w:rPr>
            </w:pPr>
            <w:r>
              <w:rPr>
                <w:rFonts w:hint="eastAsia" w:hAnsi="宋体" w:cs="宋体"/>
                <w:color w:val="auto"/>
                <w:sz w:val="18"/>
                <w:szCs w:val="18"/>
              </w:rPr>
              <w:t>-</w:t>
            </w:r>
          </w:p>
        </w:tc>
      </w:tr>
      <w:tr w14:paraId="40DE91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825" w:type="dxa"/>
            <w:noWrap w:val="0"/>
            <w:vAlign w:val="center"/>
          </w:tcPr>
          <w:p w14:paraId="0A8B6EF6">
            <w:pPr>
              <w:spacing w:line="340" w:lineRule="exact"/>
              <w:jc w:val="center"/>
              <w:rPr>
                <w:rFonts w:hint="eastAsia" w:ascii="宋体" w:hAnsi="宋体" w:cs="宋体"/>
                <w:color w:val="auto"/>
                <w:sz w:val="18"/>
                <w:szCs w:val="18"/>
              </w:rPr>
            </w:pPr>
            <w:r>
              <w:rPr>
                <w:rFonts w:hint="eastAsia" w:ascii="宋体" w:hAnsi="宋体" w:cs="宋体"/>
                <w:color w:val="auto"/>
                <w:sz w:val="18"/>
                <w:szCs w:val="18"/>
              </w:rPr>
              <w:t>＞3.000～12.000</w:t>
            </w:r>
          </w:p>
        </w:tc>
        <w:tc>
          <w:tcPr>
            <w:tcW w:w="1370" w:type="dxa"/>
            <w:noWrap w:val="0"/>
            <w:vAlign w:val="center"/>
          </w:tcPr>
          <w:p w14:paraId="4D1B8D83">
            <w:pPr>
              <w:spacing w:line="240" w:lineRule="auto"/>
              <w:jc w:val="center"/>
              <w:rPr>
                <w:rFonts w:hint="eastAsia" w:ascii="宋体" w:hAnsi="宋体" w:cs="宋体"/>
                <w:color w:val="auto"/>
                <w:kern w:val="2"/>
                <w:sz w:val="18"/>
                <w:szCs w:val="18"/>
              </w:rPr>
            </w:pPr>
            <w:r>
              <w:rPr>
                <w:rFonts w:hint="eastAsia" w:ascii="宋体" w:hAnsi="宋体" w:cs="宋体"/>
                <w:color w:val="auto"/>
                <w:sz w:val="18"/>
                <w:szCs w:val="18"/>
              </w:rPr>
              <w:t>+</w:t>
            </w:r>
            <w:r>
              <w:rPr>
                <w:rFonts w:hint="eastAsia" w:ascii="宋体" w:hAnsi="宋体" w:cs="宋体"/>
                <w:color w:val="auto"/>
                <w:kern w:val="2"/>
                <w:sz w:val="18"/>
                <w:szCs w:val="18"/>
              </w:rPr>
              <w:t>8</w:t>
            </w:r>
          </w:p>
          <w:p w14:paraId="20002E26">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w:t>
            </w:r>
          </w:p>
        </w:tc>
        <w:tc>
          <w:tcPr>
            <w:tcW w:w="1595" w:type="dxa"/>
            <w:noWrap w:val="0"/>
            <w:vAlign w:val="center"/>
          </w:tcPr>
          <w:p w14:paraId="66CCFC5E">
            <w:pPr>
              <w:spacing w:line="240" w:lineRule="auto"/>
              <w:jc w:val="center"/>
              <w:rPr>
                <w:rFonts w:hint="eastAsia" w:ascii="宋体" w:hAnsi="宋体" w:cs="宋体"/>
                <w:color w:val="auto"/>
                <w:kern w:val="2"/>
                <w:sz w:val="18"/>
                <w:szCs w:val="18"/>
              </w:rPr>
            </w:pPr>
            <w:r>
              <w:rPr>
                <w:rFonts w:hint="eastAsia" w:ascii="宋体" w:hAnsi="宋体" w:cs="宋体"/>
                <w:color w:val="auto"/>
                <w:sz w:val="18"/>
                <w:szCs w:val="18"/>
              </w:rPr>
              <w:t>+</w:t>
            </w:r>
            <w:r>
              <w:rPr>
                <w:rFonts w:hint="eastAsia" w:ascii="宋体" w:hAnsi="宋体" w:cs="宋体"/>
                <w:color w:val="auto"/>
                <w:kern w:val="2"/>
                <w:sz w:val="18"/>
                <w:szCs w:val="18"/>
              </w:rPr>
              <w:t>10</w:t>
            </w:r>
          </w:p>
          <w:p w14:paraId="29CB4612">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w:t>
            </w:r>
          </w:p>
        </w:tc>
        <w:tc>
          <w:tcPr>
            <w:tcW w:w="1595" w:type="dxa"/>
            <w:noWrap w:val="0"/>
            <w:vAlign w:val="center"/>
          </w:tcPr>
          <w:p w14:paraId="0541F047">
            <w:pPr>
              <w:spacing w:line="240" w:lineRule="auto"/>
              <w:jc w:val="center"/>
              <w:rPr>
                <w:rFonts w:ascii="宋体" w:hAnsi="宋体" w:cs="宋体"/>
                <w:color w:val="auto"/>
                <w:sz w:val="18"/>
                <w:szCs w:val="18"/>
              </w:rPr>
            </w:pPr>
            <w:r>
              <w:rPr>
                <w:rFonts w:hint="eastAsia" w:ascii="宋体" w:hAnsi="宋体" w:cs="宋体"/>
                <w:color w:val="auto"/>
                <w:sz w:val="18"/>
                <w:szCs w:val="18"/>
              </w:rPr>
              <w:t>+15</w:t>
            </w:r>
          </w:p>
          <w:p w14:paraId="7D0BBCAE">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w:t>
            </w:r>
          </w:p>
        </w:tc>
        <w:tc>
          <w:tcPr>
            <w:tcW w:w="1595" w:type="dxa"/>
            <w:noWrap w:val="0"/>
            <w:vAlign w:val="center"/>
          </w:tcPr>
          <w:p w14:paraId="7B1FC093">
            <w:pPr>
              <w:spacing w:line="240" w:lineRule="auto"/>
              <w:jc w:val="center"/>
              <w:rPr>
                <w:rFonts w:hint="eastAsia" w:ascii="宋体" w:hAnsi="宋体" w:cs="宋体"/>
                <w:color w:val="auto"/>
                <w:sz w:val="18"/>
                <w:szCs w:val="18"/>
              </w:rPr>
            </w:pPr>
            <w:r>
              <w:rPr>
                <w:rFonts w:hint="eastAsia" w:ascii="宋体" w:hAnsi="宋体" w:cs="宋体"/>
                <w:color w:val="auto"/>
                <w:sz w:val="18"/>
                <w:szCs w:val="18"/>
              </w:rPr>
              <w:t>+20</w:t>
            </w:r>
          </w:p>
          <w:p w14:paraId="693A7EE4">
            <w:pPr>
              <w:spacing w:line="240" w:lineRule="auto"/>
              <w:jc w:val="center"/>
              <w:rPr>
                <w:rFonts w:hint="eastAsia" w:ascii="宋体" w:hAnsi="宋体" w:cs="宋体"/>
                <w:color w:val="auto"/>
                <w:sz w:val="18"/>
                <w:szCs w:val="18"/>
              </w:rPr>
            </w:pPr>
            <w:r>
              <w:rPr>
                <w:rFonts w:hint="eastAsia" w:ascii="宋体" w:hAnsi="宋体" w:cs="宋体"/>
                <w:color w:val="auto"/>
                <w:sz w:val="18"/>
                <w:szCs w:val="18"/>
              </w:rPr>
              <w:t>0</w:t>
            </w:r>
          </w:p>
        </w:tc>
        <w:tc>
          <w:tcPr>
            <w:tcW w:w="1346" w:type="dxa"/>
            <w:noWrap w:val="0"/>
            <w:vAlign w:val="center"/>
          </w:tcPr>
          <w:p w14:paraId="70DA9D69">
            <w:pPr>
              <w:pStyle w:val="16"/>
              <w:jc w:val="center"/>
              <w:rPr>
                <w:rFonts w:hint="eastAsia" w:hAnsi="宋体" w:cs="宋体"/>
                <w:color w:val="auto"/>
                <w:sz w:val="18"/>
                <w:szCs w:val="18"/>
              </w:rPr>
            </w:pPr>
            <w:r>
              <w:rPr>
                <w:rFonts w:hint="eastAsia" w:hAnsi="宋体" w:cs="宋体"/>
                <w:color w:val="auto"/>
                <w:sz w:val="18"/>
                <w:szCs w:val="18"/>
              </w:rPr>
              <w:t>+20</w:t>
            </w:r>
          </w:p>
          <w:p w14:paraId="7782C13E">
            <w:pPr>
              <w:pStyle w:val="16"/>
              <w:jc w:val="center"/>
              <w:rPr>
                <w:rFonts w:hint="eastAsia" w:hAnsi="宋体" w:cs="宋体"/>
                <w:color w:val="auto"/>
                <w:sz w:val="18"/>
                <w:szCs w:val="18"/>
              </w:rPr>
            </w:pPr>
            <w:r>
              <w:rPr>
                <w:rFonts w:hint="eastAsia" w:hAnsi="宋体" w:cs="宋体"/>
                <w:color w:val="auto"/>
                <w:sz w:val="18"/>
                <w:szCs w:val="18"/>
              </w:rPr>
              <w:t>0</w:t>
            </w:r>
          </w:p>
        </w:tc>
      </w:tr>
      <w:tr w14:paraId="1B30D4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825" w:type="dxa"/>
            <w:tcBorders>
              <w:bottom w:val="single" w:color="auto" w:sz="12" w:space="0"/>
            </w:tcBorders>
            <w:noWrap w:val="0"/>
            <w:vAlign w:val="center"/>
          </w:tcPr>
          <w:p w14:paraId="13DA8644">
            <w:pPr>
              <w:pStyle w:val="16"/>
              <w:spacing w:line="340" w:lineRule="exact"/>
              <w:jc w:val="center"/>
              <w:rPr>
                <w:rFonts w:hint="eastAsia" w:hAnsi="宋体" w:cs="宋体"/>
                <w:color w:val="auto"/>
                <w:sz w:val="18"/>
                <w:szCs w:val="18"/>
                <w:highlight w:val="none"/>
              </w:rPr>
            </w:pPr>
            <w:r>
              <w:rPr>
                <w:rFonts w:hint="eastAsia" w:hAnsi="宋体" w:cs="宋体"/>
                <w:color w:val="auto"/>
                <w:sz w:val="18"/>
                <w:szCs w:val="18"/>
                <w:highlight w:val="none"/>
              </w:rPr>
              <w:t>＞12.000～</w:t>
            </w:r>
            <w:r>
              <w:rPr>
                <w:rFonts w:hint="eastAsia" w:hAnsi="宋体" w:cs="宋体"/>
                <w:color w:val="auto"/>
                <w:sz w:val="18"/>
                <w:szCs w:val="18"/>
                <w:highlight w:val="none"/>
                <w:lang w:val="en-US" w:eastAsia="zh-CN"/>
              </w:rPr>
              <w:t>15</w:t>
            </w:r>
            <w:r>
              <w:rPr>
                <w:rFonts w:hint="eastAsia" w:hAnsi="宋体" w:cs="宋体"/>
                <w:color w:val="auto"/>
                <w:sz w:val="18"/>
                <w:szCs w:val="18"/>
                <w:highlight w:val="none"/>
              </w:rPr>
              <w:t>.000</w:t>
            </w:r>
          </w:p>
        </w:tc>
        <w:tc>
          <w:tcPr>
            <w:tcW w:w="1370" w:type="dxa"/>
            <w:tcBorders>
              <w:bottom w:val="single" w:color="auto" w:sz="12" w:space="0"/>
            </w:tcBorders>
            <w:noWrap w:val="0"/>
            <w:vAlign w:val="center"/>
          </w:tcPr>
          <w:p w14:paraId="78396B08">
            <w:pPr>
              <w:pStyle w:val="16"/>
              <w:jc w:val="center"/>
              <w:rPr>
                <w:rFonts w:hint="eastAsia" w:hAnsi="宋体" w:cs="宋体"/>
                <w:color w:val="auto"/>
                <w:sz w:val="18"/>
                <w:szCs w:val="18"/>
                <w:highlight w:val="none"/>
              </w:rPr>
            </w:pPr>
            <w:r>
              <w:rPr>
                <w:rFonts w:hint="eastAsia" w:hAnsi="宋体" w:cs="宋体"/>
                <w:color w:val="auto"/>
                <w:sz w:val="18"/>
                <w:szCs w:val="18"/>
                <w:highlight w:val="none"/>
              </w:rPr>
              <w:t>+10</w:t>
            </w:r>
          </w:p>
          <w:p w14:paraId="26DC0DBA">
            <w:pPr>
              <w:pStyle w:val="16"/>
              <w:jc w:val="center"/>
              <w:rPr>
                <w:rFonts w:hint="eastAsia" w:hAnsi="宋体" w:cs="宋体"/>
                <w:strike/>
                <w:color w:val="auto"/>
                <w:sz w:val="18"/>
                <w:szCs w:val="18"/>
                <w:highlight w:val="none"/>
              </w:rPr>
            </w:pPr>
            <w:r>
              <w:rPr>
                <w:rFonts w:hint="eastAsia" w:hAnsi="宋体" w:cs="宋体"/>
                <w:color w:val="auto"/>
                <w:sz w:val="18"/>
                <w:szCs w:val="18"/>
                <w:highlight w:val="none"/>
              </w:rPr>
              <w:t>0</w:t>
            </w:r>
          </w:p>
        </w:tc>
        <w:tc>
          <w:tcPr>
            <w:tcW w:w="1595" w:type="dxa"/>
            <w:tcBorders>
              <w:bottom w:val="single" w:color="auto" w:sz="12" w:space="0"/>
            </w:tcBorders>
            <w:noWrap w:val="0"/>
            <w:vAlign w:val="center"/>
          </w:tcPr>
          <w:p w14:paraId="27C3F01C">
            <w:pPr>
              <w:pStyle w:val="16"/>
              <w:jc w:val="center"/>
              <w:rPr>
                <w:rFonts w:hint="eastAsia" w:hAnsi="宋体" w:cs="宋体"/>
                <w:color w:val="auto"/>
                <w:sz w:val="18"/>
                <w:szCs w:val="18"/>
                <w:highlight w:val="none"/>
              </w:rPr>
            </w:pPr>
            <w:r>
              <w:rPr>
                <w:rFonts w:hint="eastAsia" w:hAnsi="宋体" w:cs="宋体"/>
                <w:color w:val="auto"/>
                <w:sz w:val="18"/>
                <w:szCs w:val="18"/>
                <w:highlight w:val="none"/>
              </w:rPr>
              <w:t>+10</w:t>
            </w:r>
          </w:p>
          <w:p w14:paraId="71A28079">
            <w:pPr>
              <w:pStyle w:val="16"/>
              <w:jc w:val="center"/>
              <w:rPr>
                <w:rFonts w:hint="eastAsia" w:hAnsi="宋体" w:cs="宋体"/>
                <w:strike/>
                <w:color w:val="auto"/>
                <w:sz w:val="18"/>
                <w:szCs w:val="18"/>
                <w:highlight w:val="none"/>
              </w:rPr>
            </w:pPr>
            <w:r>
              <w:rPr>
                <w:rFonts w:hint="eastAsia" w:hAnsi="宋体" w:cs="宋体"/>
                <w:color w:val="auto"/>
                <w:sz w:val="18"/>
                <w:szCs w:val="18"/>
                <w:highlight w:val="none"/>
              </w:rPr>
              <w:t>0</w:t>
            </w:r>
          </w:p>
        </w:tc>
        <w:tc>
          <w:tcPr>
            <w:tcW w:w="1595" w:type="dxa"/>
            <w:tcBorders>
              <w:bottom w:val="single" w:color="auto" w:sz="12" w:space="0"/>
            </w:tcBorders>
            <w:noWrap w:val="0"/>
            <w:vAlign w:val="center"/>
          </w:tcPr>
          <w:p w14:paraId="3ACAC4D9">
            <w:pPr>
              <w:pStyle w:val="16"/>
              <w:jc w:val="center"/>
              <w:rPr>
                <w:rFonts w:hAnsi="宋体" w:cs="宋体"/>
                <w:color w:val="auto"/>
                <w:sz w:val="18"/>
                <w:szCs w:val="18"/>
                <w:highlight w:val="none"/>
              </w:rPr>
            </w:pPr>
            <w:r>
              <w:rPr>
                <w:rFonts w:hint="eastAsia" w:hAnsi="宋体" w:cs="宋体"/>
                <w:color w:val="auto"/>
                <w:sz w:val="18"/>
                <w:szCs w:val="18"/>
                <w:highlight w:val="none"/>
              </w:rPr>
              <w:t>+15</w:t>
            </w:r>
          </w:p>
          <w:p w14:paraId="0C17CFF4">
            <w:pPr>
              <w:pStyle w:val="16"/>
              <w:jc w:val="center"/>
              <w:rPr>
                <w:rFonts w:hint="eastAsia" w:hAnsi="宋体" w:cs="宋体"/>
                <w:strike/>
                <w:color w:val="auto"/>
                <w:sz w:val="18"/>
                <w:szCs w:val="18"/>
                <w:highlight w:val="none"/>
              </w:rPr>
            </w:pPr>
            <w:r>
              <w:rPr>
                <w:rFonts w:hint="eastAsia" w:hAnsi="宋体" w:cs="宋体"/>
                <w:color w:val="auto"/>
                <w:sz w:val="18"/>
                <w:szCs w:val="18"/>
                <w:highlight w:val="none"/>
              </w:rPr>
              <w:t>0</w:t>
            </w:r>
          </w:p>
        </w:tc>
        <w:tc>
          <w:tcPr>
            <w:tcW w:w="1595" w:type="dxa"/>
            <w:tcBorders>
              <w:bottom w:val="single" w:color="auto" w:sz="12" w:space="0"/>
            </w:tcBorders>
            <w:noWrap w:val="0"/>
            <w:vAlign w:val="center"/>
          </w:tcPr>
          <w:p w14:paraId="56795454">
            <w:pPr>
              <w:pStyle w:val="16"/>
              <w:jc w:val="center"/>
              <w:rPr>
                <w:rFonts w:hAnsi="宋体" w:cs="宋体"/>
                <w:color w:val="auto"/>
                <w:sz w:val="18"/>
                <w:szCs w:val="18"/>
                <w:highlight w:val="none"/>
              </w:rPr>
            </w:pPr>
            <w:r>
              <w:rPr>
                <w:rFonts w:hint="eastAsia" w:hAnsi="宋体" w:cs="宋体"/>
                <w:color w:val="auto"/>
                <w:sz w:val="18"/>
                <w:szCs w:val="18"/>
                <w:highlight w:val="none"/>
              </w:rPr>
              <w:t>+20</w:t>
            </w:r>
          </w:p>
          <w:p w14:paraId="1E07BAF4">
            <w:pPr>
              <w:pStyle w:val="16"/>
              <w:jc w:val="center"/>
              <w:rPr>
                <w:rFonts w:hint="eastAsia" w:hAnsi="宋体" w:cs="宋体"/>
                <w:strike/>
                <w:color w:val="auto"/>
                <w:sz w:val="18"/>
                <w:szCs w:val="18"/>
                <w:highlight w:val="none"/>
              </w:rPr>
            </w:pPr>
            <w:r>
              <w:rPr>
                <w:rFonts w:hint="eastAsia" w:hAnsi="宋体" w:cs="宋体"/>
                <w:color w:val="auto"/>
                <w:sz w:val="18"/>
                <w:szCs w:val="18"/>
                <w:highlight w:val="none"/>
              </w:rPr>
              <w:t>0</w:t>
            </w:r>
          </w:p>
        </w:tc>
        <w:tc>
          <w:tcPr>
            <w:tcW w:w="1346" w:type="dxa"/>
            <w:tcBorders>
              <w:bottom w:val="single" w:color="auto" w:sz="12" w:space="0"/>
            </w:tcBorders>
            <w:noWrap w:val="0"/>
            <w:vAlign w:val="center"/>
          </w:tcPr>
          <w:p w14:paraId="12CEBAE4">
            <w:pPr>
              <w:pStyle w:val="16"/>
              <w:jc w:val="center"/>
              <w:rPr>
                <w:rFonts w:hAnsi="宋体" w:cs="宋体"/>
                <w:color w:val="auto"/>
                <w:sz w:val="18"/>
                <w:szCs w:val="18"/>
                <w:highlight w:val="none"/>
              </w:rPr>
            </w:pPr>
            <w:r>
              <w:rPr>
                <w:rFonts w:hint="eastAsia" w:hAnsi="宋体" w:cs="宋体"/>
                <w:color w:val="auto"/>
                <w:sz w:val="18"/>
                <w:szCs w:val="18"/>
                <w:highlight w:val="none"/>
              </w:rPr>
              <w:t>+25</w:t>
            </w:r>
          </w:p>
          <w:p w14:paraId="03FBBD52">
            <w:pPr>
              <w:pStyle w:val="16"/>
              <w:jc w:val="center"/>
              <w:rPr>
                <w:rFonts w:hint="eastAsia" w:hAnsi="宋体" w:cs="宋体"/>
                <w:color w:val="auto"/>
                <w:sz w:val="18"/>
                <w:szCs w:val="18"/>
                <w:highlight w:val="none"/>
              </w:rPr>
            </w:pPr>
            <w:r>
              <w:rPr>
                <w:rFonts w:hint="eastAsia" w:hAnsi="宋体" w:cs="宋体"/>
                <w:color w:val="auto"/>
                <w:sz w:val="18"/>
                <w:szCs w:val="18"/>
                <w:highlight w:val="none"/>
              </w:rPr>
              <w:t>0</w:t>
            </w:r>
          </w:p>
        </w:tc>
      </w:tr>
      <w:tr w14:paraId="0BBF64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825" w:type="dxa"/>
            <w:tcBorders>
              <w:bottom w:val="single" w:color="auto" w:sz="12" w:space="0"/>
            </w:tcBorders>
            <w:noWrap w:val="0"/>
            <w:vAlign w:val="center"/>
          </w:tcPr>
          <w:p w14:paraId="07E101F1">
            <w:pPr>
              <w:pStyle w:val="16"/>
              <w:spacing w:line="340" w:lineRule="exact"/>
              <w:jc w:val="center"/>
              <w:rPr>
                <w:rFonts w:hint="eastAsia" w:hAnsi="宋体" w:cs="宋体"/>
                <w:color w:val="auto"/>
                <w:sz w:val="18"/>
                <w:szCs w:val="18"/>
                <w:highlight w:val="none"/>
              </w:rPr>
            </w:pPr>
            <w:r>
              <w:rPr>
                <w:rFonts w:hint="eastAsia" w:hAnsi="宋体" w:cs="宋体"/>
                <w:color w:val="auto"/>
                <w:sz w:val="18"/>
                <w:szCs w:val="18"/>
                <w:highlight w:val="none"/>
              </w:rPr>
              <w:t>＞</w:t>
            </w:r>
            <w:r>
              <w:rPr>
                <w:rFonts w:hint="eastAsia" w:hAnsi="宋体" w:cs="宋体"/>
                <w:color w:val="auto"/>
                <w:sz w:val="18"/>
                <w:szCs w:val="18"/>
                <w:highlight w:val="none"/>
                <w:lang w:val="en-US" w:eastAsia="zh-CN"/>
              </w:rPr>
              <w:t>15</w:t>
            </w:r>
            <w:r>
              <w:rPr>
                <w:rFonts w:hint="eastAsia" w:hAnsi="宋体" w:cs="宋体"/>
                <w:color w:val="auto"/>
                <w:sz w:val="18"/>
                <w:szCs w:val="18"/>
                <w:highlight w:val="none"/>
              </w:rPr>
              <w:t>.000～120.000</w:t>
            </w:r>
          </w:p>
        </w:tc>
        <w:tc>
          <w:tcPr>
            <w:tcW w:w="1370" w:type="dxa"/>
            <w:tcBorders>
              <w:bottom w:val="single" w:color="auto" w:sz="12" w:space="0"/>
            </w:tcBorders>
            <w:noWrap w:val="0"/>
            <w:vAlign w:val="center"/>
          </w:tcPr>
          <w:p w14:paraId="0DB44DB3">
            <w:pPr>
              <w:pStyle w:val="16"/>
              <w:jc w:val="center"/>
              <w:rPr>
                <w:rFonts w:hint="eastAsia" w:hAnsi="宋体" w:cs="宋体"/>
                <w:strike w:val="0"/>
                <w:color w:val="auto"/>
                <w:sz w:val="18"/>
                <w:szCs w:val="18"/>
                <w:highlight w:val="none"/>
              </w:rPr>
            </w:pPr>
            <w:r>
              <w:rPr>
                <w:rFonts w:hint="eastAsia" w:ascii="宋体" w:hAnsi="宋体" w:cs="宋体"/>
                <w:color w:val="auto"/>
                <w:sz w:val="18"/>
                <w:szCs w:val="18"/>
                <w:highlight w:val="none"/>
              </w:rPr>
              <w:t>–</w:t>
            </w:r>
          </w:p>
        </w:tc>
        <w:tc>
          <w:tcPr>
            <w:tcW w:w="1595" w:type="dxa"/>
            <w:tcBorders>
              <w:bottom w:val="single" w:color="auto" w:sz="12" w:space="0"/>
            </w:tcBorders>
            <w:noWrap w:val="0"/>
            <w:vAlign w:val="center"/>
          </w:tcPr>
          <w:p w14:paraId="59B4B6F1">
            <w:pPr>
              <w:pStyle w:val="16"/>
              <w:jc w:val="center"/>
              <w:rPr>
                <w:rFonts w:hint="eastAsia" w:hAnsi="宋体" w:cs="宋体"/>
                <w:strike w:val="0"/>
                <w:color w:val="auto"/>
                <w:sz w:val="18"/>
                <w:szCs w:val="18"/>
                <w:highlight w:val="none"/>
              </w:rPr>
            </w:pPr>
            <w:r>
              <w:rPr>
                <w:rFonts w:hint="eastAsia" w:ascii="宋体" w:hAnsi="宋体" w:cs="宋体"/>
                <w:color w:val="auto"/>
                <w:sz w:val="18"/>
                <w:szCs w:val="18"/>
                <w:highlight w:val="none"/>
              </w:rPr>
              <w:t>–</w:t>
            </w:r>
          </w:p>
        </w:tc>
        <w:tc>
          <w:tcPr>
            <w:tcW w:w="1595" w:type="dxa"/>
            <w:tcBorders>
              <w:bottom w:val="single" w:color="auto" w:sz="12" w:space="0"/>
            </w:tcBorders>
            <w:noWrap w:val="0"/>
            <w:vAlign w:val="center"/>
          </w:tcPr>
          <w:p w14:paraId="4E5D41A4">
            <w:pPr>
              <w:pStyle w:val="16"/>
              <w:jc w:val="center"/>
              <w:rPr>
                <w:rFonts w:hint="eastAsia" w:hAnsi="宋体" w:cs="宋体"/>
                <w:strike w:val="0"/>
                <w:color w:val="auto"/>
                <w:sz w:val="18"/>
                <w:szCs w:val="18"/>
                <w:highlight w:val="none"/>
              </w:rPr>
            </w:pPr>
            <w:r>
              <w:rPr>
                <w:rFonts w:hint="eastAsia" w:ascii="宋体" w:hAnsi="宋体" w:cs="宋体"/>
                <w:color w:val="auto"/>
                <w:sz w:val="18"/>
                <w:szCs w:val="18"/>
                <w:highlight w:val="none"/>
              </w:rPr>
              <w:t>–</w:t>
            </w:r>
          </w:p>
        </w:tc>
        <w:tc>
          <w:tcPr>
            <w:tcW w:w="1595" w:type="dxa"/>
            <w:tcBorders>
              <w:bottom w:val="single" w:color="auto" w:sz="12" w:space="0"/>
            </w:tcBorders>
            <w:noWrap w:val="0"/>
            <w:vAlign w:val="center"/>
          </w:tcPr>
          <w:p w14:paraId="571DB060">
            <w:pPr>
              <w:pStyle w:val="16"/>
              <w:jc w:val="center"/>
              <w:rPr>
                <w:rFonts w:hint="eastAsia" w:hAnsi="宋体" w:cs="宋体"/>
                <w:strike w:val="0"/>
                <w:color w:val="auto"/>
                <w:sz w:val="18"/>
                <w:szCs w:val="18"/>
                <w:highlight w:val="none"/>
              </w:rPr>
            </w:pPr>
            <w:r>
              <w:rPr>
                <w:rFonts w:hint="eastAsia" w:ascii="宋体" w:hAnsi="宋体" w:cs="宋体"/>
                <w:color w:val="auto"/>
                <w:sz w:val="18"/>
                <w:szCs w:val="18"/>
                <w:highlight w:val="none"/>
              </w:rPr>
              <w:t>–</w:t>
            </w:r>
          </w:p>
        </w:tc>
        <w:tc>
          <w:tcPr>
            <w:tcW w:w="1346" w:type="dxa"/>
            <w:tcBorders>
              <w:bottom w:val="single" w:color="auto" w:sz="12" w:space="0"/>
            </w:tcBorders>
            <w:noWrap w:val="0"/>
            <w:vAlign w:val="center"/>
          </w:tcPr>
          <w:p w14:paraId="021019EF">
            <w:pPr>
              <w:pStyle w:val="16"/>
              <w:jc w:val="center"/>
              <w:rPr>
                <w:rFonts w:hAnsi="宋体" w:cs="宋体"/>
                <w:color w:val="auto"/>
                <w:sz w:val="18"/>
                <w:szCs w:val="18"/>
                <w:highlight w:val="none"/>
              </w:rPr>
            </w:pPr>
            <w:r>
              <w:rPr>
                <w:rFonts w:hint="eastAsia" w:hAnsi="宋体" w:cs="宋体"/>
                <w:color w:val="auto"/>
                <w:sz w:val="18"/>
                <w:szCs w:val="18"/>
                <w:highlight w:val="none"/>
              </w:rPr>
              <w:t>+30</w:t>
            </w:r>
          </w:p>
          <w:p w14:paraId="456DE796">
            <w:pPr>
              <w:pStyle w:val="16"/>
              <w:jc w:val="center"/>
              <w:rPr>
                <w:rFonts w:hint="eastAsia" w:hAnsi="宋体" w:cs="宋体"/>
                <w:color w:val="auto"/>
                <w:sz w:val="18"/>
                <w:szCs w:val="18"/>
                <w:highlight w:val="none"/>
              </w:rPr>
            </w:pPr>
            <w:r>
              <w:rPr>
                <w:rFonts w:hint="eastAsia" w:hAnsi="宋体" w:cs="宋体"/>
                <w:color w:val="auto"/>
                <w:sz w:val="18"/>
                <w:szCs w:val="18"/>
                <w:highlight w:val="none"/>
              </w:rPr>
              <w:t>0</w:t>
            </w:r>
          </w:p>
        </w:tc>
      </w:tr>
      <w:tr w14:paraId="6650A1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326" w:type="dxa"/>
            <w:gridSpan w:val="6"/>
            <w:tcBorders>
              <w:top w:val="single" w:color="auto" w:sz="12" w:space="0"/>
            </w:tcBorders>
            <w:noWrap w:val="0"/>
            <w:vAlign w:val="center"/>
          </w:tcPr>
          <w:p w14:paraId="75E0D3B0">
            <w:pPr>
              <w:pStyle w:val="16"/>
              <w:spacing w:line="340" w:lineRule="exact"/>
              <w:ind w:firstLine="360"/>
              <w:rPr>
                <w:rFonts w:hint="eastAsia" w:hAnsi="宋体" w:cs="宋体"/>
                <w:color w:val="auto"/>
                <w:sz w:val="18"/>
                <w:szCs w:val="18"/>
                <w:highlight w:val="none"/>
              </w:rPr>
            </w:pPr>
            <w:r>
              <w:rPr>
                <w:rFonts w:hint="eastAsia" w:hAnsi="宋体" w:cs="宋体"/>
                <w:color w:val="auto"/>
                <w:sz w:val="18"/>
                <w:szCs w:val="18"/>
                <w:highlight w:val="none"/>
                <w:vertAlign w:val="superscript"/>
              </w:rPr>
              <w:t xml:space="preserve">a </w:t>
            </w:r>
            <w:r>
              <w:rPr>
                <w:rFonts w:hint="eastAsia" w:hAnsi="宋体" w:cs="宋体"/>
                <w:color w:val="auto"/>
                <w:sz w:val="18"/>
                <w:szCs w:val="18"/>
                <w:highlight w:val="none"/>
              </w:rPr>
              <w:t>厚度大于15mm的热轧板，可不切头交货。</w:t>
            </w:r>
          </w:p>
        </w:tc>
      </w:tr>
    </w:tbl>
    <w:p w14:paraId="655BFEFC">
      <w:pPr>
        <w:pStyle w:val="16"/>
        <w:spacing w:before="240" w:beforeLines="100" w:after="240" w:afterLines="100"/>
        <w:rPr>
          <w:rFonts w:hint="eastAsia" w:ascii="黑体" w:hAnsi="黑体" w:eastAsia="黑体" w:cs="黑体"/>
          <w:color w:val="auto"/>
        </w:rPr>
      </w:pPr>
      <w:r>
        <w:rPr>
          <w:rFonts w:hint="eastAsia" w:ascii="黑体" w:hAnsi="黑体" w:eastAsia="黑体" w:cs="黑体"/>
          <w:color w:val="auto"/>
        </w:rPr>
        <w:t>4.2.4  板材的平整度</w:t>
      </w:r>
    </w:p>
    <w:p w14:paraId="0E227293">
      <w:pPr>
        <w:pStyle w:val="16"/>
        <w:ind w:firstLine="420"/>
        <w:rPr>
          <w:rFonts w:ascii="Times New Roman" w:hAnsi="宋体" w:cs="Times New Roman"/>
          <w:color w:val="auto"/>
        </w:rPr>
      </w:pPr>
      <w:r>
        <w:rPr>
          <w:rFonts w:ascii="Times New Roman" w:hAnsi="宋体" w:cs="Times New Roman"/>
          <w:color w:val="auto"/>
        </w:rPr>
        <w:t>板材应平直。允许有轻微的波浪</w:t>
      </w:r>
      <w:r>
        <w:rPr>
          <w:rFonts w:hint="eastAsia" w:ascii="Times New Roman" w:hAnsi="Times New Roman" w:cs="Times New Roman"/>
          <w:color w:val="auto"/>
        </w:rPr>
        <w:t>，</w:t>
      </w:r>
      <w:r>
        <w:rPr>
          <w:rFonts w:hint="eastAsia" w:hAnsi="宋体"/>
          <w:color w:val="auto"/>
        </w:rPr>
        <w:t>平整度</w:t>
      </w:r>
      <w:r>
        <w:rPr>
          <w:rFonts w:ascii="Times New Roman" w:hAnsi="宋体" w:cs="Times New Roman"/>
          <w:color w:val="auto"/>
        </w:rPr>
        <w:t>应符合表</w:t>
      </w:r>
      <w:r>
        <w:rPr>
          <w:rFonts w:ascii="Times New Roman" w:hAnsi="Times New Roman" w:cs="Times New Roman"/>
          <w:color w:val="auto"/>
        </w:rPr>
        <w:t>11</w:t>
      </w:r>
      <w:r>
        <w:rPr>
          <w:rFonts w:ascii="Times New Roman" w:hAnsi="宋体" w:cs="Times New Roman"/>
          <w:color w:val="auto"/>
        </w:rPr>
        <w:t>的规定。</w:t>
      </w:r>
    </w:p>
    <w:p w14:paraId="620CB46F">
      <w:pPr>
        <w:pStyle w:val="16"/>
        <w:spacing w:before="240" w:beforeLines="100" w:after="120" w:afterLines="50"/>
        <w:jc w:val="center"/>
        <w:rPr>
          <w:rFonts w:hint="eastAsia" w:ascii="黑体" w:hAnsi="宋体" w:eastAsia="黑体"/>
          <w:color w:val="auto"/>
        </w:rPr>
      </w:pPr>
      <w:r>
        <w:rPr>
          <w:rFonts w:hint="eastAsia" w:ascii="黑体" w:hAnsi="宋体" w:eastAsia="黑体"/>
          <w:color w:val="auto"/>
        </w:rPr>
        <w:t>表11  板材的平整度</w:t>
      </w:r>
    </w:p>
    <w:tbl>
      <w:tblPr>
        <w:tblStyle w:val="27"/>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785"/>
        <w:gridCol w:w="4786"/>
      </w:tblGrid>
      <w:tr w14:paraId="27E94D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785" w:type="dxa"/>
            <w:tcBorders>
              <w:bottom w:val="single" w:color="auto" w:sz="12" w:space="0"/>
            </w:tcBorders>
            <w:noWrap w:val="0"/>
            <w:vAlign w:val="center"/>
          </w:tcPr>
          <w:p w14:paraId="24AD2C95">
            <w:pPr>
              <w:pStyle w:val="16"/>
              <w:jc w:val="center"/>
              <w:rPr>
                <w:rFonts w:hint="eastAsia" w:hAnsi="宋体"/>
                <w:color w:val="auto"/>
                <w:sz w:val="18"/>
                <w:szCs w:val="18"/>
              </w:rPr>
            </w:pPr>
            <w:r>
              <w:rPr>
                <w:rFonts w:hint="eastAsia" w:hAnsi="宋体"/>
                <w:color w:val="auto"/>
                <w:sz w:val="18"/>
                <w:szCs w:val="18"/>
              </w:rPr>
              <w:t>厚</w:t>
            </w:r>
            <w:del w:id="180" w:author="韩知为" w:date="2026-08-07T13:53:11Z">
              <w:r>
                <w:rPr>
                  <w:rFonts w:hint="eastAsia" w:hAnsi="宋体"/>
                  <w:color w:val="auto"/>
                  <w:sz w:val="18"/>
                  <w:szCs w:val="18"/>
                </w:rPr>
                <w:delText xml:space="preserve"> </w:delText>
              </w:r>
            </w:del>
            <w:r>
              <w:rPr>
                <w:rFonts w:hint="eastAsia" w:hAnsi="宋体"/>
                <w:color w:val="auto"/>
                <w:sz w:val="18"/>
                <w:szCs w:val="18"/>
              </w:rPr>
              <w:t>度</w:t>
            </w:r>
          </w:p>
          <w:p w14:paraId="504E896C">
            <w:pPr>
              <w:pStyle w:val="16"/>
              <w:jc w:val="center"/>
              <w:rPr>
                <w:rFonts w:hint="eastAsia" w:hAnsi="宋体"/>
                <w:color w:val="auto"/>
                <w:sz w:val="18"/>
                <w:szCs w:val="18"/>
              </w:rPr>
            </w:pPr>
            <w:r>
              <w:rPr>
                <w:rFonts w:hint="eastAsia" w:hAnsi="宋体"/>
                <w:color w:val="auto"/>
                <w:sz w:val="18"/>
                <w:szCs w:val="18"/>
              </w:rPr>
              <w:t>mm</w:t>
            </w:r>
          </w:p>
        </w:tc>
        <w:tc>
          <w:tcPr>
            <w:tcW w:w="4786" w:type="dxa"/>
            <w:tcBorders>
              <w:bottom w:val="single" w:color="auto" w:sz="12" w:space="0"/>
            </w:tcBorders>
            <w:noWrap w:val="0"/>
            <w:vAlign w:val="center"/>
          </w:tcPr>
          <w:p w14:paraId="47E501F4">
            <w:pPr>
              <w:pStyle w:val="16"/>
              <w:jc w:val="center"/>
              <w:rPr>
                <w:rFonts w:hint="eastAsia" w:hAnsi="宋体"/>
                <w:color w:val="auto"/>
                <w:sz w:val="18"/>
                <w:szCs w:val="18"/>
              </w:rPr>
            </w:pPr>
            <w:r>
              <w:rPr>
                <w:rFonts w:hint="eastAsia" w:hAnsi="宋体"/>
                <w:color w:val="auto"/>
                <w:sz w:val="18"/>
                <w:szCs w:val="18"/>
              </w:rPr>
              <w:t>平整度，不大于</w:t>
            </w:r>
          </w:p>
          <w:p w14:paraId="3F58DE3F">
            <w:pPr>
              <w:pStyle w:val="16"/>
              <w:jc w:val="center"/>
              <w:rPr>
                <w:rFonts w:hint="eastAsia" w:hAnsi="宋体"/>
                <w:color w:val="auto"/>
                <w:sz w:val="18"/>
                <w:szCs w:val="18"/>
              </w:rPr>
            </w:pPr>
            <w:r>
              <w:rPr>
                <w:rFonts w:hint="eastAsia" w:hAnsi="宋体"/>
                <w:color w:val="auto"/>
                <w:sz w:val="18"/>
                <w:szCs w:val="18"/>
              </w:rPr>
              <w:t>mm/m</w:t>
            </w:r>
          </w:p>
        </w:tc>
      </w:tr>
      <w:tr w14:paraId="6416A3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85" w:type="dxa"/>
            <w:tcBorders>
              <w:top w:val="single" w:color="auto" w:sz="12" w:space="0"/>
            </w:tcBorders>
            <w:noWrap w:val="0"/>
            <w:vAlign w:val="center"/>
          </w:tcPr>
          <w:p w14:paraId="24D1649C">
            <w:pPr>
              <w:pStyle w:val="16"/>
              <w:jc w:val="center"/>
              <w:rPr>
                <w:rFonts w:hint="eastAsia" w:hAnsi="宋体"/>
                <w:color w:val="auto"/>
                <w:sz w:val="18"/>
                <w:szCs w:val="18"/>
              </w:rPr>
            </w:pPr>
            <w:r>
              <w:rPr>
                <w:rFonts w:hint="eastAsia" w:hAnsi="宋体" w:cs="宋体"/>
                <w:color w:val="auto"/>
                <w:sz w:val="18"/>
                <w:szCs w:val="18"/>
              </w:rPr>
              <w:t>0.200～0.800</w:t>
            </w:r>
          </w:p>
        </w:tc>
        <w:tc>
          <w:tcPr>
            <w:tcW w:w="4786" w:type="dxa"/>
            <w:tcBorders>
              <w:top w:val="single" w:color="auto" w:sz="12" w:space="0"/>
            </w:tcBorders>
            <w:noWrap w:val="0"/>
            <w:vAlign w:val="center"/>
          </w:tcPr>
          <w:p w14:paraId="31830147">
            <w:pPr>
              <w:pStyle w:val="16"/>
              <w:jc w:val="center"/>
              <w:rPr>
                <w:rFonts w:hint="eastAsia" w:hAnsi="宋体"/>
                <w:color w:val="auto"/>
                <w:sz w:val="18"/>
                <w:szCs w:val="18"/>
              </w:rPr>
            </w:pPr>
            <w:r>
              <w:rPr>
                <w:rFonts w:hint="eastAsia" w:hAnsi="宋体"/>
                <w:color w:val="auto"/>
                <w:sz w:val="18"/>
                <w:szCs w:val="18"/>
              </w:rPr>
              <w:t>15</w:t>
            </w:r>
          </w:p>
        </w:tc>
      </w:tr>
      <w:tr w14:paraId="57A8D9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85" w:type="dxa"/>
            <w:noWrap w:val="0"/>
            <w:vAlign w:val="center"/>
          </w:tcPr>
          <w:p w14:paraId="2E7EB8DD">
            <w:pPr>
              <w:pStyle w:val="16"/>
              <w:jc w:val="center"/>
              <w:rPr>
                <w:rFonts w:hint="eastAsia" w:hAnsi="宋体"/>
                <w:color w:val="auto"/>
                <w:sz w:val="18"/>
                <w:szCs w:val="18"/>
              </w:rPr>
            </w:pPr>
            <w:r>
              <w:rPr>
                <w:rFonts w:hint="eastAsia" w:hAnsi="宋体" w:cs="宋体"/>
                <w:color w:val="auto"/>
                <w:sz w:val="18"/>
                <w:szCs w:val="18"/>
              </w:rPr>
              <w:t>＞0.800～1.500</w:t>
            </w:r>
          </w:p>
        </w:tc>
        <w:tc>
          <w:tcPr>
            <w:tcW w:w="4786" w:type="dxa"/>
            <w:noWrap w:val="0"/>
            <w:vAlign w:val="center"/>
          </w:tcPr>
          <w:p w14:paraId="08F9E699">
            <w:pPr>
              <w:pStyle w:val="16"/>
              <w:jc w:val="center"/>
              <w:rPr>
                <w:rFonts w:hint="eastAsia" w:hAnsi="宋体"/>
                <w:color w:val="auto"/>
                <w:sz w:val="18"/>
                <w:szCs w:val="18"/>
              </w:rPr>
            </w:pPr>
            <w:r>
              <w:rPr>
                <w:rFonts w:hint="eastAsia" w:hAnsi="宋体"/>
                <w:color w:val="auto"/>
                <w:sz w:val="18"/>
                <w:szCs w:val="18"/>
              </w:rPr>
              <w:t>13</w:t>
            </w:r>
          </w:p>
        </w:tc>
      </w:tr>
      <w:tr w14:paraId="33A581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85" w:type="dxa"/>
            <w:noWrap w:val="0"/>
            <w:vAlign w:val="center"/>
          </w:tcPr>
          <w:p w14:paraId="12DC3607">
            <w:pPr>
              <w:pStyle w:val="16"/>
              <w:jc w:val="center"/>
              <w:rPr>
                <w:rFonts w:hint="eastAsia" w:hAnsi="宋体"/>
                <w:color w:val="auto"/>
                <w:sz w:val="18"/>
                <w:szCs w:val="18"/>
              </w:rPr>
            </w:pPr>
            <w:r>
              <w:rPr>
                <w:rFonts w:hint="eastAsia" w:hAnsi="宋体"/>
                <w:color w:val="auto"/>
                <w:sz w:val="18"/>
                <w:szCs w:val="18"/>
              </w:rPr>
              <w:t>＞1.500～3.000</w:t>
            </w:r>
          </w:p>
        </w:tc>
        <w:tc>
          <w:tcPr>
            <w:tcW w:w="4786" w:type="dxa"/>
            <w:noWrap w:val="0"/>
            <w:vAlign w:val="center"/>
          </w:tcPr>
          <w:p w14:paraId="44A03CE6">
            <w:pPr>
              <w:pStyle w:val="16"/>
              <w:jc w:val="center"/>
              <w:rPr>
                <w:rFonts w:hint="eastAsia" w:hAnsi="宋体"/>
                <w:color w:val="auto"/>
                <w:sz w:val="18"/>
                <w:szCs w:val="18"/>
              </w:rPr>
            </w:pPr>
            <w:r>
              <w:rPr>
                <w:rFonts w:hint="eastAsia" w:hAnsi="宋体"/>
                <w:color w:val="auto"/>
                <w:sz w:val="18"/>
                <w:szCs w:val="18"/>
              </w:rPr>
              <w:t>8</w:t>
            </w:r>
          </w:p>
        </w:tc>
      </w:tr>
      <w:tr w14:paraId="118A6A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85" w:type="dxa"/>
            <w:noWrap w:val="0"/>
            <w:vAlign w:val="center"/>
          </w:tcPr>
          <w:p w14:paraId="065F622C">
            <w:pPr>
              <w:pStyle w:val="16"/>
              <w:jc w:val="center"/>
              <w:rPr>
                <w:rFonts w:hint="eastAsia" w:hAnsi="宋体"/>
                <w:color w:val="auto"/>
                <w:sz w:val="18"/>
                <w:szCs w:val="18"/>
              </w:rPr>
            </w:pPr>
            <w:r>
              <w:rPr>
                <w:rFonts w:hint="eastAsia" w:hAnsi="宋体"/>
                <w:color w:val="auto"/>
                <w:sz w:val="18"/>
                <w:szCs w:val="18"/>
              </w:rPr>
              <w:t>＞3.000～10.000</w:t>
            </w:r>
          </w:p>
        </w:tc>
        <w:tc>
          <w:tcPr>
            <w:tcW w:w="4786" w:type="dxa"/>
            <w:noWrap w:val="0"/>
            <w:vAlign w:val="center"/>
          </w:tcPr>
          <w:p w14:paraId="7D02276C">
            <w:pPr>
              <w:pStyle w:val="16"/>
              <w:jc w:val="center"/>
              <w:rPr>
                <w:rFonts w:hint="eastAsia" w:hAnsi="宋体"/>
                <w:color w:val="auto"/>
                <w:sz w:val="18"/>
                <w:szCs w:val="18"/>
              </w:rPr>
            </w:pPr>
            <w:r>
              <w:rPr>
                <w:rFonts w:hint="eastAsia" w:hAnsi="宋体"/>
                <w:color w:val="auto"/>
                <w:sz w:val="18"/>
                <w:szCs w:val="18"/>
              </w:rPr>
              <w:t>5</w:t>
            </w:r>
          </w:p>
        </w:tc>
      </w:tr>
      <w:tr w14:paraId="60B731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85" w:type="dxa"/>
            <w:noWrap w:val="0"/>
            <w:vAlign w:val="center"/>
          </w:tcPr>
          <w:p w14:paraId="78E9DC0E">
            <w:pPr>
              <w:pStyle w:val="16"/>
              <w:jc w:val="center"/>
              <w:rPr>
                <w:rFonts w:hint="eastAsia" w:hAnsi="宋体"/>
                <w:color w:val="auto"/>
                <w:sz w:val="18"/>
                <w:szCs w:val="18"/>
              </w:rPr>
            </w:pPr>
            <w:r>
              <w:rPr>
                <w:rFonts w:hint="eastAsia" w:hAnsi="宋体"/>
                <w:color w:val="auto"/>
                <w:sz w:val="18"/>
                <w:szCs w:val="18"/>
              </w:rPr>
              <w:t>＞10.000</w:t>
            </w:r>
          </w:p>
        </w:tc>
        <w:tc>
          <w:tcPr>
            <w:tcW w:w="4786" w:type="dxa"/>
            <w:noWrap w:val="0"/>
            <w:vAlign w:val="center"/>
          </w:tcPr>
          <w:p w14:paraId="794F8785">
            <w:pPr>
              <w:pStyle w:val="16"/>
              <w:jc w:val="center"/>
              <w:rPr>
                <w:rFonts w:hint="eastAsia" w:hAnsi="宋体"/>
                <w:color w:val="auto"/>
                <w:sz w:val="18"/>
                <w:szCs w:val="18"/>
              </w:rPr>
            </w:pPr>
            <w:r>
              <w:rPr>
                <w:rFonts w:hint="eastAsia" w:hAnsi="宋体"/>
                <w:color w:val="auto"/>
                <w:sz w:val="18"/>
                <w:szCs w:val="18"/>
              </w:rPr>
              <w:t>协商确定</w:t>
            </w:r>
          </w:p>
        </w:tc>
      </w:tr>
    </w:tbl>
    <w:p w14:paraId="1131C763">
      <w:pPr>
        <w:pStyle w:val="16"/>
        <w:spacing w:before="240" w:beforeLines="100" w:after="240" w:afterLines="100"/>
        <w:rPr>
          <w:rFonts w:hint="eastAsia" w:ascii="黑体" w:hAnsi="黑体" w:eastAsia="黑体" w:cs="黑体"/>
          <w:color w:val="auto"/>
        </w:rPr>
      </w:pPr>
      <w:r>
        <w:rPr>
          <w:rFonts w:hint="eastAsia" w:ascii="黑体" w:hAnsi="黑体" w:eastAsia="黑体" w:cs="黑体"/>
          <w:color w:val="auto"/>
        </w:rPr>
        <w:t>4.2.5  带材的侧边弯曲度</w:t>
      </w:r>
    </w:p>
    <w:p w14:paraId="07F6D39C">
      <w:pPr>
        <w:pStyle w:val="16"/>
        <w:rPr>
          <w:rFonts w:hint="eastAsia" w:asciiTheme="minorEastAsia" w:hAnsiTheme="minorEastAsia" w:eastAsiaTheme="minorEastAsia" w:cstheme="minorEastAsia"/>
          <w:color w:val="auto"/>
        </w:rPr>
      </w:pPr>
      <w:r>
        <w:rPr>
          <w:rFonts w:ascii="Times New Roman" w:hAnsi="Times New Roman" w:cs="Times New Roman"/>
          <w:color w:val="auto"/>
        </w:rPr>
        <w:t xml:space="preserve">  </w:t>
      </w:r>
      <w:r>
        <w:rPr>
          <w:rFonts w:hint="eastAsia" w:asciiTheme="minorEastAsia" w:hAnsiTheme="minorEastAsia" w:eastAsiaTheme="minorEastAsia" w:cstheme="minorEastAsia"/>
          <w:color w:val="auto"/>
        </w:rPr>
        <w:t xml:space="preserve">  带材的外形应平直。允许有轻微的波浪，</w:t>
      </w:r>
      <w:r>
        <w:rPr>
          <w:rFonts w:hint="eastAsia" w:asciiTheme="minorEastAsia" w:hAnsiTheme="minorEastAsia" w:eastAsiaTheme="minorEastAsia" w:cstheme="minorEastAsia"/>
          <w:color w:val="auto"/>
          <w:sz w:val="21"/>
          <w:vertAlign w:val="baseline"/>
          <w:lang w:val="en-US" w:eastAsia="zh-CN"/>
        </w:rPr>
        <w:t>厚度不大于3.0mm带材</w:t>
      </w:r>
      <w:r>
        <w:rPr>
          <w:rFonts w:hint="eastAsia" w:asciiTheme="minorEastAsia" w:hAnsiTheme="minorEastAsia" w:eastAsiaTheme="minorEastAsia" w:cstheme="minorEastAsia"/>
          <w:color w:val="auto"/>
          <w:lang w:val="en-US" w:eastAsia="zh-CN"/>
        </w:rPr>
        <w:t>的</w:t>
      </w:r>
      <w:r>
        <w:rPr>
          <w:rFonts w:hint="eastAsia" w:asciiTheme="minorEastAsia" w:hAnsiTheme="minorEastAsia" w:eastAsiaTheme="minorEastAsia" w:cstheme="minorEastAsia"/>
          <w:color w:val="auto"/>
        </w:rPr>
        <w:t>侧边弯曲度应符合表12的规定。</w:t>
      </w:r>
      <w:r>
        <w:rPr>
          <w:rFonts w:hint="eastAsia" w:asciiTheme="minorEastAsia" w:hAnsiTheme="minorEastAsia" w:eastAsiaTheme="minorEastAsia" w:cstheme="minorEastAsia"/>
          <w:color w:val="auto"/>
          <w:sz w:val="21"/>
          <w:vertAlign w:val="baseline"/>
          <w:lang w:val="en-US" w:eastAsia="zh-CN"/>
        </w:rPr>
        <w:t>厚度大于3.0mm带材的侧边弯曲度</w:t>
      </w:r>
      <w:r>
        <w:rPr>
          <w:rFonts w:hint="eastAsia" w:asciiTheme="minorEastAsia" w:hAnsiTheme="minorEastAsia" w:eastAsiaTheme="minorEastAsia" w:cstheme="minorEastAsia"/>
          <w:color w:val="auto"/>
          <w:sz w:val="21"/>
          <w:szCs w:val="21"/>
          <w:shd w:val="clear" w:color="auto" w:fill="FFFFFF"/>
        </w:rPr>
        <w:t>由供需双方</w:t>
      </w:r>
      <w:r>
        <w:rPr>
          <w:rFonts w:hint="eastAsia" w:asciiTheme="minorEastAsia" w:hAnsiTheme="minorEastAsia" w:eastAsiaTheme="minorEastAsia" w:cstheme="minorEastAsia"/>
          <w:color w:val="auto"/>
          <w:sz w:val="21"/>
          <w:vertAlign w:val="baseline"/>
          <w:lang w:val="en-US" w:eastAsia="zh-CN"/>
        </w:rPr>
        <w:t>协商确定</w:t>
      </w:r>
    </w:p>
    <w:p w14:paraId="7D060C7D">
      <w:pPr>
        <w:pStyle w:val="16"/>
        <w:spacing w:before="240" w:beforeLines="100" w:after="120" w:afterLines="50"/>
        <w:jc w:val="center"/>
        <w:rPr>
          <w:rFonts w:hint="eastAsia" w:ascii="黑体" w:hAnsi="宋体" w:eastAsia="黑体"/>
          <w:color w:val="auto"/>
        </w:rPr>
      </w:pPr>
      <w:r>
        <w:rPr>
          <w:rFonts w:hint="eastAsia" w:ascii="黑体" w:hAnsi="宋体" w:eastAsia="黑体"/>
          <w:color w:val="auto"/>
        </w:rPr>
        <w:t>表12 带材的侧边弯曲度</w:t>
      </w:r>
    </w:p>
    <w:tbl>
      <w:tblPr>
        <w:tblStyle w:val="27"/>
        <w:tblW w:w="9539"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309"/>
        <w:gridCol w:w="2315"/>
        <w:gridCol w:w="2315"/>
        <w:gridCol w:w="2600"/>
      </w:tblGrid>
      <w:tr w14:paraId="564620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2309" w:type="dxa"/>
            <w:vMerge w:val="restart"/>
            <w:tcBorders>
              <w:tl2br w:val="nil"/>
              <w:tr2bl w:val="nil"/>
            </w:tcBorders>
            <w:noWrap w:val="0"/>
            <w:vAlign w:val="center"/>
          </w:tcPr>
          <w:p w14:paraId="26C63C4F">
            <w:pPr>
              <w:spacing w:line="240" w:lineRule="auto"/>
              <w:jc w:val="center"/>
              <w:rPr>
                <w:rFonts w:hint="eastAsia" w:ascii="宋体" w:hAnsi="宋体"/>
                <w:color w:val="auto"/>
                <w:sz w:val="18"/>
              </w:rPr>
            </w:pPr>
            <w:bookmarkStart w:id="56" w:name="OLE_LINK38"/>
            <w:r>
              <w:rPr>
                <w:rFonts w:hint="eastAsia" w:ascii="宋体" w:hAnsi="宋体"/>
                <w:color w:val="auto"/>
                <w:sz w:val="18"/>
              </w:rPr>
              <w:t>宽</w:t>
            </w:r>
            <w:del w:id="181" w:author="韩知为" w:date="2026-08-07T13:58:14Z">
              <w:bookmarkStart w:id="58" w:name="_GoBack"/>
              <w:bookmarkEnd w:id="58"/>
              <w:r>
                <w:rPr>
                  <w:rFonts w:hint="eastAsia" w:ascii="宋体" w:hAnsi="宋体"/>
                  <w:color w:val="auto"/>
                  <w:sz w:val="18"/>
                </w:rPr>
                <w:delText xml:space="preserve">  </w:delText>
              </w:r>
            </w:del>
            <w:r>
              <w:rPr>
                <w:rFonts w:hint="eastAsia" w:ascii="宋体" w:hAnsi="宋体"/>
                <w:color w:val="auto"/>
                <w:sz w:val="18"/>
              </w:rPr>
              <w:t>度</w:t>
            </w:r>
          </w:p>
          <w:p w14:paraId="4FB84077">
            <w:pPr>
              <w:spacing w:line="240" w:lineRule="auto"/>
              <w:jc w:val="center"/>
              <w:rPr>
                <w:rFonts w:hint="eastAsia" w:ascii="宋体" w:hAnsi="宋体"/>
                <w:color w:val="auto"/>
                <w:sz w:val="18"/>
              </w:rPr>
            </w:pPr>
            <w:r>
              <w:rPr>
                <w:rFonts w:hint="eastAsia" w:ascii="宋体" w:hAnsi="宋体"/>
                <w:color w:val="auto"/>
                <w:sz w:val="18"/>
              </w:rPr>
              <w:t>mm</w:t>
            </w:r>
          </w:p>
        </w:tc>
        <w:tc>
          <w:tcPr>
            <w:tcW w:w="7230" w:type="dxa"/>
            <w:gridSpan w:val="3"/>
            <w:tcBorders>
              <w:tl2br w:val="nil"/>
              <w:tr2bl w:val="nil"/>
            </w:tcBorders>
            <w:noWrap w:val="0"/>
            <w:vAlign w:val="center"/>
          </w:tcPr>
          <w:p w14:paraId="35AC4B3D">
            <w:pPr>
              <w:spacing w:line="240" w:lineRule="auto"/>
              <w:jc w:val="center"/>
              <w:rPr>
                <w:rFonts w:hint="eastAsia" w:ascii="宋体" w:hAnsi="宋体"/>
                <w:color w:val="auto"/>
                <w:sz w:val="18"/>
              </w:rPr>
            </w:pPr>
            <w:r>
              <w:rPr>
                <w:rFonts w:hint="eastAsia" w:hAnsi="宋体"/>
                <w:color w:val="auto"/>
                <w:sz w:val="18"/>
              </w:rPr>
              <w:t>以下厚度范围的侧边弯曲度</w:t>
            </w:r>
            <w:r>
              <w:rPr>
                <w:rFonts w:hint="eastAsia" w:hAnsi="宋体"/>
                <w:color w:val="auto"/>
                <w:sz w:val="18"/>
                <w:szCs w:val="18"/>
              </w:rPr>
              <w:t>，不大于</w:t>
            </w:r>
          </w:p>
          <w:p w14:paraId="3B16FFE9">
            <w:pPr>
              <w:spacing w:line="240" w:lineRule="auto"/>
              <w:jc w:val="center"/>
              <w:rPr>
                <w:rFonts w:hint="eastAsia" w:ascii="宋体" w:hAnsi="宋体"/>
                <w:color w:val="auto"/>
                <w:sz w:val="18"/>
              </w:rPr>
            </w:pPr>
            <w:r>
              <w:rPr>
                <w:rFonts w:hint="eastAsia" w:ascii="宋体" w:hAnsi="宋体"/>
                <w:color w:val="auto"/>
                <w:sz w:val="18"/>
              </w:rPr>
              <w:t>mm/m</w:t>
            </w:r>
          </w:p>
        </w:tc>
      </w:tr>
      <w:tr w14:paraId="78BBD0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309" w:type="dxa"/>
            <w:vMerge w:val="continue"/>
            <w:tcBorders>
              <w:tl2br w:val="nil"/>
              <w:tr2bl w:val="nil"/>
            </w:tcBorders>
            <w:noWrap w:val="0"/>
            <w:vAlign w:val="center"/>
          </w:tcPr>
          <w:p w14:paraId="36645012">
            <w:pPr>
              <w:spacing w:line="240" w:lineRule="auto"/>
              <w:jc w:val="center"/>
              <w:rPr>
                <w:rFonts w:hint="eastAsia" w:ascii="宋体" w:hAnsi="宋体"/>
                <w:color w:val="auto"/>
                <w:sz w:val="18"/>
              </w:rPr>
            </w:pPr>
          </w:p>
        </w:tc>
        <w:tc>
          <w:tcPr>
            <w:tcW w:w="4630" w:type="dxa"/>
            <w:gridSpan w:val="2"/>
            <w:tcBorders>
              <w:tl2br w:val="nil"/>
              <w:tr2bl w:val="nil"/>
            </w:tcBorders>
            <w:noWrap w:val="0"/>
            <w:vAlign w:val="center"/>
          </w:tcPr>
          <w:p w14:paraId="22F2175C">
            <w:pPr>
              <w:spacing w:line="240" w:lineRule="auto"/>
              <w:jc w:val="center"/>
              <w:rPr>
                <w:rFonts w:hint="eastAsia" w:ascii="宋体" w:hAnsi="宋体"/>
                <w:color w:val="auto"/>
                <w:sz w:val="18"/>
              </w:rPr>
            </w:pPr>
            <w:r>
              <w:rPr>
                <w:rFonts w:hint="eastAsia" w:ascii="宋体" w:hAnsi="宋体"/>
                <w:color w:val="auto"/>
                <w:sz w:val="18"/>
              </w:rPr>
              <w:t>普通级</w:t>
            </w:r>
          </w:p>
        </w:tc>
        <w:tc>
          <w:tcPr>
            <w:tcW w:w="2600" w:type="dxa"/>
            <w:tcBorders>
              <w:tl2br w:val="nil"/>
              <w:tr2bl w:val="nil"/>
            </w:tcBorders>
            <w:noWrap w:val="0"/>
            <w:vAlign w:val="center"/>
          </w:tcPr>
          <w:p w14:paraId="09A6461C">
            <w:pPr>
              <w:spacing w:line="240" w:lineRule="auto"/>
              <w:jc w:val="center"/>
              <w:rPr>
                <w:rFonts w:hint="eastAsia" w:ascii="宋体" w:hAnsi="宋体"/>
                <w:color w:val="auto"/>
                <w:sz w:val="18"/>
                <w:szCs w:val="18"/>
              </w:rPr>
            </w:pPr>
            <w:r>
              <w:rPr>
                <w:rFonts w:hint="eastAsia" w:ascii="宋体" w:hAnsi="宋体"/>
                <w:color w:val="auto"/>
                <w:sz w:val="18"/>
                <w:szCs w:val="18"/>
              </w:rPr>
              <w:t>高精级</w:t>
            </w:r>
          </w:p>
        </w:tc>
      </w:tr>
      <w:tr w14:paraId="430368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309" w:type="dxa"/>
            <w:vMerge w:val="continue"/>
            <w:tcBorders>
              <w:bottom w:val="single" w:color="auto" w:sz="12" w:space="0"/>
              <w:tl2br w:val="nil"/>
              <w:tr2bl w:val="nil"/>
            </w:tcBorders>
            <w:noWrap w:val="0"/>
            <w:vAlign w:val="center"/>
          </w:tcPr>
          <w:p w14:paraId="2389DB18">
            <w:pPr>
              <w:spacing w:line="240" w:lineRule="auto"/>
              <w:jc w:val="center"/>
              <w:rPr>
                <w:rFonts w:hint="eastAsia" w:ascii="宋体" w:hAnsi="宋体"/>
                <w:color w:val="auto"/>
                <w:sz w:val="18"/>
              </w:rPr>
            </w:pPr>
          </w:p>
        </w:tc>
        <w:tc>
          <w:tcPr>
            <w:tcW w:w="2315" w:type="dxa"/>
            <w:tcBorders>
              <w:bottom w:val="single" w:color="auto" w:sz="12" w:space="0"/>
              <w:tl2br w:val="nil"/>
              <w:tr2bl w:val="nil"/>
            </w:tcBorders>
            <w:noWrap w:val="0"/>
            <w:vAlign w:val="center"/>
          </w:tcPr>
          <w:p w14:paraId="2B5252F0">
            <w:pPr>
              <w:spacing w:line="240" w:lineRule="auto"/>
              <w:jc w:val="center"/>
              <w:rPr>
                <w:rFonts w:hint="eastAsia" w:ascii="宋体" w:hAnsi="宋体"/>
                <w:color w:val="auto"/>
                <w:sz w:val="18"/>
              </w:rPr>
            </w:pPr>
            <w:r>
              <w:rPr>
                <w:rFonts w:hint="eastAsia" w:ascii="宋体" w:hAnsi="宋体"/>
                <w:color w:val="auto"/>
                <w:sz w:val="18"/>
              </w:rPr>
              <w:t>0.100mm～0.600mm</w:t>
            </w:r>
          </w:p>
        </w:tc>
        <w:tc>
          <w:tcPr>
            <w:tcW w:w="2315" w:type="dxa"/>
            <w:tcBorders>
              <w:bottom w:val="single" w:color="auto" w:sz="12" w:space="0"/>
              <w:tl2br w:val="nil"/>
              <w:tr2bl w:val="nil"/>
            </w:tcBorders>
            <w:noWrap w:val="0"/>
            <w:vAlign w:val="center"/>
          </w:tcPr>
          <w:p w14:paraId="458FFF66">
            <w:pPr>
              <w:spacing w:line="240" w:lineRule="auto"/>
              <w:jc w:val="center"/>
              <w:rPr>
                <w:rFonts w:ascii="宋体" w:hAnsi="宋体"/>
                <w:color w:val="auto"/>
                <w:sz w:val="18"/>
              </w:rPr>
            </w:pPr>
            <w:ins w:id="182" w:author="韩知为" w:date="2026-08-07T13:53:53Z">
              <w:r>
                <w:rPr>
                  <w:rFonts w:hint="eastAsia" w:ascii="宋体" w:hAnsi="宋体"/>
                  <w:color w:val="auto"/>
                  <w:sz w:val="18"/>
                </w:rPr>
                <w:t>＞</w:t>
              </w:r>
            </w:ins>
            <w:r>
              <w:rPr>
                <w:rFonts w:hint="eastAsia" w:ascii="宋体" w:hAnsi="宋体"/>
                <w:color w:val="auto"/>
                <w:sz w:val="18"/>
              </w:rPr>
              <w:t>0.600mm～3.000mm</w:t>
            </w:r>
          </w:p>
        </w:tc>
        <w:tc>
          <w:tcPr>
            <w:tcW w:w="2600" w:type="dxa"/>
            <w:tcBorders>
              <w:bottom w:val="single" w:color="auto" w:sz="12" w:space="0"/>
              <w:tl2br w:val="nil"/>
              <w:tr2bl w:val="nil"/>
            </w:tcBorders>
            <w:noWrap w:val="0"/>
            <w:vAlign w:val="center"/>
          </w:tcPr>
          <w:p w14:paraId="58CA3D71">
            <w:pPr>
              <w:spacing w:line="240" w:lineRule="auto"/>
              <w:jc w:val="center"/>
              <w:rPr>
                <w:rFonts w:hint="eastAsia" w:ascii="宋体" w:hAnsi="宋体"/>
                <w:color w:val="auto"/>
                <w:sz w:val="18"/>
              </w:rPr>
            </w:pPr>
            <w:r>
              <w:rPr>
                <w:rFonts w:hint="eastAsia" w:ascii="宋体" w:hAnsi="宋体"/>
                <w:color w:val="auto"/>
                <w:sz w:val="18"/>
              </w:rPr>
              <w:t>0.100mm～3.000mm</w:t>
            </w:r>
          </w:p>
        </w:tc>
      </w:tr>
      <w:tr w14:paraId="7AE8F6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09" w:type="dxa"/>
            <w:tcBorders>
              <w:top w:val="single" w:color="auto" w:sz="12" w:space="0"/>
            </w:tcBorders>
            <w:noWrap w:val="0"/>
            <w:vAlign w:val="center"/>
          </w:tcPr>
          <w:p w14:paraId="4F6482A4">
            <w:pPr>
              <w:spacing w:line="240" w:lineRule="auto"/>
              <w:jc w:val="center"/>
              <w:rPr>
                <w:rFonts w:ascii="宋体" w:hAnsi="宋体"/>
                <w:color w:val="auto"/>
                <w:sz w:val="18"/>
              </w:rPr>
            </w:pPr>
            <w:r>
              <w:rPr>
                <w:rFonts w:hint="eastAsia" w:ascii="宋体" w:hAnsi="宋体"/>
                <w:color w:val="auto"/>
                <w:sz w:val="18"/>
              </w:rPr>
              <w:t>6.00～9</w:t>
            </w:r>
            <w:r>
              <w:rPr>
                <w:rFonts w:hint="eastAsia"/>
                <w:color w:val="auto"/>
              </w:rPr>
              <w:t>.</w:t>
            </w:r>
            <w:r>
              <w:rPr>
                <w:rFonts w:hint="eastAsia" w:ascii="宋体" w:hAnsi="宋体" w:cs="宋体"/>
                <w:color w:val="auto"/>
                <w:sz w:val="18"/>
                <w:szCs w:val="18"/>
              </w:rPr>
              <w:t>00</w:t>
            </w:r>
          </w:p>
        </w:tc>
        <w:tc>
          <w:tcPr>
            <w:tcW w:w="2315" w:type="dxa"/>
            <w:tcBorders>
              <w:top w:val="single" w:color="auto" w:sz="12" w:space="0"/>
            </w:tcBorders>
            <w:noWrap w:val="0"/>
            <w:vAlign w:val="center"/>
          </w:tcPr>
          <w:p w14:paraId="1EEF8632">
            <w:pPr>
              <w:spacing w:line="240" w:lineRule="auto"/>
              <w:jc w:val="center"/>
              <w:rPr>
                <w:rFonts w:ascii="宋体" w:hAnsi="宋体"/>
                <w:color w:val="auto"/>
                <w:sz w:val="18"/>
              </w:rPr>
            </w:pPr>
            <w:r>
              <w:rPr>
                <w:rFonts w:hint="eastAsia" w:ascii="宋体" w:hAnsi="宋体"/>
                <w:color w:val="auto"/>
                <w:sz w:val="18"/>
              </w:rPr>
              <w:t>5.0</w:t>
            </w:r>
          </w:p>
        </w:tc>
        <w:tc>
          <w:tcPr>
            <w:tcW w:w="2315" w:type="dxa"/>
            <w:tcBorders>
              <w:top w:val="single" w:color="auto" w:sz="12" w:space="0"/>
            </w:tcBorders>
            <w:noWrap w:val="0"/>
            <w:vAlign w:val="center"/>
          </w:tcPr>
          <w:p w14:paraId="181F2A04">
            <w:pPr>
              <w:spacing w:line="240" w:lineRule="auto"/>
              <w:jc w:val="center"/>
              <w:rPr>
                <w:rFonts w:ascii="宋体" w:hAnsi="宋体"/>
                <w:color w:val="auto"/>
                <w:sz w:val="18"/>
              </w:rPr>
            </w:pPr>
            <w:r>
              <w:rPr>
                <w:rFonts w:hint="eastAsia" w:ascii="宋体" w:hAnsi="宋体"/>
                <w:color w:val="auto"/>
                <w:sz w:val="18"/>
              </w:rPr>
              <w:t>6.0</w:t>
            </w:r>
          </w:p>
        </w:tc>
        <w:tc>
          <w:tcPr>
            <w:tcW w:w="2600" w:type="dxa"/>
            <w:tcBorders>
              <w:top w:val="single" w:color="auto" w:sz="12" w:space="0"/>
            </w:tcBorders>
            <w:noWrap w:val="0"/>
            <w:vAlign w:val="center"/>
          </w:tcPr>
          <w:p w14:paraId="5395E6BB">
            <w:pPr>
              <w:spacing w:line="240" w:lineRule="auto"/>
              <w:jc w:val="center"/>
              <w:rPr>
                <w:rFonts w:ascii="宋体" w:hAnsi="宋体"/>
                <w:color w:val="auto"/>
                <w:sz w:val="18"/>
              </w:rPr>
            </w:pPr>
            <w:r>
              <w:rPr>
                <w:rFonts w:hint="eastAsia" w:ascii="宋体" w:hAnsi="宋体"/>
                <w:color w:val="auto"/>
                <w:sz w:val="18"/>
              </w:rPr>
              <w:t>3.5</w:t>
            </w:r>
          </w:p>
        </w:tc>
      </w:tr>
      <w:tr w14:paraId="2FA17D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09" w:type="dxa"/>
            <w:noWrap w:val="0"/>
            <w:vAlign w:val="center"/>
          </w:tcPr>
          <w:p w14:paraId="5D415C40">
            <w:pPr>
              <w:spacing w:line="240" w:lineRule="auto"/>
              <w:jc w:val="center"/>
              <w:rPr>
                <w:rFonts w:ascii="宋体" w:hAnsi="宋体"/>
                <w:color w:val="auto"/>
                <w:sz w:val="18"/>
              </w:rPr>
            </w:pPr>
            <w:r>
              <w:rPr>
                <w:rFonts w:hint="eastAsia" w:ascii="宋体" w:hAnsi="宋体"/>
                <w:color w:val="auto"/>
                <w:sz w:val="18"/>
              </w:rPr>
              <w:t>＞9.00～13.00</w:t>
            </w:r>
          </w:p>
        </w:tc>
        <w:tc>
          <w:tcPr>
            <w:tcW w:w="2315" w:type="dxa"/>
            <w:noWrap w:val="0"/>
            <w:vAlign w:val="center"/>
          </w:tcPr>
          <w:p w14:paraId="48F44804">
            <w:pPr>
              <w:spacing w:line="240" w:lineRule="auto"/>
              <w:jc w:val="center"/>
              <w:rPr>
                <w:rFonts w:ascii="宋体" w:hAnsi="宋体"/>
                <w:color w:val="auto"/>
                <w:sz w:val="18"/>
              </w:rPr>
            </w:pPr>
            <w:r>
              <w:rPr>
                <w:rFonts w:hint="eastAsia" w:ascii="宋体" w:hAnsi="宋体" w:cs="宋体"/>
                <w:color w:val="auto"/>
                <w:sz w:val="18"/>
                <w:szCs w:val="18"/>
              </w:rPr>
              <w:t>4.5</w:t>
            </w:r>
          </w:p>
        </w:tc>
        <w:tc>
          <w:tcPr>
            <w:tcW w:w="2315" w:type="dxa"/>
            <w:noWrap w:val="0"/>
            <w:vAlign w:val="center"/>
          </w:tcPr>
          <w:p w14:paraId="77C52245">
            <w:pPr>
              <w:spacing w:line="240" w:lineRule="auto"/>
              <w:jc w:val="center"/>
              <w:rPr>
                <w:rFonts w:ascii="宋体" w:hAnsi="宋体"/>
                <w:color w:val="auto"/>
                <w:sz w:val="18"/>
              </w:rPr>
            </w:pPr>
            <w:r>
              <w:rPr>
                <w:rFonts w:hint="eastAsia" w:ascii="宋体" w:hAnsi="宋体"/>
                <w:color w:val="auto"/>
                <w:sz w:val="18"/>
              </w:rPr>
              <w:t>5.0</w:t>
            </w:r>
          </w:p>
        </w:tc>
        <w:tc>
          <w:tcPr>
            <w:tcW w:w="2600" w:type="dxa"/>
            <w:noWrap w:val="0"/>
            <w:vAlign w:val="center"/>
          </w:tcPr>
          <w:p w14:paraId="330EECB9">
            <w:pPr>
              <w:spacing w:line="240" w:lineRule="auto"/>
              <w:jc w:val="center"/>
              <w:rPr>
                <w:rFonts w:ascii="宋体" w:hAnsi="宋体"/>
                <w:color w:val="auto"/>
                <w:sz w:val="18"/>
              </w:rPr>
            </w:pPr>
            <w:r>
              <w:rPr>
                <w:rFonts w:hint="eastAsia" w:ascii="宋体" w:hAnsi="宋体"/>
                <w:color w:val="auto"/>
                <w:sz w:val="18"/>
              </w:rPr>
              <w:t>3.0</w:t>
            </w:r>
          </w:p>
        </w:tc>
      </w:tr>
      <w:tr w14:paraId="3B3605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09" w:type="dxa"/>
            <w:noWrap w:val="0"/>
            <w:vAlign w:val="center"/>
          </w:tcPr>
          <w:p w14:paraId="7128B43D">
            <w:pPr>
              <w:spacing w:line="240" w:lineRule="auto"/>
              <w:jc w:val="center"/>
              <w:rPr>
                <w:rFonts w:ascii="宋体" w:hAnsi="宋体"/>
                <w:color w:val="auto"/>
                <w:sz w:val="18"/>
              </w:rPr>
            </w:pPr>
            <w:r>
              <w:rPr>
                <w:rFonts w:hint="eastAsia" w:ascii="宋体" w:hAnsi="宋体"/>
                <w:color w:val="auto"/>
                <w:sz w:val="18"/>
              </w:rPr>
              <w:t>＞13.00～25.00</w:t>
            </w:r>
          </w:p>
        </w:tc>
        <w:tc>
          <w:tcPr>
            <w:tcW w:w="2315" w:type="dxa"/>
            <w:noWrap w:val="0"/>
            <w:vAlign w:val="center"/>
          </w:tcPr>
          <w:p w14:paraId="1ED32B1E">
            <w:pPr>
              <w:spacing w:line="240" w:lineRule="auto"/>
              <w:jc w:val="center"/>
              <w:rPr>
                <w:rFonts w:ascii="宋体" w:hAnsi="宋体"/>
                <w:color w:val="auto"/>
                <w:sz w:val="18"/>
              </w:rPr>
            </w:pPr>
            <w:r>
              <w:rPr>
                <w:rFonts w:hint="eastAsia" w:ascii="宋体" w:hAnsi="宋体"/>
                <w:color w:val="auto"/>
                <w:sz w:val="18"/>
              </w:rPr>
              <w:t>4.0</w:t>
            </w:r>
          </w:p>
        </w:tc>
        <w:tc>
          <w:tcPr>
            <w:tcW w:w="2315" w:type="dxa"/>
            <w:noWrap w:val="0"/>
            <w:vAlign w:val="center"/>
          </w:tcPr>
          <w:p w14:paraId="1D43A1B1">
            <w:pPr>
              <w:spacing w:line="240" w:lineRule="auto"/>
              <w:jc w:val="center"/>
              <w:rPr>
                <w:rFonts w:ascii="宋体" w:hAnsi="宋体"/>
                <w:color w:val="auto"/>
                <w:sz w:val="18"/>
              </w:rPr>
            </w:pPr>
            <w:r>
              <w:rPr>
                <w:rFonts w:hint="eastAsia" w:ascii="宋体" w:hAnsi="宋体"/>
                <w:color w:val="auto"/>
                <w:sz w:val="18"/>
              </w:rPr>
              <w:t>4.0</w:t>
            </w:r>
          </w:p>
        </w:tc>
        <w:tc>
          <w:tcPr>
            <w:tcW w:w="2600" w:type="dxa"/>
            <w:noWrap w:val="0"/>
            <w:vAlign w:val="center"/>
          </w:tcPr>
          <w:p w14:paraId="2DA5C2E1">
            <w:pPr>
              <w:spacing w:line="240" w:lineRule="auto"/>
              <w:jc w:val="center"/>
              <w:rPr>
                <w:rFonts w:hint="eastAsia" w:ascii="宋体" w:hAnsi="宋体"/>
                <w:color w:val="auto"/>
                <w:sz w:val="18"/>
              </w:rPr>
            </w:pPr>
            <w:r>
              <w:rPr>
                <w:rFonts w:hint="eastAsia" w:ascii="宋体" w:hAnsi="宋体"/>
                <w:color w:val="auto"/>
                <w:sz w:val="18"/>
              </w:rPr>
              <w:t>2.5</w:t>
            </w:r>
          </w:p>
        </w:tc>
      </w:tr>
      <w:tr w14:paraId="6CA3D8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09" w:type="dxa"/>
            <w:noWrap w:val="0"/>
            <w:vAlign w:val="center"/>
          </w:tcPr>
          <w:p w14:paraId="70A48FC9">
            <w:pPr>
              <w:spacing w:line="240" w:lineRule="auto"/>
              <w:jc w:val="center"/>
              <w:rPr>
                <w:rFonts w:ascii="宋体" w:hAnsi="宋体"/>
                <w:color w:val="auto"/>
                <w:sz w:val="18"/>
              </w:rPr>
            </w:pPr>
            <w:r>
              <w:rPr>
                <w:rFonts w:hint="eastAsia" w:ascii="宋体" w:hAnsi="宋体"/>
                <w:color w:val="auto"/>
                <w:sz w:val="18"/>
              </w:rPr>
              <w:t>＞25.00～50.00</w:t>
            </w:r>
          </w:p>
        </w:tc>
        <w:tc>
          <w:tcPr>
            <w:tcW w:w="2315" w:type="dxa"/>
            <w:noWrap w:val="0"/>
            <w:vAlign w:val="center"/>
          </w:tcPr>
          <w:p w14:paraId="063754D2">
            <w:pPr>
              <w:spacing w:line="240" w:lineRule="auto"/>
              <w:jc w:val="center"/>
              <w:rPr>
                <w:rFonts w:hint="eastAsia" w:ascii="宋体" w:hAnsi="宋体"/>
                <w:color w:val="auto"/>
                <w:sz w:val="18"/>
              </w:rPr>
            </w:pPr>
            <w:r>
              <w:rPr>
                <w:rFonts w:hint="eastAsia" w:ascii="宋体" w:hAnsi="宋体"/>
                <w:color w:val="auto"/>
                <w:sz w:val="18"/>
              </w:rPr>
              <w:t>2.5</w:t>
            </w:r>
          </w:p>
        </w:tc>
        <w:tc>
          <w:tcPr>
            <w:tcW w:w="2315" w:type="dxa"/>
            <w:noWrap w:val="0"/>
            <w:vAlign w:val="center"/>
          </w:tcPr>
          <w:p w14:paraId="707734E5">
            <w:pPr>
              <w:spacing w:line="240" w:lineRule="auto"/>
              <w:jc w:val="center"/>
              <w:rPr>
                <w:rFonts w:ascii="宋体" w:hAnsi="宋体"/>
                <w:color w:val="auto"/>
                <w:sz w:val="18"/>
              </w:rPr>
            </w:pPr>
            <w:r>
              <w:rPr>
                <w:rFonts w:hint="eastAsia" w:ascii="宋体" w:hAnsi="宋体"/>
                <w:color w:val="auto"/>
                <w:sz w:val="18"/>
              </w:rPr>
              <w:t>3.0</w:t>
            </w:r>
          </w:p>
        </w:tc>
        <w:tc>
          <w:tcPr>
            <w:tcW w:w="2600" w:type="dxa"/>
            <w:noWrap w:val="0"/>
            <w:vAlign w:val="center"/>
          </w:tcPr>
          <w:p w14:paraId="5399A457">
            <w:pPr>
              <w:spacing w:line="240" w:lineRule="auto"/>
              <w:jc w:val="center"/>
              <w:rPr>
                <w:rFonts w:hint="eastAsia" w:ascii="宋体" w:hAnsi="宋体"/>
                <w:color w:val="auto"/>
                <w:sz w:val="18"/>
              </w:rPr>
            </w:pPr>
            <w:r>
              <w:rPr>
                <w:rFonts w:hint="eastAsia" w:ascii="宋体" w:hAnsi="宋体"/>
                <w:color w:val="auto"/>
                <w:sz w:val="18"/>
              </w:rPr>
              <w:t>2.0</w:t>
            </w:r>
          </w:p>
        </w:tc>
      </w:tr>
      <w:tr w14:paraId="6C7696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09" w:type="dxa"/>
            <w:noWrap w:val="0"/>
            <w:vAlign w:val="center"/>
          </w:tcPr>
          <w:p w14:paraId="60BFB1AB">
            <w:pPr>
              <w:spacing w:line="240" w:lineRule="auto"/>
              <w:jc w:val="center"/>
              <w:rPr>
                <w:rFonts w:ascii="宋体" w:hAnsi="宋体"/>
                <w:color w:val="auto"/>
                <w:sz w:val="18"/>
              </w:rPr>
            </w:pPr>
            <w:r>
              <w:rPr>
                <w:rFonts w:hint="eastAsia" w:ascii="宋体" w:hAnsi="宋体"/>
                <w:color w:val="auto"/>
                <w:sz w:val="18"/>
              </w:rPr>
              <w:t>＞50.00～100.00</w:t>
            </w:r>
          </w:p>
        </w:tc>
        <w:tc>
          <w:tcPr>
            <w:tcW w:w="2315" w:type="dxa"/>
            <w:noWrap w:val="0"/>
            <w:vAlign w:val="center"/>
          </w:tcPr>
          <w:p w14:paraId="3F3DF55A">
            <w:pPr>
              <w:spacing w:line="240" w:lineRule="auto"/>
              <w:jc w:val="center"/>
              <w:rPr>
                <w:rFonts w:ascii="宋体" w:hAnsi="宋体"/>
                <w:color w:val="auto"/>
                <w:sz w:val="18"/>
              </w:rPr>
            </w:pPr>
            <w:r>
              <w:rPr>
                <w:rFonts w:hint="eastAsia" w:ascii="宋体" w:hAnsi="宋体"/>
                <w:color w:val="auto"/>
                <w:sz w:val="18"/>
              </w:rPr>
              <w:t>2.0</w:t>
            </w:r>
          </w:p>
        </w:tc>
        <w:tc>
          <w:tcPr>
            <w:tcW w:w="2315" w:type="dxa"/>
            <w:noWrap w:val="0"/>
            <w:vAlign w:val="center"/>
          </w:tcPr>
          <w:p w14:paraId="1587E42A">
            <w:pPr>
              <w:spacing w:line="240" w:lineRule="auto"/>
              <w:jc w:val="center"/>
              <w:rPr>
                <w:rFonts w:hint="eastAsia" w:ascii="宋体" w:hAnsi="宋体"/>
                <w:color w:val="auto"/>
                <w:sz w:val="18"/>
              </w:rPr>
            </w:pPr>
            <w:r>
              <w:rPr>
                <w:rFonts w:hint="eastAsia" w:ascii="宋体" w:hAnsi="宋体"/>
                <w:color w:val="auto"/>
                <w:sz w:val="18"/>
              </w:rPr>
              <w:t>2.5</w:t>
            </w:r>
          </w:p>
        </w:tc>
        <w:tc>
          <w:tcPr>
            <w:tcW w:w="2600" w:type="dxa"/>
            <w:noWrap w:val="0"/>
            <w:vAlign w:val="center"/>
          </w:tcPr>
          <w:p w14:paraId="31D3E347">
            <w:pPr>
              <w:spacing w:line="240" w:lineRule="auto"/>
              <w:jc w:val="center"/>
              <w:rPr>
                <w:rFonts w:ascii="宋体" w:hAnsi="宋体"/>
                <w:color w:val="auto"/>
                <w:sz w:val="18"/>
              </w:rPr>
            </w:pPr>
            <w:r>
              <w:rPr>
                <w:rFonts w:hint="eastAsia" w:ascii="宋体" w:hAnsi="宋体"/>
                <w:color w:val="auto"/>
                <w:sz w:val="18"/>
              </w:rPr>
              <w:t>1.5</w:t>
            </w:r>
          </w:p>
        </w:tc>
      </w:tr>
      <w:tr w14:paraId="4EB601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09" w:type="dxa"/>
            <w:noWrap w:val="0"/>
            <w:vAlign w:val="center"/>
          </w:tcPr>
          <w:p w14:paraId="0DD0CAE2">
            <w:pPr>
              <w:spacing w:line="240" w:lineRule="auto"/>
              <w:jc w:val="center"/>
              <w:rPr>
                <w:rFonts w:hint="default" w:ascii="宋体" w:hAnsi="宋体" w:eastAsia="宋体"/>
                <w:color w:val="auto"/>
                <w:sz w:val="18"/>
                <w:lang w:val="en-US" w:eastAsia="zh-CN"/>
              </w:rPr>
            </w:pPr>
            <w:r>
              <w:rPr>
                <w:rFonts w:hint="eastAsia" w:ascii="宋体" w:hAnsi="宋体"/>
                <w:color w:val="auto"/>
                <w:sz w:val="18"/>
              </w:rPr>
              <w:t>＞100.00～1200.00</w:t>
            </w:r>
            <w:del w:id="183" w:author="韩知为" w:date="2026-08-07T13:54:01Z">
              <w:r>
                <w:rPr>
                  <w:rFonts w:hint="eastAsia" w:ascii="宋体" w:hAnsi="宋体"/>
                  <w:color w:val="auto"/>
                  <w:sz w:val="18"/>
                  <w:lang w:val="en-US" w:eastAsia="zh-CN"/>
                </w:rPr>
                <w:delText xml:space="preserve"> </w:delText>
              </w:r>
            </w:del>
          </w:p>
        </w:tc>
        <w:tc>
          <w:tcPr>
            <w:tcW w:w="2315" w:type="dxa"/>
            <w:noWrap w:val="0"/>
            <w:vAlign w:val="center"/>
          </w:tcPr>
          <w:p w14:paraId="340C14E1">
            <w:pPr>
              <w:spacing w:line="240" w:lineRule="auto"/>
              <w:jc w:val="center"/>
              <w:rPr>
                <w:rFonts w:ascii="宋体" w:hAnsi="宋体"/>
                <w:color w:val="auto"/>
                <w:sz w:val="18"/>
              </w:rPr>
            </w:pPr>
            <w:r>
              <w:rPr>
                <w:rFonts w:hint="eastAsia" w:ascii="宋体" w:hAnsi="宋体"/>
                <w:color w:val="auto"/>
                <w:sz w:val="18"/>
              </w:rPr>
              <w:t>1.5</w:t>
            </w:r>
          </w:p>
        </w:tc>
        <w:tc>
          <w:tcPr>
            <w:tcW w:w="2315" w:type="dxa"/>
            <w:noWrap w:val="0"/>
            <w:vAlign w:val="center"/>
          </w:tcPr>
          <w:p w14:paraId="1075A9A4">
            <w:pPr>
              <w:spacing w:line="240" w:lineRule="auto"/>
              <w:jc w:val="center"/>
              <w:rPr>
                <w:rFonts w:ascii="宋体" w:hAnsi="宋体"/>
                <w:color w:val="auto"/>
                <w:sz w:val="18"/>
              </w:rPr>
            </w:pPr>
            <w:r>
              <w:rPr>
                <w:rFonts w:hint="eastAsia" w:ascii="宋体" w:hAnsi="宋体"/>
                <w:color w:val="auto"/>
                <w:sz w:val="18"/>
              </w:rPr>
              <w:t>2.0</w:t>
            </w:r>
          </w:p>
        </w:tc>
        <w:tc>
          <w:tcPr>
            <w:tcW w:w="2600" w:type="dxa"/>
            <w:noWrap w:val="0"/>
            <w:vAlign w:val="center"/>
          </w:tcPr>
          <w:p w14:paraId="16BE36ED">
            <w:pPr>
              <w:spacing w:line="240" w:lineRule="auto"/>
              <w:jc w:val="center"/>
              <w:rPr>
                <w:rFonts w:ascii="宋体" w:hAnsi="宋体"/>
                <w:color w:val="auto"/>
                <w:sz w:val="18"/>
              </w:rPr>
            </w:pPr>
            <w:r>
              <w:rPr>
                <w:rFonts w:hint="eastAsia" w:ascii="宋体" w:hAnsi="宋体"/>
                <w:color w:val="auto"/>
                <w:sz w:val="18"/>
              </w:rPr>
              <w:t>1.0</w:t>
            </w:r>
          </w:p>
        </w:tc>
      </w:tr>
    </w:tbl>
    <w:p w14:paraId="0C6D9F3C">
      <w:pPr>
        <w:pStyle w:val="16"/>
        <w:spacing w:before="240" w:beforeLines="100" w:after="240" w:afterLines="100"/>
        <w:rPr>
          <w:rFonts w:hint="eastAsia" w:ascii="黑体" w:hAnsi="黑体" w:eastAsia="黑体" w:cs="黑体"/>
          <w:color w:val="auto"/>
        </w:rPr>
      </w:pPr>
      <w:r>
        <w:rPr>
          <w:rFonts w:hint="eastAsia" w:ascii="黑体" w:hAnsi="黑体" w:eastAsia="黑体" w:cs="黑体"/>
          <w:color w:val="auto"/>
        </w:rPr>
        <w:t>4.2.6  其他要求</w:t>
      </w:r>
    </w:p>
    <w:bookmarkEnd w:id="56"/>
    <w:p w14:paraId="4BC0C57C">
      <w:pPr>
        <w:pStyle w:val="5"/>
        <w:spacing w:line="240" w:lineRule="auto"/>
        <w:ind w:firstLine="420" w:firstLineChars="200"/>
        <w:jc w:val="left"/>
        <w:rPr>
          <w:color w:val="auto"/>
        </w:rPr>
      </w:pPr>
      <w:r>
        <w:rPr>
          <w:rFonts w:hint="eastAsia"/>
          <w:color w:val="auto"/>
        </w:rPr>
        <w:t>板材和带材</w:t>
      </w:r>
      <w:del w:id="184" w:author="韩知为" w:date="2026-08-07T13:56:49Z">
        <w:r>
          <w:rPr>
            <w:rFonts w:hint="default"/>
            <w:color w:val="auto"/>
            <w:lang w:val="en-US"/>
          </w:rPr>
          <w:delText>拜年</w:delText>
        </w:r>
      </w:del>
      <w:ins w:id="185" w:author="韩知为" w:date="2026-08-07T13:56:49Z">
        <w:r>
          <w:rPr>
            <w:rFonts w:hint="eastAsia"/>
            <w:color w:val="auto"/>
            <w:lang w:val="en-US" w:eastAsia="zh-CN"/>
          </w:rPr>
          <w:t>的</w:t>
        </w:r>
      </w:ins>
      <w:ins w:id="186" w:author="韩知为" w:date="2026-08-07T13:56:52Z">
        <w:r>
          <w:rPr>
            <w:rFonts w:hint="eastAsia"/>
            <w:color w:val="auto"/>
            <w:lang w:val="en-US" w:eastAsia="zh-CN"/>
          </w:rPr>
          <w:t>边部</w:t>
        </w:r>
      </w:ins>
      <w:del w:id="187" w:author="韩知为" w:date="2026-08-07T13:56:54Z">
        <w:r>
          <w:rPr>
            <w:rFonts w:hint="eastAsia"/>
            <w:color w:val="auto"/>
          </w:rPr>
          <w:delText>不</w:delText>
        </w:r>
      </w:del>
      <w:r>
        <w:rPr>
          <w:rFonts w:hint="eastAsia"/>
          <w:color w:val="auto"/>
        </w:rPr>
        <w:t>应切齐，无裂边和卷边。</w:t>
      </w:r>
      <w:r>
        <w:rPr>
          <w:color w:val="auto"/>
        </w:rPr>
        <w:t>板材切斜</w:t>
      </w:r>
      <w:r>
        <w:rPr>
          <w:rFonts w:hint="eastAsia"/>
          <w:color w:val="auto"/>
        </w:rPr>
        <w:t>度</w:t>
      </w:r>
      <w:r>
        <w:rPr>
          <w:color w:val="auto"/>
        </w:rPr>
        <w:t>不应使宽度和长度超出其允许偏差。</w:t>
      </w:r>
    </w:p>
    <w:p w14:paraId="7B76FF9D">
      <w:pPr>
        <w:pStyle w:val="16"/>
        <w:spacing w:before="240" w:beforeLines="100" w:after="240" w:afterLines="100"/>
        <w:rPr>
          <w:rFonts w:hint="eastAsia" w:ascii="黑体" w:hAnsi="黑体" w:eastAsia="黑体" w:cs="黑体"/>
          <w:color w:val="auto"/>
        </w:rPr>
      </w:pPr>
      <w:r>
        <w:rPr>
          <w:rFonts w:hint="eastAsia" w:ascii="黑体" w:hAnsi="黑体" w:eastAsia="黑体" w:cs="黑体"/>
          <w:color w:val="auto"/>
        </w:rPr>
        <w:t xml:space="preserve">5  试验方法 </w:t>
      </w:r>
    </w:p>
    <w:p w14:paraId="52A6EAFB">
      <w:pPr>
        <w:pStyle w:val="16"/>
        <w:spacing w:before="240" w:beforeLines="100" w:after="240" w:afterLines="100"/>
        <w:rPr>
          <w:rFonts w:hAnsi="宋体" w:cs="宋体"/>
          <w:color w:val="auto"/>
        </w:rPr>
      </w:pPr>
      <w:r>
        <w:rPr>
          <w:rFonts w:hint="eastAsia" w:ascii="黑体" w:hAnsi="黑体" w:eastAsia="黑体" w:cs="黑体"/>
          <w:color w:val="auto"/>
        </w:rPr>
        <w:t xml:space="preserve">    </w:t>
      </w:r>
      <w:bookmarkStart w:id="57" w:name="OLE_LINK52"/>
      <w:r>
        <w:rPr>
          <w:rFonts w:hint="eastAsia" w:hAnsi="宋体" w:cs="宋体"/>
          <w:color w:val="auto"/>
        </w:rPr>
        <w:t>板带材外形尺寸</w:t>
      </w:r>
      <w:bookmarkEnd w:id="57"/>
      <w:r>
        <w:rPr>
          <w:rFonts w:hint="eastAsia" w:hAnsi="宋体" w:cs="宋体"/>
          <w:color w:val="auto"/>
        </w:rPr>
        <w:t>的测量方法按GB/T 26303.3的规定进行。</w:t>
      </w:r>
    </w:p>
    <w:p w14:paraId="02D85AF8">
      <w:pPr>
        <w:pStyle w:val="6"/>
        <w:rPr>
          <w:color w:val="auto"/>
          <w:sz w:val="21"/>
        </w:rPr>
      </w:pPr>
      <w:r>
        <w:rPr>
          <w:color w:val="auto"/>
          <w:sz w:val="21"/>
        </w:rPr>
        <mc:AlternateContent>
          <mc:Choice Requires="wps">
            <w:drawing>
              <wp:anchor distT="0" distB="0" distL="114300" distR="114300" simplePos="0" relativeHeight="251663360" behindDoc="0" locked="0" layoutInCell="1" allowOverlap="1">
                <wp:simplePos x="0" y="0"/>
                <wp:positionH relativeFrom="column">
                  <wp:posOffset>2142490</wp:posOffset>
                </wp:positionH>
                <wp:positionV relativeFrom="paragraph">
                  <wp:posOffset>102870</wp:posOffset>
                </wp:positionV>
                <wp:extent cx="1828800" cy="0"/>
                <wp:effectExtent l="0" t="6350" r="0" b="6350"/>
                <wp:wrapNone/>
                <wp:docPr id="5" name="直线 105"/>
                <wp:cNvGraphicFramePr/>
                <a:graphic xmlns:a="http://schemas.openxmlformats.org/drawingml/2006/main">
                  <a:graphicData uri="http://schemas.microsoft.com/office/word/2010/wordprocessingShape">
                    <wps:wsp>
                      <wps:cNvCnPr/>
                      <wps:spPr>
                        <a:xfrm>
                          <a:off x="0" y="0"/>
                          <a:ext cx="1828800"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直线 105" o:spid="_x0000_s1026" o:spt="20" style="position:absolute;left:0pt;margin-left:168.7pt;margin-top:8.1pt;height:0pt;width:144pt;z-index:251663360;mso-width-relative:page;mso-height-relative:page;" filled="f" stroked="t" coordsize="21600,21600" o:gfxdata="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ELYIdjX&#10;AAAACQEAAA8AAAAAAAAAAQAgAAAAIgAAAGRycy9kb3ducmV2LnhtbFBLAQIUABQAAAAIAIdO4kBc&#10;/bwW6AEAAN4DAAAOAAAAAAAAAAEAIAAAACYBAABkcnMvZTJvRG9jLnhtbFBLBQYAAAAABgAGAFkB&#10;AACABQAAAAA=&#10;">
                <v:fill on="f" focussize="0,0"/>
                <v:stroke weight="1pt" color="#000000" joinstyle="round"/>
                <v:imagedata o:title=""/>
                <o:lock v:ext="edit" aspectratio="f"/>
              </v:line>
            </w:pict>
          </mc:Fallback>
        </mc:AlternateContent>
      </w:r>
    </w:p>
    <w:p w14:paraId="59CD285D">
      <w:pPr>
        <w:tabs>
          <w:tab w:val="left" w:pos="1668"/>
        </w:tabs>
        <w:rPr>
          <w:rFonts w:hint="eastAsia"/>
          <w:color w:val="auto"/>
          <w:highlight w:val="yellow"/>
        </w:rPr>
      </w:pPr>
    </w:p>
    <w:p w14:paraId="675F8809">
      <w:pPr>
        <w:rPr>
          <w:color w:val="auto"/>
        </w:rPr>
      </w:pPr>
    </w:p>
    <w:sectPr>
      <w:footerReference r:id="rId21" w:type="default"/>
      <w:footerReference r:id="rId22" w:type="even"/>
      <w:pgSz w:w="11907" w:h="16840"/>
      <w:pgMar w:top="1440" w:right="1134" w:bottom="1440" w:left="1418" w:header="1134" w:footer="720" w:gutter="0"/>
      <w:pgNumType w:start="6"/>
      <w:cols w:space="720" w:num="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韩知为" w:date="2026-08-07T13:39:50Z" w:initials="">
    <w:p w14:paraId="03DE661D">
      <w:pPr>
        <w:pStyle w:val="12"/>
        <w:rPr>
          <w:rFonts w:hint="default"/>
          <w:lang w:val="en-US" w:eastAsia="zh-CN"/>
        </w:rPr>
      </w:pPr>
      <w:r>
        <w:rPr>
          <w:rFonts w:hint="eastAsia"/>
          <w:lang w:val="en-US" w:eastAsia="zh-CN"/>
        </w:rPr>
        <w:t>有必要加这个索引吗？管材没有。</w:t>
      </w:r>
    </w:p>
    <w:p w14:paraId="0190EFEA">
      <w:pPr>
        <w:pStyle w:val="12"/>
        <w:rPr>
          <w:rFonts w:hint="default" w:eastAsia="宋体"/>
          <w:lang w:val="en-US" w:eastAsia="zh-CN"/>
        </w:rPr>
      </w:pPr>
      <w:r>
        <w:rPr>
          <w:rFonts w:hint="eastAsia"/>
          <w:lang w:val="en-US" w:eastAsia="zh-CN"/>
        </w:rPr>
        <w:t>这张表有点宽了，如果不删，可以考虑横过来。</w:t>
      </w:r>
    </w:p>
  </w:comment>
  <w:comment w:id="1" w:author="韩知为" w:date="2026-08-07T13:46:22Z" w:initials="">
    <w:p w14:paraId="362D6224">
      <w:pPr>
        <w:pStyle w:val="12"/>
        <w:rPr>
          <w:rFonts w:hint="default" w:eastAsia="宋体"/>
          <w:lang w:val="en-US" w:eastAsia="zh-CN"/>
        </w:rPr>
      </w:pPr>
      <w:r>
        <w:rPr>
          <w:rFonts w:hint="eastAsia"/>
          <w:lang w:val="en-US" w:eastAsia="zh-CN"/>
        </w:rPr>
        <w:t>表格外框线以及标题、注外框线加粗处理，其他几个标准都改一下。</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0190EFEA" w15:done="0"/>
  <w15:commentEx w15:paraId="362D622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4B8F5">
    <w:pPr>
      <w:pStyle w:val="2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E7242">
    <w:pPr>
      <w:pStyle w:val="20"/>
      <w:ind w:right="360" w:firstLine="360"/>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293046B">
                          <w:pPr>
                            <w:pStyle w:val="20"/>
                            <w:rPr>
                              <w:rStyle w:val="30"/>
                            </w:rPr>
                          </w:pPr>
                          <w:r>
                            <w:rPr>
                              <w:rStyle w:val="30"/>
                            </w:rPr>
                            <w:fldChar w:fldCharType="begin"/>
                          </w:r>
                          <w:r>
                            <w:rPr>
                              <w:rStyle w:val="30"/>
                            </w:rPr>
                            <w:instrText xml:space="preserve">PAGE  </w:instrText>
                          </w:r>
                          <w:r>
                            <w:rPr>
                              <w:rStyle w:val="30"/>
                            </w:rPr>
                            <w:fldChar w:fldCharType="separate"/>
                          </w:r>
                          <w:r>
                            <w:rPr>
                              <w:rStyle w:val="30"/>
                            </w:rPr>
                            <w:t>2</w:t>
                          </w:r>
                          <w:r>
                            <w:rPr>
                              <w:rStyle w:val="30"/>
                            </w:rPr>
                            <w:fldChar w:fldCharType="end"/>
                          </w:r>
                        </w:p>
                      </w:txbxContent>
                    </wps:txbx>
                    <wps:bodyPr wrap="none" lIns="0" tIns="0" rIns="0" bIns="0" upright="0">
                      <a:spAutoFit/>
                    </wps:bodyPr>
                  </wps:wsp>
                </a:graphicData>
              </a:graphic>
            </wp:anchor>
          </w:drawing>
        </mc:Choice>
        <mc:Fallback>
          <w:pict>
            <v:shape id="文本框 14"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gqXnMkBAACaAwAADgAAAGRycy9lMm9Eb2MueG1srVPNjtMwEL4j8Q6W&#10;79Rph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ptKI7dcYsDv3z/dvnx6/LzK1m+&#10;zvr0AWpMewiYmIY7P+DWzH5AZ6Y9qGjzFwkRjKO656u6ckhE5Efr1XpdYUhgbL4gPnt8HiKkt9Jb&#10;ko2GRhxfUZWf3kMaU+eUXM35e21MGaFxfzkQM3tY7n3sMVtp2A8Tob1vz8inx8k31OGiU2LeORQ2&#10;L8lsxNnYz8YxRH3oyhblehBujwmbKL3lCiPsVBhHVthN65V34s97yXr8pb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BKCpecyQEAAJoDAAAOAAAAAAAAAAEAIAAAAB4BAABkcnMvZTJvRG9j&#10;LnhtbFBLBQYAAAAABgAGAFkBAABZBQAAAAA=&#10;">
              <v:fill on="f" focussize="0,0"/>
              <v:stroke on="f"/>
              <v:imagedata o:title=""/>
              <o:lock v:ext="edit" aspectratio="f"/>
              <v:textbox inset="0mm,0mm,0mm,0mm" style="mso-fit-shape-to-text:t;">
                <w:txbxContent>
                  <w:p w14:paraId="5293046B">
                    <w:pPr>
                      <w:pStyle w:val="20"/>
                      <w:rPr>
                        <w:rStyle w:val="30"/>
                      </w:rPr>
                    </w:pPr>
                    <w:r>
                      <w:rPr>
                        <w:rStyle w:val="30"/>
                      </w:rPr>
                      <w:fldChar w:fldCharType="begin"/>
                    </w:r>
                    <w:r>
                      <w:rPr>
                        <w:rStyle w:val="30"/>
                      </w:rPr>
                      <w:instrText xml:space="preserve">PAGE  </w:instrText>
                    </w:r>
                    <w:r>
                      <w:rPr>
                        <w:rStyle w:val="30"/>
                      </w:rPr>
                      <w:fldChar w:fldCharType="separate"/>
                    </w:r>
                    <w:r>
                      <w:rPr>
                        <w:rStyle w:val="30"/>
                      </w:rPr>
                      <w:t>2</w:t>
                    </w:r>
                    <w:r>
                      <w:rPr>
                        <w:rStyle w:val="30"/>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49080">
    <w:pPr>
      <w:pStyle w:val="20"/>
      <w:ind w:right="360" w:firstLine="360"/>
      <w:jc w:val="right"/>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FFD8C1">
                          <w:pPr>
                            <w:pStyle w:val="20"/>
                            <w:rPr>
                              <w:rStyle w:val="30"/>
                            </w:rPr>
                          </w:pPr>
                          <w:r>
                            <w:rPr>
                              <w:rStyle w:val="30"/>
                            </w:rPr>
                            <w:fldChar w:fldCharType="begin"/>
                          </w:r>
                          <w:r>
                            <w:rPr>
                              <w:rStyle w:val="30"/>
                            </w:rPr>
                            <w:instrText xml:space="preserve">PAGE  </w:instrText>
                          </w:r>
                          <w:r>
                            <w:rPr>
                              <w:rStyle w:val="30"/>
                            </w:rPr>
                            <w:fldChar w:fldCharType="separate"/>
                          </w:r>
                          <w:r>
                            <w:rPr>
                              <w:rStyle w:val="30"/>
                            </w:rPr>
                            <w:t>3</w:t>
                          </w:r>
                          <w:r>
                            <w:rPr>
                              <w:rStyle w:val="30"/>
                            </w:rPr>
                            <w:fldChar w:fldCharType="end"/>
                          </w:r>
                        </w:p>
                      </w:txbxContent>
                    </wps:txbx>
                    <wps:bodyPr wrap="none" lIns="0" tIns="0" rIns="0" bIns="0" upright="0">
                      <a:spAutoFit/>
                    </wps:bodyPr>
                  </wps:wsp>
                </a:graphicData>
              </a:graphic>
            </wp:anchor>
          </w:drawing>
        </mc:Choice>
        <mc:Fallback>
          <w:pict>
            <v:shape id="文本框 15"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mlSTckBAACaAwAADgAAAGRycy9lMm9Eb2MueG1srVPNjtMwEL4j8Q6W&#10;79RpJVCJ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tuGvqbEcYsDv3z/dvnx6/LzK1m+&#10;zPr0AWpMuwuYmIa3fsCtmf2Azkx7UNHmLxIiGEd1z1d15ZCIyI/Wq/W6wpDA2HxBfPbwPERI76S3&#10;JBsNjTi+oio/fYA0ps4puZrzt9qYMkLj/nIgZvaw3PvYY7bSsB8mQnvfnpFPj5NvqMNFp8S8dyhs&#10;XpLZiLOxn41jiPrQlS3K9SC8OSZsovSWK4ywU2EcWWE3rVfeiT/vJevhl9r+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iaVJNyQEAAJoDAAAOAAAAAAAAAAEAIAAAAB4BAABkcnMvZTJvRG9j&#10;LnhtbFBLBQYAAAAABgAGAFkBAABZBQAAAAA=&#10;">
              <v:fill on="f" focussize="0,0"/>
              <v:stroke on="f"/>
              <v:imagedata o:title=""/>
              <o:lock v:ext="edit" aspectratio="f"/>
              <v:textbox inset="0mm,0mm,0mm,0mm" style="mso-fit-shape-to-text:t;">
                <w:txbxContent>
                  <w:p w14:paraId="28FFD8C1">
                    <w:pPr>
                      <w:pStyle w:val="20"/>
                      <w:rPr>
                        <w:rStyle w:val="30"/>
                      </w:rPr>
                    </w:pPr>
                    <w:r>
                      <w:rPr>
                        <w:rStyle w:val="30"/>
                      </w:rPr>
                      <w:fldChar w:fldCharType="begin"/>
                    </w:r>
                    <w:r>
                      <w:rPr>
                        <w:rStyle w:val="30"/>
                      </w:rPr>
                      <w:instrText xml:space="preserve">PAGE  </w:instrText>
                    </w:r>
                    <w:r>
                      <w:rPr>
                        <w:rStyle w:val="30"/>
                      </w:rPr>
                      <w:fldChar w:fldCharType="separate"/>
                    </w:r>
                    <w:r>
                      <w:rPr>
                        <w:rStyle w:val="30"/>
                      </w:rPr>
                      <w:t>3</w:t>
                    </w:r>
                    <w:r>
                      <w:rPr>
                        <w:rStyle w:val="30"/>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9EAD9">
    <w:pPr>
      <w:pStyle w:val="2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0FE8F">
    <w:pPr>
      <w:pStyle w:val="20"/>
      <w:ind w:right="360" w:firstLine="360"/>
      <w:jc w:val="right"/>
    </w:pPr>
    <w: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55CCE28">
                          <w:pPr>
                            <w:pStyle w:val="20"/>
                            <w:rPr>
                              <w:rStyle w:val="30"/>
                            </w:rPr>
                          </w:pPr>
                          <w:r>
                            <w:rPr>
                              <w:rStyle w:val="30"/>
                            </w:rPr>
                            <w:fldChar w:fldCharType="begin"/>
                          </w:r>
                          <w:r>
                            <w:rPr>
                              <w:rStyle w:val="30"/>
                            </w:rPr>
                            <w:instrText xml:space="preserve">PAGE  </w:instrText>
                          </w:r>
                          <w:r>
                            <w:rPr>
                              <w:rStyle w:val="30"/>
                            </w:rPr>
                            <w:fldChar w:fldCharType="separate"/>
                          </w:r>
                          <w:r>
                            <w:rPr>
                              <w:rStyle w:val="30"/>
                            </w:rPr>
                            <w:t>3</w:t>
                          </w:r>
                          <w:r>
                            <w:rPr>
                              <w:rStyle w:val="30"/>
                            </w:rPr>
                            <w:fldChar w:fldCharType="end"/>
                          </w:r>
                        </w:p>
                      </w:txbxContent>
                    </wps:txbx>
                    <wps:bodyPr wrap="none" lIns="0" tIns="0" rIns="0" bIns="0" upright="0">
                      <a:spAutoFit/>
                    </wps:bodyPr>
                  </wps:wsp>
                </a:graphicData>
              </a:graphic>
            </wp:anchor>
          </w:drawing>
        </mc:Choice>
        <mc:Fallback>
          <w:pict>
            <v:shape id="文本框 17"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RhjbJyQEAAJsDAAAOAAAAAAAAAAEAIAAAAB4BAABkcnMvZTJvRG9j&#10;LnhtbFBLBQYAAAAABgAGAFkBAABZBQAAAAA=&#10;">
              <v:fill on="f" focussize="0,0"/>
              <v:stroke on="f"/>
              <v:imagedata o:title=""/>
              <o:lock v:ext="edit" aspectratio="f"/>
              <v:textbox inset="0mm,0mm,0mm,0mm" style="mso-fit-shape-to-text:t;">
                <w:txbxContent>
                  <w:p w14:paraId="055CCE28">
                    <w:pPr>
                      <w:pStyle w:val="20"/>
                      <w:rPr>
                        <w:rStyle w:val="30"/>
                      </w:rPr>
                    </w:pPr>
                    <w:r>
                      <w:rPr>
                        <w:rStyle w:val="30"/>
                      </w:rPr>
                      <w:fldChar w:fldCharType="begin"/>
                    </w:r>
                    <w:r>
                      <w:rPr>
                        <w:rStyle w:val="30"/>
                      </w:rPr>
                      <w:instrText xml:space="preserve">PAGE  </w:instrText>
                    </w:r>
                    <w:r>
                      <w:rPr>
                        <w:rStyle w:val="30"/>
                      </w:rPr>
                      <w:fldChar w:fldCharType="separate"/>
                    </w:r>
                    <w:r>
                      <w:rPr>
                        <w:rStyle w:val="30"/>
                      </w:rPr>
                      <w:t>3</w:t>
                    </w:r>
                    <w:r>
                      <w:rPr>
                        <w:rStyle w:val="30"/>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7B411">
    <w:pPr>
      <w:pStyle w:val="20"/>
      <w:ind w:right="360" w:firstLine="360"/>
    </w:pPr>
    <w: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3E18191">
                          <w:pPr>
                            <w:pStyle w:val="20"/>
                            <w:rPr>
                              <w:rStyle w:val="30"/>
                            </w:rPr>
                          </w:pPr>
                          <w:r>
                            <w:rPr>
                              <w:rStyle w:val="30"/>
                            </w:rPr>
                            <w:fldChar w:fldCharType="begin"/>
                          </w:r>
                          <w:r>
                            <w:rPr>
                              <w:rStyle w:val="30"/>
                            </w:rPr>
                            <w:instrText xml:space="preserve">PAGE  </w:instrText>
                          </w:r>
                          <w:r>
                            <w:rPr>
                              <w:rStyle w:val="30"/>
                            </w:rPr>
                            <w:fldChar w:fldCharType="separate"/>
                          </w:r>
                          <w:r>
                            <w:rPr>
                              <w:rStyle w:val="30"/>
                            </w:rPr>
                            <w:t>2</w:t>
                          </w:r>
                          <w:r>
                            <w:rPr>
                              <w:rStyle w:val="30"/>
                            </w:rPr>
                            <w:fldChar w:fldCharType="end"/>
                          </w:r>
                        </w:p>
                      </w:txbxContent>
                    </wps:txbx>
                    <wps:bodyPr wrap="none" lIns="0" tIns="0" rIns="0" bIns="0" upright="0">
                      <a:spAutoFit/>
                    </wps:bodyPr>
                  </wps:wsp>
                </a:graphicData>
              </a:graphic>
            </wp:anchor>
          </w:drawing>
        </mc:Choice>
        <mc:Fallback>
          <w:pict>
            <v:shape id="文本框 18"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kGN/XyQEAAJsDAAAOAAAAAAAAAAEAIAAAAB4BAABkcnMvZTJvRG9j&#10;LnhtbFBLBQYAAAAABgAGAFkBAABZBQAAAAA=&#10;">
              <v:fill on="f" focussize="0,0"/>
              <v:stroke on="f"/>
              <v:imagedata o:title=""/>
              <o:lock v:ext="edit" aspectratio="f"/>
              <v:textbox inset="0mm,0mm,0mm,0mm" style="mso-fit-shape-to-text:t;">
                <w:txbxContent>
                  <w:p w14:paraId="13E18191">
                    <w:pPr>
                      <w:pStyle w:val="20"/>
                      <w:rPr>
                        <w:rStyle w:val="30"/>
                      </w:rPr>
                    </w:pPr>
                    <w:r>
                      <w:rPr>
                        <w:rStyle w:val="30"/>
                      </w:rPr>
                      <w:fldChar w:fldCharType="begin"/>
                    </w:r>
                    <w:r>
                      <w:rPr>
                        <w:rStyle w:val="30"/>
                      </w:rPr>
                      <w:instrText xml:space="preserve">PAGE  </w:instrText>
                    </w:r>
                    <w:r>
                      <w:rPr>
                        <w:rStyle w:val="30"/>
                      </w:rPr>
                      <w:fldChar w:fldCharType="separate"/>
                    </w:r>
                    <w:r>
                      <w:rPr>
                        <w:rStyle w:val="30"/>
                      </w:rPr>
                      <w:t>2</w:t>
                    </w:r>
                    <w:r>
                      <w:rPr>
                        <w:rStyle w:val="30"/>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1724C">
    <w:pPr>
      <w:pStyle w:val="2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744E4">
    <w:pPr>
      <w:pStyle w:val="20"/>
      <w:rPr>
        <w:rStyle w:val="30"/>
        <w:rFonts w:hint="eastAsia"/>
      </w:rPr>
    </w:pPr>
    <w:r>
      <mc:AlternateContent>
        <mc:Choice Requires="wps">
          <w:drawing>
            <wp:anchor distT="0" distB="0" distL="114300" distR="114300" simplePos="0" relativeHeight="251665408" behindDoc="0" locked="0" layoutInCell="1" allowOverlap="1">
              <wp:simplePos x="0" y="0"/>
              <wp:positionH relativeFrom="margin">
                <wp:align>left</wp:align>
              </wp:positionH>
              <wp:positionV relativeFrom="paragraph">
                <wp:posOffset>0</wp:posOffset>
              </wp:positionV>
              <wp:extent cx="1828800" cy="1828800"/>
              <wp:effectExtent l="0" t="0" r="0" b="0"/>
              <wp:wrapNone/>
              <wp:docPr id="13"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5C33CC8">
                          <w:pPr>
                            <w:pStyle w:val="20"/>
                            <w:rPr>
                              <w:rFonts w:hint="eastAsia"/>
                            </w:rPr>
                          </w:pPr>
                          <w:r>
                            <w:rPr>
                              <w:rFonts w:hint="eastAsia"/>
                            </w:rPr>
                            <w:t>5</w:t>
                          </w:r>
                        </w:p>
                      </w:txbxContent>
                    </wps:txbx>
                    <wps:bodyPr wrap="none" lIns="0" tIns="0" rIns="0" bIns="0" upright="0">
                      <a:spAutoFit/>
                    </wps:bodyPr>
                  </wps:wsp>
                </a:graphicData>
              </a:graphic>
            </wp:anchor>
          </w:drawing>
        </mc:Choice>
        <mc:Fallback>
          <w:pict>
            <v:shape id="文本框 19" o:spid="_x0000_s1026" o:spt="202" type="#_x0000_t202" style="position:absolute;left:0pt;margin-top:0pt;height:144pt;width:144pt;mso-position-horizontal:left;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HsaBskBAACbAwAADgAAAGRycy9lMm9Eb2MueG1srVPNjtMwEL4j8Q6W&#10;79RpkVCJ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lvchJeUOG5x4pfv3y4/fl1+fiXL&#10;11mgPkCNeXcBM9Pw1g+YPPsBnZn3oKLNX2REMI7ynq/yyiERkR+tV+t1hSGBsfmC+OzheYiQ3klv&#10;STYaGnF+RVZ++gBpTJ1TcjXnb7UxZYbG/eVAzOxhufexx2ylYT9MhPa+PSOfHkffUIebTol571DZ&#10;vCWzEWdjPxvHEPWhK2uU60F4c0zYROktVxhhp8I4s8Ju2q+8FH/eS9bDP7X9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MexoGyQEAAJsDAAAOAAAAAAAAAAEAIAAAAB4BAABkcnMvZTJvRG9j&#10;LnhtbFBLBQYAAAAABgAGAFkBAABZBQAAAAA=&#10;">
              <v:fill on="f" focussize="0,0"/>
              <v:stroke on="f"/>
              <v:imagedata o:title=""/>
              <o:lock v:ext="edit" aspectratio="f"/>
              <v:textbox inset="0mm,0mm,0mm,0mm" style="mso-fit-shape-to-text:t;">
                <w:txbxContent>
                  <w:p w14:paraId="05C33CC8">
                    <w:pPr>
                      <w:pStyle w:val="20"/>
                      <w:rPr>
                        <w:rFonts w:hint="eastAsia"/>
                      </w:rPr>
                    </w:pPr>
                    <w:r>
                      <w:rPr>
                        <w:rFonts w:hint="eastAsia"/>
                      </w:rPr>
                      <w:t>5</w:t>
                    </w:r>
                  </w:p>
                </w:txbxContent>
              </v:textbox>
            </v:shape>
          </w:pict>
        </mc:Fallback>
      </mc:AlternateContent>
    </w:r>
  </w:p>
  <w:p w14:paraId="0F8A8FD9">
    <w:pPr>
      <w:pStyle w:val="20"/>
      <w:ind w:right="360" w:firstLine="360"/>
      <w:jc w:val="right"/>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D99E3">
    <w:pPr>
      <w:pStyle w:val="20"/>
      <w:ind w:right="360" w:firstLine="360"/>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A57477">
                          <w:pPr>
                            <w:pStyle w:val="20"/>
                            <w:rPr>
                              <w:rStyle w:val="30"/>
                            </w:rPr>
                          </w:pPr>
                          <w:r>
                            <w:rPr>
                              <w:rStyle w:val="30"/>
                            </w:rPr>
                            <w:fldChar w:fldCharType="begin"/>
                          </w:r>
                          <w:r>
                            <w:rPr>
                              <w:rStyle w:val="30"/>
                            </w:rPr>
                            <w:instrText xml:space="preserve">PAGE  </w:instrText>
                          </w:r>
                          <w:r>
                            <w:rPr>
                              <w:rStyle w:val="30"/>
                            </w:rPr>
                            <w:fldChar w:fldCharType="separate"/>
                          </w:r>
                          <w:r>
                            <w:rPr>
                              <w:rStyle w:val="30"/>
                            </w:rPr>
                            <w:t>4</w:t>
                          </w:r>
                          <w:r>
                            <w:rPr>
                              <w:rStyle w:val="30"/>
                            </w:rPr>
                            <w:fldChar w:fldCharType="end"/>
                          </w:r>
                        </w:p>
                      </w:txbxContent>
                    </wps:txbx>
                    <wps:bodyPr wrap="none" lIns="0" tIns="0" rIns="0" bIns="0" upright="0">
                      <a:spAutoFit/>
                    </wps:bodyPr>
                  </wps:wsp>
                </a:graphicData>
              </a:graphic>
            </wp:anchor>
          </w:drawing>
        </mc:Choice>
        <mc:Fallback>
          <w:pict>
            <v:shape id="文本框 1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Lnl8xjIAQAAmwMAAA4AAAAAAAAAAQAgAAAAHgEAAGRycy9lMm9Eb2Mu&#10;eG1sUEsFBgAAAAAGAAYAWQEAAFgFAAAAAA==&#10;">
              <v:fill on="f" focussize="0,0"/>
              <v:stroke on="f"/>
              <v:imagedata o:title=""/>
              <o:lock v:ext="edit" aspectratio="f"/>
              <v:textbox inset="0mm,0mm,0mm,0mm" style="mso-fit-shape-to-text:t;">
                <w:txbxContent>
                  <w:p w14:paraId="62A57477">
                    <w:pPr>
                      <w:pStyle w:val="20"/>
                      <w:rPr>
                        <w:rStyle w:val="30"/>
                      </w:rPr>
                    </w:pPr>
                    <w:r>
                      <w:rPr>
                        <w:rStyle w:val="30"/>
                      </w:rPr>
                      <w:fldChar w:fldCharType="begin"/>
                    </w:r>
                    <w:r>
                      <w:rPr>
                        <w:rStyle w:val="30"/>
                      </w:rPr>
                      <w:instrText xml:space="preserve">PAGE  </w:instrText>
                    </w:r>
                    <w:r>
                      <w:rPr>
                        <w:rStyle w:val="30"/>
                      </w:rPr>
                      <w:fldChar w:fldCharType="separate"/>
                    </w:r>
                    <w:r>
                      <w:rPr>
                        <w:rStyle w:val="30"/>
                      </w:rPr>
                      <w:t>4</w:t>
                    </w:r>
                    <w:r>
                      <w:rPr>
                        <w:rStyle w:val="30"/>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386EB">
    <w:pPr>
      <w:pStyle w:val="20"/>
      <w:rPr>
        <w:rStyle w:val="30"/>
        <w:rFonts w:hint="eastAsia"/>
      </w:rPr>
    </w:pPr>
    <w: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C09CB52">
                          <w:pPr>
                            <w:pStyle w:val="20"/>
                          </w:pPr>
                          <w:r>
                            <w:fldChar w:fldCharType="begin"/>
                          </w:r>
                          <w:r>
                            <w:instrText xml:space="preserve"> PAGE  \* MERGEFORMAT </w:instrText>
                          </w:r>
                          <w:r>
                            <w:fldChar w:fldCharType="separate"/>
                          </w:r>
                          <w:r>
                            <w:t>7</w:t>
                          </w:r>
                          <w:r>
                            <w:fldChar w:fldCharType="end"/>
                          </w:r>
                        </w:p>
                      </w:txbxContent>
                    </wps:txbx>
                    <wps:bodyPr wrap="none" lIns="0" tIns="0" rIns="0" bIns="0" upright="0">
                      <a:spAutoFit/>
                    </wps:bodyPr>
                  </wps:wsp>
                </a:graphicData>
              </a:graphic>
            </wp:anchor>
          </w:drawing>
        </mc:Choice>
        <mc:Fallback>
          <w:pict>
            <v:shape id="文本框 38"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niSWIcoBAACbAwAADgAAAAAAAAABACAAAAAeAQAAZHJzL2Uyb0Rv&#10;Yy54bWxQSwUGAAAAAAYABgBZAQAAWgUAAAAA&#10;">
              <v:fill on="f" focussize="0,0"/>
              <v:stroke on="f"/>
              <v:imagedata o:title=""/>
              <o:lock v:ext="edit" aspectratio="f"/>
              <v:textbox inset="0mm,0mm,0mm,0mm" style="mso-fit-shape-to-text:t;">
                <w:txbxContent>
                  <w:p w14:paraId="5C09CB52">
                    <w:pPr>
                      <w:pStyle w:val="20"/>
                    </w:pPr>
                    <w:r>
                      <w:fldChar w:fldCharType="begin"/>
                    </w:r>
                    <w:r>
                      <w:instrText xml:space="preserve"> PAGE  \* MERGEFORMAT </w:instrText>
                    </w:r>
                    <w:r>
                      <w:fldChar w:fldCharType="separate"/>
                    </w:r>
                    <w:r>
                      <w:t>7</w:t>
                    </w:r>
                    <w:r>
                      <w:fldChar w:fldCharType="end"/>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26D71AC">
                          <w:pPr>
                            <w:pStyle w:val="20"/>
                          </w:pPr>
                        </w:p>
                      </w:txbxContent>
                    </wps:txbx>
                    <wps:bodyPr wrap="none" lIns="0" tIns="0" rIns="0" bIns="0" upright="0">
                      <a:spAutoFit/>
                    </wps:bodyPr>
                  </wps:wsp>
                </a:graphicData>
              </a:graphic>
            </wp:anchor>
          </w:drawing>
        </mc:Choice>
        <mc:Fallback>
          <w:pict>
            <v:shape id="文本框 20"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xJhkbIAQAAmwMAAA4AAAAAAAAAAQAgAAAAHgEAAGRycy9lMm9Eb2Mu&#10;eG1sUEsFBgAAAAAGAAYAWQEAAFgFAAAAAA==&#10;">
              <v:fill on="f" focussize="0,0"/>
              <v:stroke on="f"/>
              <v:imagedata o:title=""/>
              <o:lock v:ext="edit" aspectratio="f"/>
              <v:textbox inset="0mm,0mm,0mm,0mm" style="mso-fit-shape-to-text:t;">
                <w:txbxContent>
                  <w:p w14:paraId="326D71AC">
                    <w:pPr>
                      <w:pStyle w:val="20"/>
                    </w:pPr>
                  </w:p>
                </w:txbxContent>
              </v:textbox>
            </v:shape>
          </w:pict>
        </mc:Fallback>
      </mc:AlternateContent>
    </w:r>
  </w:p>
  <w:p w14:paraId="767F85B1">
    <w:pPr>
      <w:pStyle w:val="20"/>
      <w:ind w:right="360" w:firstLine="360"/>
      <w:jc w:val="right"/>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7CDE6">
    <w:pPr>
      <w:pStyle w:val="20"/>
      <w:ind w:right="360" w:firstLine="360"/>
    </w:pPr>
    <w: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D39B2F3">
                          <w:pPr>
                            <w:pStyle w:val="20"/>
                          </w:pPr>
                          <w:r>
                            <w:fldChar w:fldCharType="begin"/>
                          </w:r>
                          <w:r>
                            <w:instrText xml:space="preserve"> PAGE  \* MERGEFORMAT </w:instrText>
                          </w:r>
                          <w:r>
                            <w:fldChar w:fldCharType="separate"/>
                          </w:r>
                          <w:r>
                            <w:t>8</w:t>
                          </w:r>
                          <w:r>
                            <w:fldChar w:fldCharType="end"/>
                          </w:r>
                        </w:p>
                      </w:txbxContent>
                    </wps:txbx>
                    <wps:bodyPr wrap="none" lIns="0" tIns="0" rIns="0" bIns="0" upright="0">
                      <a:spAutoFit/>
                    </wps:bodyPr>
                  </wps:wsp>
                </a:graphicData>
              </a:graphic>
            </wp:anchor>
          </w:drawing>
        </mc:Choice>
        <mc:Fallback>
          <w:pict>
            <v:shape id="文本框 39"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JQwOvsoBAACbAwAADgAAAAAAAAABACAAAAAeAQAAZHJzL2Uyb0Rv&#10;Yy54bWxQSwUGAAAAAAYABgBZAQAAWgUAAAAA&#10;">
              <v:fill on="f" focussize="0,0"/>
              <v:stroke on="f"/>
              <v:imagedata o:title=""/>
              <o:lock v:ext="edit" aspectratio="f"/>
              <v:textbox inset="0mm,0mm,0mm,0mm" style="mso-fit-shape-to-text:t;">
                <w:txbxContent>
                  <w:p w14:paraId="1D39B2F3">
                    <w:pPr>
                      <w:pStyle w:val="20"/>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5787CE">
    <w:pPr>
      <w:pStyle w:val="21"/>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C909F">
    <w:pPr>
      <w:pStyle w:val="21"/>
      <w:jc w:val="right"/>
    </w:pPr>
    <w:r>
      <w:rPr>
        <w:sz w:val="20"/>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-161925</wp:posOffset>
              </wp:positionV>
              <wp:extent cx="1219200" cy="310515"/>
              <wp:effectExtent l="0" t="0" r="0" b="13335"/>
              <wp:wrapSquare wrapText="bothSides"/>
              <wp:docPr id="7" name="文本框 1"/>
              <wp:cNvGraphicFramePr/>
              <a:graphic xmlns:a="http://schemas.openxmlformats.org/drawingml/2006/main">
                <a:graphicData uri="http://schemas.microsoft.com/office/word/2010/wordprocessingShape">
                  <wps:wsp>
                    <wps:cNvSpPr txBox="1"/>
                    <wps:spPr>
                      <a:xfrm>
                        <a:off x="0" y="0"/>
                        <a:ext cx="1219200" cy="310515"/>
                      </a:xfrm>
                      <a:prstGeom prst="rect">
                        <a:avLst/>
                      </a:prstGeom>
                      <a:solidFill>
                        <a:srgbClr val="FFFFFF"/>
                      </a:solidFill>
                      <a:ln>
                        <a:noFill/>
                      </a:ln>
                    </wps:spPr>
                    <wps:txbx>
                      <w:txbxContent>
                        <w:p w14:paraId="64EB10C1">
                          <w:pPr>
                            <w:rPr>
                              <w:sz w:val="18"/>
                            </w:rPr>
                          </w:pPr>
                          <w:r>
                            <w:rPr>
                              <w:rFonts w:hint="eastAsia"/>
                              <w:sz w:val="18"/>
                            </w:rPr>
                            <w:t>GB/T 8888－2002</w:t>
                          </w:r>
                        </w:p>
                      </w:txbxContent>
                    </wps:txbx>
                    <wps:bodyPr wrap="square" upright="1"/>
                  </wps:wsp>
                </a:graphicData>
              </a:graphic>
            </wp:anchor>
          </w:drawing>
        </mc:Choice>
        <mc:Fallback>
          <w:pict>
            <v:shape id="文本框 1" o:spid="_x0000_s1026" o:spt="202" type="#_x0000_t202" style="position:absolute;left:0pt;margin-left:0pt;margin-top:-12.75pt;height:24.45pt;width:96pt;mso-wrap-distance-bottom:0pt;mso-wrap-distance-left:9pt;mso-wrap-distance-right:9pt;mso-wrap-distance-top:0pt;z-index:251659264;mso-width-relative:page;mso-height-relative:page;" fillcolor="#FFFFFF" filled="t" stroked="f" coordsize="21600,21600" o:gfxdata="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EETDGPWAAAABwEAAA8AAAAAAAAAAQAgAAAAIgAAAGRycy9kb3du&#10;cmV2LnhtbFBLAQIUABQAAAAIAIdO4kDCK89hyAEAAIUDAAAOAAAAAAAAAAEAIAAAACUBAABkcnMv&#10;ZTJvRG9jLnhtbFBLBQYAAAAABgAGAFkBAABfBQAAAAA=&#10;">
              <v:fill on="t" focussize="0,0"/>
              <v:stroke on="f"/>
              <v:imagedata o:title=""/>
              <o:lock v:ext="edit" aspectratio="f"/>
              <v:textbox>
                <w:txbxContent>
                  <w:p w14:paraId="64EB10C1">
                    <w:pPr>
                      <w:rPr>
                        <w:sz w:val="18"/>
                      </w:rPr>
                    </w:pPr>
                    <w:r>
                      <w:rPr>
                        <w:rFonts w:hint="eastAsia"/>
                        <w:sz w:val="18"/>
                      </w:rPr>
                      <w:t>GB/T 8888－2002</w:t>
                    </w:r>
                  </w:p>
                </w:txbxContent>
              </v:textbox>
              <w10:wrap type="squar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84371">
    <w:pPr>
      <w:pStyle w:val="21"/>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62C628">
    <w:pPr>
      <w:pStyle w:val="21"/>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06098">
    <w:pPr>
      <w:pStyle w:val="2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870638"/>
    <w:multiLevelType w:val="singleLevel"/>
    <w:tmpl w:val="2B870638"/>
    <w:lvl w:ilvl="0" w:tentative="0">
      <w:start w:val="1"/>
      <w:numFmt w:val="lowerLetter"/>
      <w:lvlText w:val="%1）"/>
      <w:lvlJc w:val="left"/>
      <w:pPr>
        <w:tabs>
          <w:tab w:val="left" w:pos="420"/>
        </w:tabs>
        <w:ind w:left="905" w:leftChars="0" w:hanging="425" w:firstLineChars="0"/>
      </w:pPr>
      <w:rPr>
        <w:rFonts w:hint="default"/>
      </w:rPr>
    </w:lvl>
  </w:abstractNum>
  <w:abstractNum w:abstractNumId="1">
    <w:nsid w:val="2C904E95"/>
    <w:multiLevelType w:val="singleLevel"/>
    <w:tmpl w:val="2C904E95"/>
    <w:lvl w:ilvl="0" w:tentative="0">
      <w:start w:val="1"/>
      <w:numFmt w:val="lowerLetter"/>
      <w:lvlText w:val="%1)"/>
      <w:lvlJc w:val="left"/>
      <w:pPr>
        <w:tabs>
          <w:tab w:val="left" w:pos="312"/>
        </w:tabs>
      </w:pPr>
    </w:lvl>
  </w:abstractNum>
  <w:abstractNum w:abstractNumId="2">
    <w:nsid w:val="3EBF5EDB"/>
    <w:multiLevelType w:val="multilevel"/>
    <w:tmpl w:val="3EBF5EDB"/>
    <w:lvl w:ilvl="0" w:tentative="0">
      <w:start w:val="1"/>
      <w:numFmt w:val="decimal"/>
      <w:suff w:val="space"/>
      <w:lvlText w:val="%1 "/>
      <w:lvlJc w:val="left"/>
      <w:pPr>
        <w:ind w:left="0" w:firstLine="0"/>
      </w:pPr>
      <w:rPr>
        <w:rFonts w:hint="default" w:ascii="Verdana" w:hAnsi="Verdana" w:eastAsia="黑体"/>
        <w:sz w:val="21"/>
      </w:rPr>
    </w:lvl>
    <w:lvl w:ilvl="1" w:tentative="0">
      <w:start w:val="1"/>
      <w:numFmt w:val="decimal"/>
      <w:suff w:val="space"/>
      <w:lvlText w:val="%1.%2 "/>
      <w:lvlJc w:val="left"/>
      <w:pPr>
        <w:ind w:left="360" w:firstLine="0"/>
      </w:pPr>
      <w:rPr>
        <w:rFonts w:hint="default" w:ascii="Verdana" w:hAnsi="Verdana" w:eastAsia="宋体"/>
        <w:sz w:val="21"/>
      </w:rPr>
    </w:lvl>
    <w:lvl w:ilvl="2" w:tentative="0">
      <w:start w:val="1"/>
      <w:numFmt w:val="decimal"/>
      <w:pStyle w:val="7"/>
      <w:suff w:val="space"/>
      <w:lvlText w:val="%1.%2.%3 "/>
      <w:lvlJc w:val="left"/>
      <w:pPr>
        <w:ind w:left="0" w:firstLine="0"/>
      </w:pPr>
      <w:rPr>
        <w:rFonts w:hint="default" w:ascii="Verdana" w:hAnsi="Verdana" w:eastAsia="宋体"/>
        <w:sz w:val="21"/>
      </w:rPr>
    </w:lvl>
    <w:lvl w:ilvl="3" w:tentative="0">
      <w:start w:val="1"/>
      <w:numFmt w:val="decimal"/>
      <w:pStyle w:val="8"/>
      <w:suff w:val="space"/>
      <w:lvlText w:val="%1.%2.%3.%4 "/>
      <w:lvlJc w:val="left"/>
      <w:pPr>
        <w:ind w:left="0" w:firstLine="0"/>
      </w:pPr>
      <w:rPr>
        <w:rFonts w:hint="default" w:ascii="Verdana" w:hAnsi="Verdana" w:eastAsia="宋体"/>
        <w:sz w:val="21"/>
      </w:rPr>
    </w:lvl>
    <w:lvl w:ilvl="4" w:tentative="0">
      <w:start w:val="1"/>
      <w:numFmt w:val="decimal"/>
      <w:pStyle w:val="9"/>
      <w:suff w:val="space"/>
      <w:lvlText w:val="%1.%2.%3.%4.%5 "/>
      <w:lvlJc w:val="left"/>
      <w:pPr>
        <w:ind w:left="0" w:firstLine="0"/>
      </w:pPr>
      <w:rPr>
        <w:rFonts w:hint="default" w:ascii="Verdana" w:hAnsi="Verdana"/>
        <w:sz w:val="24"/>
      </w:rPr>
    </w:lvl>
    <w:lvl w:ilvl="5" w:tentative="0">
      <w:start w:val="1"/>
      <w:numFmt w:val="decimal"/>
      <w:suff w:val="space"/>
      <w:lvlText w:val="%1.%2.%3.%4.%5.%6"/>
      <w:lvlJc w:val="left"/>
      <w:pPr>
        <w:ind w:left="0" w:firstLine="0"/>
      </w:pPr>
      <w:rPr>
        <w:rFonts w:hint="eastAsia"/>
      </w:rPr>
    </w:lvl>
    <w:lvl w:ilvl="6" w:tentative="0">
      <w:start w:val="1"/>
      <w:numFmt w:val="decimal"/>
      <w:suff w:val="space"/>
      <w:lvlText w:val="%1.%2.%3.%4.%5.%6.%7"/>
      <w:lvlJc w:val="left"/>
      <w:pPr>
        <w:ind w:left="0" w:firstLine="0"/>
      </w:pPr>
      <w:rPr>
        <w:rFonts w:hint="eastAsia"/>
      </w:rPr>
    </w:lvl>
    <w:lvl w:ilvl="7" w:tentative="0">
      <w:start w:val="1"/>
      <w:numFmt w:val="decimal"/>
      <w:suff w:val="space"/>
      <w:lvlText w:val="%1.%2.%3.%4.%5.%6.%7.%8"/>
      <w:lvlJc w:val="left"/>
      <w:pPr>
        <w:ind w:left="0" w:firstLine="0"/>
      </w:pPr>
      <w:rPr>
        <w:rFonts w:hint="eastAsia"/>
      </w:rPr>
    </w:lvl>
    <w:lvl w:ilvl="8" w:tentative="0">
      <w:start w:val="1"/>
      <w:numFmt w:val="decimal"/>
      <w:suff w:val="space"/>
      <w:lvlText w:val="%1.%2.%3.%4.%5.%6.%7.%8.%9"/>
      <w:lvlJc w:val="left"/>
      <w:pPr>
        <w:ind w:left="0" w:firstLine="0"/>
      </w:pPr>
      <w:rPr>
        <w:rFonts w:hint="eastAsia"/>
      </w:rPr>
    </w:lvl>
  </w:abstractNum>
  <w:abstractNum w:abstractNumId="3">
    <w:nsid w:val="526B1314"/>
    <w:multiLevelType w:val="multilevel"/>
    <w:tmpl w:val="526B1314"/>
    <w:lvl w:ilvl="0" w:tentative="0">
      <w:start w:val="7"/>
      <w:numFmt w:val="decimal"/>
      <w:pStyle w:val="22"/>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55DD4713"/>
    <w:multiLevelType w:val="multilevel"/>
    <w:tmpl w:val="55DD4713"/>
    <w:lvl w:ilvl="0" w:tentative="0">
      <w:start w:val="1"/>
      <w:numFmt w:val="lowerLetter"/>
      <w:pStyle w:val="37"/>
      <w:lvlText w:val="%1."/>
      <w:lvlJc w:val="left"/>
      <w:pPr>
        <w:tabs>
          <w:tab w:val="left" w:pos="890"/>
        </w:tabs>
        <w:ind w:left="89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3"/>
  </w:num>
  <w:num w:numId="3">
    <w:abstractNumId w:val="4"/>
  </w:num>
  <w:num w:numId="4">
    <w:abstractNumId w:val="1"/>
  </w:num>
  <w:num w:numId="5">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韩知为">
    <w15:presenceInfo w15:providerId="WPS Office" w15:userId="10756515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mirrorMargin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trackRevisions w:val="1"/>
  <w:documentProtection w:enforcement="0"/>
  <w:defaultTabStop w:val="240"/>
  <w:hyphenationZone w:val="360"/>
  <w:evenAndOddHeaders w:val="1"/>
  <w:drawingGridHorizontalSpacing w:val="120"/>
  <w:drawingGridVerticalSpacing w:val="163"/>
  <w:displayHorizontalDrawingGridEvery w:val="1"/>
  <w:displayVerticalDrawingGridEvery w:val="1"/>
  <w:noPunctuationKerning w:val="1"/>
  <w:characterSpacingControl w:val="compressPunctuation"/>
  <w:noLineBreaksAfter w:lang="zh-CN" w:val="([{·‘“〈《「『【〔〖（．［｛￡￥"/>
  <w:noLineBreaksBefore w:lang="zh-CN" w:val="!),.:;?]}¨·ˇˉ―‖’”…∶、。〃々〉》」』】〕〗！＂＇），．：；？］｀｜｝～￠"/>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liNmM5YzJkZDc1MzliMmM2MWJiZmYxOTI5NTU0YWMifQ=="/>
    <w:docVar w:name="DrawingValume" w:val="隐藏"/>
    <w:docVar w:name="GotoValume" w:val="隐藏"/>
    <w:docVar w:name="SXValume" w:val="隐藏"/>
  </w:docVars>
  <w:rsids>
    <w:rsidRoot w:val="00CE7538"/>
    <w:rsid w:val="00003C64"/>
    <w:rsid w:val="00010048"/>
    <w:rsid w:val="00027D18"/>
    <w:rsid w:val="0006499F"/>
    <w:rsid w:val="00085321"/>
    <w:rsid w:val="000941E3"/>
    <w:rsid w:val="00095DBB"/>
    <w:rsid w:val="000D6384"/>
    <w:rsid w:val="000F021C"/>
    <w:rsid w:val="0011308C"/>
    <w:rsid w:val="0011421D"/>
    <w:rsid w:val="0016260C"/>
    <w:rsid w:val="001636E6"/>
    <w:rsid w:val="001710A8"/>
    <w:rsid w:val="001901E3"/>
    <w:rsid w:val="001A262B"/>
    <w:rsid w:val="001B43A8"/>
    <w:rsid w:val="001D702F"/>
    <w:rsid w:val="00210223"/>
    <w:rsid w:val="00211917"/>
    <w:rsid w:val="00221BA4"/>
    <w:rsid w:val="002323DC"/>
    <w:rsid w:val="0023595B"/>
    <w:rsid w:val="00253507"/>
    <w:rsid w:val="00254846"/>
    <w:rsid w:val="00261D4B"/>
    <w:rsid w:val="00266F03"/>
    <w:rsid w:val="00287C5C"/>
    <w:rsid w:val="002A55BB"/>
    <w:rsid w:val="002B580F"/>
    <w:rsid w:val="002D7B49"/>
    <w:rsid w:val="002E02CA"/>
    <w:rsid w:val="00315DC7"/>
    <w:rsid w:val="003174B8"/>
    <w:rsid w:val="00344B54"/>
    <w:rsid w:val="00345CDE"/>
    <w:rsid w:val="00356F0E"/>
    <w:rsid w:val="00375EC6"/>
    <w:rsid w:val="003858BC"/>
    <w:rsid w:val="00392840"/>
    <w:rsid w:val="003D3F8A"/>
    <w:rsid w:val="004108BD"/>
    <w:rsid w:val="00432FA5"/>
    <w:rsid w:val="004534BA"/>
    <w:rsid w:val="00454F32"/>
    <w:rsid w:val="004B4257"/>
    <w:rsid w:val="004D08D7"/>
    <w:rsid w:val="004D2AFE"/>
    <w:rsid w:val="004D58E2"/>
    <w:rsid w:val="005225F6"/>
    <w:rsid w:val="0053170A"/>
    <w:rsid w:val="00540D5C"/>
    <w:rsid w:val="00544998"/>
    <w:rsid w:val="00561F20"/>
    <w:rsid w:val="0058188B"/>
    <w:rsid w:val="00596C2E"/>
    <w:rsid w:val="005B286F"/>
    <w:rsid w:val="005C4275"/>
    <w:rsid w:val="005C632D"/>
    <w:rsid w:val="0061013B"/>
    <w:rsid w:val="0062118B"/>
    <w:rsid w:val="00643589"/>
    <w:rsid w:val="00652D0C"/>
    <w:rsid w:val="00656F67"/>
    <w:rsid w:val="0069684B"/>
    <w:rsid w:val="006B1FD4"/>
    <w:rsid w:val="006B55E4"/>
    <w:rsid w:val="006D227B"/>
    <w:rsid w:val="006F436C"/>
    <w:rsid w:val="006F7380"/>
    <w:rsid w:val="00731F91"/>
    <w:rsid w:val="00753F8F"/>
    <w:rsid w:val="0077222B"/>
    <w:rsid w:val="007A2AEE"/>
    <w:rsid w:val="007C019F"/>
    <w:rsid w:val="007D77FE"/>
    <w:rsid w:val="007F4FE6"/>
    <w:rsid w:val="007F6F65"/>
    <w:rsid w:val="008165BA"/>
    <w:rsid w:val="00851F4E"/>
    <w:rsid w:val="008626FB"/>
    <w:rsid w:val="00873335"/>
    <w:rsid w:val="00890032"/>
    <w:rsid w:val="008937B4"/>
    <w:rsid w:val="008B1E56"/>
    <w:rsid w:val="008C69FA"/>
    <w:rsid w:val="008E0EEE"/>
    <w:rsid w:val="008F421C"/>
    <w:rsid w:val="00922D5D"/>
    <w:rsid w:val="00927969"/>
    <w:rsid w:val="00942D17"/>
    <w:rsid w:val="00955332"/>
    <w:rsid w:val="009622BB"/>
    <w:rsid w:val="00982CA7"/>
    <w:rsid w:val="00991FDF"/>
    <w:rsid w:val="009950A3"/>
    <w:rsid w:val="009C0D98"/>
    <w:rsid w:val="009C6D2D"/>
    <w:rsid w:val="009D1243"/>
    <w:rsid w:val="00A1294D"/>
    <w:rsid w:val="00A137A7"/>
    <w:rsid w:val="00A21F16"/>
    <w:rsid w:val="00A269C0"/>
    <w:rsid w:val="00A3235A"/>
    <w:rsid w:val="00A35AA8"/>
    <w:rsid w:val="00A35D32"/>
    <w:rsid w:val="00A527E9"/>
    <w:rsid w:val="00A56114"/>
    <w:rsid w:val="00A636FE"/>
    <w:rsid w:val="00A75FB5"/>
    <w:rsid w:val="00A77C80"/>
    <w:rsid w:val="00A95211"/>
    <w:rsid w:val="00AD0B0C"/>
    <w:rsid w:val="00AD45AB"/>
    <w:rsid w:val="00AF144A"/>
    <w:rsid w:val="00B101E6"/>
    <w:rsid w:val="00B25743"/>
    <w:rsid w:val="00B31AB7"/>
    <w:rsid w:val="00B4564A"/>
    <w:rsid w:val="00B630D6"/>
    <w:rsid w:val="00BC14C1"/>
    <w:rsid w:val="00BD41B6"/>
    <w:rsid w:val="00BD5D8E"/>
    <w:rsid w:val="00BE45E8"/>
    <w:rsid w:val="00BE4A1F"/>
    <w:rsid w:val="00BF03CA"/>
    <w:rsid w:val="00C0567F"/>
    <w:rsid w:val="00C15BA5"/>
    <w:rsid w:val="00C61695"/>
    <w:rsid w:val="00C96041"/>
    <w:rsid w:val="00CA100B"/>
    <w:rsid w:val="00CA4C25"/>
    <w:rsid w:val="00CA569F"/>
    <w:rsid w:val="00CB0F30"/>
    <w:rsid w:val="00CC3345"/>
    <w:rsid w:val="00CC4287"/>
    <w:rsid w:val="00CD5E84"/>
    <w:rsid w:val="00CE3FC6"/>
    <w:rsid w:val="00CE7538"/>
    <w:rsid w:val="00CF4101"/>
    <w:rsid w:val="00D012F9"/>
    <w:rsid w:val="00D21EC7"/>
    <w:rsid w:val="00D60F9F"/>
    <w:rsid w:val="00D862A2"/>
    <w:rsid w:val="00D91E9D"/>
    <w:rsid w:val="00DA3D68"/>
    <w:rsid w:val="00DC766F"/>
    <w:rsid w:val="00DE164F"/>
    <w:rsid w:val="00DE2949"/>
    <w:rsid w:val="00DE3994"/>
    <w:rsid w:val="00DE4205"/>
    <w:rsid w:val="00E01029"/>
    <w:rsid w:val="00E6319E"/>
    <w:rsid w:val="00E8690B"/>
    <w:rsid w:val="00EC3A78"/>
    <w:rsid w:val="00EF654C"/>
    <w:rsid w:val="00F056AF"/>
    <w:rsid w:val="00F27287"/>
    <w:rsid w:val="00F32037"/>
    <w:rsid w:val="00F532EC"/>
    <w:rsid w:val="00F6604C"/>
    <w:rsid w:val="00F74384"/>
    <w:rsid w:val="00F748B0"/>
    <w:rsid w:val="00F93136"/>
    <w:rsid w:val="00F97108"/>
    <w:rsid w:val="00FD3CB6"/>
    <w:rsid w:val="00FF444E"/>
    <w:rsid w:val="011B67A7"/>
    <w:rsid w:val="015C7941"/>
    <w:rsid w:val="015E3387"/>
    <w:rsid w:val="0169023E"/>
    <w:rsid w:val="03104CBD"/>
    <w:rsid w:val="034400B6"/>
    <w:rsid w:val="0374652C"/>
    <w:rsid w:val="03FB5C3A"/>
    <w:rsid w:val="04B82294"/>
    <w:rsid w:val="04BF7049"/>
    <w:rsid w:val="04C87244"/>
    <w:rsid w:val="0569039A"/>
    <w:rsid w:val="05BA34C5"/>
    <w:rsid w:val="05D44230"/>
    <w:rsid w:val="05E01A55"/>
    <w:rsid w:val="065A0AAD"/>
    <w:rsid w:val="06724553"/>
    <w:rsid w:val="06747D0A"/>
    <w:rsid w:val="06757A16"/>
    <w:rsid w:val="07535260"/>
    <w:rsid w:val="07966D78"/>
    <w:rsid w:val="07B23547"/>
    <w:rsid w:val="07C3741E"/>
    <w:rsid w:val="080C6227"/>
    <w:rsid w:val="0856656A"/>
    <w:rsid w:val="09B12DB7"/>
    <w:rsid w:val="0A8C7FBE"/>
    <w:rsid w:val="0B9E7886"/>
    <w:rsid w:val="0BA5143F"/>
    <w:rsid w:val="0C5A1B21"/>
    <w:rsid w:val="0D7F0D21"/>
    <w:rsid w:val="0DAE37C1"/>
    <w:rsid w:val="0E406A2E"/>
    <w:rsid w:val="0EAC50D3"/>
    <w:rsid w:val="0EF362AE"/>
    <w:rsid w:val="0F8A3B8A"/>
    <w:rsid w:val="0F8C6FFB"/>
    <w:rsid w:val="10405E6E"/>
    <w:rsid w:val="1120590A"/>
    <w:rsid w:val="115B483C"/>
    <w:rsid w:val="11640FF3"/>
    <w:rsid w:val="117C7DCA"/>
    <w:rsid w:val="11E349AA"/>
    <w:rsid w:val="11F84060"/>
    <w:rsid w:val="12357988"/>
    <w:rsid w:val="124A6165"/>
    <w:rsid w:val="132B3D68"/>
    <w:rsid w:val="13335822"/>
    <w:rsid w:val="13786C01"/>
    <w:rsid w:val="160B5718"/>
    <w:rsid w:val="168C22C5"/>
    <w:rsid w:val="169902C8"/>
    <w:rsid w:val="16A36DBB"/>
    <w:rsid w:val="16AD3796"/>
    <w:rsid w:val="17614581"/>
    <w:rsid w:val="17BA2450"/>
    <w:rsid w:val="17DF2E04"/>
    <w:rsid w:val="188E5849"/>
    <w:rsid w:val="18B20EA5"/>
    <w:rsid w:val="18C35E39"/>
    <w:rsid w:val="195F27EE"/>
    <w:rsid w:val="19636282"/>
    <w:rsid w:val="198E5AC6"/>
    <w:rsid w:val="19C366C3"/>
    <w:rsid w:val="19C6594A"/>
    <w:rsid w:val="1A733D2A"/>
    <w:rsid w:val="1A8E065F"/>
    <w:rsid w:val="1AFC2F3E"/>
    <w:rsid w:val="1B7C1A1A"/>
    <w:rsid w:val="1C065D46"/>
    <w:rsid w:val="1C690472"/>
    <w:rsid w:val="1CFB4A1C"/>
    <w:rsid w:val="1D113EED"/>
    <w:rsid w:val="1D200B5B"/>
    <w:rsid w:val="1E8D4D6F"/>
    <w:rsid w:val="1EB75A53"/>
    <w:rsid w:val="1EBE4AC4"/>
    <w:rsid w:val="1F0148BD"/>
    <w:rsid w:val="1F327FB9"/>
    <w:rsid w:val="20165D4F"/>
    <w:rsid w:val="20C678F9"/>
    <w:rsid w:val="21151F12"/>
    <w:rsid w:val="213D6A11"/>
    <w:rsid w:val="21E73BFE"/>
    <w:rsid w:val="22483FC9"/>
    <w:rsid w:val="224D0AD8"/>
    <w:rsid w:val="22E82700"/>
    <w:rsid w:val="22F564F5"/>
    <w:rsid w:val="2335251F"/>
    <w:rsid w:val="241C01AD"/>
    <w:rsid w:val="25044C24"/>
    <w:rsid w:val="251B2B92"/>
    <w:rsid w:val="2541699C"/>
    <w:rsid w:val="268A192D"/>
    <w:rsid w:val="2743052D"/>
    <w:rsid w:val="279D0DF3"/>
    <w:rsid w:val="27ED3096"/>
    <w:rsid w:val="28117A55"/>
    <w:rsid w:val="291C3A86"/>
    <w:rsid w:val="29246EAC"/>
    <w:rsid w:val="298E7457"/>
    <w:rsid w:val="29C63C11"/>
    <w:rsid w:val="29E42860"/>
    <w:rsid w:val="2A5C1F49"/>
    <w:rsid w:val="2A5E70D0"/>
    <w:rsid w:val="2ADB0606"/>
    <w:rsid w:val="2AE16896"/>
    <w:rsid w:val="2B204944"/>
    <w:rsid w:val="2B3B5536"/>
    <w:rsid w:val="2B8741EF"/>
    <w:rsid w:val="2BB11E5C"/>
    <w:rsid w:val="2BD37EA9"/>
    <w:rsid w:val="2C652EE7"/>
    <w:rsid w:val="2C836FB3"/>
    <w:rsid w:val="2CA46042"/>
    <w:rsid w:val="2D1B159E"/>
    <w:rsid w:val="2D6A6CF3"/>
    <w:rsid w:val="2DB63420"/>
    <w:rsid w:val="2E1C6DC4"/>
    <w:rsid w:val="2E2206BF"/>
    <w:rsid w:val="2E796798"/>
    <w:rsid w:val="2EEA2560"/>
    <w:rsid w:val="2F1710F3"/>
    <w:rsid w:val="2F7C579D"/>
    <w:rsid w:val="3005685F"/>
    <w:rsid w:val="30A6724E"/>
    <w:rsid w:val="30B860DB"/>
    <w:rsid w:val="31007982"/>
    <w:rsid w:val="33130C88"/>
    <w:rsid w:val="335C010C"/>
    <w:rsid w:val="33C72745"/>
    <w:rsid w:val="34671DC1"/>
    <w:rsid w:val="34DB5FBC"/>
    <w:rsid w:val="34E35668"/>
    <w:rsid w:val="35B209C1"/>
    <w:rsid w:val="35C718E0"/>
    <w:rsid w:val="361A6C91"/>
    <w:rsid w:val="361B3EDC"/>
    <w:rsid w:val="367F73F5"/>
    <w:rsid w:val="3777020A"/>
    <w:rsid w:val="37D8147A"/>
    <w:rsid w:val="389034A5"/>
    <w:rsid w:val="3892617F"/>
    <w:rsid w:val="39706A1C"/>
    <w:rsid w:val="3A256522"/>
    <w:rsid w:val="3A68164F"/>
    <w:rsid w:val="3A9C7182"/>
    <w:rsid w:val="3B0C4500"/>
    <w:rsid w:val="3B7C1028"/>
    <w:rsid w:val="3C1539D2"/>
    <w:rsid w:val="3CBB3294"/>
    <w:rsid w:val="3CE91F7E"/>
    <w:rsid w:val="3D3C393E"/>
    <w:rsid w:val="3D50326E"/>
    <w:rsid w:val="3DE43692"/>
    <w:rsid w:val="3E2650ED"/>
    <w:rsid w:val="3E6271A9"/>
    <w:rsid w:val="3ED17344"/>
    <w:rsid w:val="3ED753F3"/>
    <w:rsid w:val="3F095E8F"/>
    <w:rsid w:val="3F0C46A5"/>
    <w:rsid w:val="3F903402"/>
    <w:rsid w:val="40080D1C"/>
    <w:rsid w:val="402154C6"/>
    <w:rsid w:val="405744B6"/>
    <w:rsid w:val="405E4CCE"/>
    <w:rsid w:val="412D24EB"/>
    <w:rsid w:val="415956B5"/>
    <w:rsid w:val="43731A64"/>
    <w:rsid w:val="437E1E93"/>
    <w:rsid w:val="43CA6D12"/>
    <w:rsid w:val="447D2F86"/>
    <w:rsid w:val="45953E91"/>
    <w:rsid w:val="45D4462E"/>
    <w:rsid w:val="45E544E9"/>
    <w:rsid w:val="46104E56"/>
    <w:rsid w:val="461070F7"/>
    <w:rsid w:val="463B7C5D"/>
    <w:rsid w:val="46C64A21"/>
    <w:rsid w:val="475C24EB"/>
    <w:rsid w:val="48773CC7"/>
    <w:rsid w:val="494F0689"/>
    <w:rsid w:val="4AB305C6"/>
    <w:rsid w:val="4B2C2732"/>
    <w:rsid w:val="4B6050C0"/>
    <w:rsid w:val="4BC379E6"/>
    <w:rsid w:val="4C371327"/>
    <w:rsid w:val="4C6F2CC0"/>
    <w:rsid w:val="4E320255"/>
    <w:rsid w:val="4E6D3230"/>
    <w:rsid w:val="4EC04A81"/>
    <w:rsid w:val="4EC9402E"/>
    <w:rsid w:val="4FDB0B31"/>
    <w:rsid w:val="50CD511B"/>
    <w:rsid w:val="510A6E84"/>
    <w:rsid w:val="517D15E0"/>
    <w:rsid w:val="51FF6894"/>
    <w:rsid w:val="521E665D"/>
    <w:rsid w:val="523D116B"/>
    <w:rsid w:val="52E85BEE"/>
    <w:rsid w:val="52F94FFF"/>
    <w:rsid w:val="53EA58CC"/>
    <w:rsid w:val="540636BE"/>
    <w:rsid w:val="5443058B"/>
    <w:rsid w:val="564C5EB2"/>
    <w:rsid w:val="56E66275"/>
    <w:rsid w:val="56FC0BF1"/>
    <w:rsid w:val="57911D3D"/>
    <w:rsid w:val="58436426"/>
    <w:rsid w:val="58A663F9"/>
    <w:rsid w:val="58D47817"/>
    <w:rsid w:val="5921038F"/>
    <w:rsid w:val="592E41A7"/>
    <w:rsid w:val="59877773"/>
    <w:rsid w:val="5A3C564A"/>
    <w:rsid w:val="5A8521FA"/>
    <w:rsid w:val="5ABA3CA0"/>
    <w:rsid w:val="5ABE01A4"/>
    <w:rsid w:val="5B6C2F51"/>
    <w:rsid w:val="5CF0254F"/>
    <w:rsid w:val="5DC836C6"/>
    <w:rsid w:val="5DCB484B"/>
    <w:rsid w:val="5DF85808"/>
    <w:rsid w:val="5E403A2B"/>
    <w:rsid w:val="5E705226"/>
    <w:rsid w:val="5F523CDB"/>
    <w:rsid w:val="615421F1"/>
    <w:rsid w:val="616404C2"/>
    <w:rsid w:val="617231B0"/>
    <w:rsid w:val="61B434F9"/>
    <w:rsid w:val="62EC0DA3"/>
    <w:rsid w:val="6317459D"/>
    <w:rsid w:val="634D6553"/>
    <w:rsid w:val="635A46AC"/>
    <w:rsid w:val="63FF42B1"/>
    <w:rsid w:val="64E13C0C"/>
    <w:rsid w:val="64F2575D"/>
    <w:rsid w:val="651B7C8F"/>
    <w:rsid w:val="655E6928"/>
    <w:rsid w:val="663211E1"/>
    <w:rsid w:val="6707375C"/>
    <w:rsid w:val="67907922"/>
    <w:rsid w:val="67CB23A8"/>
    <w:rsid w:val="67DD36EA"/>
    <w:rsid w:val="6811690B"/>
    <w:rsid w:val="683D4088"/>
    <w:rsid w:val="687D443F"/>
    <w:rsid w:val="69034A64"/>
    <w:rsid w:val="690562BA"/>
    <w:rsid w:val="6919101C"/>
    <w:rsid w:val="6A0B466A"/>
    <w:rsid w:val="6A4B221F"/>
    <w:rsid w:val="6ABE50E7"/>
    <w:rsid w:val="6AFD1CD1"/>
    <w:rsid w:val="6BB5135B"/>
    <w:rsid w:val="6CC8073C"/>
    <w:rsid w:val="6D460A1A"/>
    <w:rsid w:val="6DE01326"/>
    <w:rsid w:val="6DE567FE"/>
    <w:rsid w:val="6E535B46"/>
    <w:rsid w:val="6E5B6992"/>
    <w:rsid w:val="6EE669BA"/>
    <w:rsid w:val="703E20FA"/>
    <w:rsid w:val="70AE6571"/>
    <w:rsid w:val="70CC53CF"/>
    <w:rsid w:val="70DC31C5"/>
    <w:rsid w:val="70E11F26"/>
    <w:rsid w:val="71AA3415"/>
    <w:rsid w:val="721D305E"/>
    <w:rsid w:val="727A0F2F"/>
    <w:rsid w:val="727A6FE6"/>
    <w:rsid w:val="72816318"/>
    <w:rsid w:val="73896FEC"/>
    <w:rsid w:val="739E5AB6"/>
    <w:rsid w:val="73A93354"/>
    <w:rsid w:val="74375ECB"/>
    <w:rsid w:val="745E3110"/>
    <w:rsid w:val="74984443"/>
    <w:rsid w:val="752D445C"/>
    <w:rsid w:val="768D3241"/>
    <w:rsid w:val="76BD1339"/>
    <w:rsid w:val="76E70D63"/>
    <w:rsid w:val="772760B9"/>
    <w:rsid w:val="773760D8"/>
    <w:rsid w:val="77B8087C"/>
    <w:rsid w:val="77E724CC"/>
    <w:rsid w:val="784610FF"/>
    <w:rsid w:val="785C4F65"/>
    <w:rsid w:val="78B15CB8"/>
    <w:rsid w:val="78B9266A"/>
    <w:rsid w:val="79516907"/>
    <w:rsid w:val="79B45BE2"/>
    <w:rsid w:val="7AB8273E"/>
    <w:rsid w:val="7B270220"/>
    <w:rsid w:val="7B424F78"/>
    <w:rsid w:val="7B6B789D"/>
    <w:rsid w:val="7BAB2115"/>
    <w:rsid w:val="7BD94B2B"/>
    <w:rsid w:val="7CDA08D2"/>
    <w:rsid w:val="7D32033C"/>
    <w:rsid w:val="7D57343B"/>
    <w:rsid w:val="7FB42DEE"/>
    <w:rsid w:val="7FC039A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sz w:val="24"/>
      <w:lang w:val="en-US" w:eastAsia="zh-CN" w:bidi="ar-SA"/>
    </w:rPr>
  </w:style>
  <w:style w:type="paragraph" w:styleId="2">
    <w:name w:val="heading 1"/>
    <w:basedOn w:val="1"/>
    <w:next w:val="3"/>
    <w:qFormat/>
    <w:uiPriority w:val="0"/>
    <w:pPr>
      <w:keepLines/>
      <w:spacing w:before="120" w:after="120" w:line="340" w:lineRule="exact"/>
      <w:jc w:val="both"/>
      <w:outlineLvl w:val="0"/>
    </w:pPr>
    <w:rPr>
      <w:rFonts w:ascii="黑体" w:hAnsi="Verdana" w:eastAsia="黑体"/>
      <w:sz w:val="21"/>
      <w:szCs w:val="21"/>
    </w:rPr>
  </w:style>
  <w:style w:type="paragraph" w:styleId="5">
    <w:name w:val="heading 2"/>
    <w:basedOn w:val="2"/>
    <w:next w:val="6"/>
    <w:qFormat/>
    <w:uiPriority w:val="0"/>
    <w:pPr>
      <w:spacing w:before="0" w:after="0"/>
      <w:jc w:val="center"/>
      <w:outlineLvl w:val="1"/>
    </w:pPr>
    <w:rPr>
      <w:rFonts w:ascii="宋体" w:hAnsi="宋体" w:eastAsia="宋体"/>
    </w:rPr>
  </w:style>
  <w:style w:type="paragraph" w:styleId="7">
    <w:name w:val="heading 3"/>
    <w:basedOn w:val="2"/>
    <w:qFormat/>
    <w:uiPriority w:val="0"/>
    <w:pPr>
      <w:keepLines w:val="0"/>
      <w:numPr>
        <w:ilvl w:val="2"/>
        <w:numId w:val="1"/>
      </w:numPr>
      <w:spacing w:before="0" w:after="0"/>
      <w:outlineLvl w:val="2"/>
    </w:pPr>
    <w:rPr>
      <w:rFonts w:ascii="宋体" w:hAnsi="Tahoma" w:eastAsia="宋体"/>
    </w:rPr>
  </w:style>
  <w:style w:type="paragraph" w:styleId="8">
    <w:name w:val="heading 4"/>
    <w:basedOn w:val="2"/>
    <w:next w:val="6"/>
    <w:qFormat/>
    <w:uiPriority w:val="0"/>
    <w:pPr>
      <w:keepNext/>
      <w:numPr>
        <w:ilvl w:val="3"/>
        <w:numId w:val="1"/>
      </w:numPr>
      <w:outlineLvl w:val="3"/>
    </w:pPr>
    <w:rPr>
      <w:rFonts w:ascii="宋体" w:hAnsi="Tahoma" w:eastAsia="宋体"/>
    </w:rPr>
  </w:style>
  <w:style w:type="paragraph" w:styleId="9">
    <w:name w:val="heading 5"/>
    <w:basedOn w:val="7"/>
    <w:next w:val="6"/>
    <w:qFormat/>
    <w:uiPriority w:val="0"/>
    <w:pPr>
      <w:numPr>
        <w:ilvl w:val="4"/>
        <w:numId w:val="1"/>
      </w:numPr>
      <w:outlineLvl w:val="4"/>
    </w:pPr>
  </w:style>
  <w:style w:type="character" w:default="1" w:styleId="29">
    <w:name w:val="Default Paragraph Font"/>
    <w:semiHidden/>
    <w:qFormat/>
    <w:uiPriority w:val="0"/>
  </w:style>
  <w:style w:type="table" w:default="1" w:styleId="27">
    <w:name w:val="Normal Table"/>
    <w:semiHidden/>
    <w:qFormat/>
    <w:uiPriority w:val="0"/>
    <w:tblPr>
      <w:tblCellMar>
        <w:top w:w="0" w:type="dxa"/>
        <w:left w:w="108" w:type="dxa"/>
        <w:bottom w:w="0" w:type="dxa"/>
        <w:right w:w="108" w:type="dxa"/>
      </w:tblCellMar>
    </w:tblPr>
  </w:style>
  <w:style w:type="paragraph" w:styleId="3">
    <w:name w:val="Body Text First Indent"/>
    <w:basedOn w:val="4"/>
    <w:qFormat/>
    <w:uiPriority w:val="0"/>
    <w:pPr>
      <w:tabs>
        <w:tab w:val="left" w:pos="2400"/>
      </w:tabs>
      <w:spacing w:after="0" w:line="340" w:lineRule="exact"/>
      <w:ind w:firstLine="420" w:firstLineChars="200"/>
    </w:pPr>
    <w:rPr>
      <w:rFonts w:ascii="宋体" w:hAnsi="宋体"/>
      <w:sz w:val="21"/>
      <w:szCs w:val="21"/>
    </w:rPr>
  </w:style>
  <w:style w:type="paragraph" w:styleId="4">
    <w:name w:val="Body Text"/>
    <w:basedOn w:val="1"/>
    <w:qFormat/>
    <w:uiPriority w:val="0"/>
    <w:pPr>
      <w:spacing w:after="120"/>
    </w:pPr>
  </w:style>
  <w:style w:type="paragraph" w:styleId="6">
    <w:name w:val="Normal Indent"/>
    <w:basedOn w:val="1"/>
    <w:qFormat/>
    <w:uiPriority w:val="0"/>
    <w:pPr>
      <w:spacing w:line="340" w:lineRule="exact"/>
      <w:ind w:left="-108" w:leftChars="-45"/>
    </w:pPr>
    <w:rPr>
      <w:sz w:val="18"/>
      <w:szCs w:val="24"/>
    </w:rPr>
  </w:style>
  <w:style w:type="paragraph" w:styleId="10">
    <w:name w:val="toc 7"/>
    <w:basedOn w:val="1"/>
    <w:next w:val="1"/>
    <w:semiHidden/>
    <w:qFormat/>
    <w:uiPriority w:val="0"/>
    <w:pPr>
      <w:ind w:left="1440"/>
    </w:pPr>
    <w:rPr>
      <w:szCs w:val="21"/>
    </w:rPr>
  </w:style>
  <w:style w:type="paragraph" w:styleId="11">
    <w:name w:val="caption"/>
    <w:basedOn w:val="1"/>
    <w:next w:val="1"/>
    <w:qFormat/>
    <w:uiPriority w:val="0"/>
    <w:pPr>
      <w:spacing w:before="152" w:after="160"/>
      <w:jc w:val="center"/>
    </w:pPr>
    <w:rPr>
      <w:rFonts w:ascii="Arial" w:hAnsi="Arial" w:eastAsia="黑体"/>
      <w:sz w:val="21"/>
    </w:rPr>
  </w:style>
  <w:style w:type="paragraph" w:styleId="12">
    <w:name w:val="annotation text"/>
    <w:basedOn w:val="1"/>
    <w:qFormat/>
    <w:uiPriority w:val="0"/>
    <w:pPr>
      <w:jc w:val="left"/>
    </w:pPr>
  </w:style>
  <w:style w:type="paragraph" w:styleId="13">
    <w:name w:val="Body Text Indent"/>
    <w:basedOn w:val="1"/>
    <w:qFormat/>
    <w:uiPriority w:val="0"/>
    <w:pPr>
      <w:spacing w:line="240" w:lineRule="auto"/>
      <w:ind w:firstLine="420" w:firstLineChars="200"/>
    </w:pPr>
    <w:rPr>
      <w:sz w:val="21"/>
    </w:rPr>
  </w:style>
  <w:style w:type="paragraph" w:styleId="14">
    <w:name w:val="toc 5"/>
    <w:basedOn w:val="1"/>
    <w:next w:val="1"/>
    <w:semiHidden/>
    <w:qFormat/>
    <w:uiPriority w:val="0"/>
    <w:pPr>
      <w:ind w:left="960"/>
    </w:pPr>
    <w:rPr>
      <w:szCs w:val="21"/>
    </w:rPr>
  </w:style>
  <w:style w:type="paragraph" w:styleId="15">
    <w:name w:val="toc 3"/>
    <w:basedOn w:val="1"/>
    <w:next w:val="1"/>
    <w:semiHidden/>
    <w:qFormat/>
    <w:uiPriority w:val="0"/>
    <w:pPr>
      <w:ind w:left="480"/>
    </w:pPr>
    <w:rPr>
      <w:i/>
      <w:iCs/>
      <w:szCs w:val="24"/>
    </w:rPr>
  </w:style>
  <w:style w:type="paragraph" w:styleId="16">
    <w:name w:val="Plain Text"/>
    <w:basedOn w:val="1"/>
    <w:qFormat/>
    <w:uiPriority w:val="0"/>
    <w:pPr>
      <w:adjustRightInd/>
      <w:spacing w:line="240" w:lineRule="auto"/>
      <w:jc w:val="both"/>
      <w:textAlignment w:val="auto"/>
    </w:pPr>
    <w:rPr>
      <w:rFonts w:ascii="宋体" w:hAnsi="Courier New" w:cs="Courier New"/>
      <w:kern w:val="2"/>
      <w:sz w:val="21"/>
      <w:szCs w:val="21"/>
    </w:rPr>
  </w:style>
  <w:style w:type="paragraph" w:styleId="17">
    <w:name w:val="toc 8"/>
    <w:basedOn w:val="1"/>
    <w:next w:val="1"/>
    <w:semiHidden/>
    <w:qFormat/>
    <w:uiPriority w:val="0"/>
    <w:pPr>
      <w:ind w:left="1680"/>
    </w:pPr>
    <w:rPr>
      <w:szCs w:val="21"/>
    </w:rPr>
  </w:style>
  <w:style w:type="paragraph" w:styleId="18">
    <w:name w:val="Date"/>
    <w:basedOn w:val="1"/>
    <w:next w:val="1"/>
    <w:qFormat/>
    <w:uiPriority w:val="0"/>
    <w:pPr>
      <w:ind w:left="100" w:leftChars="2500"/>
    </w:pPr>
    <w:rPr>
      <w:sz w:val="21"/>
      <w:szCs w:val="21"/>
    </w:rPr>
  </w:style>
  <w:style w:type="paragraph" w:styleId="19">
    <w:name w:val="Balloon Text"/>
    <w:basedOn w:val="1"/>
    <w:semiHidden/>
    <w:qFormat/>
    <w:uiPriority w:val="0"/>
    <w:rPr>
      <w:sz w:val="18"/>
      <w:szCs w:val="18"/>
    </w:rPr>
  </w:style>
  <w:style w:type="paragraph" w:styleId="20">
    <w:name w:val="footer"/>
    <w:basedOn w:val="1"/>
    <w:qFormat/>
    <w:uiPriority w:val="0"/>
    <w:pPr>
      <w:tabs>
        <w:tab w:val="center" w:pos="4153"/>
        <w:tab w:val="right" w:pos="8306"/>
      </w:tabs>
      <w:spacing w:line="240" w:lineRule="atLeast"/>
    </w:pPr>
    <w:rPr>
      <w:sz w:val="18"/>
    </w:rPr>
  </w:style>
  <w:style w:type="paragraph" w:styleId="21">
    <w:name w:val="header"/>
    <w:basedOn w:val="1"/>
    <w:qFormat/>
    <w:uiPriority w:val="0"/>
    <w:pPr>
      <w:tabs>
        <w:tab w:val="center" w:pos="4153"/>
        <w:tab w:val="right" w:pos="8306"/>
      </w:tabs>
      <w:spacing w:line="240" w:lineRule="atLeast"/>
      <w:jc w:val="center"/>
    </w:pPr>
    <w:rPr>
      <w:sz w:val="18"/>
    </w:rPr>
  </w:style>
  <w:style w:type="paragraph" w:styleId="22">
    <w:name w:val="toc 1"/>
    <w:basedOn w:val="1"/>
    <w:next w:val="1"/>
    <w:semiHidden/>
    <w:qFormat/>
    <w:uiPriority w:val="0"/>
    <w:pPr>
      <w:numPr>
        <w:ilvl w:val="0"/>
        <w:numId w:val="2"/>
      </w:numPr>
      <w:spacing w:line="240" w:lineRule="auto"/>
    </w:pPr>
    <w:rPr>
      <w:rFonts w:ascii="宋体" w:hAnsi="宋体"/>
      <w:caps/>
      <w:sz w:val="21"/>
      <w:szCs w:val="24"/>
    </w:rPr>
  </w:style>
  <w:style w:type="paragraph" w:styleId="23">
    <w:name w:val="toc 4"/>
    <w:basedOn w:val="1"/>
    <w:next w:val="1"/>
    <w:semiHidden/>
    <w:qFormat/>
    <w:uiPriority w:val="0"/>
    <w:pPr>
      <w:ind w:left="720"/>
    </w:pPr>
    <w:rPr>
      <w:szCs w:val="21"/>
    </w:rPr>
  </w:style>
  <w:style w:type="paragraph" w:styleId="24">
    <w:name w:val="toc 6"/>
    <w:basedOn w:val="1"/>
    <w:next w:val="1"/>
    <w:semiHidden/>
    <w:qFormat/>
    <w:uiPriority w:val="0"/>
    <w:pPr>
      <w:ind w:left="1200"/>
    </w:pPr>
    <w:rPr>
      <w:szCs w:val="21"/>
    </w:rPr>
  </w:style>
  <w:style w:type="paragraph" w:styleId="25">
    <w:name w:val="toc 2"/>
    <w:basedOn w:val="1"/>
    <w:next w:val="1"/>
    <w:semiHidden/>
    <w:qFormat/>
    <w:uiPriority w:val="0"/>
    <w:rPr>
      <w:rFonts w:ascii="黑体" w:eastAsia="黑体"/>
      <w:smallCaps/>
      <w:sz w:val="21"/>
      <w:szCs w:val="21"/>
    </w:rPr>
  </w:style>
  <w:style w:type="paragraph" w:styleId="26">
    <w:name w:val="toc 9"/>
    <w:basedOn w:val="1"/>
    <w:next w:val="1"/>
    <w:semiHidden/>
    <w:qFormat/>
    <w:uiPriority w:val="0"/>
    <w:pPr>
      <w:ind w:left="1920"/>
    </w:pPr>
    <w:rPr>
      <w:szCs w:val="21"/>
    </w:rPr>
  </w:style>
  <w:style w:type="table" w:styleId="28">
    <w:name w:val="Table Grid"/>
    <w:basedOn w:val="27"/>
    <w:qFormat/>
    <w:uiPriority w:val="0"/>
    <w:pPr>
      <w:widowControl w:val="0"/>
      <w:adjustRightInd w:val="0"/>
      <w:spacing w:line="360" w:lineRule="atLeast"/>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page number"/>
    <w:basedOn w:val="29"/>
    <w:qFormat/>
    <w:uiPriority w:val="0"/>
  </w:style>
  <w:style w:type="character" w:styleId="31">
    <w:name w:val="FollowedHyperlink"/>
    <w:basedOn w:val="29"/>
    <w:qFormat/>
    <w:uiPriority w:val="0"/>
    <w:rPr>
      <w:color w:val="800080"/>
      <w:u w:val="single"/>
    </w:rPr>
  </w:style>
  <w:style w:type="character" w:styleId="32">
    <w:name w:val="Hyperlink"/>
    <w:basedOn w:val="29"/>
    <w:qFormat/>
    <w:uiPriority w:val="0"/>
    <w:rPr>
      <w:color w:val="0000FF"/>
      <w:u w:val="single"/>
    </w:rPr>
  </w:style>
  <w:style w:type="paragraph" w:customStyle="1" w:styleId="33">
    <w:name w:val=" Char"/>
    <w:basedOn w:val="1"/>
    <w:qFormat/>
    <w:uiPriority w:val="0"/>
    <w:pPr>
      <w:widowControl/>
      <w:adjustRightInd/>
      <w:spacing w:after="160" w:line="240" w:lineRule="exact"/>
      <w:textAlignment w:val="auto"/>
    </w:pPr>
    <w:rPr>
      <w:rFonts w:ascii="Verdana" w:hAnsi="Verdana"/>
      <w:sz w:val="20"/>
      <w:lang w:eastAsia="en-US"/>
    </w:rPr>
  </w:style>
  <w:style w:type="character" w:customStyle="1" w:styleId="34">
    <w:name w:val="注释"/>
    <w:basedOn w:val="29"/>
    <w:qFormat/>
    <w:uiPriority w:val="0"/>
    <w:rPr>
      <w:rFonts w:ascii="Times New Roman" w:eastAsia="宋体"/>
      <w:sz w:val="18"/>
    </w:rPr>
  </w:style>
  <w:style w:type="character" w:customStyle="1" w:styleId="35">
    <w:name w:val="图中文字"/>
    <w:basedOn w:val="29"/>
    <w:qFormat/>
    <w:uiPriority w:val="0"/>
    <w:rPr>
      <w:rFonts w:ascii="Times New Roman" w:eastAsia="宋体"/>
      <w:sz w:val="15"/>
    </w:rPr>
  </w:style>
  <w:style w:type="paragraph" w:customStyle="1" w:styleId="36">
    <w:name w:val="篇"/>
    <w:basedOn w:val="1"/>
    <w:next w:val="1"/>
    <w:qFormat/>
    <w:uiPriority w:val="0"/>
    <w:pPr>
      <w:jc w:val="center"/>
    </w:pPr>
    <w:rPr>
      <w:rFonts w:eastAsia="黑体"/>
    </w:rPr>
  </w:style>
  <w:style w:type="paragraph" w:customStyle="1" w:styleId="37">
    <w:name w:val="编号文字"/>
    <w:basedOn w:val="4"/>
    <w:qFormat/>
    <w:uiPriority w:val="0"/>
    <w:pPr>
      <w:numPr>
        <w:ilvl w:val="0"/>
        <w:numId w:val="3"/>
      </w:numPr>
      <w:spacing w:after="0" w:line="240" w:lineRule="auto"/>
    </w:pPr>
    <w:rPr>
      <w:sz w:val="21"/>
    </w:rPr>
  </w:style>
  <w:style w:type="paragraph" w:customStyle="1" w:styleId="38">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39">
    <w:name w:val="发布"/>
    <w:basedOn w:val="29"/>
    <w:qFormat/>
    <w:uiPriority w:val="0"/>
    <w:rPr>
      <w:rFonts w:ascii="黑体" w:eastAsia="黑体"/>
      <w:spacing w:val="22"/>
      <w:w w:val="100"/>
      <w:position w:val="3"/>
      <w:sz w:val="28"/>
    </w:rPr>
  </w:style>
  <w:style w:type="paragraph" w:customStyle="1" w:styleId="40">
    <w:name w:val="发布部门"/>
    <w:next w:val="1"/>
    <w:qFormat/>
    <w:uiPriority w:val="0"/>
    <w:pPr>
      <w:framePr w:w="7433" w:h="585" w:hRule="exact" w:hSpace="180" w:vSpace="180" w:wrap="around" w:vAnchor="margin" w:hAnchor="margin" w:xAlign="center" w:y="14401" w:anchorLock="1"/>
      <w:jc w:val="center"/>
    </w:pPr>
    <w:rPr>
      <w:rFonts w:ascii="宋体" w:hAnsi="Times New Roman" w:eastAsia="宋体" w:cs="Times New Roman"/>
      <w:b/>
      <w:spacing w:val="20"/>
      <w:w w:val="135"/>
      <w:sz w:val="36"/>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2" Type="http://schemas.microsoft.com/office/2011/relationships/people" Target="people.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comments" Target="comments.xml"/><Relationship Id="rId29" Type="http://schemas.openxmlformats.org/officeDocument/2006/relationships/customXml" Target="../customXml/item1.xml"/><Relationship Id="rId28" Type="http://schemas.openxmlformats.org/officeDocument/2006/relationships/oleObject" Target="embeddings/oleObject4.bin"/><Relationship Id="rId27" Type="http://schemas.openxmlformats.org/officeDocument/2006/relationships/oleObject" Target="embeddings/oleObject3.bin"/><Relationship Id="rId26" Type="http://schemas.openxmlformats.org/officeDocument/2006/relationships/oleObject" Target="embeddings/oleObject2.bin"/><Relationship Id="rId25" Type="http://schemas.openxmlformats.org/officeDocument/2006/relationships/image" Target="media/image1.wmf"/><Relationship Id="rId24" Type="http://schemas.openxmlformats.org/officeDocument/2006/relationships/oleObject" Target="embeddings/oleObject1.bin"/><Relationship Id="rId23" Type="http://schemas.openxmlformats.org/officeDocument/2006/relationships/theme" Target="theme/theme1.xml"/><Relationship Id="rId22" Type="http://schemas.openxmlformats.org/officeDocument/2006/relationships/footer" Target="footer11.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footer" Target="footer7.xml"/><Relationship Id="rId17" Type="http://schemas.openxmlformats.org/officeDocument/2006/relationships/footer" Target="footer6.xml"/><Relationship Id="rId16" Type="http://schemas.openxmlformats.org/officeDocument/2006/relationships/footer" Target="footer5.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4.xml"/><Relationship Id="rId12" Type="http://schemas.openxmlformats.org/officeDocument/2006/relationships/footer" Target="footer3.xml"/><Relationship Id="rId11" Type="http://schemas.openxmlformats.org/officeDocument/2006/relationships/header" Target="header3.xml"/><Relationship Id="rId10" Type="http://schemas.openxmlformats.org/officeDocument/2006/relationships/header" Target="header2.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gb\gba4.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gba4.DOT</Template>
  <Pages>14</Pages>
  <Words>1192</Words>
  <Characters>1550</Characters>
  <Lines>82</Lines>
  <Paragraphs>23</Paragraphs>
  <TotalTime>17</TotalTime>
  <ScaleCrop>false</ScaleCrop>
  <LinksUpToDate>false</LinksUpToDate>
  <CharactersWithSpaces>1601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2026-07-29T02:51:00Z</dcterms:created>
  <dc:creator>wsvsts</dc:creator>
  <cp:lastModifiedBy>韩知为</cp:lastModifiedBy>
  <cp:lastPrinted>2024-10-22T06:44:00Z</cp:lastPrinted>
  <dcterms:modified xsi:type="dcterms:W3CDTF">2026-08-07T05:58:17Z</dcterms:modified>
  <dc:title>UDC XXX</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97120DCA81AF43638F4248F444E7A954_13</vt:lpwstr>
  </property>
  <property fmtid="{D5CDD505-2E9C-101B-9397-08002B2CF9AE}" pid="4" name="KSOTemplateDocerSaveRecord">
    <vt:lpwstr>eyJoZGlkIjoiZTUwZTk3MjE0NDE1YTFjYzI3NDVmNTdiMmYxMjhkZGMiLCJ1c2VySWQiOiIyNTEyODEyMjEifQ==</vt:lpwstr>
  </property>
</Properties>
</file>