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24DC1">
      <w:pPr>
        <w:rPr>
          <w:rFonts w:hint="eastAsia" w:ascii="黑体" w:hAnsi="黑体" w:eastAsia="黑体" w:cs="黑体"/>
          <w:sz w:val="21"/>
          <w:szCs w:val="16"/>
          <w:rPrChange w:id="0" w:author="韩知为" w:date="2026-08-07T14:12:29Z">
            <w:rPr>
              <w:sz w:val="21"/>
              <w:szCs w:val="16"/>
            </w:rPr>
          </w:rPrChange>
        </w:rPr>
      </w:pPr>
    </w:p>
    <w:p w14:paraId="69BE7B27">
      <w:pPr>
        <w:framePr w:w="3617" w:wrap="around" w:vAnchor="page" w:hAnchor="page" w:x="1392" w:y="755" w:anchorLock="1"/>
        <w:rPr>
          <w:rFonts w:hint="eastAsia" w:ascii="黑体" w:hAnsi="黑体" w:eastAsia="黑体" w:cs="黑体"/>
          <w:bCs/>
          <w:sz w:val="21"/>
          <w:szCs w:val="16"/>
          <w:rPrChange w:id="1" w:author="韩知为" w:date="2026-08-07T14:12:29Z">
            <w:rPr>
              <w:rFonts w:eastAsia="黑体"/>
              <w:bCs/>
              <w:sz w:val="21"/>
              <w:szCs w:val="16"/>
            </w:rPr>
          </w:rPrChange>
        </w:rPr>
      </w:pPr>
      <w:bookmarkStart w:id="0" w:name="封面"/>
      <w:r>
        <w:rPr>
          <w:rFonts w:hint="eastAsia" w:ascii="黑体" w:hAnsi="黑体" w:eastAsia="黑体" w:cs="黑体"/>
          <w:bCs/>
          <w:sz w:val="21"/>
          <w:szCs w:val="16"/>
          <w:rPrChange w:id="2" w:author="韩知为" w:date="2026-08-07T14:12:29Z">
            <w:rPr>
              <w:rFonts w:eastAsia="黑体"/>
              <w:bCs/>
              <w:sz w:val="21"/>
              <w:szCs w:val="16"/>
            </w:rPr>
          </w:rPrChange>
        </w:rPr>
        <w:t>ICS 77.150.30</w:t>
      </w:r>
      <w:bookmarkEnd w:id="0"/>
    </w:p>
    <w:p w14:paraId="28E494DD">
      <w:pPr>
        <w:framePr w:w="3617" w:wrap="around" w:vAnchor="page" w:hAnchor="page" w:x="1392" w:y="755" w:anchorLock="1"/>
        <w:rPr>
          <w:rFonts w:hint="eastAsia" w:ascii="黑体" w:hAnsi="黑体" w:eastAsia="黑体" w:cs="黑体"/>
          <w:sz w:val="21"/>
          <w:szCs w:val="16"/>
          <w:rPrChange w:id="3" w:author="韩知为" w:date="2026-08-07T14:12:29Z">
            <w:rPr>
              <w:rFonts w:eastAsia="黑体"/>
              <w:sz w:val="21"/>
              <w:szCs w:val="16"/>
            </w:rPr>
          </w:rPrChange>
        </w:rPr>
      </w:pPr>
      <w:r>
        <w:rPr>
          <w:rFonts w:hint="eastAsia" w:ascii="黑体" w:hAnsi="黑体" w:eastAsia="黑体" w:cs="黑体"/>
          <w:bCs/>
          <w:sz w:val="21"/>
          <w:szCs w:val="16"/>
          <w:rPrChange w:id="4" w:author="韩知为" w:date="2026-08-07T14:12:29Z">
            <w:rPr>
              <w:rFonts w:eastAsia="黑体"/>
              <w:bCs/>
              <w:sz w:val="21"/>
              <w:szCs w:val="16"/>
            </w:rPr>
          </w:rPrChange>
        </w:rPr>
        <w:t>CCS H 62</w:t>
      </w:r>
    </w:p>
    <w:p w14:paraId="102C19A0">
      <w:r>
        <w:pict>
          <v:rect id="_x0000_s1027" o:spid="_x0000_s1027" o:spt="1" style="position:absolute;left:0pt;margin-left:63pt;margin-top:112pt;height:48.05pt;width:499.1pt;mso-position-horizontal-relative:page;mso-position-vertical-relative:page;z-index:251659264;mso-width-relative:page;mso-height-relative:page;" filled="f" stroked="f" coordsize="21600,21600" o:allowincell="f">
            <v:path/>
            <v:fill on="f" focussize="0,0"/>
            <v:stroke on="f" weight="0pt"/>
            <v:imagedata o:title=""/>
            <o:lock v:ext="edit"/>
            <v:textbox inset="0mm,0mm,0mm,0mm">
              <w:txbxContent>
                <w:p w14:paraId="74F5072E">
                  <w:r>
                    <w:rPr>
                      <w:rFonts w:ascii="宋体" w:hAnsi="Symbol"/>
                      <w:sz w:val="56"/>
                    </w:rPr>
                    <w:object>
                      <v:shape id="_x0000_i1025" o:spt="75" type="#_x0000_t75" style="height:47.55pt;width:498.55pt;" o:ole="t" filled="f" o:preferrelative="t" stroked="f" coordsize="21600,21600">
                        <v:path/>
                        <v:fill on="f" focussize="0,0"/>
                        <v:stroke on="f" joinstyle="miter"/>
                        <v:imagedata r:id="rId22" o:title=""/>
                        <o:lock v:ext="edit" aspectratio="t"/>
                        <w10:wrap type="none"/>
                        <w10:anchorlock/>
                      </v:shape>
                      <o:OLEObject Type="Embed" ProgID="Word.Picture.8" ShapeID="_x0000_i1025" DrawAspect="Content" ObjectID="_1468075725" r:id="rId21">
                        <o:LockedField>false</o:LockedField>
                      </o:OLEObject>
                    </w:object>
                  </w:r>
                </w:p>
              </w:txbxContent>
            </v:textbox>
            <w10:anchorlock/>
          </v:rect>
        </w:pict>
      </w:r>
      <w:r>
        <w:pict>
          <v:line id="_x0000_s1030" o:spid="_x0000_s1030" o:spt="20" style="position:absolute;left:0pt;margin-left:70.9pt;margin-top:217.95pt;height:0.05pt;width:481.95pt;mso-position-horizontal-relative:page;mso-position-vertical-relative:page;z-index:251661312;mso-width-relative:page;mso-height-relative:page;" coordsize="21600,21600">
            <v:path arrowok="t"/>
            <v:fill focussize="0,0"/>
            <v:stroke startarrowwidth="narrow" startarrowlength="short" endarrowwidth="narrow" endarrowlength="short"/>
            <v:imagedata o:title=""/>
            <o:lock v:ext="edit"/>
            <w10:anchorlock/>
          </v:line>
        </w:pict>
      </w:r>
      <w:r>
        <w:pict>
          <v:rect id="_x0000_s1029" o:spid="_x0000_s1029" o:spt="1" style="position:absolute;left:0pt;margin-left:396pt;margin-top:23.6pt;height:73.05pt;width:129.95pt;mso-position-horizontal-relative:page;mso-position-vertical-relative:page;z-index:251660288;mso-width-relative:page;mso-height-relative:page;" filled="f" stroked="f" coordsize="21600,21600" o:allowincell="f">
            <v:path/>
            <v:fill on="f" focussize="0,0"/>
            <v:stroke on="f" weight="0pt"/>
            <v:imagedata o:title=""/>
            <o:lock v:ext="edit"/>
            <v:textbox inset="0mm,0mm,0mm,0mm">
              <w:txbxContent>
                <w:p w14:paraId="48E661F6">
                  <w:r>
                    <w:object>
                      <v:shape id="_x0000_i1026" o:spt="75" type="#_x0000_t75" style="height:74.05pt;width:131.75pt;" o:ole="t" filled="f" o:preferrelative="t" stroked="f" coordsize="21600,21600">
                        <v:path/>
                        <v:fill on="f" focussize="0,0"/>
                        <v:stroke on="f" joinstyle="miter"/>
                        <v:imagedata r:id="rId24" o:title=""/>
                        <o:lock v:ext="edit" aspectratio="t"/>
                        <w10:wrap type="none"/>
                        <w10:anchorlock/>
                      </v:shape>
                      <o:OLEObject Type="Embed" ProgID="Word.Document.8" ShapeID="_x0000_i1026" DrawAspect="Content" ObjectID="_1468075726" r:id="rId23">
                        <o:LockedField>false</o:LockedField>
                      </o:OLEObject>
                    </w:object>
                  </w:r>
                </w:p>
              </w:txbxContent>
            </v:textbox>
            <w10:anchorlock/>
          </v:rect>
        </w:pict>
      </w:r>
    </w:p>
    <w:p w14:paraId="3D2668CD">
      <w:pPr>
        <w:rPr>
          <w:sz w:val="21"/>
        </w:rPr>
      </w:pPr>
    </w:p>
    <w:p w14:paraId="4D6F9B1D">
      <w:pPr>
        <w:pStyle w:val="22"/>
        <w:spacing w:before="240" w:after="240"/>
        <w:rPr>
          <w:rFonts w:ascii="Times New Roman"/>
        </w:rPr>
      </w:pPr>
    </w:p>
    <w:p w14:paraId="79CA873B"/>
    <w:p w14:paraId="7B74592F"/>
    <w:p w14:paraId="2945C016"/>
    <w:p w14:paraId="7A1423C6">
      <w:pPr>
        <w:framePr w:w="5883" w:hSpace="181" w:wrap="around" w:vAnchor="text" w:hAnchor="page" w:x="5077" w:y="328"/>
        <w:jc w:val="right"/>
        <w:rPr>
          <w:rFonts w:eastAsia="黑体"/>
          <w:bCs/>
          <w:sz w:val="21"/>
          <w:szCs w:val="21"/>
        </w:rPr>
      </w:pPr>
      <w:r>
        <w:rPr>
          <w:rFonts w:hint="eastAsia" w:ascii="宋体" w:hAnsi="宋体" w:eastAsia="宋体" w:cs="宋体"/>
          <w:bCs/>
          <w:sz w:val="21"/>
          <w:szCs w:val="21"/>
          <w:rPrChange w:id="5" w:author="韩知为" w:date="2026-08-07T14:12:45Z">
            <w:rPr>
              <w:rFonts w:eastAsia="黑体"/>
              <w:bCs/>
              <w:sz w:val="21"/>
              <w:szCs w:val="21"/>
            </w:rPr>
          </w:rPrChange>
        </w:rPr>
        <w:t>代替GB/T 26015-2010</w:t>
      </w:r>
    </w:p>
    <w:p w14:paraId="09F330C3"/>
    <w:p w14:paraId="03FADAB6">
      <w:pPr>
        <w:framePr w:w="5268" w:hSpace="181" w:wrap="around" w:vAnchor="page" w:hAnchor="page" w:x="5701" w:y="3564" w:anchorLock="1"/>
        <w:jc w:val="right"/>
        <w:rPr>
          <w:rFonts w:eastAsia="黑体"/>
          <w:bCs/>
          <w:sz w:val="28"/>
          <w:szCs w:val="28"/>
        </w:rPr>
      </w:pPr>
      <w:bookmarkStart w:id="1" w:name="OLE_LINK1"/>
      <w:r>
        <w:rPr>
          <w:rFonts w:hint="eastAsia" w:ascii="黑体" w:hAnsi="黑体" w:eastAsia="黑体" w:cs="黑体"/>
          <w:bCs/>
          <w:sz w:val="28"/>
          <w:szCs w:val="28"/>
          <w:rPrChange w:id="6" w:author="韩知为" w:date="2026-08-07T14:12:35Z">
            <w:rPr>
              <w:rFonts w:eastAsia="黑体"/>
              <w:bCs/>
              <w:sz w:val="28"/>
              <w:szCs w:val="28"/>
            </w:rPr>
          </w:rPrChange>
        </w:rPr>
        <w:t>GB/T 26015-20</w:t>
      </w:r>
      <w:bookmarkEnd w:id="1"/>
      <w:r>
        <w:rPr>
          <w:rFonts w:hint="eastAsia" w:ascii="黑体" w:hAnsi="黑体" w:eastAsia="黑体" w:cs="黑体"/>
          <w:bCs/>
          <w:sz w:val="28"/>
          <w:szCs w:val="28"/>
          <w:rPrChange w:id="7" w:author="韩知为" w:date="2026-08-07T14:12:35Z">
            <w:rPr>
              <w:rFonts w:eastAsia="黑体"/>
              <w:bCs/>
              <w:sz w:val="28"/>
              <w:szCs w:val="28"/>
            </w:rPr>
          </w:rPrChange>
        </w:rPr>
        <w:t>xx</w:t>
      </w:r>
    </w:p>
    <w:p w14:paraId="022C2C7E">
      <w:pPr>
        <w:rPr>
          <w:rFonts w:eastAsia="黑体"/>
        </w:rPr>
      </w:pPr>
    </w:p>
    <w:p w14:paraId="37557B93">
      <w:r>
        <w:t>　　　　</w:t>
      </w:r>
    </w:p>
    <w:p w14:paraId="01B1C915">
      <w:pPr>
        <w:pStyle w:val="22"/>
        <w:spacing w:before="240" w:after="240"/>
        <w:rPr>
          <w:rFonts w:ascii="Times New Roman"/>
        </w:rPr>
      </w:pPr>
    </w:p>
    <w:p w14:paraId="2AC43EC5"/>
    <w:p w14:paraId="3DE1ECE1"/>
    <w:p w14:paraId="7EED5E8C"/>
    <w:p w14:paraId="453563BA"/>
    <w:p w14:paraId="5321A15C">
      <w:pPr>
        <w:framePr w:w="9724" w:hSpace="181" w:wrap="notBeside" w:vAnchor="page" w:hAnchor="page" w:x="1440" w:y="6386" w:anchorLock="1"/>
        <w:spacing w:line="240" w:lineRule="auto"/>
        <w:jc w:val="center"/>
        <w:rPr>
          <w:rFonts w:eastAsia="黑体"/>
          <w:sz w:val="52"/>
        </w:rPr>
      </w:pPr>
      <w:r>
        <w:rPr>
          <w:rFonts w:hint="eastAsia" w:eastAsia="黑体"/>
          <w:color w:val="000000" w:themeColor="text1"/>
          <w:sz w:val="52"/>
          <w:lang w:val="en-US" w:eastAsia="zh-CN"/>
        </w:rPr>
        <w:t>复</w:t>
      </w:r>
      <w:r>
        <w:rPr>
          <w:rFonts w:eastAsia="黑体"/>
          <w:sz w:val="52"/>
        </w:rPr>
        <w:t>合用铜及铜合金带材</w:t>
      </w:r>
    </w:p>
    <w:p w14:paraId="5530A542"/>
    <w:p w14:paraId="7170542D">
      <w:pPr>
        <w:rPr>
          <w:rFonts w:hint="eastAsia" w:ascii="黑体" w:hAnsi="黑体" w:eastAsia="黑体" w:cs="黑体"/>
        </w:rPr>
      </w:pPr>
      <w:bookmarkStart w:id="6" w:name="_GoBack"/>
      <w:bookmarkEnd w:id="6"/>
    </w:p>
    <w:p w14:paraId="5B01C6DB">
      <w:pPr>
        <w:spacing w:line="160" w:lineRule="exact"/>
        <w:rPr>
          <w:rFonts w:hint="eastAsia" w:ascii="黑体" w:hAnsi="黑体" w:eastAsia="黑体" w:cs="黑体"/>
        </w:rPr>
      </w:pPr>
      <w:r>
        <w:rPr>
          <w:rFonts w:hint="eastAsia" w:ascii="黑体" w:hAnsi="黑体" w:eastAsia="黑体" w:cs="黑体"/>
        </w:rPr>
        <w:t xml:space="preserve">                           </w:t>
      </w:r>
    </w:p>
    <w:p w14:paraId="42EA64CE">
      <w:pPr>
        <w:framePr w:w="7082" w:hSpace="181" w:wrap="notBeside" w:vAnchor="text" w:hAnchor="page" w:x="2638" w:y="-498"/>
        <w:spacing w:line="240" w:lineRule="auto"/>
        <w:jc w:val="center"/>
        <w:rPr>
          <w:rFonts w:hint="eastAsia" w:ascii="黑体" w:hAnsi="黑体" w:eastAsia="黑体" w:cs="黑体"/>
          <w:bCs/>
          <w:color w:val="000000" w:themeColor="text1"/>
          <w:sz w:val="28"/>
          <w:szCs w:val="28"/>
        </w:rPr>
      </w:pPr>
      <w:r>
        <w:rPr>
          <w:rFonts w:hint="eastAsia" w:ascii="黑体" w:hAnsi="黑体" w:eastAsia="黑体" w:cs="黑体"/>
          <w:bCs/>
          <w:color w:val="000000" w:themeColor="text1"/>
          <w:sz w:val="28"/>
          <w:szCs w:val="28"/>
          <w:lang w:val="en-US" w:eastAsia="zh-CN"/>
        </w:rPr>
        <w:t>Copper and copper alloy strip for composite</w:t>
      </w:r>
    </w:p>
    <w:p w14:paraId="439ED7AF">
      <w:pPr>
        <w:spacing w:line="160" w:lineRule="exact"/>
      </w:pPr>
    </w:p>
    <w:p w14:paraId="6A1DD1F1">
      <w:pPr>
        <w:pStyle w:val="35"/>
        <w:rPr>
          <w:rFonts w:hint="eastAsia" w:eastAsia="宋体"/>
          <w:lang w:val="en-US" w:eastAsia="zh-CN"/>
        </w:rPr>
      </w:pPr>
      <w:r>
        <w:rPr>
          <w:rFonts w:eastAsia="宋体"/>
        </w:rPr>
        <w:t>（</w:t>
      </w:r>
      <w:r>
        <w:rPr>
          <w:rFonts w:hint="eastAsia" w:eastAsia="宋体"/>
          <w:lang w:val="en-US" w:eastAsia="zh-CN"/>
        </w:rPr>
        <w:t>送审</w:t>
      </w:r>
      <w:r>
        <w:rPr>
          <w:rFonts w:eastAsia="宋体"/>
        </w:rPr>
        <w:t>稿）</w:t>
      </w:r>
    </w:p>
    <w:p w14:paraId="77AB0533"/>
    <w:p w14:paraId="5CF9E57D"/>
    <w:p w14:paraId="7F57B675">
      <w:pPr>
        <w:framePr w:w="8883" w:hSpace="181" w:wrap="notBeside" w:vAnchor="text" w:hAnchor="page" w:x="1920" w:y="408"/>
        <w:jc w:val="center"/>
        <w:rPr>
          <w:rFonts w:eastAsia="黑体"/>
          <w:sz w:val="44"/>
        </w:rPr>
      </w:pPr>
    </w:p>
    <w:p w14:paraId="2602EA92"/>
    <w:p w14:paraId="0F774E97"/>
    <w:p w14:paraId="77EFB5B4">
      <w:pPr>
        <w:framePr w:w="3243" w:h="312" w:hRule="exact" w:hSpace="181" w:wrap="around" w:vAnchor="page" w:hAnchor="page" w:x="1441" w:y="14080" w:anchorLock="1"/>
        <w:spacing w:line="320" w:lineRule="atLeast"/>
        <w:rPr>
          <w:rFonts w:eastAsia="黑体"/>
          <w:sz w:val="10"/>
        </w:rPr>
      </w:pPr>
      <w:r>
        <w:rPr>
          <w:rFonts w:eastAsia="黑体"/>
          <w:sz w:val="28"/>
          <w:szCs w:val="18"/>
        </w:rPr>
        <w:t>20xx-x-xx</w:t>
      </w:r>
      <w:r>
        <w:rPr>
          <w:rFonts w:eastAsia="黑体"/>
          <w:sz w:val="28"/>
        </w:rPr>
        <w:t>发布</w:t>
      </w:r>
    </w:p>
    <w:p w14:paraId="6D4AD90C">
      <w:pPr>
        <w:pStyle w:val="38"/>
        <w:framePr w:w="8381" w:h="837" w:hRule="exact" w:wrap="around" w:x="1787" w:y="14605"/>
        <w:ind w:left="204" w:leftChars="85"/>
        <w:jc w:val="both"/>
        <w:rPr>
          <w:rFonts w:ascii="Times New Roman"/>
          <w:spacing w:val="30"/>
          <w:sz w:val="30"/>
          <w:szCs w:val="30"/>
        </w:rPr>
      </w:pPr>
      <w:r>
        <w:rPr>
          <w:rFonts w:ascii="Times New Roman"/>
          <w:spacing w:val="30"/>
          <w:sz w:val="30"/>
          <w:szCs w:val="30"/>
        </w:rPr>
        <w:t>国 家 市 场 监 督 管 理 总 局</w:t>
      </w:r>
    </w:p>
    <w:p w14:paraId="03802793">
      <w:pPr>
        <w:pStyle w:val="38"/>
        <w:framePr w:w="8381" w:h="837" w:hRule="exact" w:wrap="around" w:x="1787" w:y="14605"/>
        <w:ind w:firstLine="182" w:firstLineChars="25"/>
        <w:jc w:val="left"/>
        <w:rPr>
          <w:rFonts w:ascii="Times New Roman"/>
        </w:rPr>
      </w:pPr>
      <w:r>
        <w:rPr>
          <w:rFonts w:ascii="Times New Roman"/>
          <w:spacing w:val="160"/>
          <w:sz w:val="30"/>
          <w:szCs w:val="30"/>
        </w:rPr>
        <w:t>国家标准化管理委员会</w:t>
      </w:r>
      <w:r>
        <w:rPr>
          <w:rStyle w:val="47"/>
          <w:rFonts w:ascii="Times New Roman"/>
        </w:rPr>
        <w:t>发布</w:t>
      </w:r>
    </w:p>
    <w:p w14:paraId="627D4F14">
      <w:pPr>
        <w:pStyle w:val="38"/>
        <w:framePr w:w="8381" w:h="837" w:hRule="exact" w:wrap="around" w:x="1787" w:y="14605"/>
        <w:rPr>
          <w:rFonts w:ascii="Times New Roman"/>
        </w:rPr>
      </w:pPr>
    </w:p>
    <w:p w14:paraId="7926A3DA">
      <w:r>
        <w:pict>
          <v:line id="_x0000_s1031" o:spid="_x0000_s1031" o:spt="20" style="position:absolute;left:0pt;margin-left:72pt;margin-top:719.95pt;height:0.05pt;width:481.85pt;mso-position-horizontal-relative:page;mso-position-vertical-relative:page;z-index:251662336;mso-width-relative:page;mso-height-relative:page;" coordsize="21600,21600" o:allowincell="f">
            <v:path arrowok="t"/>
            <v:fill focussize="0,0"/>
            <v:stroke startarrowwidth="narrow" startarrowlength="short" endarrowwidth="narrow" endarrowlength="short"/>
            <v:imagedata o:title=""/>
            <o:lock v:ext="edit"/>
            <w10:anchorlock/>
          </v:line>
        </w:pict>
      </w:r>
    </w:p>
    <w:p w14:paraId="10F432CA">
      <w:pPr>
        <w:framePr w:w="2971" w:h="318" w:hRule="exact" w:hSpace="181" w:wrap="around" w:vAnchor="page" w:hAnchor="page" w:x="8041" w:y="14080" w:anchorLock="1"/>
        <w:spacing w:line="320" w:lineRule="atLeast"/>
        <w:jc w:val="right"/>
        <w:rPr>
          <w:b/>
          <w:sz w:val="10"/>
        </w:rPr>
      </w:pPr>
      <w:r>
        <w:rPr>
          <w:rFonts w:eastAsia="黑体"/>
          <w:sz w:val="28"/>
          <w:szCs w:val="18"/>
        </w:rPr>
        <w:t>20xx-x-xx</w:t>
      </w:r>
      <w:r>
        <w:rPr>
          <w:rFonts w:eastAsia="黑体"/>
          <w:sz w:val="28"/>
        </w:rPr>
        <w:t>实施</w:t>
      </w:r>
    </w:p>
    <w:p w14:paraId="4989EED0"/>
    <w:p w14:paraId="48648528">
      <w:pPr>
        <w:sectPr>
          <w:footerReference r:id="rId8" w:type="default"/>
          <w:headerReference r:id="rId7" w:type="even"/>
          <w:footerReference r:id="rId9" w:type="even"/>
          <w:type w:val="continuous"/>
          <w:pgSz w:w="11907" w:h="16840"/>
          <w:pgMar w:top="680" w:right="1418" w:bottom="1361" w:left="1440" w:header="720" w:footer="720" w:gutter="0"/>
          <w:cols w:space="720" w:num="1"/>
        </w:sectPr>
      </w:pPr>
    </w:p>
    <w:p w14:paraId="28A1CDD3">
      <w:pPr>
        <w:framePr w:hSpace="181" w:wrap="around" w:vAnchor="page" w:hAnchor="page" w:x="5514" w:y="2051" w:anchorLock="1"/>
        <w:jc w:val="center"/>
        <w:rPr>
          <w:rFonts w:eastAsia="黑体"/>
          <w:b/>
          <w:sz w:val="32"/>
        </w:rPr>
      </w:pPr>
      <w:bookmarkStart w:id="2" w:name="目次1"/>
      <w:bookmarkEnd w:id="2"/>
      <w:r>
        <w:rPr>
          <w:rFonts w:eastAsia="黑体"/>
          <w:b/>
          <w:sz w:val="32"/>
        </w:rPr>
        <w:t>前   言</w:t>
      </w:r>
    </w:p>
    <w:p w14:paraId="75881B3A">
      <w:pPr>
        <w:keepNext/>
        <w:framePr w:w="4437" w:h="318" w:hRule="exact" w:hSpace="181" w:wrap="around" w:vAnchor="page" w:hAnchor="page" w:x="6321" w:y="1290"/>
        <w:jc w:val="right"/>
        <w:rPr>
          <w:rFonts w:eastAsia="黑体"/>
          <w:b/>
          <w:bCs/>
          <w:sz w:val="21"/>
          <w:szCs w:val="21"/>
        </w:rPr>
      </w:pPr>
      <w:bookmarkStart w:id="3" w:name="前言1"/>
      <w:bookmarkEnd w:id="3"/>
      <w:r>
        <w:rPr>
          <w:rFonts w:eastAsia="黑体"/>
          <w:bCs/>
          <w:sz w:val="21"/>
          <w:szCs w:val="21"/>
        </w:rPr>
        <w:t>GB/T 26015-20xx</w:t>
      </w:r>
    </w:p>
    <w:p w14:paraId="0DCE403C">
      <w:pPr>
        <w:pStyle w:val="11"/>
        <w:jc w:val="center"/>
        <w:rPr>
          <w:rFonts w:ascii="Arial" w:hAnsi="Arial" w:cs="Times New Roman"/>
          <w:color w:val="auto"/>
        </w:rPr>
      </w:pPr>
    </w:p>
    <w:p w14:paraId="6BF54DDC"/>
    <w:p w14:paraId="1A4F62F0">
      <w:pPr>
        <w:jc w:val="center"/>
        <w:rPr>
          <w:rFonts w:hint="eastAsia" w:eastAsia="宋体"/>
          <w:lang w:val="en-US" w:eastAsia="zh-CN"/>
        </w:rPr>
      </w:pPr>
    </w:p>
    <w:p w14:paraId="0B72CBF8"/>
    <w:p w14:paraId="1327E488">
      <w:pPr>
        <w:pStyle w:val="3"/>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本文件按照GB/T 1.1-2020《标准化工作导则 第1部分：标准化文件的结构和起草规则》的规定起草。</w:t>
      </w:r>
    </w:p>
    <w:p w14:paraId="01D781E6">
      <w:pPr>
        <w:pStyle w:val="3"/>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本文件代替GB/T </w:t>
      </w:r>
      <w:r>
        <w:rPr>
          <w:rFonts w:hint="eastAsia" w:asciiTheme="minorEastAsia" w:hAnsiTheme="minorEastAsia" w:eastAsiaTheme="minorEastAsia" w:cstheme="minorEastAsia"/>
          <w:bCs/>
        </w:rPr>
        <w:t>26015-2010</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覆</w:t>
      </w:r>
      <w:r>
        <w:rPr>
          <w:rFonts w:hint="eastAsia" w:asciiTheme="minorEastAsia" w:hAnsiTheme="minorEastAsia" w:eastAsiaTheme="minorEastAsia" w:cstheme="minorEastAsia"/>
        </w:rPr>
        <w:t xml:space="preserve">合用铜带》。与GB/T </w:t>
      </w:r>
      <w:r>
        <w:rPr>
          <w:rFonts w:hint="eastAsia" w:asciiTheme="minorEastAsia" w:hAnsiTheme="minorEastAsia" w:eastAsiaTheme="minorEastAsia" w:cstheme="minorEastAsia"/>
          <w:bCs/>
        </w:rPr>
        <w:t>26015-2010</w:t>
      </w:r>
      <w:r>
        <w:rPr>
          <w:rFonts w:hint="eastAsia" w:asciiTheme="minorEastAsia" w:hAnsiTheme="minorEastAsia" w:eastAsiaTheme="minorEastAsia" w:cstheme="minorEastAsia"/>
        </w:rPr>
        <w:t>相比，除结构调整和编辑性改动外，主要技术变化如下：</w:t>
      </w:r>
    </w:p>
    <w:p w14:paraId="31038293">
      <w:pPr>
        <w:pStyle w:val="3"/>
        <w:numPr>
          <w:ilvl w:val="0"/>
          <w:numId w:val="4"/>
        </w:numPr>
        <w:ind w:firstLine="420"/>
        <w:rPr>
          <w:del w:id="8" w:author="韩知为" w:date="2026-08-07T14:13:36Z"/>
          <w:rFonts w:hint="eastAsia" w:asciiTheme="minorEastAsia" w:hAnsiTheme="minorEastAsia" w:eastAsiaTheme="minorEastAsia" w:cstheme="minorEastAsia"/>
          <w:color w:val="auto"/>
          <w:highlight w:val="none"/>
          <w:lang w:val="en-US" w:eastAsia="zh-CN"/>
        </w:rPr>
      </w:pPr>
      <w:del w:id="9" w:author="韩知为" w:date="2026-08-07T14:13:36Z">
        <w:r>
          <w:rPr>
            <w:rFonts w:hint="eastAsia" w:asciiTheme="minorEastAsia" w:hAnsiTheme="minorEastAsia" w:eastAsiaTheme="minorEastAsia" w:cstheme="minorEastAsia"/>
            <w:color w:val="auto"/>
            <w:highlight w:val="none"/>
          </w:rPr>
          <w:delText>更改了标准名称，</w:delText>
        </w:r>
      </w:del>
      <w:del w:id="10" w:author="韩知为" w:date="2026-08-07T14:13:36Z">
        <w:r>
          <w:rPr>
            <w:rFonts w:hint="eastAsia" w:asciiTheme="minorEastAsia" w:hAnsiTheme="minorEastAsia" w:eastAsiaTheme="minorEastAsia" w:cstheme="minorEastAsia"/>
            <w:color w:val="auto"/>
            <w:highlight w:val="none"/>
            <w:lang w:val="en-US" w:eastAsia="zh-CN"/>
          </w:rPr>
          <w:delText>由“覆</w:delText>
        </w:r>
      </w:del>
      <w:del w:id="11" w:author="韩知为" w:date="2026-08-07T14:13:36Z">
        <w:r>
          <w:rPr>
            <w:rFonts w:hint="eastAsia" w:asciiTheme="minorEastAsia" w:hAnsiTheme="minorEastAsia" w:eastAsiaTheme="minorEastAsia" w:cstheme="minorEastAsia"/>
            <w:color w:val="auto"/>
            <w:highlight w:val="none"/>
          </w:rPr>
          <w:delText>合用铜带</w:delText>
        </w:r>
      </w:del>
      <w:del w:id="12" w:author="韩知为" w:date="2026-08-07T14:13:36Z">
        <w:r>
          <w:rPr>
            <w:rFonts w:hint="eastAsia" w:asciiTheme="minorEastAsia" w:hAnsiTheme="minorEastAsia" w:eastAsiaTheme="minorEastAsia" w:cstheme="minorEastAsia"/>
            <w:color w:val="auto"/>
            <w:highlight w:val="none"/>
            <w:lang w:eastAsia="zh-CN"/>
          </w:rPr>
          <w:delText>”</w:delText>
        </w:r>
      </w:del>
      <w:del w:id="13" w:author="韩知为" w:date="2026-08-07T14:13:36Z">
        <w:r>
          <w:rPr>
            <w:rFonts w:hint="eastAsia" w:asciiTheme="minorEastAsia" w:hAnsiTheme="minorEastAsia" w:eastAsiaTheme="minorEastAsia" w:cstheme="minorEastAsia"/>
            <w:color w:val="auto"/>
            <w:highlight w:val="none"/>
            <w:lang w:val="en-US" w:eastAsia="zh-CN"/>
          </w:rPr>
          <w:delText>更</w:delText>
        </w:r>
      </w:del>
      <w:del w:id="14" w:author="韩知为" w:date="2026-08-07T14:13:36Z">
        <w:r>
          <w:rPr>
            <w:rFonts w:hint="eastAsia" w:asciiTheme="minorEastAsia" w:hAnsiTheme="minorEastAsia" w:eastAsiaTheme="minorEastAsia" w:cstheme="minorEastAsia"/>
            <w:color w:val="auto"/>
            <w:highlight w:val="none"/>
          </w:rPr>
          <w:delText>改为</w:delText>
        </w:r>
      </w:del>
      <w:del w:id="15" w:author="韩知为" w:date="2026-08-07T14:13:36Z">
        <w:r>
          <w:rPr>
            <w:rFonts w:hint="eastAsia" w:asciiTheme="minorEastAsia" w:hAnsiTheme="minorEastAsia" w:eastAsiaTheme="minorEastAsia" w:cstheme="minorEastAsia"/>
            <w:color w:val="auto"/>
            <w:highlight w:val="none"/>
            <w:lang w:eastAsia="zh-CN"/>
          </w:rPr>
          <w:delText>“复</w:delText>
        </w:r>
      </w:del>
      <w:del w:id="16" w:author="韩知为" w:date="2026-08-07T14:13:36Z">
        <w:r>
          <w:rPr>
            <w:rFonts w:hint="eastAsia" w:asciiTheme="minorEastAsia" w:hAnsiTheme="minorEastAsia" w:eastAsiaTheme="minorEastAsia" w:cstheme="minorEastAsia"/>
            <w:color w:val="auto"/>
            <w:highlight w:val="none"/>
          </w:rPr>
          <w:delText>合用铜及铜合金带材</w:delText>
        </w:r>
      </w:del>
      <w:del w:id="17" w:author="韩知为" w:date="2026-08-07T14:13:36Z">
        <w:r>
          <w:rPr>
            <w:rFonts w:hint="eastAsia" w:asciiTheme="minorEastAsia" w:hAnsiTheme="minorEastAsia" w:eastAsiaTheme="minorEastAsia" w:cstheme="minorEastAsia"/>
            <w:color w:val="auto"/>
            <w:highlight w:val="none"/>
            <w:lang w:eastAsia="zh-CN"/>
          </w:rPr>
          <w:delText>”</w:delText>
        </w:r>
      </w:del>
      <w:del w:id="18" w:author="韩知为" w:date="2026-08-07T14:13:36Z">
        <w:r>
          <w:rPr>
            <w:rFonts w:hint="eastAsia" w:asciiTheme="minorEastAsia" w:hAnsiTheme="minorEastAsia" w:eastAsiaTheme="minorEastAsia" w:cstheme="minorEastAsia"/>
            <w:color w:val="auto"/>
            <w:highlight w:val="none"/>
            <w:lang w:val="en-US" w:eastAsia="zh-CN"/>
          </w:rPr>
          <w:delText>；</w:delText>
        </w:r>
      </w:del>
    </w:p>
    <w:p w14:paraId="0D8F968F">
      <w:pPr>
        <w:pStyle w:val="3"/>
        <w:numPr>
          <w:ilvl w:val="0"/>
          <w:numId w:val="4"/>
        </w:numPr>
        <w:ind w:firstLine="420"/>
        <w:rPr>
          <w:del w:id="19" w:author="韩知为" w:date="2026-08-07T14:13:36Z"/>
          <w:rFonts w:hint="eastAsia" w:asciiTheme="minorEastAsia" w:hAnsiTheme="minorEastAsia" w:eastAsiaTheme="minorEastAsia" w:cstheme="minorEastAsia"/>
          <w:color w:val="auto"/>
          <w:highlight w:val="none"/>
          <w:lang w:val="en-US" w:eastAsia="zh-CN"/>
        </w:rPr>
      </w:pPr>
      <w:del w:id="20" w:author="韩知为" w:date="2026-08-07T14:13:36Z">
        <w:r>
          <w:rPr>
            <w:rFonts w:hint="eastAsia" w:asciiTheme="minorEastAsia" w:hAnsiTheme="minorEastAsia" w:eastAsiaTheme="minorEastAsia" w:cstheme="minorEastAsia"/>
          </w:rPr>
          <w:delText>更改了适用范围（见第1章，2010版的第1章）；</w:delText>
        </w:r>
      </w:del>
    </w:p>
    <w:p w14:paraId="2796BFF5">
      <w:pPr>
        <w:pStyle w:val="3"/>
        <w:numPr>
          <w:ilvl w:val="0"/>
          <w:numId w:val="5"/>
          <w:ins w:id="22" w:author="韩知为" w:date="2026-08-07T14:13:57Z"/>
        </w:numPr>
        <w:ind w:left="905" w:hanging="425" w:firstLineChars="0"/>
        <w:rPr>
          <w:rFonts w:hint="eastAsia" w:asciiTheme="minorEastAsia" w:hAnsiTheme="minorEastAsia" w:eastAsiaTheme="minorEastAsia" w:cstheme="minorEastAsia"/>
          <w:color w:val="auto"/>
          <w:highlight w:val="none"/>
        </w:rPr>
        <w:pPrChange w:id="21" w:author="韩知为" w:date="2026-08-07T14:13:57Z">
          <w:pPr>
            <w:pStyle w:val="3"/>
            <w:ind w:firstLine="420" w:firstLineChars="0"/>
          </w:pPr>
        </w:pPrChange>
      </w:pPr>
      <w:del w:id="23" w:author="韩知为" w:date="2026-08-07T14:13:59Z">
        <w:r>
          <w:rPr>
            <w:rFonts w:hint="eastAsia" w:asciiTheme="minorEastAsia" w:hAnsiTheme="minorEastAsia" w:eastAsiaTheme="minorEastAsia" w:cstheme="minorEastAsia"/>
            <w:color w:val="auto"/>
            <w:highlight w:val="none"/>
            <w:lang w:val="en-US" w:eastAsia="zh-CN"/>
          </w:rPr>
          <w:delText>c</w:delText>
        </w:r>
      </w:del>
      <w:del w:id="24" w:author="韩知为" w:date="2026-08-07T14:13:59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增加了H</w:t>
      </w:r>
      <w:r>
        <w:rPr>
          <w:rFonts w:hint="eastAsia" w:asciiTheme="minorEastAsia" w:hAnsiTheme="minorEastAsia" w:eastAsiaTheme="minorEastAsia" w:cstheme="minorEastAsia"/>
          <w:color w:val="auto"/>
          <w:highlight w:val="none"/>
          <w:lang w:val="en-US" w:eastAsia="zh-CN"/>
        </w:rPr>
        <w:t>90</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C22000</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H65（C27000）、H62（T27600）牌号、代号、状态及规格，增加T2 H02态（见4.1.1）；</w:t>
      </w:r>
    </w:p>
    <w:p w14:paraId="03D332FB">
      <w:pPr>
        <w:pStyle w:val="3"/>
        <w:numPr>
          <w:ilvl w:val="0"/>
          <w:numId w:val="5"/>
          <w:ins w:id="26" w:author="韩知为" w:date="2026-08-07T14:13:57Z"/>
        </w:numPr>
        <w:ind w:left="905" w:hanging="425" w:firstLineChars="0"/>
        <w:rPr>
          <w:rFonts w:hint="eastAsia" w:asciiTheme="minorEastAsia" w:hAnsiTheme="minorEastAsia" w:eastAsiaTheme="minorEastAsia" w:cstheme="minorEastAsia"/>
          <w:color w:val="auto"/>
          <w:highlight w:val="none"/>
        </w:rPr>
        <w:pPrChange w:id="25" w:author="韩知为" w:date="2026-08-07T14:13:57Z">
          <w:pPr>
            <w:pStyle w:val="3"/>
            <w:ind w:firstLine="420" w:firstLineChars="0"/>
          </w:pPr>
        </w:pPrChange>
      </w:pPr>
      <w:del w:id="27" w:author="韩知为" w:date="2026-08-07T14:14:00Z">
        <w:r>
          <w:rPr>
            <w:rFonts w:hint="eastAsia" w:asciiTheme="minorEastAsia" w:hAnsiTheme="minorEastAsia" w:eastAsiaTheme="minorEastAsia" w:cstheme="minorEastAsia"/>
            <w:color w:val="auto"/>
            <w:highlight w:val="none"/>
            <w:lang w:val="en-US" w:eastAsia="zh-CN"/>
          </w:rPr>
          <w:delText>d</w:delText>
        </w:r>
      </w:del>
      <w:del w:id="28" w:author="韩知为" w:date="2026-08-07T14:14:00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更改了</w:t>
      </w:r>
      <w:r>
        <w:rPr>
          <w:rFonts w:hint="eastAsia" w:asciiTheme="minorEastAsia" w:hAnsiTheme="minorEastAsia" w:eastAsiaTheme="minorEastAsia" w:cstheme="minorEastAsia"/>
          <w:color w:val="auto"/>
          <w:highlight w:val="none"/>
          <w:lang w:eastAsia="zh-CN"/>
        </w:rPr>
        <w:t>复</w:t>
      </w:r>
      <w:r>
        <w:rPr>
          <w:rFonts w:hint="eastAsia" w:asciiTheme="minorEastAsia" w:hAnsiTheme="minorEastAsia" w:eastAsiaTheme="minorEastAsia" w:cstheme="minorEastAsia"/>
          <w:color w:val="auto"/>
          <w:highlight w:val="none"/>
        </w:rPr>
        <w:t>合用铜带的厚度</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宽度</w:t>
      </w:r>
      <w:r>
        <w:rPr>
          <w:rFonts w:hint="eastAsia" w:asciiTheme="minorEastAsia" w:hAnsiTheme="minorEastAsia" w:eastAsiaTheme="minorEastAsia" w:cstheme="minorEastAsia"/>
          <w:color w:val="auto"/>
          <w:highlight w:val="none"/>
        </w:rPr>
        <w:t>规格范围（见4.1.1，2010年版的3.1.1）；</w:t>
      </w:r>
    </w:p>
    <w:p w14:paraId="50E3447E">
      <w:pPr>
        <w:pStyle w:val="3"/>
        <w:numPr>
          <w:ilvl w:val="0"/>
          <w:numId w:val="5"/>
          <w:ins w:id="30" w:author="韩知为" w:date="2026-08-07T14:13:57Z"/>
        </w:numPr>
        <w:ind w:left="905" w:hanging="425"/>
        <w:rPr>
          <w:rFonts w:hint="eastAsia" w:asciiTheme="minorEastAsia" w:hAnsiTheme="minorEastAsia" w:eastAsiaTheme="minorEastAsia" w:cstheme="minorEastAsia"/>
          <w:color w:val="auto"/>
          <w:highlight w:val="none"/>
        </w:rPr>
        <w:pPrChange w:id="29" w:author="韩知为" w:date="2026-08-07T14:13:57Z">
          <w:pPr>
            <w:pStyle w:val="3"/>
            <w:ind w:firstLine="420"/>
          </w:pPr>
        </w:pPrChange>
      </w:pPr>
      <w:del w:id="31" w:author="韩知为" w:date="2026-08-07T14:14:02Z">
        <w:r>
          <w:rPr>
            <w:rFonts w:hint="eastAsia" w:asciiTheme="minorEastAsia" w:hAnsiTheme="minorEastAsia" w:eastAsiaTheme="minorEastAsia" w:cstheme="minorEastAsia"/>
            <w:color w:val="auto"/>
            <w:highlight w:val="none"/>
            <w:lang w:val="en-US" w:eastAsia="zh-CN"/>
          </w:rPr>
          <w:delText>e</w:delText>
        </w:r>
      </w:del>
      <w:del w:id="32" w:author="韩知为" w:date="2026-08-07T14:14:02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更改了带材厚度</w:t>
      </w:r>
      <w:r>
        <w:rPr>
          <w:rFonts w:hint="eastAsia" w:asciiTheme="minorEastAsia" w:hAnsiTheme="minorEastAsia" w:eastAsiaTheme="minorEastAsia" w:cstheme="minorEastAsia"/>
          <w:color w:val="auto"/>
          <w:highlight w:val="none"/>
          <w:lang w:val="en-US" w:eastAsia="zh-CN"/>
        </w:rPr>
        <w:t>及其</w:t>
      </w:r>
      <w:r>
        <w:rPr>
          <w:rFonts w:hint="eastAsia" w:asciiTheme="minorEastAsia" w:hAnsiTheme="minorEastAsia" w:eastAsiaTheme="minorEastAsia" w:cstheme="minorEastAsia"/>
          <w:color w:val="auto"/>
          <w:highlight w:val="none"/>
        </w:rPr>
        <w:t>允许偏差</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并按普通级和高精级进行分类</w:t>
      </w:r>
      <w:r>
        <w:rPr>
          <w:rFonts w:hint="eastAsia" w:asciiTheme="minorEastAsia" w:hAnsiTheme="minorEastAsia" w:eastAsiaTheme="minorEastAsia" w:cstheme="minorEastAsia"/>
          <w:color w:val="auto"/>
          <w:highlight w:val="none"/>
        </w:rPr>
        <w:t>（见5.2.1，2010年版的3.3）；</w:t>
      </w:r>
    </w:p>
    <w:p w14:paraId="4CE4AEA7">
      <w:pPr>
        <w:pStyle w:val="3"/>
        <w:numPr>
          <w:ilvl w:val="0"/>
          <w:numId w:val="5"/>
          <w:ins w:id="34" w:author="韩知为" w:date="2026-08-07T14:13:57Z"/>
        </w:numPr>
        <w:ind w:left="905" w:hanging="425"/>
        <w:rPr>
          <w:rFonts w:hint="eastAsia" w:asciiTheme="minorEastAsia" w:hAnsiTheme="minorEastAsia" w:eastAsiaTheme="minorEastAsia" w:cstheme="minorEastAsia"/>
          <w:color w:val="auto"/>
          <w:highlight w:val="none"/>
        </w:rPr>
        <w:pPrChange w:id="33" w:author="韩知为" w:date="2026-08-07T14:13:57Z">
          <w:pPr>
            <w:pStyle w:val="3"/>
            <w:ind w:firstLine="420"/>
          </w:pPr>
        </w:pPrChange>
      </w:pPr>
      <w:del w:id="35" w:author="韩知为" w:date="2026-08-07T14:14:03Z">
        <w:r>
          <w:rPr>
            <w:rFonts w:hint="eastAsia" w:asciiTheme="minorEastAsia" w:hAnsiTheme="minorEastAsia" w:eastAsiaTheme="minorEastAsia" w:cstheme="minorEastAsia"/>
            <w:color w:val="auto"/>
            <w:highlight w:val="none"/>
            <w:lang w:val="en-US" w:eastAsia="zh-CN"/>
          </w:rPr>
          <w:delText>f</w:delText>
        </w:r>
      </w:del>
      <w:del w:id="36" w:author="韩知为" w:date="2026-08-07T14:14:03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更改了带材</w:t>
      </w:r>
      <w:r>
        <w:rPr>
          <w:rFonts w:hint="eastAsia" w:asciiTheme="minorEastAsia" w:hAnsiTheme="minorEastAsia" w:eastAsiaTheme="minorEastAsia" w:cstheme="minorEastAsia"/>
          <w:color w:val="auto"/>
          <w:highlight w:val="none"/>
          <w:lang w:val="en-US" w:eastAsia="zh-CN"/>
        </w:rPr>
        <w:t>宽度及其</w:t>
      </w:r>
      <w:r>
        <w:rPr>
          <w:rFonts w:hint="eastAsia" w:asciiTheme="minorEastAsia" w:hAnsiTheme="minorEastAsia" w:eastAsiaTheme="minorEastAsia" w:cstheme="minorEastAsia"/>
          <w:color w:val="auto"/>
          <w:highlight w:val="none"/>
        </w:rPr>
        <w:t>允许偏差（见5.2.</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，2010年版的3.3）；</w:t>
      </w:r>
    </w:p>
    <w:p w14:paraId="3AEDAD6E">
      <w:pPr>
        <w:pStyle w:val="3"/>
        <w:numPr>
          <w:ilvl w:val="0"/>
          <w:numId w:val="5"/>
          <w:ins w:id="38" w:author="韩知为" w:date="2026-08-07T14:13:57Z"/>
        </w:numPr>
        <w:ind w:left="905" w:hanging="425"/>
        <w:rPr>
          <w:rFonts w:hint="eastAsia" w:asciiTheme="minorEastAsia" w:hAnsiTheme="minorEastAsia" w:eastAsiaTheme="minorEastAsia" w:cstheme="minorEastAsia"/>
          <w:color w:val="auto"/>
          <w:highlight w:val="none"/>
        </w:rPr>
        <w:pPrChange w:id="37" w:author="韩知为" w:date="2026-08-07T14:13:57Z">
          <w:pPr>
            <w:pStyle w:val="3"/>
            <w:ind w:firstLine="420"/>
          </w:pPr>
        </w:pPrChange>
      </w:pPr>
      <w:del w:id="39" w:author="韩知为" w:date="2026-08-07T14:14:04Z">
        <w:r>
          <w:rPr>
            <w:rFonts w:hint="eastAsia" w:asciiTheme="minorEastAsia" w:hAnsiTheme="minorEastAsia" w:eastAsiaTheme="minorEastAsia" w:cstheme="minorEastAsia"/>
            <w:color w:val="auto"/>
            <w:highlight w:val="none"/>
            <w:lang w:val="en-US" w:eastAsia="zh-CN"/>
          </w:rPr>
          <w:delText>g</w:delText>
        </w:r>
      </w:del>
      <w:del w:id="40" w:author="韩知为" w:date="2026-08-07T14:14:04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增加了带材侧边弯曲度的要求（见5.2.</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w:t>
      </w:r>
    </w:p>
    <w:p w14:paraId="662FD3D7">
      <w:pPr>
        <w:pStyle w:val="3"/>
        <w:numPr>
          <w:ilvl w:val="0"/>
          <w:numId w:val="5"/>
          <w:ins w:id="42" w:author="韩知为" w:date="2026-08-07T14:13:57Z"/>
        </w:numPr>
        <w:ind w:left="905" w:hanging="425"/>
        <w:rPr>
          <w:rFonts w:hint="eastAsia" w:asciiTheme="minorEastAsia" w:hAnsiTheme="minorEastAsia" w:eastAsiaTheme="minorEastAsia" w:cstheme="minorEastAsia"/>
          <w:color w:val="auto"/>
          <w:highlight w:val="none"/>
        </w:rPr>
        <w:pPrChange w:id="41" w:author="韩知为" w:date="2026-08-07T14:13:57Z">
          <w:pPr>
            <w:pStyle w:val="3"/>
            <w:ind w:firstLine="420"/>
          </w:pPr>
        </w:pPrChange>
      </w:pPr>
      <w:del w:id="43" w:author="韩知为" w:date="2026-08-07T14:14:05Z">
        <w:r>
          <w:rPr>
            <w:rFonts w:hint="eastAsia" w:asciiTheme="minorEastAsia" w:hAnsiTheme="minorEastAsia" w:eastAsiaTheme="minorEastAsia" w:cstheme="minorEastAsia"/>
            <w:color w:val="auto"/>
            <w:highlight w:val="none"/>
            <w:lang w:val="en-US" w:eastAsia="zh-CN"/>
          </w:rPr>
          <w:delText>h</w:delText>
        </w:r>
      </w:del>
      <w:del w:id="44" w:author="韩知为" w:date="2026-08-07T14:14:05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更改了带材的</w:t>
      </w:r>
      <w:r>
        <w:rPr>
          <w:rFonts w:hint="eastAsia" w:asciiTheme="minorEastAsia" w:hAnsiTheme="minorEastAsia" w:eastAsiaTheme="minorEastAsia" w:cstheme="minorEastAsia"/>
          <w:color w:val="auto"/>
          <w:highlight w:val="none"/>
          <w:lang w:val="en-US" w:eastAsia="zh-CN"/>
        </w:rPr>
        <w:t>力学</w:t>
      </w:r>
      <w:r>
        <w:rPr>
          <w:rFonts w:hint="eastAsia" w:asciiTheme="minorEastAsia" w:hAnsiTheme="minorEastAsia" w:eastAsiaTheme="minorEastAsia" w:cstheme="minorEastAsia"/>
          <w:color w:val="auto"/>
          <w:highlight w:val="none"/>
        </w:rPr>
        <w:t>性能指标（见5.3，2010年版的3.4）；</w:t>
      </w:r>
    </w:p>
    <w:p w14:paraId="50126D67">
      <w:pPr>
        <w:pStyle w:val="3"/>
        <w:numPr>
          <w:ilvl w:val="0"/>
          <w:numId w:val="5"/>
          <w:ins w:id="46" w:author="韩知为" w:date="2026-08-07T14:13:57Z"/>
        </w:numPr>
        <w:ind w:left="905" w:hanging="425"/>
        <w:rPr>
          <w:rFonts w:hint="eastAsia" w:asciiTheme="minorEastAsia" w:hAnsiTheme="minorEastAsia" w:eastAsiaTheme="minorEastAsia" w:cstheme="minorEastAsia"/>
          <w:color w:val="auto"/>
          <w:highlight w:val="none"/>
        </w:rPr>
        <w:pPrChange w:id="45" w:author="韩知为" w:date="2026-08-07T14:13:57Z">
          <w:pPr>
            <w:pStyle w:val="3"/>
            <w:ind w:firstLine="420"/>
          </w:pPr>
        </w:pPrChange>
      </w:pPr>
      <w:del w:id="47" w:author="韩知为" w:date="2026-08-07T14:14:06Z">
        <w:r>
          <w:rPr>
            <w:rFonts w:hint="eastAsia" w:asciiTheme="minorEastAsia" w:hAnsiTheme="minorEastAsia" w:eastAsiaTheme="minorEastAsia" w:cstheme="minorEastAsia"/>
            <w:color w:val="auto"/>
            <w:highlight w:val="none"/>
            <w:lang w:val="en-US" w:eastAsia="zh-CN"/>
          </w:rPr>
          <w:delText>i</w:delText>
        </w:r>
      </w:del>
      <w:del w:id="48" w:author="韩知为" w:date="2026-08-07T14:14:06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更改了带材的</w:t>
      </w:r>
      <w:r>
        <w:rPr>
          <w:rFonts w:hint="eastAsia" w:asciiTheme="minorEastAsia" w:hAnsiTheme="minorEastAsia" w:eastAsiaTheme="minorEastAsia" w:cstheme="minorEastAsia"/>
          <w:color w:val="auto"/>
          <w:highlight w:val="none"/>
          <w:lang w:val="en-US" w:eastAsia="zh-CN"/>
        </w:rPr>
        <w:t>晶粒度</w:t>
      </w:r>
      <w:r>
        <w:rPr>
          <w:rFonts w:hint="eastAsia" w:asciiTheme="minorEastAsia" w:hAnsiTheme="minorEastAsia" w:eastAsiaTheme="minorEastAsia" w:cstheme="minorEastAsia"/>
          <w:color w:val="auto"/>
          <w:highlight w:val="none"/>
        </w:rPr>
        <w:t>指标（见5.</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，2010年版的3.</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w:t>
      </w:r>
    </w:p>
    <w:p w14:paraId="4B8B7A06">
      <w:pPr>
        <w:pStyle w:val="3"/>
        <w:numPr>
          <w:ilvl w:val="0"/>
          <w:numId w:val="5"/>
          <w:ins w:id="50" w:author="韩知为" w:date="2026-08-07T14:13:57Z"/>
        </w:numPr>
        <w:ind w:left="905" w:hanging="425" w:firstLineChars="0"/>
        <w:rPr>
          <w:rFonts w:hint="eastAsia" w:asciiTheme="minorEastAsia" w:hAnsiTheme="minorEastAsia" w:eastAsiaTheme="minorEastAsia" w:cstheme="minorEastAsia"/>
          <w:color w:val="auto"/>
          <w:highlight w:val="none"/>
        </w:rPr>
        <w:pPrChange w:id="49" w:author="韩知为" w:date="2026-08-07T14:13:57Z">
          <w:pPr>
            <w:pStyle w:val="3"/>
            <w:ind w:firstLine="420" w:firstLineChars="0"/>
          </w:pPr>
        </w:pPrChange>
      </w:pPr>
      <w:del w:id="51" w:author="韩知为" w:date="2026-08-07T14:14:07Z">
        <w:r>
          <w:rPr>
            <w:rFonts w:hint="eastAsia" w:asciiTheme="minorEastAsia" w:hAnsiTheme="minorEastAsia" w:eastAsiaTheme="minorEastAsia" w:cstheme="minorEastAsia"/>
            <w:color w:val="auto"/>
            <w:highlight w:val="none"/>
            <w:lang w:val="en-US" w:eastAsia="zh-CN"/>
          </w:rPr>
          <w:delText>j</w:delText>
        </w:r>
      </w:del>
      <w:del w:id="52" w:author="韩知为" w:date="2026-08-07T14:14:07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lang w:val="en-US" w:eastAsia="zh-CN"/>
        </w:rPr>
        <w:t>更改</w:t>
      </w:r>
      <w:r>
        <w:rPr>
          <w:rFonts w:hint="eastAsia" w:asciiTheme="minorEastAsia" w:hAnsiTheme="minorEastAsia" w:eastAsiaTheme="minorEastAsia" w:cstheme="minorEastAsia"/>
          <w:color w:val="auto"/>
          <w:highlight w:val="none"/>
        </w:rPr>
        <w:t>了带材的电性能指标（见5.5，2010年版的3.6）；</w:t>
      </w:r>
    </w:p>
    <w:p w14:paraId="110E74E5">
      <w:pPr>
        <w:pStyle w:val="3"/>
        <w:numPr>
          <w:ilvl w:val="0"/>
          <w:numId w:val="5"/>
          <w:ins w:id="54" w:author="韩知为" w:date="2026-08-07T14:13:57Z"/>
        </w:numPr>
        <w:ind w:left="905" w:hanging="425"/>
        <w:rPr>
          <w:rFonts w:hint="eastAsia" w:asciiTheme="minorEastAsia" w:hAnsiTheme="minorEastAsia" w:eastAsiaTheme="minorEastAsia" w:cstheme="minorEastAsia"/>
          <w:color w:val="auto"/>
          <w:highlight w:val="none"/>
          <w:lang w:val="en-US" w:eastAsia="zh-CN"/>
        </w:rPr>
        <w:pPrChange w:id="53" w:author="韩知为" w:date="2026-08-07T14:13:57Z">
          <w:pPr>
            <w:pStyle w:val="3"/>
            <w:ind w:firstLine="420"/>
          </w:pPr>
        </w:pPrChange>
      </w:pPr>
      <w:del w:id="55" w:author="韩知为" w:date="2026-08-07T14:14:09Z">
        <w:r>
          <w:rPr>
            <w:rFonts w:hint="eastAsia" w:asciiTheme="minorEastAsia" w:hAnsiTheme="minorEastAsia" w:eastAsiaTheme="minorEastAsia" w:cstheme="minorEastAsia"/>
            <w:color w:val="auto"/>
            <w:highlight w:val="none"/>
            <w:lang w:val="en-US" w:eastAsia="zh-CN"/>
          </w:rPr>
          <w:delText>k</w:delText>
        </w:r>
      </w:del>
      <w:del w:id="56" w:author="韩知为" w:date="2026-08-07T14:14:09Z">
        <w:r>
          <w:rPr>
            <w:rFonts w:hint="eastAsia" w:asciiTheme="minorEastAsia" w:hAnsiTheme="minorEastAsia" w:eastAsiaTheme="minorEastAsia" w:cstheme="minorEastAsia"/>
            <w:color w:val="auto"/>
            <w:highlight w:val="none"/>
          </w:rPr>
          <w:delText>）</w:delText>
        </w:r>
      </w:del>
      <w:r>
        <w:rPr>
          <w:rFonts w:hint="eastAsia" w:asciiTheme="minorEastAsia" w:hAnsiTheme="minorEastAsia" w:eastAsiaTheme="minorEastAsia" w:cstheme="minorEastAsia"/>
          <w:color w:val="auto"/>
          <w:highlight w:val="none"/>
        </w:rPr>
        <w:t>增加了带材表面粗糙度要求（见5.</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eastAsia="zh-CN"/>
        </w:rPr>
        <w:t>；</w:t>
      </w:r>
    </w:p>
    <w:p w14:paraId="7C4F7401">
      <w:pPr>
        <w:pStyle w:val="3"/>
        <w:numPr>
          <w:ilvl w:val="0"/>
          <w:numId w:val="5"/>
          <w:ins w:id="58" w:author="韩知为" w:date="2026-08-07T14:13:57Z"/>
        </w:numPr>
        <w:ind w:left="905" w:hanging="425"/>
        <w:rPr>
          <w:rFonts w:hint="eastAsia" w:asciiTheme="minorEastAsia" w:hAnsiTheme="minorEastAsia" w:eastAsiaTheme="minorEastAsia" w:cstheme="minorEastAsia"/>
          <w:color w:val="auto"/>
          <w:highlight w:val="none"/>
          <w:lang w:eastAsia="zh-CN"/>
        </w:rPr>
        <w:pPrChange w:id="57" w:author="韩知为" w:date="2026-08-07T14:13:57Z">
          <w:pPr>
            <w:pStyle w:val="3"/>
            <w:ind w:firstLine="420"/>
          </w:pPr>
        </w:pPrChange>
      </w:pPr>
      <w:del w:id="59" w:author="韩知为" w:date="2026-08-07T14:14:10Z">
        <w:r>
          <w:rPr>
            <w:rFonts w:hint="eastAsia" w:asciiTheme="minorEastAsia" w:hAnsiTheme="minorEastAsia" w:eastAsiaTheme="minorEastAsia" w:cstheme="minorEastAsia"/>
            <w:color w:val="auto"/>
            <w:highlight w:val="none"/>
            <w:lang w:val="en-US" w:eastAsia="zh-CN"/>
          </w:rPr>
          <w:delText>l）</w:delText>
        </w:r>
      </w:del>
      <w:r>
        <w:rPr>
          <w:rFonts w:hint="eastAsia" w:asciiTheme="minorEastAsia" w:hAnsiTheme="minorEastAsia" w:eastAsiaTheme="minorEastAsia" w:cstheme="minorEastAsia"/>
          <w:color w:val="auto"/>
          <w:highlight w:val="none"/>
          <w:lang w:val="en-US" w:eastAsia="zh-CN"/>
        </w:rPr>
        <w:t>更改了外形尺寸及其允许偏差的试验方法（见6.2，2010年版的4.2）；</w:t>
      </w:r>
    </w:p>
    <w:p w14:paraId="35AD2832">
      <w:pPr>
        <w:pStyle w:val="3"/>
        <w:numPr>
          <w:ilvl w:val="0"/>
          <w:numId w:val="5"/>
          <w:ins w:id="61" w:author="韩知为" w:date="2026-08-07T14:13:57Z"/>
        </w:numPr>
        <w:ind w:left="905" w:hanging="425"/>
        <w:rPr>
          <w:rFonts w:hint="eastAsia" w:asciiTheme="minorEastAsia" w:hAnsiTheme="minorEastAsia" w:eastAsiaTheme="minorEastAsia" w:cstheme="minorEastAsia"/>
          <w:color w:val="auto"/>
          <w:highlight w:val="none"/>
          <w:lang w:val="en-US" w:eastAsia="zh-CN"/>
        </w:rPr>
        <w:pPrChange w:id="60" w:author="韩知为" w:date="2026-08-07T14:13:57Z">
          <w:pPr>
            <w:pStyle w:val="3"/>
            <w:ind w:firstLine="420"/>
          </w:pPr>
        </w:pPrChange>
      </w:pPr>
      <w:del w:id="62" w:author="韩知为" w:date="2026-08-07T14:14:11Z">
        <w:r>
          <w:rPr>
            <w:rFonts w:hint="eastAsia" w:asciiTheme="minorEastAsia" w:hAnsiTheme="minorEastAsia" w:eastAsiaTheme="minorEastAsia" w:cstheme="minorEastAsia"/>
            <w:color w:val="auto"/>
            <w:highlight w:val="none"/>
            <w:lang w:val="en-US" w:eastAsia="zh-CN"/>
          </w:rPr>
          <w:delText>m）</w:delText>
        </w:r>
      </w:del>
      <w:r>
        <w:rPr>
          <w:rFonts w:hint="eastAsia" w:asciiTheme="minorEastAsia" w:hAnsiTheme="minorEastAsia" w:eastAsiaTheme="minorEastAsia" w:cstheme="minorEastAsia"/>
          <w:color w:val="auto"/>
          <w:highlight w:val="none"/>
          <w:lang w:val="en-US" w:eastAsia="zh-CN"/>
        </w:rPr>
        <w:t>更改了力学性能的试验方法（见6.3，2010年版的4.3）；</w:t>
      </w:r>
    </w:p>
    <w:p w14:paraId="2F50F1E6">
      <w:pPr>
        <w:pStyle w:val="3"/>
        <w:numPr>
          <w:ilvl w:val="0"/>
          <w:numId w:val="5"/>
          <w:ins w:id="64" w:author="韩知为" w:date="2026-08-07T14:13:57Z"/>
        </w:numPr>
        <w:ind w:left="905" w:hanging="425"/>
        <w:rPr>
          <w:rFonts w:hint="eastAsia" w:asciiTheme="minorEastAsia" w:hAnsiTheme="minorEastAsia" w:eastAsiaTheme="minorEastAsia" w:cstheme="minorEastAsia"/>
          <w:color w:val="auto"/>
          <w:highlight w:val="none"/>
          <w:lang w:val="en-US" w:eastAsia="zh-CN"/>
        </w:rPr>
        <w:pPrChange w:id="63" w:author="韩知为" w:date="2026-08-07T14:13:57Z">
          <w:pPr>
            <w:pStyle w:val="3"/>
            <w:ind w:firstLine="420"/>
          </w:pPr>
        </w:pPrChange>
      </w:pPr>
      <w:del w:id="65" w:author="韩知为" w:date="2026-08-07T14:14:12Z">
        <w:r>
          <w:rPr>
            <w:rFonts w:hint="eastAsia" w:asciiTheme="minorEastAsia" w:hAnsiTheme="minorEastAsia" w:eastAsiaTheme="minorEastAsia" w:cstheme="minorEastAsia"/>
            <w:color w:val="auto"/>
            <w:highlight w:val="none"/>
            <w:lang w:val="en-US" w:eastAsia="zh-CN"/>
          </w:rPr>
          <w:delText>n）</w:delText>
        </w:r>
      </w:del>
      <w:r>
        <w:rPr>
          <w:rFonts w:hint="eastAsia" w:asciiTheme="minorEastAsia" w:hAnsiTheme="minorEastAsia" w:eastAsiaTheme="minorEastAsia" w:cstheme="minorEastAsia"/>
          <w:color w:val="auto"/>
          <w:highlight w:val="none"/>
          <w:lang w:val="en-US" w:eastAsia="zh-CN"/>
        </w:rPr>
        <w:t>增加了表面粗糙度的试验方法（见6.6）</w:t>
      </w:r>
      <w:ins w:id="66" w:author="韩知为" w:date="2026-08-07T14:14:15Z">
        <w:r>
          <w:rPr>
            <w:rFonts w:hint="eastAsia" w:asciiTheme="minorEastAsia" w:hAnsiTheme="minorEastAsia" w:eastAsiaTheme="minorEastAsia" w:cstheme="minorEastAsia"/>
            <w:color w:val="auto"/>
            <w:highlight w:val="none"/>
            <w:lang w:val="en-US" w:eastAsia="zh-CN"/>
          </w:rPr>
          <w:t>。</w:t>
        </w:r>
      </w:ins>
      <w:del w:id="67" w:author="韩知为" w:date="2026-08-07T14:14:14Z">
        <w:r>
          <w:rPr>
            <w:rFonts w:hint="eastAsia" w:asciiTheme="minorEastAsia" w:hAnsiTheme="minorEastAsia" w:eastAsiaTheme="minorEastAsia" w:cstheme="minorEastAsia"/>
            <w:color w:val="auto"/>
            <w:highlight w:val="none"/>
            <w:lang w:val="en-US" w:eastAsia="zh-CN"/>
          </w:rPr>
          <w:delText>；</w:delText>
        </w:r>
      </w:del>
    </w:p>
    <w:p w14:paraId="7AA1D0B8">
      <w:pPr>
        <w:spacing w:line="24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请注意本文件的某些内容可能涉及专利。本文件的发布机构不承担识</w:t>
      </w:r>
      <w:r>
        <w:rPr>
          <w:rFonts w:hint="eastAsia" w:asciiTheme="minorEastAsia" w:hAnsiTheme="minorEastAsia" w:eastAsiaTheme="minorEastAsia" w:cstheme="minorEastAsia"/>
          <w:sz w:val="21"/>
          <w:szCs w:val="21"/>
        </w:rPr>
        <w:t>别专利的责任。</w:t>
      </w:r>
    </w:p>
    <w:p w14:paraId="70A17685">
      <w:pPr>
        <w:pStyle w:val="3"/>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本文件由中国有色金属工业协会提出。</w:t>
      </w:r>
    </w:p>
    <w:p w14:paraId="28424135">
      <w:pPr>
        <w:pStyle w:val="3"/>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本文件由全国有色金属标准化技术委员会（SAC/TC243）归口。</w:t>
      </w:r>
    </w:p>
    <w:p w14:paraId="47EBBA63">
      <w:pPr>
        <w:pStyle w:val="3"/>
        <w:ind w:firstLine="420" w:firstLineChars="200"/>
        <w:rPr>
          <w:rFonts w:hint="eastAsia" w:asciiTheme="minorEastAsia" w:hAnsiTheme="minorEastAsia" w:eastAsiaTheme="minorEastAsia" w:cstheme="minorEastAsia"/>
          <w:color w:val="FF0000"/>
          <w:lang w:eastAsia="zh-CN"/>
        </w:rPr>
      </w:pPr>
      <w:r>
        <w:rPr>
          <w:rFonts w:hint="eastAsia" w:asciiTheme="minorEastAsia" w:hAnsiTheme="minorEastAsia" w:eastAsiaTheme="minorEastAsia" w:cstheme="minorEastAsia"/>
        </w:rPr>
        <w:t>本文件起草单位：</w:t>
      </w:r>
      <w:r>
        <w:rPr>
          <w:rFonts w:hint="eastAsia" w:asciiTheme="minorEastAsia" w:hAnsiTheme="minorEastAsia" w:eastAsiaTheme="minorEastAsia" w:cstheme="minorEastAsia"/>
          <w:color w:val="auto"/>
          <w:sz w:val="21"/>
          <w:szCs w:val="21"/>
          <w:highlight w:val="none"/>
        </w:rPr>
        <w:t>中铝洛阳铜加工有限公司</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阜阳市产品质量监督检验所</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瓯</w:t>
      </w:r>
      <w:r>
        <w:rPr>
          <w:rFonts w:hint="eastAsia" w:asciiTheme="minorEastAsia" w:hAnsiTheme="minorEastAsia" w:eastAsiaTheme="minorEastAsia" w:cstheme="minorEastAsia"/>
          <w:color w:val="auto"/>
          <w:sz w:val="21"/>
          <w:szCs w:val="21"/>
          <w:highlight w:val="none"/>
          <w:lang w:eastAsia="zh-CN"/>
        </w:rPr>
        <w:t>锟科技温州有限公司、铜陵有色金属集团股份有限公司金威铜业分公司、安徽金池新材料有限公司、江苏亨通精密铜业有限公司、安徽楚江高精铜带有限公司、国合通用（青岛）测试评价有限公司、江西铜业集团铜板带有限公司、有研工程技术研究院有限公司、浙江花园电气材料有限公司、浙江力博实业股份有限公司、中铜华中铜业有限公司、中色正锐（山东）铜业有限公司、江西金品铜业科技有限公司。</w:t>
      </w:r>
    </w:p>
    <w:p w14:paraId="100AA9EE">
      <w:pPr>
        <w:pStyle w:val="3"/>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本文件主要起草人：赵鲸</w:t>
      </w:r>
      <w:r>
        <w:rPr>
          <w:rFonts w:hint="eastAsia" w:asciiTheme="minorEastAsia" w:hAnsiTheme="minorEastAsia" w:eastAsiaTheme="minorEastAsia" w:cstheme="minorEastAsia"/>
          <w:lang w:eastAsia="zh-CN"/>
        </w:rPr>
        <w:t>、王梦娜、张梦雨、武浩、陈汉文、周吕川、马力、刘洪昌、胡勇、王纪兴、梅伟、张文婧、黄宣凯、</w:t>
      </w:r>
      <w:r>
        <w:rPr>
          <w:rFonts w:hint="eastAsia" w:asciiTheme="minorEastAsia" w:hAnsiTheme="minorEastAsia" w:eastAsiaTheme="minorEastAsia" w:cstheme="minorEastAsia"/>
          <w:highlight w:val="none"/>
          <w:lang w:eastAsia="zh-CN"/>
        </w:rPr>
        <w:t>骆越锋、赵智勇、李瑞朴、唐俊烈、余节洋、孟琦杰、谢春峰、韦青媛、付婷婷、王子凡、徐卫兵、刘福天、邹佳佳、舒良、李增德、张香云、孙黄炜、牛</w:t>
      </w:r>
      <w:r>
        <w:rPr>
          <w:rFonts w:hint="eastAsia" w:asciiTheme="minorEastAsia" w:hAnsiTheme="minorEastAsia" w:eastAsiaTheme="minorEastAsia" w:cstheme="minorEastAsia"/>
          <w:lang w:eastAsia="zh-CN"/>
        </w:rPr>
        <w:t>占先、李亚男、来长妹。</w:t>
      </w:r>
    </w:p>
    <w:p w14:paraId="1CA58571">
      <w:pPr>
        <w:pStyle w:val="3"/>
        <w:ind w:firstLine="420" w:firstLineChars="200"/>
        <w:rPr>
          <w:del w:id="68" w:author="韩知为" w:date="2026-08-07T14:14:46Z"/>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本文件</w:t>
      </w:r>
      <w:del w:id="69" w:author="韩知为" w:date="2026-08-07T14:14:46Z">
        <w:r>
          <w:rPr>
            <w:rFonts w:hint="default" w:asciiTheme="minorEastAsia" w:hAnsiTheme="minorEastAsia" w:eastAsiaTheme="minorEastAsia" w:cstheme="minorEastAsia"/>
            <w:lang w:val="en-US"/>
          </w:rPr>
          <w:delText>所代替标准的历次版本发布情况为：</w:delText>
        </w:r>
      </w:del>
    </w:p>
    <w:p w14:paraId="2DA58D8A">
      <w:pPr>
        <w:pStyle w:val="3"/>
        <w:ind w:firstLine="420" w:firstLineChars="200"/>
        <w:rPr>
          <w:del w:id="70" w:author="韩知为" w:date="2026-08-07T14:14:50Z"/>
          <w:rFonts w:hint="eastAsia" w:asciiTheme="minorEastAsia" w:hAnsiTheme="minorEastAsia" w:eastAsiaTheme="minorEastAsia" w:cstheme="minorEastAsia"/>
        </w:rPr>
      </w:pPr>
      <w:del w:id="71" w:author="韩知为" w:date="2026-08-07T14:14:46Z">
        <w:r>
          <w:rPr>
            <w:rFonts w:hint="default" w:ascii="Times New Roman" w:hAnsi="Times New Roman" w:cs="Times New Roman"/>
            <w:lang w:val="en-US"/>
          </w:rPr>
          <w:delText>——</w:delText>
        </w:r>
      </w:del>
      <w:ins w:id="72" w:author="韩知为" w:date="2026-08-07T14:14:47Z">
        <w:r>
          <w:rPr>
            <w:rFonts w:hint="eastAsia" w:asciiTheme="minorEastAsia" w:hAnsiTheme="minorEastAsia" w:eastAsiaTheme="minorEastAsia" w:cstheme="minorEastAsia"/>
            <w:lang w:val="en-US" w:eastAsia="zh-CN"/>
          </w:rPr>
          <w:t>于</w:t>
        </w:r>
      </w:ins>
      <w:r>
        <w:rPr>
          <w:rFonts w:hint="eastAsia" w:asciiTheme="minorEastAsia" w:hAnsiTheme="minorEastAsia" w:eastAsiaTheme="minorEastAsia" w:cstheme="minorEastAsia"/>
        </w:rPr>
        <w:t>2010年首次发布</w:t>
      </w:r>
      <w:r>
        <w:rPr>
          <w:rFonts w:hint="eastAsia" w:asciiTheme="minorEastAsia" w:hAnsiTheme="minorEastAsia" w:eastAsiaTheme="minorEastAsia" w:cstheme="minorEastAsia"/>
          <w:lang w:val="en-US" w:eastAsia="zh-CN"/>
        </w:rPr>
        <w:t>为</w:t>
      </w:r>
      <w:r>
        <w:rPr>
          <w:rFonts w:hint="eastAsia" w:asciiTheme="minorEastAsia" w:hAnsiTheme="minorEastAsia" w:eastAsiaTheme="minorEastAsia" w:cstheme="minorEastAsia"/>
        </w:rPr>
        <w:t>GB/T 26015-2010《覆合用铜带》；</w:t>
      </w:r>
    </w:p>
    <w:p w14:paraId="25629755">
      <w:pPr>
        <w:pStyle w:val="3"/>
        <w:ind w:firstLine="420" w:firstLineChars="200"/>
        <w:rPr>
          <w:rFonts w:hint="eastAsia" w:asciiTheme="minorEastAsia" w:hAnsiTheme="minorEastAsia" w:eastAsiaTheme="minorEastAsia" w:cstheme="minorEastAsia"/>
        </w:rPr>
      </w:pPr>
      <w:del w:id="73" w:author="韩知为" w:date="2026-08-07T14:14:50Z">
        <w:r>
          <w:rPr>
            <w:rFonts w:ascii="Times New Roman" w:hAnsi="Times New Roman" w:cs="Times New Roman"/>
          </w:rPr>
          <w:delText>——</w:delText>
        </w:r>
      </w:del>
      <w:r>
        <w:rPr>
          <w:rFonts w:hint="eastAsia" w:asciiTheme="minorEastAsia" w:hAnsiTheme="minorEastAsia" w:eastAsiaTheme="minorEastAsia" w:cstheme="minorEastAsia"/>
        </w:rPr>
        <w:t>本次为第一次修订</w:t>
      </w:r>
      <w:del w:id="74" w:author="韩知为" w:date="2026-08-07T14:14:54Z">
        <w:r>
          <w:rPr>
            <w:rFonts w:hint="eastAsia" w:asciiTheme="minorEastAsia" w:hAnsiTheme="minorEastAsia" w:eastAsiaTheme="minorEastAsia" w:cstheme="minorEastAsia"/>
            <w:lang w:eastAsia="zh-CN"/>
          </w:rPr>
          <w:delText>，更改</w:delText>
        </w:r>
      </w:del>
      <w:del w:id="75" w:author="韩知为" w:date="2026-08-07T14:14:54Z">
        <w:r>
          <w:rPr>
            <w:rFonts w:hint="eastAsia" w:asciiTheme="minorEastAsia" w:hAnsiTheme="minorEastAsia" w:eastAsiaTheme="minorEastAsia" w:cstheme="minorEastAsia"/>
          </w:rPr>
          <w:delText>为《复合用铜及铜合金带材》</w:delText>
        </w:r>
      </w:del>
      <w:r>
        <w:rPr>
          <w:rFonts w:hint="eastAsia" w:asciiTheme="minorEastAsia" w:hAnsiTheme="minorEastAsia" w:eastAsiaTheme="minorEastAsia" w:cstheme="minorEastAsia"/>
        </w:rPr>
        <w:t>。</w:t>
      </w:r>
    </w:p>
    <w:p w14:paraId="6F86480B">
      <w:pPr>
        <w:pStyle w:val="3"/>
        <w:ind w:firstLine="420" w:firstLineChars="200"/>
        <w:rPr>
          <w:rFonts w:ascii="Times New Roman" w:hAnsi="Times New Roman" w:cs="Times New Roman"/>
        </w:rPr>
      </w:pPr>
    </w:p>
    <w:p w14:paraId="3C0BE640">
      <w:pPr>
        <w:pStyle w:val="3"/>
        <w:ind w:firstLine="0" w:firstLineChars="0"/>
        <w:rPr>
          <w:rFonts w:ascii="Times New Roman" w:hAnsi="Times New Roman" w:cs="Times New Roman"/>
        </w:rPr>
      </w:pPr>
    </w:p>
    <w:p w14:paraId="70C23FB2">
      <w:pPr>
        <w:spacing w:line="240" w:lineRule="auto"/>
        <w:ind w:firstLine="420" w:firstLineChars="200"/>
        <w:rPr>
          <w:sz w:val="21"/>
        </w:rPr>
      </w:pPr>
    </w:p>
    <w:p w14:paraId="6CD37DBF">
      <w:pPr>
        <w:spacing w:line="120" w:lineRule="exact"/>
        <w:ind w:right="28"/>
        <w:rPr>
          <w:b/>
          <w:sz w:val="21"/>
        </w:rPr>
        <w:sectPr>
          <w:headerReference r:id="rId11" w:type="first"/>
          <w:footerReference r:id="rId14" w:type="first"/>
          <w:headerReference r:id="rId10" w:type="default"/>
          <w:footerReference r:id="rId12" w:type="default"/>
          <w:footerReference r:id="rId13" w:type="even"/>
          <w:pgSz w:w="11907" w:h="16840"/>
          <w:pgMar w:top="1418" w:right="1134" w:bottom="1361" w:left="1418" w:header="1588" w:footer="720" w:gutter="0"/>
          <w:pgNumType w:fmt="upperRoman" w:start="1"/>
          <w:cols w:space="720" w:num="1"/>
          <w:docGrid w:linePitch="326" w:charSpace="0"/>
        </w:sectPr>
      </w:pPr>
    </w:p>
    <w:p w14:paraId="43B0DAB4">
      <w:pPr>
        <w:spacing w:line="0" w:lineRule="atLeast"/>
        <w:jc w:val="center"/>
        <w:rPr>
          <w:rFonts w:ascii="Times New Roman" w:hAnsi="Times New Roman" w:eastAsia="黑体" w:cs="Times New Roman"/>
          <w:b/>
          <w:sz w:val="32"/>
        </w:rPr>
      </w:pPr>
      <w:r>
        <w:rPr>
          <w:rFonts w:hint="eastAsia" w:eastAsia="黑体" w:cs="Times New Roman"/>
          <w:sz w:val="32"/>
          <w:lang w:eastAsia="zh-CN"/>
        </w:rPr>
        <w:t>复</w:t>
      </w:r>
      <w:r>
        <w:rPr>
          <w:rFonts w:ascii="Times New Roman" w:hAnsi="Times New Roman" w:eastAsia="黑体" w:cs="Times New Roman"/>
          <w:sz w:val="32"/>
        </w:rPr>
        <w:t>合用铜及铜合金带材</w:t>
      </w:r>
    </w:p>
    <w:p w14:paraId="1E53B4DC">
      <w:pPr>
        <w:spacing w:before="240" w:beforeLines="100" w:after="240" w:afterLines="100" w:line="240" w:lineRule="auto"/>
        <w:rPr>
          <w:rFonts w:ascii="Times New Roman" w:hAnsi="Times New Roman" w:eastAsia="黑体" w:cs="Times New Roman"/>
          <w:caps/>
          <w:sz w:val="21"/>
          <w:szCs w:val="24"/>
        </w:rPr>
      </w:pPr>
      <w:commentRangeStart w:id="0"/>
      <w:r>
        <w:rPr>
          <w:rFonts w:hint="eastAsia" w:ascii="黑体" w:hAnsi="黑体" w:eastAsia="黑体" w:cs="黑体"/>
          <w:b w:val="0"/>
          <w:bCs w:val="0"/>
          <w:caps/>
          <w:sz w:val="21"/>
          <w:szCs w:val="24"/>
          <w:rPrChange w:id="76" w:author="韩知为" w:date="2026-08-07T14:15:22Z">
            <w:rPr>
              <w:rFonts w:ascii="Times New Roman" w:hAnsi="Times New Roman" w:eastAsia="黑体" w:cs="Times New Roman"/>
              <w:caps/>
              <w:sz w:val="21"/>
              <w:szCs w:val="24"/>
            </w:rPr>
          </w:rPrChange>
        </w:rPr>
        <w:t xml:space="preserve">1 </w:t>
      </w:r>
      <w:commentRangeEnd w:id="0"/>
      <w:r>
        <w:commentReference w:id="0"/>
      </w:r>
      <w:r>
        <w:rPr>
          <w:rFonts w:ascii="Times New Roman" w:hAnsi="Times New Roman" w:eastAsia="黑体" w:cs="Times New Roman"/>
          <w:caps/>
          <w:sz w:val="21"/>
          <w:szCs w:val="24"/>
        </w:rPr>
        <w:t xml:space="preserve"> 范围</w:t>
      </w:r>
    </w:p>
    <w:p w14:paraId="26A190F5">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本文件规定了</w:t>
      </w:r>
      <w:r>
        <w:rPr>
          <w:rFonts w:hint="eastAsia" w:cs="Times New Roman"/>
          <w:sz w:val="21"/>
          <w:szCs w:val="21"/>
          <w:lang w:eastAsia="zh-CN"/>
        </w:rPr>
        <w:t>复</w:t>
      </w:r>
      <w:r>
        <w:rPr>
          <w:rFonts w:ascii="Times New Roman" w:hAnsi="Times New Roman" w:cs="Times New Roman"/>
          <w:sz w:val="21"/>
          <w:szCs w:val="21"/>
        </w:rPr>
        <w:t>合用铜及铜合金带</w:t>
      </w:r>
      <w:r>
        <w:rPr>
          <w:rFonts w:hint="eastAsia" w:cs="Times New Roman"/>
          <w:sz w:val="21"/>
          <w:szCs w:val="21"/>
          <w:lang w:val="en-US" w:eastAsia="zh-CN"/>
        </w:rPr>
        <w:t>材</w:t>
      </w:r>
      <w:r>
        <w:rPr>
          <w:rFonts w:ascii="Times New Roman" w:hAnsi="Times New Roman" w:cs="Times New Roman"/>
          <w:sz w:val="21"/>
          <w:szCs w:val="21"/>
        </w:rPr>
        <w:t>的分类和标记、技术要求、试验方法、检验规则、标志、包装、运输、贮存及随行文件和订货单内容等。</w:t>
      </w:r>
    </w:p>
    <w:p w14:paraId="16F899AB">
      <w:pPr>
        <w:spacing w:line="240" w:lineRule="auto"/>
        <w:ind w:firstLine="420" w:firstLineChars="200"/>
        <w:rPr>
          <w:rFonts w:ascii="Times New Roman" w:hAnsi="Times New Roman" w:cs="Times New Roman"/>
          <w:color w:val="000000" w:themeColor="text1"/>
          <w:sz w:val="21"/>
          <w:szCs w:val="21"/>
          <w:highlight w:val="none"/>
        </w:rPr>
      </w:pPr>
      <w:r>
        <w:rPr>
          <w:rFonts w:ascii="Times New Roman" w:hAnsi="Times New Roman" w:cs="Times New Roman"/>
          <w:color w:val="000000" w:themeColor="text1"/>
          <w:sz w:val="21"/>
          <w:szCs w:val="21"/>
          <w:highlight w:val="none"/>
        </w:rPr>
        <w:t>本文件适用于制造铜-铝</w:t>
      </w:r>
      <w:r>
        <w:rPr>
          <w:rFonts w:hint="eastAsia" w:cs="Times New Roman"/>
          <w:color w:val="000000" w:themeColor="text1"/>
          <w:sz w:val="21"/>
          <w:szCs w:val="21"/>
          <w:highlight w:val="none"/>
          <w:lang w:eastAsia="zh-CN"/>
        </w:rPr>
        <w:t>、</w:t>
      </w:r>
      <w:r>
        <w:rPr>
          <w:rFonts w:ascii="Times New Roman" w:hAnsi="Times New Roman" w:cs="Times New Roman"/>
          <w:color w:val="000000" w:themeColor="text1"/>
          <w:sz w:val="21"/>
          <w:szCs w:val="21"/>
          <w:highlight w:val="none"/>
        </w:rPr>
        <w:t>铜-钢</w:t>
      </w:r>
      <w:r>
        <w:rPr>
          <w:rFonts w:hint="eastAsia" w:cs="Times New Roman"/>
          <w:color w:val="000000" w:themeColor="text1"/>
          <w:sz w:val="21"/>
          <w:szCs w:val="21"/>
          <w:highlight w:val="none"/>
          <w:lang w:val="en-US" w:eastAsia="zh-CN"/>
        </w:rPr>
        <w:t>以及</w:t>
      </w:r>
      <w:r>
        <w:rPr>
          <w:rFonts w:ascii="Times New Roman" w:hAnsi="Times New Roman" w:cs="Times New Roman"/>
          <w:color w:val="000000" w:themeColor="text1"/>
          <w:sz w:val="21"/>
          <w:szCs w:val="21"/>
          <w:highlight w:val="none"/>
        </w:rPr>
        <w:t>铜</w:t>
      </w:r>
      <w:r>
        <w:rPr>
          <w:rFonts w:hint="eastAsia" w:cs="Times New Roman"/>
          <w:color w:val="000000" w:themeColor="text1"/>
          <w:sz w:val="21"/>
          <w:szCs w:val="21"/>
          <w:highlight w:val="none"/>
          <w:lang w:val="en-US" w:eastAsia="zh-CN"/>
        </w:rPr>
        <w:t>-</w:t>
      </w:r>
      <w:r>
        <w:rPr>
          <w:rFonts w:hint="eastAsia" w:cs="Times New Roman"/>
          <w:color w:val="000000" w:themeColor="text1"/>
          <w:sz w:val="21"/>
          <w:szCs w:val="21"/>
          <w:highlight w:val="none"/>
          <w:lang w:eastAsia="zh-CN"/>
        </w:rPr>
        <w:t>其</w:t>
      </w:r>
      <w:ins w:id="77" w:author="韩知为" w:date="2026-08-07T14:15:08Z">
        <w:r>
          <w:rPr>
            <w:rFonts w:hint="eastAsia" w:cs="Times New Roman"/>
            <w:color w:val="000000" w:themeColor="text1"/>
            <w:sz w:val="21"/>
            <w:szCs w:val="21"/>
            <w:highlight w:val="none"/>
            <w:lang w:val="en-US" w:eastAsia="zh-CN"/>
          </w:rPr>
          <w:t>他</w:t>
        </w:r>
      </w:ins>
      <w:del w:id="78" w:author="韩知为" w:date="2026-08-07T14:15:07Z">
        <w:r>
          <w:rPr>
            <w:rFonts w:hint="eastAsia" w:cs="Times New Roman"/>
            <w:color w:val="000000" w:themeColor="text1"/>
            <w:sz w:val="21"/>
            <w:szCs w:val="21"/>
            <w:highlight w:val="none"/>
            <w:lang w:eastAsia="zh-CN"/>
          </w:rPr>
          <w:delText>它</w:delText>
        </w:r>
      </w:del>
      <w:r>
        <w:rPr>
          <w:rFonts w:hint="eastAsia" w:cs="Times New Roman"/>
          <w:color w:val="000000" w:themeColor="text1"/>
          <w:sz w:val="21"/>
          <w:szCs w:val="21"/>
          <w:highlight w:val="none"/>
          <w:lang w:eastAsia="zh-CN"/>
        </w:rPr>
        <w:t>金属</w:t>
      </w:r>
      <w:r>
        <w:rPr>
          <w:rFonts w:hint="eastAsia" w:cs="Times New Roman"/>
          <w:strike w:val="0"/>
          <w:dstrike w:val="0"/>
          <w:color w:val="000000" w:themeColor="text1"/>
          <w:sz w:val="21"/>
          <w:szCs w:val="21"/>
          <w:highlight w:val="none"/>
          <w:lang w:eastAsia="zh-CN"/>
        </w:rPr>
        <w:t>复</w:t>
      </w:r>
      <w:r>
        <w:rPr>
          <w:rFonts w:ascii="Times New Roman" w:hAnsi="Times New Roman" w:cs="Times New Roman"/>
          <w:color w:val="000000" w:themeColor="text1"/>
          <w:sz w:val="21"/>
          <w:szCs w:val="21"/>
          <w:highlight w:val="none"/>
        </w:rPr>
        <w:t>合用</w:t>
      </w:r>
      <w:ins w:id="79" w:author="韩知为" w:date="2026-08-07T14:15:13Z">
        <w:r>
          <w:rPr>
            <w:rFonts w:hint="eastAsia" w:cs="Times New Roman"/>
            <w:color w:val="000000" w:themeColor="text1"/>
            <w:sz w:val="21"/>
            <w:szCs w:val="21"/>
            <w:highlight w:val="none"/>
            <w:lang w:val="en-US" w:eastAsia="zh-CN"/>
          </w:rPr>
          <w:t>的</w:t>
        </w:r>
      </w:ins>
      <w:r>
        <w:rPr>
          <w:rFonts w:ascii="Times New Roman" w:hAnsi="Times New Roman" w:cs="Times New Roman"/>
          <w:color w:val="000000" w:themeColor="text1"/>
          <w:sz w:val="21"/>
          <w:szCs w:val="21"/>
          <w:highlight w:val="none"/>
        </w:rPr>
        <w:t>铜及铜合金带材（以下简称带材）。</w:t>
      </w:r>
    </w:p>
    <w:p w14:paraId="3A9F6ABF">
      <w:pPr>
        <w:spacing w:before="240" w:beforeLines="100" w:after="240" w:afterLines="100" w:line="240" w:lineRule="auto"/>
        <w:rPr>
          <w:rFonts w:ascii="Times New Roman" w:hAnsi="Times New Roman" w:eastAsia="黑体" w:cs="Times New Roman"/>
          <w:caps/>
          <w:sz w:val="21"/>
          <w:szCs w:val="24"/>
        </w:rPr>
      </w:pPr>
      <w:r>
        <w:rPr>
          <w:rFonts w:ascii="Times New Roman" w:hAnsi="Times New Roman" w:eastAsia="黑体" w:cs="Times New Roman"/>
          <w:caps/>
          <w:sz w:val="21"/>
          <w:szCs w:val="24"/>
        </w:rPr>
        <w:t>2  规范性引用文件</w:t>
      </w:r>
    </w:p>
    <w:p w14:paraId="5A16099B">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1F43E50">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GB/T 351  金属材料</w:t>
      </w:r>
      <w:r>
        <w:rPr>
          <w:rFonts w:hint="eastAsia" w:cs="Times New Roman"/>
          <w:sz w:val="21"/>
          <w:szCs w:val="21"/>
          <w:lang w:val="en-US" w:eastAsia="zh-CN"/>
        </w:rPr>
        <w:t xml:space="preserve"> </w:t>
      </w:r>
      <w:r>
        <w:rPr>
          <w:rFonts w:ascii="Times New Roman" w:hAnsi="Times New Roman" w:cs="Times New Roman"/>
          <w:sz w:val="21"/>
          <w:szCs w:val="21"/>
        </w:rPr>
        <w:t>电阻率测量方法</w:t>
      </w:r>
    </w:p>
    <w:p w14:paraId="20756FA5">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GB/T 4340.1  金属材料维氏硬度试验 第1部分：试验方法</w:t>
      </w:r>
    </w:p>
    <w:p w14:paraId="4FCCC9AF">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 xml:space="preserve">GB/T 5121 </w:t>
      </w:r>
      <w:del w:id="80" w:author="韩知为" w:date="2026-08-07T14:15:49Z">
        <w:r>
          <w:rPr>
            <w:rFonts w:ascii="Times New Roman" w:hAnsi="Times New Roman" w:cs="Times New Roman"/>
            <w:sz w:val="21"/>
            <w:szCs w:val="21"/>
          </w:rPr>
          <w:delText>(</w:delText>
        </w:r>
      </w:del>
      <w:ins w:id="81" w:author="韩知为" w:date="2026-08-07T14:15:49Z">
        <w:r>
          <w:rPr>
            <w:rFonts w:hint="eastAsia" w:cs="Times New Roman"/>
            <w:sz w:val="21"/>
            <w:szCs w:val="21"/>
            <w:lang w:eastAsia="zh-CN"/>
          </w:rPr>
          <w:t>（</w:t>
        </w:r>
      </w:ins>
      <w:r>
        <w:rPr>
          <w:rFonts w:ascii="Times New Roman" w:hAnsi="Times New Roman" w:cs="Times New Roman"/>
          <w:sz w:val="21"/>
          <w:szCs w:val="21"/>
        </w:rPr>
        <w:t>所有部分</w:t>
      </w:r>
      <w:del w:id="82" w:author="韩知为" w:date="2026-08-07T14:15:52Z">
        <w:r>
          <w:rPr>
            <w:rFonts w:ascii="Times New Roman" w:hAnsi="Times New Roman" w:cs="Times New Roman"/>
            <w:sz w:val="21"/>
            <w:szCs w:val="21"/>
          </w:rPr>
          <w:delText>)</w:delText>
        </w:r>
      </w:del>
      <w:ins w:id="83" w:author="韩知为" w:date="2026-08-07T14:15:52Z">
        <w:r>
          <w:rPr>
            <w:rFonts w:hint="eastAsia" w:cs="Times New Roman"/>
            <w:sz w:val="21"/>
            <w:szCs w:val="21"/>
            <w:lang w:eastAsia="zh-CN"/>
          </w:rPr>
          <w:t>）</w:t>
        </w:r>
      </w:ins>
      <w:r>
        <w:rPr>
          <w:rFonts w:hint="default" w:ascii="Times New Roman" w:hAnsi="Times New Roman" w:cs="Times New Roman"/>
          <w:sz w:val="21"/>
          <w:szCs w:val="21"/>
          <w:lang w:val="en-US" w:eastAsia="zh-CN"/>
        </w:rPr>
        <w:t xml:space="preserve"> </w:t>
      </w:r>
      <w:r>
        <w:rPr>
          <w:rFonts w:ascii="Times New Roman" w:hAnsi="Times New Roman" w:cs="Times New Roman"/>
          <w:sz w:val="21"/>
          <w:szCs w:val="21"/>
        </w:rPr>
        <w:t xml:space="preserve"> 铜及铜合金化学分析方法</w:t>
      </w:r>
    </w:p>
    <w:p w14:paraId="4D4F09DE">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GB/T 5231  加工铜及铜合金牌号和化学成分</w:t>
      </w:r>
    </w:p>
    <w:p w14:paraId="0CF3F61F">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GB/T 8170  数值修约规则与极限数值的表示和判定</w:t>
      </w:r>
    </w:p>
    <w:p w14:paraId="754F7927">
      <w:pPr>
        <w:tabs>
          <w:tab w:val="left" w:pos="2400"/>
        </w:tabs>
        <w:spacing w:line="240" w:lineRule="auto"/>
        <w:ind w:firstLine="420" w:firstLineChars="200"/>
        <w:jc w:val="both"/>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GB/T 8888  重有色金属加工产品的包装、标志、运输、贮存和质量证明书</w:t>
      </w:r>
    </w:p>
    <w:p w14:paraId="0021C092">
      <w:pPr>
        <w:tabs>
          <w:tab w:val="left" w:pos="2400"/>
        </w:tabs>
        <w:spacing w:line="240" w:lineRule="auto"/>
        <w:ind w:firstLine="420" w:firstLineChars="200"/>
        <w:jc w:val="both"/>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 xml:space="preserve">GB/T </w:t>
      </w:r>
      <w:r>
        <w:rPr>
          <w:rFonts w:hint="eastAsia" w:cs="Times New Roman"/>
          <w:color w:val="000000" w:themeColor="text1"/>
          <w:sz w:val="21"/>
          <w:szCs w:val="21"/>
          <w:lang w:val="en-US" w:eastAsia="zh-CN"/>
        </w:rPr>
        <w:t xml:space="preserve">10610  </w:t>
      </w:r>
      <w:r>
        <w:rPr>
          <w:rFonts w:ascii="Times New Roman" w:hAnsi="Times New Roman" w:cs="Times New Roman"/>
          <w:color w:val="000000" w:themeColor="text1"/>
          <w:sz w:val="21"/>
          <w:szCs w:val="21"/>
        </w:rPr>
        <w:t>产品几何技术规范（GPS）</w:t>
      </w:r>
      <w:r>
        <w:rPr>
          <w:rFonts w:hint="eastAsia" w:cs="Times New Roman"/>
          <w:color w:val="000000" w:themeColor="text1"/>
          <w:sz w:val="21"/>
          <w:szCs w:val="21"/>
          <w:lang w:eastAsia="zh-CN"/>
        </w:rPr>
        <w:t>—</w:t>
      </w:r>
      <w:r>
        <w:rPr>
          <w:rFonts w:ascii="Times New Roman" w:hAnsi="Times New Roman" w:cs="Times New Roman"/>
          <w:color w:val="000000" w:themeColor="text1"/>
          <w:sz w:val="21"/>
          <w:szCs w:val="21"/>
        </w:rPr>
        <w:t>表面结构</w:t>
      </w:r>
      <w:r>
        <w:rPr>
          <w:rFonts w:hint="eastAsia" w:cs="Times New Roman"/>
          <w:color w:val="000000" w:themeColor="text1"/>
          <w:sz w:val="21"/>
          <w:szCs w:val="21"/>
          <w:lang w:eastAsia="zh-CN"/>
        </w:rPr>
        <w:t>—</w:t>
      </w:r>
      <w:r>
        <w:rPr>
          <w:rFonts w:ascii="Times New Roman" w:hAnsi="Times New Roman" w:cs="Times New Roman"/>
          <w:color w:val="000000" w:themeColor="text1"/>
          <w:sz w:val="21"/>
          <w:szCs w:val="21"/>
        </w:rPr>
        <w:t>轮廓法</w:t>
      </w:r>
      <w:r>
        <w:rPr>
          <w:rFonts w:hint="eastAsia" w:cs="Times New Roman"/>
          <w:color w:val="000000" w:themeColor="text1"/>
          <w:sz w:val="21"/>
          <w:szCs w:val="21"/>
          <w:lang w:eastAsia="zh-CN"/>
        </w:rPr>
        <w:t>—</w:t>
      </w:r>
      <w:r>
        <w:rPr>
          <w:rFonts w:ascii="Times New Roman" w:hAnsi="Times New Roman" w:cs="Times New Roman"/>
          <w:color w:val="000000" w:themeColor="text1"/>
          <w:sz w:val="21"/>
          <w:szCs w:val="21"/>
        </w:rPr>
        <w:t>评定表面结构的规则和方法</w:t>
      </w:r>
    </w:p>
    <w:p w14:paraId="111A14CD">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GB/T 26303.3  铜及铜合金加工材外形尺寸检测方法 第3部分：板带材</w:t>
      </w:r>
    </w:p>
    <w:p w14:paraId="4058DF33">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GB/T 32791  铜及铜合金导电率涡流检测方法</w:t>
      </w:r>
    </w:p>
    <w:p w14:paraId="7BA1D2A4">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GB/T 34505 铜及铜合金材料 室温拉伸试验方法</w:t>
      </w:r>
    </w:p>
    <w:p w14:paraId="3DDC557E">
      <w:pPr>
        <w:snapToGrid w:val="0"/>
        <w:spacing w:line="240" w:lineRule="auto"/>
        <w:ind w:firstLine="420" w:firstLineChars="200"/>
        <w:rPr>
          <w:rFonts w:ascii="Times New Roman" w:hAnsi="Times New Roman" w:cs="Times New Roman"/>
          <w:sz w:val="21"/>
        </w:rPr>
      </w:pPr>
      <w:r>
        <w:rPr>
          <w:rFonts w:ascii="Times New Roman" w:hAnsi="Times New Roman" w:cs="Times New Roman"/>
          <w:sz w:val="21"/>
        </w:rPr>
        <w:t>YS/T 347  铜及铜合金平均晶粒度测定方法</w:t>
      </w:r>
    </w:p>
    <w:p w14:paraId="4F0AE6DB">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YS/T 482  铜及铜合金分析方法 火花放电原子发射光谱法</w:t>
      </w:r>
    </w:p>
    <w:p w14:paraId="535F4317">
      <w:pPr>
        <w:tabs>
          <w:tab w:val="left" w:pos="2400"/>
        </w:tabs>
        <w:spacing w:line="240" w:lineRule="auto"/>
        <w:ind w:firstLine="420" w:firstLineChars="200"/>
        <w:jc w:val="both"/>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YS/T 483</w:t>
      </w:r>
      <w:r>
        <w:rPr>
          <w:rFonts w:hint="default"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铜及铜合金分析方法</w:t>
      </w:r>
      <w:r>
        <w:rPr>
          <w:rFonts w:hint="default"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X射线荧光光谱法</w:t>
      </w:r>
      <w:del w:id="84" w:author="韩知为" w:date="2026-08-07T14:16:01Z">
        <w:r>
          <w:rPr>
            <w:rFonts w:hint="default" w:ascii="Times New Roman" w:hAnsi="Times New Roman" w:cs="Times New Roman"/>
            <w:color w:val="000000" w:themeColor="text1"/>
            <w:sz w:val="21"/>
            <w:szCs w:val="21"/>
          </w:rPr>
          <w:delText>(</w:delText>
        </w:r>
      </w:del>
      <w:ins w:id="85" w:author="韩知为" w:date="2026-08-07T14:16:01Z">
        <w:r>
          <w:rPr>
            <w:rFonts w:hint="eastAsia" w:cs="Times New Roman"/>
            <w:color w:val="000000" w:themeColor="text1"/>
            <w:sz w:val="21"/>
            <w:szCs w:val="21"/>
            <w:lang w:eastAsia="zh-CN"/>
          </w:rPr>
          <w:t>（</w:t>
        </w:r>
      </w:ins>
      <w:r>
        <w:rPr>
          <w:rFonts w:hint="default" w:ascii="Times New Roman" w:hAnsi="Times New Roman" w:cs="Times New Roman"/>
          <w:color w:val="000000" w:themeColor="text1"/>
          <w:sz w:val="21"/>
          <w:szCs w:val="21"/>
        </w:rPr>
        <w:t>波长色散型</w:t>
      </w:r>
      <w:ins w:id="86" w:author="韩知为" w:date="2026-08-07T14:16:03Z">
        <w:r>
          <w:rPr>
            <w:rFonts w:hint="eastAsia" w:cs="Times New Roman"/>
            <w:color w:val="000000" w:themeColor="text1"/>
            <w:sz w:val="21"/>
            <w:szCs w:val="21"/>
            <w:lang w:eastAsia="zh-CN"/>
          </w:rPr>
          <w:t>）</w:t>
        </w:r>
      </w:ins>
      <w:del w:id="87" w:author="韩知为" w:date="2026-08-07T14:16:02Z">
        <w:r>
          <w:rPr>
            <w:rFonts w:hint="default" w:ascii="Times New Roman" w:hAnsi="Times New Roman" w:cs="Times New Roman"/>
            <w:color w:val="000000" w:themeColor="text1"/>
            <w:sz w:val="21"/>
            <w:szCs w:val="21"/>
          </w:rPr>
          <w:delText>)</w:delText>
        </w:r>
      </w:del>
    </w:p>
    <w:p w14:paraId="66607AA9">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YS/T 668  铜及铜合金理化检测取样方法</w:t>
      </w:r>
    </w:p>
    <w:p w14:paraId="56F83DAF">
      <w:pPr>
        <w:spacing w:before="240" w:beforeLines="100" w:after="240" w:afterLines="100" w:line="240" w:lineRule="auto"/>
        <w:rPr>
          <w:rFonts w:ascii="Times New Roman" w:hAnsi="Times New Roman" w:eastAsia="黑体" w:cs="Times New Roman"/>
          <w:caps/>
          <w:sz w:val="21"/>
          <w:szCs w:val="24"/>
        </w:rPr>
      </w:pPr>
      <w:r>
        <w:rPr>
          <w:rFonts w:ascii="Times New Roman" w:hAnsi="Times New Roman" w:eastAsia="黑体" w:cs="Times New Roman"/>
          <w:caps/>
          <w:sz w:val="21"/>
          <w:szCs w:val="24"/>
        </w:rPr>
        <w:t>3  术语和定义</w:t>
      </w:r>
    </w:p>
    <w:p w14:paraId="7A0E08B6">
      <w:pPr>
        <w:spacing w:line="240" w:lineRule="auto"/>
        <w:ind w:firstLine="420" w:firstLineChars="200"/>
        <w:rPr>
          <w:rFonts w:ascii="Times New Roman" w:hAnsi="Times New Roman" w:cs="Times New Roman"/>
          <w:sz w:val="21"/>
          <w:szCs w:val="21"/>
        </w:rPr>
      </w:pPr>
      <w:r>
        <w:rPr>
          <w:rFonts w:ascii="Times New Roman" w:hAnsi="Times New Roman" w:cs="Times New Roman"/>
          <w:sz w:val="21"/>
          <w:szCs w:val="21"/>
        </w:rPr>
        <w:t>本文件没有需要界定的术语和定义</w:t>
      </w:r>
      <w:r>
        <w:rPr>
          <w:rFonts w:hint="default" w:ascii="Times New Roman" w:hAnsi="Times New Roman" w:cs="Times New Roman"/>
          <w:sz w:val="21"/>
          <w:szCs w:val="21"/>
        </w:rPr>
        <w:t>。</w:t>
      </w:r>
    </w:p>
    <w:p w14:paraId="191BD9DB">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4  分类和标记</w:t>
      </w:r>
    </w:p>
    <w:p w14:paraId="1A10F455">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4.1  产品分类</w:t>
      </w:r>
    </w:p>
    <w:p w14:paraId="590A472B">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4.1.1  牌号、</w:t>
      </w:r>
      <w:r>
        <w:rPr>
          <w:rFonts w:hint="default" w:ascii="Times New Roman" w:hAnsi="Times New Roman" w:eastAsia="黑体" w:cs="Times New Roman"/>
          <w:smallCaps/>
          <w:sz w:val="21"/>
          <w:szCs w:val="21"/>
          <w:lang w:eastAsia="zh-CN"/>
        </w:rPr>
        <w:t>代号、</w:t>
      </w:r>
      <w:r>
        <w:rPr>
          <w:rFonts w:ascii="Times New Roman" w:hAnsi="Times New Roman" w:eastAsia="黑体" w:cs="Times New Roman"/>
          <w:smallCaps/>
          <w:sz w:val="21"/>
          <w:szCs w:val="21"/>
        </w:rPr>
        <w:t>状态</w:t>
      </w:r>
      <w:r>
        <w:rPr>
          <w:rFonts w:hint="eastAsia" w:eastAsia="黑体" w:cs="Times New Roman"/>
          <w:smallCaps/>
          <w:sz w:val="21"/>
          <w:szCs w:val="21"/>
          <w:lang w:val="en-US" w:eastAsia="zh-CN"/>
        </w:rPr>
        <w:t>和</w:t>
      </w:r>
      <w:r>
        <w:rPr>
          <w:rFonts w:ascii="Times New Roman" w:hAnsi="Times New Roman" w:eastAsia="黑体" w:cs="Times New Roman"/>
          <w:smallCaps/>
          <w:sz w:val="21"/>
          <w:szCs w:val="21"/>
        </w:rPr>
        <w:t>规格</w:t>
      </w:r>
    </w:p>
    <w:p w14:paraId="5C3CD4E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ascii="Times New Roman" w:hAnsi="Times New Roman" w:cs="Times New Roman"/>
          <w:sz w:val="21"/>
        </w:rPr>
      </w:pPr>
      <w:r>
        <w:rPr>
          <w:rFonts w:ascii="Times New Roman" w:hAnsi="Times New Roman" w:cs="Times New Roman"/>
          <w:sz w:val="21"/>
        </w:rPr>
        <w:t>带材的牌号、代号、状态和规格应符合表1的规定</w:t>
      </w:r>
      <w:r>
        <w:rPr>
          <w:rFonts w:ascii="Times New Roman" w:hAnsi="Times New Roman" w:cs="Times New Roman"/>
          <w:color w:val="auto"/>
          <w:sz w:val="21"/>
        </w:rPr>
        <w:t>。</w:t>
      </w:r>
      <w:r>
        <w:rPr>
          <w:rFonts w:ascii="宋体" w:hAnsi="宋体"/>
          <w:snapToGrid w:val="0"/>
          <w:color w:val="auto"/>
          <w:sz w:val="21"/>
          <w:szCs w:val="21"/>
        </w:rPr>
        <w:t>经供需双方协商，也可供应其</w:t>
      </w:r>
      <w:r>
        <w:rPr>
          <w:rFonts w:hint="eastAsia" w:ascii="宋体" w:hAnsi="宋体"/>
          <w:snapToGrid w:val="0"/>
          <w:color w:val="auto"/>
          <w:sz w:val="21"/>
          <w:szCs w:val="21"/>
        </w:rPr>
        <w:t>他</w:t>
      </w:r>
      <w:r>
        <w:rPr>
          <w:rFonts w:ascii="宋体" w:hAnsi="宋体"/>
          <w:color w:val="auto"/>
          <w:sz w:val="21"/>
          <w:szCs w:val="21"/>
        </w:rPr>
        <w:t>牌号、</w:t>
      </w:r>
      <w:r>
        <w:rPr>
          <w:rFonts w:hint="eastAsia" w:ascii="宋体" w:hAnsi="宋体"/>
          <w:color w:val="auto"/>
          <w:sz w:val="21"/>
          <w:szCs w:val="21"/>
          <w:lang w:val="en-US" w:eastAsia="zh-CN"/>
        </w:rPr>
        <w:t>代号、</w:t>
      </w:r>
      <w:r>
        <w:rPr>
          <w:rFonts w:ascii="宋体" w:hAnsi="宋体"/>
          <w:snapToGrid w:val="0"/>
          <w:color w:val="auto"/>
          <w:sz w:val="21"/>
          <w:szCs w:val="21"/>
        </w:rPr>
        <w:t>状态</w:t>
      </w:r>
      <w:r>
        <w:rPr>
          <w:rFonts w:hint="eastAsia" w:ascii="宋体" w:hAnsi="宋体"/>
          <w:snapToGrid w:val="0"/>
          <w:color w:val="auto"/>
          <w:sz w:val="21"/>
          <w:szCs w:val="21"/>
          <w:lang w:val="en-US" w:eastAsia="zh-CN"/>
        </w:rPr>
        <w:t>和</w:t>
      </w:r>
      <w:r>
        <w:rPr>
          <w:rFonts w:ascii="宋体" w:hAnsi="宋体"/>
          <w:snapToGrid w:val="0"/>
          <w:color w:val="auto"/>
          <w:sz w:val="21"/>
          <w:szCs w:val="21"/>
        </w:rPr>
        <w:t>规格的</w:t>
      </w:r>
      <w:r>
        <w:rPr>
          <w:rFonts w:hint="eastAsia" w:ascii="宋体" w:hAnsi="宋体"/>
          <w:snapToGrid w:val="0"/>
          <w:color w:val="auto"/>
          <w:sz w:val="21"/>
          <w:szCs w:val="21"/>
          <w:lang w:eastAsia="zh-CN"/>
        </w:rPr>
        <w:t>带材</w:t>
      </w:r>
      <w:r>
        <w:rPr>
          <w:rFonts w:ascii="宋体" w:hAnsi="宋体"/>
          <w:snapToGrid w:val="0"/>
          <w:color w:val="auto"/>
          <w:sz w:val="21"/>
          <w:szCs w:val="21"/>
        </w:rPr>
        <w:t>。</w:t>
      </w:r>
    </w:p>
    <w:p w14:paraId="1A894ACD">
      <w:pPr>
        <w:snapToGrid w:val="0"/>
        <w:spacing w:before="240" w:beforeLines="100" w:after="240" w:afterLines="100" w:line="240" w:lineRule="auto"/>
        <w:jc w:val="center"/>
        <w:outlineLvl w:val="1"/>
        <w:rPr>
          <w:rFonts w:ascii="Times New Roman" w:hAnsi="Times New Roman" w:eastAsia="黑体" w:cs="Times New Roman"/>
          <w:sz w:val="21"/>
        </w:rPr>
      </w:pPr>
    </w:p>
    <w:p w14:paraId="01E0A528">
      <w:pPr>
        <w:snapToGrid w:val="0"/>
        <w:spacing w:before="240" w:beforeLines="100" w:after="240" w:afterLines="100" w:line="240" w:lineRule="auto"/>
        <w:jc w:val="center"/>
        <w:outlineLvl w:val="1"/>
        <w:rPr>
          <w:rFonts w:ascii="Times New Roman" w:hAnsi="Times New Roman" w:eastAsia="黑体" w:cs="Times New Roman"/>
          <w:sz w:val="21"/>
        </w:rPr>
      </w:pPr>
    </w:p>
    <w:p w14:paraId="4D5637EA">
      <w:pPr>
        <w:snapToGrid w:val="0"/>
        <w:spacing w:before="240" w:beforeLines="100" w:after="240" w:afterLines="100" w:line="240" w:lineRule="auto"/>
        <w:jc w:val="center"/>
        <w:outlineLvl w:val="1"/>
        <w:rPr>
          <w:rFonts w:ascii="Times New Roman" w:hAnsi="Times New Roman" w:eastAsia="黑体" w:cs="Times New Roman"/>
          <w:sz w:val="21"/>
        </w:rPr>
      </w:pPr>
    </w:p>
    <w:p w14:paraId="57AA2A44">
      <w:pPr>
        <w:snapToGrid w:val="0"/>
        <w:spacing w:before="240" w:beforeLines="100" w:after="240" w:afterLines="100" w:line="240" w:lineRule="auto"/>
        <w:jc w:val="center"/>
        <w:outlineLvl w:val="1"/>
        <w:rPr>
          <w:rFonts w:ascii="Times New Roman" w:hAnsi="Times New Roman" w:eastAsia="黑体" w:cs="Times New Roman"/>
          <w:sz w:val="21"/>
        </w:rPr>
      </w:pPr>
    </w:p>
    <w:p w14:paraId="58EF5CF7">
      <w:pPr>
        <w:snapToGrid w:val="0"/>
        <w:spacing w:before="240" w:beforeLines="100" w:after="240" w:afterLines="100" w:line="240" w:lineRule="auto"/>
        <w:jc w:val="center"/>
        <w:outlineLvl w:val="1"/>
        <w:rPr>
          <w:rFonts w:ascii="Times New Roman" w:hAnsi="Times New Roman" w:eastAsia="黑体" w:cs="Times New Roman"/>
          <w:sz w:val="21"/>
        </w:rPr>
      </w:pPr>
    </w:p>
    <w:p w14:paraId="7AC40776">
      <w:pPr>
        <w:snapToGrid w:val="0"/>
        <w:spacing w:before="240" w:beforeLines="100" w:after="240" w:afterLines="100" w:line="240" w:lineRule="auto"/>
        <w:jc w:val="center"/>
        <w:outlineLvl w:val="1"/>
        <w:rPr>
          <w:rFonts w:ascii="Times New Roman" w:hAnsi="Times New Roman" w:eastAsia="黑体" w:cs="Times New Roman"/>
          <w:sz w:val="21"/>
        </w:rPr>
      </w:pPr>
    </w:p>
    <w:p w14:paraId="29AE9153">
      <w:pPr>
        <w:snapToGrid w:val="0"/>
        <w:spacing w:before="240" w:beforeLines="100" w:after="240" w:afterLines="100" w:line="240" w:lineRule="auto"/>
        <w:jc w:val="center"/>
        <w:outlineLvl w:val="1"/>
        <w:rPr>
          <w:rFonts w:ascii="Times New Roman" w:hAnsi="Times New Roman" w:eastAsia="黑体" w:cs="Times New Roman"/>
          <w:sz w:val="21"/>
        </w:rPr>
      </w:pPr>
      <w:r>
        <w:rPr>
          <w:rFonts w:ascii="Times New Roman" w:hAnsi="Times New Roman" w:eastAsia="黑体" w:cs="Times New Roman"/>
          <w:sz w:val="21"/>
        </w:rPr>
        <w:t>表1  牌号、代号、状态和规格</w:t>
      </w:r>
    </w:p>
    <w:tbl>
      <w:tblPr>
        <w:tblStyle w:val="28"/>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619"/>
        <w:gridCol w:w="3009"/>
        <w:gridCol w:w="1765"/>
        <w:gridCol w:w="1945"/>
      </w:tblGrid>
      <w:tr w14:paraId="5A6AAC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4" w:hRule="atLeast"/>
        </w:trPr>
        <w:tc>
          <w:tcPr>
            <w:tcW w:w="642" w:type="pct"/>
            <w:vMerge w:val="restart"/>
            <w:tcBorders>
              <w:top w:val="single" w:color="auto" w:sz="12" w:space="0"/>
              <w:left w:val="single" w:color="auto" w:sz="12" w:space="0"/>
            </w:tcBorders>
            <w:vAlign w:val="center"/>
          </w:tcPr>
          <w:p w14:paraId="3BA84F91">
            <w:pPr>
              <w:snapToGrid w:val="0"/>
              <w:spacing w:line="240" w:lineRule="auto"/>
              <w:contextualSpacing/>
              <w:jc w:val="center"/>
              <w:rPr>
                <w:rFonts w:ascii="Times New Roman" w:hAnsi="Times New Roman" w:cs="Times New Roman"/>
                <w:snapToGrid w:val="0"/>
                <w:sz w:val="18"/>
                <w:szCs w:val="18"/>
              </w:rPr>
            </w:pPr>
            <w:r>
              <w:rPr>
                <w:rFonts w:ascii="Times New Roman" w:hAnsi="Times New Roman" w:cs="Times New Roman"/>
                <w:snapToGrid w:val="0"/>
                <w:sz w:val="18"/>
                <w:szCs w:val="18"/>
              </w:rPr>
              <w:t>牌 号</w:t>
            </w:r>
          </w:p>
        </w:tc>
        <w:tc>
          <w:tcPr>
            <w:tcW w:w="846" w:type="pct"/>
            <w:vMerge w:val="restart"/>
            <w:tcBorders>
              <w:top w:val="single" w:color="auto" w:sz="12" w:space="0"/>
            </w:tcBorders>
            <w:vAlign w:val="center"/>
          </w:tcPr>
          <w:p w14:paraId="41D3FDDB">
            <w:pPr>
              <w:snapToGrid w:val="0"/>
              <w:spacing w:line="240" w:lineRule="auto"/>
              <w:contextualSpacing/>
              <w:jc w:val="center"/>
              <w:rPr>
                <w:rFonts w:ascii="Times New Roman" w:hAnsi="Times New Roman" w:cs="Times New Roman"/>
                <w:snapToGrid w:val="0"/>
                <w:sz w:val="18"/>
                <w:szCs w:val="18"/>
              </w:rPr>
            </w:pPr>
            <w:r>
              <w:rPr>
                <w:rFonts w:ascii="Times New Roman" w:hAnsi="Times New Roman" w:cs="Times New Roman"/>
                <w:snapToGrid w:val="0"/>
                <w:sz w:val="18"/>
                <w:szCs w:val="18"/>
              </w:rPr>
              <w:t>代号</w:t>
            </w:r>
          </w:p>
        </w:tc>
        <w:tc>
          <w:tcPr>
            <w:tcW w:w="1572" w:type="pct"/>
            <w:vMerge w:val="restart"/>
            <w:tcBorders>
              <w:top w:val="single" w:color="auto" w:sz="12" w:space="0"/>
            </w:tcBorders>
            <w:vAlign w:val="center"/>
          </w:tcPr>
          <w:p w14:paraId="027395E4">
            <w:pPr>
              <w:snapToGrid w:val="0"/>
              <w:spacing w:line="240" w:lineRule="auto"/>
              <w:contextualSpacing/>
              <w:jc w:val="center"/>
              <w:rPr>
                <w:rFonts w:ascii="Times New Roman" w:hAnsi="Times New Roman" w:cs="Times New Roman"/>
                <w:snapToGrid w:val="0"/>
                <w:sz w:val="18"/>
                <w:szCs w:val="18"/>
              </w:rPr>
            </w:pPr>
            <w:r>
              <w:rPr>
                <w:rFonts w:ascii="Times New Roman" w:hAnsi="Times New Roman" w:cs="Times New Roman"/>
                <w:snapToGrid w:val="0"/>
                <w:sz w:val="18"/>
                <w:szCs w:val="18"/>
              </w:rPr>
              <w:t>状 态</w:t>
            </w:r>
          </w:p>
        </w:tc>
        <w:tc>
          <w:tcPr>
            <w:tcW w:w="1938" w:type="pct"/>
            <w:gridSpan w:val="2"/>
            <w:tcBorders>
              <w:top w:val="single" w:color="auto" w:sz="12" w:space="0"/>
              <w:right w:val="single" w:color="auto" w:sz="12" w:space="0"/>
            </w:tcBorders>
            <w:vAlign w:val="center"/>
          </w:tcPr>
          <w:p w14:paraId="52B7E2E9">
            <w:pPr>
              <w:snapToGrid w:val="0"/>
              <w:spacing w:line="240" w:lineRule="auto"/>
              <w:contextualSpacing/>
              <w:jc w:val="center"/>
              <w:rPr>
                <w:rFonts w:ascii="Times New Roman" w:hAnsi="Times New Roman" w:cs="Times New Roman"/>
                <w:snapToGrid w:val="0"/>
                <w:sz w:val="18"/>
                <w:szCs w:val="18"/>
              </w:rPr>
            </w:pPr>
            <w:r>
              <w:rPr>
                <w:rFonts w:ascii="Times New Roman" w:hAnsi="Times New Roman" w:cs="Times New Roman"/>
                <w:snapToGrid w:val="0"/>
                <w:sz w:val="18"/>
                <w:szCs w:val="18"/>
              </w:rPr>
              <w:t>规 格</w:t>
            </w:r>
          </w:p>
          <w:p w14:paraId="18B6D080">
            <w:pPr>
              <w:snapToGrid w:val="0"/>
              <w:spacing w:line="240" w:lineRule="auto"/>
              <w:contextualSpacing/>
              <w:jc w:val="center"/>
              <w:rPr>
                <w:rFonts w:ascii="Times New Roman" w:hAnsi="Times New Roman" w:cs="Times New Roman"/>
                <w:snapToGrid w:val="0"/>
                <w:sz w:val="18"/>
                <w:szCs w:val="18"/>
              </w:rPr>
            </w:pPr>
            <w:r>
              <w:rPr>
                <w:rFonts w:ascii="Times New Roman" w:hAnsi="Times New Roman" w:cs="Times New Roman"/>
                <w:snapToGrid w:val="0"/>
                <w:sz w:val="18"/>
                <w:szCs w:val="18"/>
              </w:rPr>
              <w:t>mm</w:t>
            </w:r>
          </w:p>
        </w:tc>
      </w:tr>
      <w:tr w14:paraId="1FC071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642" w:type="pct"/>
            <w:vMerge w:val="continue"/>
            <w:tcBorders>
              <w:left w:val="single" w:color="auto" w:sz="12" w:space="0"/>
              <w:bottom w:val="single" w:color="auto" w:sz="12" w:space="0"/>
            </w:tcBorders>
            <w:vAlign w:val="center"/>
          </w:tcPr>
          <w:p w14:paraId="55E1BDCD">
            <w:pPr>
              <w:keepLines w:val="0"/>
              <w:numPr>
                <w:ilvl w:val="0"/>
                <w:numId w:val="0"/>
              </w:numPr>
              <w:snapToGrid w:val="0"/>
              <w:spacing w:before="0" w:after="0" w:line="240" w:lineRule="auto"/>
              <w:ind w:firstLine="360" w:firstLineChars="200"/>
              <w:contextualSpacing/>
              <w:jc w:val="center"/>
              <w:outlineLvl w:val="9"/>
              <w:rPr>
                <w:rFonts w:ascii="Times New Roman" w:hAnsi="Times New Roman" w:eastAsia="黑体" w:cs="Times New Roman"/>
                <w:snapToGrid w:val="0"/>
                <w:sz w:val="18"/>
                <w:szCs w:val="18"/>
              </w:rPr>
            </w:pPr>
          </w:p>
        </w:tc>
        <w:tc>
          <w:tcPr>
            <w:tcW w:w="846" w:type="pct"/>
            <w:vMerge w:val="continue"/>
            <w:tcBorders>
              <w:bottom w:val="single" w:color="auto" w:sz="12" w:space="0"/>
            </w:tcBorders>
          </w:tcPr>
          <w:p w14:paraId="2A0B89DA">
            <w:pPr>
              <w:snapToGrid w:val="0"/>
              <w:spacing w:line="240" w:lineRule="auto"/>
              <w:ind w:firstLine="360" w:firstLineChars="200"/>
              <w:contextualSpacing/>
              <w:jc w:val="center"/>
              <w:rPr>
                <w:rFonts w:ascii="Times New Roman" w:hAnsi="Times New Roman" w:eastAsia="黑体" w:cs="Times New Roman"/>
                <w:snapToGrid w:val="0"/>
                <w:sz w:val="18"/>
                <w:szCs w:val="18"/>
              </w:rPr>
            </w:pPr>
          </w:p>
        </w:tc>
        <w:tc>
          <w:tcPr>
            <w:tcW w:w="1572" w:type="pct"/>
            <w:vMerge w:val="continue"/>
            <w:tcBorders>
              <w:bottom w:val="single" w:color="auto" w:sz="12" w:space="0"/>
            </w:tcBorders>
            <w:vAlign w:val="center"/>
          </w:tcPr>
          <w:p w14:paraId="44215E04">
            <w:pPr>
              <w:keepLines w:val="0"/>
              <w:numPr>
                <w:ilvl w:val="0"/>
                <w:numId w:val="0"/>
              </w:numPr>
              <w:snapToGrid w:val="0"/>
              <w:spacing w:before="0" w:after="0" w:line="240" w:lineRule="auto"/>
              <w:ind w:firstLine="360" w:firstLineChars="200"/>
              <w:contextualSpacing/>
              <w:jc w:val="center"/>
              <w:outlineLvl w:val="9"/>
              <w:rPr>
                <w:rFonts w:ascii="Times New Roman" w:hAnsi="Times New Roman" w:eastAsia="黑体" w:cs="Times New Roman"/>
                <w:snapToGrid w:val="0"/>
                <w:sz w:val="18"/>
                <w:szCs w:val="18"/>
              </w:rPr>
            </w:pPr>
          </w:p>
        </w:tc>
        <w:tc>
          <w:tcPr>
            <w:tcW w:w="922" w:type="pct"/>
            <w:tcBorders>
              <w:bottom w:val="single" w:color="auto" w:sz="12" w:space="0"/>
            </w:tcBorders>
            <w:vAlign w:val="center"/>
          </w:tcPr>
          <w:p w14:paraId="42A62C05">
            <w:pPr>
              <w:snapToGrid w:val="0"/>
              <w:spacing w:line="240" w:lineRule="auto"/>
              <w:contextualSpacing/>
              <w:jc w:val="center"/>
              <w:rPr>
                <w:rFonts w:ascii="Times New Roman" w:hAnsi="Times New Roman" w:cs="Times New Roman"/>
                <w:snapToGrid w:val="0"/>
                <w:sz w:val="18"/>
                <w:szCs w:val="18"/>
              </w:rPr>
            </w:pPr>
            <w:r>
              <w:rPr>
                <w:rFonts w:ascii="Times New Roman" w:hAnsi="Times New Roman" w:cs="Times New Roman"/>
                <w:snapToGrid w:val="0"/>
                <w:sz w:val="18"/>
                <w:szCs w:val="18"/>
              </w:rPr>
              <w:t>厚度</w:t>
            </w:r>
          </w:p>
        </w:tc>
        <w:tc>
          <w:tcPr>
            <w:tcW w:w="1015" w:type="pct"/>
            <w:tcBorders>
              <w:bottom w:val="single" w:color="auto" w:sz="12" w:space="0"/>
              <w:right w:val="single" w:color="auto" w:sz="12" w:space="0"/>
            </w:tcBorders>
            <w:vAlign w:val="center"/>
          </w:tcPr>
          <w:p w14:paraId="557ECD94">
            <w:pPr>
              <w:snapToGrid w:val="0"/>
              <w:spacing w:line="240" w:lineRule="auto"/>
              <w:contextualSpacing/>
              <w:jc w:val="center"/>
              <w:rPr>
                <w:rFonts w:ascii="Times New Roman" w:hAnsi="Times New Roman" w:cs="Times New Roman"/>
                <w:snapToGrid w:val="0"/>
                <w:sz w:val="18"/>
                <w:szCs w:val="18"/>
              </w:rPr>
            </w:pPr>
            <w:r>
              <w:rPr>
                <w:rFonts w:ascii="Times New Roman" w:hAnsi="Times New Roman" w:cs="Times New Roman"/>
                <w:snapToGrid w:val="0"/>
                <w:sz w:val="18"/>
                <w:szCs w:val="18"/>
              </w:rPr>
              <w:t>宽度</w:t>
            </w:r>
          </w:p>
        </w:tc>
      </w:tr>
      <w:tr w14:paraId="7D9D8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642" w:type="pct"/>
            <w:tcBorders>
              <w:top w:val="single" w:color="auto" w:sz="4" w:space="0"/>
              <w:left w:val="single" w:color="auto" w:sz="12" w:space="0"/>
            </w:tcBorders>
            <w:vAlign w:val="center"/>
          </w:tcPr>
          <w:p w14:paraId="663A6731">
            <w:pPr>
              <w:snapToGrid w:val="0"/>
              <w:spacing w:line="240" w:lineRule="auto"/>
              <w:jc w:val="center"/>
              <w:rPr>
                <w:rFonts w:ascii="Times New Roman" w:hAnsi="Times New Roman" w:cs="Times New Roman"/>
                <w:strike w:val="0"/>
                <w:dstrike w:val="0"/>
                <w:snapToGrid w:val="0"/>
                <w:sz w:val="18"/>
                <w:szCs w:val="18"/>
              </w:rPr>
            </w:pPr>
            <w:r>
              <w:rPr>
                <w:rFonts w:ascii="Times New Roman" w:hAnsi="Times New Roman" w:cs="Times New Roman"/>
                <w:strike w:val="0"/>
                <w:dstrike w:val="0"/>
                <w:snapToGrid w:val="0"/>
                <w:sz w:val="18"/>
                <w:szCs w:val="18"/>
              </w:rPr>
              <w:t>TU2</w:t>
            </w:r>
          </w:p>
        </w:tc>
        <w:tc>
          <w:tcPr>
            <w:tcW w:w="846" w:type="pct"/>
            <w:tcBorders>
              <w:top w:val="single" w:color="auto" w:sz="4" w:space="0"/>
            </w:tcBorders>
            <w:vAlign w:val="center"/>
          </w:tcPr>
          <w:p w14:paraId="4D403D48">
            <w:pPr>
              <w:snapToGrid w:val="0"/>
              <w:spacing w:line="240" w:lineRule="auto"/>
              <w:jc w:val="center"/>
              <w:rPr>
                <w:rFonts w:ascii="Times New Roman" w:hAnsi="Times New Roman" w:cs="Times New Roman"/>
                <w:strike w:val="0"/>
                <w:dstrike w:val="0"/>
                <w:snapToGrid w:val="0"/>
                <w:color w:val="000000" w:themeColor="text1"/>
                <w:sz w:val="18"/>
                <w:szCs w:val="18"/>
              </w:rPr>
            </w:pPr>
            <w:r>
              <w:rPr>
                <w:rFonts w:ascii="Times New Roman" w:hAnsi="Times New Roman" w:cs="Times New Roman"/>
                <w:strike w:val="0"/>
                <w:dstrike w:val="0"/>
                <w:snapToGrid w:val="0"/>
                <w:color w:val="000000" w:themeColor="text1"/>
                <w:sz w:val="18"/>
                <w:szCs w:val="18"/>
              </w:rPr>
              <w:t>T10180</w:t>
            </w:r>
          </w:p>
        </w:tc>
        <w:tc>
          <w:tcPr>
            <w:tcW w:w="1572" w:type="pct"/>
            <w:tcBorders>
              <w:top w:val="single" w:color="auto" w:sz="4" w:space="0"/>
            </w:tcBorders>
            <w:vAlign w:val="center"/>
          </w:tcPr>
          <w:p w14:paraId="2F2D016C">
            <w:pPr>
              <w:snapToGrid w:val="0"/>
              <w:spacing w:line="240" w:lineRule="auto"/>
              <w:jc w:val="center"/>
              <w:rPr>
                <w:rFonts w:ascii="Times New Roman" w:hAnsi="Times New Roman" w:cs="Times New Roman"/>
                <w:strike w:val="0"/>
                <w:dstrike w:val="0"/>
                <w:snapToGrid w:val="0"/>
                <w:color w:val="000000" w:themeColor="text1"/>
                <w:sz w:val="18"/>
                <w:szCs w:val="18"/>
              </w:rPr>
            </w:pPr>
            <w:r>
              <w:rPr>
                <w:rFonts w:ascii="Times New Roman" w:hAnsi="Times New Roman" w:cs="Times New Roman"/>
                <w:strike w:val="0"/>
                <w:dstrike w:val="0"/>
                <w:snapToGrid w:val="0"/>
                <w:color w:val="000000" w:themeColor="text1"/>
                <w:sz w:val="18"/>
                <w:szCs w:val="18"/>
              </w:rPr>
              <w:t>O60（</w:t>
            </w:r>
            <w:r>
              <w:rPr>
                <w:rFonts w:ascii="Times New Roman" w:hAnsi="Times New Roman" w:cs="Times New Roman"/>
                <w:strike w:val="0"/>
                <w:dstrike w:val="0"/>
                <w:color w:val="000000" w:themeColor="text1"/>
                <w:sz w:val="18"/>
                <w:szCs w:val="18"/>
              </w:rPr>
              <w:t>软化退火</w:t>
            </w:r>
            <w:r>
              <w:rPr>
                <w:rFonts w:ascii="Times New Roman" w:hAnsi="Times New Roman" w:cs="Times New Roman"/>
                <w:strike w:val="0"/>
                <w:dstrike w:val="0"/>
                <w:snapToGrid w:val="0"/>
                <w:color w:val="000000" w:themeColor="text1"/>
                <w:sz w:val="18"/>
                <w:szCs w:val="18"/>
              </w:rPr>
              <w:t>）</w:t>
            </w:r>
          </w:p>
        </w:tc>
        <w:tc>
          <w:tcPr>
            <w:tcW w:w="922" w:type="pct"/>
            <w:vAlign w:val="center"/>
          </w:tcPr>
          <w:p w14:paraId="0BA2D6E4">
            <w:pPr>
              <w:snapToGrid w:val="0"/>
              <w:spacing w:line="360" w:lineRule="exact"/>
              <w:jc w:val="center"/>
              <w:rPr>
                <w:rFonts w:hint="default" w:ascii="Times New Roman" w:hAnsi="Times New Roman" w:eastAsia="宋体" w:cs="Times New Roman"/>
                <w:snapToGrid w:val="0"/>
                <w:sz w:val="18"/>
                <w:szCs w:val="18"/>
                <w:lang w:val="en-US" w:eastAsia="zh-CN"/>
              </w:rPr>
            </w:pPr>
            <w:r>
              <w:rPr>
                <w:rFonts w:hint="eastAsia" w:cs="Times New Roman"/>
                <w:snapToGrid w:val="0"/>
                <w:sz w:val="18"/>
                <w:szCs w:val="18"/>
                <w:lang w:val="en-US" w:eastAsia="zh-CN"/>
              </w:rPr>
              <w:t>0.300</w:t>
            </w:r>
            <w:r>
              <w:rPr>
                <w:rFonts w:hint="default" w:ascii="Times New Roman" w:hAnsi="Times New Roman" w:cs="Times New Roman"/>
                <w:snapToGrid w:val="0"/>
                <w:sz w:val="18"/>
                <w:szCs w:val="18"/>
              </w:rPr>
              <w:t>～</w:t>
            </w:r>
            <w:r>
              <w:rPr>
                <w:rFonts w:hint="eastAsia" w:cs="Times New Roman"/>
                <w:snapToGrid w:val="0"/>
                <w:sz w:val="18"/>
                <w:szCs w:val="18"/>
                <w:lang w:val="en-US" w:eastAsia="zh-CN"/>
              </w:rPr>
              <w:t>4.000</w:t>
            </w:r>
          </w:p>
        </w:tc>
        <w:tc>
          <w:tcPr>
            <w:tcW w:w="1015" w:type="pct"/>
            <w:vMerge w:val="restart"/>
            <w:tcBorders>
              <w:right w:val="single" w:color="auto" w:sz="12" w:space="0"/>
            </w:tcBorders>
            <w:vAlign w:val="center"/>
          </w:tcPr>
          <w:p w14:paraId="236108D5">
            <w:pPr>
              <w:snapToGrid w:val="0"/>
              <w:spacing w:line="360" w:lineRule="exact"/>
              <w:jc w:val="center"/>
              <w:rPr>
                <w:rFonts w:hint="eastAsia" w:ascii="Times New Roman" w:hAnsi="Times New Roman" w:eastAsia="宋体" w:cs="Times New Roman"/>
                <w:snapToGrid w:val="0"/>
                <w:sz w:val="18"/>
                <w:szCs w:val="18"/>
                <w:lang w:val="en-US" w:eastAsia="zh-CN"/>
              </w:rPr>
            </w:pPr>
            <w:r>
              <w:rPr>
                <w:rFonts w:hint="eastAsia" w:cs="Times New Roman"/>
                <w:snapToGrid w:val="0"/>
                <w:color w:val="000000" w:themeColor="text1"/>
                <w:sz w:val="18"/>
                <w:szCs w:val="18"/>
                <w:lang w:val="en-US" w:eastAsia="zh-CN"/>
              </w:rPr>
              <w:t>12</w:t>
            </w:r>
            <w:r>
              <w:rPr>
                <w:rFonts w:ascii="Times New Roman" w:hAnsi="Times New Roman" w:cs="Times New Roman"/>
                <w:snapToGrid w:val="0"/>
                <w:color w:val="000000" w:themeColor="text1"/>
                <w:sz w:val="18"/>
                <w:szCs w:val="18"/>
              </w:rPr>
              <w:t>.00～</w:t>
            </w:r>
            <w:r>
              <w:rPr>
                <w:rFonts w:hint="eastAsia" w:cs="Times New Roman"/>
                <w:snapToGrid w:val="0"/>
                <w:color w:val="000000" w:themeColor="text1"/>
                <w:sz w:val="18"/>
                <w:szCs w:val="18"/>
                <w:lang w:val="en-US" w:eastAsia="zh-CN"/>
              </w:rPr>
              <w:t>1200.0</w:t>
            </w:r>
            <w:r>
              <w:rPr>
                <w:rFonts w:ascii="Times New Roman" w:hAnsi="Times New Roman" w:cs="Times New Roman"/>
                <w:strike w:val="0"/>
                <w:snapToGrid w:val="0"/>
                <w:color w:val="000000" w:themeColor="text1"/>
                <w:sz w:val="18"/>
                <w:szCs w:val="18"/>
                <w:highlight w:val="none"/>
              </w:rPr>
              <w:t>0</w:t>
            </w:r>
          </w:p>
        </w:tc>
      </w:tr>
      <w:tr w14:paraId="25CF2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2" w:hRule="atLeast"/>
        </w:trPr>
        <w:tc>
          <w:tcPr>
            <w:tcW w:w="642" w:type="pct"/>
            <w:tcBorders>
              <w:left w:val="single" w:color="auto" w:sz="12" w:space="0"/>
            </w:tcBorders>
            <w:vAlign w:val="center"/>
          </w:tcPr>
          <w:p w14:paraId="2B944376">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T2</w:t>
            </w:r>
          </w:p>
        </w:tc>
        <w:tc>
          <w:tcPr>
            <w:tcW w:w="846" w:type="pct"/>
            <w:vAlign w:val="center"/>
          </w:tcPr>
          <w:p w14:paraId="0A1F69C8">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T11050</w:t>
            </w:r>
          </w:p>
        </w:tc>
        <w:tc>
          <w:tcPr>
            <w:tcW w:w="1572" w:type="pct"/>
            <w:vAlign w:val="center"/>
          </w:tcPr>
          <w:p w14:paraId="11270DBE">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O60（</w:t>
            </w:r>
            <w:r>
              <w:rPr>
                <w:rFonts w:ascii="Times New Roman" w:hAnsi="Times New Roman" w:cs="Times New Roman"/>
                <w:sz w:val="18"/>
                <w:szCs w:val="18"/>
              </w:rPr>
              <w:t>软化退火</w:t>
            </w:r>
            <w:r>
              <w:rPr>
                <w:rFonts w:ascii="Times New Roman" w:hAnsi="Times New Roman" w:cs="Times New Roman"/>
                <w:snapToGrid w:val="0"/>
                <w:sz w:val="18"/>
                <w:szCs w:val="18"/>
              </w:rPr>
              <w:t>）、H02（1/2硬）</w:t>
            </w:r>
          </w:p>
        </w:tc>
        <w:tc>
          <w:tcPr>
            <w:tcW w:w="922" w:type="pct"/>
            <w:vAlign w:val="center"/>
          </w:tcPr>
          <w:p w14:paraId="6C8FE05A">
            <w:pPr>
              <w:snapToGrid w:val="0"/>
              <w:spacing w:line="360" w:lineRule="exact"/>
              <w:jc w:val="center"/>
              <w:rPr>
                <w:rFonts w:hint="default" w:ascii="Times New Roman" w:hAnsi="Times New Roman" w:eastAsia="宋体" w:cs="Times New Roman"/>
                <w:snapToGrid w:val="0"/>
                <w:sz w:val="18"/>
                <w:szCs w:val="18"/>
                <w:lang w:val="en-US" w:eastAsia="zh-CN"/>
              </w:rPr>
            </w:pPr>
            <w:r>
              <w:rPr>
                <w:rFonts w:hint="eastAsia" w:cs="Times New Roman"/>
                <w:snapToGrid w:val="0"/>
                <w:sz w:val="18"/>
                <w:szCs w:val="18"/>
                <w:lang w:val="en-US" w:eastAsia="zh-CN"/>
              </w:rPr>
              <w:t>0.170</w:t>
            </w:r>
            <w:r>
              <w:rPr>
                <w:rFonts w:hint="default" w:ascii="Times New Roman" w:hAnsi="Times New Roman" w:cs="Times New Roman"/>
                <w:snapToGrid w:val="0"/>
                <w:sz w:val="18"/>
                <w:szCs w:val="18"/>
              </w:rPr>
              <w:t>～</w:t>
            </w:r>
            <w:r>
              <w:rPr>
                <w:rFonts w:hint="eastAsia" w:cs="Times New Roman"/>
                <w:snapToGrid w:val="0"/>
                <w:sz w:val="18"/>
                <w:szCs w:val="18"/>
                <w:lang w:val="en-US" w:eastAsia="zh-CN"/>
              </w:rPr>
              <w:t>4.600</w:t>
            </w:r>
          </w:p>
        </w:tc>
        <w:tc>
          <w:tcPr>
            <w:tcW w:w="1015" w:type="pct"/>
            <w:vMerge w:val="continue"/>
            <w:tcBorders>
              <w:right w:val="single" w:color="auto" w:sz="12" w:space="0"/>
            </w:tcBorders>
            <w:vAlign w:val="center"/>
          </w:tcPr>
          <w:p w14:paraId="07DDDD26">
            <w:pPr>
              <w:snapToGrid w:val="0"/>
              <w:spacing w:line="360" w:lineRule="exact"/>
              <w:jc w:val="center"/>
              <w:rPr>
                <w:rFonts w:ascii="Times New Roman" w:hAnsi="Times New Roman" w:cs="Times New Roman"/>
                <w:snapToGrid w:val="0"/>
                <w:sz w:val="18"/>
                <w:szCs w:val="18"/>
              </w:rPr>
            </w:pPr>
          </w:p>
        </w:tc>
      </w:tr>
      <w:tr w14:paraId="1F332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642" w:type="pct"/>
            <w:tcBorders>
              <w:left w:val="single" w:color="auto" w:sz="12" w:space="0"/>
            </w:tcBorders>
            <w:vAlign w:val="center"/>
          </w:tcPr>
          <w:p w14:paraId="2AB25C91">
            <w:pPr>
              <w:snapToGrid w:val="0"/>
              <w:spacing w:line="240" w:lineRule="auto"/>
              <w:jc w:val="center"/>
              <w:rPr>
                <w:rFonts w:hint="default" w:ascii="Times New Roman" w:hAnsi="Times New Roman" w:eastAsia="宋体" w:cs="Times New Roman"/>
                <w:snapToGrid w:val="0"/>
                <w:sz w:val="18"/>
                <w:szCs w:val="18"/>
                <w:lang w:val="en-US" w:eastAsia="zh-CN"/>
              </w:rPr>
            </w:pPr>
            <w:r>
              <w:rPr>
                <w:rFonts w:hint="default" w:ascii="Times New Roman" w:hAnsi="Times New Roman" w:cs="Times New Roman"/>
                <w:snapToGrid w:val="0"/>
                <w:sz w:val="18"/>
                <w:szCs w:val="18"/>
                <w:lang w:val="en-US" w:eastAsia="zh-CN"/>
              </w:rPr>
              <w:t>H90</w:t>
            </w:r>
          </w:p>
        </w:tc>
        <w:tc>
          <w:tcPr>
            <w:tcW w:w="846" w:type="pct"/>
            <w:vAlign w:val="center"/>
          </w:tcPr>
          <w:p w14:paraId="61B8BEA6">
            <w:pPr>
              <w:snapToGrid w:val="0"/>
              <w:spacing w:line="240" w:lineRule="auto"/>
              <w:jc w:val="center"/>
              <w:rPr>
                <w:rFonts w:hint="default" w:ascii="Times New Roman" w:hAnsi="Times New Roman" w:eastAsia="宋体" w:cs="Times New Roman"/>
                <w:snapToGrid w:val="0"/>
                <w:sz w:val="18"/>
                <w:szCs w:val="18"/>
                <w:lang w:val="en-US" w:eastAsia="zh-CN"/>
              </w:rPr>
            </w:pPr>
            <w:r>
              <w:rPr>
                <w:rFonts w:hint="default" w:ascii="Times New Roman" w:hAnsi="Times New Roman" w:cs="Times New Roman"/>
                <w:snapToGrid w:val="0"/>
                <w:sz w:val="18"/>
                <w:szCs w:val="18"/>
                <w:lang w:val="en-US" w:eastAsia="zh-CN"/>
              </w:rPr>
              <w:t>C22000</w:t>
            </w:r>
          </w:p>
        </w:tc>
        <w:tc>
          <w:tcPr>
            <w:tcW w:w="1572" w:type="pct"/>
            <w:vAlign w:val="center"/>
          </w:tcPr>
          <w:p w14:paraId="732309B6">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O60（</w:t>
            </w:r>
            <w:r>
              <w:rPr>
                <w:rFonts w:ascii="Times New Roman" w:hAnsi="Times New Roman" w:cs="Times New Roman"/>
                <w:sz w:val="18"/>
                <w:szCs w:val="18"/>
              </w:rPr>
              <w:t>软化退火</w:t>
            </w:r>
            <w:r>
              <w:rPr>
                <w:rFonts w:ascii="Times New Roman" w:hAnsi="Times New Roman" w:cs="Times New Roman"/>
                <w:snapToGrid w:val="0"/>
                <w:sz w:val="18"/>
                <w:szCs w:val="18"/>
              </w:rPr>
              <w:t>）</w:t>
            </w:r>
          </w:p>
        </w:tc>
        <w:tc>
          <w:tcPr>
            <w:tcW w:w="922" w:type="pct"/>
            <w:vAlign w:val="center"/>
          </w:tcPr>
          <w:p w14:paraId="5882F318">
            <w:pPr>
              <w:snapToGrid w:val="0"/>
              <w:spacing w:line="360" w:lineRule="exact"/>
              <w:jc w:val="center"/>
              <w:rPr>
                <w:rFonts w:hint="default" w:ascii="Times New Roman" w:hAnsi="Times New Roman" w:eastAsia="宋体" w:cs="Times New Roman"/>
                <w:snapToGrid w:val="0"/>
                <w:sz w:val="18"/>
                <w:szCs w:val="18"/>
                <w:lang w:val="en-US" w:eastAsia="zh-CN"/>
              </w:rPr>
            </w:pPr>
            <w:r>
              <w:rPr>
                <w:rFonts w:hint="default" w:ascii="Times New Roman" w:hAnsi="Times New Roman" w:cs="Times New Roman"/>
                <w:snapToGrid w:val="0"/>
                <w:sz w:val="18"/>
                <w:szCs w:val="18"/>
                <w:lang w:val="en-US" w:eastAsia="zh-CN"/>
              </w:rPr>
              <w:t>0.200</w:t>
            </w:r>
            <w:r>
              <w:rPr>
                <w:rFonts w:hint="default" w:ascii="Times New Roman" w:hAnsi="Times New Roman" w:cs="Times New Roman"/>
                <w:snapToGrid w:val="0"/>
                <w:sz w:val="18"/>
                <w:szCs w:val="18"/>
              </w:rPr>
              <w:t>～</w:t>
            </w:r>
            <w:r>
              <w:rPr>
                <w:rFonts w:hint="eastAsia" w:cs="Times New Roman"/>
                <w:snapToGrid w:val="0"/>
                <w:color w:val="000000" w:themeColor="text1"/>
                <w:sz w:val="18"/>
                <w:szCs w:val="18"/>
                <w:lang w:val="en-US" w:eastAsia="zh-CN"/>
              </w:rPr>
              <w:t>1.800</w:t>
            </w:r>
          </w:p>
        </w:tc>
        <w:tc>
          <w:tcPr>
            <w:tcW w:w="1015" w:type="pct"/>
            <w:vMerge w:val="continue"/>
            <w:tcBorders>
              <w:right w:val="single" w:color="auto" w:sz="12" w:space="0"/>
            </w:tcBorders>
            <w:vAlign w:val="center"/>
          </w:tcPr>
          <w:p w14:paraId="6B32DE58">
            <w:pPr>
              <w:snapToGrid w:val="0"/>
              <w:spacing w:line="360" w:lineRule="exact"/>
              <w:jc w:val="center"/>
              <w:rPr>
                <w:rFonts w:ascii="Times New Roman" w:hAnsi="Times New Roman" w:cs="Times New Roman"/>
                <w:snapToGrid w:val="0"/>
                <w:sz w:val="18"/>
                <w:szCs w:val="18"/>
              </w:rPr>
            </w:pPr>
          </w:p>
        </w:tc>
      </w:tr>
      <w:tr w14:paraId="21CFAD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3" w:hRule="atLeast"/>
        </w:trPr>
        <w:tc>
          <w:tcPr>
            <w:tcW w:w="642" w:type="pct"/>
            <w:tcBorders>
              <w:left w:val="single" w:color="auto" w:sz="12" w:space="0"/>
            </w:tcBorders>
            <w:vAlign w:val="center"/>
          </w:tcPr>
          <w:p w14:paraId="71F1BF8A">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H65</w:t>
            </w:r>
          </w:p>
        </w:tc>
        <w:tc>
          <w:tcPr>
            <w:tcW w:w="846" w:type="pct"/>
            <w:vAlign w:val="center"/>
          </w:tcPr>
          <w:p w14:paraId="6A843894">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C27000</w:t>
            </w:r>
          </w:p>
        </w:tc>
        <w:tc>
          <w:tcPr>
            <w:tcW w:w="1572" w:type="pct"/>
            <w:vAlign w:val="center"/>
          </w:tcPr>
          <w:p w14:paraId="44527CB6">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O60（</w:t>
            </w:r>
            <w:r>
              <w:rPr>
                <w:rFonts w:ascii="Times New Roman" w:hAnsi="Times New Roman" w:cs="Times New Roman"/>
                <w:sz w:val="18"/>
                <w:szCs w:val="18"/>
              </w:rPr>
              <w:t>软化退火</w:t>
            </w:r>
            <w:r>
              <w:rPr>
                <w:rFonts w:ascii="Times New Roman" w:hAnsi="Times New Roman" w:cs="Times New Roman"/>
                <w:snapToGrid w:val="0"/>
                <w:sz w:val="18"/>
                <w:szCs w:val="18"/>
              </w:rPr>
              <w:t>）</w:t>
            </w:r>
          </w:p>
        </w:tc>
        <w:tc>
          <w:tcPr>
            <w:tcW w:w="922" w:type="pct"/>
            <w:vAlign w:val="center"/>
          </w:tcPr>
          <w:p w14:paraId="57B46F10">
            <w:pPr>
              <w:snapToGrid w:val="0"/>
              <w:spacing w:line="360" w:lineRule="exact"/>
              <w:jc w:val="center"/>
              <w:rPr>
                <w:rFonts w:hint="default" w:ascii="Times New Roman" w:hAnsi="Times New Roman" w:eastAsia="宋体" w:cs="Times New Roman"/>
                <w:snapToGrid w:val="0"/>
                <w:sz w:val="18"/>
                <w:szCs w:val="18"/>
                <w:lang w:val="en-US" w:eastAsia="zh-CN"/>
              </w:rPr>
            </w:pPr>
            <w:r>
              <w:rPr>
                <w:rFonts w:hint="eastAsia" w:cs="Times New Roman"/>
                <w:snapToGrid w:val="0"/>
                <w:sz w:val="18"/>
                <w:szCs w:val="18"/>
                <w:lang w:val="en-US" w:eastAsia="zh-CN"/>
              </w:rPr>
              <w:t>0.190</w:t>
            </w:r>
            <w:r>
              <w:rPr>
                <w:rFonts w:hint="default" w:ascii="Times New Roman" w:hAnsi="Times New Roman" w:cs="Times New Roman"/>
                <w:snapToGrid w:val="0"/>
                <w:sz w:val="18"/>
                <w:szCs w:val="18"/>
              </w:rPr>
              <w:t>～</w:t>
            </w:r>
            <w:r>
              <w:rPr>
                <w:rFonts w:hint="eastAsia" w:cs="Times New Roman"/>
                <w:snapToGrid w:val="0"/>
                <w:sz w:val="18"/>
                <w:szCs w:val="18"/>
                <w:lang w:val="en-US" w:eastAsia="zh-CN"/>
              </w:rPr>
              <w:t>3.000</w:t>
            </w:r>
          </w:p>
        </w:tc>
        <w:tc>
          <w:tcPr>
            <w:tcW w:w="1015" w:type="pct"/>
            <w:vMerge w:val="continue"/>
            <w:tcBorders>
              <w:right w:val="single" w:color="auto" w:sz="12" w:space="0"/>
            </w:tcBorders>
            <w:vAlign w:val="center"/>
          </w:tcPr>
          <w:p w14:paraId="57555DDD">
            <w:pPr>
              <w:snapToGrid w:val="0"/>
              <w:spacing w:line="360" w:lineRule="exact"/>
              <w:jc w:val="center"/>
              <w:rPr>
                <w:rFonts w:ascii="Times New Roman" w:hAnsi="Times New Roman" w:cs="Times New Roman"/>
                <w:snapToGrid w:val="0"/>
                <w:sz w:val="18"/>
                <w:szCs w:val="18"/>
              </w:rPr>
            </w:pPr>
          </w:p>
        </w:tc>
      </w:tr>
      <w:tr w14:paraId="763B58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4" w:hRule="atLeast"/>
        </w:trPr>
        <w:tc>
          <w:tcPr>
            <w:tcW w:w="642" w:type="pct"/>
            <w:tcBorders>
              <w:left w:val="single" w:color="auto" w:sz="12" w:space="0"/>
              <w:bottom w:val="single" w:color="auto" w:sz="12" w:space="0"/>
            </w:tcBorders>
            <w:vAlign w:val="center"/>
          </w:tcPr>
          <w:p w14:paraId="6FF52BF0">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H62</w:t>
            </w:r>
          </w:p>
        </w:tc>
        <w:tc>
          <w:tcPr>
            <w:tcW w:w="846" w:type="pct"/>
            <w:tcBorders>
              <w:bottom w:val="single" w:color="auto" w:sz="12" w:space="0"/>
            </w:tcBorders>
            <w:vAlign w:val="center"/>
          </w:tcPr>
          <w:p w14:paraId="31CDB64F">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T27600</w:t>
            </w:r>
          </w:p>
        </w:tc>
        <w:tc>
          <w:tcPr>
            <w:tcW w:w="1572" w:type="pct"/>
            <w:tcBorders>
              <w:bottom w:val="single" w:color="auto" w:sz="12" w:space="0"/>
            </w:tcBorders>
            <w:vAlign w:val="center"/>
          </w:tcPr>
          <w:p w14:paraId="6E9487C3">
            <w:pPr>
              <w:snapToGrid w:val="0"/>
              <w:spacing w:line="240" w:lineRule="auto"/>
              <w:jc w:val="center"/>
              <w:rPr>
                <w:rFonts w:ascii="Times New Roman" w:hAnsi="Times New Roman" w:cs="Times New Roman"/>
                <w:snapToGrid w:val="0"/>
                <w:sz w:val="18"/>
                <w:szCs w:val="18"/>
              </w:rPr>
            </w:pPr>
            <w:r>
              <w:rPr>
                <w:rFonts w:ascii="Times New Roman" w:hAnsi="Times New Roman" w:cs="Times New Roman"/>
                <w:snapToGrid w:val="0"/>
                <w:sz w:val="18"/>
                <w:szCs w:val="18"/>
              </w:rPr>
              <w:t>O60（</w:t>
            </w:r>
            <w:r>
              <w:rPr>
                <w:rFonts w:ascii="Times New Roman" w:hAnsi="Times New Roman" w:cs="Times New Roman"/>
                <w:sz w:val="18"/>
                <w:szCs w:val="18"/>
              </w:rPr>
              <w:t>软化退火</w:t>
            </w:r>
            <w:r>
              <w:rPr>
                <w:rFonts w:ascii="Times New Roman" w:hAnsi="Times New Roman" w:cs="Times New Roman"/>
                <w:snapToGrid w:val="0"/>
                <w:sz w:val="18"/>
                <w:szCs w:val="18"/>
              </w:rPr>
              <w:t>）</w:t>
            </w:r>
          </w:p>
        </w:tc>
        <w:tc>
          <w:tcPr>
            <w:tcW w:w="922" w:type="pct"/>
            <w:tcBorders>
              <w:bottom w:val="single" w:color="auto" w:sz="12" w:space="0"/>
            </w:tcBorders>
            <w:vAlign w:val="center"/>
          </w:tcPr>
          <w:p w14:paraId="4CDE215B">
            <w:pPr>
              <w:snapToGrid w:val="0"/>
              <w:spacing w:line="360" w:lineRule="exact"/>
              <w:jc w:val="center"/>
              <w:rPr>
                <w:rFonts w:hint="default" w:ascii="Times New Roman" w:hAnsi="Times New Roman" w:eastAsia="宋体" w:cs="Times New Roman"/>
                <w:snapToGrid w:val="0"/>
                <w:sz w:val="18"/>
                <w:szCs w:val="18"/>
                <w:lang w:val="en-US" w:eastAsia="zh-CN"/>
              </w:rPr>
            </w:pPr>
            <w:r>
              <w:rPr>
                <w:rFonts w:hint="eastAsia" w:cs="Times New Roman"/>
                <w:snapToGrid w:val="0"/>
                <w:sz w:val="18"/>
                <w:szCs w:val="18"/>
                <w:lang w:val="en-US" w:eastAsia="zh-CN"/>
              </w:rPr>
              <w:t>0.200</w:t>
            </w:r>
            <w:r>
              <w:rPr>
                <w:rFonts w:hint="default" w:ascii="Times New Roman" w:hAnsi="Times New Roman" w:cs="Times New Roman"/>
                <w:snapToGrid w:val="0"/>
                <w:sz w:val="18"/>
                <w:szCs w:val="18"/>
              </w:rPr>
              <w:t>～</w:t>
            </w:r>
            <w:r>
              <w:rPr>
                <w:rFonts w:hint="eastAsia" w:cs="Times New Roman"/>
                <w:snapToGrid w:val="0"/>
                <w:sz w:val="18"/>
                <w:szCs w:val="18"/>
                <w:lang w:val="en-US" w:eastAsia="zh-CN"/>
              </w:rPr>
              <w:t>3.300</w:t>
            </w:r>
          </w:p>
        </w:tc>
        <w:tc>
          <w:tcPr>
            <w:tcW w:w="1015" w:type="pct"/>
            <w:vMerge w:val="continue"/>
            <w:tcBorders>
              <w:bottom w:val="single" w:color="auto" w:sz="12" w:space="0"/>
              <w:right w:val="single" w:color="auto" w:sz="12" w:space="0"/>
            </w:tcBorders>
            <w:vAlign w:val="center"/>
          </w:tcPr>
          <w:p w14:paraId="10AD24A0">
            <w:pPr>
              <w:snapToGrid w:val="0"/>
              <w:spacing w:line="360" w:lineRule="exact"/>
              <w:jc w:val="center"/>
              <w:rPr>
                <w:rFonts w:ascii="Times New Roman" w:hAnsi="Times New Roman" w:cs="Times New Roman"/>
                <w:snapToGrid w:val="0"/>
                <w:sz w:val="18"/>
                <w:szCs w:val="18"/>
              </w:rPr>
            </w:pPr>
          </w:p>
        </w:tc>
      </w:tr>
    </w:tbl>
    <w:p w14:paraId="6B6D1613">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4.1.2  标记示例</w:t>
      </w:r>
    </w:p>
    <w:p w14:paraId="44C862A2">
      <w:pPr>
        <w:spacing w:line="240" w:lineRule="auto"/>
        <w:ind w:firstLine="420" w:firstLineChars="200"/>
        <w:rPr>
          <w:rFonts w:ascii="Times New Roman" w:hAnsi="Times New Roman" w:cs="Times New Roman"/>
          <w:sz w:val="21"/>
        </w:rPr>
      </w:pPr>
      <w:r>
        <w:rPr>
          <w:rFonts w:ascii="Times New Roman" w:hAnsi="Times New Roman" w:cs="Times New Roman"/>
          <w:sz w:val="21"/>
        </w:rPr>
        <w:t>产品标记按产品名称、</w:t>
      </w:r>
      <w:r>
        <w:rPr>
          <w:rFonts w:hint="eastAsia" w:cs="Times New Roman"/>
          <w:sz w:val="21"/>
          <w:lang w:val="en-US" w:eastAsia="zh-CN"/>
        </w:rPr>
        <w:t>本文件</w:t>
      </w:r>
      <w:r>
        <w:rPr>
          <w:rFonts w:ascii="Times New Roman" w:hAnsi="Times New Roman" w:cs="Times New Roman"/>
          <w:sz w:val="21"/>
        </w:rPr>
        <w:t>编号</w:t>
      </w:r>
      <w:r>
        <w:rPr>
          <w:rFonts w:hint="eastAsia" w:cs="Times New Roman"/>
          <w:sz w:val="21"/>
          <w:lang w:eastAsia="zh-CN"/>
        </w:rPr>
        <w:t>、</w:t>
      </w:r>
      <w:r>
        <w:rPr>
          <w:rFonts w:ascii="Times New Roman" w:hAnsi="Times New Roman" w:cs="Times New Roman"/>
          <w:sz w:val="21"/>
        </w:rPr>
        <w:t>牌号（或代号）、状态</w:t>
      </w:r>
      <w:r>
        <w:rPr>
          <w:rFonts w:hint="eastAsia" w:cs="Times New Roman"/>
          <w:sz w:val="21"/>
          <w:lang w:eastAsia="zh-CN"/>
        </w:rPr>
        <w:t>、</w:t>
      </w:r>
      <w:r>
        <w:rPr>
          <w:rFonts w:hint="eastAsia" w:cs="Times New Roman"/>
          <w:sz w:val="21"/>
          <w:lang w:val="en-US" w:eastAsia="zh-CN"/>
        </w:rPr>
        <w:t>精度</w:t>
      </w:r>
      <w:r>
        <w:rPr>
          <w:rFonts w:ascii="Times New Roman" w:hAnsi="Times New Roman" w:cs="Times New Roman"/>
          <w:sz w:val="21"/>
        </w:rPr>
        <w:t>和规格的顺序表示。标记示例如下：</w:t>
      </w:r>
    </w:p>
    <w:p w14:paraId="75BCF117">
      <w:pPr>
        <w:pStyle w:val="3"/>
        <w:ind w:firstLine="360" w:firstLineChars="200"/>
        <w:jc w:val="both"/>
        <w:rPr>
          <w:rFonts w:ascii="Times New Roman" w:hAnsi="Times New Roman" w:cs="Times New Roman"/>
        </w:rPr>
      </w:pPr>
      <w:r>
        <w:rPr>
          <w:rFonts w:ascii="Times New Roman" w:hAnsi="Times New Roman" w:eastAsia="黑体" w:cs="Times New Roman"/>
          <w:sz w:val="18"/>
          <w:szCs w:val="18"/>
        </w:rPr>
        <w:t>示例1</w:t>
      </w:r>
      <w:r>
        <w:rPr>
          <w:rFonts w:ascii="Times New Roman" w:hAnsi="Times New Roman" w:eastAsia="黑体" w:cs="Times New Roman"/>
          <w:b/>
          <w:sz w:val="18"/>
          <w:szCs w:val="18"/>
        </w:rPr>
        <w:t>：</w:t>
      </w:r>
    </w:p>
    <w:p w14:paraId="229D3DFC">
      <w:pPr>
        <w:ind w:firstLine="880" w:firstLineChars="200"/>
        <w:rPr>
          <w:rFonts w:ascii="Times New Roman" w:hAnsi="Times New Roman" w:cs="Times New Roman"/>
          <w:sz w:val="44"/>
          <w:szCs w:val="44"/>
        </w:rPr>
      </w:pPr>
      <w:r>
        <w:rPr>
          <w:rFonts w:ascii="Times New Roman" w:hAnsi="Times New Roman" w:cs="Times New Roman"/>
          <w:sz w:val="44"/>
          <w:szCs w:val="44"/>
        </w:rPr>
        <w:pict>
          <v:shape id="_x0000_s1151" o:spid="_x0000_s1151" o:spt="202" type="#_x0000_t202" style="position:absolute;left:0pt;margin-left:-3.5pt;margin-top:3.95pt;height:48.8pt;width:473.95pt;z-index:251664384;mso-width-relative:margin;mso-height-relative:margin;mso-height-percent:200;" coordsize="21600,21600">
            <v:path/>
            <v:fill focussize="0,0"/>
            <v:stroke weight="1pt" joinstyle="miter"/>
            <v:imagedata o:title=""/>
            <o:lock v:ext="edit"/>
            <v:textbox style="mso-fit-shape-to-text:t;">
              <w:txbxContent>
                <w:p w14:paraId="59A57C56">
                  <w:pPr>
                    <w:spacing w:line="240" w:lineRule="auto"/>
                    <w:ind w:firstLine="270" w:firstLineChars="150"/>
                    <w:rPr>
                      <w:rFonts w:ascii="Times New Roman" w:hAnsi="Times New Roman" w:cs="Times New Roman"/>
                      <w:sz w:val="18"/>
                      <w:szCs w:val="18"/>
                    </w:rPr>
                  </w:pPr>
                  <w:r>
                    <w:rPr>
                      <w:rFonts w:hint="default" w:ascii="Times New Roman" w:hAnsi="Times New Roman" w:cs="Times New Roman"/>
                      <w:sz w:val="18"/>
                      <w:szCs w:val="18"/>
                    </w:rPr>
                    <w:t>用TU2（</w:t>
                  </w:r>
                  <w:r>
                    <w:rPr>
                      <w:rFonts w:hint="default" w:ascii="Times New Roman" w:hAnsi="Times New Roman" w:cs="Times New Roman"/>
                      <w:snapToGrid w:val="0"/>
                      <w:sz w:val="18"/>
                      <w:szCs w:val="18"/>
                    </w:rPr>
                    <w:t>T10180</w:t>
                  </w:r>
                  <w:r>
                    <w:rPr>
                      <w:rFonts w:hint="default" w:ascii="Times New Roman" w:hAnsi="Times New Roman" w:cs="Times New Roman"/>
                      <w:sz w:val="18"/>
                      <w:szCs w:val="18"/>
                    </w:rPr>
                    <w:t>）制造的、</w:t>
                  </w:r>
                  <w:r>
                    <w:rPr>
                      <w:rFonts w:hint="default" w:ascii="Times New Roman" w:hAnsi="Times New Roman" w:cs="Times New Roman"/>
                      <w:sz w:val="18"/>
                      <w:szCs w:val="18"/>
                      <w:lang w:val="en-US" w:eastAsia="zh-CN"/>
                    </w:rPr>
                    <w:t>O</w:t>
                  </w:r>
                  <w:r>
                    <w:rPr>
                      <w:rFonts w:hint="default" w:ascii="Times New Roman" w:hAnsi="Times New Roman" w:cs="Times New Roman"/>
                      <w:snapToGrid w:val="0"/>
                      <w:sz w:val="18"/>
                      <w:szCs w:val="18"/>
                    </w:rPr>
                    <w:t>60</w:t>
                  </w:r>
                  <w:r>
                    <w:rPr>
                      <w:rFonts w:hint="default" w:ascii="Times New Roman" w:hAnsi="Times New Roman" w:cs="Times New Roman"/>
                      <w:sz w:val="18"/>
                      <w:szCs w:val="18"/>
                    </w:rPr>
                    <w:t>状态</w:t>
                  </w:r>
                  <w:r>
                    <w:rPr>
                      <w:rFonts w:hint="default" w:ascii="Times New Roman" w:hAnsi="Times New Roman" w:cs="Times New Roman"/>
                      <w:color w:val="000000" w:themeColor="text1"/>
                      <w:sz w:val="18"/>
                      <w:szCs w:val="18"/>
                    </w:rPr>
                    <w:t>、</w:t>
                  </w:r>
                  <w:r>
                    <w:rPr>
                      <w:rFonts w:hint="eastAsia" w:cs="Times New Roman"/>
                      <w:color w:val="000000" w:themeColor="text1"/>
                      <w:sz w:val="18"/>
                      <w:szCs w:val="18"/>
                      <w:lang w:val="en-US" w:eastAsia="zh-CN"/>
                    </w:rPr>
                    <w:t>普通级</w:t>
                  </w:r>
                  <w:r>
                    <w:rPr>
                      <w:rFonts w:hint="eastAsia" w:cs="Times New Roman"/>
                      <w:color w:val="000000" w:themeColor="text1"/>
                      <w:sz w:val="18"/>
                      <w:szCs w:val="18"/>
                      <w:lang w:eastAsia="zh-CN"/>
                    </w:rPr>
                    <w:t>、</w:t>
                  </w:r>
                  <w:r>
                    <w:rPr>
                      <w:rFonts w:hint="default" w:ascii="Times New Roman" w:hAnsi="Times New Roman" w:cs="Times New Roman"/>
                      <w:color w:val="000000" w:themeColor="text1"/>
                      <w:sz w:val="18"/>
                      <w:szCs w:val="18"/>
                    </w:rPr>
                    <w:t>厚</w:t>
                  </w:r>
                  <w:r>
                    <w:rPr>
                      <w:rFonts w:hint="default" w:ascii="Times New Roman" w:hAnsi="Times New Roman" w:cs="Times New Roman"/>
                      <w:sz w:val="18"/>
                      <w:szCs w:val="18"/>
                    </w:rPr>
                    <w:t>度为</w:t>
                  </w:r>
                  <w:r>
                    <w:rPr>
                      <w:rFonts w:ascii="Times New Roman" w:hAnsi="Times New Roman" w:cs="Times New Roman"/>
                      <w:sz w:val="18"/>
                      <w:szCs w:val="18"/>
                    </w:rPr>
                    <w:t>0.</w:t>
                  </w:r>
                  <w:r>
                    <w:rPr>
                      <w:rFonts w:hint="default" w:ascii="Times New Roman" w:hAnsi="Times New Roman" w:cs="Times New Roman"/>
                      <w:sz w:val="18"/>
                      <w:szCs w:val="18"/>
                    </w:rPr>
                    <w:t>5</w:t>
                  </w:r>
                  <w:r>
                    <w:rPr>
                      <w:rFonts w:hint="default" w:ascii="Times New Roman" w:hAnsi="Times New Roman" w:cs="Times New Roman"/>
                      <w:sz w:val="18"/>
                      <w:szCs w:val="18"/>
                      <w:lang w:val="en-US" w:eastAsia="zh-CN"/>
                    </w:rPr>
                    <w:t>00</w:t>
                  </w:r>
                  <w:r>
                    <w:rPr>
                      <w:rFonts w:ascii="Times New Roman" w:hAnsi="Times New Roman" w:cs="Times New Roman"/>
                      <w:sz w:val="18"/>
                      <w:szCs w:val="18"/>
                    </w:rPr>
                    <w:t>mm</w:t>
                  </w:r>
                  <w:r>
                    <w:rPr>
                      <w:rFonts w:hint="default" w:ascii="Times New Roman" w:hAnsi="Times New Roman" w:cs="Times New Roman"/>
                      <w:sz w:val="18"/>
                      <w:szCs w:val="18"/>
                    </w:rPr>
                    <w:t>、宽度为200</w:t>
                  </w:r>
                  <w:r>
                    <w:rPr>
                      <w:rFonts w:hint="default" w:ascii="Times New Roman" w:hAnsi="Times New Roman" w:cs="Times New Roman"/>
                      <w:sz w:val="18"/>
                      <w:szCs w:val="18"/>
                      <w:lang w:val="en-US" w:eastAsia="zh-CN"/>
                    </w:rPr>
                    <w:t>.00</w:t>
                  </w:r>
                  <w:r>
                    <w:rPr>
                      <w:rFonts w:ascii="Times New Roman" w:hAnsi="Times New Roman" w:cs="Times New Roman"/>
                      <w:sz w:val="18"/>
                      <w:szCs w:val="18"/>
                    </w:rPr>
                    <w:t>mm</w:t>
                  </w:r>
                  <w:r>
                    <w:rPr>
                      <w:rFonts w:hint="default" w:ascii="Times New Roman" w:hAnsi="Times New Roman" w:cs="Times New Roman"/>
                      <w:sz w:val="18"/>
                      <w:szCs w:val="18"/>
                    </w:rPr>
                    <w:t>的带材</w:t>
                  </w:r>
                  <w:ins w:id="88" w:author="韩知为" w:date="2026-08-07T14:16:44Z">
                    <w:r>
                      <w:rPr>
                        <w:rFonts w:hint="eastAsia" w:cs="Times New Roman"/>
                        <w:sz w:val="18"/>
                        <w:szCs w:val="18"/>
                        <w:lang w:eastAsia="zh-CN"/>
                      </w:rPr>
                      <w:t>，</w:t>
                    </w:r>
                  </w:ins>
                  <w:r>
                    <w:rPr>
                      <w:rFonts w:hint="default" w:ascii="Times New Roman" w:hAnsi="Times New Roman" w:cs="Times New Roman"/>
                      <w:sz w:val="18"/>
                      <w:szCs w:val="18"/>
                    </w:rPr>
                    <w:t>标记为：</w:t>
                  </w:r>
                </w:p>
                <w:p w14:paraId="7E3DC0D0">
                  <w:pPr>
                    <w:spacing w:line="240" w:lineRule="auto"/>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 xml:space="preserve"> </w:t>
                  </w:r>
                  <w:r>
                    <w:rPr>
                      <w:rFonts w:hint="default" w:ascii="Times New Roman" w:hAnsi="Times New Roman" w:cs="Times New Roman"/>
                      <w:sz w:val="18"/>
                      <w:szCs w:val="18"/>
                    </w:rPr>
                    <w:t>带</w:t>
                  </w:r>
                  <w:r>
                    <w:rPr>
                      <w:rFonts w:hint="default" w:ascii="Times New Roman" w:hAnsi="Times New Roman" w:cs="Times New Roman"/>
                      <w:bCs/>
                      <w:sz w:val="18"/>
                      <w:szCs w:val="18"/>
                      <w:lang w:val="de-DE"/>
                    </w:rPr>
                    <w:t>GB/T 26015-</w:t>
                  </w:r>
                  <w:r>
                    <w:rPr>
                      <w:rFonts w:hint="default" w:ascii="Times New Roman" w:hAnsi="Times New Roman" w:cs="Times New Roman"/>
                      <w:sz w:val="18"/>
                      <w:szCs w:val="18"/>
                      <w:lang w:val="de-DE"/>
                    </w:rPr>
                    <w:t>TU2</w:t>
                  </w:r>
                  <w:r>
                    <w:rPr>
                      <w:rFonts w:hint="default" w:ascii="Times New Roman" w:hAnsi="Times New Roman" w:cs="Times New Roman"/>
                      <w:sz w:val="18"/>
                      <w:szCs w:val="18"/>
                      <w:lang w:val="en-US" w:eastAsia="zh-CN"/>
                    </w:rPr>
                    <w:t xml:space="preserve"> O</w:t>
                  </w:r>
                  <w:r>
                    <w:rPr>
                      <w:rFonts w:hint="default" w:ascii="Times New Roman" w:hAnsi="Times New Roman" w:cs="Times New Roman"/>
                      <w:sz w:val="18"/>
                      <w:szCs w:val="18"/>
                      <w:lang w:val="de-DE"/>
                    </w:rPr>
                    <w:t>60</w:t>
                  </w:r>
                  <w:r>
                    <w:rPr>
                      <w:rFonts w:hint="default" w:ascii="Times New Roman" w:hAnsi="Times New Roman" w:cs="Times New Roman"/>
                      <w:bCs/>
                      <w:sz w:val="18"/>
                      <w:szCs w:val="18"/>
                      <w:lang w:val="de-DE"/>
                    </w:rPr>
                    <w:t>-</w:t>
                  </w:r>
                  <w:r>
                    <w:rPr>
                      <w:rFonts w:hint="default" w:ascii="Times New Roman" w:hAnsi="Times New Roman" w:cs="Times New Roman"/>
                      <w:sz w:val="18"/>
                      <w:szCs w:val="18"/>
                      <w:lang w:val="de-DE"/>
                    </w:rPr>
                    <w:t>0</w:t>
                  </w:r>
                  <w:r>
                    <w:rPr>
                      <w:rFonts w:ascii="Times New Roman" w:hAnsi="Times New Roman" w:cs="Times New Roman"/>
                      <w:sz w:val="18"/>
                      <w:szCs w:val="18"/>
                    </w:rPr>
                    <w:t>,</w:t>
                  </w:r>
                  <w:r>
                    <w:rPr>
                      <w:rFonts w:ascii="Times New Roman" w:hAnsi="Times New Roman" w:cs="Times New Roman"/>
                      <w:sz w:val="18"/>
                      <w:szCs w:val="18"/>
                      <w:lang w:val="de-DE"/>
                    </w:rPr>
                    <w:t>5</w:t>
                  </w:r>
                  <w:r>
                    <w:rPr>
                      <w:rFonts w:hint="eastAsia" w:ascii="Times New Roman" w:hAnsi="Times New Roman" w:cs="Times New Roman"/>
                      <w:sz w:val="18"/>
                      <w:szCs w:val="18"/>
                      <w:lang w:val="en-US" w:eastAsia="zh-CN"/>
                    </w:rPr>
                    <w:t>00</w:t>
                  </w:r>
                  <w:r>
                    <w:rPr>
                      <w:rFonts w:ascii="Times New Roman" w:hAnsi="Times New Roman" w:cs="Times New Roman"/>
                      <w:sz w:val="18"/>
                      <w:szCs w:val="18"/>
                      <w:lang w:val="de-DE"/>
                    </w:rPr>
                    <w:t>×</w:t>
                  </w:r>
                  <w:r>
                    <w:rPr>
                      <w:rFonts w:hint="default" w:ascii="Times New Roman" w:hAnsi="Times New Roman" w:cs="Times New Roman"/>
                      <w:sz w:val="18"/>
                      <w:szCs w:val="18"/>
                      <w:lang w:val="de-DE"/>
                    </w:rPr>
                    <w:t>200</w:t>
                  </w:r>
                  <w:r>
                    <w:rPr>
                      <w:rFonts w:hint="eastAsia" w:ascii="Times New Roman" w:hAnsi="Times New Roman" w:cs="Times New Roman"/>
                      <w:sz w:val="18"/>
                      <w:szCs w:val="18"/>
                      <w:lang w:val="en-US" w:eastAsia="zh-CN"/>
                    </w:rPr>
                    <w:t>,00</w:t>
                  </w:r>
                </w:p>
                <w:p w14:paraId="7DCEA137">
                  <w:pPr>
                    <w:pStyle w:val="6"/>
                    <w:spacing w:beforeLines="0" w:afterLines="0"/>
                    <w:jc w:val="center"/>
                    <w:rPr>
                      <w:rFonts w:hint="default" w:ascii="Times New Roman" w:hAnsi="Times New Roman" w:eastAsia="黑体" w:cs="Times New Roman"/>
                      <w:lang w:val="en-US" w:eastAsia="zh-CN"/>
                    </w:rPr>
                  </w:pPr>
                  <w:r>
                    <w:rPr>
                      <w:rFonts w:ascii="Times New Roman" w:hAnsi="Times New Roman" w:cs="Times New Roman" w:eastAsiaTheme="minorEastAsia"/>
                    </w:rPr>
                    <w:t>或</w:t>
                  </w:r>
                  <w:r>
                    <w:rPr>
                      <w:rFonts w:ascii="Times New Roman" w:hAnsi="Times New Roman" w:cs="Times New Roman" w:eastAsiaTheme="minorEastAsia"/>
                      <w:lang w:val="de-DE"/>
                    </w:rPr>
                    <w:t xml:space="preserve">  </w:t>
                  </w:r>
                  <w:r>
                    <w:rPr>
                      <w:rFonts w:hint="default" w:ascii="Times New Roman" w:hAnsi="Times New Roman" w:cs="Times New Roman" w:eastAsiaTheme="minorEastAsia"/>
                    </w:rPr>
                    <w:t>带</w:t>
                  </w:r>
                  <w:r>
                    <w:rPr>
                      <w:rFonts w:ascii="Times New Roman" w:hAnsi="Times New Roman" w:cs="Times New Roman"/>
                      <w:bCs/>
                      <w:lang w:val="de-DE"/>
                    </w:rPr>
                    <w:t xml:space="preserve">GB/T </w:t>
                  </w:r>
                  <w:r>
                    <w:rPr>
                      <w:rFonts w:hint="default" w:ascii="Times New Roman" w:hAnsi="Times New Roman" w:cs="Times New Roman"/>
                      <w:bCs/>
                      <w:lang w:val="de-DE"/>
                    </w:rPr>
                    <w:t>26015</w:t>
                  </w:r>
                  <w:r>
                    <w:rPr>
                      <w:rFonts w:ascii="Times New Roman" w:hAnsi="Times New Roman" w:cs="Times New Roman"/>
                      <w:bCs/>
                      <w:lang w:val="de-DE"/>
                    </w:rPr>
                    <w:t>-</w:t>
                  </w:r>
                  <w:r>
                    <w:rPr>
                      <w:rFonts w:ascii="Times New Roman" w:hAnsi="Times New Roman" w:cs="Times New Roman"/>
                      <w:lang w:val="de-DE"/>
                    </w:rPr>
                    <w:t>T1</w:t>
                  </w:r>
                  <w:r>
                    <w:rPr>
                      <w:rFonts w:hint="default" w:ascii="Times New Roman" w:hAnsi="Times New Roman" w:cs="Times New Roman"/>
                      <w:lang w:val="de-DE"/>
                    </w:rPr>
                    <w:t>0180</w:t>
                  </w:r>
                  <w:r>
                    <w:rPr>
                      <w:rFonts w:hint="default" w:ascii="Times New Roman" w:hAnsi="Times New Roman" w:cs="Times New Roman"/>
                      <w:lang w:val="en-US" w:eastAsia="zh-CN"/>
                    </w:rPr>
                    <w:t xml:space="preserve"> O</w:t>
                  </w:r>
                  <w:r>
                    <w:rPr>
                      <w:rFonts w:ascii="Times New Roman" w:hAnsi="Times New Roman" w:cs="Times New Roman"/>
                      <w:lang w:val="de-DE"/>
                    </w:rPr>
                    <w:t>60</w:t>
                  </w:r>
                  <w:r>
                    <w:rPr>
                      <w:rFonts w:ascii="Times New Roman" w:hAnsi="Times New Roman" w:cs="Times New Roman"/>
                      <w:bCs/>
                      <w:lang w:val="de-DE"/>
                    </w:rPr>
                    <w:t>-</w:t>
                  </w:r>
                  <w:r>
                    <w:rPr>
                      <w:rFonts w:ascii="Times New Roman" w:hAnsi="Times New Roman" w:cs="Times New Roman"/>
                      <w:lang w:val="de-DE"/>
                    </w:rPr>
                    <w:t>0</w:t>
                  </w:r>
                  <w:r>
                    <w:rPr>
                      <w:rFonts w:ascii="Times New Roman" w:hAnsi="Times New Roman" w:cs="Times New Roman"/>
                    </w:rPr>
                    <w:t>,</w:t>
                  </w:r>
                  <w:r>
                    <w:rPr>
                      <w:rFonts w:ascii="Times New Roman" w:hAnsi="Times New Roman" w:cs="Times New Roman"/>
                      <w:lang w:val="de-DE"/>
                    </w:rPr>
                    <w:t>5</w:t>
                  </w:r>
                  <w:r>
                    <w:rPr>
                      <w:rFonts w:hint="eastAsia" w:ascii="Times New Roman" w:hAnsi="Times New Roman" w:cs="Times New Roman"/>
                      <w:lang w:val="en-US" w:eastAsia="zh-CN"/>
                    </w:rPr>
                    <w:t>00</w:t>
                  </w:r>
                  <w:r>
                    <w:rPr>
                      <w:rFonts w:ascii="Times New Roman" w:hAnsi="Times New Roman" w:cs="Times New Roman"/>
                      <w:lang w:val="de-DE"/>
                    </w:rPr>
                    <w:t>×</w:t>
                  </w:r>
                  <w:r>
                    <w:rPr>
                      <w:rFonts w:hint="default" w:ascii="Times New Roman" w:hAnsi="Times New Roman" w:cs="Times New Roman"/>
                      <w:lang w:val="de-DE"/>
                    </w:rPr>
                    <w:t>200</w:t>
                  </w:r>
                  <w:r>
                    <w:rPr>
                      <w:rFonts w:hint="eastAsia" w:ascii="Times New Roman" w:hAnsi="Times New Roman" w:cs="Times New Roman"/>
                      <w:lang w:val="en-US" w:eastAsia="zh-CN"/>
                    </w:rPr>
                    <w:t>,00</w:t>
                  </w:r>
                </w:p>
              </w:txbxContent>
            </v:textbox>
          </v:shape>
        </w:pict>
      </w:r>
    </w:p>
    <w:p w14:paraId="270A4DBD">
      <w:pPr>
        <w:ind w:firstLine="420" w:firstLineChars="200"/>
        <w:rPr>
          <w:rFonts w:ascii="Times New Roman" w:hAnsi="Times New Roman" w:cs="Times New Roman"/>
          <w:sz w:val="21"/>
        </w:rPr>
      </w:pPr>
    </w:p>
    <w:p w14:paraId="51E74BE7">
      <w:pPr>
        <w:pStyle w:val="3"/>
        <w:keepNext w:val="0"/>
        <w:keepLines w:val="0"/>
        <w:pageBreakBefore w:val="0"/>
        <w:widowControl w:val="0"/>
        <w:kinsoku/>
        <w:wordWrap/>
        <w:overflowPunct/>
        <w:topLinePunct w:val="0"/>
        <w:autoSpaceDE/>
        <w:autoSpaceDN/>
        <w:bidi w:val="0"/>
        <w:adjustRightInd w:val="0"/>
        <w:snapToGrid/>
        <w:spacing w:line="240" w:lineRule="auto"/>
        <w:ind w:firstLine="360" w:firstLineChars="200"/>
        <w:jc w:val="both"/>
        <w:textAlignment w:val="baseline"/>
        <w:rPr>
          <w:rFonts w:hint="default" w:ascii="Times New Roman" w:hAnsi="Times New Roman" w:eastAsia="黑体" w:cs="Times New Roman"/>
          <w:sz w:val="18"/>
          <w:szCs w:val="18"/>
        </w:rPr>
      </w:pPr>
    </w:p>
    <w:p w14:paraId="26C9BB52">
      <w:pPr>
        <w:pStyle w:val="3"/>
        <w:snapToGrid/>
        <w:ind w:firstLine="360" w:firstLineChars="200"/>
        <w:jc w:val="both"/>
        <w:rPr>
          <w:rFonts w:ascii="Times New Roman" w:hAnsi="Times New Roman" w:eastAsia="黑体" w:cs="Times New Roman"/>
          <w:smallCaps/>
          <w:sz w:val="21"/>
          <w:szCs w:val="21"/>
        </w:rPr>
      </w:pPr>
      <w:r>
        <w:rPr>
          <w:rFonts w:hint="default" w:ascii="Times New Roman" w:hAnsi="Times New Roman" w:eastAsia="黑体" w:cs="Times New Roman"/>
          <w:sz w:val="18"/>
          <w:szCs w:val="18"/>
        </w:rPr>
        <w:t>示例</w:t>
      </w:r>
      <w:r>
        <w:rPr>
          <w:rFonts w:hint="default" w:ascii="Times New Roman" w:hAnsi="Times New Roman" w:eastAsia="黑体" w:cs="Times New Roman"/>
          <w:sz w:val="18"/>
          <w:szCs w:val="18"/>
          <w:lang w:val="en-US" w:eastAsia="zh-CN"/>
        </w:rPr>
        <w:t>2</w:t>
      </w:r>
      <w:r>
        <w:rPr>
          <w:rFonts w:hint="default" w:ascii="Times New Roman" w:hAnsi="Times New Roman" w:eastAsia="黑体" w:cs="Times New Roman"/>
          <w:b/>
          <w:sz w:val="18"/>
          <w:szCs w:val="18"/>
        </w:rPr>
        <w:t>：</w:t>
      </w:r>
    </w:p>
    <w:p w14:paraId="2F478D45">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cs="Times New Roman"/>
          <w:sz w:val="44"/>
          <w:szCs w:val="44"/>
        </w:rPr>
        <w:pict>
          <v:shape id="_x0000_s1152" o:spid="_x0000_s1152" o:spt="202" type="#_x0000_t202" style="position:absolute;left:0pt;margin-left:-3.05pt;margin-top:3.9pt;height:42.65pt;width:473.95pt;z-index:251670528;mso-width-relative:margin;mso-height-relative:margin;" fillcolor="#FFFFFF" filled="t" stroked="t" coordsize="21600,21600">
            <v:path/>
            <v:fill on="t" color2="#FFFFFF" focussize="0,0"/>
            <v:stroke weight="1pt" color="#000000" joinstyle="miter"/>
            <v:imagedata o:title=""/>
            <o:lock v:ext="edit" aspectratio="f"/>
            <v:textbox>
              <w:txbxContent>
                <w:p w14:paraId="06054FF5">
                  <w:pPr>
                    <w:keepNext w:val="0"/>
                    <w:keepLines w:val="0"/>
                    <w:pageBreakBefore w:val="0"/>
                    <w:widowControl w:val="0"/>
                    <w:kinsoku/>
                    <w:wordWrap/>
                    <w:overflowPunct/>
                    <w:topLinePunct w:val="0"/>
                    <w:bidi w:val="0"/>
                    <w:adjustRightInd/>
                    <w:snapToGrid/>
                    <w:spacing w:line="240" w:lineRule="auto"/>
                    <w:ind w:firstLine="270" w:firstLineChars="150"/>
                    <w:jc w:val="both"/>
                    <w:textAlignment w:val="auto"/>
                    <w:rPr>
                      <w:rFonts w:hint="default" w:ascii="Times New Roman" w:hAnsi="Times New Roman" w:eastAsia="宋体" w:cs="Times New Roman"/>
                      <w:snapToGrid w:val="0"/>
                      <w:color w:val="000000" w:themeColor="text1"/>
                      <w:sz w:val="18"/>
                      <w:szCs w:val="18"/>
                      <w:lang w:val="de-DE" w:eastAsia="zh-CN"/>
                    </w:rPr>
                  </w:pPr>
                  <w:r>
                    <w:rPr>
                      <w:rFonts w:hint="default" w:ascii="Times New Roman" w:hAnsi="Times New Roman" w:eastAsia="宋体" w:cs="Times New Roman"/>
                      <w:snapToGrid w:val="0"/>
                      <w:color w:val="000000" w:themeColor="text1"/>
                      <w:sz w:val="18"/>
                      <w:szCs w:val="18"/>
                      <w:lang w:val="de-DE" w:eastAsia="zh-CN"/>
                    </w:rPr>
                    <w:t>用</w:t>
                  </w:r>
                  <w:r>
                    <w:rPr>
                      <w:rFonts w:hint="default" w:ascii="Times New Roman" w:hAnsi="Times New Roman" w:cs="Times New Roman"/>
                      <w:snapToGrid w:val="0"/>
                      <w:color w:val="000000" w:themeColor="text1"/>
                      <w:sz w:val="18"/>
                      <w:szCs w:val="18"/>
                      <w:lang w:val="en-US" w:eastAsia="zh-CN"/>
                    </w:rPr>
                    <w:t>H65</w:t>
                  </w:r>
                  <w:r>
                    <w:rPr>
                      <w:rFonts w:hint="default" w:ascii="Times New Roman" w:hAnsi="Times New Roman" w:eastAsia="宋体" w:cs="Times New Roman"/>
                      <w:snapToGrid w:val="0"/>
                      <w:color w:val="000000" w:themeColor="text1"/>
                      <w:sz w:val="18"/>
                      <w:szCs w:val="18"/>
                      <w:lang w:val="de-DE" w:eastAsia="zh-CN"/>
                    </w:rPr>
                    <w:t>（</w:t>
                  </w:r>
                  <w:r>
                    <w:rPr>
                      <w:rFonts w:hint="default" w:ascii="Times New Roman" w:hAnsi="Times New Roman" w:cs="Times New Roman"/>
                      <w:snapToGrid w:val="0"/>
                      <w:color w:val="000000" w:themeColor="text1"/>
                      <w:sz w:val="18"/>
                      <w:szCs w:val="18"/>
                      <w:lang w:val="en-US" w:eastAsia="zh-CN"/>
                    </w:rPr>
                    <w:t>C27000</w:t>
                  </w:r>
                  <w:r>
                    <w:rPr>
                      <w:rFonts w:hint="default" w:ascii="Times New Roman" w:hAnsi="Times New Roman" w:eastAsia="宋体" w:cs="Times New Roman"/>
                      <w:snapToGrid w:val="0"/>
                      <w:color w:val="000000" w:themeColor="text1"/>
                      <w:sz w:val="18"/>
                      <w:szCs w:val="18"/>
                      <w:lang w:val="de-DE" w:eastAsia="zh-CN"/>
                    </w:rPr>
                    <w:t>）制造的、</w:t>
                  </w:r>
                  <w:r>
                    <w:rPr>
                      <w:rFonts w:hint="default" w:ascii="Times New Roman" w:hAnsi="Times New Roman" w:cs="Times New Roman"/>
                      <w:snapToGrid w:val="0"/>
                      <w:color w:val="000000" w:themeColor="text1"/>
                      <w:sz w:val="18"/>
                      <w:szCs w:val="18"/>
                      <w:lang w:val="en-US" w:eastAsia="zh-CN"/>
                    </w:rPr>
                    <w:t>O60状</w:t>
                  </w:r>
                  <w:r>
                    <w:rPr>
                      <w:rFonts w:hint="default" w:ascii="Times New Roman" w:hAnsi="Times New Roman" w:eastAsia="宋体" w:cs="Times New Roman"/>
                      <w:snapToGrid w:val="0"/>
                      <w:color w:val="000000" w:themeColor="text1"/>
                      <w:sz w:val="18"/>
                      <w:szCs w:val="18"/>
                      <w:lang w:val="de-DE" w:eastAsia="zh-CN"/>
                    </w:rPr>
                    <w:t>态、高精级、厚度为</w:t>
                  </w:r>
                  <w:r>
                    <w:rPr>
                      <w:rFonts w:hint="default" w:ascii="Times New Roman" w:hAnsi="Times New Roman" w:cs="Times New Roman"/>
                      <w:snapToGrid w:val="0"/>
                      <w:color w:val="000000" w:themeColor="text1"/>
                      <w:sz w:val="18"/>
                      <w:szCs w:val="18"/>
                      <w:lang w:val="en-US" w:eastAsia="zh-CN"/>
                    </w:rPr>
                    <w:t>0.8</w:t>
                  </w:r>
                  <w:r>
                    <w:rPr>
                      <w:rFonts w:hint="default" w:ascii="Times New Roman" w:hAnsi="Times New Roman" w:eastAsia="宋体" w:cs="Times New Roman"/>
                      <w:snapToGrid w:val="0"/>
                      <w:color w:val="000000" w:themeColor="text1"/>
                      <w:sz w:val="18"/>
                      <w:szCs w:val="18"/>
                      <w:lang w:val="en-US" w:eastAsia="zh-CN"/>
                    </w:rPr>
                    <w:t>0</w:t>
                  </w:r>
                  <w:r>
                    <w:rPr>
                      <w:rFonts w:hint="default" w:ascii="Times New Roman" w:hAnsi="Times New Roman" w:eastAsia="宋体" w:cs="Times New Roman"/>
                      <w:snapToGrid w:val="0"/>
                      <w:color w:val="000000" w:themeColor="text1"/>
                      <w:sz w:val="18"/>
                      <w:szCs w:val="18"/>
                      <w:lang w:val="de-DE" w:eastAsia="zh-CN"/>
                    </w:rPr>
                    <w:t>0mm、宽度为100</w:t>
                  </w:r>
                  <w:r>
                    <w:rPr>
                      <w:rFonts w:hint="default" w:ascii="Times New Roman" w:hAnsi="Times New Roman" w:eastAsia="宋体" w:cs="Times New Roman"/>
                      <w:snapToGrid w:val="0"/>
                      <w:color w:val="000000" w:themeColor="text1"/>
                      <w:sz w:val="18"/>
                      <w:szCs w:val="18"/>
                      <w:lang w:val="en-US" w:eastAsia="zh-CN"/>
                    </w:rPr>
                    <w:t>.00</w:t>
                  </w:r>
                  <w:r>
                    <w:rPr>
                      <w:rFonts w:hint="default" w:ascii="Times New Roman" w:hAnsi="Times New Roman" w:eastAsia="宋体" w:cs="Times New Roman"/>
                      <w:snapToGrid w:val="0"/>
                      <w:color w:val="000000" w:themeColor="text1"/>
                      <w:sz w:val="18"/>
                      <w:szCs w:val="18"/>
                      <w:lang w:val="de-DE" w:eastAsia="zh-CN"/>
                    </w:rPr>
                    <w:t>mm的</w:t>
                  </w:r>
                  <w:r>
                    <w:rPr>
                      <w:rFonts w:hint="default" w:ascii="Times New Roman" w:hAnsi="Times New Roman" w:cs="Times New Roman"/>
                      <w:snapToGrid w:val="0"/>
                      <w:color w:val="000000" w:themeColor="text1"/>
                      <w:sz w:val="18"/>
                      <w:szCs w:val="18"/>
                      <w:lang w:val="en-US" w:eastAsia="zh-CN"/>
                    </w:rPr>
                    <w:t>带</w:t>
                  </w:r>
                  <w:r>
                    <w:rPr>
                      <w:rFonts w:hint="default" w:ascii="Times New Roman" w:hAnsi="Times New Roman" w:eastAsia="宋体" w:cs="Times New Roman"/>
                      <w:snapToGrid w:val="0"/>
                      <w:color w:val="000000" w:themeColor="text1"/>
                      <w:sz w:val="18"/>
                      <w:szCs w:val="18"/>
                      <w:lang w:val="de-DE" w:eastAsia="zh-CN"/>
                    </w:rPr>
                    <w:t>材</w:t>
                  </w:r>
                  <w:ins w:id="89" w:author="韩知为" w:date="2026-08-07T14:16:46Z">
                    <w:r>
                      <w:rPr>
                        <w:rFonts w:hint="eastAsia" w:cs="Times New Roman"/>
                        <w:snapToGrid w:val="0"/>
                        <w:color w:val="000000" w:themeColor="text1"/>
                        <w:sz w:val="18"/>
                        <w:szCs w:val="18"/>
                        <w:lang w:val="de-DE" w:eastAsia="zh-CN"/>
                      </w:rPr>
                      <w:t>，</w:t>
                    </w:r>
                  </w:ins>
                  <w:r>
                    <w:rPr>
                      <w:rFonts w:hint="default" w:ascii="Times New Roman" w:hAnsi="Times New Roman" w:eastAsia="宋体" w:cs="Times New Roman"/>
                      <w:snapToGrid w:val="0"/>
                      <w:color w:val="000000" w:themeColor="text1"/>
                      <w:sz w:val="18"/>
                      <w:szCs w:val="18"/>
                      <w:lang w:val="de-DE" w:eastAsia="zh-CN"/>
                    </w:rPr>
                    <w:t>标记为：</w:t>
                  </w:r>
                </w:p>
                <w:p w14:paraId="34D8F0B7">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snapToGrid w:val="0"/>
                      <w:color w:val="000000" w:themeColor="text1"/>
                      <w:sz w:val="18"/>
                      <w:szCs w:val="18"/>
                      <w:lang w:val="en-US" w:eastAsia="zh-CN"/>
                    </w:rPr>
                  </w:pPr>
                  <w:r>
                    <w:rPr>
                      <w:rFonts w:hint="eastAsia" w:cs="Times New Roman"/>
                      <w:snapToGrid w:val="0"/>
                      <w:color w:val="000000" w:themeColor="text1"/>
                      <w:sz w:val="18"/>
                      <w:szCs w:val="18"/>
                      <w:lang w:val="en-US" w:eastAsia="zh-CN"/>
                    </w:rPr>
                    <w:t xml:space="preserve"> </w:t>
                  </w:r>
                  <w:r>
                    <w:rPr>
                      <w:rFonts w:hint="default" w:ascii="Times New Roman" w:hAnsi="Times New Roman" w:cs="Times New Roman"/>
                      <w:snapToGrid w:val="0"/>
                      <w:color w:val="000000" w:themeColor="text1"/>
                      <w:sz w:val="18"/>
                      <w:szCs w:val="18"/>
                      <w:lang w:val="en-US" w:eastAsia="zh-CN"/>
                    </w:rPr>
                    <w:t>带GB</w:t>
                  </w:r>
                  <w:r>
                    <w:rPr>
                      <w:rFonts w:hint="default" w:ascii="Times New Roman" w:hAnsi="Times New Roman" w:eastAsia="宋体" w:cs="Times New Roman"/>
                      <w:snapToGrid w:val="0"/>
                      <w:color w:val="000000" w:themeColor="text1"/>
                      <w:sz w:val="18"/>
                      <w:szCs w:val="18"/>
                      <w:lang w:val="de-DE" w:eastAsia="zh-CN"/>
                    </w:rPr>
                    <w:t xml:space="preserve">/T </w:t>
                  </w:r>
                  <w:r>
                    <w:rPr>
                      <w:rFonts w:hint="default" w:ascii="Times New Roman" w:hAnsi="Times New Roman" w:cs="Times New Roman"/>
                      <w:snapToGrid w:val="0"/>
                      <w:color w:val="000000" w:themeColor="text1"/>
                      <w:sz w:val="18"/>
                      <w:szCs w:val="18"/>
                      <w:lang w:val="en-US" w:eastAsia="zh-CN"/>
                    </w:rPr>
                    <w:t>26015</w:t>
                  </w:r>
                  <w:r>
                    <w:rPr>
                      <w:rFonts w:hint="default" w:ascii="Times New Roman" w:hAnsi="Times New Roman" w:eastAsia="宋体" w:cs="Times New Roman"/>
                      <w:snapToGrid w:val="0"/>
                      <w:color w:val="000000" w:themeColor="text1"/>
                      <w:sz w:val="18"/>
                      <w:szCs w:val="18"/>
                      <w:lang w:val="de-DE" w:eastAsia="zh-CN"/>
                    </w:rPr>
                    <w:t>–</w:t>
                  </w:r>
                  <w:r>
                    <w:rPr>
                      <w:rFonts w:hint="default" w:ascii="Times New Roman" w:hAnsi="Times New Roman" w:cs="Times New Roman"/>
                      <w:snapToGrid w:val="0"/>
                      <w:color w:val="000000" w:themeColor="text1"/>
                      <w:sz w:val="18"/>
                      <w:szCs w:val="18"/>
                      <w:lang w:val="en-US" w:eastAsia="zh-CN"/>
                    </w:rPr>
                    <w:t>H65 O60</w:t>
                  </w:r>
                  <w:r>
                    <w:rPr>
                      <w:rFonts w:hint="default" w:ascii="Times New Roman" w:hAnsi="Times New Roman" w:eastAsia="宋体" w:cs="Times New Roman"/>
                      <w:snapToGrid w:val="0"/>
                      <w:color w:val="000000" w:themeColor="text1"/>
                      <w:sz w:val="18"/>
                      <w:szCs w:val="18"/>
                      <w:lang w:val="de-DE" w:eastAsia="zh-CN"/>
                    </w:rPr>
                    <w:t>高</w:t>
                  </w:r>
                  <w:r>
                    <w:rPr>
                      <w:rFonts w:hint="default" w:ascii="Times New Roman" w:hAnsi="Times New Roman" w:cs="Times New Roman"/>
                      <w:snapToGrid w:val="0"/>
                      <w:color w:val="000000" w:themeColor="text1"/>
                      <w:sz w:val="18"/>
                      <w:szCs w:val="18"/>
                      <w:lang w:val="en-US" w:eastAsia="zh-CN"/>
                    </w:rPr>
                    <w:t>-0,800</w:t>
                  </w:r>
                  <w:r>
                    <w:rPr>
                      <w:rFonts w:hint="default" w:ascii="Times New Roman" w:hAnsi="Times New Roman" w:eastAsia="宋体" w:cs="Times New Roman"/>
                      <w:snapToGrid w:val="0"/>
                      <w:color w:val="000000" w:themeColor="text1"/>
                      <w:sz w:val="18"/>
                      <w:szCs w:val="18"/>
                      <w:lang w:val="de-DE" w:eastAsia="zh-CN"/>
                    </w:rPr>
                    <w:t>×100</w:t>
                  </w:r>
                  <w:r>
                    <w:rPr>
                      <w:rFonts w:hint="default" w:ascii="Times New Roman" w:hAnsi="Times New Roman" w:cs="Times New Roman"/>
                      <w:snapToGrid w:val="0"/>
                      <w:color w:val="000000" w:themeColor="text1"/>
                      <w:sz w:val="18"/>
                      <w:szCs w:val="18"/>
                      <w:lang w:val="en-US" w:eastAsia="zh-CN"/>
                    </w:rPr>
                    <w:t>,</w:t>
                  </w:r>
                  <w:r>
                    <w:rPr>
                      <w:rFonts w:hint="default" w:ascii="Times New Roman" w:hAnsi="Times New Roman" w:eastAsia="宋体" w:cs="Times New Roman"/>
                      <w:snapToGrid w:val="0"/>
                      <w:color w:val="000000" w:themeColor="text1"/>
                      <w:sz w:val="18"/>
                      <w:szCs w:val="18"/>
                      <w:lang w:val="en-US" w:eastAsia="zh-CN"/>
                    </w:rPr>
                    <w:t>00</w:t>
                  </w:r>
                </w:p>
                <w:p w14:paraId="7066E157">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snapToGrid w:val="0"/>
                      <w:color w:val="000000" w:themeColor="text1"/>
                      <w:sz w:val="18"/>
                      <w:szCs w:val="18"/>
                      <w:lang w:val="de-DE" w:eastAsia="zh-CN"/>
                    </w:rPr>
                  </w:pPr>
                  <w:r>
                    <w:rPr>
                      <w:rFonts w:hint="default" w:ascii="Times New Roman" w:hAnsi="Times New Roman" w:eastAsia="宋体" w:cs="Times New Roman"/>
                      <w:snapToGrid w:val="0"/>
                      <w:color w:val="000000" w:themeColor="text1"/>
                      <w:sz w:val="18"/>
                      <w:szCs w:val="18"/>
                      <w:lang w:val="de-DE" w:eastAsia="zh-CN"/>
                    </w:rPr>
                    <w:t xml:space="preserve">或  </w:t>
                  </w:r>
                  <w:r>
                    <w:rPr>
                      <w:rFonts w:hint="default" w:ascii="Times New Roman" w:hAnsi="Times New Roman" w:cs="Times New Roman"/>
                      <w:snapToGrid w:val="0"/>
                      <w:color w:val="000000" w:themeColor="text1"/>
                      <w:sz w:val="18"/>
                      <w:szCs w:val="18"/>
                      <w:lang w:val="en-US" w:eastAsia="zh-CN"/>
                    </w:rPr>
                    <w:t>带GB</w:t>
                  </w:r>
                  <w:r>
                    <w:rPr>
                      <w:rFonts w:hint="default" w:ascii="Times New Roman" w:hAnsi="Times New Roman" w:eastAsia="宋体" w:cs="Times New Roman"/>
                      <w:snapToGrid w:val="0"/>
                      <w:color w:val="000000" w:themeColor="text1"/>
                      <w:sz w:val="18"/>
                      <w:szCs w:val="18"/>
                      <w:lang w:val="de-DE" w:eastAsia="zh-CN"/>
                    </w:rPr>
                    <w:t xml:space="preserve">/T </w:t>
                  </w:r>
                  <w:r>
                    <w:rPr>
                      <w:rFonts w:hint="default" w:ascii="Times New Roman" w:hAnsi="Times New Roman" w:cs="Times New Roman"/>
                      <w:snapToGrid w:val="0"/>
                      <w:color w:val="000000" w:themeColor="text1"/>
                      <w:sz w:val="18"/>
                      <w:szCs w:val="18"/>
                      <w:lang w:val="en-US" w:eastAsia="zh-CN"/>
                    </w:rPr>
                    <w:t>26015</w:t>
                  </w:r>
                  <w:r>
                    <w:rPr>
                      <w:rFonts w:hint="default" w:ascii="Times New Roman" w:hAnsi="Times New Roman" w:eastAsia="宋体" w:cs="Times New Roman"/>
                      <w:snapToGrid w:val="0"/>
                      <w:color w:val="000000" w:themeColor="text1"/>
                      <w:sz w:val="18"/>
                      <w:szCs w:val="18"/>
                      <w:lang w:val="de-DE" w:eastAsia="zh-CN"/>
                    </w:rPr>
                    <w:t>–</w:t>
                  </w:r>
                  <w:r>
                    <w:rPr>
                      <w:rFonts w:hint="default" w:ascii="Times New Roman" w:hAnsi="Times New Roman" w:cs="Times New Roman"/>
                      <w:snapToGrid w:val="0"/>
                      <w:color w:val="000000" w:themeColor="text1"/>
                      <w:sz w:val="18"/>
                      <w:szCs w:val="18"/>
                      <w:lang w:val="en-US" w:eastAsia="zh-CN"/>
                    </w:rPr>
                    <w:t>C27000 O60</w:t>
                  </w:r>
                  <w:r>
                    <w:rPr>
                      <w:rFonts w:hint="default" w:ascii="Times New Roman" w:hAnsi="Times New Roman" w:eastAsia="宋体" w:cs="Times New Roman"/>
                      <w:snapToGrid w:val="0"/>
                      <w:color w:val="000000" w:themeColor="text1"/>
                      <w:sz w:val="18"/>
                      <w:szCs w:val="18"/>
                      <w:lang w:val="de-DE" w:eastAsia="zh-CN"/>
                    </w:rPr>
                    <w:t>高</w:t>
                  </w:r>
                  <w:r>
                    <w:rPr>
                      <w:rFonts w:hint="default" w:ascii="Times New Roman" w:hAnsi="Times New Roman" w:cs="Times New Roman"/>
                      <w:snapToGrid w:val="0"/>
                      <w:color w:val="000000" w:themeColor="text1"/>
                      <w:sz w:val="18"/>
                      <w:szCs w:val="18"/>
                      <w:lang w:val="en-US" w:eastAsia="zh-CN"/>
                    </w:rPr>
                    <w:t>-0,800</w:t>
                  </w:r>
                  <w:r>
                    <w:rPr>
                      <w:rFonts w:hint="default" w:ascii="Times New Roman" w:hAnsi="Times New Roman" w:eastAsia="宋体" w:cs="Times New Roman"/>
                      <w:snapToGrid w:val="0"/>
                      <w:color w:val="000000" w:themeColor="text1"/>
                      <w:sz w:val="18"/>
                      <w:szCs w:val="18"/>
                      <w:lang w:val="de-DE" w:eastAsia="zh-CN"/>
                    </w:rPr>
                    <w:t>×100</w:t>
                  </w:r>
                  <w:r>
                    <w:rPr>
                      <w:rFonts w:hint="default" w:ascii="Times New Roman" w:hAnsi="Times New Roman" w:cs="Times New Roman"/>
                      <w:snapToGrid w:val="0"/>
                      <w:color w:val="000000" w:themeColor="text1"/>
                      <w:sz w:val="18"/>
                      <w:szCs w:val="18"/>
                      <w:lang w:val="en-US" w:eastAsia="zh-CN"/>
                    </w:rPr>
                    <w:t>,</w:t>
                  </w:r>
                  <w:r>
                    <w:rPr>
                      <w:rFonts w:hint="default" w:ascii="Times New Roman" w:hAnsi="Times New Roman" w:eastAsia="宋体" w:cs="Times New Roman"/>
                      <w:snapToGrid w:val="0"/>
                      <w:color w:val="000000" w:themeColor="text1"/>
                      <w:sz w:val="18"/>
                      <w:szCs w:val="18"/>
                      <w:lang w:val="en-US" w:eastAsia="zh-CN"/>
                    </w:rPr>
                    <w:t>00</w:t>
                  </w:r>
                </w:p>
              </w:txbxContent>
            </v:textbox>
          </v:shape>
        </w:pict>
      </w:r>
    </w:p>
    <w:p w14:paraId="30B2DE33">
      <w:pPr>
        <w:snapToGrid w:val="0"/>
        <w:spacing w:before="240" w:beforeLines="100" w:after="240" w:afterLines="100" w:line="240" w:lineRule="auto"/>
        <w:outlineLvl w:val="1"/>
        <w:rPr>
          <w:rFonts w:ascii="Times New Roman" w:hAnsi="Times New Roman" w:eastAsia="黑体" w:cs="Times New Roman"/>
          <w:smallCaps/>
          <w:sz w:val="21"/>
          <w:szCs w:val="21"/>
        </w:rPr>
      </w:pPr>
    </w:p>
    <w:p w14:paraId="1780FD4F">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5  技术要求</w:t>
      </w:r>
    </w:p>
    <w:p w14:paraId="4B416C56">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5.1  化学成分</w:t>
      </w:r>
    </w:p>
    <w:p w14:paraId="78E6E5E4">
      <w:pPr>
        <w:spacing w:line="240" w:lineRule="auto"/>
        <w:ind w:firstLine="420" w:firstLineChars="200"/>
        <w:rPr>
          <w:rFonts w:ascii="Times New Roman" w:hAnsi="Times New Roman" w:cs="Times New Roman"/>
          <w:sz w:val="21"/>
        </w:rPr>
      </w:pPr>
      <w:r>
        <w:rPr>
          <w:rFonts w:ascii="Times New Roman" w:hAnsi="Times New Roman" w:cs="Times New Roman"/>
          <w:sz w:val="21"/>
        </w:rPr>
        <w:t>带材的化学成分应符合GB/T 5231中相应牌号的规定。</w:t>
      </w:r>
    </w:p>
    <w:p w14:paraId="5D0576DC">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 xml:space="preserve">5.2  </w:t>
      </w:r>
      <w:r>
        <w:rPr>
          <w:rFonts w:hint="eastAsia" w:eastAsia="黑体" w:cs="Times New Roman"/>
          <w:smallCaps/>
          <w:sz w:val="21"/>
          <w:szCs w:val="21"/>
          <w:lang w:val="en-US" w:eastAsia="zh-CN"/>
        </w:rPr>
        <w:t>外形</w:t>
      </w:r>
      <w:r>
        <w:rPr>
          <w:rFonts w:ascii="Times New Roman" w:hAnsi="Times New Roman" w:eastAsia="黑体" w:cs="Times New Roman"/>
          <w:smallCaps/>
          <w:sz w:val="21"/>
          <w:szCs w:val="21"/>
        </w:rPr>
        <w:t>尺寸及</w:t>
      </w:r>
      <w:r>
        <w:rPr>
          <w:rFonts w:hint="eastAsia" w:eastAsia="黑体" w:cs="Times New Roman"/>
          <w:smallCaps/>
          <w:sz w:val="21"/>
          <w:szCs w:val="21"/>
          <w:lang w:val="en-US" w:eastAsia="zh-CN"/>
        </w:rPr>
        <w:t>其</w:t>
      </w:r>
      <w:r>
        <w:rPr>
          <w:rFonts w:ascii="Times New Roman" w:hAnsi="Times New Roman" w:eastAsia="黑体" w:cs="Times New Roman"/>
          <w:smallCaps/>
          <w:sz w:val="21"/>
          <w:szCs w:val="21"/>
        </w:rPr>
        <w:t>允许偏差</w:t>
      </w:r>
    </w:p>
    <w:p w14:paraId="32E06730">
      <w:pPr>
        <w:spacing w:line="240" w:lineRule="auto"/>
        <w:rPr>
          <w:rFonts w:ascii="Times New Roman" w:hAnsi="Times New Roman" w:cs="Times New Roman"/>
          <w:color w:val="000000" w:themeColor="text1"/>
          <w:sz w:val="21"/>
          <w:szCs w:val="21"/>
          <w:highlight w:val="none"/>
        </w:rPr>
      </w:pPr>
      <w:r>
        <w:rPr>
          <w:rFonts w:ascii="Times New Roman" w:hAnsi="Times New Roman" w:eastAsia="黑体" w:cs="Times New Roman"/>
          <w:sz w:val="21"/>
        </w:rPr>
        <w:t xml:space="preserve">5.2.1 </w:t>
      </w:r>
      <w:r>
        <w:rPr>
          <w:rFonts w:ascii="Times New Roman" w:hAnsi="Times New Roman" w:cs="Times New Roman"/>
          <w:sz w:val="21"/>
        </w:rPr>
        <w:t>带材</w:t>
      </w:r>
      <w:r>
        <w:rPr>
          <w:rFonts w:ascii="Times New Roman" w:hAnsi="Times New Roman" w:cs="Times New Roman"/>
          <w:sz w:val="21"/>
          <w:szCs w:val="21"/>
        </w:rPr>
        <w:t>的</w:t>
      </w:r>
      <w:r>
        <w:rPr>
          <w:rFonts w:ascii="Times New Roman" w:hAnsi="Times New Roman" w:cs="Times New Roman"/>
          <w:sz w:val="21"/>
        </w:rPr>
        <w:t>厚度及其允许偏差</w:t>
      </w:r>
      <w:r>
        <w:rPr>
          <w:rFonts w:ascii="Times New Roman" w:hAnsi="Times New Roman" w:cs="Times New Roman"/>
          <w:sz w:val="21"/>
          <w:szCs w:val="21"/>
        </w:rPr>
        <w:t>应符合表</w:t>
      </w:r>
      <w:r>
        <w:rPr>
          <w:rFonts w:hint="default" w:ascii="Times New Roman" w:hAnsi="Times New Roman" w:cs="Times New Roman"/>
          <w:sz w:val="21"/>
          <w:szCs w:val="21"/>
          <w:lang w:val="en-US" w:eastAsia="zh-CN"/>
        </w:rPr>
        <w:t>2</w:t>
      </w:r>
      <w:r>
        <w:rPr>
          <w:rFonts w:ascii="Times New Roman" w:hAnsi="Times New Roman" w:cs="Times New Roman"/>
          <w:sz w:val="21"/>
          <w:szCs w:val="21"/>
        </w:rPr>
        <w:t>的规定。</w:t>
      </w:r>
      <w:commentRangeStart w:id="1"/>
      <w:bookmarkStart w:id="4" w:name="OLE_LINK269"/>
      <w:bookmarkStart w:id="5" w:name="OLE_LINK268"/>
      <w:r>
        <w:rPr>
          <w:rFonts w:hint="eastAsia" w:ascii="宋体" w:hAnsi="宋体" w:cs="宋体"/>
          <w:bCs/>
          <w:snapToGrid w:val="0"/>
          <w:color w:val="000000" w:themeColor="text1"/>
          <w:spacing w:val="-3"/>
          <w:sz w:val="21"/>
          <w:szCs w:val="21"/>
          <w:highlight w:val="none"/>
        </w:rPr>
        <w:t>未注明精度要求时按普通级供货</w:t>
      </w:r>
      <w:bookmarkEnd w:id="4"/>
      <w:bookmarkEnd w:id="5"/>
      <w:r>
        <w:rPr>
          <w:rFonts w:hint="eastAsia" w:ascii="宋体" w:hAnsi="宋体" w:cs="宋体"/>
          <w:bCs/>
          <w:snapToGrid w:val="0"/>
          <w:color w:val="000000" w:themeColor="text1"/>
          <w:spacing w:val="-3"/>
          <w:highlight w:val="none"/>
        </w:rPr>
        <w:t>。</w:t>
      </w:r>
      <w:commentRangeEnd w:id="1"/>
      <w:r>
        <w:commentReference w:id="1"/>
      </w:r>
    </w:p>
    <w:p w14:paraId="32282303">
      <w:pPr>
        <w:snapToGrid w:val="0"/>
        <w:spacing w:before="240" w:beforeLines="100" w:after="240" w:afterLines="100" w:line="240" w:lineRule="auto"/>
        <w:jc w:val="center"/>
        <w:outlineLvl w:val="1"/>
        <w:rPr>
          <w:rFonts w:hint="default" w:ascii="Times New Roman" w:hAnsi="Times New Roman" w:eastAsia="黑体" w:cs="Times New Roman"/>
          <w:sz w:val="21"/>
          <w:lang w:val="en-US" w:eastAsia="zh-CN"/>
        </w:rPr>
      </w:pPr>
      <w:r>
        <w:rPr>
          <w:rFonts w:ascii="Times New Roman" w:hAnsi="Times New Roman" w:eastAsia="黑体" w:cs="Times New Roman"/>
          <w:sz w:val="21"/>
        </w:rPr>
        <w:t>表</w:t>
      </w:r>
      <w:r>
        <w:rPr>
          <w:rFonts w:hint="default" w:ascii="Times New Roman" w:hAnsi="Times New Roman" w:eastAsia="黑体" w:cs="Times New Roman"/>
          <w:sz w:val="21"/>
          <w:lang w:val="en-US" w:eastAsia="zh-CN"/>
        </w:rPr>
        <w:t>2</w:t>
      </w:r>
      <w:r>
        <w:rPr>
          <w:rFonts w:ascii="Times New Roman" w:hAnsi="Times New Roman" w:eastAsia="黑体" w:cs="Times New Roman"/>
          <w:sz w:val="21"/>
        </w:rPr>
        <w:t xml:space="preserve">  厚度及其允许偏差</w:t>
      </w:r>
    </w:p>
    <w:p w14:paraId="253AB0EC">
      <w:pPr>
        <w:spacing w:line="240" w:lineRule="auto"/>
        <w:ind w:firstLine="360" w:firstLineChars="200"/>
        <w:jc w:val="right"/>
        <w:rPr>
          <w:rFonts w:ascii="Times New Roman" w:hAnsi="Times New Roman" w:cs="Times New Roman"/>
          <w:sz w:val="18"/>
          <w:szCs w:val="18"/>
        </w:rPr>
      </w:pPr>
      <w:r>
        <w:rPr>
          <w:rFonts w:ascii="Times New Roman" w:hAnsi="Times New Roman" w:cs="Times New Roman"/>
          <w:sz w:val="18"/>
          <w:szCs w:val="18"/>
        </w:rPr>
        <w:t>单位为毫米</w:t>
      </w:r>
    </w:p>
    <w:tbl>
      <w:tblPr>
        <w:tblStyle w:val="28"/>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1296"/>
        <w:gridCol w:w="1378"/>
        <w:gridCol w:w="1374"/>
        <w:gridCol w:w="1376"/>
        <w:gridCol w:w="1374"/>
        <w:gridCol w:w="1188"/>
      </w:tblGrid>
      <w:tr w14:paraId="4E8AC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827" w:type="pct"/>
            <w:vMerge w:val="restart"/>
            <w:tcBorders>
              <w:top w:val="single" w:color="auto" w:sz="12" w:space="0"/>
              <w:left w:val="single" w:color="auto" w:sz="12" w:space="0"/>
            </w:tcBorders>
            <w:vAlign w:val="center"/>
          </w:tcPr>
          <w:p w14:paraId="76E47EA6">
            <w:pPr>
              <w:spacing w:line="240" w:lineRule="auto"/>
              <w:jc w:val="center"/>
              <w:rPr>
                <w:rFonts w:ascii="Times New Roman" w:hAnsi="Times New Roman" w:cs="Times New Roman"/>
                <w:sz w:val="18"/>
                <w:szCs w:val="18"/>
              </w:rPr>
            </w:pPr>
            <w:r>
              <w:rPr>
                <w:rFonts w:ascii="Times New Roman" w:hAnsi="Times New Roman" w:cs="Times New Roman"/>
                <w:sz w:val="18"/>
                <w:szCs w:val="18"/>
              </w:rPr>
              <w:t>厚度</w:t>
            </w:r>
          </w:p>
        </w:tc>
        <w:tc>
          <w:tcPr>
            <w:tcW w:w="4172" w:type="pct"/>
            <w:gridSpan w:val="6"/>
            <w:tcBorders>
              <w:top w:val="single" w:color="auto" w:sz="12" w:space="0"/>
              <w:bottom w:val="single" w:color="auto" w:sz="4" w:space="0"/>
              <w:right w:val="single" w:color="auto" w:sz="12" w:space="0"/>
            </w:tcBorders>
            <w:vAlign w:val="center"/>
          </w:tcPr>
          <w:p w14:paraId="774D502B">
            <w:pPr>
              <w:spacing w:line="240" w:lineRule="auto"/>
              <w:jc w:val="center"/>
              <w:rPr>
                <w:rFonts w:ascii="Times New Roman" w:hAnsi="Times New Roman" w:cs="Times New Roman"/>
                <w:sz w:val="18"/>
                <w:szCs w:val="18"/>
              </w:rPr>
            </w:pPr>
            <w:r>
              <w:rPr>
                <w:rFonts w:hint="default" w:ascii="Times New Roman" w:hAnsi="Times New Roman" w:cs="Times New Roman" w:eastAsiaTheme="minorEastAsia"/>
                <w:color w:val="auto"/>
                <w:spacing w:val="0"/>
                <w:sz w:val="18"/>
                <w:lang w:val="en-US" w:eastAsia="zh-CN"/>
              </w:rPr>
              <w:t>以下</w:t>
            </w:r>
            <w:r>
              <w:rPr>
                <w:rFonts w:hint="default" w:ascii="Times New Roman" w:hAnsi="Times New Roman" w:cs="Times New Roman" w:eastAsiaTheme="minorEastAsia"/>
                <w:color w:val="auto"/>
                <w:spacing w:val="0"/>
                <w:sz w:val="18"/>
              </w:rPr>
              <w:t>宽度</w:t>
            </w:r>
            <w:r>
              <w:rPr>
                <w:rFonts w:hint="default" w:ascii="Times New Roman" w:hAnsi="Times New Roman" w:cs="Times New Roman" w:eastAsiaTheme="minorEastAsia"/>
                <w:color w:val="auto"/>
                <w:spacing w:val="0"/>
                <w:sz w:val="18"/>
                <w:lang w:val="en-US" w:eastAsia="zh-CN"/>
              </w:rPr>
              <w:t>范围内的厚度允许偏差</w:t>
            </w:r>
            <w:r>
              <w:rPr>
                <w:rFonts w:hint="default" w:ascii="Times New Roman" w:hAnsi="Times New Roman" w:cs="Times New Roman" w:eastAsiaTheme="minorEastAsia"/>
                <w:color w:val="auto"/>
                <w:spacing w:val="0"/>
                <w:sz w:val="18"/>
                <w:vertAlign w:val="superscript"/>
                <w:lang w:val="en-US" w:eastAsia="zh-CN"/>
              </w:rPr>
              <w:t>a</w:t>
            </w:r>
          </w:p>
        </w:tc>
      </w:tr>
      <w:tr w14:paraId="1FFD1D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7" w:type="pct"/>
            <w:vMerge w:val="continue"/>
            <w:tcBorders>
              <w:left w:val="single" w:color="auto" w:sz="12" w:space="0"/>
              <w:right w:val="single" w:color="auto" w:sz="4" w:space="0"/>
            </w:tcBorders>
            <w:vAlign w:val="center"/>
          </w:tcPr>
          <w:p w14:paraId="28B84C51">
            <w:pPr>
              <w:spacing w:line="240" w:lineRule="auto"/>
              <w:jc w:val="center"/>
              <w:rPr>
                <w:rFonts w:ascii="Times New Roman" w:hAnsi="Times New Roman" w:cs="Times New Roman"/>
                <w:sz w:val="18"/>
                <w:szCs w:val="18"/>
              </w:rPr>
            </w:pPr>
          </w:p>
        </w:tc>
        <w:tc>
          <w:tcPr>
            <w:tcW w:w="1397" w:type="pct"/>
            <w:gridSpan w:val="2"/>
            <w:tcBorders>
              <w:top w:val="single" w:color="auto" w:sz="4" w:space="0"/>
              <w:left w:val="single" w:color="auto" w:sz="4" w:space="0"/>
              <w:bottom w:val="single" w:color="auto" w:sz="4" w:space="0"/>
              <w:right w:val="single" w:color="auto" w:sz="4" w:space="0"/>
            </w:tcBorders>
            <w:vAlign w:val="center"/>
          </w:tcPr>
          <w:p w14:paraId="31C54293">
            <w:pPr>
              <w:spacing w:line="240" w:lineRule="auto"/>
              <w:jc w:val="center"/>
              <w:rPr>
                <w:rFonts w:hint="default" w:ascii="Times New Roman" w:hAnsi="Times New Roman" w:cs="Times New Roman"/>
                <w:sz w:val="18"/>
                <w:szCs w:val="18"/>
                <w:lang w:val="en-US"/>
              </w:rPr>
            </w:pPr>
            <w:r>
              <w:rPr>
                <w:rFonts w:hint="default" w:ascii="Times New Roman" w:hAnsi="Times New Roman" w:cs="Times New Roman"/>
                <w:sz w:val="18"/>
                <w:szCs w:val="18"/>
                <w:lang w:val="en-US" w:eastAsia="zh-CN"/>
              </w:rPr>
              <w:t>≤</w:t>
            </w:r>
            <w:r>
              <w:rPr>
                <w:rFonts w:hint="eastAsia" w:cs="Times New Roman"/>
                <w:sz w:val="18"/>
                <w:szCs w:val="18"/>
                <w:lang w:val="en-US" w:eastAsia="zh-CN"/>
              </w:rPr>
              <w:t>3</w:t>
            </w:r>
            <w:r>
              <w:rPr>
                <w:rFonts w:hint="default" w:ascii="Times New Roman" w:hAnsi="Times New Roman" w:cs="Times New Roman"/>
                <w:sz w:val="18"/>
                <w:szCs w:val="18"/>
                <w:lang w:val="en-US" w:eastAsia="zh-CN"/>
              </w:rPr>
              <w:t>00.00</w:t>
            </w:r>
          </w:p>
        </w:tc>
        <w:tc>
          <w:tcPr>
            <w:tcW w:w="1437" w:type="pct"/>
            <w:gridSpan w:val="2"/>
            <w:tcBorders>
              <w:top w:val="single" w:color="auto" w:sz="4" w:space="0"/>
              <w:left w:val="single" w:color="auto" w:sz="4" w:space="0"/>
              <w:bottom w:val="single" w:color="auto" w:sz="4" w:space="0"/>
              <w:right w:val="single" w:color="auto" w:sz="4" w:space="0"/>
            </w:tcBorders>
            <w:vAlign w:val="center"/>
          </w:tcPr>
          <w:p w14:paraId="6C224512">
            <w:pPr>
              <w:spacing w:line="240" w:lineRule="auto"/>
              <w:jc w:val="center"/>
              <w:rPr>
                <w:rFonts w:hint="default" w:ascii="Times New Roman" w:hAnsi="Times New Roman" w:cs="Times New Roman"/>
                <w:sz w:val="18"/>
                <w:szCs w:val="18"/>
                <w:lang w:val="en-US"/>
              </w:rPr>
            </w:pPr>
            <w:r>
              <w:rPr>
                <w:rFonts w:hint="default" w:ascii="Times New Roman" w:hAnsi="Times New Roman" w:cs="Times New Roman"/>
                <w:sz w:val="18"/>
                <w:szCs w:val="18"/>
                <w:lang w:val="en-US" w:eastAsia="zh-CN"/>
              </w:rPr>
              <w:t>＞</w:t>
            </w:r>
            <w:r>
              <w:rPr>
                <w:rFonts w:hint="eastAsia" w:cs="Times New Roman"/>
                <w:sz w:val="18"/>
                <w:szCs w:val="18"/>
                <w:lang w:val="en-US" w:eastAsia="zh-CN"/>
              </w:rPr>
              <w:t>3</w:t>
            </w:r>
            <w:r>
              <w:rPr>
                <w:rFonts w:hint="default" w:ascii="Times New Roman" w:hAnsi="Times New Roman" w:cs="Times New Roman"/>
                <w:sz w:val="18"/>
                <w:szCs w:val="18"/>
                <w:lang w:val="en-US" w:eastAsia="zh-CN"/>
              </w:rPr>
              <w:t>00.00～</w:t>
            </w:r>
            <w:r>
              <w:rPr>
                <w:rFonts w:hint="eastAsia" w:cs="Times New Roman"/>
                <w:color w:val="000000" w:themeColor="text1"/>
                <w:sz w:val="18"/>
                <w:szCs w:val="18"/>
                <w:lang w:val="en-US" w:eastAsia="zh-CN"/>
              </w:rPr>
              <w:t>7</w:t>
            </w:r>
            <w:r>
              <w:rPr>
                <w:rFonts w:hint="default" w:ascii="Times New Roman" w:hAnsi="Times New Roman" w:cs="Times New Roman"/>
                <w:color w:val="000000" w:themeColor="text1"/>
                <w:sz w:val="18"/>
                <w:szCs w:val="18"/>
                <w:lang w:val="en-US" w:eastAsia="zh-CN"/>
              </w:rPr>
              <w:t>00.00</w:t>
            </w:r>
          </w:p>
        </w:tc>
        <w:tc>
          <w:tcPr>
            <w:tcW w:w="1337" w:type="pct"/>
            <w:gridSpan w:val="2"/>
            <w:tcBorders>
              <w:top w:val="single" w:color="auto" w:sz="4" w:space="0"/>
              <w:left w:val="single" w:color="auto" w:sz="4" w:space="0"/>
              <w:bottom w:val="single" w:color="auto" w:sz="4" w:space="0"/>
              <w:right w:val="single" w:color="auto" w:sz="12" w:space="0"/>
            </w:tcBorders>
            <w:vAlign w:val="center"/>
          </w:tcPr>
          <w:p w14:paraId="142DB1A2">
            <w:pPr>
              <w:spacing w:line="240" w:lineRule="auto"/>
              <w:jc w:val="center"/>
              <w:rPr>
                <w:rFonts w:ascii="Times New Roman" w:hAnsi="Times New Roman" w:cs="Times New Roman"/>
                <w:sz w:val="18"/>
                <w:szCs w:val="18"/>
              </w:rPr>
            </w:pPr>
            <w:r>
              <w:rPr>
                <w:rFonts w:hint="default" w:ascii="Times New Roman" w:hAnsi="Times New Roman" w:cs="Times New Roman"/>
                <w:color w:val="000000" w:themeColor="text1"/>
                <w:sz w:val="18"/>
                <w:szCs w:val="18"/>
                <w:lang w:val="en-US" w:eastAsia="zh-CN"/>
              </w:rPr>
              <w:t>＞</w:t>
            </w:r>
            <w:r>
              <w:rPr>
                <w:rFonts w:hint="eastAsia" w:cs="Times New Roman"/>
                <w:color w:val="000000" w:themeColor="text1"/>
                <w:sz w:val="18"/>
                <w:szCs w:val="18"/>
                <w:lang w:val="en-US" w:eastAsia="zh-CN"/>
              </w:rPr>
              <w:t>7</w:t>
            </w:r>
            <w:r>
              <w:rPr>
                <w:rFonts w:hint="default" w:ascii="Times New Roman" w:hAnsi="Times New Roman" w:cs="Times New Roman"/>
                <w:color w:val="000000" w:themeColor="text1"/>
                <w:sz w:val="18"/>
                <w:szCs w:val="18"/>
                <w:lang w:val="en-US" w:eastAsia="zh-CN"/>
              </w:rPr>
              <w:t>00.00～</w:t>
            </w:r>
            <w:r>
              <w:rPr>
                <w:rFonts w:hint="eastAsia" w:cs="Times New Roman"/>
                <w:color w:val="000000" w:themeColor="text1"/>
                <w:sz w:val="18"/>
                <w:szCs w:val="18"/>
                <w:lang w:val="en-US" w:eastAsia="zh-CN"/>
              </w:rPr>
              <w:t>1200</w:t>
            </w:r>
            <w:r>
              <w:rPr>
                <w:rFonts w:hint="default" w:ascii="Times New Roman" w:hAnsi="Times New Roman" w:cs="Times New Roman"/>
                <w:color w:val="000000" w:themeColor="text1"/>
                <w:sz w:val="18"/>
                <w:szCs w:val="18"/>
                <w:lang w:val="en-US" w:eastAsia="zh-CN"/>
              </w:rPr>
              <w:t>.00</w:t>
            </w:r>
          </w:p>
        </w:tc>
      </w:tr>
      <w:tr w14:paraId="59FB8A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7" w:type="pct"/>
            <w:vMerge w:val="continue"/>
            <w:tcBorders>
              <w:left w:val="single" w:color="auto" w:sz="12" w:space="0"/>
              <w:bottom w:val="single" w:color="auto" w:sz="4" w:space="0"/>
              <w:right w:val="single" w:color="auto" w:sz="4" w:space="0"/>
            </w:tcBorders>
            <w:shd w:val="clear" w:color="auto" w:fill="auto"/>
            <w:vAlign w:val="center"/>
          </w:tcPr>
          <w:p w14:paraId="17A19AFF">
            <w:pPr>
              <w:spacing w:line="240" w:lineRule="auto"/>
              <w:jc w:val="center"/>
              <w:rPr>
                <w:rFonts w:ascii="Times New Roman" w:hAnsi="Times New Roman" w:eastAsia="宋体" w:cs="Times New Roman"/>
                <w:sz w:val="18"/>
                <w:szCs w:val="18"/>
                <w:lang w:val="en-US" w:eastAsia="zh-CN" w:bidi="ar-SA"/>
              </w:rPr>
            </w:pPr>
          </w:p>
        </w:tc>
        <w:tc>
          <w:tcPr>
            <w:tcW w:w="677" w:type="pct"/>
            <w:tcBorders>
              <w:top w:val="single" w:color="auto" w:sz="4" w:space="0"/>
              <w:left w:val="single" w:color="auto" w:sz="4" w:space="0"/>
              <w:bottom w:val="single" w:color="auto" w:sz="4" w:space="0"/>
              <w:right w:val="single" w:color="auto" w:sz="4" w:space="0"/>
            </w:tcBorders>
            <w:shd w:val="clear" w:color="auto" w:fill="auto"/>
            <w:vAlign w:val="center"/>
          </w:tcPr>
          <w:p w14:paraId="535EB923">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普通级</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5A73A174">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高</w:t>
            </w:r>
            <w:r>
              <w:rPr>
                <w:rFonts w:hint="default" w:ascii="Times New Roman" w:hAnsi="Times New Roman" w:eastAsia="宋体" w:cs="Times New Roman"/>
                <w:color w:val="auto"/>
                <w:sz w:val="18"/>
                <w:szCs w:val="18"/>
                <w:highlight w:val="none"/>
                <w:lang w:val="en-US" w:eastAsia="zh-CN"/>
              </w:rPr>
              <w:t>精</w:t>
            </w:r>
            <w:r>
              <w:rPr>
                <w:rFonts w:hint="default" w:ascii="Times New Roman" w:hAnsi="Times New Roman" w:eastAsia="宋体" w:cs="Times New Roman"/>
                <w:color w:val="auto"/>
                <w:sz w:val="18"/>
                <w:szCs w:val="18"/>
                <w:highlight w:val="none"/>
              </w:rPr>
              <w:t>级</w:t>
            </w: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14:paraId="75A0DD44">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普通级</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1A3ACACB">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高</w:t>
            </w:r>
            <w:r>
              <w:rPr>
                <w:rFonts w:hint="default" w:ascii="Times New Roman" w:hAnsi="Times New Roman" w:eastAsia="宋体" w:cs="Times New Roman"/>
                <w:color w:val="auto"/>
                <w:sz w:val="18"/>
                <w:szCs w:val="18"/>
                <w:highlight w:val="none"/>
                <w:lang w:val="en-US" w:eastAsia="zh-CN"/>
              </w:rPr>
              <w:t>精</w:t>
            </w:r>
            <w:r>
              <w:rPr>
                <w:rFonts w:hint="default" w:ascii="Times New Roman" w:hAnsi="Times New Roman" w:eastAsia="宋体" w:cs="Times New Roman"/>
                <w:color w:val="auto"/>
                <w:sz w:val="18"/>
                <w:szCs w:val="18"/>
                <w:highlight w:val="none"/>
              </w:rPr>
              <w:t>级</w:t>
            </w: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14:paraId="5BEBBDD4">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普通级</w:t>
            </w:r>
          </w:p>
        </w:tc>
        <w:tc>
          <w:tcPr>
            <w:tcW w:w="619" w:type="pct"/>
            <w:tcBorders>
              <w:top w:val="single" w:color="auto" w:sz="4" w:space="0"/>
              <w:left w:val="single" w:color="auto" w:sz="4" w:space="0"/>
              <w:bottom w:val="single" w:color="auto" w:sz="4" w:space="0"/>
              <w:right w:val="single" w:color="auto" w:sz="12" w:space="0"/>
            </w:tcBorders>
            <w:shd w:val="clear" w:color="auto" w:fill="auto"/>
            <w:vAlign w:val="center"/>
          </w:tcPr>
          <w:p w14:paraId="43AC0216">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高</w:t>
            </w:r>
            <w:r>
              <w:rPr>
                <w:rFonts w:hint="default" w:ascii="Times New Roman" w:hAnsi="Times New Roman" w:eastAsia="宋体" w:cs="Times New Roman"/>
                <w:color w:val="auto"/>
                <w:sz w:val="18"/>
                <w:szCs w:val="18"/>
                <w:highlight w:val="none"/>
                <w:lang w:val="en-US" w:eastAsia="zh-CN"/>
              </w:rPr>
              <w:t>精</w:t>
            </w:r>
            <w:r>
              <w:rPr>
                <w:rFonts w:hint="default" w:ascii="Times New Roman" w:hAnsi="Times New Roman" w:eastAsia="宋体" w:cs="Times New Roman"/>
                <w:color w:val="auto"/>
                <w:sz w:val="18"/>
                <w:szCs w:val="18"/>
                <w:highlight w:val="none"/>
              </w:rPr>
              <w:t>级</w:t>
            </w:r>
          </w:p>
        </w:tc>
      </w:tr>
      <w:tr w14:paraId="4641F3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7" w:type="pct"/>
            <w:tcBorders>
              <w:left w:val="single" w:color="auto" w:sz="12" w:space="0"/>
            </w:tcBorders>
            <w:shd w:val="clear" w:color="auto" w:fill="auto"/>
            <w:vAlign w:val="center"/>
          </w:tcPr>
          <w:p w14:paraId="15ADA381">
            <w:pPr>
              <w:spacing w:line="240" w:lineRule="auto"/>
              <w:jc w:val="center"/>
              <w:rPr>
                <w:rFonts w:hint="default" w:ascii="Times New Roman" w:hAnsi="Times New Roman" w:eastAsia="宋体" w:cs="Times New Roman"/>
                <w:color w:val="000000" w:themeColor="text1"/>
                <w:sz w:val="18"/>
                <w:szCs w:val="18"/>
                <w:highlight w:val="none"/>
                <w:lang w:val="en-US"/>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17</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500</w:t>
            </w:r>
          </w:p>
        </w:tc>
        <w:tc>
          <w:tcPr>
            <w:tcW w:w="677" w:type="pct"/>
            <w:shd w:val="clear" w:color="auto" w:fill="auto"/>
            <w:vAlign w:val="center"/>
          </w:tcPr>
          <w:p w14:paraId="4CA0C0B7">
            <w:pPr>
              <w:spacing w:line="240" w:lineRule="auto"/>
              <w:jc w:val="center"/>
              <w:rPr>
                <w:rFonts w:hint="eastAsia"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±0.01</w:t>
            </w:r>
            <w:r>
              <w:rPr>
                <w:rFonts w:hint="eastAsia" w:cs="Times New Roman"/>
                <w:color w:val="000000" w:themeColor="text1"/>
                <w:sz w:val="18"/>
                <w:szCs w:val="18"/>
                <w:highlight w:val="none"/>
                <w:lang w:val="en-US" w:eastAsia="zh-CN"/>
              </w:rPr>
              <w:t>0</w:t>
            </w:r>
          </w:p>
        </w:tc>
        <w:tc>
          <w:tcPr>
            <w:tcW w:w="719" w:type="pct"/>
            <w:shd w:val="clear" w:color="auto" w:fill="auto"/>
            <w:vAlign w:val="center"/>
          </w:tcPr>
          <w:p w14:paraId="279A5C39">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08</w:t>
            </w:r>
          </w:p>
        </w:tc>
        <w:tc>
          <w:tcPr>
            <w:tcW w:w="718" w:type="pct"/>
            <w:shd w:val="clear" w:color="auto" w:fill="auto"/>
            <w:vAlign w:val="center"/>
          </w:tcPr>
          <w:p w14:paraId="6E967420">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15</w:t>
            </w:r>
          </w:p>
        </w:tc>
        <w:tc>
          <w:tcPr>
            <w:tcW w:w="719" w:type="pct"/>
            <w:shd w:val="clear" w:color="auto" w:fill="auto"/>
            <w:vAlign w:val="center"/>
          </w:tcPr>
          <w:p w14:paraId="09DA997F">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10</w:t>
            </w:r>
          </w:p>
        </w:tc>
        <w:tc>
          <w:tcPr>
            <w:tcW w:w="718" w:type="pct"/>
            <w:shd w:val="clear" w:color="auto" w:fill="auto"/>
            <w:vAlign w:val="center"/>
          </w:tcPr>
          <w:p w14:paraId="26E41F4D">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35</w:t>
            </w:r>
          </w:p>
        </w:tc>
        <w:tc>
          <w:tcPr>
            <w:tcW w:w="619" w:type="pct"/>
            <w:tcBorders>
              <w:right w:val="single" w:color="auto" w:sz="12" w:space="0"/>
            </w:tcBorders>
            <w:shd w:val="clear" w:color="auto" w:fill="auto"/>
            <w:vAlign w:val="center"/>
          </w:tcPr>
          <w:p w14:paraId="631DAFD1">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25</w:t>
            </w:r>
          </w:p>
        </w:tc>
      </w:tr>
      <w:tr w14:paraId="717DB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7" w:type="pct"/>
            <w:tcBorders>
              <w:left w:val="single" w:color="auto" w:sz="12" w:space="0"/>
            </w:tcBorders>
            <w:shd w:val="clear" w:color="auto" w:fill="auto"/>
            <w:vAlign w:val="center"/>
          </w:tcPr>
          <w:p w14:paraId="4D869372">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＞0.50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eastAsia" w:cs="Times New Roman"/>
                <w:color w:val="000000" w:themeColor="text1"/>
                <w:sz w:val="18"/>
                <w:szCs w:val="18"/>
                <w:highlight w:val="none"/>
                <w:lang w:val="en-US" w:eastAsia="zh-CN"/>
              </w:rPr>
              <w:t>1</w:t>
            </w:r>
            <w:r>
              <w:rPr>
                <w:rFonts w:hint="default" w:ascii="Times New Roman" w:hAnsi="Times New Roman" w:cs="Times New Roman"/>
                <w:color w:val="000000" w:themeColor="text1"/>
                <w:sz w:val="18"/>
                <w:szCs w:val="18"/>
                <w:highlight w:val="none"/>
                <w:lang w:val="en-US" w:eastAsia="zh-CN"/>
              </w:rPr>
              <w:t>.0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71FA0295">
            <w:pPr>
              <w:spacing w:line="240" w:lineRule="auto"/>
              <w:jc w:val="center"/>
              <w:rPr>
                <w:rFonts w:hint="eastAsia"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±0.03</w:t>
            </w:r>
            <w:r>
              <w:rPr>
                <w:rFonts w:hint="eastAsia" w:cs="Times New Roman"/>
                <w:color w:val="000000" w:themeColor="text1"/>
                <w:sz w:val="18"/>
                <w:szCs w:val="18"/>
                <w:highlight w:val="none"/>
                <w:lang w:val="en-US" w:eastAsia="zh-CN"/>
              </w:rPr>
              <w:t>0</w:t>
            </w:r>
          </w:p>
        </w:tc>
        <w:tc>
          <w:tcPr>
            <w:tcW w:w="719" w:type="pct"/>
            <w:shd w:val="clear" w:color="auto" w:fill="auto"/>
            <w:vAlign w:val="center"/>
          </w:tcPr>
          <w:p w14:paraId="2B8DC507">
            <w:pPr>
              <w:spacing w:line="240" w:lineRule="auto"/>
              <w:jc w:val="center"/>
              <w:rPr>
                <w:rFonts w:hint="eastAsia"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±0.02</w:t>
            </w:r>
            <w:r>
              <w:rPr>
                <w:rFonts w:hint="eastAsia" w:cs="Times New Roman"/>
                <w:color w:val="000000" w:themeColor="text1"/>
                <w:sz w:val="18"/>
                <w:szCs w:val="18"/>
                <w:highlight w:val="none"/>
                <w:lang w:val="en-US" w:eastAsia="zh-CN"/>
              </w:rPr>
              <w:t>0</w:t>
            </w:r>
          </w:p>
        </w:tc>
        <w:tc>
          <w:tcPr>
            <w:tcW w:w="718" w:type="pct"/>
            <w:shd w:val="clear" w:color="auto" w:fill="auto"/>
            <w:vAlign w:val="center"/>
          </w:tcPr>
          <w:p w14:paraId="12D8751E">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35</w:t>
            </w:r>
          </w:p>
        </w:tc>
        <w:tc>
          <w:tcPr>
            <w:tcW w:w="719" w:type="pct"/>
            <w:shd w:val="clear" w:color="auto" w:fill="auto"/>
            <w:vAlign w:val="center"/>
          </w:tcPr>
          <w:p w14:paraId="5FCB041E">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highlight w:val="none"/>
                <w:lang w:val="en-US" w:eastAsia="zh-CN"/>
              </w:rPr>
              <w:t>0</w:t>
            </w:r>
            <w:r>
              <w:rPr>
                <w:rFonts w:hint="eastAsia" w:cs="Times New Roman"/>
                <w:color w:val="000000" w:themeColor="text1"/>
                <w:sz w:val="18"/>
                <w:szCs w:val="18"/>
                <w:highlight w:val="none"/>
                <w:lang w:val="en-US" w:eastAsia="zh-CN"/>
              </w:rPr>
              <w:t>25</w:t>
            </w:r>
          </w:p>
        </w:tc>
        <w:tc>
          <w:tcPr>
            <w:tcW w:w="718" w:type="pct"/>
            <w:shd w:val="clear" w:color="auto" w:fill="auto"/>
            <w:vAlign w:val="center"/>
          </w:tcPr>
          <w:p w14:paraId="5F032017">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040</w:t>
            </w:r>
          </w:p>
        </w:tc>
        <w:tc>
          <w:tcPr>
            <w:tcW w:w="619" w:type="pct"/>
            <w:tcBorders>
              <w:right w:val="single" w:color="auto" w:sz="12" w:space="0"/>
            </w:tcBorders>
            <w:shd w:val="clear" w:color="auto" w:fill="auto"/>
            <w:vAlign w:val="center"/>
          </w:tcPr>
          <w:p w14:paraId="2CE1B2B0">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30</w:t>
            </w:r>
          </w:p>
        </w:tc>
      </w:tr>
      <w:tr w14:paraId="68211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7" w:type="pct"/>
            <w:tcBorders>
              <w:left w:val="single" w:color="auto" w:sz="12" w:space="0"/>
            </w:tcBorders>
            <w:shd w:val="clear" w:color="auto" w:fill="auto"/>
            <w:vAlign w:val="center"/>
          </w:tcPr>
          <w:p w14:paraId="4661CBB3">
            <w:pPr>
              <w:spacing w:line="240" w:lineRule="auto"/>
              <w:jc w:val="center"/>
              <w:rPr>
                <w:rFonts w:hint="default" w:ascii="Times New Roman" w:hAnsi="Times New Roman" w:eastAsia="宋体" w:cs="Times New Roman"/>
                <w:color w:val="000000" w:themeColor="text1"/>
                <w:sz w:val="18"/>
                <w:szCs w:val="18"/>
                <w:highlight w:val="none"/>
              </w:rPr>
            </w:pPr>
            <w:r>
              <w:rPr>
                <w:rFonts w:hint="default" w:ascii="Times New Roman" w:hAnsi="Times New Roman" w:eastAsia="宋体" w:cs="Times New Roman"/>
                <w:color w:val="000000" w:themeColor="text1"/>
                <w:sz w:val="18"/>
                <w:szCs w:val="18"/>
                <w:highlight w:val="none"/>
              </w:rPr>
              <w:t>＞</w:t>
            </w:r>
            <w:r>
              <w:rPr>
                <w:rFonts w:hint="eastAsia"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2.0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0631018A">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40</w:t>
            </w:r>
          </w:p>
        </w:tc>
        <w:tc>
          <w:tcPr>
            <w:tcW w:w="719" w:type="pct"/>
            <w:shd w:val="clear" w:color="auto" w:fill="auto"/>
            <w:vAlign w:val="center"/>
          </w:tcPr>
          <w:p w14:paraId="3B921614">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30</w:t>
            </w:r>
          </w:p>
        </w:tc>
        <w:tc>
          <w:tcPr>
            <w:tcW w:w="718" w:type="pct"/>
            <w:shd w:val="clear" w:color="auto" w:fill="auto"/>
            <w:vAlign w:val="center"/>
          </w:tcPr>
          <w:p w14:paraId="2EEE41E0">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45</w:t>
            </w:r>
          </w:p>
        </w:tc>
        <w:tc>
          <w:tcPr>
            <w:tcW w:w="719" w:type="pct"/>
            <w:shd w:val="clear" w:color="auto" w:fill="auto"/>
            <w:vAlign w:val="center"/>
          </w:tcPr>
          <w:p w14:paraId="4524AD54">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35</w:t>
            </w:r>
          </w:p>
        </w:tc>
        <w:tc>
          <w:tcPr>
            <w:tcW w:w="718" w:type="pct"/>
            <w:shd w:val="clear" w:color="auto" w:fill="auto"/>
            <w:vAlign w:val="center"/>
          </w:tcPr>
          <w:p w14:paraId="6ABA516A">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050</w:t>
            </w:r>
          </w:p>
        </w:tc>
        <w:tc>
          <w:tcPr>
            <w:tcW w:w="619" w:type="pct"/>
            <w:tcBorders>
              <w:right w:val="single" w:color="auto" w:sz="12" w:space="0"/>
            </w:tcBorders>
            <w:shd w:val="clear" w:color="auto" w:fill="auto"/>
            <w:vAlign w:val="center"/>
          </w:tcPr>
          <w:p w14:paraId="63732375">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40</w:t>
            </w:r>
          </w:p>
        </w:tc>
      </w:tr>
      <w:tr w14:paraId="2ED0BD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7" w:type="pct"/>
            <w:tcBorders>
              <w:left w:val="single" w:color="auto" w:sz="12" w:space="0"/>
            </w:tcBorders>
            <w:shd w:val="clear" w:color="auto" w:fill="auto"/>
            <w:vAlign w:val="center"/>
          </w:tcPr>
          <w:p w14:paraId="08C9831F">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2.0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361578F8">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45</w:t>
            </w:r>
          </w:p>
        </w:tc>
        <w:tc>
          <w:tcPr>
            <w:tcW w:w="719" w:type="pct"/>
            <w:shd w:val="clear" w:color="auto" w:fill="auto"/>
            <w:vAlign w:val="center"/>
          </w:tcPr>
          <w:p w14:paraId="5C4A788D">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35</w:t>
            </w:r>
          </w:p>
        </w:tc>
        <w:tc>
          <w:tcPr>
            <w:tcW w:w="718" w:type="pct"/>
            <w:shd w:val="clear" w:color="auto" w:fill="auto"/>
            <w:vAlign w:val="center"/>
          </w:tcPr>
          <w:p w14:paraId="38E7A973">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50</w:t>
            </w:r>
          </w:p>
        </w:tc>
        <w:tc>
          <w:tcPr>
            <w:tcW w:w="719" w:type="pct"/>
            <w:shd w:val="clear" w:color="auto" w:fill="auto"/>
            <w:vAlign w:val="center"/>
          </w:tcPr>
          <w:p w14:paraId="27D472B9">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40</w:t>
            </w:r>
          </w:p>
        </w:tc>
        <w:tc>
          <w:tcPr>
            <w:tcW w:w="718" w:type="pct"/>
            <w:shd w:val="clear" w:color="auto" w:fill="auto"/>
            <w:vAlign w:val="center"/>
          </w:tcPr>
          <w:p w14:paraId="037AA792">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055</w:t>
            </w:r>
          </w:p>
        </w:tc>
        <w:tc>
          <w:tcPr>
            <w:tcW w:w="619" w:type="pct"/>
            <w:tcBorders>
              <w:right w:val="single" w:color="auto" w:sz="12" w:space="0"/>
            </w:tcBorders>
            <w:shd w:val="clear" w:color="auto" w:fill="auto"/>
            <w:vAlign w:val="center"/>
          </w:tcPr>
          <w:p w14:paraId="5C40EDAB">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45</w:t>
            </w:r>
          </w:p>
        </w:tc>
      </w:tr>
      <w:tr w14:paraId="20368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7" w:type="pct"/>
            <w:tcBorders>
              <w:left w:val="single" w:color="auto" w:sz="12" w:space="0"/>
            </w:tcBorders>
            <w:shd w:val="clear" w:color="auto" w:fill="auto"/>
            <w:vAlign w:val="center"/>
          </w:tcPr>
          <w:p w14:paraId="582BD746">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4</w:t>
            </w:r>
            <w:r>
              <w:rPr>
                <w:rFonts w:hint="default" w:ascii="Times New Roman" w:hAnsi="Times New Roman" w:eastAsia="宋体" w:cs="Times New Roman"/>
                <w:color w:val="000000" w:themeColor="text1"/>
                <w:sz w:val="18"/>
                <w:szCs w:val="18"/>
              </w:rPr>
              <w:t>.</w:t>
            </w:r>
            <w:r>
              <w:rPr>
                <w:rFonts w:hint="eastAsia" w:cs="Times New Roman"/>
                <w:color w:val="000000" w:themeColor="text1"/>
                <w:sz w:val="18"/>
                <w:szCs w:val="18"/>
                <w:lang w:val="en-US" w:eastAsia="zh-CN"/>
              </w:rPr>
              <w:t>6</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6CA25702">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45</w:t>
            </w:r>
          </w:p>
        </w:tc>
        <w:tc>
          <w:tcPr>
            <w:tcW w:w="719" w:type="pct"/>
            <w:shd w:val="clear" w:color="auto" w:fill="auto"/>
            <w:vAlign w:val="center"/>
          </w:tcPr>
          <w:p w14:paraId="7F1C09BD">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35</w:t>
            </w:r>
          </w:p>
        </w:tc>
        <w:tc>
          <w:tcPr>
            <w:tcW w:w="718" w:type="pct"/>
            <w:shd w:val="clear" w:color="auto" w:fill="auto"/>
            <w:vAlign w:val="center"/>
          </w:tcPr>
          <w:p w14:paraId="5949A48C">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w:t>
            </w:r>
            <w:r>
              <w:rPr>
                <w:rFonts w:hint="eastAsia" w:cs="Times New Roman"/>
                <w:color w:val="000000" w:themeColor="text1"/>
                <w:sz w:val="18"/>
                <w:szCs w:val="18"/>
                <w:highlight w:val="none"/>
                <w:lang w:val="en-US" w:eastAsia="zh-CN"/>
              </w:rPr>
              <w:t>50</w:t>
            </w:r>
          </w:p>
        </w:tc>
        <w:tc>
          <w:tcPr>
            <w:tcW w:w="719" w:type="pct"/>
            <w:shd w:val="clear" w:color="auto" w:fill="auto"/>
            <w:vAlign w:val="center"/>
          </w:tcPr>
          <w:p w14:paraId="26119D6C">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eastAsia" w:cs="Times New Roman"/>
                <w:color w:val="000000" w:themeColor="text1"/>
                <w:sz w:val="18"/>
                <w:szCs w:val="18"/>
                <w:highlight w:val="none"/>
                <w:lang w:val="en-US" w:eastAsia="zh-CN"/>
              </w:rPr>
              <w:t>40</w:t>
            </w:r>
          </w:p>
        </w:tc>
        <w:tc>
          <w:tcPr>
            <w:tcW w:w="718" w:type="pct"/>
            <w:shd w:val="clear" w:color="auto" w:fill="auto"/>
            <w:vAlign w:val="center"/>
          </w:tcPr>
          <w:p w14:paraId="73FBD55B">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eastAsia" w:cs="Times New Roman"/>
                <w:color w:val="000000" w:themeColor="text1"/>
                <w:sz w:val="18"/>
                <w:szCs w:val="18"/>
                <w:highlight w:val="none"/>
                <w:lang w:val="en-US" w:eastAsia="zh-CN" w:bidi="ar-SA"/>
              </w:rPr>
              <w:t>-</w:t>
            </w:r>
          </w:p>
        </w:tc>
        <w:tc>
          <w:tcPr>
            <w:tcW w:w="619" w:type="pct"/>
            <w:tcBorders>
              <w:right w:val="single" w:color="auto" w:sz="12" w:space="0"/>
            </w:tcBorders>
            <w:shd w:val="clear" w:color="auto" w:fill="auto"/>
            <w:vAlign w:val="center"/>
          </w:tcPr>
          <w:p w14:paraId="60343A44">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eastAsia" w:cs="Times New Roman"/>
                <w:color w:val="000000" w:themeColor="text1"/>
                <w:sz w:val="18"/>
                <w:szCs w:val="18"/>
                <w:highlight w:val="none"/>
                <w:lang w:val="en-US" w:eastAsia="zh-CN" w:bidi="ar-SA"/>
              </w:rPr>
              <w:t>-</w:t>
            </w:r>
          </w:p>
        </w:tc>
      </w:tr>
      <w:tr w14:paraId="67BF39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000" w:type="pct"/>
            <w:gridSpan w:val="7"/>
            <w:tcBorders>
              <w:left w:val="single" w:color="auto" w:sz="12" w:space="0"/>
              <w:bottom w:val="single" w:color="auto" w:sz="12" w:space="0"/>
              <w:right w:val="single" w:color="auto" w:sz="12" w:space="0"/>
            </w:tcBorders>
            <w:shd w:val="clear" w:color="auto" w:fill="auto"/>
            <w:vAlign w:val="center"/>
          </w:tcPr>
          <w:p w14:paraId="01C75C75">
            <w:pPr>
              <w:spacing w:line="240" w:lineRule="auto"/>
              <w:ind w:firstLine="360" w:firstLineChars="200"/>
              <w:jc w:val="left"/>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z w:val="18"/>
                <w:szCs w:val="18"/>
                <w:vertAlign w:val="superscript"/>
                <w:lang w:eastAsia="zh-CN"/>
              </w:rPr>
              <w:t>a</w:t>
            </w:r>
            <w:r>
              <w:rPr>
                <w:rFonts w:hint="default" w:ascii="Times New Roman" w:hAnsi="Times New Roman" w:eastAsia="宋体" w:cs="Times New Roman"/>
                <w:snapToGrid w:val="0"/>
                <w:color w:val="auto"/>
                <w:sz w:val="18"/>
                <w:szCs w:val="18"/>
                <w:lang w:val="en-US" w:eastAsia="zh-CN" w:bidi="ar-SA"/>
              </w:rPr>
              <w:t>当需方要求</w:t>
            </w:r>
            <w:r>
              <w:rPr>
                <w:rFonts w:hint="default" w:ascii="Times New Roman" w:hAnsi="Times New Roman" w:cs="Times New Roman"/>
                <w:snapToGrid w:val="0"/>
                <w:color w:val="auto"/>
                <w:sz w:val="18"/>
                <w:szCs w:val="18"/>
                <w:lang w:val="en-US" w:eastAsia="zh-CN" w:bidi="ar-SA"/>
              </w:rPr>
              <w:t>厚度</w:t>
            </w:r>
            <w:r>
              <w:rPr>
                <w:rFonts w:hint="default" w:ascii="Times New Roman" w:hAnsi="Times New Roman" w:eastAsia="宋体" w:cs="Times New Roman"/>
                <w:snapToGrid w:val="0"/>
                <w:color w:val="auto"/>
                <w:sz w:val="18"/>
                <w:szCs w:val="18"/>
                <w:lang w:val="en-US" w:eastAsia="zh-CN" w:bidi="ar-SA"/>
              </w:rPr>
              <w:t>允许偏差全为（+）或全为（-）单向偏差时，其值为表中相应数值的2倍。</w:t>
            </w:r>
          </w:p>
        </w:tc>
      </w:tr>
    </w:tbl>
    <w:p w14:paraId="2F84A8AA">
      <w:pPr>
        <w:spacing w:before="0" w:beforeLines="-2147483648" w:line="240" w:lineRule="auto"/>
        <w:rPr>
          <w:rFonts w:ascii="Times New Roman" w:hAnsi="Times New Roman" w:eastAsia="黑体" w:cs="Times New Roman"/>
          <w:sz w:val="21"/>
        </w:rPr>
      </w:pPr>
    </w:p>
    <w:p w14:paraId="7FA0B36E">
      <w:pPr>
        <w:spacing w:before="0" w:beforeLines="-2147483648" w:line="240" w:lineRule="auto"/>
        <w:rPr>
          <w:rFonts w:ascii="Times New Roman" w:hAnsi="Times New Roman" w:eastAsia="黑体" w:cs="Times New Roman"/>
          <w:sz w:val="21"/>
        </w:rPr>
      </w:pPr>
      <w:r>
        <w:rPr>
          <w:rFonts w:ascii="Times New Roman" w:hAnsi="Times New Roman" w:eastAsia="黑体" w:cs="Times New Roman"/>
          <w:sz w:val="21"/>
        </w:rPr>
        <w:t>5.2.</w:t>
      </w:r>
      <w:r>
        <w:rPr>
          <w:rFonts w:hint="default" w:ascii="Times New Roman" w:hAnsi="Times New Roman" w:eastAsia="黑体" w:cs="Times New Roman"/>
          <w:sz w:val="21"/>
          <w:lang w:val="en-US" w:eastAsia="zh-CN"/>
        </w:rPr>
        <w:t>2</w:t>
      </w:r>
      <w:r>
        <w:rPr>
          <w:rFonts w:ascii="Times New Roman" w:hAnsi="Times New Roman" w:eastAsia="黑体" w:cs="Times New Roman"/>
          <w:sz w:val="21"/>
        </w:rPr>
        <w:t xml:space="preserve"> </w:t>
      </w:r>
      <w:r>
        <w:rPr>
          <w:rFonts w:ascii="Times New Roman" w:hAnsi="Times New Roman" w:cs="Times New Roman"/>
          <w:sz w:val="21"/>
        </w:rPr>
        <w:t>带材</w:t>
      </w:r>
      <w:r>
        <w:rPr>
          <w:rFonts w:ascii="Times New Roman" w:hAnsi="Times New Roman" w:cs="Times New Roman"/>
          <w:sz w:val="21"/>
          <w:szCs w:val="21"/>
        </w:rPr>
        <w:t>的</w:t>
      </w:r>
      <w:r>
        <w:rPr>
          <w:rFonts w:ascii="Times New Roman" w:hAnsi="Times New Roman" w:cs="Times New Roman"/>
          <w:sz w:val="21"/>
        </w:rPr>
        <w:t>宽度及其允许偏差</w:t>
      </w:r>
      <w:r>
        <w:rPr>
          <w:rFonts w:ascii="Times New Roman" w:hAnsi="Times New Roman" w:cs="Times New Roman"/>
          <w:sz w:val="21"/>
          <w:szCs w:val="21"/>
        </w:rPr>
        <w:t>应符合表</w:t>
      </w:r>
      <w:r>
        <w:rPr>
          <w:rFonts w:hint="default" w:ascii="Times New Roman" w:hAnsi="Times New Roman" w:cs="Times New Roman"/>
          <w:sz w:val="21"/>
          <w:szCs w:val="21"/>
          <w:lang w:val="en-US" w:eastAsia="zh-CN"/>
        </w:rPr>
        <w:t>3</w:t>
      </w:r>
      <w:r>
        <w:rPr>
          <w:rFonts w:ascii="Times New Roman" w:hAnsi="Times New Roman" w:cs="Times New Roman"/>
          <w:sz w:val="21"/>
          <w:szCs w:val="21"/>
        </w:rPr>
        <w:t>的规定。</w:t>
      </w:r>
    </w:p>
    <w:p w14:paraId="739C4101">
      <w:pPr>
        <w:snapToGrid w:val="0"/>
        <w:spacing w:before="240" w:beforeLines="100" w:after="240" w:afterLines="100" w:line="240" w:lineRule="auto"/>
        <w:jc w:val="center"/>
        <w:outlineLvl w:val="1"/>
        <w:rPr>
          <w:rFonts w:hint="default" w:ascii="Times New Roman" w:hAnsi="Times New Roman" w:eastAsia="黑体" w:cs="Times New Roman"/>
          <w:sz w:val="21"/>
          <w:lang w:val="en-US" w:eastAsia="zh-CN"/>
        </w:rPr>
      </w:pPr>
      <w:r>
        <w:rPr>
          <w:rFonts w:ascii="Times New Roman" w:hAnsi="Times New Roman" w:eastAsia="黑体" w:cs="Times New Roman"/>
          <w:sz w:val="21"/>
        </w:rPr>
        <w:t>表</w:t>
      </w:r>
      <w:r>
        <w:rPr>
          <w:rFonts w:hint="default" w:ascii="Times New Roman" w:hAnsi="Times New Roman" w:eastAsia="黑体" w:cs="Times New Roman"/>
          <w:sz w:val="21"/>
          <w:lang w:val="en-US" w:eastAsia="zh-CN"/>
        </w:rPr>
        <w:t>3</w:t>
      </w:r>
      <w:r>
        <w:rPr>
          <w:rFonts w:ascii="Times New Roman" w:hAnsi="Times New Roman" w:eastAsia="黑体" w:cs="Times New Roman"/>
          <w:sz w:val="21"/>
        </w:rPr>
        <w:t xml:space="preserve">  </w:t>
      </w:r>
      <w:r>
        <w:rPr>
          <w:rFonts w:hint="default" w:ascii="Times New Roman" w:hAnsi="Times New Roman" w:eastAsia="黑体" w:cs="Times New Roman"/>
          <w:sz w:val="21"/>
          <w:lang w:val="en-US" w:eastAsia="zh-CN"/>
        </w:rPr>
        <w:t>宽度</w:t>
      </w:r>
      <w:r>
        <w:rPr>
          <w:rFonts w:ascii="Times New Roman" w:hAnsi="Times New Roman" w:eastAsia="黑体" w:cs="Times New Roman"/>
          <w:sz w:val="21"/>
        </w:rPr>
        <w:t>及其允许偏差</w:t>
      </w:r>
    </w:p>
    <w:p w14:paraId="1E7F1841">
      <w:pPr>
        <w:pStyle w:val="16"/>
        <w:keepNext w:val="0"/>
        <w:keepLines w:val="0"/>
        <w:pageBreakBefore w:val="0"/>
        <w:widowControl w:val="0"/>
        <w:kinsoku/>
        <w:wordWrap/>
        <w:overflowPunct/>
        <w:topLinePunct w:val="0"/>
        <w:autoSpaceDE/>
        <w:autoSpaceDN/>
        <w:bidi w:val="0"/>
        <w:adjustRightInd/>
        <w:snapToGrid/>
        <w:spacing w:before="0" w:after="0" w:line="240" w:lineRule="auto"/>
        <w:jc w:val="right"/>
        <w:textAlignment w:val="auto"/>
        <w:rPr>
          <w:rFonts w:ascii="Times New Roman" w:hAnsi="Times New Roman" w:eastAsia="黑体" w:cs="Times New Roman"/>
          <w:sz w:val="21"/>
        </w:rPr>
      </w:pPr>
      <w:r>
        <w:rPr>
          <w:rFonts w:hint="default" w:ascii="Times New Roman" w:hAnsi="Times New Roman" w:eastAsia="宋体" w:cs="Times New Roman"/>
          <w:color w:val="auto"/>
          <w:sz w:val="18"/>
        </w:rPr>
        <w:t>单位为毫米</w:t>
      </w:r>
      <w:r>
        <w:rPr>
          <w:rFonts w:hint="default" w:ascii="Times New Roman" w:hAnsi="Times New Roman" w:eastAsia="宋体" w:cs="Times New Roman"/>
          <w:color w:val="auto"/>
          <w:sz w:val="18"/>
          <w:lang w:val="en-US" w:eastAsia="zh-CN"/>
        </w:rPr>
        <w:t xml:space="preserve"> </w:t>
      </w:r>
    </w:p>
    <w:tbl>
      <w:tblPr>
        <w:tblStyle w:val="28"/>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80"/>
        <w:gridCol w:w="2034"/>
        <w:gridCol w:w="2149"/>
        <w:gridCol w:w="2059"/>
        <w:gridCol w:w="1647"/>
      </w:tblGrid>
      <w:tr w14:paraId="090D23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78" w:type="pct"/>
            <w:vMerge w:val="restart"/>
            <w:noWrap w:val="0"/>
            <w:vAlign w:val="center"/>
          </w:tcPr>
          <w:p w14:paraId="214EB849">
            <w:pPr>
              <w:pStyle w:val="16"/>
              <w:keepNext w:val="0"/>
              <w:keepLines w:val="0"/>
              <w:pageBreakBefore w:val="0"/>
              <w:widowControl w:val="0"/>
              <w:kinsoku/>
              <w:wordWrap/>
              <w:overflowPunct/>
              <w:topLinePunct w:val="0"/>
              <w:autoSpaceDE/>
              <w:autoSpaceDN/>
              <w:bidi w:val="0"/>
              <w:snapToGrid/>
              <w:ind w:firstLine="0" w:firstLineChars="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宽度</w:t>
            </w:r>
          </w:p>
        </w:tc>
        <w:tc>
          <w:tcPr>
            <w:tcW w:w="4121" w:type="pct"/>
            <w:gridSpan w:val="4"/>
            <w:noWrap w:val="0"/>
            <w:vAlign w:val="center"/>
          </w:tcPr>
          <w:p w14:paraId="05695903">
            <w:pPr>
              <w:pStyle w:val="16"/>
              <w:keepNext w:val="0"/>
              <w:keepLines w:val="0"/>
              <w:pageBreakBefore w:val="0"/>
              <w:widowControl w:val="0"/>
              <w:kinsoku/>
              <w:wordWrap/>
              <w:overflowPunct/>
              <w:topLinePunct w:val="0"/>
              <w:autoSpaceDE/>
              <w:autoSpaceDN/>
              <w:bidi w:val="0"/>
              <w:snapToGrid/>
              <w:ind w:firstLine="0" w:firstLineChars="0"/>
              <w:jc w:val="center"/>
              <w:rPr>
                <w:rFonts w:hint="default" w:ascii="Times New Roman" w:hAnsi="Times New Roman" w:eastAsia="宋体" w:cs="Times New Roman"/>
                <w:color w:val="auto"/>
                <w:sz w:val="18"/>
                <w:szCs w:val="18"/>
                <w:highlight w:val="none"/>
              </w:rPr>
            </w:pPr>
            <w:r>
              <w:rPr>
                <w:rFonts w:hint="default" w:ascii="Times New Roman" w:hAnsi="Times New Roman" w:cs="Times New Roman" w:eastAsiaTheme="minorEastAsia"/>
                <w:color w:val="auto"/>
                <w:spacing w:val="0"/>
                <w:sz w:val="18"/>
                <w:lang w:val="en-US" w:eastAsia="zh-CN"/>
              </w:rPr>
              <w:t>以下</w:t>
            </w:r>
            <w:r>
              <w:rPr>
                <w:rFonts w:hint="eastAsia" w:ascii="Times New Roman" w:hAnsi="Times New Roman" w:cs="Times New Roman" w:eastAsiaTheme="minorEastAsia"/>
                <w:color w:val="auto"/>
                <w:spacing w:val="0"/>
                <w:sz w:val="18"/>
                <w:lang w:val="en-US" w:eastAsia="zh-CN"/>
              </w:rPr>
              <w:t>厚度</w:t>
            </w:r>
            <w:r>
              <w:rPr>
                <w:rFonts w:hint="default" w:ascii="Times New Roman" w:hAnsi="Times New Roman" w:cs="Times New Roman" w:eastAsiaTheme="minorEastAsia"/>
                <w:color w:val="auto"/>
                <w:spacing w:val="0"/>
                <w:sz w:val="18"/>
                <w:lang w:val="en-US" w:eastAsia="zh-CN"/>
              </w:rPr>
              <w:t>范围内的宽度允许偏差</w:t>
            </w:r>
            <w:r>
              <w:rPr>
                <w:rFonts w:hint="default" w:ascii="Times New Roman" w:hAnsi="Times New Roman" w:cs="Times New Roman" w:eastAsiaTheme="minorEastAsia"/>
                <w:color w:val="auto"/>
                <w:spacing w:val="0"/>
                <w:sz w:val="18"/>
                <w:vertAlign w:val="superscript"/>
                <w:lang w:val="en-US" w:eastAsia="zh-CN"/>
              </w:rPr>
              <w:t>a</w:t>
            </w:r>
          </w:p>
        </w:tc>
      </w:tr>
      <w:tr w14:paraId="13DE5F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78" w:type="pct"/>
            <w:vMerge w:val="continue"/>
            <w:noWrap w:val="0"/>
            <w:vAlign w:val="center"/>
          </w:tcPr>
          <w:p w14:paraId="70D0B656">
            <w:pPr>
              <w:pStyle w:val="16"/>
              <w:keepNext w:val="0"/>
              <w:keepLines w:val="0"/>
              <w:pageBreakBefore w:val="0"/>
              <w:widowControl w:val="0"/>
              <w:kinsoku/>
              <w:wordWrap/>
              <w:overflowPunct/>
              <w:topLinePunct w:val="0"/>
              <w:autoSpaceDE/>
              <w:autoSpaceDN/>
              <w:bidi w:val="0"/>
              <w:snapToGrid/>
              <w:ind w:firstLine="0" w:firstLineChars="0"/>
              <w:jc w:val="center"/>
              <w:rPr>
                <w:rFonts w:hint="default" w:ascii="Times New Roman" w:hAnsi="Times New Roman" w:eastAsia="宋体" w:cs="Times New Roman"/>
                <w:color w:val="auto"/>
                <w:sz w:val="18"/>
                <w:szCs w:val="18"/>
                <w:highlight w:val="none"/>
              </w:rPr>
            </w:pPr>
          </w:p>
        </w:tc>
        <w:tc>
          <w:tcPr>
            <w:tcW w:w="1063" w:type="pct"/>
            <w:noWrap w:val="0"/>
            <w:vAlign w:val="center"/>
          </w:tcPr>
          <w:p w14:paraId="711C4360">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0.1</w:t>
            </w:r>
            <w:r>
              <w:rPr>
                <w:rFonts w:hint="default" w:ascii="Times New Roman" w:hAnsi="Times New Roman" w:cs="Times New Roman"/>
                <w:color w:val="auto"/>
                <w:sz w:val="18"/>
                <w:szCs w:val="18"/>
                <w:highlight w:val="none"/>
                <w:lang w:val="en-US" w:eastAsia="zh-CN"/>
              </w:rPr>
              <w:t>7</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～0.50</w:t>
            </w:r>
            <w:r>
              <w:rPr>
                <w:rFonts w:hint="default" w:ascii="Times New Roman" w:hAnsi="Times New Roman" w:eastAsia="宋体" w:cs="Times New Roman"/>
                <w:color w:val="auto"/>
                <w:sz w:val="18"/>
                <w:szCs w:val="18"/>
                <w:highlight w:val="none"/>
                <w:lang w:val="en-US" w:eastAsia="zh-CN"/>
              </w:rPr>
              <w:t>0</w:t>
            </w:r>
          </w:p>
        </w:tc>
        <w:tc>
          <w:tcPr>
            <w:tcW w:w="1123" w:type="pct"/>
            <w:noWrap w:val="0"/>
            <w:vAlign w:val="center"/>
          </w:tcPr>
          <w:p w14:paraId="3563D940">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color w:val="auto"/>
                <w:sz w:val="18"/>
                <w:szCs w:val="18"/>
                <w:highlight w:val="none"/>
              </w:rPr>
              <w:t>＞0.50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～2.00</w:t>
            </w:r>
            <w:r>
              <w:rPr>
                <w:rFonts w:hint="default" w:ascii="Times New Roman" w:hAnsi="Times New Roman" w:eastAsia="宋体" w:cs="Times New Roman"/>
                <w:color w:val="auto"/>
                <w:sz w:val="18"/>
                <w:szCs w:val="18"/>
                <w:highlight w:val="none"/>
                <w:lang w:val="en-US" w:eastAsia="zh-CN"/>
              </w:rPr>
              <w:t>0</w:t>
            </w:r>
          </w:p>
        </w:tc>
        <w:tc>
          <w:tcPr>
            <w:tcW w:w="1076" w:type="pct"/>
            <w:noWrap w:val="0"/>
            <w:vAlign w:val="center"/>
          </w:tcPr>
          <w:p w14:paraId="39EF7DF4">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＞2.00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～3.00</w:t>
            </w:r>
            <w:r>
              <w:rPr>
                <w:rFonts w:hint="default" w:ascii="Times New Roman" w:hAnsi="Times New Roman" w:eastAsia="宋体" w:cs="Times New Roman"/>
                <w:color w:val="auto"/>
                <w:sz w:val="18"/>
                <w:szCs w:val="18"/>
                <w:highlight w:val="none"/>
                <w:lang w:val="en-US" w:eastAsia="zh-CN"/>
              </w:rPr>
              <w:t>0</w:t>
            </w:r>
          </w:p>
        </w:tc>
        <w:tc>
          <w:tcPr>
            <w:tcW w:w="857" w:type="pct"/>
            <w:noWrap w:val="0"/>
            <w:vAlign w:val="center"/>
          </w:tcPr>
          <w:p w14:paraId="0927FE51">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＞3.00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4</w:t>
            </w:r>
            <w:r>
              <w:rPr>
                <w:rFonts w:hint="default" w:ascii="Times New Roman" w:hAnsi="Times New Roman" w:eastAsia="宋体" w:cs="Times New Roman"/>
                <w:color w:val="auto"/>
                <w:sz w:val="18"/>
                <w:szCs w:val="18"/>
                <w:highlight w:val="none"/>
              </w:rPr>
              <w:t>.</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rPr>
              <w:t>0</w:t>
            </w:r>
            <w:r>
              <w:rPr>
                <w:rFonts w:hint="default" w:ascii="Times New Roman" w:hAnsi="Times New Roman" w:eastAsia="宋体" w:cs="Times New Roman"/>
                <w:color w:val="auto"/>
                <w:sz w:val="18"/>
                <w:szCs w:val="18"/>
                <w:highlight w:val="none"/>
                <w:lang w:val="en-US" w:eastAsia="zh-CN"/>
              </w:rPr>
              <w:t>0</w:t>
            </w:r>
          </w:p>
        </w:tc>
      </w:tr>
      <w:tr w14:paraId="52307C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78" w:type="pct"/>
            <w:noWrap w:val="0"/>
            <w:vAlign w:val="center"/>
          </w:tcPr>
          <w:p w14:paraId="654B37F1">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eastAsia" w:cs="Times New Roman"/>
                <w:strike w:val="0"/>
                <w:color w:val="000000" w:themeColor="text1"/>
                <w:sz w:val="18"/>
                <w:szCs w:val="18"/>
                <w:highlight w:val="none"/>
                <w:lang w:val="en-US" w:eastAsia="zh-CN"/>
              </w:rPr>
              <w:t>12</w:t>
            </w:r>
            <w:r>
              <w:rPr>
                <w:rFonts w:hint="default" w:ascii="Times New Roman" w:hAnsi="Times New Roman" w:cs="Times New Roman"/>
                <w:strike w:val="0"/>
                <w:color w:val="000000" w:themeColor="text1"/>
                <w:sz w:val="18"/>
                <w:szCs w:val="18"/>
                <w:highlight w:val="none"/>
                <w:lang w:val="en-US" w:eastAsia="zh-CN"/>
              </w:rPr>
              <w:t>.00</w:t>
            </w:r>
            <w:r>
              <w:rPr>
                <w:rFonts w:hint="default" w:ascii="Times New Roman" w:hAnsi="Times New Roman" w:eastAsia="宋体" w:cs="Times New Roman"/>
                <w:strike w:val="0"/>
                <w:color w:val="000000" w:themeColor="text1"/>
                <w:sz w:val="18"/>
                <w:szCs w:val="18"/>
                <w:highlight w:val="none"/>
              </w:rPr>
              <w:t>～</w:t>
            </w:r>
            <w:r>
              <w:rPr>
                <w:rFonts w:hint="eastAsia" w:cs="Times New Roman"/>
                <w:strike w:val="0"/>
                <w:color w:val="000000" w:themeColor="text1"/>
                <w:sz w:val="18"/>
                <w:szCs w:val="18"/>
                <w:highlight w:val="none"/>
                <w:lang w:val="en-US" w:eastAsia="zh-CN"/>
              </w:rPr>
              <w:t>2</w:t>
            </w:r>
            <w:r>
              <w:rPr>
                <w:rFonts w:hint="default" w:ascii="Times New Roman" w:hAnsi="Times New Roman" w:eastAsia="宋体" w:cs="Times New Roman"/>
                <w:strike w:val="0"/>
                <w:color w:val="000000" w:themeColor="text1"/>
                <w:sz w:val="18"/>
                <w:szCs w:val="18"/>
                <w:highlight w:val="none"/>
              </w:rPr>
              <w:t>00</w:t>
            </w:r>
            <w:r>
              <w:rPr>
                <w:rFonts w:hint="default" w:ascii="Times New Roman" w:hAnsi="Times New Roman" w:cs="Times New Roman"/>
                <w:strike w:val="0"/>
                <w:color w:val="000000" w:themeColor="text1"/>
                <w:sz w:val="18"/>
                <w:szCs w:val="18"/>
                <w:highlight w:val="none"/>
                <w:lang w:val="en-US" w:eastAsia="zh-CN"/>
              </w:rPr>
              <w:t>.00</w:t>
            </w:r>
          </w:p>
        </w:tc>
        <w:tc>
          <w:tcPr>
            <w:tcW w:w="1063" w:type="pct"/>
            <w:noWrap w:val="0"/>
            <w:vAlign w:val="center"/>
          </w:tcPr>
          <w:p w14:paraId="0D138A8F">
            <w:pPr>
              <w:keepNext w:val="0"/>
              <w:keepLines w:val="0"/>
              <w:pageBreakBefore w:val="0"/>
              <w:widowControl w:val="0"/>
              <w:tabs>
                <w:tab w:val="center" w:pos="989"/>
                <w:tab w:val="right" w:pos="1861"/>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10</w:t>
            </w:r>
          </w:p>
        </w:tc>
        <w:tc>
          <w:tcPr>
            <w:tcW w:w="1123" w:type="pct"/>
            <w:noWrap w:val="0"/>
            <w:vAlign w:val="center"/>
          </w:tcPr>
          <w:p w14:paraId="5061EA0C">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eastAsia" w:cs="Times New Roman"/>
                <w:strike w:val="0"/>
                <w:color w:val="auto"/>
                <w:sz w:val="18"/>
                <w:szCs w:val="18"/>
                <w:highlight w:val="none"/>
                <w:lang w:val="en-US" w:eastAsia="zh-CN"/>
              </w:rPr>
              <w:t>20</w:t>
            </w:r>
          </w:p>
        </w:tc>
        <w:tc>
          <w:tcPr>
            <w:tcW w:w="1076" w:type="pct"/>
            <w:noWrap w:val="0"/>
            <w:vAlign w:val="center"/>
          </w:tcPr>
          <w:p w14:paraId="1B45968F">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eastAsia" w:cs="Times New Roman"/>
                <w:color w:val="auto"/>
                <w:sz w:val="18"/>
                <w:szCs w:val="18"/>
                <w:highlight w:val="none"/>
                <w:lang w:val="en-US" w:eastAsia="zh-CN"/>
              </w:rPr>
              <w:t>25</w:t>
            </w:r>
          </w:p>
        </w:tc>
        <w:tc>
          <w:tcPr>
            <w:tcW w:w="857" w:type="pct"/>
            <w:noWrap w:val="0"/>
            <w:vAlign w:val="center"/>
          </w:tcPr>
          <w:p w14:paraId="7ADF3269">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eastAsia" w:cs="Times New Roman"/>
                <w:color w:val="auto"/>
                <w:sz w:val="18"/>
                <w:szCs w:val="18"/>
                <w:highlight w:val="none"/>
                <w:lang w:val="en-US" w:eastAsia="zh-CN"/>
              </w:rPr>
              <w:t>35</w:t>
            </w:r>
          </w:p>
        </w:tc>
      </w:tr>
      <w:tr w14:paraId="16AE3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78" w:type="pct"/>
            <w:noWrap w:val="0"/>
            <w:vAlign w:val="center"/>
          </w:tcPr>
          <w:p w14:paraId="5480961B">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strike w:val="0"/>
                <w:color w:val="000000" w:themeColor="text1"/>
                <w:sz w:val="18"/>
                <w:szCs w:val="18"/>
                <w:highlight w:val="none"/>
              </w:rPr>
              <w:t>＞200</w:t>
            </w:r>
            <w:r>
              <w:rPr>
                <w:rFonts w:hint="default" w:ascii="Times New Roman" w:hAnsi="Times New Roman" w:cs="Times New Roman"/>
                <w:strike w:val="0"/>
                <w:color w:val="000000" w:themeColor="text1"/>
                <w:sz w:val="18"/>
                <w:szCs w:val="18"/>
                <w:highlight w:val="none"/>
                <w:lang w:val="en-US" w:eastAsia="zh-CN"/>
              </w:rPr>
              <w:t>.00</w:t>
            </w:r>
            <w:r>
              <w:rPr>
                <w:rFonts w:hint="default" w:ascii="Times New Roman" w:hAnsi="Times New Roman" w:eastAsia="宋体" w:cs="Times New Roman"/>
                <w:strike w:val="0"/>
                <w:color w:val="000000" w:themeColor="text1"/>
                <w:sz w:val="18"/>
                <w:szCs w:val="18"/>
                <w:highlight w:val="none"/>
              </w:rPr>
              <w:t>～300</w:t>
            </w:r>
            <w:r>
              <w:rPr>
                <w:rFonts w:hint="default" w:ascii="Times New Roman" w:hAnsi="Times New Roman" w:cs="Times New Roman"/>
                <w:strike w:val="0"/>
                <w:color w:val="000000" w:themeColor="text1"/>
                <w:sz w:val="18"/>
                <w:szCs w:val="18"/>
                <w:highlight w:val="none"/>
                <w:lang w:val="en-US" w:eastAsia="zh-CN"/>
              </w:rPr>
              <w:t>.00</w:t>
            </w:r>
          </w:p>
        </w:tc>
        <w:tc>
          <w:tcPr>
            <w:tcW w:w="1063" w:type="pct"/>
            <w:noWrap w:val="0"/>
            <w:vAlign w:val="center"/>
          </w:tcPr>
          <w:p w14:paraId="748A9488">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15</w:t>
            </w:r>
          </w:p>
        </w:tc>
        <w:tc>
          <w:tcPr>
            <w:tcW w:w="1123" w:type="pct"/>
            <w:noWrap w:val="0"/>
            <w:vAlign w:val="center"/>
          </w:tcPr>
          <w:p w14:paraId="649C4698">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eastAsia" w:cs="Times New Roman"/>
                <w:strike w:val="0"/>
                <w:color w:val="auto"/>
                <w:sz w:val="18"/>
                <w:szCs w:val="18"/>
                <w:highlight w:val="none"/>
                <w:lang w:val="en-US" w:eastAsia="zh-CN"/>
              </w:rPr>
              <w:t>25</w:t>
            </w:r>
          </w:p>
        </w:tc>
        <w:tc>
          <w:tcPr>
            <w:tcW w:w="1076" w:type="pct"/>
            <w:noWrap w:val="0"/>
            <w:vAlign w:val="center"/>
          </w:tcPr>
          <w:p w14:paraId="0428ABFB">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eastAsia" w:cs="Times New Roman"/>
                <w:color w:val="auto"/>
                <w:sz w:val="18"/>
                <w:szCs w:val="18"/>
                <w:highlight w:val="none"/>
                <w:lang w:val="en-US" w:eastAsia="zh-CN"/>
              </w:rPr>
              <w:t>30</w:t>
            </w:r>
          </w:p>
        </w:tc>
        <w:tc>
          <w:tcPr>
            <w:tcW w:w="857" w:type="pct"/>
            <w:noWrap w:val="0"/>
            <w:vAlign w:val="center"/>
          </w:tcPr>
          <w:p w14:paraId="3D3B590E">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rPr>
            </w:pPr>
            <w:r>
              <w:rPr>
                <w:rFonts w:hint="default" w:ascii="Times New Roman" w:hAnsi="Times New Roman" w:eastAsia="宋体" w:cs="Times New Roman"/>
                <w:color w:val="auto"/>
                <w:sz w:val="18"/>
                <w:szCs w:val="18"/>
                <w:highlight w:val="none"/>
              </w:rPr>
              <w:t>±0.</w:t>
            </w:r>
            <w:r>
              <w:rPr>
                <w:rFonts w:hint="eastAsia" w:cs="Times New Roman"/>
                <w:color w:val="auto"/>
                <w:sz w:val="18"/>
                <w:szCs w:val="18"/>
                <w:highlight w:val="none"/>
                <w:lang w:val="en-US" w:eastAsia="zh-CN"/>
              </w:rPr>
              <w:t>40</w:t>
            </w:r>
          </w:p>
        </w:tc>
      </w:tr>
      <w:tr w14:paraId="707A00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78" w:type="pct"/>
            <w:noWrap w:val="0"/>
            <w:vAlign w:val="center"/>
          </w:tcPr>
          <w:p w14:paraId="3B930DA0">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3</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p>
        </w:tc>
        <w:tc>
          <w:tcPr>
            <w:tcW w:w="1063" w:type="pct"/>
            <w:noWrap w:val="0"/>
            <w:vAlign w:val="center"/>
          </w:tcPr>
          <w:p w14:paraId="090D51C1">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25</w:t>
            </w:r>
          </w:p>
        </w:tc>
        <w:tc>
          <w:tcPr>
            <w:tcW w:w="1123" w:type="pct"/>
            <w:noWrap w:val="0"/>
            <w:vAlign w:val="center"/>
          </w:tcPr>
          <w:p w14:paraId="5B9FBBC2">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eastAsia" w:cs="Times New Roman"/>
                <w:strike w:val="0"/>
                <w:color w:val="auto"/>
                <w:sz w:val="18"/>
                <w:szCs w:val="18"/>
                <w:highlight w:val="none"/>
                <w:lang w:val="en-US" w:eastAsia="zh-CN"/>
              </w:rPr>
              <w:t>35</w:t>
            </w:r>
          </w:p>
        </w:tc>
        <w:tc>
          <w:tcPr>
            <w:tcW w:w="1076" w:type="pct"/>
            <w:noWrap w:val="0"/>
            <w:vAlign w:val="center"/>
          </w:tcPr>
          <w:p w14:paraId="448AD18E">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eastAsia" w:cs="Times New Roman"/>
                <w:color w:val="auto"/>
                <w:sz w:val="18"/>
                <w:szCs w:val="18"/>
                <w:highlight w:val="none"/>
                <w:lang w:val="en-US" w:eastAsia="zh-CN"/>
              </w:rPr>
              <w:t>40</w:t>
            </w:r>
          </w:p>
        </w:tc>
        <w:tc>
          <w:tcPr>
            <w:tcW w:w="857" w:type="pct"/>
            <w:noWrap w:val="0"/>
            <w:vAlign w:val="center"/>
          </w:tcPr>
          <w:p w14:paraId="3635478F">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eastAsia" w:cs="Times New Roman"/>
                <w:color w:val="auto"/>
                <w:sz w:val="18"/>
                <w:szCs w:val="18"/>
                <w:highlight w:val="none"/>
                <w:lang w:val="en-US" w:eastAsia="zh-CN"/>
              </w:rPr>
              <w:t>50</w:t>
            </w:r>
          </w:p>
        </w:tc>
      </w:tr>
      <w:tr w14:paraId="356C5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78" w:type="pct"/>
            <w:noWrap w:val="0"/>
            <w:vAlign w:val="center"/>
          </w:tcPr>
          <w:p w14:paraId="6D2F585A">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w:t>
            </w:r>
            <w:r>
              <w:rPr>
                <w:rFonts w:hint="eastAsia" w:cs="Times New Roman"/>
                <w:color w:val="000000" w:themeColor="text1"/>
                <w:sz w:val="18"/>
                <w:szCs w:val="18"/>
                <w:highlight w:val="none"/>
                <w:lang w:val="en-US" w:eastAsia="zh-CN"/>
              </w:rPr>
              <w:t>1200</w:t>
            </w:r>
            <w:r>
              <w:rPr>
                <w:rFonts w:hint="default" w:ascii="Times New Roman" w:hAnsi="Times New Roman" w:cs="Times New Roman"/>
                <w:color w:val="000000" w:themeColor="text1"/>
                <w:sz w:val="18"/>
                <w:szCs w:val="18"/>
                <w:highlight w:val="none"/>
                <w:lang w:val="en-US" w:eastAsia="zh-CN"/>
              </w:rPr>
              <w:t>.00</w:t>
            </w:r>
          </w:p>
        </w:tc>
        <w:tc>
          <w:tcPr>
            <w:tcW w:w="1063" w:type="pct"/>
            <w:noWrap w:val="0"/>
            <w:vAlign w:val="center"/>
          </w:tcPr>
          <w:p w14:paraId="380E0D70">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eastAsia" w:cs="Times New Roman"/>
                <w:color w:val="000000" w:themeColor="text1"/>
                <w:sz w:val="18"/>
                <w:szCs w:val="18"/>
                <w:highlight w:val="none"/>
                <w:lang w:val="en-US" w:eastAsia="zh-CN"/>
              </w:rPr>
              <w:t>30</w:t>
            </w:r>
          </w:p>
        </w:tc>
        <w:tc>
          <w:tcPr>
            <w:tcW w:w="1123" w:type="pct"/>
            <w:noWrap w:val="0"/>
            <w:vAlign w:val="center"/>
          </w:tcPr>
          <w:p w14:paraId="06BF5536">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eastAsia" w:cs="Times New Roman"/>
                <w:strike w:val="0"/>
                <w:color w:val="auto"/>
                <w:sz w:val="18"/>
                <w:szCs w:val="18"/>
                <w:highlight w:val="none"/>
                <w:lang w:val="en-US" w:eastAsia="zh-CN"/>
              </w:rPr>
              <w:t>50</w:t>
            </w:r>
          </w:p>
        </w:tc>
        <w:tc>
          <w:tcPr>
            <w:tcW w:w="1076" w:type="pct"/>
            <w:noWrap w:val="0"/>
            <w:vAlign w:val="center"/>
          </w:tcPr>
          <w:p w14:paraId="601A0FBF">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eastAsia" w:cs="Times New Roman"/>
                <w:strike w:val="0"/>
                <w:color w:val="auto"/>
                <w:sz w:val="18"/>
                <w:szCs w:val="18"/>
                <w:highlight w:val="none"/>
                <w:lang w:val="en-US" w:eastAsia="zh-CN"/>
              </w:rPr>
              <w:t>50</w:t>
            </w:r>
          </w:p>
        </w:tc>
        <w:tc>
          <w:tcPr>
            <w:tcW w:w="857" w:type="pct"/>
            <w:noWrap w:val="0"/>
            <w:vAlign w:val="center"/>
          </w:tcPr>
          <w:p w14:paraId="1C141EC0">
            <w:pPr>
              <w:keepNext w:val="0"/>
              <w:keepLines w:val="0"/>
              <w:pageBreakBefore w:val="0"/>
              <w:widowControl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eastAsia" w:cs="Times New Roman"/>
                <w:color w:val="auto"/>
                <w:sz w:val="18"/>
                <w:szCs w:val="18"/>
                <w:highlight w:val="none"/>
                <w:lang w:val="en-US" w:eastAsia="zh-CN"/>
              </w:rPr>
              <w:t>60</w:t>
            </w:r>
          </w:p>
        </w:tc>
      </w:tr>
      <w:tr w14:paraId="37F6E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000" w:type="pct"/>
            <w:gridSpan w:val="5"/>
            <w:noWrap w:val="0"/>
            <w:vAlign w:val="center"/>
          </w:tcPr>
          <w:p w14:paraId="312D0B8A">
            <w:pPr>
              <w:keepNext w:val="0"/>
              <w:keepLines w:val="0"/>
              <w:pageBreakBefore w:val="0"/>
              <w:widowControl w:val="0"/>
              <w:kinsoku/>
              <w:wordWrap/>
              <w:overflowPunct/>
              <w:topLinePunct w:val="0"/>
              <w:autoSpaceDE/>
              <w:autoSpaceDN/>
              <w:bidi w:val="0"/>
              <w:snapToGrid/>
              <w:spacing w:line="240" w:lineRule="auto"/>
              <w:ind w:firstLine="360" w:firstLineChars="200"/>
              <w:jc w:val="left"/>
              <w:rPr>
                <w:rFonts w:hint="default" w:ascii="Times New Roman" w:hAnsi="Times New Roman" w:eastAsia="宋体" w:cs="Times New Roman"/>
                <w:color w:val="auto"/>
                <w:sz w:val="18"/>
                <w:szCs w:val="18"/>
              </w:rPr>
              <w:pPrChange w:id="90" w:author="韩知为" w:date="2026-08-07T14:17:56Z">
                <w:pPr>
                  <w:keepNext w:val="0"/>
                  <w:keepLines w:val="0"/>
                  <w:pageBreakBefore w:val="0"/>
                  <w:widowControl w:val="0"/>
                  <w:kinsoku/>
                  <w:wordWrap/>
                  <w:overflowPunct/>
                  <w:topLinePunct w:val="0"/>
                  <w:autoSpaceDE/>
                  <w:autoSpaceDN/>
                  <w:bidi w:val="0"/>
                  <w:snapToGrid/>
                  <w:spacing w:line="240" w:lineRule="auto"/>
                  <w:ind w:firstLine="0" w:firstLineChars="0"/>
                  <w:jc w:val="left"/>
                </w:pPr>
              </w:pPrChange>
            </w:pPr>
            <w:r>
              <w:rPr>
                <w:rFonts w:hint="default" w:ascii="Times New Roman" w:hAnsi="Times New Roman" w:cs="Times New Roman"/>
                <w:color w:val="auto"/>
                <w:sz w:val="18"/>
                <w:szCs w:val="18"/>
                <w:vertAlign w:val="superscript"/>
                <w:lang w:eastAsia="zh-CN"/>
              </w:rPr>
              <w:t>a</w:t>
            </w:r>
            <w:r>
              <w:rPr>
                <w:rFonts w:hint="default" w:ascii="Times New Roman" w:hAnsi="Times New Roman" w:eastAsia="宋体" w:cs="Times New Roman"/>
                <w:snapToGrid w:val="0"/>
                <w:color w:val="auto"/>
                <w:sz w:val="18"/>
                <w:szCs w:val="18"/>
                <w:lang w:val="en-US" w:eastAsia="zh-CN" w:bidi="ar-SA"/>
              </w:rPr>
              <w:t>当需方要求</w:t>
            </w:r>
            <w:r>
              <w:rPr>
                <w:rFonts w:hint="eastAsia" w:cs="Times New Roman"/>
                <w:snapToGrid w:val="0"/>
                <w:color w:val="auto"/>
                <w:sz w:val="18"/>
                <w:szCs w:val="18"/>
                <w:lang w:val="en-US" w:eastAsia="zh-CN" w:bidi="ar-SA"/>
              </w:rPr>
              <w:t>宽度</w:t>
            </w:r>
            <w:r>
              <w:rPr>
                <w:rFonts w:hint="default" w:ascii="Times New Roman" w:hAnsi="Times New Roman" w:eastAsia="宋体" w:cs="Times New Roman"/>
                <w:snapToGrid w:val="0"/>
                <w:color w:val="auto"/>
                <w:sz w:val="18"/>
                <w:szCs w:val="18"/>
                <w:lang w:val="en-US" w:eastAsia="zh-CN" w:bidi="ar-SA"/>
              </w:rPr>
              <w:t>允许偏差全为（+）或全为（-）单向偏差时，其值为表中相应数值的2倍。</w:t>
            </w:r>
          </w:p>
        </w:tc>
      </w:tr>
    </w:tbl>
    <w:p w14:paraId="3A366E4F">
      <w:pPr>
        <w:spacing w:before="120" w:beforeLines="50" w:line="240" w:lineRule="auto"/>
        <w:ind w:firstLine="0" w:firstLineChars="0"/>
        <w:rPr>
          <w:rFonts w:hint="eastAsia" w:ascii="Times New Roman" w:hAnsi="Times New Roman" w:eastAsia="宋体" w:cs="Times New Roman"/>
          <w:strike/>
          <w:dstrike w:val="0"/>
          <w:color w:val="FF0000"/>
          <w:sz w:val="21"/>
          <w:lang w:eastAsia="zh-CN"/>
        </w:rPr>
      </w:pPr>
      <w:r>
        <w:rPr>
          <w:rFonts w:ascii="Times New Roman" w:hAnsi="Times New Roman" w:eastAsia="黑体" w:cs="Times New Roman"/>
          <w:sz w:val="21"/>
        </w:rPr>
        <w:t>5.2.</w:t>
      </w:r>
      <w:r>
        <w:rPr>
          <w:rFonts w:hint="default" w:ascii="Times New Roman" w:hAnsi="Times New Roman" w:eastAsia="黑体" w:cs="Times New Roman"/>
          <w:sz w:val="21"/>
          <w:lang w:val="en-US" w:eastAsia="zh-CN"/>
        </w:rPr>
        <w:t>3</w:t>
      </w:r>
      <w:r>
        <w:rPr>
          <w:rFonts w:ascii="Times New Roman" w:hAnsi="Times New Roman" w:cs="Times New Roman"/>
          <w:sz w:val="21"/>
        </w:rPr>
        <w:t xml:space="preserve"> </w:t>
      </w:r>
      <w:r>
        <w:rPr>
          <w:rFonts w:hint="default" w:ascii="Times New Roman" w:hAnsi="Times New Roman" w:cs="Times New Roman"/>
          <w:sz w:val="21"/>
        </w:rPr>
        <w:t>带材</w:t>
      </w:r>
      <w:del w:id="91" w:author="韩知为" w:date="2026-08-07T14:18:12Z">
        <w:r>
          <w:rPr>
            <w:rFonts w:hint="default" w:ascii="Times New Roman" w:hAnsi="Times New Roman" w:cs="Times New Roman"/>
            <w:sz w:val="21"/>
          </w:rPr>
          <w:delText>的外形</w:delText>
        </w:r>
      </w:del>
      <w:r>
        <w:rPr>
          <w:rFonts w:hint="default" w:ascii="Times New Roman" w:hAnsi="Times New Roman" w:cs="Times New Roman"/>
          <w:sz w:val="21"/>
        </w:rPr>
        <w:t>应平直</w:t>
      </w:r>
      <w:r>
        <w:rPr>
          <w:rFonts w:hint="default" w:ascii="Times New Roman" w:hAnsi="Times New Roman" w:cs="Times New Roman"/>
          <w:sz w:val="21"/>
          <w:lang w:eastAsia="zh-CN"/>
        </w:rPr>
        <w:t>，</w:t>
      </w:r>
      <w:r>
        <w:rPr>
          <w:rFonts w:hint="default" w:ascii="Times New Roman" w:hAnsi="Times New Roman" w:cs="Times New Roman"/>
          <w:sz w:val="21"/>
        </w:rPr>
        <w:t>其侧边弯曲度应符合表</w:t>
      </w:r>
      <w:r>
        <w:rPr>
          <w:rFonts w:hint="default" w:ascii="Times New Roman" w:hAnsi="Times New Roman" w:cs="Times New Roman"/>
          <w:sz w:val="21"/>
          <w:lang w:val="en-US" w:eastAsia="zh-CN"/>
        </w:rPr>
        <w:t>4</w:t>
      </w:r>
      <w:r>
        <w:rPr>
          <w:rFonts w:hint="default" w:ascii="Times New Roman" w:hAnsi="Times New Roman" w:cs="Times New Roman"/>
          <w:sz w:val="21"/>
        </w:rPr>
        <w:t>的规定。</w:t>
      </w:r>
    </w:p>
    <w:p w14:paraId="4BC90568">
      <w:pPr>
        <w:snapToGrid w:val="0"/>
        <w:spacing w:before="240" w:beforeLines="100" w:after="240" w:afterLines="100" w:line="240" w:lineRule="auto"/>
        <w:jc w:val="center"/>
        <w:outlineLvl w:val="1"/>
        <w:rPr>
          <w:rFonts w:hint="default" w:ascii="Times New Roman" w:hAnsi="Times New Roman" w:eastAsia="黑体" w:cs="Times New Roman"/>
          <w:sz w:val="21"/>
          <w:lang w:val="en-US" w:eastAsia="zh-CN"/>
        </w:rPr>
      </w:pPr>
      <w:r>
        <w:rPr>
          <w:rFonts w:ascii="Times New Roman" w:hAnsi="Times New Roman" w:eastAsia="黑体" w:cs="Times New Roman"/>
          <w:sz w:val="21"/>
        </w:rPr>
        <w:t>表</w:t>
      </w:r>
      <w:r>
        <w:rPr>
          <w:rFonts w:hint="default" w:ascii="Times New Roman" w:hAnsi="Times New Roman" w:eastAsia="黑体" w:cs="Times New Roman"/>
          <w:sz w:val="21"/>
          <w:lang w:val="en-US" w:eastAsia="zh-CN"/>
        </w:rPr>
        <w:t>4</w:t>
      </w:r>
      <w:r>
        <w:rPr>
          <w:rFonts w:ascii="Times New Roman" w:hAnsi="Times New Roman" w:eastAsia="黑体" w:cs="Times New Roman"/>
          <w:sz w:val="21"/>
        </w:rPr>
        <w:t xml:space="preserve">  侧边弯曲度</w:t>
      </w:r>
    </w:p>
    <w:tbl>
      <w:tblPr>
        <w:tblStyle w:val="29"/>
        <w:tblW w:w="5000" w:type="pct"/>
        <w:tblInd w:w="0" w:type="dxa"/>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784"/>
        <w:gridCol w:w="4787"/>
      </w:tblGrid>
      <w:tr w14:paraId="4D4D8B13">
        <w:tblPrEx>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3" w:hRule="atLeast"/>
        </w:trPr>
        <w:tc>
          <w:tcPr>
            <w:tcW w:w="2499" w:type="pct"/>
            <w:tcBorders>
              <w:bottom w:val="single" w:color="auto" w:sz="12" w:space="0"/>
            </w:tcBorders>
          </w:tcPr>
          <w:p w14:paraId="3F068572">
            <w:pPr>
              <w:snapToGrid w:val="0"/>
              <w:spacing w:line="240" w:lineRule="auto"/>
              <w:jc w:val="center"/>
              <w:outlineLvl w:val="1"/>
              <w:rPr>
                <w:rFonts w:ascii="Times New Roman" w:hAnsi="Times New Roman" w:cs="Times New Roman" w:eastAsiaTheme="minorEastAsia"/>
                <w:smallCaps/>
                <w:sz w:val="18"/>
                <w:szCs w:val="18"/>
              </w:rPr>
            </w:pPr>
            <w:r>
              <w:rPr>
                <w:rFonts w:hint="default" w:ascii="Times New Roman" w:hAnsi="Times New Roman" w:cs="Times New Roman" w:eastAsiaTheme="minorEastAsia"/>
                <w:smallCaps/>
                <w:sz w:val="18"/>
                <w:szCs w:val="18"/>
              </w:rPr>
              <w:t>宽</w:t>
            </w:r>
            <w:r>
              <w:rPr>
                <w:rFonts w:ascii="Times New Roman" w:hAnsi="Times New Roman" w:cs="Times New Roman" w:eastAsiaTheme="minorEastAsia"/>
                <w:smallCaps/>
                <w:sz w:val="18"/>
                <w:szCs w:val="18"/>
              </w:rPr>
              <w:t>度</w:t>
            </w:r>
          </w:p>
          <w:p w14:paraId="0C7F97DB">
            <w:pPr>
              <w:snapToGrid w:val="0"/>
              <w:spacing w:line="240" w:lineRule="auto"/>
              <w:jc w:val="center"/>
              <w:outlineLvl w:val="1"/>
              <w:rPr>
                <w:rFonts w:ascii="Times New Roman" w:hAnsi="Times New Roman" w:cs="Times New Roman" w:eastAsiaTheme="minorEastAsia"/>
                <w:smallCaps/>
                <w:sz w:val="18"/>
                <w:szCs w:val="18"/>
              </w:rPr>
            </w:pPr>
            <w:r>
              <w:rPr>
                <w:rFonts w:ascii="Times New Roman" w:hAnsi="Times New Roman" w:cs="Times New Roman"/>
                <w:spacing w:val="-12"/>
                <w:sz w:val="18"/>
                <w:szCs w:val="18"/>
              </w:rPr>
              <w:t>mm</w:t>
            </w:r>
          </w:p>
        </w:tc>
        <w:tc>
          <w:tcPr>
            <w:tcW w:w="2500" w:type="pct"/>
            <w:tcBorders>
              <w:bottom w:val="single" w:color="auto" w:sz="12" w:space="0"/>
            </w:tcBorders>
          </w:tcPr>
          <w:p w14:paraId="3B736C68">
            <w:pPr>
              <w:snapToGrid w:val="0"/>
              <w:spacing w:line="240" w:lineRule="auto"/>
              <w:jc w:val="center"/>
              <w:outlineLvl w:val="1"/>
              <w:rPr>
                <w:rFonts w:ascii="Times New Roman" w:hAnsi="Times New Roman" w:cs="Times New Roman" w:eastAsiaTheme="minorEastAsia"/>
                <w:smallCaps/>
                <w:sz w:val="18"/>
                <w:szCs w:val="18"/>
              </w:rPr>
            </w:pPr>
            <w:r>
              <w:rPr>
                <w:rFonts w:ascii="Times New Roman" w:hAnsi="Times New Roman" w:cs="Times New Roman" w:eastAsiaTheme="minorEastAsia"/>
                <w:smallCaps/>
                <w:sz w:val="18"/>
                <w:szCs w:val="18"/>
              </w:rPr>
              <w:t>侧边弯曲度</w:t>
            </w:r>
          </w:p>
          <w:p w14:paraId="04943235">
            <w:pPr>
              <w:snapToGrid w:val="0"/>
              <w:spacing w:line="240" w:lineRule="auto"/>
              <w:jc w:val="center"/>
              <w:outlineLvl w:val="1"/>
              <w:rPr>
                <w:rFonts w:ascii="Times New Roman" w:hAnsi="Times New Roman" w:cs="Times New Roman" w:eastAsiaTheme="minorEastAsia"/>
                <w:smallCaps/>
                <w:sz w:val="18"/>
                <w:szCs w:val="18"/>
              </w:rPr>
            </w:pPr>
            <w:r>
              <w:rPr>
                <w:rFonts w:ascii="Times New Roman" w:hAnsi="Times New Roman" w:cs="Times New Roman"/>
                <w:spacing w:val="-12"/>
                <w:sz w:val="18"/>
                <w:szCs w:val="18"/>
              </w:rPr>
              <w:t>mm</w:t>
            </w:r>
            <w:r>
              <w:rPr>
                <w:rFonts w:ascii="Times New Roman" w:hAnsi="Times New Roman" w:cs="Times New Roman" w:eastAsiaTheme="minorEastAsia"/>
                <w:smallCaps/>
                <w:sz w:val="18"/>
                <w:szCs w:val="18"/>
              </w:rPr>
              <w:t>/</w:t>
            </w:r>
            <w:r>
              <w:rPr>
                <w:rFonts w:ascii="Times New Roman" w:hAnsi="Times New Roman" w:cs="Times New Roman"/>
                <w:spacing w:val="-12"/>
                <w:sz w:val="18"/>
                <w:szCs w:val="18"/>
              </w:rPr>
              <w:t>m</w:t>
            </w:r>
          </w:p>
        </w:tc>
      </w:tr>
      <w:tr w14:paraId="233ACFC7">
        <w:tblPrEx>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3" w:hRule="atLeast"/>
        </w:trPr>
        <w:tc>
          <w:tcPr>
            <w:tcW w:w="2499" w:type="pct"/>
            <w:vAlign w:val="center"/>
          </w:tcPr>
          <w:p w14:paraId="0BF694A0">
            <w:pPr>
              <w:snapToGrid w:val="0"/>
              <w:spacing w:line="240" w:lineRule="auto"/>
              <w:jc w:val="center"/>
              <w:outlineLvl w:val="1"/>
              <w:rPr>
                <w:rFonts w:ascii="Times New Roman" w:hAnsi="Times New Roman" w:cs="Times New Roman" w:eastAsiaTheme="minorEastAsia"/>
                <w:smallCaps/>
                <w:sz w:val="18"/>
                <w:szCs w:val="18"/>
              </w:rPr>
            </w:pPr>
            <w:ins w:id="92" w:author="韩知为" w:date="2026-08-07T14:19:16Z">
              <w:r>
                <w:rPr>
                  <w:rFonts w:hint="eastAsia" w:cs="Times New Roman" w:eastAsiaTheme="minorEastAsia"/>
                  <w:smallCaps/>
                  <w:sz w:val="18"/>
                  <w:szCs w:val="18"/>
                  <w:lang w:val="en-US" w:eastAsia="zh-CN"/>
                </w:rPr>
                <w:t>≤</w:t>
              </w:r>
            </w:ins>
            <w:del w:id="93" w:author="韩知为" w:date="2026-08-07T14:19:16Z">
              <w:r>
                <w:rPr>
                  <w:rFonts w:ascii="Times New Roman" w:hAnsi="Times New Roman" w:cs="Times New Roman" w:eastAsiaTheme="minorEastAsia"/>
                  <w:smallCaps/>
                  <w:sz w:val="18"/>
                  <w:szCs w:val="18"/>
                </w:rPr>
                <w:delText>≤</w:delText>
              </w:r>
            </w:del>
            <w:r>
              <w:rPr>
                <w:rFonts w:ascii="Times New Roman" w:hAnsi="Times New Roman" w:cs="Times New Roman" w:eastAsiaTheme="minorEastAsia"/>
                <w:smallCaps/>
                <w:sz w:val="18"/>
                <w:szCs w:val="18"/>
              </w:rPr>
              <w:t>100</w:t>
            </w:r>
            <w:r>
              <w:rPr>
                <w:rFonts w:hint="default" w:ascii="Times New Roman" w:hAnsi="Times New Roman" w:cs="Times New Roman" w:eastAsiaTheme="minorEastAsia"/>
                <w:smallCaps/>
                <w:sz w:val="18"/>
                <w:szCs w:val="18"/>
              </w:rPr>
              <w:t>.00</w:t>
            </w:r>
          </w:p>
        </w:tc>
        <w:tc>
          <w:tcPr>
            <w:tcW w:w="2500" w:type="pct"/>
            <w:vAlign w:val="center"/>
          </w:tcPr>
          <w:p w14:paraId="0977A1F9">
            <w:pPr>
              <w:snapToGrid w:val="0"/>
              <w:spacing w:line="240" w:lineRule="auto"/>
              <w:jc w:val="center"/>
              <w:outlineLvl w:val="1"/>
              <w:rPr>
                <w:rFonts w:hint="default" w:ascii="Times New Roman" w:hAnsi="Times New Roman" w:cs="Times New Roman" w:eastAsiaTheme="minorEastAsia"/>
                <w:smallCaps/>
                <w:sz w:val="18"/>
                <w:szCs w:val="18"/>
                <w:lang w:val="en-US"/>
              </w:rPr>
            </w:pPr>
            <w:del w:id="94" w:author="韩知为" w:date="2026-08-07T14:18:20Z">
              <w:r>
                <w:rPr>
                  <w:rFonts w:hint="default" w:ascii="Times New Roman" w:hAnsi="Times New Roman" w:cs="Times New Roman" w:eastAsiaTheme="minorEastAsia"/>
                  <w:smallCaps/>
                  <w:sz w:val="18"/>
                  <w:szCs w:val="18"/>
                  <w:lang w:val="en-US"/>
                </w:rPr>
                <w:delText>≤</w:delText>
              </w:r>
            </w:del>
            <w:ins w:id="95" w:author="韩知为" w:date="2026-08-07T14:18:23Z">
              <w:r>
                <w:rPr>
                  <w:rFonts w:hint="eastAsia" w:cs="Times New Roman" w:eastAsiaTheme="minorEastAsia"/>
                  <w:smallCaps/>
                  <w:sz w:val="18"/>
                  <w:szCs w:val="18"/>
                  <w:lang w:val="en-US" w:eastAsia="zh-CN"/>
                </w:rPr>
                <w:t>≤</w:t>
              </w:r>
            </w:ins>
            <w:r>
              <w:rPr>
                <w:rFonts w:hint="eastAsia" w:cs="Times New Roman" w:eastAsiaTheme="minorEastAsia"/>
                <w:smallCaps/>
                <w:sz w:val="18"/>
                <w:szCs w:val="18"/>
                <w:lang w:val="en-US" w:eastAsia="zh-CN"/>
              </w:rPr>
              <w:t>2.5</w:t>
            </w:r>
          </w:p>
        </w:tc>
      </w:tr>
      <w:tr w14:paraId="2DC8BADD">
        <w:tblPrEx>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3" w:hRule="atLeast"/>
        </w:trPr>
        <w:tc>
          <w:tcPr>
            <w:tcW w:w="2499" w:type="pct"/>
            <w:vAlign w:val="center"/>
          </w:tcPr>
          <w:p w14:paraId="75A76BE2">
            <w:pPr>
              <w:snapToGrid w:val="0"/>
              <w:spacing w:line="240" w:lineRule="auto"/>
              <w:jc w:val="center"/>
              <w:outlineLvl w:val="1"/>
              <w:rPr>
                <w:rFonts w:ascii="Times New Roman" w:hAnsi="Times New Roman" w:cs="Times New Roman" w:eastAsiaTheme="minorEastAsia"/>
                <w:smallCaps/>
                <w:sz w:val="18"/>
                <w:szCs w:val="18"/>
              </w:rPr>
            </w:pPr>
            <w:r>
              <w:rPr>
                <w:rFonts w:ascii="Times New Roman" w:hAnsi="Times New Roman" w:cs="Times New Roman" w:eastAsiaTheme="minorEastAsia"/>
                <w:smallCaps/>
                <w:sz w:val="18"/>
                <w:szCs w:val="18"/>
              </w:rPr>
              <w:t>＞100</w:t>
            </w:r>
            <w:r>
              <w:rPr>
                <w:rFonts w:hint="default" w:ascii="Times New Roman" w:hAnsi="Times New Roman" w:cs="Times New Roman" w:eastAsiaTheme="minorEastAsia"/>
                <w:smallCaps/>
                <w:sz w:val="18"/>
                <w:szCs w:val="18"/>
              </w:rPr>
              <w:t>.00</w:t>
            </w:r>
          </w:p>
        </w:tc>
        <w:tc>
          <w:tcPr>
            <w:tcW w:w="2500" w:type="pct"/>
            <w:vAlign w:val="center"/>
          </w:tcPr>
          <w:p w14:paraId="72834156">
            <w:pPr>
              <w:snapToGrid w:val="0"/>
              <w:spacing w:line="240" w:lineRule="auto"/>
              <w:jc w:val="center"/>
              <w:outlineLvl w:val="1"/>
              <w:rPr>
                <w:rFonts w:hint="default" w:ascii="Times New Roman" w:hAnsi="Times New Roman" w:cs="Times New Roman" w:eastAsiaTheme="minorEastAsia"/>
                <w:smallCaps/>
                <w:sz w:val="18"/>
                <w:szCs w:val="18"/>
                <w:lang w:val="en-US" w:eastAsia="zh-CN"/>
              </w:rPr>
            </w:pPr>
            <w:ins w:id="96" w:author="韩知为" w:date="2026-08-07T14:18:28Z">
              <w:r>
                <w:rPr>
                  <w:rFonts w:hint="eastAsia" w:cs="Times New Roman" w:eastAsiaTheme="minorEastAsia"/>
                  <w:smallCaps/>
                  <w:sz w:val="18"/>
                  <w:szCs w:val="18"/>
                  <w:lang w:val="en-US" w:eastAsia="zh-CN"/>
                </w:rPr>
                <w:t>≤</w:t>
              </w:r>
            </w:ins>
            <w:del w:id="97" w:author="韩知为" w:date="2026-08-07T14:18:28Z">
              <w:r>
                <w:rPr>
                  <w:rFonts w:hint="default" w:ascii="Times New Roman" w:hAnsi="Times New Roman" w:cs="Times New Roman" w:eastAsiaTheme="minorEastAsia"/>
                  <w:smallCaps/>
                  <w:sz w:val="18"/>
                  <w:szCs w:val="18"/>
                </w:rPr>
                <w:delText>≤</w:delText>
              </w:r>
            </w:del>
            <w:r>
              <w:rPr>
                <w:rFonts w:hint="eastAsia" w:cs="Times New Roman" w:eastAsiaTheme="minorEastAsia"/>
                <w:smallCaps/>
                <w:sz w:val="18"/>
                <w:szCs w:val="18"/>
                <w:lang w:val="en-US" w:eastAsia="zh-CN"/>
              </w:rPr>
              <w:t>2.0</w:t>
            </w:r>
          </w:p>
        </w:tc>
      </w:tr>
    </w:tbl>
    <w:p w14:paraId="3B1E42A6">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5.3  力学性能</w:t>
      </w:r>
    </w:p>
    <w:p w14:paraId="2DCE5BBB">
      <w:pPr>
        <w:snapToGrid/>
        <w:spacing w:before="0" w:beforeLines="-2147483648" w:after="0" w:afterLines="-2147483648" w:line="240" w:lineRule="auto"/>
        <w:ind w:firstLine="420" w:firstLineChars="200"/>
        <w:jc w:val="left"/>
        <w:outlineLvl w:val="9"/>
        <w:rPr>
          <w:rFonts w:ascii="Times New Roman" w:hAnsi="Times New Roman" w:cs="Times New Roman"/>
          <w:sz w:val="21"/>
        </w:rPr>
      </w:pPr>
      <w:r>
        <w:rPr>
          <w:rFonts w:ascii="Times New Roman" w:hAnsi="Times New Roman" w:cs="Times New Roman"/>
          <w:sz w:val="21"/>
        </w:rPr>
        <w:t>带材的室温力学性能应符合表</w:t>
      </w:r>
      <w:r>
        <w:rPr>
          <w:rFonts w:hint="default" w:ascii="Times New Roman" w:hAnsi="Times New Roman" w:cs="Times New Roman"/>
          <w:sz w:val="21"/>
          <w:lang w:val="en-US" w:eastAsia="zh-CN"/>
        </w:rPr>
        <w:t>5</w:t>
      </w:r>
      <w:r>
        <w:rPr>
          <w:rFonts w:ascii="Times New Roman" w:hAnsi="Times New Roman" w:cs="Times New Roman"/>
          <w:sz w:val="21"/>
        </w:rPr>
        <w:t>的规定。</w:t>
      </w:r>
    </w:p>
    <w:p w14:paraId="5FD92286">
      <w:pPr>
        <w:snapToGrid w:val="0"/>
        <w:spacing w:before="240" w:beforeLines="100" w:after="240" w:afterLines="100" w:line="240" w:lineRule="auto"/>
        <w:jc w:val="center"/>
        <w:outlineLvl w:val="1"/>
        <w:rPr>
          <w:rFonts w:ascii="Times New Roman" w:hAnsi="Times New Roman" w:eastAsia="黑体" w:cs="Times New Roman"/>
          <w:sz w:val="21"/>
        </w:rPr>
      </w:pPr>
      <w:r>
        <w:rPr>
          <w:rFonts w:ascii="Times New Roman" w:hAnsi="Times New Roman" w:eastAsia="黑体" w:cs="Times New Roman"/>
          <w:sz w:val="21"/>
        </w:rPr>
        <w:t>表</w:t>
      </w:r>
      <w:r>
        <w:rPr>
          <w:rFonts w:hint="default" w:ascii="Times New Roman" w:hAnsi="Times New Roman" w:eastAsia="黑体" w:cs="Times New Roman"/>
          <w:sz w:val="21"/>
          <w:lang w:val="en-US" w:eastAsia="zh-CN"/>
        </w:rPr>
        <w:t>5</w:t>
      </w:r>
      <w:r>
        <w:rPr>
          <w:rFonts w:ascii="Times New Roman" w:hAnsi="Times New Roman" w:eastAsia="黑体" w:cs="Times New Roman"/>
          <w:sz w:val="21"/>
        </w:rPr>
        <w:t xml:space="preserve">  力学性能</w:t>
      </w:r>
    </w:p>
    <w:tbl>
      <w:tblPr>
        <w:tblStyle w:val="2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988"/>
        <w:gridCol w:w="1746"/>
        <w:gridCol w:w="1890"/>
        <w:gridCol w:w="1683"/>
        <w:gridCol w:w="1594"/>
      </w:tblGrid>
      <w:tr w14:paraId="3D8EE2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ins w:id="98" w:author="Administrator" w:date="2026-08-04T10:28:43Z"/>
        </w:trPr>
        <w:tc>
          <w:tcPr>
            <w:tcW w:w="872" w:type="pct"/>
            <w:vMerge w:val="restart"/>
            <w:vAlign w:val="center"/>
          </w:tcPr>
          <w:p w14:paraId="7BA736C9">
            <w:pPr>
              <w:spacing w:line="24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牌号</w:t>
            </w:r>
          </w:p>
        </w:tc>
        <w:tc>
          <w:tcPr>
            <w:tcW w:w="516" w:type="pct"/>
            <w:vMerge w:val="restart"/>
            <w:vAlign w:val="center"/>
          </w:tcPr>
          <w:p w14:paraId="194B55B8">
            <w:pPr>
              <w:spacing w:line="24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状态</w:t>
            </w:r>
          </w:p>
        </w:tc>
        <w:tc>
          <w:tcPr>
            <w:tcW w:w="2778" w:type="pct"/>
            <w:gridSpan w:val="3"/>
            <w:tcBorders>
              <w:bottom w:val="single" w:color="auto" w:sz="12" w:space="0"/>
            </w:tcBorders>
            <w:vAlign w:val="center"/>
          </w:tcPr>
          <w:p w14:paraId="2D3863C2">
            <w:pPr>
              <w:spacing w:line="240" w:lineRule="auto"/>
              <w:jc w:val="center"/>
              <w:rPr>
                <w:rFonts w:ascii="Times New Roman" w:hAnsi="Times New Roman" w:cs="Times New Roman" w:eastAsiaTheme="minorEastAsia"/>
                <w:sz w:val="18"/>
              </w:rPr>
            </w:pPr>
            <w:r>
              <w:rPr>
                <w:rFonts w:hint="eastAsia" w:ascii="宋体" w:hAnsi="宋体"/>
                <w:spacing w:val="0"/>
                <w:sz w:val="18"/>
                <w:rPrChange w:id="99" w:author="韩知为" w:date="2026-08-07T14:18:45Z">
                  <w:rPr>
                    <w:rFonts w:hint="eastAsia" w:ascii="宋体" w:hAnsi="宋体"/>
                    <w:spacing w:val="-12"/>
                    <w:sz w:val="18"/>
                  </w:rPr>
                </w:rPrChange>
              </w:rPr>
              <w:t>拉伸试验</w:t>
            </w:r>
            <w:r>
              <w:commentReference w:id="2"/>
            </w:r>
          </w:p>
        </w:tc>
        <w:tc>
          <w:tcPr>
            <w:tcW w:w="832" w:type="pct"/>
            <w:tcBorders>
              <w:bottom w:val="single" w:color="auto" w:sz="12" w:space="0"/>
            </w:tcBorders>
            <w:vAlign w:val="center"/>
          </w:tcPr>
          <w:p w14:paraId="0E0559A3">
            <w:pPr>
              <w:spacing w:line="240" w:lineRule="auto"/>
              <w:jc w:val="center"/>
              <w:rPr>
                <w:rFonts w:hint="eastAsia" w:ascii="Times New Roman" w:hAnsi="Times New Roman" w:cs="Times New Roman" w:eastAsiaTheme="minorEastAsia"/>
                <w:sz w:val="18"/>
                <w:lang w:eastAsia="zh-CN"/>
              </w:rPr>
            </w:pPr>
            <w:r>
              <w:rPr>
                <w:rFonts w:hint="eastAsia" w:cs="Times New Roman" w:eastAsiaTheme="minorEastAsia"/>
                <w:sz w:val="18"/>
                <w:lang w:eastAsia="zh-CN"/>
              </w:rPr>
              <w:t>硬度试验</w:t>
            </w:r>
          </w:p>
        </w:tc>
      </w:tr>
      <w:tr w14:paraId="0F3978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pct"/>
            <w:vMerge w:val="continue"/>
            <w:tcBorders>
              <w:bottom w:val="single" w:color="auto" w:sz="12" w:space="0"/>
            </w:tcBorders>
            <w:vAlign w:val="center"/>
          </w:tcPr>
          <w:p w14:paraId="77BE544F">
            <w:pPr>
              <w:spacing w:line="240" w:lineRule="auto"/>
              <w:jc w:val="center"/>
              <w:rPr>
                <w:rFonts w:ascii="Times New Roman" w:hAnsi="Times New Roman" w:cs="Times New Roman" w:eastAsiaTheme="minorEastAsia"/>
                <w:sz w:val="18"/>
              </w:rPr>
            </w:pPr>
          </w:p>
        </w:tc>
        <w:tc>
          <w:tcPr>
            <w:tcW w:w="516" w:type="pct"/>
            <w:vMerge w:val="continue"/>
            <w:tcBorders>
              <w:bottom w:val="single" w:color="auto" w:sz="12" w:space="0"/>
            </w:tcBorders>
            <w:vAlign w:val="center"/>
          </w:tcPr>
          <w:p w14:paraId="1952DCF6">
            <w:pPr>
              <w:spacing w:line="240" w:lineRule="auto"/>
              <w:jc w:val="center"/>
              <w:rPr>
                <w:rFonts w:ascii="Times New Roman" w:hAnsi="Times New Roman" w:cs="Times New Roman" w:eastAsiaTheme="minorEastAsia"/>
                <w:sz w:val="18"/>
              </w:rPr>
            </w:pPr>
          </w:p>
        </w:tc>
        <w:tc>
          <w:tcPr>
            <w:tcW w:w="912" w:type="pct"/>
            <w:tcBorders>
              <w:bottom w:val="single" w:color="auto" w:sz="12" w:space="0"/>
            </w:tcBorders>
            <w:vAlign w:val="center"/>
          </w:tcPr>
          <w:p w14:paraId="169FAD68">
            <w:pPr>
              <w:spacing w:line="240" w:lineRule="auto"/>
              <w:jc w:val="center"/>
              <w:rPr>
                <w:rFonts w:ascii="Times New Roman" w:hAnsi="Times New Roman" w:cs="Times New Roman" w:eastAsiaTheme="minorEastAsia"/>
                <w:sz w:val="18"/>
                <w:vertAlign w:val="subscript"/>
              </w:rPr>
            </w:pPr>
            <w:r>
              <w:rPr>
                <w:rFonts w:ascii="Times New Roman" w:hAnsi="Times New Roman" w:cs="Times New Roman" w:eastAsiaTheme="minorEastAsia"/>
                <w:sz w:val="18"/>
              </w:rPr>
              <w:t>抗拉强度（</w:t>
            </w:r>
            <w:r>
              <w:rPr>
                <w:rFonts w:ascii="Times New Roman" w:hAnsi="Times New Roman" w:cs="Times New Roman" w:eastAsiaTheme="minorEastAsia"/>
                <w:i/>
                <w:sz w:val="18"/>
              </w:rPr>
              <w:t>R</w:t>
            </w:r>
            <w:r>
              <w:rPr>
                <w:rFonts w:ascii="Times New Roman" w:hAnsi="Times New Roman" w:cs="Times New Roman" w:eastAsiaTheme="minorEastAsia"/>
                <w:sz w:val="18"/>
                <w:vertAlign w:val="subscript"/>
              </w:rPr>
              <w:t>m</w:t>
            </w:r>
            <w:r>
              <w:rPr>
                <w:rFonts w:ascii="Times New Roman" w:hAnsi="Times New Roman" w:cs="Times New Roman" w:eastAsiaTheme="minorEastAsia"/>
                <w:sz w:val="18"/>
              </w:rPr>
              <w:t>）</w:t>
            </w:r>
          </w:p>
          <w:p w14:paraId="2E831862">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pacing w:val="-12"/>
                <w:sz w:val="18"/>
              </w:rPr>
              <w:t>MPa</w:t>
            </w:r>
          </w:p>
        </w:tc>
        <w:tc>
          <w:tcPr>
            <w:tcW w:w="987" w:type="pct"/>
            <w:tcBorders>
              <w:bottom w:val="single" w:color="auto" w:sz="12" w:space="0"/>
            </w:tcBorders>
            <w:vAlign w:val="center"/>
          </w:tcPr>
          <w:p w14:paraId="7AB9C8C0">
            <w:pPr>
              <w:spacing w:line="240" w:lineRule="auto"/>
              <w:jc w:val="center"/>
              <w:rPr>
                <w:rFonts w:ascii="Times New Roman" w:hAnsi="Times New Roman" w:cs="Times New Roman" w:eastAsiaTheme="minorEastAsia"/>
                <w:sz w:val="18"/>
              </w:rPr>
            </w:pPr>
            <w:r>
              <w:rPr>
                <w:rFonts w:hint="default" w:ascii="Times New Roman" w:hAnsi="Times New Roman" w:cs="Times New Roman" w:eastAsiaTheme="minorEastAsia"/>
                <w:sz w:val="18"/>
              </w:rPr>
              <w:t>屈服</w:t>
            </w:r>
            <w:r>
              <w:rPr>
                <w:rFonts w:ascii="Times New Roman" w:hAnsi="Times New Roman" w:cs="Times New Roman" w:eastAsiaTheme="minorEastAsia"/>
                <w:sz w:val="18"/>
              </w:rPr>
              <w:t>强度（</w:t>
            </w:r>
            <w:r>
              <w:rPr>
                <w:rFonts w:ascii="Times New Roman" w:hAnsi="Times New Roman" w:cs="Times New Roman" w:eastAsiaTheme="minorEastAsia"/>
                <w:i/>
                <w:sz w:val="18"/>
              </w:rPr>
              <w:t>R</w:t>
            </w:r>
            <w:r>
              <w:rPr>
                <w:rFonts w:ascii="Times New Roman" w:hAnsi="Times New Roman" w:cs="Times New Roman" w:eastAsiaTheme="minorEastAsia"/>
                <w:sz w:val="18"/>
                <w:vertAlign w:val="subscript"/>
              </w:rPr>
              <w:t>p</w:t>
            </w:r>
            <w:r>
              <w:rPr>
                <w:rFonts w:ascii="Times New Roman" w:hAnsi="Times New Roman" w:cs="Times New Roman" w:eastAsiaTheme="minorEastAsia"/>
                <w:sz w:val="18"/>
                <w:szCs w:val="18"/>
                <w:vertAlign w:val="subscript"/>
              </w:rPr>
              <w:t>0.2</w:t>
            </w:r>
            <w:r>
              <w:rPr>
                <w:rFonts w:ascii="Times New Roman" w:hAnsi="Times New Roman" w:cs="Times New Roman" w:eastAsiaTheme="minorEastAsia"/>
                <w:spacing w:val="-12"/>
                <w:sz w:val="18"/>
              </w:rPr>
              <w:t xml:space="preserve"> </w:t>
            </w:r>
            <w:r>
              <w:rPr>
                <w:rFonts w:ascii="Times New Roman" w:hAnsi="Times New Roman" w:cs="Times New Roman" w:eastAsiaTheme="minorEastAsia"/>
                <w:sz w:val="18"/>
              </w:rPr>
              <w:t>）</w:t>
            </w:r>
          </w:p>
          <w:p w14:paraId="556263BD">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pacing w:val="-12"/>
                <w:sz w:val="18"/>
              </w:rPr>
              <w:t>MPa</w:t>
            </w:r>
          </w:p>
        </w:tc>
        <w:tc>
          <w:tcPr>
            <w:tcW w:w="879" w:type="pct"/>
            <w:tcBorders>
              <w:bottom w:val="single" w:color="auto" w:sz="12" w:space="0"/>
            </w:tcBorders>
            <w:vAlign w:val="center"/>
          </w:tcPr>
          <w:p w14:paraId="121CFB71">
            <w:pPr>
              <w:spacing w:line="240" w:lineRule="auto"/>
              <w:jc w:val="center"/>
              <w:rPr>
                <w:rFonts w:ascii="Times New Roman" w:hAnsi="Times New Roman" w:cs="Times New Roman" w:eastAsiaTheme="minorEastAsia"/>
                <w:sz w:val="18"/>
              </w:rPr>
            </w:pPr>
            <w:r>
              <w:rPr>
                <w:rFonts w:hint="default" w:ascii="Times New Roman" w:hAnsi="Times New Roman" w:cs="Times New Roman" w:eastAsiaTheme="minorEastAsia"/>
                <w:sz w:val="18"/>
                <w:lang w:val="en-US" w:eastAsia="zh-CN"/>
              </w:rPr>
              <w:t>断后</w:t>
            </w:r>
            <w:r>
              <w:rPr>
                <w:rFonts w:ascii="Times New Roman" w:hAnsi="Times New Roman" w:cs="Times New Roman" w:eastAsiaTheme="minorEastAsia"/>
                <w:sz w:val="18"/>
              </w:rPr>
              <w:t>伸长率（</w:t>
            </w:r>
            <w:r>
              <w:rPr>
                <w:rFonts w:ascii="Times New Roman" w:hAnsi="Times New Roman" w:cs="Times New Roman" w:eastAsiaTheme="minorEastAsia"/>
                <w:i/>
                <w:sz w:val="18"/>
              </w:rPr>
              <w:t>A</w:t>
            </w:r>
            <w:r>
              <w:rPr>
                <w:rFonts w:ascii="Times New Roman" w:hAnsi="Times New Roman" w:cs="Times New Roman" w:eastAsiaTheme="minorEastAsia"/>
                <w:sz w:val="18"/>
                <w:szCs w:val="18"/>
                <w:vertAlign w:val="subscript"/>
              </w:rPr>
              <w:t>11.3</w:t>
            </w:r>
            <w:r>
              <w:rPr>
                <w:rFonts w:ascii="Times New Roman" w:hAnsi="Times New Roman" w:cs="Times New Roman" w:eastAsiaTheme="minorEastAsia"/>
                <w:sz w:val="18"/>
              </w:rPr>
              <w:t>）</w:t>
            </w:r>
          </w:p>
          <w:p w14:paraId="5371F8BD">
            <w:pPr>
              <w:spacing w:line="24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w:t>
            </w:r>
          </w:p>
        </w:tc>
        <w:tc>
          <w:tcPr>
            <w:tcW w:w="832" w:type="pct"/>
            <w:tcBorders>
              <w:bottom w:val="single" w:color="auto" w:sz="12" w:space="0"/>
            </w:tcBorders>
            <w:vAlign w:val="center"/>
          </w:tcPr>
          <w:p w14:paraId="57A3D474">
            <w:pPr>
              <w:spacing w:line="24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维氏硬度（HV）</w:t>
            </w:r>
          </w:p>
        </w:tc>
      </w:tr>
      <w:tr w14:paraId="4049A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72" w:type="pct"/>
            <w:shd w:val="clear" w:color="auto" w:fill="auto"/>
            <w:vAlign w:val="center"/>
          </w:tcPr>
          <w:p w14:paraId="464C89AE">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ascii="Times New Roman" w:hAnsi="Times New Roman" w:cs="Times New Roman" w:eastAsiaTheme="minorEastAsia"/>
                <w:color w:val="000000" w:themeColor="text1"/>
                <w:sz w:val="18"/>
                <w:highlight w:val="none"/>
              </w:rPr>
              <w:t>TU2</w:t>
            </w:r>
          </w:p>
        </w:tc>
        <w:tc>
          <w:tcPr>
            <w:tcW w:w="516" w:type="pct"/>
            <w:shd w:val="clear" w:color="auto" w:fill="auto"/>
            <w:vAlign w:val="center"/>
          </w:tcPr>
          <w:p w14:paraId="50B6E290">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lang w:val="en-US" w:eastAsia="zh-CN" w:bidi="ar-SA"/>
              </w:rPr>
            </w:pPr>
            <w:r>
              <w:rPr>
                <w:rFonts w:ascii="Times New Roman" w:hAnsi="Times New Roman" w:cs="Times New Roman" w:eastAsiaTheme="minorEastAsia"/>
                <w:snapToGrid w:val="0"/>
                <w:color w:val="000000" w:themeColor="text1"/>
                <w:sz w:val="18"/>
                <w:szCs w:val="18"/>
                <w:highlight w:val="none"/>
              </w:rPr>
              <w:t>O</w:t>
            </w:r>
            <w:r>
              <w:rPr>
                <w:rFonts w:ascii="Times New Roman" w:hAnsi="Times New Roman" w:cs="Times New Roman"/>
                <w:snapToGrid w:val="0"/>
                <w:color w:val="000000" w:themeColor="text1"/>
                <w:sz w:val="18"/>
                <w:szCs w:val="18"/>
                <w:highlight w:val="none"/>
              </w:rPr>
              <w:t>60</w:t>
            </w:r>
          </w:p>
        </w:tc>
        <w:tc>
          <w:tcPr>
            <w:tcW w:w="912" w:type="pct"/>
            <w:shd w:val="clear" w:color="auto" w:fill="auto"/>
            <w:vAlign w:val="center"/>
          </w:tcPr>
          <w:p w14:paraId="02EB32D5">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hint="default" w:ascii="Times New Roman" w:hAnsi="Times New Roman" w:cs="Times New Roman" w:eastAsiaTheme="minorEastAsia"/>
                <w:color w:val="000000" w:themeColor="text1"/>
                <w:sz w:val="18"/>
                <w:highlight w:val="none"/>
              </w:rPr>
              <w:t>195</w:t>
            </w:r>
            <w:r>
              <w:rPr>
                <w:rFonts w:ascii="Times New Roman" w:hAnsi="Times New Roman" w:cs="Times New Roman" w:eastAsiaTheme="minorEastAsia"/>
                <w:color w:val="000000" w:themeColor="text1"/>
                <w:sz w:val="18"/>
                <w:highlight w:val="none"/>
              </w:rPr>
              <w:t>～2</w:t>
            </w:r>
            <w:r>
              <w:rPr>
                <w:rFonts w:hint="default" w:ascii="Times New Roman" w:hAnsi="Times New Roman" w:cs="Times New Roman" w:eastAsiaTheme="minorEastAsia"/>
                <w:color w:val="000000" w:themeColor="text1"/>
                <w:sz w:val="18"/>
                <w:highlight w:val="none"/>
                <w:lang w:val="en-US" w:eastAsia="zh-CN"/>
              </w:rPr>
              <w:t>60</w:t>
            </w:r>
          </w:p>
        </w:tc>
        <w:tc>
          <w:tcPr>
            <w:tcW w:w="987" w:type="pct"/>
            <w:shd w:val="clear" w:color="auto" w:fill="auto"/>
            <w:vAlign w:val="center"/>
          </w:tcPr>
          <w:p w14:paraId="7BB67ED2">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lang w:val="en-US" w:eastAsia="zh-CN" w:bidi="ar-SA"/>
              </w:rPr>
            </w:pPr>
            <w:ins w:id="100" w:author="韩知为" w:date="2026-08-07T14:19:12Z">
              <w:r>
                <w:rPr>
                  <w:rFonts w:hint="eastAsia" w:cs="Times New Roman" w:eastAsiaTheme="minorEastAsia"/>
                  <w:smallCaps/>
                  <w:sz w:val="18"/>
                  <w:szCs w:val="18"/>
                  <w:lang w:val="en-US" w:eastAsia="zh-CN"/>
                </w:rPr>
                <w:t>≤</w:t>
              </w:r>
            </w:ins>
            <w:del w:id="101" w:author="韩知为" w:date="2026-08-07T14:19:12Z">
              <w:r>
                <w:rPr>
                  <w:rFonts w:ascii="Times New Roman" w:hAnsi="Times New Roman" w:cs="Times New Roman" w:eastAsiaTheme="minorEastAsia"/>
                  <w:color w:val="000000" w:themeColor="text1"/>
                  <w:sz w:val="18"/>
                  <w:szCs w:val="18"/>
                  <w:highlight w:val="none"/>
                </w:rPr>
                <w:delText>≤</w:delText>
              </w:r>
            </w:del>
            <w:r>
              <w:rPr>
                <w:rFonts w:ascii="Times New Roman" w:hAnsi="Times New Roman" w:cs="Times New Roman" w:eastAsiaTheme="minorEastAsia"/>
                <w:color w:val="000000" w:themeColor="text1"/>
                <w:sz w:val="18"/>
                <w:highlight w:val="none"/>
              </w:rPr>
              <w:t>100</w:t>
            </w:r>
          </w:p>
        </w:tc>
        <w:tc>
          <w:tcPr>
            <w:tcW w:w="879" w:type="pct"/>
            <w:shd w:val="clear" w:color="auto" w:fill="auto"/>
            <w:vAlign w:val="center"/>
          </w:tcPr>
          <w:p w14:paraId="57B7914B">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lang w:val="en-US" w:eastAsia="zh-CN" w:bidi="ar-SA"/>
              </w:rPr>
            </w:pPr>
            <w:ins w:id="102" w:author="韩知为" w:date="2026-08-07T14:19:43Z">
              <w:r>
                <w:rPr>
                  <w:rFonts w:hint="eastAsia" w:cs="Times New Roman" w:eastAsiaTheme="minorEastAsia"/>
                  <w:color w:val="000000" w:themeColor="text1"/>
                  <w:sz w:val="18"/>
                  <w:lang w:val="en-US" w:eastAsia="zh-CN"/>
                </w:rPr>
                <w:t>≥</w:t>
              </w:r>
            </w:ins>
            <w:del w:id="103" w:author="韩知为" w:date="2026-08-07T14:19:43Z">
              <w:r>
                <w:rPr>
                  <w:rFonts w:ascii="Times New Roman" w:hAnsi="Times New Roman" w:cs="Times New Roman" w:eastAsiaTheme="minorEastAsia"/>
                  <w:color w:val="000000" w:themeColor="text1"/>
                  <w:sz w:val="18"/>
                  <w:highlight w:val="none"/>
                </w:rPr>
                <w:delText>≥</w:delText>
              </w:r>
            </w:del>
            <w:r>
              <w:rPr>
                <w:rFonts w:ascii="Times New Roman" w:hAnsi="Times New Roman" w:cs="Times New Roman" w:eastAsiaTheme="minorEastAsia"/>
                <w:color w:val="000000" w:themeColor="text1"/>
                <w:sz w:val="18"/>
                <w:highlight w:val="none"/>
              </w:rPr>
              <w:t>4</w:t>
            </w:r>
            <w:r>
              <w:rPr>
                <w:rFonts w:hint="default" w:ascii="Times New Roman" w:hAnsi="Times New Roman" w:cs="Times New Roman" w:eastAsiaTheme="minorEastAsia"/>
                <w:color w:val="000000" w:themeColor="text1"/>
                <w:sz w:val="18"/>
                <w:highlight w:val="none"/>
              </w:rPr>
              <w:t>0</w:t>
            </w:r>
          </w:p>
        </w:tc>
        <w:tc>
          <w:tcPr>
            <w:tcW w:w="832" w:type="pct"/>
            <w:shd w:val="clear" w:color="auto" w:fill="auto"/>
            <w:vAlign w:val="center"/>
          </w:tcPr>
          <w:p w14:paraId="287E1E42">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lang w:val="en-US" w:eastAsia="zh-CN" w:bidi="ar-SA"/>
              </w:rPr>
            </w:pPr>
            <w:ins w:id="104" w:author="韩知为" w:date="2026-08-07T14:19:18Z">
              <w:r>
                <w:rPr>
                  <w:rFonts w:hint="eastAsia" w:cs="Times New Roman" w:eastAsiaTheme="minorEastAsia"/>
                  <w:smallCaps/>
                  <w:sz w:val="18"/>
                  <w:szCs w:val="18"/>
                  <w:lang w:val="en-US" w:eastAsia="zh-CN"/>
                </w:rPr>
                <w:t>≤</w:t>
              </w:r>
            </w:ins>
            <w:del w:id="105" w:author="韩知为" w:date="2026-08-07T14:19:18Z">
              <w:r>
                <w:rPr>
                  <w:rFonts w:ascii="Times New Roman" w:hAnsi="Times New Roman" w:cs="Times New Roman" w:eastAsiaTheme="minorEastAsia"/>
                  <w:color w:val="000000" w:themeColor="text1"/>
                  <w:sz w:val="18"/>
                  <w:szCs w:val="18"/>
                  <w:highlight w:val="none"/>
                </w:rPr>
                <w:delText>≤</w:delText>
              </w:r>
            </w:del>
            <w:r>
              <w:rPr>
                <w:rFonts w:ascii="Times New Roman" w:hAnsi="Times New Roman" w:cs="Times New Roman" w:eastAsiaTheme="minorEastAsia"/>
                <w:color w:val="000000" w:themeColor="text1"/>
                <w:sz w:val="18"/>
                <w:szCs w:val="18"/>
                <w:highlight w:val="none"/>
              </w:rPr>
              <w:t>70</w:t>
            </w:r>
          </w:p>
        </w:tc>
      </w:tr>
      <w:tr w14:paraId="16A827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Merge w:val="restart"/>
            <w:vAlign w:val="center"/>
          </w:tcPr>
          <w:p w14:paraId="2B4A6EE2">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color w:val="000000" w:themeColor="text1"/>
                <w:sz w:val="18"/>
                <w:highlight w:val="none"/>
              </w:rPr>
              <w:t>T2</w:t>
            </w:r>
          </w:p>
        </w:tc>
        <w:tc>
          <w:tcPr>
            <w:tcW w:w="516" w:type="pct"/>
            <w:vAlign w:val="center"/>
          </w:tcPr>
          <w:p w14:paraId="021CE9FE">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snapToGrid w:val="0"/>
                <w:color w:val="000000" w:themeColor="text1"/>
                <w:sz w:val="18"/>
                <w:szCs w:val="18"/>
                <w:highlight w:val="none"/>
              </w:rPr>
              <w:t>O</w:t>
            </w:r>
            <w:r>
              <w:rPr>
                <w:rFonts w:ascii="Times New Roman" w:hAnsi="Times New Roman" w:cs="Times New Roman"/>
                <w:snapToGrid w:val="0"/>
                <w:color w:val="000000" w:themeColor="text1"/>
                <w:sz w:val="18"/>
                <w:szCs w:val="18"/>
                <w:highlight w:val="none"/>
              </w:rPr>
              <w:t>60</w:t>
            </w:r>
          </w:p>
        </w:tc>
        <w:tc>
          <w:tcPr>
            <w:tcW w:w="912" w:type="pct"/>
            <w:vAlign w:val="center"/>
          </w:tcPr>
          <w:p w14:paraId="496ED2C5">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color w:val="000000" w:themeColor="text1"/>
                <w:sz w:val="18"/>
                <w:szCs w:val="18"/>
                <w:highlight w:val="none"/>
              </w:rPr>
              <w:t>195</w:t>
            </w:r>
            <w:r>
              <w:rPr>
                <w:rFonts w:ascii="Times New Roman" w:hAnsi="Times New Roman" w:cs="Times New Roman" w:eastAsiaTheme="minorEastAsia"/>
                <w:color w:val="000000" w:themeColor="text1"/>
                <w:sz w:val="18"/>
                <w:highlight w:val="none"/>
              </w:rPr>
              <w:t>～</w:t>
            </w:r>
            <w:r>
              <w:rPr>
                <w:rFonts w:ascii="Times New Roman" w:hAnsi="Times New Roman" w:cs="Times New Roman" w:eastAsiaTheme="minorEastAsia"/>
                <w:color w:val="000000" w:themeColor="text1"/>
                <w:sz w:val="18"/>
                <w:szCs w:val="18"/>
                <w:highlight w:val="none"/>
              </w:rPr>
              <w:t>2</w:t>
            </w:r>
            <w:r>
              <w:rPr>
                <w:rFonts w:hint="default" w:ascii="Times New Roman" w:hAnsi="Times New Roman" w:cs="Times New Roman" w:eastAsiaTheme="minorEastAsia"/>
                <w:color w:val="000000" w:themeColor="text1"/>
                <w:sz w:val="18"/>
                <w:szCs w:val="18"/>
                <w:highlight w:val="none"/>
              </w:rPr>
              <w:t>60</w:t>
            </w:r>
          </w:p>
        </w:tc>
        <w:tc>
          <w:tcPr>
            <w:tcW w:w="987" w:type="pct"/>
            <w:vAlign w:val="center"/>
          </w:tcPr>
          <w:p w14:paraId="6D32A606">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ins w:id="106" w:author="韩知为" w:date="2026-08-07T14:19:13Z">
              <w:r>
                <w:rPr>
                  <w:rFonts w:hint="eastAsia" w:cs="Times New Roman" w:eastAsiaTheme="minorEastAsia"/>
                  <w:smallCaps/>
                  <w:sz w:val="18"/>
                  <w:szCs w:val="18"/>
                  <w:lang w:val="en-US" w:eastAsia="zh-CN"/>
                </w:rPr>
                <w:t>≤</w:t>
              </w:r>
            </w:ins>
            <w:del w:id="107" w:author="韩知为" w:date="2026-08-07T14:19:13Z">
              <w:r>
                <w:rPr>
                  <w:rFonts w:ascii="Times New Roman" w:hAnsi="Times New Roman" w:cs="Times New Roman" w:eastAsiaTheme="minorEastAsia"/>
                  <w:color w:val="000000" w:themeColor="text1"/>
                  <w:sz w:val="18"/>
                  <w:szCs w:val="18"/>
                  <w:highlight w:val="none"/>
                </w:rPr>
                <w:delText>≤</w:delText>
              </w:r>
            </w:del>
            <w:r>
              <w:rPr>
                <w:rFonts w:ascii="Times New Roman" w:hAnsi="Times New Roman" w:cs="Times New Roman" w:eastAsiaTheme="minorEastAsia"/>
                <w:color w:val="000000" w:themeColor="text1"/>
                <w:sz w:val="18"/>
                <w:highlight w:val="none"/>
              </w:rPr>
              <w:t>1</w:t>
            </w:r>
            <w:r>
              <w:rPr>
                <w:rFonts w:hint="eastAsia" w:cs="Times New Roman" w:eastAsiaTheme="minorEastAsia"/>
                <w:color w:val="000000" w:themeColor="text1"/>
                <w:sz w:val="18"/>
                <w:highlight w:val="none"/>
                <w:lang w:val="en-US" w:eastAsia="zh-CN"/>
              </w:rPr>
              <w:t>2</w:t>
            </w:r>
            <w:r>
              <w:rPr>
                <w:rFonts w:ascii="Times New Roman" w:hAnsi="Times New Roman" w:cs="Times New Roman" w:eastAsiaTheme="minorEastAsia"/>
                <w:color w:val="000000" w:themeColor="text1"/>
                <w:sz w:val="18"/>
                <w:highlight w:val="none"/>
              </w:rPr>
              <w:t>0</w:t>
            </w:r>
          </w:p>
        </w:tc>
        <w:tc>
          <w:tcPr>
            <w:tcW w:w="879" w:type="pct"/>
            <w:vAlign w:val="center"/>
          </w:tcPr>
          <w:p w14:paraId="767EC445">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rPr>
            </w:pPr>
            <w:ins w:id="108" w:author="韩知为" w:date="2026-08-07T14:19:45Z">
              <w:r>
                <w:rPr>
                  <w:rFonts w:hint="eastAsia" w:cs="Times New Roman" w:eastAsiaTheme="minorEastAsia"/>
                  <w:color w:val="000000" w:themeColor="text1"/>
                  <w:sz w:val="18"/>
                  <w:lang w:val="en-US" w:eastAsia="zh-CN"/>
                </w:rPr>
                <w:t>≥</w:t>
              </w:r>
            </w:ins>
            <w:del w:id="109" w:author="韩知为" w:date="2026-08-07T14:19:45Z">
              <w:r>
                <w:rPr>
                  <w:rFonts w:ascii="Times New Roman" w:hAnsi="Times New Roman" w:cs="Times New Roman" w:eastAsiaTheme="minorEastAsia"/>
                  <w:color w:val="000000" w:themeColor="text1"/>
                  <w:sz w:val="18"/>
                  <w:highlight w:val="none"/>
                </w:rPr>
                <w:delText>≥</w:delText>
              </w:r>
            </w:del>
            <w:r>
              <w:rPr>
                <w:rFonts w:hint="default" w:ascii="Times New Roman" w:hAnsi="Times New Roman" w:cs="Times New Roman" w:eastAsiaTheme="minorEastAsia"/>
                <w:color w:val="000000" w:themeColor="text1"/>
                <w:sz w:val="18"/>
                <w:highlight w:val="none"/>
                <w:lang w:val="en-US" w:eastAsia="zh-CN"/>
              </w:rPr>
              <w:t>3</w:t>
            </w:r>
            <w:r>
              <w:rPr>
                <w:rFonts w:hint="eastAsia" w:cs="Times New Roman" w:eastAsiaTheme="minorEastAsia"/>
                <w:color w:val="000000" w:themeColor="text1"/>
                <w:sz w:val="18"/>
                <w:highlight w:val="none"/>
                <w:lang w:val="en-US" w:eastAsia="zh-CN"/>
              </w:rPr>
              <w:t>3</w:t>
            </w:r>
          </w:p>
        </w:tc>
        <w:tc>
          <w:tcPr>
            <w:tcW w:w="832" w:type="pct"/>
            <w:vAlign w:val="center"/>
          </w:tcPr>
          <w:p w14:paraId="08F25657">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rPr>
            </w:pPr>
            <w:ins w:id="110" w:author="韩知为" w:date="2026-08-07T14:19:19Z">
              <w:r>
                <w:rPr>
                  <w:rFonts w:hint="eastAsia" w:cs="Times New Roman" w:eastAsiaTheme="minorEastAsia"/>
                  <w:smallCaps/>
                  <w:sz w:val="18"/>
                  <w:szCs w:val="18"/>
                  <w:lang w:val="en-US" w:eastAsia="zh-CN"/>
                </w:rPr>
                <w:t>≤</w:t>
              </w:r>
            </w:ins>
            <w:del w:id="111" w:author="韩知为" w:date="2026-08-07T14:19:19Z">
              <w:r>
                <w:rPr>
                  <w:rFonts w:ascii="Times New Roman" w:hAnsi="Times New Roman" w:cs="Times New Roman" w:eastAsiaTheme="minorEastAsia"/>
                  <w:color w:val="000000" w:themeColor="text1"/>
                  <w:sz w:val="18"/>
                  <w:szCs w:val="18"/>
                  <w:highlight w:val="none"/>
                </w:rPr>
                <w:delText>≤</w:delText>
              </w:r>
            </w:del>
            <w:r>
              <w:rPr>
                <w:rFonts w:hint="eastAsia" w:cs="Times New Roman" w:eastAsiaTheme="minorEastAsia"/>
                <w:color w:val="000000" w:themeColor="text1"/>
                <w:sz w:val="18"/>
                <w:szCs w:val="18"/>
                <w:highlight w:val="none"/>
                <w:lang w:val="en-US" w:eastAsia="zh-CN"/>
              </w:rPr>
              <w:t>70</w:t>
            </w:r>
          </w:p>
        </w:tc>
      </w:tr>
      <w:tr w14:paraId="20820F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Merge w:val="continue"/>
            <w:vAlign w:val="center"/>
          </w:tcPr>
          <w:p w14:paraId="5229581A">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p>
        </w:tc>
        <w:tc>
          <w:tcPr>
            <w:tcW w:w="516" w:type="pct"/>
            <w:vAlign w:val="center"/>
          </w:tcPr>
          <w:p w14:paraId="0935837B">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snapToGrid w:val="0"/>
                <w:color w:val="000000" w:themeColor="text1"/>
                <w:sz w:val="18"/>
                <w:szCs w:val="18"/>
                <w:highlight w:val="none"/>
              </w:rPr>
              <w:t>H02</w:t>
            </w:r>
          </w:p>
        </w:tc>
        <w:tc>
          <w:tcPr>
            <w:tcW w:w="912" w:type="pct"/>
            <w:vAlign w:val="center"/>
          </w:tcPr>
          <w:p w14:paraId="79A207EC">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color w:val="000000" w:themeColor="text1"/>
                <w:sz w:val="18"/>
                <w:highlight w:val="none"/>
              </w:rPr>
              <w:t>2</w:t>
            </w:r>
            <w:r>
              <w:rPr>
                <w:rFonts w:hint="default" w:ascii="Times New Roman" w:hAnsi="Times New Roman" w:cs="Times New Roman" w:eastAsiaTheme="minorEastAsia"/>
                <w:color w:val="000000" w:themeColor="text1"/>
                <w:sz w:val="18"/>
                <w:highlight w:val="none"/>
              </w:rPr>
              <w:t>30</w:t>
            </w:r>
            <w:r>
              <w:rPr>
                <w:rFonts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highlight w:val="none"/>
              </w:rPr>
              <w:t>310</w:t>
            </w:r>
          </w:p>
        </w:tc>
        <w:tc>
          <w:tcPr>
            <w:tcW w:w="987" w:type="pct"/>
            <w:vAlign w:val="center"/>
          </w:tcPr>
          <w:p w14:paraId="3A21ECFC">
            <w:pPr>
              <w:spacing w:before="100" w:beforeAutospacing="1" w:after="100" w:afterAutospacing="1" w:line="240" w:lineRule="auto"/>
              <w:jc w:val="center"/>
              <w:rPr>
                <w:rFonts w:ascii="Times New Roman" w:hAnsi="Times New Roman" w:cs="Times New Roman" w:eastAsiaTheme="minorEastAsia"/>
                <w:color w:val="000000" w:themeColor="text1"/>
                <w:sz w:val="18"/>
                <w:szCs w:val="18"/>
                <w:highlight w:val="none"/>
              </w:rPr>
            </w:pPr>
            <w:r>
              <w:rPr>
                <w:rFonts w:ascii="Times New Roman" w:hAnsi="Times New Roman" w:cs="Times New Roman" w:eastAsiaTheme="minorEastAsia"/>
                <w:color w:val="000000" w:themeColor="text1"/>
                <w:sz w:val="18"/>
                <w:szCs w:val="18"/>
                <w:highlight w:val="none"/>
              </w:rPr>
              <w:t>-</w:t>
            </w:r>
          </w:p>
        </w:tc>
        <w:tc>
          <w:tcPr>
            <w:tcW w:w="879" w:type="pct"/>
            <w:vAlign w:val="center"/>
          </w:tcPr>
          <w:p w14:paraId="7964D4DD">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ins w:id="112" w:author="韩知为" w:date="2026-08-07T14:19:46Z">
              <w:r>
                <w:rPr>
                  <w:rFonts w:hint="eastAsia" w:cs="Times New Roman" w:eastAsiaTheme="minorEastAsia"/>
                  <w:color w:val="000000" w:themeColor="text1"/>
                  <w:sz w:val="18"/>
                  <w:lang w:val="en-US" w:eastAsia="zh-CN"/>
                </w:rPr>
                <w:t>≥</w:t>
              </w:r>
            </w:ins>
            <w:del w:id="113" w:author="韩知为" w:date="2026-08-07T14:19:46Z">
              <w:r>
                <w:rPr>
                  <w:rFonts w:ascii="Times New Roman" w:hAnsi="Times New Roman" w:cs="Times New Roman" w:eastAsiaTheme="minorEastAsia"/>
                  <w:color w:val="000000" w:themeColor="text1"/>
                  <w:sz w:val="18"/>
                  <w:highlight w:val="none"/>
                </w:rPr>
                <w:delText>≥</w:delText>
              </w:r>
            </w:del>
            <w:r>
              <w:rPr>
                <w:rFonts w:hint="default" w:ascii="Times New Roman" w:hAnsi="Times New Roman" w:cs="Times New Roman" w:eastAsiaTheme="minorEastAsia"/>
                <w:color w:val="000000" w:themeColor="text1"/>
                <w:sz w:val="18"/>
                <w:highlight w:val="none"/>
              </w:rPr>
              <w:t>8</w:t>
            </w:r>
          </w:p>
        </w:tc>
        <w:tc>
          <w:tcPr>
            <w:tcW w:w="832" w:type="pct"/>
            <w:vAlign w:val="center"/>
          </w:tcPr>
          <w:p w14:paraId="2662283D">
            <w:pPr>
              <w:spacing w:before="100" w:beforeAutospacing="1" w:after="100" w:afterAutospacing="1" w:line="240" w:lineRule="auto"/>
              <w:jc w:val="center"/>
              <w:rPr>
                <w:rFonts w:ascii="Times New Roman" w:hAnsi="Times New Roman" w:cs="Times New Roman" w:eastAsiaTheme="minorEastAsia"/>
                <w:color w:val="000000" w:themeColor="text1"/>
                <w:sz w:val="18"/>
                <w:szCs w:val="18"/>
                <w:highlight w:val="none"/>
              </w:rPr>
            </w:pPr>
            <w:r>
              <w:rPr>
                <w:rFonts w:hint="default" w:ascii="Times New Roman" w:hAnsi="Times New Roman" w:cs="Times New Roman" w:eastAsiaTheme="minorEastAsia"/>
                <w:color w:val="000000" w:themeColor="text1"/>
                <w:sz w:val="18"/>
                <w:szCs w:val="18"/>
                <w:highlight w:val="none"/>
              </w:rPr>
              <w:t>80</w:t>
            </w:r>
            <w:r>
              <w:rPr>
                <w:rFonts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szCs w:val="18"/>
                <w:highlight w:val="none"/>
              </w:rPr>
              <w:t>110</w:t>
            </w:r>
          </w:p>
        </w:tc>
      </w:tr>
      <w:tr w14:paraId="35CA2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Align w:val="center"/>
          </w:tcPr>
          <w:p w14:paraId="2FE149F0">
            <w:pPr>
              <w:spacing w:before="100" w:beforeAutospacing="1" w:after="100" w:afterAutospacing="1" w:line="240" w:lineRule="auto"/>
              <w:jc w:val="center"/>
              <w:rPr>
                <w:rFonts w:hint="default" w:ascii="Times New Roman" w:hAnsi="Times New Roman" w:cs="Times New Roman" w:eastAsiaTheme="minorEastAsia"/>
                <w:color w:val="000000" w:themeColor="text1"/>
                <w:sz w:val="18"/>
                <w:lang w:val="en-US" w:eastAsia="zh-CN"/>
              </w:rPr>
            </w:pPr>
            <w:r>
              <w:rPr>
                <w:rFonts w:hint="default" w:ascii="Times New Roman" w:hAnsi="Times New Roman" w:cs="Times New Roman" w:eastAsiaTheme="minorEastAsia"/>
                <w:color w:val="000000" w:themeColor="text1"/>
                <w:sz w:val="18"/>
                <w:lang w:val="en-US" w:eastAsia="zh-CN"/>
              </w:rPr>
              <w:t>H90</w:t>
            </w:r>
          </w:p>
        </w:tc>
        <w:tc>
          <w:tcPr>
            <w:tcW w:w="516" w:type="pct"/>
            <w:vAlign w:val="center"/>
          </w:tcPr>
          <w:p w14:paraId="2C7D9B92">
            <w:pPr>
              <w:spacing w:before="100" w:beforeAutospacing="1" w:after="100" w:afterAutospacing="1" w:line="240" w:lineRule="auto"/>
              <w:jc w:val="center"/>
              <w:rPr>
                <w:rFonts w:ascii="Times New Roman" w:hAnsi="Times New Roman" w:cs="Times New Roman" w:eastAsiaTheme="minorEastAsia"/>
                <w:snapToGrid w:val="0"/>
                <w:color w:val="000000" w:themeColor="text1"/>
                <w:sz w:val="18"/>
                <w:szCs w:val="18"/>
              </w:rPr>
            </w:pPr>
            <w:r>
              <w:rPr>
                <w:rFonts w:ascii="Times New Roman" w:hAnsi="Times New Roman" w:cs="Times New Roman" w:eastAsiaTheme="minorEastAsia"/>
                <w:snapToGrid w:val="0"/>
                <w:color w:val="000000" w:themeColor="text1"/>
                <w:sz w:val="18"/>
                <w:szCs w:val="18"/>
              </w:rPr>
              <w:t>O</w:t>
            </w:r>
            <w:r>
              <w:rPr>
                <w:rFonts w:ascii="Times New Roman" w:hAnsi="Times New Roman" w:cs="Times New Roman"/>
                <w:snapToGrid w:val="0"/>
                <w:color w:val="000000" w:themeColor="text1"/>
                <w:sz w:val="18"/>
                <w:szCs w:val="18"/>
              </w:rPr>
              <w:t>60</w:t>
            </w:r>
          </w:p>
        </w:tc>
        <w:tc>
          <w:tcPr>
            <w:tcW w:w="912" w:type="pct"/>
            <w:vAlign w:val="center"/>
          </w:tcPr>
          <w:p w14:paraId="55794292">
            <w:pPr>
              <w:spacing w:before="100" w:beforeAutospacing="1" w:after="100" w:afterAutospacing="1" w:line="240" w:lineRule="auto"/>
              <w:jc w:val="center"/>
              <w:rPr>
                <w:rFonts w:hint="default" w:ascii="Times New Roman" w:hAnsi="Times New Roman" w:cs="Times New Roman" w:eastAsiaTheme="minorEastAsia"/>
                <w:color w:val="000000" w:themeColor="text1"/>
                <w:sz w:val="18"/>
                <w:lang w:val="en-US" w:eastAsia="zh-CN"/>
              </w:rPr>
            </w:pPr>
            <w:del w:id="114" w:author="韩知为" w:date="2026-08-07T14:19:28Z">
              <w:r>
                <w:rPr>
                  <w:rFonts w:hint="default" w:ascii="Times New Roman" w:hAnsi="Times New Roman" w:cs="Times New Roman" w:eastAsiaTheme="minorEastAsia"/>
                  <w:color w:val="000000" w:themeColor="text1"/>
                  <w:sz w:val="18"/>
                  <w:lang w:val="en-US"/>
                </w:rPr>
                <w:delText>≥</w:delText>
              </w:r>
            </w:del>
            <w:ins w:id="115" w:author="韩知为" w:date="2026-08-07T14:19:35Z">
              <w:r>
                <w:rPr>
                  <w:rFonts w:hint="eastAsia" w:cs="Times New Roman" w:eastAsiaTheme="minorEastAsia"/>
                  <w:color w:val="000000" w:themeColor="text1"/>
                  <w:sz w:val="18"/>
                  <w:lang w:val="en-US" w:eastAsia="zh-CN"/>
                </w:rPr>
                <w:t>≥</w:t>
              </w:r>
            </w:ins>
            <w:r>
              <w:rPr>
                <w:rFonts w:ascii="Times New Roman" w:hAnsi="Times New Roman" w:cs="Times New Roman" w:eastAsiaTheme="minorEastAsia"/>
                <w:color w:val="000000" w:themeColor="text1"/>
                <w:sz w:val="18"/>
              </w:rPr>
              <w:t>2</w:t>
            </w:r>
            <w:r>
              <w:rPr>
                <w:rFonts w:hint="default" w:ascii="Times New Roman" w:hAnsi="Times New Roman" w:cs="Times New Roman" w:eastAsiaTheme="minorEastAsia"/>
                <w:color w:val="000000" w:themeColor="text1"/>
                <w:sz w:val="18"/>
                <w:lang w:val="en-US" w:eastAsia="zh-CN"/>
              </w:rPr>
              <w:t>60</w:t>
            </w:r>
          </w:p>
        </w:tc>
        <w:tc>
          <w:tcPr>
            <w:tcW w:w="987" w:type="pct"/>
            <w:vAlign w:val="center"/>
          </w:tcPr>
          <w:p w14:paraId="0554F21B">
            <w:pPr>
              <w:spacing w:before="100" w:beforeAutospacing="1" w:after="100" w:afterAutospacing="1" w:line="240" w:lineRule="auto"/>
              <w:jc w:val="center"/>
              <w:rPr>
                <w:rFonts w:ascii="Times New Roman" w:hAnsi="Times New Roman" w:cs="Times New Roman" w:eastAsiaTheme="minorEastAsia"/>
                <w:color w:val="000000" w:themeColor="text1"/>
                <w:sz w:val="18"/>
                <w:szCs w:val="18"/>
              </w:rPr>
            </w:pPr>
            <w:r>
              <w:rPr>
                <w:rFonts w:hint="eastAsia" w:ascii="Times New Roman" w:hAnsi="Times New Roman" w:cs="Times New Roman" w:eastAsiaTheme="minorEastAsia"/>
                <w:color w:val="000000" w:themeColor="text1"/>
                <w:sz w:val="18"/>
                <w:szCs w:val="18"/>
              </w:rPr>
              <w:t>-</w:t>
            </w:r>
          </w:p>
        </w:tc>
        <w:tc>
          <w:tcPr>
            <w:tcW w:w="879" w:type="pct"/>
            <w:vAlign w:val="center"/>
          </w:tcPr>
          <w:p w14:paraId="44E3240F">
            <w:pPr>
              <w:spacing w:before="100" w:beforeAutospacing="1" w:after="100" w:afterAutospacing="1" w:line="240" w:lineRule="auto"/>
              <w:jc w:val="center"/>
              <w:rPr>
                <w:rFonts w:hint="default" w:ascii="Times New Roman" w:hAnsi="Times New Roman" w:cs="Times New Roman" w:eastAsiaTheme="minorEastAsia"/>
                <w:color w:val="000000" w:themeColor="text1"/>
                <w:sz w:val="18"/>
                <w:lang w:val="en-US" w:eastAsia="zh-CN"/>
              </w:rPr>
            </w:pPr>
            <w:ins w:id="116" w:author="韩知为" w:date="2026-08-07T14:19:47Z">
              <w:r>
                <w:rPr>
                  <w:rFonts w:hint="eastAsia" w:cs="Times New Roman" w:eastAsiaTheme="minorEastAsia"/>
                  <w:color w:val="000000" w:themeColor="text1"/>
                  <w:sz w:val="18"/>
                  <w:lang w:val="en-US" w:eastAsia="zh-CN"/>
                </w:rPr>
                <w:t>≥</w:t>
              </w:r>
            </w:ins>
            <w:del w:id="117" w:author="韩知为" w:date="2026-08-07T14:19:47Z">
              <w:r>
                <w:rPr>
                  <w:rFonts w:ascii="Times New Roman" w:hAnsi="Times New Roman" w:cs="Times New Roman" w:eastAsiaTheme="minorEastAsia"/>
                  <w:color w:val="000000" w:themeColor="text1"/>
                  <w:sz w:val="18"/>
                </w:rPr>
                <w:delText>≥</w:delText>
              </w:r>
            </w:del>
            <w:r>
              <w:rPr>
                <w:rFonts w:hint="eastAsia" w:cs="Times New Roman" w:eastAsiaTheme="minorEastAsia"/>
                <w:color w:val="000000" w:themeColor="text1"/>
                <w:sz w:val="18"/>
                <w:lang w:val="en-US" w:eastAsia="zh-CN"/>
              </w:rPr>
              <w:t>42</w:t>
            </w:r>
          </w:p>
        </w:tc>
        <w:tc>
          <w:tcPr>
            <w:tcW w:w="832" w:type="pct"/>
            <w:vAlign w:val="center"/>
          </w:tcPr>
          <w:p w14:paraId="64038DB4">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lang w:val="en-US" w:eastAsia="zh-CN"/>
              </w:rPr>
            </w:pPr>
            <w:ins w:id="118" w:author="韩知为" w:date="2026-08-07T14:19:21Z">
              <w:r>
                <w:rPr>
                  <w:rFonts w:hint="eastAsia" w:cs="Times New Roman" w:eastAsiaTheme="minorEastAsia"/>
                  <w:smallCaps/>
                  <w:sz w:val="18"/>
                  <w:szCs w:val="18"/>
                  <w:lang w:val="en-US" w:eastAsia="zh-CN"/>
                </w:rPr>
                <w:t>≤</w:t>
              </w:r>
            </w:ins>
            <w:del w:id="119" w:author="韩知为" w:date="2026-08-07T14:19:21Z">
              <w:r>
                <w:rPr>
                  <w:rFonts w:ascii="Times New Roman" w:hAnsi="Times New Roman" w:cs="Times New Roman" w:eastAsiaTheme="minorEastAsia"/>
                  <w:color w:val="000000" w:themeColor="text1"/>
                  <w:sz w:val="18"/>
                  <w:szCs w:val="18"/>
                </w:rPr>
                <w:delText>≤</w:delText>
              </w:r>
            </w:del>
            <w:r>
              <w:rPr>
                <w:rFonts w:hint="default" w:ascii="Times New Roman" w:hAnsi="Times New Roman" w:cs="Times New Roman" w:eastAsiaTheme="minorEastAsia"/>
                <w:color w:val="000000" w:themeColor="text1"/>
                <w:sz w:val="18"/>
                <w:szCs w:val="18"/>
                <w:lang w:val="en-US" w:eastAsia="zh-CN"/>
              </w:rPr>
              <w:t>75</w:t>
            </w:r>
          </w:p>
        </w:tc>
      </w:tr>
      <w:tr w14:paraId="6A3E7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Align w:val="center"/>
          </w:tcPr>
          <w:p w14:paraId="42D6CDA2">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color w:val="000000" w:themeColor="text1"/>
                <w:sz w:val="18"/>
                <w:highlight w:val="none"/>
              </w:rPr>
              <w:t>H65</w:t>
            </w:r>
          </w:p>
        </w:tc>
        <w:tc>
          <w:tcPr>
            <w:tcW w:w="516" w:type="pct"/>
            <w:vAlign w:val="center"/>
          </w:tcPr>
          <w:p w14:paraId="72AE9F6A">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snapToGrid w:val="0"/>
                <w:color w:val="000000" w:themeColor="text1"/>
                <w:sz w:val="18"/>
                <w:szCs w:val="18"/>
                <w:highlight w:val="none"/>
              </w:rPr>
              <w:t>O</w:t>
            </w:r>
            <w:r>
              <w:rPr>
                <w:rFonts w:ascii="Times New Roman" w:hAnsi="Times New Roman" w:cs="Times New Roman"/>
                <w:snapToGrid w:val="0"/>
                <w:color w:val="000000" w:themeColor="text1"/>
                <w:sz w:val="18"/>
                <w:szCs w:val="18"/>
                <w:highlight w:val="none"/>
              </w:rPr>
              <w:t>60</w:t>
            </w:r>
          </w:p>
        </w:tc>
        <w:tc>
          <w:tcPr>
            <w:tcW w:w="912" w:type="pct"/>
            <w:vAlign w:val="center"/>
          </w:tcPr>
          <w:p w14:paraId="2411127F">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rPr>
            </w:pPr>
            <w:ins w:id="120" w:author="韩知为" w:date="2026-08-07T14:19:40Z">
              <w:r>
                <w:rPr>
                  <w:rFonts w:hint="eastAsia" w:cs="Times New Roman" w:eastAsiaTheme="minorEastAsia"/>
                  <w:color w:val="000000" w:themeColor="text1"/>
                  <w:sz w:val="18"/>
                  <w:lang w:val="en-US" w:eastAsia="zh-CN"/>
                </w:rPr>
                <w:t>≥</w:t>
              </w:r>
            </w:ins>
            <w:del w:id="121" w:author="韩知为" w:date="2026-08-07T14:19:40Z">
              <w:r>
                <w:rPr>
                  <w:rFonts w:ascii="Times New Roman" w:hAnsi="Times New Roman" w:cs="Times New Roman" w:eastAsiaTheme="minorEastAsia"/>
                  <w:color w:val="000000" w:themeColor="text1"/>
                  <w:sz w:val="18"/>
                  <w:highlight w:val="none"/>
                </w:rPr>
                <w:delText>≥</w:delText>
              </w:r>
            </w:del>
            <w:r>
              <w:rPr>
                <w:rFonts w:hint="eastAsia" w:cs="Times New Roman" w:eastAsiaTheme="minorEastAsia"/>
                <w:color w:val="000000" w:themeColor="text1"/>
                <w:sz w:val="18"/>
                <w:highlight w:val="none"/>
                <w:lang w:val="en-US" w:eastAsia="zh-CN"/>
              </w:rPr>
              <w:t>300</w:t>
            </w:r>
          </w:p>
        </w:tc>
        <w:tc>
          <w:tcPr>
            <w:tcW w:w="987" w:type="pct"/>
            <w:vAlign w:val="center"/>
          </w:tcPr>
          <w:p w14:paraId="3181A606">
            <w:pPr>
              <w:spacing w:before="100" w:beforeAutospacing="1" w:after="100" w:afterAutospacing="1" w:line="240" w:lineRule="auto"/>
              <w:jc w:val="center"/>
              <w:rPr>
                <w:rFonts w:ascii="Times New Roman" w:hAnsi="Times New Roman" w:cs="Times New Roman" w:eastAsiaTheme="minorEastAsia"/>
                <w:color w:val="000000" w:themeColor="text1"/>
                <w:sz w:val="18"/>
                <w:szCs w:val="18"/>
                <w:highlight w:val="none"/>
              </w:rPr>
            </w:pPr>
            <w:r>
              <w:rPr>
                <w:rFonts w:ascii="Times New Roman" w:hAnsi="Times New Roman" w:cs="Times New Roman" w:eastAsiaTheme="minorEastAsia"/>
                <w:color w:val="000000" w:themeColor="text1"/>
                <w:sz w:val="18"/>
                <w:szCs w:val="18"/>
                <w:highlight w:val="none"/>
              </w:rPr>
              <w:t>-</w:t>
            </w:r>
          </w:p>
        </w:tc>
        <w:tc>
          <w:tcPr>
            <w:tcW w:w="879" w:type="pct"/>
            <w:vAlign w:val="center"/>
          </w:tcPr>
          <w:p w14:paraId="0D77F8C7">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rPr>
            </w:pPr>
            <w:ins w:id="122" w:author="韩知为" w:date="2026-08-07T14:19:48Z">
              <w:r>
                <w:rPr>
                  <w:rFonts w:hint="eastAsia" w:cs="Times New Roman" w:eastAsiaTheme="minorEastAsia"/>
                  <w:color w:val="000000" w:themeColor="text1"/>
                  <w:sz w:val="18"/>
                  <w:lang w:val="en-US" w:eastAsia="zh-CN"/>
                </w:rPr>
                <w:t>≥</w:t>
              </w:r>
            </w:ins>
            <w:del w:id="123" w:author="韩知为" w:date="2026-08-07T14:19:48Z">
              <w:r>
                <w:rPr>
                  <w:rFonts w:ascii="Times New Roman" w:hAnsi="Times New Roman" w:cs="Times New Roman" w:eastAsiaTheme="minorEastAsia"/>
                  <w:color w:val="000000" w:themeColor="text1"/>
                  <w:sz w:val="18"/>
                  <w:highlight w:val="none"/>
                </w:rPr>
                <w:delText>≥</w:delText>
              </w:r>
            </w:del>
            <w:r>
              <w:rPr>
                <w:rFonts w:hint="default" w:ascii="Times New Roman" w:hAnsi="Times New Roman" w:cs="Times New Roman" w:eastAsiaTheme="minorEastAsia"/>
                <w:color w:val="000000" w:themeColor="text1"/>
                <w:sz w:val="18"/>
                <w:highlight w:val="none"/>
                <w:lang w:val="en-US" w:eastAsia="zh-CN"/>
              </w:rPr>
              <w:t>4</w:t>
            </w:r>
            <w:r>
              <w:rPr>
                <w:rFonts w:hint="eastAsia" w:cs="Times New Roman" w:eastAsiaTheme="minorEastAsia"/>
                <w:color w:val="000000" w:themeColor="text1"/>
                <w:sz w:val="18"/>
                <w:highlight w:val="none"/>
                <w:lang w:val="en-US" w:eastAsia="zh-CN"/>
              </w:rPr>
              <w:t>0</w:t>
            </w:r>
          </w:p>
        </w:tc>
        <w:tc>
          <w:tcPr>
            <w:tcW w:w="832" w:type="pct"/>
            <w:vAlign w:val="center"/>
          </w:tcPr>
          <w:p w14:paraId="1FA131E8">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highlight w:val="none"/>
                <w:lang w:val="en-US" w:eastAsia="zh-CN"/>
              </w:rPr>
            </w:pPr>
            <w:ins w:id="124" w:author="韩知为" w:date="2026-08-07T14:19:22Z">
              <w:r>
                <w:rPr>
                  <w:rFonts w:hint="eastAsia" w:cs="Times New Roman" w:eastAsiaTheme="minorEastAsia"/>
                  <w:smallCaps/>
                  <w:sz w:val="18"/>
                  <w:szCs w:val="18"/>
                  <w:lang w:val="en-US" w:eastAsia="zh-CN"/>
                </w:rPr>
                <w:t>≤</w:t>
              </w:r>
            </w:ins>
            <w:del w:id="125" w:author="韩知为" w:date="2026-08-07T14:19:22Z">
              <w:r>
                <w:rPr>
                  <w:rFonts w:ascii="Times New Roman" w:hAnsi="Times New Roman" w:cs="Times New Roman" w:eastAsiaTheme="minorEastAsia"/>
                  <w:color w:val="000000" w:themeColor="text1"/>
                  <w:sz w:val="18"/>
                  <w:szCs w:val="18"/>
                  <w:highlight w:val="none"/>
                </w:rPr>
                <w:delText>≤</w:delText>
              </w:r>
            </w:del>
            <w:r>
              <w:rPr>
                <w:rFonts w:hint="default" w:ascii="Times New Roman" w:hAnsi="Times New Roman" w:cs="Times New Roman" w:eastAsiaTheme="minorEastAsia"/>
                <w:color w:val="000000" w:themeColor="text1"/>
                <w:sz w:val="18"/>
                <w:szCs w:val="18"/>
                <w:highlight w:val="none"/>
                <w:lang w:val="en-US" w:eastAsia="zh-CN"/>
              </w:rPr>
              <w:t>90</w:t>
            </w:r>
          </w:p>
        </w:tc>
      </w:tr>
      <w:tr w14:paraId="4D3E6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Align w:val="center"/>
          </w:tcPr>
          <w:p w14:paraId="0CEFE569">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color w:val="000000" w:themeColor="text1"/>
                <w:sz w:val="18"/>
                <w:highlight w:val="none"/>
              </w:rPr>
              <w:t>H62</w:t>
            </w:r>
          </w:p>
        </w:tc>
        <w:tc>
          <w:tcPr>
            <w:tcW w:w="516" w:type="pct"/>
            <w:vAlign w:val="center"/>
          </w:tcPr>
          <w:p w14:paraId="111F9EC4">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r>
              <w:rPr>
                <w:rFonts w:ascii="Times New Roman" w:hAnsi="Times New Roman" w:cs="Times New Roman" w:eastAsiaTheme="minorEastAsia"/>
                <w:snapToGrid w:val="0"/>
                <w:color w:val="000000" w:themeColor="text1"/>
                <w:sz w:val="18"/>
                <w:szCs w:val="18"/>
                <w:highlight w:val="none"/>
              </w:rPr>
              <w:t>O</w:t>
            </w:r>
            <w:r>
              <w:rPr>
                <w:rFonts w:ascii="Times New Roman" w:hAnsi="Times New Roman" w:cs="Times New Roman"/>
                <w:snapToGrid w:val="0"/>
                <w:color w:val="000000" w:themeColor="text1"/>
                <w:sz w:val="18"/>
                <w:szCs w:val="18"/>
                <w:highlight w:val="none"/>
              </w:rPr>
              <w:t>60</w:t>
            </w:r>
          </w:p>
        </w:tc>
        <w:tc>
          <w:tcPr>
            <w:tcW w:w="912" w:type="pct"/>
            <w:vAlign w:val="center"/>
          </w:tcPr>
          <w:p w14:paraId="02797CF4">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ins w:id="126" w:author="韩知为" w:date="2026-08-07T14:19:42Z">
              <w:r>
                <w:rPr>
                  <w:rFonts w:hint="eastAsia" w:cs="Times New Roman" w:eastAsiaTheme="minorEastAsia"/>
                  <w:color w:val="000000" w:themeColor="text1"/>
                  <w:sz w:val="18"/>
                  <w:lang w:val="en-US" w:eastAsia="zh-CN"/>
                </w:rPr>
                <w:t>≥</w:t>
              </w:r>
            </w:ins>
            <w:del w:id="127" w:author="韩知为" w:date="2026-08-07T14:19:42Z">
              <w:r>
                <w:rPr>
                  <w:rFonts w:ascii="Times New Roman" w:hAnsi="Times New Roman" w:cs="Times New Roman" w:eastAsiaTheme="minorEastAsia"/>
                  <w:color w:val="000000" w:themeColor="text1"/>
                  <w:sz w:val="18"/>
                  <w:highlight w:val="none"/>
                </w:rPr>
                <w:delText>≥</w:delText>
              </w:r>
            </w:del>
            <w:r>
              <w:rPr>
                <w:rFonts w:hint="default" w:ascii="Times New Roman" w:hAnsi="Times New Roman" w:cs="Times New Roman" w:eastAsiaTheme="minorEastAsia"/>
                <w:color w:val="000000" w:themeColor="text1"/>
                <w:sz w:val="18"/>
                <w:highlight w:val="none"/>
                <w:lang w:val="en-US" w:eastAsia="zh-CN"/>
              </w:rPr>
              <w:t>310</w:t>
            </w:r>
          </w:p>
        </w:tc>
        <w:tc>
          <w:tcPr>
            <w:tcW w:w="987" w:type="pct"/>
            <w:vAlign w:val="center"/>
          </w:tcPr>
          <w:p w14:paraId="4C115306">
            <w:pPr>
              <w:spacing w:before="100" w:beforeAutospacing="1" w:after="100" w:afterAutospacing="1" w:line="240" w:lineRule="auto"/>
              <w:jc w:val="center"/>
              <w:rPr>
                <w:rFonts w:ascii="Times New Roman" w:hAnsi="Times New Roman" w:cs="Times New Roman" w:eastAsiaTheme="minorEastAsia"/>
                <w:color w:val="000000" w:themeColor="text1"/>
                <w:sz w:val="18"/>
                <w:szCs w:val="18"/>
                <w:highlight w:val="none"/>
              </w:rPr>
            </w:pPr>
            <w:r>
              <w:rPr>
                <w:rFonts w:ascii="Times New Roman" w:hAnsi="Times New Roman" w:cs="Times New Roman" w:eastAsiaTheme="minorEastAsia"/>
                <w:color w:val="000000" w:themeColor="text1"/>
                <w:sz w:val="18"/>
                <w:szCs w:val="18"/>
                <w:highlight w:val="none"/>
              </w:rPr>
              <w:t>-</w:t>
            </w:r>
          </w:p>
        </w:tc>
        <w:tc>
          <w:tcPr>
            <w:tcW w:w="879" w:type="pct"/>
            <w:vAlign w:val="center"/>
          </w:tcPr>
          <w:p w14:paraId="6E866403">
            <w:pPr>
              <w:spacing w:before="100" w:beforeAutospacing="1" w:after="100" w:afterAutospacing="1" w:line="240" w:lineRule="auto"/>
              <w:jc w:val="center"/>
              <w:rPr>
                <w:rFonts w:ascii="Times New Roman" w:hAnsi="Times New Roman" w:cs="Times New Roman" w:eastAsiaTheme="minorEastAsia"/>
                <w:color w:val="000000" w:themeColor="text1"/>
                <w:sz w:val="18"/>
                <w:highlight w:val="none"/>
              </w:rPr>
            </w:pPr>
            <w:ins w:id="128" w:author="韩知为" w:date="2026-08-07T14:19:49Z">
              <w:r>
                <w:rPr>
                  <w:rFonts w:hint="eastAsia" w:cs="Times New Roman" w:eastAsiaTheme="minorEastAsia"/>
                  <w:color w:val="000000" w:themeColor="text1"/>
                  <w:sz w:val="18"/>
                  <w:lang w:val="en-US" w:eastAsia="zh-CN"/>
                </w:rPr>
                <w:t>≥</w:t>
              </w:r>
            </w:ins>
            <w:del w:id="129" w:author="韩知为" w:date="2026-08-07T14:19:49Z">
              <w:r>
                <w:rPr>
                  <w:rFonts w:ascii="Times New Roman" w:hAnsi="Times New Roman" w:cs="Times New Roman" w:eastAsiaTheme="minorEastAsia"/>
                  <w:color w:val="000000" w:themeColor="text1"/>
                  <w:sz w:val="18"/>
                  <w:highlight w:val="none"/>
                </w:rPr>
                <w:delText>≥</w:delText>
              </w:r>
            </w:del>
            <w:r>
              <w:rPr>
                <w:rFonts w:ascii="Times New Roman" w:hAnsi="Times New Roman" w:cs="Times New Roman" w:eastAsiaTheme="minorEastAsia"/>
                <w:color w:val="000000" w:themeColor="text1"/>
                <w:sz w:val="18"/>
                <w:highlight w:val="none"/>
              </w:rPr>
              <w:t>35</w:t>
            </w:r>
          </w:p>
        </w:tc>
        <w:tc>
          <w:tcPr>
            <w:tcW w:w="832" w:type="pct"/>
            <w:vAlign w:val="center"/>
          </w:tcPr>
          <w:p w14:paraId="232675C6">
            <w:pPr>
              <w:spacing w:before="100" w:beforeAutospacing="1" w:after="100" w:afterAutospacing="1" w:line="240" w:lineRule="auto"/>
              <w:jc w:val="center"/>
              <w:rPr>
                <w:rFonts w:ascii="Times New Roman" w:hAnsi="Times New Roman" w:cs="Times New Roman" w:eastAsiaTheme="minorEastAsia"/>
                <w:color w:val="000000" w:themeColor="text1"/>
                <w:sz w:val="18"/>
                <w:szCs w:val="18"/>
                <w:highlight w:val="none"/>
              </w:rPr>
            </w:pPr>
            <w:ins w:id="130" w:author="韩知为" w:date="2026-08-07T14:19:23Z">
              <w:r>
                <w:rPr>
                  <w:rFonts w:hint="eastAsia" w:cs="Times New Roman" w:eastAsiaTheme="minorEastAsia"/>
                  <w:smallCaps/>
                  <w:sz w:val="18"/>
                  <w:szCs w:val="18"/>
                  <w:lang w:val="en-US" w:eastAsia="zh-CN"/>
                </w:rPr>
                <w:t>≤</w:t>
              </w:r>
            </w:ins>
            <w:del w:id="131" w:author="韩知为" w:date="2026-08-07T14:19:23Z">
              <w:r>
                <w:rPr>
                  <w:rFonts w:ascii="Times New Roman" w:hAnsi="Times New Roman" w:cs="Times New Roman" w:eastAsiaTheme="minorEastAsia"/>
                  <w:color w:val="000000" w:themeColor="text1"/>
                  <w:sz w:val="18"/>
                  <w:szCs w:val="18"/>
                  <w:highlight w:val="none"/>
                </w:rPr>
                <w:delText>≤</w:delText>
              </w:r>
            </w:del>
            <w:r>
              <w:rPr>
                <w:rFonts w:ascii="Times New Roman" w:hAnsi="Times New Roman" w:cs="Times New Roman" w:eastAsiaTheme="minorEastAsia"/>
                <w:color w:val="000000" w:themeColor="text1"/>
                <w:sz w:val="18"/>
                <w:highlight w:val="none"/>
              </w:rPr>
              <w:t>9</w:t>
            </w:r>
            <w:r>
              <w:rPr>
                <w:rFonts w:hint="default" w:ascii="Times New Roman" w:hAnsi="Times New Roman" w:cs="Times New Roman" w:eastAsiaTheme="minorEastAsia"/>
                <w:color w:val="000000" w:themeColor="text1"/>
                <w:sz w:val="18"/>
                <w:highlight w:val="none"/>
              </w:rPr>
              <w:t>5</w:t>
            </w:r>
          </w:p>
        </w:tc>
      </w:tr>
    </w:tbl>
    <w:p w14:paraId="6DF7CF95">
      <w:pPr>
        <w:snapToGrid w:val="0"/>
        <w:spacing w:before="240" w:beforeLines="100" w:after="240" w:afterLines="100" w:line="240" w:lineRule="auto"/>
        <w:outlineLvl w:val="1"/>
        <w:rPr>
          <w:rFonts w:hint="default" w:ascii="Times New Roman" w:hAnsi="Times New Roman" w:eastAsia="黑体" w:cs="Times New Roman"/>
          <w:smallCaps/>
          <w:sz w:val="21"/>
          <w:szCs w:val="21"/>
          <w:highlight w:val="none"/>
          <w:lang w:val="en-US" w:eastAsia="zh-CN"/>
        </w:rPr>
      </w:pPr>
      <w:r>
        <w:rPr>
          <w:rFonts w:ascii="Times New Roman" w:hAnsi="Times New Roman" w:eastAsia="黑体" w:cs="Times New Roman"/>
          <w:smallCaps/>
          <w:sz w:val="21"/>
          <w:szCs w:val="21"/>
        </w:rPr>
        <w:t>5.4  晶粒度</w:t>
      </w:r>
    </w:p>
    <w:p w14:paraId="6C0C08A7">
      <w:pPr>
        <w:spacing w:line="240" w:lineRule="auto"/>
        <w:ind w:firstLine="420" w:firstLineChars="200"/>
        <w:rPr>
          <w:rFonts w:hint="eastAsia"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O60</w:t>
      </w:r>
      <w:r>
        <w:rPr>
          <w:rFonts w:hint="default" w:ascii="Times New Roman" w:hAnsi="Times New Roman" w:cs="Times New Roman" w:eastAsiaTheme="minorEastAsia"/>
          <w:color w:val="auto"/>
          <w:sz w:val="21"/>
          <w:szCs w:val="21"/>
          <w:highlight w:val="none"/>
        </w:rPr>
        <w:t>态带材的平均晶粒度应</w:t>
      </w:r>
      <w:r>
        <w:rPr>
          <w:rFonts w:hint="eastAsia" w:cs="Times New Roman" w:eastAsiaTheme="minorEastAsia"/>
          <w:color w:val="auto"/>
          <w:sz w:val="21"/>
          <w:szCs w:val="21"/>
          <w:highlight w:val="none"/>
          <w:lang w:val="en-US" w:eastAsia="zh-CN"/>
        </w:rPr>
        <w:t>不大于</w:t>
      </w:r>
      <w:r>
        <w:rPr>
          <w:rFonts w:hint="default" w:ascii="Times New Roman" w:hAnsi="Times New Roman" w:cs="Times New Roman" w:eastAsiaTheme="minorEastAsia"/>
          <w:color w:val="auto"/>
          <w:sz w:val="21"/>
          <w:szCs w:val="21"/>
          <w:highlight w:val="none"/>
        </w:rPr>
        <w:t>0.035mm。</w:t>
      </w:r>
    </w:p>
    <w:p w14:paraId="146CF55A">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5.5  电性能</w:t>
      </w:r>
    </w:p>
    <w:p w14:paraId="62CEE749">
      <w:pPr>
        <w:spacing w:line="240" w:lineRule="auto"/>
        <w:ind w:firstLine="420"/>
        <w:rPr>
          <w:rFonts w:ascii="Times New Roman" w:hAnsi="Times New Roman" w:cs="Times New Roman"/>
          <w:sz w:val="21"/>
        </w:rPr>
      </w:pPr>
      <w:r>
        <w:rPr>
          <w:rFonts w:ascii="Times New Roman" w:hAnsi="Times New Roman" w:cs="Times New Roman" w:eastAsiaTheme="minorEastAsia"/>
          <w:sz w:val="21"/>
          <w:szCs w:val="21"/>
        </w:rPr>
        <w:t>TU2、T2</w:t>
      </w:r>
      <w:r>
        <w:rPr>
          <w:rFonts w:ascii="Times New Roman" w:hAnsi="Times New Roman" w:cs="Times New Roman"/>
          <w:sz w:val="21"/>
        </w:rPr>
        <w:t>带材的电性能应符合表</w:t>
      </w:r>
      <w:r>
        <w:rPr>
          <w:rFonts w:hint="default" w:ascii="Times New Roman" w:hAnsi="Times New Roman" w:cs="Times New Roman"/>
          <w:sz w:val="21"/>
          <w:lang w:val="en-US" w:eastAsia="zh-CN"/>
        </w:rPr>
        <w:t>6</w:t>
      </w:r>
      <w:r>
        <w:rPr>
          <w:rFonts w:ascii="Times New Roman" w:hAnsi="Times New Roman" w:cs="Times New Roman"/>
          <w:sz w:val="21"/>
        </w:rPr>
        <w:t>的规定。</w:t>
      </w:r>
    </w:p>
    <w:p w14:paraId="193E6425">
      <w:pPr>
        <w:spacing w:line="240" w:lineRule="auto"/>
        <w:ind w:firstLine="420"/>
        <w:rPr>
          <w:rFonts w:ascii="Times New Roman" w:hAnsi="Times New Roman" w:cs="Times New Roman"/>
          <w:sz w:val="21"/>
        </w:rPr>
      </w:pPr>
    </w:p>
    <w:p w14:paraId="67CCAE65">
      <w:pPr>
        <w:spacing w:line="240" w:lineRule="auto"/>
        <w:ind w:firstLine="420"/>
        <w:rPr>
          <w:rFonts w:ascii="Times New Roman" w:hAnsi="Times New Roman" w:cs="Times New Roman"/>
          <w:sz w:val="21"/>
        </w:rPr>
      </w:pPr>
    </w:p>
    <w:p w14:paraId="1E05AD18">
      <w:pPr>
        <w:spacing w:line="240" w:lineRule="auto"/>
        <w:ind w:firstLine="420"/>
        <w:rPr>
          <w:rFonts w:ascii="Times New Roman" w:hAnsi="Times New Roman" w:cs="Times New Roman"/>
          <w:sz w:val="21"/>
        </w:rPr>
      </w:pPr>
    </w:p>
    <w:p w14:paraId="23971E7C">
      <w:pPr>
        <w:spacing w:line="240" w:lineRule="auto"/>
        <w:ind w:firstLine="420"/>
        <w:rPr>
          <w:rFonts w:ascii="Times New Roman" w:hAnsi="Times New Roman" w:cs="Times New Roman"/>
          <w:sz w:val="21"/>
        </w:rPr>
      </w:pPr>
    </w:p>
    <w:p w14:paraId="58B64806">
      <w:pPr>
        <w:spacing w:before="240" w:beforeLines="100" w:after="240" w:afterLines="100" w:line="240" w:lineRule="auto"/>
        <w:jc w:val="center"/>
        <w:rPr>
          <w:rFonts w:ascii="Times New Roman" w:hAnsi="Times New Roman" w:eastAsia="黑体" w:cs="Times New Roman"/>
          <w:sz w:val="21"/>
        </w:rPr>
      </w:pPr>
      <w:r>
        <w:rPr>
          <w:rFonts w:ascii="Times New Roman" w:hAnsi="Times New Roman" w:eastAsia="黑体" w:cs="Times New Roman"/>
          <w:sz w:val="21"/>
        </w:rPr>
        <w:t>表</w:t>
      </w:r>
      <w:r>
        <w:rPr>
          <w:rFonts w:hint="default" w:ascii="Times New Roman" w:hAnsi="Times New Roman" w:eastAsia="黑体" w:cs="Times New Roman"/>
          <w:sz w:val="21"/>
          <w:lang w:val="en-US" w:eastAsia="zh-CN"/>
        </w:rPr>
        <w:t>6</w:t>
      </w:r>
      <w:r>
        <w:rPr>
          <w:rFonts w:ascii="Times New Roman" w:hAnsi="Times New Roman" w:eastAsia="黑体" w:cs="Times New Roman"/>
          <w:sz w:val="21"/>
        </w:rPr>
        <w:t xml:space="preserve">  电性能</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89"/>
        <w:gridCol w:w="3190"/>
        <w:gridCol w:w="3192"/>
      </w:tblGrid>
      <w:tr w14:paraId="4D5FEF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tcBorders>
              <w:bottom w:val="single" w:color="auto" w:sz="12" w:space="0"/>
            </w:tcBorders>
            <w:vAlign w:val="center"/>
          </w:tcPr>
          <w:p w14:paraId="2019DACF">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牌号</w:t>
            </w:r>
          </w:p>
        </w:tc>
        <w:tc>
          <w:tcPr>
            <w:tcW w:w="1666" w:type="pct"/>
            <w:tcBorders>
              <w:bottom w:val="single" w:color="auto" w:sz="12" w:space="0"/>
            </w:tcBorders>
            <w:vAlign w:val="center"/>
          </w:tcPr>
          <w:p w14:paraId="370D4D4B">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状态</w:t>
            </w:r>
          </w:p>
        </w:tc>
        <w:tc>
          <w:tcPr>
            <w:tcW w:w="1667" w:type="pct"/>
            <w:tcBorders>
              <w:bottom w:val="single" w:color="auto" w:sz="12" w:space="0"/>
            </w:tcBorders>
            <w:vAlign w:val="center"/>
          </w:tcPr>
          <w:p w14:paraId="33A226A7">
            <w:pPr>
              <w:spacing w:line="240" w:lineRule="auto"/>
              <w:jc w:val="center"/>
              <w:rPr>
                <w:rFonts w:hint="eastAsia" w:ascii="Times New Roman" w:hAnsi="Times New Roman" w:cs="Times New Roman" w:eastAsiaTheme="minorEastAsia"/>
                <w:sz w:val="18"/>
                <w:szCs w:val="18"/>
                <w:lang w:eastAsia="zh-CN"/>
              </w:rPr>
            </w:pPr>
            <w:r>
              <w:rPr>
                <w:rFonts w:ascii="Times New Roman" w:hAnsi="Times New Roman" w:cs="Times New Roman" w:eastAsiaTheme="minorEastAsia"/>
                <w:sz w:val="18"/>
                <w:szCs w:val="18"/>
              </w:rPr>
              <w:t>导电率</w:t>
            </w:r>
            <w:r>
              <w:rPr>
                <w:rFonts w:hint="eastAsia" w:cs="Times New Roman" w:eastAsiaTheme="minorEastAsia"/>
                <w:sz w:val="18"/>
                <w:szCs w:val="18"/>
                <w:lang w:eastAsia="zh-CN"/>
              </w:rPr>
              <w:t>（</w:t>
            </w:r>
            <w:r>
              <w:rPr>
                <w:rFonts w:hint="eastAsia" w:cs="Times New Roman" w:eastAsiaTheme="minorEastAsia"/>
                <w:i/>
                <w:iCs/>
                <w:sz w:val="18"/>
                <w:szCs w:val="18"/>
                <w:lang w:val="en-US" w:eastAsia="zh-CN"/>
              </w:rPr>
              <w:t>C</w:t>
            </w:r>
            <w:r>
              <w:rPr>
                <w:rFonts w:hint="eastAsia" w:cs="Times New Roman" w:eastAsiaTheme="minorEastAsia"/>
                <w:sz w:val="18"/>
                <w:szCs w:val="18"/>
                <w:vertAlign w:val="subscript"/>
                <w:lang w:val="en-US" w:eastAsia="zh-CN"/>
              </w:rPr>
              <w:t>20</w:t>
            </w:r>
            <w:r>
              <w:rPr>
                <w:rFonts w:hint="eastAsia" w:cs="Times New Roman" w:eastAsiaTheme="minorEastAsia"/>
                <w:sz w:val="18"/>
                <w:szCs w:val="18"/>
                <w:lang w:eastAsia="zh-CN"/>
              </w:rPr>
              <w:t>）</w:t>
            </w:r>
            <w:r>
              <w:rPr>
                <w:rFonts w:ascii="Times New Roman" w:hAnsi="Times New Roman" w:cs="Times New Roman" w:eastAsiaTheme="minorEastAsia"/>
                <w:sz w:val="18"/>
                <w:szCs w:val="18"/>
              </w:rPr>
              <w:br w:type="textWrapping"/>
            </w:r>
            <w:r>
              <w:rPr>
                <w:rFonts w:ascii="Times New Roman" w:hAnsi="Times New Roman" w:cs="Times New Roman" w:eastAsiaTheme="minorEastAsia"/>
                <w:sz w:val="18"/>
                <w:szCs w:val="18"/>
              </w:rPr>
              <w:t>%IACS</w:t>
            </w:r>
          </w:p>
        </w:tc>
      </w:tr>
      <w:tr w14:paraId="3A6DC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tcBorders>
              <w:top w:val="single" w:color="auto" w:sz="12" w:space="0"/>
            </w:tcBorders>
            <w:vAlign w:val="center"/>
          </w:tcPr>
          <w:p w14:paraId="4DB8EB6E">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TU2</w:t>
            </w:r>
          </w:p>
        </w:tc>
        <w:tc>
          <w:tcPr>
            <w:tcW w:w="1666" w:type="pct"/>
            <w:tcBorders>
              <w:top w:val="single" w:color="auto" w:sz="12" w:space="0"/>
            </w:tcBorders>
            <w:vAlign w:val="center"/>
          </w:tcPr>
          <w:p w14:paraId="3F06D904">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O60</w:t>
            </w:r>
          </w:p>
        </w:tc>
        <w:tc>
          <w:tcPr>
            <w:tcW w:w="1667" w:type="pct"/>
            <w:tcBorders>
              <w:top w:val="single" w:color="auto" w:sz="12" w:space="0"/>
            </w:tcBorders>
            <w:vAlign w:val="center"/>
          </w:tcPr>
          <w:p w14:paraId="5F93EC95">
            <w:pPr>
              <w:spacing w:line="240" w:lineRule="auto"/>
              <w:jc w:val="center"/>
              <w:rPr>
                <w:rFonts w:ascii="Times New Roman" w:hAnsi="Times New Roman" w:cs="Times New Roman" w:eastAsiaTheme="minorEastAsia"/>
                <w:sz w:val="18"/>
                <w:szCs w:val="18"/>
              </w:rPr>
            </w:pPr>
            <w:ins w:id="132" w:author="韩知为" w:date="2026-08-07T14:20:12Z">
              <w:r>
                <w:rPr>
                  <w:rFonts w:hint="eastAsia" w:cs="Times New Roman" w:eastAsiaTheme="minorEastAsia"/>
                  <w:color w:val="000000" w:themeColor="text1"/>
                  <w:sz w:val="18"/>
                  <w:lang w:val="en-US" w:eastAsia="zh-CN"/>
                </w:rPr>
                <w:t>≥</w:t>
              </w:r>
            </w:ins>
            <w:del w:id="133" w:author="韩知为" w:date="2026-08-07T14:20:12Z">
              <w:r>
                <w:rPr>
                  <w:rFonts w:ascii="Times New Roman" w:hAnsi="Times New Roman" w:cs="Times New Roman" w:eastAsiaTheme="minorEastAsia"/>
                  <w:sz w:val="18"/>
                  <w:szCs w:val="18"/>
                </w:rPr>
                <w:delText>≥</w:delText>
              </w:r>
            </w:del>
            <w:r>
              <w:rPr>
                <w:rFonts w:ascii="Times New Roman" w:hAnsi="Times New Roman" w:cs="Times New Roman" w:eastAsiaTheme="minorEastAsia"/>
                <w:sz w:val="18"/>
                <w:szCs w:val="18"/>
              </w:rPr>
              <w:t>100</w:t>
            </w:r>
          </w:p>
        </w:tc>
      </w:tr>
      <w:tr w14:paraId="3232F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vMerge w:val="restart"/>
            <w:vAlign w:val="center"/>
          </w:tcPr>
          <w:p w14:paraId="628B500C">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T2</w:t>
            </w:r>
          </w:p>
        </w:tc>
        <w:tc>
          <w:tcPr>
            <w:tcW w:w="1666" w:type="pct"/>
            <w:vAlign w:val="center"/>
          </w:tcPr>
          <w:p w14:paraId="2D146917">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O60</w:t>
            </w:r>
          </w:p>
        </w:tc>
        <w:tc>
          <w:tcPr>
            <w:tcW w:w="1667" w:type="pct"/>
            <w:vAlign w:val="center"/>
          </w:tcPr>
          <w:p w14:paraId="220518C6">
            <w:pPr>
              <w:spacing w:line="240" w:lineRule="auto"/>
              <w:jc w:val="center"/>
              <w:rPr>
                <w:rFonts w:ascii="Times New Roman" w:hAnsi="Times New Roman" w:cs="Times New Roman" w:eastAsiaTheme="minorEastAsia"/>
                <w:sz w:val="18"/>
                <w:szCs w:val="18"/>
              </w:rPr>
            </w:pPr>
            <w:ins w:id="134" w:author="韩知为" w:date="2026-08-07T14:20:13Z">
              <w:r>
                <w:rPr>
                  <w:rFonts w:hint="eastAsia" w:cs="Times New Roman" w:eastAsiaTheme="minorEastAsia"/>
                  <w:color w:val="000000" w:themeColor="text1"/>
                  <w:sz w:val="18"/>
                  <w:lang w:val="en-US" w:eastAsia="zh-CN"/>
                </w:rPr>
                <w:t>≥</w:t>
              </w:r>
            </w:ins>
            <w:del w:id="135" w:author="韩知为" w:date="2026-08-07T14:20:13Z">
              <w:r>
                <w:rPr>
                  <w:rFonts w:ascii="Times New Roman" w:hAnsi="Times New Roman" w:cs="Times New Roman" w:eastAsiaTheme="minorEastAsia"/>
                  <w:sz w:val="18"/>
                  <w:szCs w:val="18"/>
                </w:rPr>
                <w:delText>≥</w:delText>
              </w:r>
            </w:del>
            <w:r>
              <w:rPr>
                <w:rFonts w:ascii="Times New Roman" w:hAnsi="Times New Roman" w:cs="Times New Roman" w:eastAsiaTheme="minorEastAsia"/>
                <w:sz w:val="18"/>
                <w:szCs w:val="18"/>
              </w:rPr>
              <w:t>98</w:t>
            </w:r>
          </w:p>
        </w:tc>
      </w:tr>
      <w:tr w14:paraId="5FBDDC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vMerge w:val="continue"/>
            <w:vAlign w:val="center"/>
          </w:tcPr>
          <w:p w14:paraId="20C6DA0F">
            <w:pPr>
              <w:spacing w:line="240" w:lineRule="auto"/>
              <w:jc w:val="center"/>
              <w:rPr>
                <w:rFonts w:ascii="Times New Roman" w:hAnsi="Times New Roman" w:cs="Times New Roman" w:eastAsiaTheme="minorEastAsia"/>
                <w:sz w:val="18"/>
                <w:szCs w:val="18"/>
              </w:rPr>
            </w:pPr>
          </w:p>
        </w:tc>
        <w:tc>
          <w:tcPr>
            <w:tcW w:w="1666" w:type="pct"/>
            <w:vAlign w:val="center"/>
          </w:tcPr>
          <w:p w14:paraId="43A8ACDB">
            <w:pPr>
              <w:spacing w:line="24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H02</w:t>
            </w:r>
          </w:p>
        </w:tc>
        <w:tc>
          <w:tcPr>
            <w:tcW w:w="1667" w:type="pct"/>
            <w:vAlign w:val="center"/>
          </w:tcPr>
          <w:p w14:paraId="63CF6A70">
            <w:pPr>
              <w:spacing w:line="240" w:lineRule="auto"/>
              <w:jc w:val="center"/>
              <w:rPr>
                <w:rFonts w:ascii="Times New Roman" w:hAnsi="Times New Roman" w:cs="Times New Roman" w:eastAsiaTheme="minorEastAsia"/>
                <w:sz w:val="18"/>
                <w:szCs w:val="18"/>
              </w:rPr>
            </w:pPr>
            <w:ins w:id="136" w:author="韩知为" w:date="2026-08-07T14:20:14Z">
              <w:r>
                <w:rPr>
                  <w:rFonts w:hint="eastAsia" w:cs="Times New Roman" w:eastAsiaTheme="minorEastAsia"/>
                  <w:color w:val="000000" w:themeColor="text1"/>
                  <w:sz w:val="18"/>
                  <w:lang w:val="en-US" w:eastAsia="zh-CN"/>
                </w:rPr>
                <w:t>≥</w:t>
              </w:r>
            </w:ins>
            <w:del w:id="137" w:author="韩知为" w:date="2026-08-07T14:20:14Z">
              <w:r>
                <w:rPr>
                  <w:rFonts w:ascii="Times New Roman" w:hAnsi="Times New Roman" w:cs="Times New Roman" w:eastAsiaTheme="minorEastAsia"/>
                  <w:sz w:val="18"/>
                  <w:szCs w:val="18"/>
                </w:rPr>
                <w:delText>≥</w:delText>
              </w:r>
            </w:del>
            <w:r>
              <w:rPr>
                <w:rFonts w:ascii="Times New Roman" w:hAnsi="Times New Roman" w:cs="Times New Roman" w:eastAsiaTheme="minorEastAsia"/>
                <w:sz w:val="18"/>
                <w:szCs w:val="18"/>
              </w:rPr>
              <w:t>96</w:t>
            </w:r>
          </w:p>
        </w:tc>
      </w:tr>
    </w:tbl>
    <w:p w14:paraId="1CDA563F">
      <w:pPr>
        <w:keepNext w:val="0"/>
        <w:keepLines w:val="0"/>
        <w:pageBreakBefore w:val="0"/>
        <w:widowControl w:val="0"/>
        <w:kinsoku/>
        <w:wordWrap/>
        <w:overflowPunct/>
        <w:topLinePunct w:val="0"/>
        <w:autoSpaceDE/>
        <w:autoSpaceDN/>
        <w:bidi w:val="0"/>
        <w:adjustRightInd w:val="0"/>
        <w:snapToGrid w:val="0"/>
        <w:spacing w:before="0" w:beforeLines="50" w:after="240" w:afterLines="100" w:line="240" w:lineRule="auto"/>
        <w:textAlignment w:val="baseline"/>
        <w:outlineLvl w:val="1"/>
        <w:rPr>
          <w:rFonts w:hint="default" w:ascii="Times New Roman" w:hAnsi="Times New Roman" w:eastAsia="黑体" w:cs="Times New Roman"/>
          <w:smallCaps/>
          <w:sz w:val="21"/>
          <w:szCs w:val="21"/>
          <w:lang w:val="en-US" w:eastAsia="zh-CN"/>
        </w:rPr>
      </w:pPr>
      <w:r>
        <w:rPr>
          <w:rFonts w:ascii="Times New Roman" w:hAnsi="Times New Roman" w:eastAsia="黑体" w:cs="Times New Roman"/>
          <w:smallCaps/>
          <w:sz w:val="21"/>
          <w:szCs w:val="21"/>
        </w:rPr>
        <w:t>5.</w:t>
      </w:r>
      <w:r>
        <w:rPr>
          <w:rFonts w:hint="default" w:ascii="Times New Roman" w:hAnsi="Times New Roman" w:eastAsia="黑体" w:cs="Times New Roman"/>
          <w:smallCaps/>
          <w:sz w:val="21"/>
          <w:szCs w:val="21"/>
          <w:lang w:val="en-US" w:eastAsia="zh-CN"/>
        </w:rPr>
        <w:t>6</w:t>
      </w:r>
      <w:r>
        <w:rPr>
          <w:rFonts w:ascii="Times New Roman" w:hAnsi="Times New Roman" w:eastAsia="黑体" w:cs="Times New Roman"/>
          <w:smallCaps/>
          <w:sz w:val="21"/>
          <w:szCs w:val="21"/>
        </w:rPr>
        <w:t xml:space="preserve">  表面</w:t>
      </w:r>
      <w:r>
        <w:rPr>
          <w:rFonts w:hint="default" w:ascii="Times New Roman" w:hAnsi="Times New Roman" w:eastAsia="黑体" w:cs="Times New Roman"/>
          <w:smallCaps/>
          <w:sz w:val="21"/>
          <w:szCs w:val="21"/>
          <w:lang w:val="en-US" w:eastAsia="zh-CN"/>
        </w:rPr>
        <w:t>粗糙度</w:t>
      </w:r>
    </w:p>
    <w:p w14:paraId="387AE5F9">
      <w:pPr>
        <w:snapToGrid/>
        <w:spacing w:before="0" w:beforeLines="-2147483648" w:after="0" w:afterLines="-2147483648" w:line="240" w:lineRule="auto"/>
        <w:ind w:firstLine="420" w:firstLineChars="200"/>
        <w:outlineLvl w:val="9"/>
        <w:rPr>
          <w:rFonts w:hint="eastAsia" w:ascii="Times New Roman" w:hAnsi="Times New Roman" w:cs="Times New Roman" w:eastAsiaTheme="minorEastAsia"/>
          <w:smallCaps/>
          <w:sz w:val="21"/>
          <w:szCs w:val="21"/>
          <w:lang w:val="en-US" w:eastAsia="zh-CN"/>
        </w:rPr>
      </w:pPr>
      <w:r>
        <w:rPr>
          <w:rFonts w:ascii="Times New Roman" w:hAnsi="Times New Roman" w:cs="Times New Roman" w:eastAsiaTheme="minorEastAsia"/>
          <w:smallCaps/>
          <w:sz w:val="21"/>
          <w:szCs w:val="21"/>
        </w:rPr>
        <w:t>带材表面粗糙度</w:t>
      </w:r>
      <w:del w:id="138" w:author="韩知为" w:date="2026-08-07T14:20:22Z">
        <w:r>
          <w:rPr>
            <w:rFonts w:hint="eastAsia" w:cs="Times New Roman" w:eastAsiaTheme="minorEastAsia"/>
            <w:smallCaps/>
            <w:color w:val="auto"/>
            <w:sz w:val="21"/>
            <w:szCs w:val="21"/>
            <w:lang w:val="en-US" w:eastAsia="zh-CN"/>
          </w:rPr>
          <w:delText>(</w:delText>
        </w:r>
      </w:del>
      <w:ins w:id="139" w:author="韩知为" w:date="2026-08-07T14:20:22Z">
        <w:r>
          <w:rPr>
            <w:rFonts w:hint="eastAsia" w:cs="Times New Roman" w:eastAsiaTheme="minorEastAsia"/>
            <w:smallCaps/>
            <w:color w:val="auto"/>
            <w:sz w:val="21"/>
            <w:szCs w:val="21"/>
            <w:lang w:val="en-US" w:eastAsia="zh-CN"/>
          </w:rPr>
          <w:t>（</w:t>
        </w:r>
      </w:ins>
      <w:r>
        <w:rPr>
          <w:rFonts w:hint="eastAsia" w:cs="Times New Roman" w:eastAsiaTheme="minorEastAsia"/>
          <w:smallCaps/>
          <w:color w:val="auto"/>
          <w:sz w:val="21"/>
          <w:szCs w:val="21"/>
          <w:lang w:val="en-US" w:eastAsia="zh-CN"/>
        </w:rPr>
        <w:t>R</w:t>
      </w:r>
      <w:r>
        <w:rPr>
          <w:rFonts w:hint="eastAsia" w:cs="Times New Roman"/>
          <w:snapToGrid w:val="0"/>
          <w:color w:val="auto"/>
          <w:sz w:val="18"/>
          <w:szCs w:val="18"/>
          <w:lang w:val="en-US" w:eastAsia="zh-CN"/>
        </w:rPr>
        <w:t>a</w:t>
      </w:r>
      <w:del w:id="140" w:author="韩知为" w:date="2026-08-07T14:20:24Z">
        <w:r>
          <w:rPr>
            <w:rFonts w:hint="eastAsia" w:cs="Times New Roman" w:eastAsiaTheme="minorEastAsia"/>
            <w:smallCaps/>
            <w:color w:val="auto"/>
            <w:sz w:val="21"/>
            <w:szCs w:val="21"/>
            <w:lang w:val="en-US" w:eastAsia="zh-CN"/>
          </w:rPr>
          <w:delText>)</w:delText>
        </w:r>
      </w:del>
      <w:ins w:id="141" w:author="韩知为" w:date="2026-08-07T14:20:24Z">
        <w:r>
          <w:rPr>
            <w:rFonts w:hint="eastAsia" w:cs="Times New Roman" w:eastAsiaTheme="minorEastAsia"/>
            <w:smallCaps/>
            <w:color w:val="auto"/>
            <w:sz w:val="21"/>
            <w:szCs w:val="21"/>
            <w:lang w:val="en-US" w:eastAsia="zh-CN"/>
          </w:rPr>
          <w:t>）</w:t>
        </w:r>
      </w:ins>
      <w:r>
        <w:rPr>
          <w:rFonts w:ascii="Times New Roman" w:hAnsi="Times New Roman" w:cs="Times New Roman" w:eastAsiaTheme="minorEastAsia"/>
          <w:smallCaps/>
          <w:sz w:val="21"/>
          <w:szCs w:val="21"/>
        </w:rPr>
        <w:t>应不大于0.</w:t>
      </w:r>
      <w:r>
        <w:rPr>
          <w:rFonts w:hint="default" w:ascii="Times New Roman" w:hAnsi="Times New Roman" w:cs="Times New Roman" w:eastAsiaTheme="minorEastAsia"/>
          <w:smallCaps/>
          <w:sz w:val="21"/>
          <w:szCs w:val="21"/>
          <w:lang w:val="en-US" w:eastAsia="zh-CN"/>
        </w:rPr>
        <w:t>4</w:t>
      </w:r>
      <w:r>
        <w:rPr>
          <w:rFonts w:ascii="Times New Roman" w:hAnsi="Times New Roman" w:cs="Times New Roman" w:eastAsiaTheme="minorEastAsia"/>
          <w:smallCaps/>
          <w:sz w:val="21"/>
          <w:szCs w:val="21"/>
        </w:rPr>
        <w:t>5</w:t>
      </w:r>
      <w:r>
        <w:rPr>
          <w:rFonts w:ascii="Times New Roman" w:hAnsi="Times New Roman" w:cs="Times New Roman"/>
          <w:szCs w:val="24"/>
        </w:rPr>
        <w:t>μm</w:t>
      </w:r>
      <w:r>
        <w:rPr>
          <w:rFonts w:ascii="Times New Roman" w:hAnsi="Times New Roman" w:cs="Times New Roman" w:eastAsiaTheme="minorEastAsia"/>
          <w:smallCaps/>
          <w:sz w:val="21"/>
          <w:szCs w:val="21"/>
        </w:rPr>
        <w:t>。</w:t>
      </w:r>
    </w:p>
    <w:p w14:paraId="523726DA">
      <w:pPr>
        <w:snapToGrid w:val="0"/>
        <w:spacing w:before="240" w:beforeLines="100" w:after="240" w:afterLines="100" w:line="240" w:lineRule="auto"/>
        <w:outlineLvl w:val="1"/>
        <w:rPr>
          <w:rFonts w:hint="eastAsia" w:ascii="Times New Roman" w:hAnsi="Times New Roman" w:eastAsia="黑体" w:cs="Times New Roman"/>
          <w:smallCaps/>
          <w:sz w:val="21"/>
          <w:szCs w:val="21"/>
          <w:lang w:val="en-US" w:eastAsia="zh-CN"/>
        </w:rPr>
      </w:pPr>
      <w:r>
        <w:rPr>
          <w:rFonts w:ascii="Times New Roman" w:hAnsi="Times New Roman" w:eastAsia="黑体" w:cs="Times New Roman"/>
          <w:smallCaps/>
          <w:sz w:val="21"/>
          <w:szCs w:val="21"/>
        </w:rPr>
        <w:t>5.</w:t>
      </w:r>
      <w:r>
        <w:rPr>
          <w:rFonts w:hint="default" w:ascii="Times New Roman" w:hAnsi="Times New Roman" w:eastAsia="黑体" w:cs="Times New Roman"/>
          <w:smallCaps/>
          <w:sz w:val="21"/>
          <w:szCs w:val="21"/>
          <w:lang w:val="en-US" w:eastAsia="zh-CN"/>
        </w:rPr>
        <w:t>7</w:t>
      </w:r>
      <w:r>
        <w:rPr>
          <w:rFonts w:ascii="Times New Roman" w:hAnsi="Times New Roman" w:eastAsia="黑体" w:cs="Times New Roman"/>
          <w:smallCaps/>
          <w:sz w:val="21"/>
          <w:szCs w:val="21"/>
        </w:rPr>
        <w:t xml:space="preserve">  表面质量</w:t>
      </w:r>
    </w:p>
    <w:p w14:paraId="73777607">
      <w:pPr>
        <w:spacing w:line="240" w:lineRule="auto"/>
        <w:rPr>
          <w:rFonts w:ascii="Times New Roman" w:hAnsi="Times New Roman" w:cs="Times New Roman"/>
          <w:sz w:val="21"/>
        </w:rPr>
      </w:pPr>
      <w:r>
        <w:rPr>
          <w:rFonts w:ascii="Times New Roman" w:hAnsi="Times New Roman" w:eastAsia="黑体" w:cs="Times New Roman"/>
          <w:smallCaps/>
          <w:sz w:val="21"/>
          <w:szCs w:val="21"/>
        </w:rPr>
        <w:t>5.</w:t>
      </w:r>
      <w:r>
        <w:rPr>
          <w:rFonts w:hint="default" w:ascii="Times New Roman" w:hAnsi="Times New Roman" w:eastAsia="黑体" w:cs="Times New Roman"/>
          <w:smallCaps/>
          <w:sz w:val="21"/>
          <w:szCs w:val="21"/>
          <w:lang w:val="en-US" w:eastAsia="zh-CN"/>
        </w:rPr>
        <w:t>7</w:t>
      </w:r>
      <w:r>
        <w:rPr>
          <w:rFonts w:ascii="Times New Roman" w:hAnsi="Times New Roman" w:eastAsia="黑体" w:cs="Times New Roman"/>
          <w:smallCaps/>
          <w:sz w:val="21"/>
          <w:szCs w:val="21"/>
        </w:rPr>
        <w:t>.1</w:t>
      </w:r>
      <w:r>
        <w:rPr>
          <w:rFonts w:ascii="Times New Roman" w:hAnsi="Times New Roman" w:cs="Times New Roman"/>
          <w:sz w:val="21"/>
        </w:rPr>
        <w:t xml:space="preserve"> 带材的两边应切齐，无裂边、卷边等缺陷。</w:t>
      </w:r>
    </w:p>
    <w:p w14:paraId="51939206">
      <w:pPr>
        <w:spacing w:line="240" w:lineRule="auto"/>
        <w:rPr>
          <w:rFonts w:hint="default" w:ascii="Times New Roman" w:hAnsi="Times New Roman" w:eastAsia="宋体" w:cs="Times New Roman"/>
          <w:sz w:val="21"/>
          <w:szCs w:val="21"/>
          <w:lang w:val="en-US" w:eastAsia="zh-CN"/>
        </w:rPr>
      </w:pPr>
      <w:r>
        <w:rPr>
          <w:rFonts w:ascii="Times New Roman" w:hAnsi="Times New Roman" w:eastAsia="黑体" w:cs="Times New Roman"/>
          <w:smallCaps/>
          <w:sz w:val="21"/>
          <w:szCs w:val="21"/>
        </w:rPr>
        <w:t>5.</w:t>
      </w:r>
      <w:r>
        <w:rPr>
          <w:rFonts w:hint="default" w:ascii="Times New Roman" w:hAnsi="Times New Roman" w:eastAsia="黑体" w:cs="Times New Roman"/>
          <w:smallCaps/>
          <w:sz w:val="21"/>
          <w:szCs w:val="21"/>
          <w:lang w:val="en-US" w:eastAsia="zh-CN"/>
        </w:rPr>
        <w:t>7</w:t>
      </w:r>
      <w:r>
        <w:rPr>
          <w:rFonts w:ascii="Times New Roman" w:hAnsi="Times New Roman" w:eastAsia="黑体" w:cs="Times New Roman"/>
          <w:smallCaps/>
          <w:sz w:val="21"/>
          <w:szCs w:val="21"/>
        </w:rPr>
        <w:t>.2</w:t>
      </w:r>
      <w:r>
        <w:rPr>
          <w:rFonts w:ascii="Times New Roman" w:hAnsi="Times New Roman" w:cs="Times New Roman"/>
          <w:sz w:val="21"/>
        </w:rPr>
        <w:t xml:space="preserve"> 带材的表面应光滑、清洁</w:t>
      </w:r>
      <w:r>
        <w:rPr>
          <w:rFonts w:ascii="Times New Roman" w:hAnsi="Times New Roman" w:cs="Times New Roman"/>
          <w:sz w:val="21"/>
          <w:szCs w:val="21"/>
        </w:rPr>
        <w:t>。</w:t>
      </w:r>
      <w:r>
        <w:rPr>
          <w:rFonts w:hint="eastAsia" w:cs="Times New Roman"/>
          <w:sz w:val="21"/>
          <w:szCs w:val="21"/>
          <w:lang w:val="en-US" w:eastAsia="zh-CN"/>
        </w:rPr>
        <w:t>不应有影响使用的缺陷。</w:t>
      </w:r>
    </w:p>
    <w:p w14:paraId="7B430293">
      <w:pPr>
        <w:spacing w:before="240" w:beforeLines="100" w:after="240" w:afterLines="100" w:line="240" w:lineRule="auto"/>
        <w:rPr>
          <w:rFonts w:ascii="Times New Roman" w:hAnsi="Times New Roman" w:eastAsia="黑体" w:cs="Times New Roman"/>
          <w:caps/>
          <w:sz w:val="21"/>
          <w:szCs w:val="24"/>
        </w:rPr>
      </w:pPr>
      <w:r>
        <w:rPr>
          <w:rFonts w:ascii="Times New Roman" w:hAnsi="Times New Roman" w:eastAsia="黑体" w:cs="Times New Roman"/>
          <w:caps/>
          <w:sz w:val="21"/>
          <w:szCs w:val="24"/>
        </w:rPr>
        <w:t>6  试验方法</w:t>
      </w:r>
    </w:p>
    <w:p w14:paraId="291CF62B">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6.1  化学成分</w:t>
      </w:r>
    </w:p>
    <w:p w14:paraId="507F3B67">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带材的化学成分分析按GB/T 5121（所</w:t>
      </w:r>
      <w:r>
        <w:rPr>
          <w:rFonts w:ascii="Times New Roman" w:hAnsi="Times New Roman" w:cs="Times New Roman"/>
          <w:color w:val="000000" w:themeColor="text1"/>
          <w:sz w:val="21"/>
          <w:szCs w:val="21"/>
        </w:rPr>
        <w:t>有部分）</w:t>
      </w:r>
      <w:r>
        <w:rPr>
          <w:rFonts w:hint="eastAsia" w:cs="Times New Roman"/>
          <w:color w:val="000000" w:themeColor="text1"/>
          <w:sz w:val="21"/>
          <w:szCs w:val="21"/>
          <w:lang w:eastAsia="zh-CN"/>
        </w:rPr>
        <w:t>、</w:t>
      </w:r>
      <w:r>
        <w:rPr>
          <w:rFonts w:ascii="Times New Roman" w:hAnsi="Times New Roman" w:cs="Times New Roman"/>
          <w:color w:val="000000" w:themeColor="text1"/>
          <w:sz w:val="21"/>
          <w:szCs w:val="21"/>
        </w:rPr>
        <w:t>YS/T 482</w:t>
      </w:r>
      <w:r>
        <w:rPr>
          <w:rFonts w:hint="default" w:ascii="Times New Roman" w:hAnsi="Times New Roman" w:eastAsia="宋体" w:cs="Times New Roman"/>
          <w:color w:val="000000" w:themeColor="text1"/>
          <w:kern w:val="2"/>
          <w:sz w:val="21"/>
          <w:szCs w:val="21"/>
          <w:lang w:val="en-US" w:eastAsia="zh-CN" w:bidi="ar-SA"/>
        </w:rPr>
        <w:t>或YS/T 483</w:t>
      </w:r>
      <w:r>
        <w:rPr>
          <w:rFonts w:ascii="Times New Roman" w:hAnsi="Times New Roman" w:cs="Times New Roman"/>
          <w:color w:val="000000" w:themeColor="text1"/>
          <w:sz w:val="21"/>
          <w:szCs w:val="21"/>
        </w:rPr>
        <w:t>的规定进</w:t>
      </w:r>
      <w:r>
        <w:rPr>
          <w:rFonts w:ascii="Times New Roman" w:hAnsi="Times New Roman" w:cs="Times New Roman"/>
          <w:sz w:val="21"/>
          <w:szCs w:val="21"/>
        </w:rPr>
        <w:t>行，仲裁时按GB/T 5121（所有部分）的规定进行。</w:t>
      </w:r>
    </w:p>
    <w:p w14:paraId="1474188B">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6.2  外形尺寸</w:t>
      </w:r>
      <w:ins w:id="142" w:author="韩知为" w:date="2026-08-07T14:20:58Z">
        <w:r>
          <w:rPr>
            <w:rFonts w:ascii="Times New Roman" w:hAnsi="Times New Roman" w:eastAsia="黑体" w:cs="Times New Roman"/>
            <w:smallCaps/>
            <w:sz w:val="21"/>
            <w:szCs w:val="21"/>
          </w:rPr>
          <w:t>及</w:t>
        </w:r>
      </w:ins>
      <w:ins w:id="143" w:author="韩知为" w:date="2026-08-07T14:20:58Z">
        <w:r>
          <w:rPr>
            <w:rFonts w:hint="eastAsia" w:eastAsia="黑体" w:cs="Times New Roman"/>
            <w:smallCaps/>
            <w:sz w:val="21"/>
            <w:szCs w:val="21"/>
            <w:lang w:val="en-US" w:eastAsia="zh-CN"/>
          </w:rPr>
          <w:t>其</w:t>
        </w:r>
      </w:ins>
      <w:ins w:id="144" w:author="韩知为" w:date="2026-08-07T14:20:58Z">
        <w:r>
          <w:rPr>
            <w:rFonts w:ascii="Times New Roman" w:hAnsi="Times New Roman" w:eastAsia="黑体" w:cs="Times New Roman"/>
            <w:smallCaps/>
            <w:sz w:val="21"/>
            <w:szCs w:val="21"/>
          </w:rPr>
          <w:t>允许偏差</w:t>
        </w:r>
      </w:ins>
    </w:p>
    <w:p w14:paraId="6CCE61DE">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带材的外形尺寸测量按GB/T 26303.3的规定进行。</w:t>
      </w:r>
    </w:p>
    <w:p w14:paraId="42280B77">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6.3  力学性能</w:t>
      </w:r>
    </w:p>
    <w:p w14:paraId="7E3469CB">
      <w:pPr>
        <w:spacing w:before="120" w:beforeLines="50" w:line="240" w:lineRule="auto"/>
        <w:rPr>
          <w:rFonts w:ascii="Times New Roman" w:hAnsi="Times New Roman" w:cs="Times New Roman"/>
          <w:sz w:val="21"/>
          <w:szCs w:val="21"/>
        </w:rPr>
      </w:pPr>
      <w:r>
        <w:rPr>
          <w:rFonts w:ascii="Times New Roman" w:hAnsi="Times New Roman" w:eastAsia="黑体" w:cs="Times New Roman"/>
          <w:sz w:val="21"/>
        </w:rPr>
        <w:t xml:space="preserve">6.3.1 </w:t>
      </w:r>
      <w:r>
        <w:rPr>
          <w:rFonts w:ascii="Times New Roman" w:hAnsi="Times New Roman" w:cs="Times New Roman"/>
          <w:sz w:val="21"/>
          <w:szCs w:val="21"/>
        </w:rPr>
        <w:t xml:space="preserve"> 带材的拉伸试验按GB/T 34505的规定进行。</w:t>
      </w:r>
    </w:p>
    <w:p w14:paraId="3BAA3784">
      <w:pPr>
        <w:spacing w:before="120" w:beforeLines="50" w:line="240" w:lineRule="auto"/>
        <w:rPr>
          <w:rFonts w:ascii="Times New Roman" w:hAnsi="Times New Roman" w:cs="Times New Roman"/>
          <w:sz w:val="21"/>
        </w:rPr>
      </w:pPr>
      <w:r>
        <w:rPr>
          <w:rFonts w:ascii="Times New Roman" w:hAnsi="Times New Roman" w:eastAsia="黑体" w:cs="Times New Roman"/>
          <w:sz w:val="21"/>
        </w:rPr>
        <w:t xml:space="preserve">6.3.2 </w:t>
      </w:r>
      <w:r>
        <w:rPr>
          <w:rFonts w:ascii="Times New Roman" w:hAnsi="Times New Roman" w:cs="Times New Roman"/>
          <w:sz w:val="21"/>
        </w:rPr>
        <w:t xml:space="preserve"> 带材的维氏硬度试验按GB/T 4340.1的规定进行。</w:t>
      </w:r>
    </w:p>
    <w:p w14:paraId="6698B058">
      <w:pPr>
        <w:spacing w:before="240" w:beforeLines="100" w:after="240" w:afterLines="100" w:line="240" w:lineRule="auto"/>
        <w:rPr>
          <w:rFonts w:ascii="Times New Roman" w:hAnsi="Times New Roman" w:eastAsia="黑体" w:cs="Times New Roman"/>
          <w:sz w:val="21"/>
          <w:szCs w:val="21"/>
        </w:rPr>
      </w:pPr>
      <w:r>
        <w:rPr>
          <w:rFonts w:ascii="Times New Roman" w:hAnsi="Times New Roman" w:eastAsia="黑体" w:cs="Times New Roman"/>
          <w:sz w:val="21"/>
          <w:szCs w:val="21"/>
        </w:rPr>
        <w:t xml:space="preserve">6.4  </w:t>
      </w:r>
      <w:r>
        <w:rPr>
          <w:rFonts w:ascii="Times New Roman" w:hAnsi="Times New Roman" w:eastAsia="黑体" w:cs="Times New Roman"/>
          <w:smallCaps/>
          <w:sz w:val="21"/>
          <w:szCs w:val="21"/>
        </w:rPr>
        <w:t>晶粒度</w:t>
      </w:r>
    </w:p>
    <w:p w14:paraId="138CB807">
      <w:pPr>
        <w:spacing w:line="240" w:lineRule="auto"/>
        <w:ind w:firstLine="420" w:firstLineChars="200"/>
        <w:rPr>
          <w:rFonts w:ascii="Times New Roman" w:hAnsi="Times New Roman" w:cs="Times New Roman"/>
          <w:sz w:val="21"/>
        </w:rPr>
      </w:pPr>
      <w:r>
        <w:rPr>
          <w:rFonts w:ascii="Times New Roman" w:hAnsi="Times New Roman" w:cs="Times New Roman"/>
          <w:sz w:val="21"/>
        </w:rPr>
        <w:t>带材的晶粒度试验按YS/T 347的规定进行。</w:t>
      </w:r>
    </w:p>
    <w:p w14:paraId="61916D48">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6.5  电性能</w:t>
      </w:r>
    </w:p>
    <w:p w14:paraId="2B46EE1D">
      <w:pPr>
        <w:spacing w:line="240" w:lineRule="auto"/>
        <w:ind w:firstLine="420" w:firstLineChars="200"/>
        <w:rPr>
          <w:rFonts w:ascii="Times New Roman" w:hAnsi="Times New Roman" w:cs="Times New Roman"/>
          <w:sz w:val="21"/>
        </w:rPr>
      </w:pPr>
      <w:r>
        <w:rPr>
          <w:rFonts w:ascii="Times New Roman" w:hAnsi="Times New Roman" w:cs="Times New Roman"/>
          <w:sz w:val="21"/>
        </w:rPr>
        <w:t>带材的导电率试验按GB/T 351或GB/T 32791的规定进行。仲裁试验按GB/T 351的规定进行。</w:t>
      </w:r>
    </w:p>
    <w:p w14:paraId="52531070">
      <w:pPr>
        <w:snapToGrid w:val="0"/>
        <w:spacing w:before="240" w:beforeLines="100" w:after="240" w:afterLines="100" w:line="240" w:lineRule="auto"/>
        <w:outlineLvl w:val="1"/>
        <w:rPr>
          <w:rFonts w:hint="default" w:ascii="Times New Roman" w:hAnsi="Times New Roman" w:eastAsia="黑体" w:cs="Times New Roman"/>
          <w:smallCaps/>
          <w:sz w:val="21"/>
          <w:szCs w:val="21"/>
          <w:lang w:val="en-US" w:eastAsia="zh-CN"/>
        </w:rPr>
      </w:pPr>
      <w:r>
        <w:rPr>
          <w:rFonts w:ascii="Times New Roman" w:hAnsi="Times New Roman" w:eastAsia="黑体" w:cs="Times New Roman"/>
          <w:smallCaps/>
          <w:sz w:val="21"/>
          <w:szCs w:val="21"/>
        </w:rPr>
        <w:t xml:space="preserve">6.6  </w:t>
      </w:r>
      <w:r>
        <w:rPr>
          <w:rFonts w:hint="default" w:ascii="Times New Roman" w:hAnsi="Times New Roman" w:eastAsia="黑体" w:cs="Times New Roman"/>
          <w:smallCaps/>
          <w:sz w:val="21"/>
          <w:szCs w:val="21"/>
          <w:lang w:val="en-US" w:eastAsia="zh-CN"/>
        </w:rPr>
        <w:t>表面粗糙度</w:t>
      </w:r>
    </w:p>
    <w:p w14:paraId="66095C4F">
      <w:pPr>
        <w:snapToGrid/>
        <w:spacing w:before="0" w:beforeLines="-2147483648" w:after="0" w:afterLines="-2147483648" w:line="240" w:lineRule="auto"/>
        <w:ind w:firstLine="420" w:firstLineChars="200"/>
        <w:outlineLvl w:val="9"/>
        <w:rPr>
          <w:rFonts w:ascii="Times New Roman" w:hAnsi="Times New Roman" w:eastAsia="黑体" w:cs="Times New Roman"/>
          <w:smallCaps/>
          <w:sz w:val="21"/>
          <w:szCs w:val="21"/>
        </w:rPr>
      </w:pPr>
      <w:r>
        <w:rPr>
          <w:rFonts w:ascii="Times New Roman" w:hAnsi="Times New Roman" w:cs="Times New Roman"/>
          <w:sz w:val="21"/>
        </w:rPr>
        <w:t>带材的表面粗糙度检测</w:t>
      </w:r>
      <w:r>
        <w:rPr>
          <w:rFonts w:ascii="Times New Roman" w:hAnsi="Times New Roman" w:cs="Times New Roman"/>
          <w:color w:val="auto"/>
          <w:sz w:val="21"/>
        </w:rPr>
        <w:t>按</w:t>
      </w:r>
      <w:r>
        <w:rPr>
          <w:rFonts w:ascii="Times New Roman" w:hAnsi="Times New Roman" w:cs="Times New Roman"/>
          <w:color w:val="auto"/>
          <w:sz w:val="21"/>
          <w:szCs w:val="21"/>
        </w:rPr>
        <w:t xml:space="preserve">GB/T </w:t>
      </w:r>
      <w:r>
        <w:rPr>
          <w:rFonts w:hint="eastAsia" w:cs="Times New Roman"/>
          <w:color w:val="auto"/>
          <w:sz w:val="21"/>
          <w:szCs w:val="21"/>
          <w:lang w:val="en-US" w:eastAsia="zh-CN"/>
        </w:rPr>
        <w:t>10610</w:t>
      </w:r>
      <w:r>
        <w:rPr>
          <w:rFonts w:ascii="Times New Roman" w:hAnsi="Times New Roman" w:cs="Times New Roman"/>
          <w:color w:val="auto"/>
          <w:sz w:val="21"/>
        </w:rPr>
        <w:t>的规定</w:t>
      </w:r>
      <w:r>
        <w:rPr>
          <w:rFonts w:ascii="Times New Roman" w:hAnsi="Times New Roman" w:cs="Times New Roman"/>
          <w:sz w:val="21"/>
        </w:rPr>
        <w:t>进行。</w:t>
      </w:r>
    </w:p>
    <w:p w14:paraId="6D6A5A7F">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6.</w:t>
      </w:r>
      <w:r>
        <w:rPr>
          <w:rFonts w:hint="default" w:ascii="Times New Roman" w:hAnsi="Times New Roman" w:eastAsia="黑体" w:cs="Times New Roman"/>
          <w:smallCaps/>
          <w:sz w:val="21"/>
          <w:szCs w:val="21"/>
          <w:lang w:val="en-US" w:eastAsia="zh-CN"/>
        </w:rPr>
        <w:t>7</w:t>
      </w:r>
      <w:r>
        <w:rPr>
          <w:rFonts w:ascii="Times New Roman" w:hAnsi="Times New Roman" w:eastAsia="黑体" w:cs="Times New Roman"/>
          <w:smallCaps/>
          <w:sz w:val="21"/>
          <w:szCs w:val="21"/>
        </w:rPr>
        <w:t xml:space="preserve">  表面质量</w:t>
      </w:r>
    </w:p>
    <w:p w14:paraId="5EB6786C">
      <w:pPr>
        <w:spacing w:line="240" w:lineRule="auto"/>
        <w:ind w:firstLine="420" w:firstLineChars="200"/>
        <w:rPr>
          <w:rFonts w:ascii="Times New Roman" w:hAnsi="Times New Roman" w:cs="Times New Roman"/>
          <w:sz w:val="21"/>
        </w:rPr>
      </w:pPr>
      <w:r>
        <w:rPr>
          <w:rFonts w:ascii="Times New Roman" w:hAnsi="Times New Roman" w:cs="Times New Roman"/>
          <w:sz w:val="21"/>
        </w:rPr>
        <w:t>带材的表面质量应用目视进行检验。</w:t>
      </w:r>
    </w:p>
    <w:p w14:paraId="773B8FC3">
      <w:pPr>
        <w:spacing w:before="240" w:beforeLines="100" w:after="240" w:afterLines="100" w:line="240" w:lineRule="auto"/>
        <w:rPr>
          <w:rFonts w:ascii="Times New Roman" w:hAnsi="Times New Roman" w:eastAsia="黑体" w:cs="Times New Roman"/>
          <w:caps/>
          <w:sz w:val="21"/>
          <w:szCs w:val="24"/>
        </w:rPr>
      </w:pPr>
      <w:r>
        <w:rPr>
          <w:rFonts w:ascii="Times New Roman" w:hAnsi="Times New Roman" w:eastAsia="黑体" w:cs="Times New Roman"/>
          <w:caps/>
          <w:sz w:val="21"/>
          <w:szCs w:val="24"/>
        </w:rPr>
        <w:t>7  检验规则</w:t>
      </w:r>
    </w:p>
    <w:p w14:paraId="723CB6B3">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7.1  检查和验收</w:t>
      </w:r>
    </w:p>
    <w:p w14:paraId="61367935">
      <w:pPr>
        <w:pStyle w:val="3"/>
        <w:rPr>
          <w:rFonts w:ascii="Times New Roman" w:hAnsi="Times New Roman" w:cs="Times New Roman"/>
        </w:rPr>
      </w:pPr>
      <w:r>
        <w:rPr>
          <w:rFonts w:ascii="Times New Roman" w:hAnsi="Times New Roman" w:eastAsia="黑体" w:cs="Times New Roman"/>
        </w:rPr>
        <w:t>7.1.1</w:t>
      </w:r>
      <w:r>
        <w:rPr>
          <w:rFonts w:ascii="Times New Roman" w:hAnsi="Times New Roman" w:cs="Times New Roman"/>
        </w:rPr>
        <w:t xml:space="preserve"> 产品应由供方或第三方进行检验，产品质量应符合本文件及订货单的规定。</w:t>
      </w:r>
    </w:p>
    <w:p w14:paraId="1FAEE1B3">
      <w:pPr>
        <w:pStyle w:val="3"/>
        <w:rPr>
          <w:rFonts w:ascii="Times New Roman" w:hAnsi="Times New Roman" w:cs="Times New Roman"/>
        </w:rPr>
      </w:pPr>
      <w:r>
        <w:rPr>
          <w:rFonts w:ascii="Times New Roman" w:hAnsi="Times New Roman" w:eastAsia="黑体" w:cs="Times New Roman"/>
        </w:rPr>
        <w:t xml:space="preserve">7.1.2 </w:t>
      </w:r>
      <w:r>
        <w:rPr>
          <w:rFonts w:ascii="Times New Roman" w:hAnsi="Times New Roman" w:cs="Times New Roman"/>
        </w:rPr>
        <w:t>需方应对收到的产品按本文件的规定进行检验。检验结果与本文件或订货单的规定不符时，应以书面形式向供方提出，由供需双方协商解决。属于表面质量、外形尺寸及其允许偏差的异议，应在收到产品之日起1个月内提出；其他异议应在收到产品之日起3个月内提出。如需仲裁，应由供需双方在需方共同取样或协商确定。</w:t>
      </w:r>
    </w:p>
    <w:p w14:paraId="13B85B9A">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7.2  组批</w:t>
      </w:r>
    </w:p>
    <w:p w14:paraId="4AB73F3F">
      <w:pPr>
        <w:tabs>
          <w:tab w:val="left" w:pos="2400"/>
        </w:tabs>
        <w:spacing w:line="240" w:lineRule="auto"/>
        <w:ind w:firstLine="420" w:firstLineChars="200"/>
        <w:jc w:val="both"/>
        <w:rPr>
          <w:rFonts w:ascii="Times New Roman" w:hAnsi="Times New Roman" w:cs="Times New Roman"/>
          <w:sz w:val="21"/>
          <w:szCs w:val="21"/>
        </w:rPr>
      </w:pPr>
      <w:r>
        <w:rPr>
          <w:rFonts w:ascii="Times New Roman" w:hAnsi="Times New Roman" w:cs="Times New Roman"/>
          <w:sz w:val="21"/>
          <w:szCs w:val="21"/>
        </w:rPr>
        <w:t>带材应成批提交验收，每批应由同一牌号、状态和规格组成。每批重量应不大于6000kg（如为同一熔次，可不限定组批量）。</w:t>
      </w:r>
    </w:p>
    <w:p w14:paraId="123D8249">
      <w:pPr>
        <w:spacing w:before="240" w:beforeLines="100" w:after="240" w:afterLines="100" w:line="240" w:lineRule="auto"/>
        <w:rPr>
          <w:rFonts w:ascii="Times New Roman" w:hAnsi="Times New Roman" w:eastAsia="黑体" w:cs="Times New Roman"/>
          <w:sz w:val="21"/>
          <w:szCs w:val="21"/>
        </w:rPr>
      </w:pPr>
      <w:r>
        <w:rPr>
          <w:rFonts w:ascii="Times New Roman" w:hAnsi="Times New Roman" w:eastAsia="黑体" w:cs="Times New Roman"/>
          <w:sz w:val="21"/>
          <w:szCs w:val="21"/>
        </w:rPr>
        <w:t>7.3  检验项目</w:t>
      </w:r>
    </w:p>
    <w:p w14:paraId="4B48B2C0">
      <w:pPr>
        <w:pStyle w:val="3"/>
        <w:ind w:firstLine="420" w:firstLineChars="200"/>
        <w:rPr>
          <w:rFonts w:ascii="Times New Roman" w:hAnsi="Times New Roman" w:cs="Times New Roman"/>
        </w:rPr>
      </w:pPr>
      <w:r>
        <w:rPr>
          <w:rFonts w:ascii="Times New Roman" w:hAnsi="Times New Roman" w:cs="Times New Roman"/>
        </w:rPr>
        <w:t>带材的检验项目分为出厂检验项目和型式检验项目，见表</w:t>
      </w:r>
      <w:r>
        <w:rPr>
          <w:rFonts w:hint="eastAsia" w:ascii="Times New Roman" w:hAnsi="Times New Roman" w:cs="Times New Roman"/>
          <w:lang w:val="en-US" w:eastAsia="zh-CN"/>
        </w:rPr>
        <w:t>7</w:t>
      </w:r>
      <w:r>
        <w:rPr>
          <w:rFonts w:ascii="Times New Roman" w:hAnsi="Times New Roman" w:cs="Times New Roman"/>
        </w:rPr>
        <w:t>。</w:t>
      </w:r>
    </w:p>
    <w:p w14:paraId="25D59D22">
      <w:pPr>
        <w:spacing w:before="120" w:beforeLines="50" w:after="120" w:afterLines="50" w:line="240" w:lineRule="auto"/>
        <w:jc w:val="center"/>
        <w:rPr>
          <w:rFonts w:ascii="Times New Roman" w:hAnsi="Times New Roman" w:eastAsia="黑体" w:cs="Times New Roman"/>
          <w:sz w:val="21"/>
          <w:szCs w:val="21"/>
        </w:rPr>
      </w:pPr>
      <w:r>
        <w:rPr>
          <w:rFonts w:ascii="Times New Roman" w:hAnsi="Times New Roman" w:eastAsia="黑体" w:cs="Times New Roman"/>
          <w:sz w:val="21"/>
          <w:szCs w:val="21"/>
        </w:rPr>
        <w:t>表</w:t>
      </w:r>
      <w:r>
        <w:rPr>
          <w:rFonts w:hint="eastAsia" w:ascii="Times New Roman" w:hAnsi="Times New Roman" w:eastAsia="黑体" w:cs="Times New Roman"/>
          <w:sz w:val="21"/>
          <w:szCs w:val="21"/>
          <w:lang w:val="en-US" w:eastAsia="zh-CN"/>
        </w:rPr>
        <w:t>7</w:t>
      </w:r>
      <w:r>
        <w:rPr>
          <w:rFonts w:ascii="Times New Roman" w:hAnsi="Times New Roman" w:eastAsia="黑体" w:cs="Times New Roman"/>
          <w:sz w:val="21"/>
          <w:szCs w:val="21"/>
        </w:rPr>
        <w:t xml:space="preserve">  检验项目</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268"/>
        <w:gridCol w:w="3011"/>
        <w:gridCol w:w="3191"/>
      </w:tblGrid>
      <w:tr w14:paraId="752989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9" w:type="dxa"/>
            <w:gridSpan w:val="2"/>
            <w:tcBorders>
              <w:top w:val="single" w:color="auto" w:sz="12" w:space="0"/>
              <w:left w:val="single" w:color="auto" w:sz="12" w:space="0"/>
              <w:bottom w:val="single" w:color="auto" w:sz="8" w:space="0"/>
            </w:tcBorders>
            <w:vAlign w:val="center"/>
          </w:tcPr>
          <w:p w14:paraId="585B1BC1">
            <w:pPr>
              <w:spacing w:line="240" w:lineRule="auto"/>
              <w:jc w:val="center"/>
              <w:rPr>
                <w:rFonts w:ascii="Times New Roman" w:hAnsi="Times New Roman" w:cs="Times New Roman"/>
                <w:sz w:val="18"/>
                <w:szCs w:val="18"/>
              </w:rPr>
            </w:pPr>
            <w:r>
              <w:rPr>
                <w:rFonts w:ascii="Times New Roman" w:hAnsi="Times New Roman" w:cs="Times New Roman"/>
                <w:sz w:val="18"/>
                <w:szCs w:val="18"/>
              </w:rPr>
              <w:t>检验项目</w:t>
            </w:r>
          </w:p>
        </w:tc>
        <w:tc>
          <w:tcPr>
            <w:tcW w:w="3011" w:type="dxa"/>
            <w:tcBorders>
              <w:top w:val="single" w:color="auto" w:sz="12" w:space="0"/>
              <w:bottom w:val="single" w:color="auto" w:sz="8" w:space="0"/>
            </w:tcBorders>
            <w:vAlign w:val="center"/>
          </w:tcPr>
          <w:p w14:paraId="781BE93E">
            <w:pPr>
              <w:spacing w:line="240" w:lineRule="auto"/>
              <w:jc w:val="center"/>
              <w:rPr>
                <w:rFonts w:ascii="Times New Roman" w:hAnsi="Times New Roman" w:cs="Times New Roman"/>
                <w:sz w:val="18"/>
                <w:szCs w:val="18"/>
              </w:rPr>
            </w:pPr>
            <w:r>
              <w:rPr>
                <w:rFonts w:ascii="Times New Roman" w:hAnsi="Times New Roman" w:cs="Times New Roman"/>
                <w:sz w:val="18"/>
                <w:szCs w:val="18"/>
              </w:rPr>
              <w:t>出厂检验项目</w:t>
            </w:r>
          </w:p>
        </w:tc>
        <w:tc>
          <w:tcPr>
            <w:tcW w:w="3191" w:type="dxa"/>
            <w:tcBorders>
              <w:top w:val="single" w:color="auto" w:sz="12" w:space="0"/>
              <w:bottom w:val="single" w:color="auto" w:sz="8" w:space="0"/>
              <w:right w:val="single" w:color="auto" w:sz="12" w:space="0"/>
            </w:tcBorders>
            <w:vAlign w:val="center"/>
          </w:tcPr>
          <w:p w14:paraId="3F1F3B3A">
            <w:pPr>
              <w:spacing w:line="240" w:lineRule="auto"/>
              <w:jc w:val="center"/>
              <w:rPr>
                <w:rFonts w:ascii="Times New Roman" w:hAnsi="Times New Roman" w:cs="Times New Roman"/>
                <w:sz w:val="18"/>
                <w:szCs w:val="18"/>
              </w:rPr>
            </w:pPr>
            <w:r>
              <w:rPr>
                <w:rFonts w:ascii="Times New Roman" w:hAnsi="Times New Roman" w:cs="Times New Roman"/>
                <w:sz w:val="18"/>
                <w:szCs w:val="18"/>
              </w:rPr>
              <w:t>型式检验项目</w:t>
            </w:r>
          </w:p>
        </w:tc>
      </w:tr>
      <w:tr w14:paraId="4849AC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9" w:type="dxa"/>
            <w:gridSpan w:val="2"/>
            <w:tcBorders>
              <w:top w:val="single" w:color="auto" w:sz="12" w:space="0"/>
              <w:left w:val="single" w:color="auto" w:sz="12" w:space="0"/>
            </w:tcBorders>
            <w:vAlign w:val="center"/>
          </w:tcPr>
          <w:p w14:paraId="1D289A7E">
            <w:pPr>
              <w:spacing w:line="240" w:lineRule="auto"/>
              <w:jc w:val="center"/>
              <w:rPr>
                <w:rFonts w:ascii="Times New Roman" w:hAnsi="Times New Roman" w:cs="Times New Roman"/>
                <w:sz w:val="18"/>
                <w:szCs w:val="18"/>
              </w:rPr>
            </w:pPr>
            <w:r>
              <w:rPr>
                <w:rFonts w:ascii="Times New Roman" w:hAnsi="Times New Roman" w:cs="Times New Roman"/>
                <w:sz w:val="18"/>
                <w:szCs w:val="18"/>
              </w:rPr>
              <w:t>化学成分</w:t>
            </w:r>
          </w:p>
        </w:tc>
        <w:tc>
          <w:tcPr>
            <w:tcW w:w="3011" w:type="dxa"/>
            <w:tcBorders>
              <w:top w:val="single" w:color="auto" w:sz="12" w:space="0"/>
            </w:tcBorders>
            <w:vAlign w:val="center"/>
          </w:tcPr>
          <w:p w14:paraId="21D2E86D">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3191" w:type="dxa"/>
            <w:tcBorders>
              <w:top w:val="single" w:color="auto" w:sz="12" w:space="0"/>
              <w:right w:val="single" w:color="auto" w:sz="12" w:space="0"/>
            </w:tcBorders>
            <w:vAlign w:val="center"/>
          </w:tcPr>
          <w:p w14:paraId="72DC4DFB">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r>
      <w:tr w14:paraId="6CF8B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9" w:type="dxa"/>
            <w:gridSpan w:val="2"/>
            <w:tcBorders>
              <w:left w:val="single" w:color="auto" w:sz="12" w:space="0"/>
            </w:tcBorders>
            <w:vAlign w:val="center"/>
          </w:tcPr>
          <w:p w14:paraId="58A94B64">
            <w:pPr>
              <w:spacing w:line="240" w:lineRule="auto"/>
              <w:jc w:val="center"/>
              <w:rPr>
                <w:rFonts w:ascii="Times New Roman" w:hAnsi="Times New Roman" w:cs="Times New Roman"/>
                <w:sz w:val="18"/>
                <w:szCs w:val="18"/>
              </w:rPr>
            </w:pPr>
            <w:r>
              <w:rPr>
                <w:rFonts w:ascii="Times New Roman" w:hAnsi="Times New Roman" w:cs="Times New Roman"/>
                <w:sz w:val="18"/>
                <w:szCs w:val="18"/>
              </w:rPr>
              <w:t>外形尺寸</w:t>
            </w:r>
            <w:ins w:id="145" w:author="韩知为" w:date="2026-08-07T14:23:25Z">
              <w:r>
                <w:rPr>
                  <w:rFonts w:hint="eastAsia" w:cs="Times New Roman"/>
                  <w:sz w:val="18"/>
                  <w:szCs w:val="18"/>
                  <w:lang w:val="en-US" w:eastAsia="zh-CN"/>
                </w:rPr>
                <w:t>及其允许偏差</w:t>
              </w:r>
            </w:ins>
          </w:p>
        </w:tc>
        <w:tc>
          <w:tcPr>
            <w:tcW w:w="3011" w:type="dxa"/>
            <w:vAlign w:val="center"/>
          </w:tcPr>
          <w:p w14:paraId="73E12382">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3191" w:type="dxa"/>
            <w:tcBorders>
              <w:right w:val="single" w:color="auto" w:sz="12" w:space="0"/>
            </w:tcBorders>
            <w:vAlign w:val="center"/>
          </w:tcPr>
          <w:p w14:paraId="76DDE38A">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r>
      <w:tr w14:paraId="0ADC9A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vMerge w:val="restart"/>
            <w:tcBorders>
              <w:left w:val="single" w:color="auto" w:sz="12" w:space="0"/>
            </w:tcBorders>
            <w:vAlign w:val="center"/>
          </w:tcPr>
          <w:p w14:paraId="0B25081C">
            <w:pPr>
              <w:spacing w:line="240" w:lineRule="auto"/>
              <w:jc w:val="center"/>
              <w:rPr>
                <w:rFonts w:ascii="Times New Roman" w:hAnsi="Times New Roman" w:cs="Times New Roman"/>
                <w:sz w:val="18"/>
                <w:szCs w:val="18"/>
                <w:vertAlign w:val="superscript"/>
              </w:rPr>
            </w:pPr>
            <w:r>
              <w:rPr>
                <w:rFonts w:ascii="Times New Roman" w:hAnsi="Times New Roman" w:cs="Times New Roman"/>
                <w:sz w:val="18"/>
                <w:szCs w:val="18"/>
              </w:rPr>
              <w:t>力学性能</w:t>
            </w:r>
            <w:r>
              <w:rPr>
                <w:rFonts w:ascii="Times New Roman" w:hAnsi="Times New Roman" w:cs="Times New Roman"/>
                <w:sz w:val="18"/>
                <w:szCs w:val="18"/>
                <w:vertAlign w:val="superscript"/>
              </w:rPr>
              <w:t>a</w:t>
            </w:r>
          </w:p>
        </w:tc>
        <w:tc>
          <w:tcPr>
            <w:tcW w:w="2268" w:type="dxa"/>
            <w:vAlign w:val="center"/>
          </w:tcPr>
          <w:p w14:paraId="7AC6A791">
            <w:pPr>
              <w:spacing w:line="240" w:lineRule="auto"/>
              <w:jc w:val="center"/>
              <w:rPr>
                <w:rFonts w:ascii="Times New Roman" w:hAnsi="Times New Roman" w:cs="Times New Roman"/>
                <w:sz w:val="18"/>
                <w:szCs w:val="18"/>
              </w:rPr>
            </w:pPr>
            <w:r>
              <w:rPr>
                <w:rFonts w:ascii="Times New Roman" w:hAnsi="Times New Roman" w:cs="Times New Roman"/>
                <w:sz w:val="18"/>
                <w:szCs w:val="18"/>
              </w:rPr>
              <w:t>拉伸试验</w:t>
            </w:r>
          </w:p>
        </w:tc>
        <w:tc>
          <w:tcPr>
            <w:tcW w:w="3011" w:type="dxa"/>
            <w:vMerge w:val="restart"/>
            <w:vAlign w:val="center"/>
          </w:tcPr>
          <w:p w14:paraId="486908B1">
            <w:pPr>
              <w:spacing w:line="240" w:lineRule="auto"/>
              <w:jc w:val="center"/>
              <w:rPr>
                <w:rFonts w:ascii="Times New Roman" w:hAnsi="Times New Roman" w:cs="Times New Roman"/>
                <w:sz w:val="18"/>
                <w:szCs w:val="18"/>
                <w:highlight w:val="yellow"/>
              </w:rPr>
            </w:pPr>
            <w:r>
              <w:rPr>
                <w:rFonts w:hint="default" w:ascii="Times New Roman" w:hAnsi="Times New Roman" w:eastAsia="宋体" w:cs="Times New Roman"/>
                <w:color w:val="auto"/>
                <w:sz w:val="18"/>
                <w:szCs w:val="18"/>
              </w:rPr>
              <w:t>√</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二选一</w:t>
            </w:r>
            <w:r>
              <w:rPr>
                <w:rFonts w:hint="default" w:ascii="Times New Roman" w:hAnsi="Times New Roman" w:cs="Times New Roman"/>
                <w:color w:val="auto"/>
                <w:sz w:val="18"/>
                <w:szCs w:val="18"/>
                <w:lang w:eastAsia="zh-CN"/>
              </w:rPr>
              <w:t>）</w:t>
            </w:r>
          </w:p>
        </w:tc>
        <w:tc>
          <w:tcPr>
            <w:tcW w:w="3191" w:type="dxa"/>
            <w:tcBorders>
              <w:right w:val="single" w:color="auto" w:sz="12" w:space="0"/>
            </w:tcBorders>
            <w:vAlign w:val="center"/>
          </w:tcPr>
          <w:p w14:paraId="68A3E27C">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r>
      <w:tr w14:paraId="23C4DA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vMerge w:val="continue"/>
            <w:tcBorders>
              <w:left w:val="single" w:color="auto" w:sz="12" w:space="0"/>
            </w:tcBorders>
            <w:vAlign w:val="center"/>
          </w:tcPr>
          <w:p w14:paraId="3D3677D4">
            <w:pPr>
              <w:spacing w:line="240" w:lineRule="auto"/>
              <w:jc w:val="center"/>
              <w:rPr>
                <w:rFonts w:ascii="Times New Roman" w:hAnsi="Times New Roman" w:cs="Times New Roman"/>
                <w:sz w:val="18"/>
                <w:szCs w:val="18"/>
                <w:highlight w:val="yellow"/>
                <w:vertAlign w:val="superscript"/>
              </w:rPr>
            </w:pPr>
          </w:p>
        </w:tc>
        <w:tc>
          <w:tcPr>
            <w:tcW w:w="2268" w:type="dxa"/>
            <w:vAlign w:val="center"/>
          </w:tcPr>
          <w:p w14:paraId="2C40803A">
            <w:pPr>
              <w:spacing w:line="240" w:lineRule="auto"/>
              <w:jc w:val="center"/>
              <w:rPr>
                <w:rFonts w:hint="eastAsia" w:ascii="Times New Roman" w:hAnsi="Times New Roman" w:eastAsia="宋体" w:cs="Times New Roman"/>
                <w:sz w:val="18"/>
                <w:szCs w:val="18"/>
                <w:lang w:val="en-US" w:eastAsia="zh-CN"/>
              </w:rPr>
            </w:pPr>
            <w:r>
              <w:rPr>
                <w:rFonts w:ascii="Times New Roman" w:hAnsi="Times New Roman" w:cs="Times New Roman"/>
                <w:sz w:val="18"/>
                <w:szCs w:val="18"/>
              </w:rPr>
              <w:t>硬度</w:t>
            </w:r>
            <w:r>
              <w:rPr>
                <w:rFonts w:hint="eastAsia" w:cs="Times New Roman"/>
                <w:sz w:val="18"/>
                <w:szCs w:val="18"/>
                <w:lang w:val="en-US" w:eastAsia="zh-CN"/>
              </w:rPr>
              <w:t>试验</w:t>
            </w:r>
          </w:p>
        </w:tc>
        <w:tc>
          <w:tcPr>
            <w:tcW w:w="3011" w:type="dxa"/>
            <w:vMerge w:val="continue"/>
            <w:vAlign w:val="center"/>
          </w:tcPr>
          <w:p w14:paraId="5DB06763">
            <w:pPr>
              <w:spacing w:line="240" w:lineRule="auto"/>
              <w:jc w:val="center"/>
              <w:rPr>
                <w:rFonts w:ascii="Times New Roman" w:hAnsi="Times New Roman" w:cs="Times New Roman"/>
                <w:sz w:val="18"/>
                <w:szCs w:val="18"/>
                <w:highlight w:val="yellow"/>
              </w:rPr>
            </w:pPr>
          </w:p>
        </w:tc>
        <w:tc>
          <w:tcPr>
            <w:tcW w:w="3191" w:type="dxa"/>
            <w:tcBorders>
              <w:right w:val="single" w:color="auto" w:sz="12" w:space="0"/>
            </w:tcBorders>
            <w:vAlign w:val="center"/>
          </w:tcPr>
          <w:p w14:paraId="00CBF036">
            <w:pPr>
              <w:spacing w:line="240" w:lineRule="auto"/>
              <w:jc w:val="center"/>
              <w:rPr>
                <w:rFonts w:ascii="Times New Roman" w:hAnsi="Times New Roman" w:cs="Times New Roman"/>
                <w:sz w:val="18"/>
                <w:szCs w:val="18"/>
                <w:highlight w:val="yellow"/>
              </w:rPr>
            </w:pPr>
            <w:r>
              <w:rPr>
                <w:rFonts w:ascii="Times New Roman" w:hAnsi="Times New Roman" w:cs="Times New Roman"/>
                <w:sz w:val="18"/>
                <w:szCs w:val="18"/>
              </w:rPr>
              <w:t>√</w:t>
            </w:r>
          </w:p>
        </w:tc>
      </w:tr>
      <w:tr w14:paraId="74C373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9" w:type="dxa"/>
            <w:gridSpan w:val="2"/>
            <w:tcBorders>
              <w:left w:val="single" w:color="auto" w:sz="12" w:space="0"/>
            </w:tcBorders>
            <w:vAlign w:val="center"/>
          </w:tcPr>
          <w:p w14:paraId="664286FF">
            <w:pPr>
              <w:pStyle w:val="3"/>
              <w:jc w:val="center"/>
              <w:rPr>
                <w:rFonts w:ascii="Times New Roman" w:hAnsi="Times New Roman" w:cs="Times New Roman"/>
                <w:sz w:val="18"/>
                <w:szCs w:val="18"/>
              </w:rPr>
            </w:pPr>
            <w:r>
              <w:rPr>
                <w:rFonts w:ascii="Times New Roman" w:hAnsi="Times New Roman" w:cs="Times New Roman"/>
                <w:sz w:val="18"/>
                <w:szCs w:val="18"/>
              </w:rPr>
              <w:t>晶粒度</w:t>
            </w:r>
          </w:p>
        </w:tc>
        <w:tc>
          <w:tcPr>
            <w:tcW w:w="3011" w:type="dxa"/>
            <w:vAlign w:val="center"/>
          </w:tcPr>
          <w:p w14:paraId="12027E61">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3191" w:type="dxa"/>
            <w:tcBorders>
              <w:right w:val="single" w:color="auto" w:sz="12" w:space="0"/>
            </w:tcBorders>
            <w:vAlign w:val="center"/>
          </w:tcPr>
          <w:p w14:paraId="318CC1A5">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r>
      <w:tr w14:paraId="30D8EA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9" w:type="dxa"/>
            <w:gridSpan w:val="2"/>
            <w:tcBorders>
              <w:left w:val="single" w:color="auto" w:sz="12" w:space="0"/>
            </w:tcBorders>
            <w:vAlign w:val="center"/>
          </w:tcPr>
          <w:p w14:paraId="0F13067F">
            <w:pPr>
              <w:pStyle w:val="3"/>
              <w:jc w:val="center"/>
              <w:rPr>
                <w:rFonts w:ascii="Times New Roman" w:hAnsi="Times New Roman" w:cs="Times New Roman"/>
                <w:sz w:val="18"/>
                <w:szCs w:val="18"/>
              </w:rPr>
            </w:pPr>
            <w:r>
              <w:rPr>
                <w:rFonts w:ascii="Times New Roman" w:hAnsi="Times New Roman" w:cs="Times New Roman"/>
                <w:sz w:val="18"/>
                <w:szCs w:val="18"/>
              </w:rPr>
              <w:t>电性能</w:t>
            </w:r>
          </w:p>
        </w:tc>
        <w:tc>
          <w:tcPr>
            <w:tcW w:w="3011" w:type="dxa"/>
            <w:vAlign w:val="center"/>
          </w:tcPr>
          <w:p w14:paraId="4CABE7E3">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3191" w:type="dxa"/>
            <w:tcBorders>
              <w:right w:val="single" w:color="auto" w:sz="12" w:space="0"/>
            </w:tcBorders>
            <w:vAlign w:val="center"/>
          </w:tcPr>
          <w:p w14:paraId="41CC29BA">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r>
      <w:tr w14:paraId="107D05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9" w:type="dxa"/>
            <w:gridSpan w:val="2"/>
            <w:tcBorders>
              <w:left w:val="single" w:color="auto" w:sz="12" w:space="0"/>
            </w:tcBorders>
            <w:shd w:val="clear" w:color="auto" w:fill="auto"/>
            <w:vAlign w:val="center"/>
          </w:tcPr>
          <w:p w14:paraId="0FA3391E">
            <w:pPr>
              <w:pStyle w:val="3"/>
              <w:jc w:val="center"/>
              <w:rPr>
                <w:rFonts w:ascii="Times New Roman" w:hAnsi="Times New Roman" w:eastAsia="宋体" w:cs="Times New Roman"/>
                <w:sz w:val="18"/>
                <w:szCs w:val="18"/>
                <w:lang w:val="en-US" w:eastAsia="zh-CN" w:bidi="ar-SA"/>
              </w:rPr>
            </w:pPr>
            <w:r>
              <w:rPr>
                <w:rFonts w:hint="eastAsia" w:ascii="Times New Roman" w:hAnsi="Times New Roman" w:cs="Times New Roman"/>
                <w:sz w:val="18"/>
                <w:szCs w:val="18"/>
                <w:lang w:val="en-US" w:eastAsia="zh-CN"/>
              </w:rPr>
              <w:t>表面</w:t>
            </w:r>
            <w:r>
              <w:rPr>
                <w:rFonts w:ascii="Times New Roman" w:hAnsi="Times New Roman" w:cs="Times New Roman"/>
                <w:sz w:val="18"/>
                <w:szCs w:val="18"/>
              </w:rPr>
              <w:t>粗糙度</w:t>
            </w:r>
          </w:p>
        </w:tc>
        <w:tc>
          <w:tcPr>
            <w:tcW w:w="3011" w:type="dxa"/>
            <w:shd w:val="clear" w:color="auto" w:fill="auto"/>
            <w:vAlign w:val="center"/>
          </w:tcPr>
          <w:p w14:paraId="1F0141EE">
            <w:pPr>
              <w:spacing w:line="240" w:lineRule="auto"/>
              <w:jc w:val="center"/>
              <w:rPr>
                <w:rFonts w:ascii="Times New Roman" w:hAnsi="Times New Roman" w:eastAsia="宋体" w:cs="Times New Roman"/>
                <w:sz w:val="18"/>
                <w:szCs w:val="18"/>
                <w:lang w:val="en-US" w:eastAsia="zh-CN" w:bidi="ar-SA"/>
              </w:rPr>
            </w:pPr>
            <w:r>
              <w:rPr>
                <w:rFonts w:ascii="Times New Roman" w:hAnsi="Times New Roman" w:cs="Times New Roman"/>
                <w:sz w:val="18"/>
                <w:szCs w:val="18"/>
              </w:rPr>
              <w:t>△</w:t>
            </w:r>
          </w:p>
        </w:tc>
        <w:tc>
          <w:tcPr>
            <w:tcW w:w="3191" w:type="dxa"/>
            <w:tcBorders>
              <w:right w:val="single" w:color="auto" w:sz="12" w:space="0"/>
            </w:tcBorders>
            <w:shd w:val="clear" w:color="auto" w:fill="auto"/>
            <w:vAlign w:val="center"/>
          </w:tcPr>
          <w:p w14:paraId="7E7B5D0D">
            <w:pPr>
              <w:spacing w:line="240" w:lineRule="auto"/>
              <w:jc w:val="center"/>
              <w:rPr>
                <w:rFonts w:ascii="Times New Roman" w:hAnsi="Times New Roman" w:eastAsia="宋体" w:cs="Times New Roman"/>
                <w:sz w:val="18"/>
                <w:szCs w:val="18"/>
                <w:lang w:val="en-US" w:eastAsia="zh-CN" w:bidi="ar-SA"/>
              </w:rPr>
            </w:pPr>
            <w:r>
              <w:rPr>
                <w:rFonts w:ascii="Times New Roman" w:hAnsi="Times New Roman" w:cs="Times New Roman"/>
                <w:sz w:val="18"/>
                <w:szCs w:val="18"/>
              </w:rPr>
              <w:t>√</w:t>
            </w:r>
          </w:p>
        </w:tc>
      </w:tr>
      <w:tr w14:paraId="601FB1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9" w:type="dxa"/>
            <w:gridSpan w:val="2"/>
            <w:tcBorders>
              <w:left w:val="single" w:color="auto" w:sz="12" w:space="0"/>
            </w:tcBorders>
            <w:shd w:val="clear" w:color="auto" w:fill="auto"/>
            <w:vAlign w:val="center"/>
          </w:tcPr>
          <w:p w14:paraId="71D24032">
            <w:pPr>
              <w:spacing w:line="240" w:lineRule="auto"/>
              <w:jc w:val="center"/>
              <w:rPr>
                <w:rFonts w:ascii="Times New Roman" w:hAnsi="Times New Roman" w:cs="Times New Roman"/>
                <w:sz w:val="18"/>
                <w:szCs w:val="18"/>
              </w:rPr>
            </w:pPr>
            <w:r>
              <w:rPr>
                <w:rFonts w:ascii="Times New Roman" w:hAnsi="Times New Roman" w:cs="Times New Roman"/>
                <w:sz w:val="18"/>
                <w:szCs w:val="18"/>
              </w:rPr>
              <w:t>表面质量</w:t>
            </w:r>
          </w:p>
        </w:tc>
        <w:tc>
          <w:tcPr>
            <w:tcW w:w="3011" w:type="dxa"/>
            <w:shd w:val="clear" w:color="auto" w:fill="auto"/>
            <w:vAlign w:val="center"/>
          </w:tcPr>
          <w:p w14:paraId="7C2C72DD">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3191" w:type="dxa"/>
            <w:tcBorders>
              <w:right w:val="single" w:color="auto" w:sz="12" w:space="0"/>
            </w:tcBorders>
            <w:shd w:val="clear" w:color="auto" w:fill="auto"/>
            <w:vAlign w:val="center"/>
          </w:tcPr>
          <w:p w14:paraId="436B4F30">
            <w:pPr>
              <w:spacing w:line="240" w:lineRule="auto"/>
              <w:jc w:val="center"/>
              <w:rPr>
                <w:rFonts w:ascii="Times New Roman" w:hAnsi="Times New Roman" w:cs="Times New Roman"/>
                <w:sz w:val="18"/>
                <w:szCs w:val="18"/>
              </w:rPr>
            </w:pPr>
            <w:r>
              <w:rPr>
                <w:rFonts w:ascii="Times New Roman" w:hAnsi="Times New Roman" w:cs="Times New Roman"/>
                <w:sz w:val="18"/>
                <w:szCs w:val="18"/>
              </w:rPr>
              <w:t>√</w:t>
            </w:r>
          </w:p>
        </w:tc>
      </w:tr>
      <w:tr w14:paraId="543E9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71" w:type="dxa"/>
            <w:gridSpan w:val="4"/>
            <w:tcBorders>
              <w:top w:val="single" w:color="auto" w:sz="12" w:space="0"/>
              <w:left w:val="single" w:color="auto" w:sz="12" w:space="0"/>
              <w:bottom w:val="single" w:color="auto" w:sz="12" w:space="0"/>
              <w:right w:val="single" w:color="auto" w:sz="12" w:space="0"/>
            </w:tcBorders>
            <w:vAlign w:val="center"/>
          </w:tcPr>
          <w:p w14:paraId="47EC15B2">
            <w:pPr>
              <w:spacing w:line="240" w:lineRule="auto"/>
              <w:ind w:firstLine="180" w:firstLineChars="100"/>
              <w:jc w:val="both"/>
              <w:rPr>
                <w:rFonts w:ascii="Times New Roman" w:hAnsi="Times New Roman" w:cs="Times New Roman"/>
                <w:sz w:val="18"/>
                <w:szCs w:val="18"/>
              </w:rPr>
            </w:pPr>
            <w:r>
              <w:rPr>
                <w:rFonts w:hint="eastAsia" w:ascii="黑体" w:hAnsi="黑体" w:eastAsia="黑体" w:cs="黑体"/>
                <w:sz w:val="18"/>
                <w:szCs w:val="18"/>
                <w:rPrChange w:id="146" w:author="韩知为" w:date="2026-08-07T14:21:50Z">
                  <w:rPr>
                    <w:rFonts w:ascii="Times New Roman" w:hAnsi="Times New Roman" w:cs="Times New Roman"/>
                    <w:sz w:val="18"/>
                    <w:szCs w:val="18"/>
                  </w:rPr>
                </w:rPrChange>
              </w:rPr>
              <w:t>注：</w:t>
            </w:r>
            <w:r>
              <w:rPr>
                <w:rFonts w:ascii="Times New Roman" w:hAnsi="Times New Roman" w:cs="Times New Roman"/>
                <w:sz w:val="18"/>
                <w:szCs w:val="18"/>
              </w:rPr>
              <w:t>表中“√”表示“必验项目”；“△”表示“非必验项目”，需方要求并在订货单中注明时，可进行检验。</w:t>
            </w:r>
          </w:p>
        </w:tc>
      </w:tr>
      <w:tr w14:paraId="762522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9571" w:type="dxa"/>
            <w:gridSpan w:val="4"/>
            <w:tcBorders>
              <w:top w:val="single" w:color="auto" w:sz="12" w:space="0"/>
              <w:left w:val="single" w:color="auto" w:sz="12" w:space="0"/>
              <w:bottom w:val="single" w:color="auto" w:sz="12" w:space="0"/>
              <w:right w:val="single" w:color="auto" w:sz="12" w:space="0"/>
            </w:tcBorders>
            <w:vAlign w:val="center"/>
          </w:tcPr>
          <w:p w14:paraId="29544D8F">
            <w:pPr>
              <w:spacing w:line="240" w:lineRule="auto"/>
              <w:ind w:left="360" w:leftChars="150" w:firstLine="0" w:firstLineChars="0"/>
              <w:rPr>
                <w:rFonts w:ascii="Times New Roman" w:hAnsi="Times New Roman" w:cs="Times New Roman"/>
                <w:sz w:val="18"/>
                <w:szCs w:val="18"/>
              </w:rPr>
            </w:pPr>
            <w:r>
              <w:rPr>
                <w:rFonts w:ascii="Times New Roman" w:hAnsi="Times New Roman" w:cs="Times New Roman"/>
                <w:sz w:val="18"/>
                <w:szCs w:val="18"/>
                <w:vertAlign w:val="superscript"/>
              </w:rPr>
              <w:t xml:space="preserve">a </w:t>
            </w:r>
            <w:r>
              <w:rPr>
                <w:rFonts w:ascii="Times New Roman" w:hAnsi="Times New Roman" w:cs="Times New Roman"/>
                <w:sz w:val="18"/>
                <w:szCs w:val="18"/>
              </w:rPr>
              <w:t>拉伸试验和硬度试验两者选其一，未作特别说明时，进行拉伸试验，若需方有要求，也可同时检测。当选择拉伸试验时，如需方还要求硬度试验并在合同中注明时，硬度试验结果仅供参考；当选择硬度试验时，如需方还要求拉伸试验并在合同中注明时，拉伸试验结果仅供参考。</w:t>
            </w:r>
          </w:p>
        </w:tc>
      </w:tr>
    </w:tbl>
    <w:p w14:paraId="22876A99">
      <w:pPr>
        <w:ind w:left="420"/>
        <w:rPr>
          <w:rFonts w:ascii="Times New Roman" w:hAnsi="Times New Roman" w:cs="Times New Roman"/>
          <w:sz w:val="21"/>
          <w:szCs w:val="21"/>
        </w:rPr>
      </w:pPr>
      <w:r>
        <w:rPr>
          <w:rFonts w:hint="default" w:ascii="Times New Roman" w:hAnsi="Times New Roman" w:cs="Times New Roman"/>
          <w:sz w:val="21"/>
          <w:szCs w:val="21"/>
        </w:rPr>
        <w:t>出现下列任一情况时，应进行型式检验：</w:t>
      </w:r>
    </w:p>
    <w:p w14:paraId="7008BBE4">
      <w:pPr>
        <w:pStyle w:val="40"/>
        <w:numPr>
          <w:ilvl w:val="1"/>
          <w:numId w:val="6"/>
        </w:numPr>
        <w:ind w:firstLineChars="0"/>
        <w:rPr>
          <w:rFonts w:ascii="Times New Roman" w:hAnsi="Times New Roman" w:cs="Times New Roman"/>
          <w:sz w:val="21"/>
          <w:szCs w:val="21"/>
        </w:rPr>
      </w:pPr>
      <w:r>
        <w:rPr>
          <w:rFonts w:hint="default" w:ascii="Times New Roman" w:hAnsi="Times New Roman" w:cs="Times New Roman"/>
          <w:sz w:val="21"/>
          <w:szCs w:val="21"/>
        </w:rPr>
        <w:t>新产品或老产品转厂的试制定型鉴定；</w:t>
      </w:r>
    </w:p>
    <w:p w14:paraId="2C3124B9">
      <w:pPr>
        <w:pStyle w:val="40"/>
        <w:numPr>
          <w:ilvl w:val="1"/>
          <w:numId w:val="6"/>
        </w:numPr>
        <w:ind w:firstLineChars="0"/>
        <w:rPr>
          <w:rFonts w:ascii="Times New Roman" w:hAnsi="Times New Roman" w:cs="Times New Roman"/>
          <w:sz w:val="21"/>
          <w:szCs w:val="21"/>
        </w:rPr>
      </w:pPr>
      <w:r>
        <w:rPr>
          <w:rFonts w:hint="default" w:ascii="Times New Roman" w:hAnsi="Times New Roman" w:cs="Times New Roman"/>
          <w:sz w:val="21"/>
          <w:szCs w:val="21"/>
        </w:rPr>
        <w:t>产品的原料、工艺有较大改变，可能影响产品性能时；</w:t>
      </w:r>
    </w:p>
    <w:p w14:paraId="38844850">
      <w:pPr>
        <w:pStyle w:val="40"/>
        <w:numPr>
          <w:ilvl w:val="1"/>
          <w:numId w:val="6"/>
        </w:numPr>
        <w:ind w:firstLineChars="0"/>
        <w:rPr>
          <w:rFonts w:ascii="Times New Roman" w:hAnsi="Times New Roman" w:cs="Times New Roman"/>
          <w:sz w:val="21"/>
          <w:szCs w:val="21"/>
        </w:rPr>
      </w:pPr>
      <w:r>
        <w:rPr>
          <w:rFonts w:hint="default" w:ascii="Times New Roman" w:hAnsi="Times New Roman" w:cs="Times New Roman"/>
          <w:sz w:val="21"/>
          <w:szCs w:val="21"/>
        </w:rPr>
        <w:t>产品停产后，恢复生产时；</w:t>
      </w:r>
    </w:p>
    <w:p w14:paraId="3D48D079">
      <w:pPr>
        <w:pStyle w:val="40"/>
        <w:numPr>
          <w:ilvl w:val="1"/>
          <w:numId w:val="6"/>
        </w:numPr>
        <w:ind w:firstLineChars="0"/>
        <w:rPr>
          <w:rFonts w:ascii="Times New Roman" w:hAnsi="Times New Roman" w:cs="Times New Roman"/>
          <w:sz w:val="21"/>
          <w:szCs w:val="21"/>
        </w:rPr>
      </w:pPr>
      <w:r>
        <w:rPr>
          <w:rFonts w:hint="default" w:ascii="Times New Roman" w:hAnsi="Times New Roman" w:cs="Times New Roman"/>
          <w:sz w:val="21"/>
          <w:szCs w:val="21"/>
        </w:rPr>
        <w:t>出厂检验结果与上次型式检验有较大差异时；</w:t>
      </w:r>
    </w:p>
    <w:p w14:paraId="16108DB3">
      <w:pPr>
        <w:pStyle w:val="40"/>
        <w:numPr>
          <w:ilvl w:val="1"/>
          <w:numId w:val="6"/>
        </w:numPr>
        <w:ind w:firstLineChars="0"/>
        <w:rPr>
          <w:rFonts w:ascii="Times New Roman" w:hAnsi="Times New Roman" w:cs="Times New Roman"/>
          <w:sz w:val="21"/>
          <w:szCs w:val="21"/>
        </w:rPr>
      </w:pPr>
      <w:r>
        <w:rPr>
          <w:rFonts w:hint="default" w:ascii="Times New Roman" w:hAnsi="Times New Roman" w:cs="Times New Roman"/>
          <w:sz w:val="21"/>
          <w:szCs w:val="21"/>
        </w:rPr>
        <w:t>连续</w:t>
      </w:r>
      <w:del w:id="147" w:author="韩知为" w:date="2026-08-07T14:21:53Z">
        <w:r>
          <w:rPr>
            <w:rFonts w:hint="default" w:ascii="Times New Roman" w:hAnsi="Times New Roman" w:cs="Times New Roman"/>
            <w:sz w:val="21"/>
            <w:szCs w:val="21"/>
            <w:lang w:val="en-US"/>
          </w:rPr>
          <w:delText>二</w:delText>
        </w:r>
      </w:del>
      <w:ins w:id="148" w:author="韩知为" w:date="2026-08-07T14:21:55Z">
        <w:r>
          <w:rPr>
            <w:rFonts w:hint="eastAsia" w:cs="Times New Roman"/>
            <w:sz w:val="21"/>
            <w:szCs w:val="21"/>
            <w:lang w:val="en-US" w:eastAsia="zh-CN"/>
          </w:rPr>
          <w:t>两</w:t>
        </w:r>
      </w:ins>
      <w:r>
        <w:rPr>
          <w:rFonts w:hint="default" w:ascii="Times New Roman" w:hAnsi="Times New Roman" w:cs="Times New Roman"/>
          <w:sz w:val="21"/>
          <w:szCs w:val="21"/>
        </w:rPr>
        <w:t>年未进行型式检验时；</w:t>
      </w:r>
    </w:p>
    <w:p w14:paraId="66555A34">
      <w:pPr>
        <w:pStyle w:val="40"/>
        <w:numPr>
          <w:ilvl w:val="1"/>
          <w:numId w:val="6"/>
        </w:numPr>
        <w:ind w:firstLineChars="0"/>
        <w:rPr>
          <w:rFonts w:ascii="Times New Roman" w:hAnsi="Times New Roman" w:cs="Times New Roman"/>
          <w:sz w:val="21"/>
          <w:szCs w:val="21"/>
        </w:rPr>
      </w:pPr>
      <w:r>
        <w:rPr>
          <w:rFonts w:hint="eastAsia"/>
          <w:sz w:val="21"/>
          <w:szCs w:val="21"/>
        </w:rPr>
        <w:t>需方要求时（在订货单中注明）；</w:t>
      </w:r>
    </w:p>
    <w:p w14:paraId="575B2EE3">
      <w:pPr>
        <w:pStyle w:val="40"/>
        <w:numPr>
          <w:ilvl w:val="1"/>
          <w:numId w:val="6"/>
        </w:numPr>
        <w:ind w:firstLineChars="0"/>
        <w:rPr>
          <w:rFonts w:ascii="Times New Roman" w:hAnsi="Times New Roman" w:cs="Times New Roman"/>
          <w:sz w:val="21"/>
          <w:szCs w:val="21"/>
        </w:rPr>
      </w:pPr>
      <w:r>
        <w:rPr>
          <w:rFonts w:hint="default" w:ascii="Times New Roman" w:hAnsi="Times New Roman" w:cs="Times New Roman"/>
          <w:sz w:val="21"/>
          <w:szCs w:val="21"/>
        </w:rPr>
        <w:t>国家质量监督机构提出进行型式检验的要求时。</w:t>
      </w:r>
    </w:p>
    <w:p w14:paraId="1DA6E0C6">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7.4  取样</w:t>
      </w:r>
    </w:p>
    <w:p w14:paraId="31882962">
      <w:pPr>
        <w:pStyle w:val="3"/>
        <w:ind w:firstLine="420" w:firstLineChars="200"/>
        <w:rPr>
          <w:rFonts w:ascii="Times New Roman" w:hAnsi="Times New Roman" w:cs="Times New Roman"/>
        </w:rPr>
      </w:pPr>
      <w:r>
        <w:rPr>
          <w:rFonts w:ascii="Times New Roman" w:hAnsi="Times New Roman" w:cs="Times New Roman"/>
        </w:rPr>
        <w:t>带材取样应符合表</w:t>
      </w:r>
      <w:r>
        <w:rPr>
          <w:rFonts w:hint="eastAsia" w:ascii="Times New Roman" w:hAnsi="Times New Roman" w:cs="Times New Roman"/>
          <w:lang w:val="en-US" w:eastAsia="zh-CN"/>
        </w:rPr>
        <w:t>8</w:t>
      </w:r>
      <w:r>
        <w:rPr>
          <w:rFonts w:ascii="Times New Roman" w:hAnsi="Times New Roman" w:cs="Times New Roman"/>
        </w:rPr>
        <w:t>的规定。取样方法按YS/T 668的规定进行。</w:t>
      </w:r>
    </w:p>
    <w:p w14:paraId="64CA06FA">
      <w:pPr>
        <w:tabs>
          <w:tab w:val="left" w:pos="2400"/>
        </w:tabs>
        <w:spacing w:before="240" w:beforeLines="100" w:after="240" w:afterLines="100" w:line="240" w:lineRule="auto"/>
        <w:ind w:firstLine="420" w:firstLineChars="200"/>
        <w:jc w:val="center"/>
        <w:rPr>
          <w:rFonts w:ascii="Times New Roman" w:hAnsi="Times New Roman" w:eastAsia="黑体" w:cs="Times New Roman"/>
          <w:smallCaps/>
          <w:sz w:val="21"/>
          <w:szCs w:val="21"/>
        </w:rPr>
      </w:pPr>
      <w:r>
        <w:rPr>
          <w:rFonts w:ascii="Times New Roman" w:hAnsi="Times New Roman" w:eastAsia="黑体" w:cs="Times New Roman"/>
          <w:smallCaps/>
          <w:sz w:val="21"/>
          <w:szCs w:val="21"/>
        </w:rPr>
        <w:t>表</w:t>
      </w:r>
      <w:r>
        <w:rPr>
          <w:rFonts w:hint="eastAsia" w:ascii="Times New Roman" w:hAnsi="Times New Roman" w:eastAsia="黑体" w:cs="Times New Roman"/>
          <w:smallCaps/>
          <w:sz w:val="21"/>
          <w:szCs w:val="21"/>
          <w:lang w:val="en-US" w:eastAsia="zh-CN"/>
        </w:rPr>
        <w:t>8</w:t>
      </w:r>
      <w:r>
        <w:rPr>
          <w:rFonts w:ascii="Times New Roman" w:hAnsi="Times New Roman" w:eastAsia="黑体" w:cs="Times New Roman"/>
          <w:smallCaps/>
          <w:sz w:val="21"/>
          <w:szCs w:val="21"/>
        </w:rPr>
        <w:t xml:space="preserve">  取样</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Change w:id="149" w:author="韩知为" w:date="2026-08-07T14:22:28Z">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101"/>
        <w:gridCol w:w="992"/>
        <w:gridCol w:w="3897"/>
        <w:gridCol w:w="1758"/>
        <w:gridCol w:w="1823"/>
        <w:tblGridChange w:id="150">
          <w:tblGrid>
            <w:gridCol w:w="1101"/>
            <w:gridCol w:w="992"/>
            <w:gridCol w:w="4142"/>
            <w:gridCol w:w="1513"/>
            <w:gridCol w:w="1823"/>
          </w:tblGrid>
        </w:tblGridChange>
      </w:tblGrid>
      <w:tr w14:paraId="6D0386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51"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51" w:author="韩知为" w:date="2026-08-07T14:22:28Z">
            <w:trPr>
              <w:trHeight w:val="340" w:hRule="atLeast"/>
              <w:jc w:val="center"/>
            </w:trPr>
          </w:trPrChange>
        </w:trPr>
        <w:tc>
          <w:tcPr>
            <w:tcW w:w="1093" w:type="pct"/>
            <w:gridSpan w:val="2"/>
            <w:tcBorders>
              <w:bottom w:val="single" w:color="auto" w:sz="12" w:space="0"/>
            </w:tcBorders>
            <w:vAlign w:val="center"/>
            <w:tcPrChange w:id="152" w:author="韩知为" w:date="2026-08-07T14:22:28Z">
              <w:tcPr>
                <w:tcW w:w="1093" w:type="pct"/>
                <w:gridSpan w:val="2"/>
                <w:tcBorders>
                  <w:bottom w:val="single" w:color="auto" w:sz="12" w:space="0"/>
                </w:tcBorders>
                <w:vAlign w:val="center"/>
              </w:tcPr>
            </w:tcPrChange>
          </w:tcPr>
          <w:p w14:paraId="1549FB2E">
            <w:pPr>
              <w:spacing w:line="240" w:lineRule="auto"/>
              <w:jc w:val="center"/>
              <w:rPr>
                <w:rFonts w:ascii="Times New Roman" w:hAnsi="Times New Roman" w:cs="Times New Roman"/>
                <w:sz w:val="18"/>
                <w:szCs w:val="18"/>
              </w:rPr>
            </w:pPr>
            <w:r>
              <w:rPr>
                <w:rFonts w:ascii="Times New Roman" w:hAnsi="Times New Roman" w:cs="Times New Roman"/>
                <w:sz w:val="18"/>
                <w:szCs w:val="18"/>
              </w:rPr>
              <w:t>检验项目</w:t>
            </w:r>
          </w:p>
        </w:tc>
        <w:tc>
          <w:tcPr>
            <w:tcW w:w="2035" w:type="pct"/>
            <w:tcBorders>
              <w:bottom w:val="single" w:color="auto" w:sz="12" w:space="0"/>
            </w:tcBorders>
            <w:vAlign w:val="center"/>
            <w:tcPrChange w:id="153" w:author="韩知为" w:date="2026-08-07T14:22:28Z">
              <w:tcPr>
                <w:tcW w:w="2163" w:type="pct"/>
                <w:tcBorders>
                  <w:bottom w:val="single" w:color="auto" w:sz="12" w:space="0"/>
                </w:tcBorders>
                <w:vAlign w:val="center"/>
              </w:tcPr>
            </w:tcPrChange>
          </w:tcPr>
          <w:p w14:paraId="3CFA9661">
            <w:pPr>
              <w:spacing w:line="240" w:lineRule="auto"/>
              <w:jc w:val="center"/>
              <w:rPr>
                <w:rFonts w:ascii="Times New Roman" w:hAnsi="Times New Roman" w:cs="Times New Roman"/>
                <w:sz w:val="18"/>
                <w:szCs w:val="18"/>
              </w:rPr>
            </w:pPr>
            <w:r>
              <w:rPr>
                <w:rFonts w:ascii="Times New Roman" w:hAnsi="Times New Roman" w:cs="Times New Roman"/>
                <w:sz w:val="18"/>
                <w:szCs w:val="18"/>
              </w:rPr>
              <w:t>取样规定</w:t>
            </w:r>
          </w:p>
        </w:tc>
        <w:tc>
          <w:tcPr>
            <w:tcW w:w="918" w:type="pct"/>
            <w:tcBorders>
              <w:bottom w:val="single" w:color="auto" w:sz="12" w:space="0"/>
            </w:tcBorders>
            <w:vAlign w:val="center"/>
            <w:tcPrChange w:id="154" w:author="韩知为" w:date="2026-08-07T14:22:28Z">
              <w:tcPr>
                <w:tcW w:w="790" w:type="pct"/>
                <w:tcBorders>
                  <w:bottom w:val="single" w:color="auto" w:sz="12" w:space="0"/>
                </w:tcBorders>
                <w:vAlign w:val="center"/>
              </w:tcPr>
            </w:tcPrChange>
          </w:tcPr>
          <w:p w14:paraId="41D21A54">
            <w:pPr>
              <w:spacing w:line="240" w:lineRule="auto"/>
              <w:jc w:val="center"/>
              <w:rPr>
                <w:rFonts w:ascii="Times New Roman" w:hAnsi="Times New Roman" w:cs="Times New Roman"/>
                <w:sz w:val="18"/>
                <w:szCs w:val="18"/>
              </w:rPr>
            </w:pPr>
            <w:ins w:id="155" w:author="韩知为" w:date="2026-08-07T14:22:24Z">
              <w:r>
                <w:rPr>
                  <w:rFonts w:hint="eastAsia" w:cs="Times New Roman"/>
                  <w:sz w:val="18"/>
                  <w:szCs w:val="18"/>
                  <w:lang w:val="en-US" w:eastAsia="zh-CN"/>
                </w:rPr>
                <w:t>技术</w:t>
              </w:r>
            </w:ins>
            <w:r>
              <w:rPr>
                <w:rFonts w:ascii="Times New Roman" w:hAnsi="Times New Roman" w:cs="Times New Roman"/>
                <w:sz w:val="18"/>
                <w:szCs w:val="18"/>
              </w:rPr>
              <w:t>要求的章条号</w:t>
            </w:r>
          </w:p>
        </w:tc>
        <w:tc>
          <w:tcPr>
            <w:tcW w:w="952" w:type="pct"/>
            <w:tcBorders>
              <w:bottom w:val="single" w:color="auto" w:sz="12" w:space="0"/>
            </w:tcBorders>
            <w:vAlign w:val="center"/>
            <w:tcPrChange w:id="156" w:author="韩知为" w:date="2026-08-07T14:22:28Z">
              <w:tcPr>
                <w:tcW w:w="952" w:type="pct"/>
                <w:tcBorders>
                  <w:bottom w:val="single" w:color="auto" w:sz="12" w:space="0"/>
                </w:tcBorders>
                <w:vAlign w:val="center"/>
              </w:tcPr>
            </w:tcPrChange>
          </w:tcPr>
          <w:p w14:paraId="605364B1">
            <w:pPr>
              <w:spacing w:line="240" w:lineRule="auto"/>
              <w:jc w:val="center"/>
              <w:rPr>
                <w:rFonts w:ascii="Times New Roman" w:hAnsi="Times New Roman" w:cs="Times New Roman"/>
                <w:sz w:val="18"/>
                <w:szCs w:val="18"/>
              </w:rPr>
            </w:pPr>
            <w:r>
              <w:rPr>
                <w:rFonts w:ascii="Times New Roman" w:hAnsi="Times New Roman" w:cs="Times New Roman"/>
                <w:sz w:val="18"/>
                <w:szCs w:val="18"/>
              </w:rPr>
              <w:t>试验方法的章条号</w:t>
            </w:r>
          </w:p>
        </w:tc>
      </w:tr>
      <w:tr w14:paraId="73CB8E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57"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57" w:author="韩知为" w:date="2026-08-07T14:22:28Z">
            <w:trPr>
              <w:trHeight w:val="340" w:hRule="atLeast"/>
              <w:jc w:val="center"/>
            </w:trPr>
          </w:trPrChange>
        </w:trPr>
        <w:tc>
          <w:tcPr>
            <w:tcW w:w="1093" w:type="pct"/>
            <w:gridSpan w:val="2"/>
            <w:tcBorders>
              <w:top w:val="single" w:color="auto" w:sz="12" w:space="0"/>
            </w:tcBorders>
            <w:vAlign w:val="center"/>
            <w:tcPrChange w:id="158" w:author="韩知为" w:date="2026-08-07T14:22:28Z">
              <w:tcPr>
                <w:tcW w:w="1093" w:type="pct"/>
                <w:gridSpan w:val="2"/>
                <w:tcBorders>
                  <w:top w:val="single" w:color="auto" w:sz="12" w:space="0"/>
                </w:tcBorders>
                <w:vAlign w:val="center"/>
              </w:tcPr>
            </w:tcPrChange>
          </w:tcPr>
          <w:p w14:paraId="5F04FCF7">
            <w:pPr>
              <w:spacing w:line="240" w:lineRule="auto"/>
              <w:jc w:val="center"/>
              <w:rPr>
                <w:rFonts w:ascii="Times New Roman" w:hAnsi="Times New Roman" w:cs="Times New Roman"/>
                <w:sz w:val="18"/>
                <w:szCs w:val="18"/>
              </w:rPr>
            </w:pPr>
            <w:r>
              <w:rPr>
                <w:rFonts w:ascii="Times New Roman" w:hAnsi="Times New Roman" w:cs="Times New Roman"/>
                <w:sz w:val="18"/>
                <w:szCs w:val="18"/>
              </w:rPr>
              <w:t>化学成分</w:t>
            </w:r>
          </w:p>
        </w:tc>
        <w:tc>
          <w:tcPr>
            <w:tcW w:w="2035" w:type="pct"/>
            <w:tcBorders>
              <w:top w:val="single" w:color="auto" w:sz="12" w:space="0"/>
            </w:tcBorders>
            <w:vAlign w:val="center"/>
            <w:tcPrChange w:id="159" w:author="韩知为" w:date="2026-08-07T14:22:28Z">
              <w:tcPr>
                <w:tcW w:w="2163" w:type="pct"/>
                <w:tcBorders>
                  <w:top w:val="single" w:color="auto" w:sz="12" w:space="0"/>
                </w:tcBorders>
                <w:vAlign w:val="center"/>
              </w:tcPr>
            </w:tcPrChange>
          </w:tcPr>
          <w:p w14:paraId="3E805EA3">
            <w:pPr>
              <w:pStyle w:val="13"/>
              <w:ind w:firstLine="0" w:firstLineChars="0"/>
              <w:rPr>
                <w:rFonts w:ascii="Times New Roman" w:hAnsi="Times New Roman" w:cs="Times New Roman"/>
                <w:sz w:val="18"/>
                <w:szCs w:val="18"/>
              </w:rPr>
            </w:pPr>
            <w:r>
              <w:rPr>
                <w:rFonts w:hint="default" w:ascii="Times New Roman" w:hAnsi="Times New Roman" w:cs="Times New Roman" w:eastAsiaTheme="minorEastAsia"/>
                <w:sz w:val="18"/>
                <w:szCs w:val="21"/>
              </w:rPr>
              <w:t>供方每熔次取1个试样，需方每批取1个试样</w:t>
            </w:r>
          </w:p>
        </w:tc>
        <w:tc>
          <w:tcPr>
            <w:tcW w:w="918" w:type="pct"/>
            <w:tcBorders>
              <w:top w:val="single" w:color="auto" w:sz="12" w:space="0"/>
            </w:tcBorders>
            <w:vAlign w:val="center"/>
            <w:tcPrChange w:id="160" w:author="韩知为" w:date="2026-08-07T14:22:28Z">
              <w:tcPr>
                <w:tcW w:w="790" w:type="pct"/>
                <w:tcBorders>
                  <w:top w:val="single" w:color="auto" w:sz="12" w:space="0"/>
                </w:tcBorders>
                <w:vAlign w:val="center"/>
              </w:tcPr>
            </w:tcPrChange>
          </w:tcPr>
          <w:p w14:paraId="3B43CAF1">
            <w:pPr>
              <w:spacing w:line="240" w:lineRule="auto"/>
              <w:jc w:val="center"/>
              <w:rPr>
                <w:rFonts w:ascii="Times New Roman" w:hAnsi="Times New Roman" w:cs="Times New Roman"/>
                <w:sz w:val="18"/>
                <w:szCs w:val="18"/>
              </w:rPr>
            </w:pPr>
            <w:r>
              <w:rPr>
                <w:rFonts w:ascii="Times New Roman" w:hAnsi="Times New Roman" w:cs="Times New Roman"/>
                <w:sz w:val="18"/>
                <w:szCs w:val="18"/>
              </w:rPr>
              <w:t>5.1</w:t>
            </w:r>
          </w:p>
        </w:tc>
        <w:tc>
          <w:tcPr>
            <w:tcW w:w="952" w:type="pct"/>
            <w:tcBorders>
              <w:top w:val="single" w:color="auto" w:sz="12" w:space="0"/>
            </w:tcBorders>
            <w:vAlign w:val="center"/>
            <w:tcPrChange w:id="161" w:author="韩知为" w:date="2026-08-07T14:22:28Z">
              <w:tcPr>
                <w:tcW w:w="952" w:type="pct"/>
                <w:tcBorders>
                  <w:top w:val="single" w:color="auto" w:sz="12" w:space="0"/>
                </w:tcBorders>
                <w:vAlign w:val="center"/>
              </w:tcPr>
            </w:tcPrChange>
          </w:tcPr>
          <w:p w14:paraId="4FCAB132">
            <w:pPr>
              <w:spacing w:line="240" w:lineRule="auto"/>
              <w:jc w:val="center"/>
              <w:rPr>
                <w:rFonts w:ascii="Times New Roman" w:hAnsi="Times New Roman" w:cs="Times New Roman"/>
                <w:sz w:val="18"/>
                <w:szCs w:val="18"/>
              </w:rPr>
            </w:pPr>
            <w:r>
              <w:rPr>
                <w:rFonts w:ascii="Times New Roman" w:hAnsi="Times New Roman" w:cs="Times New Roman"/>
                <w:sz w:val="18"/>
                <w:szCs w:val="18"/>
              </w:rPr>
              <w:t>6.1</w:t>
            </w:r>
          </w:p>
        </w:tc>
      </w:tr>
      <w:tr w14:paraId="5FD97A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62"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62" w:author="韩知为" w:date="2026-08-07T14:22:28Z">
            <w:trPr>
              <w:trHeight w:val="340" w:hRule="atLeast"/>
              <w:jc w:val="center"/>
            </w:trPr>
          </w:trPrChange>
        </w:trPr>
        <w:tc>
          <w:tcPr>
            <w:tcW w:w="1093" w:type="pct"/>
            <w:gridSpan w:val="2"/>
            <w:vAlign w:val="center"/>
            <w:tcPrChange w:id="163" w:author="韩知为" w:date="2026-08-07T14:22:28Z">
              <w:tcPr>
                <w:tcW w:w="1093" w:type="pct"/>
                <w:gridSpan w:val="2"/>
                <w:vAlign w:val="center"/>
              </w:tcPr>
            </w:tcPrChange>
          </w:tcPr>
          <w:p w14:paraId="1FFD4D01">
            <w:pPr>
              <w:spacing w:line="240" w:lineRule="auto"/>
              <w:jc w:val="center"/>
              <w:rPr>
                <w:rFonts w:hint="default" w:ascii="Times New Roman" w:hAnsi="Times New Roman" w:eastAsia="宋体" w:cs="Times New Roman"/>
                <w:sz w:val="18"/>
                <w:szCs w:val="18"/>
                <w:lang w:val="en-US" w:eastAsia="zh-CN"/>
              </w:rPr>
            </w:pPr>
            <w:r>
              <w:rPr>
                <w:rFonts w:ascii="Times New Roman" w:hAnsi="Times New Roman" w:cs="Times New Roman"/>
                <w:sz w:val="18"/>
                <w:szCs w:val="18"/>
              </w:rPr>
              <w:t>外形尺寸</w:t>
            </w:r>
            <w:ins w:id="164" w:author="韩知为" w:date="2026-08-07T14:23:11Z">
              <w:r>
                <w:rPr>
                  <w:rFonts w:hint="eastAsia" w:cs="Times New Roman"/>
                  <w:sz w:val="18"/>
                  <w:szCs w:val="18"/>
                  <w:lang w:val="en-US" w:eastAsia="zh-CN"/>
                </w:rPr>
                <w:t>及其</w:t>
              </w:r>
            </w:ins>
            <w:ins w:id="165" w:author="韩知为" w:date="2026-08-07T14:23:14Z">
              <w:r>
                <w:rPr>
                  <w:rFonts w:hint="eastAsia" w:cs="Times New Roman"/>
                  <w:sz w:val="18"/>
                  <w:szCs w:val="18"/>
                  <w:lang w:val="en-US" w:eastAsia="zh-CN"/>
                </w:rPr>
                <w:t>允许</w:t>
              </w:r>
            </w:ins>
            <w:ins w:id="166" w:author="韩知为" w:date="2026-08-07T14:23:15Z">
              <w:r>
                <w:rPr>
                  <w:rFonts w:hint="eastAsia" w:cs="Times New Roman"/>
                  <w:sz w:val="18"/>
                  <w:szCs w:val="18"/>
                  <w:lang w:val="en-US" w:eastAsia="zh-CN"/>
                </w:rPr>
                <w:t>偏差</w:t>
              </w:r>
            </w:ins>
          </w:p>
        </w:tc>
        <w:tc>
          <w:tcPr>
            <w:tcW w:w="2035" w:type="pct"/>
            <w:vAlign w:val="center"/>
            <w:tcPrChange w:id="167" w:author="韩知为" w:date="2026-08-07T14:22:28Z">
              <w:tcPr>
                <w:tcW w:w="2163" w:type="pct"/>
                <w:vAlign w:val="center"/>
              </w:tcPr>
            </w:tcPrChange>
          </w:tcPr>
          <w:p w14:paraId="1C1E298C">
            <w:pPr>
              <w:pStyle w:val="13"/>
              <w:ind w:firstLine="0" w:firstLineChars="0"/>
              <w:rPr>
                <w:rFonts w:ascii="Times New Roman" w:hAnsi="Times New Roman" w:cs="Times New Roman"/>
                <w:sz w:val="18"/>
                <w:szCs w:val="18"/>
              </w:rPr>
            </w:pPr>
            <w:r>
              <w:rPr>
                <w:rFonts w:hint="default" w:ascii="Times New Roman" w:hAnsi="Times New Roman" w:cs="Times New Roman" w:eastAsiaTheme="minorEastAsia"/>
                <w:sz w:val="18"/>
              </w:rPr>
              <w:t>逐卷</w:t>
            </w:r>
          </w:p>
        </w:tc>
        <w:tc>
          <w:tcPr>
            <w:tcW w:w="918" w:type="pct"/>
            <w:vAlign w:val="center"/>
            <w:tcPrChange w:id="168" w:author="韩知为" w:date="2026-08-07T14:22:28Z">
              <w:tcPr>
                <w:tcW w:w="790" w:type="pct"/>
                <w:vAlign w:val="center"/>
              </w:tcPr>
            </w:tcPrChange>
          </w:tcPr>
          <w:p w14:paraId="6853E3F4">
            <w:pPr>
              <w:spacing w:line="240" w:lineRule="auto"/>
              <w:jc w:val="center"/>
              <w:rPr>
                <w:rFonts w:ascii="Times New Roman" w:hAnsi="Times New Roman" w:cs="Times New Roman"/>
                <w:sz w:val="18"/>
                <w:szCs w:val="18"/>
              </w:rPr>
            </w:pPr>
            <w:r>
              <w:rPr>
                <w:rFonts w:ascii="Times New Roman" w:hAnsi="Times New Roman" w:cs="Times New Roman"/>
                <w:sz w:val="18"/>
                <w:szCs w:val="18"/>
              </w:rPr>
              <w:t>5.2</w:t>
            </w:r>
          </w:p>
        </w:tc>
        <w:tc>
          <w:tcPr>
            <w:tcW w:w="952" w:type="pct"/>
            <w:vAlign w:val="center"/>
            <w:tcPrChange w:id="169" w:author="韩知为" w:date="2026-08-07T14:22:28Z">
              <w:tcPr>
                <w:tcW w:w="952" w:type="pct"/>
                <w:vAlign w:val="center"/>
              </w:tcPr>
            </w:tcPrChange>
          </w:tcPr>
          <w:p w14:paraId="0C351153">
            <w:pPr>
              <w:spacing w:line="240" w:lineRule="auto"/>
              <w:jc w:val="center"/>
              <w:rPr>
                <w:rFonts w:ascii="Times New Roman" w:hAnsi="Times New Roman" w:cs="Times New Roman"/>
                <w:sz w:val="18"/>
                <w:szCs w:val="18"/>
              </w:rPr>
            </w:pPr>
            <w:r>
              <w:rPr>
                <w:rFonts w:ascii="Times New Roman" w:hAnsi="Times New Roman" w:cs="Times New Roman"/>
                <w:sz w:val="18"/>
                <w:szCs w:val="18"/>
              </w:rPr>
              <w:t>6.2</w:t>
            </w:r>
          </w:p>
        </w:tc>
      </w:tr>
      <w:tr w14:paraId="247CA5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70"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70" w:author="韩知为" w:date="2026-08-07T14:22:28Z">
            <w:trPr>
              <w:trHeight w:val="340" w:hRule="atLeast"/>
              <w:jc w:val="center"/>
            </w:trPr>
          </w:trPrChange>
        </w:trPr>
        <w:tc>
          <w:tcPr>
            <w:tcW w:w="575" w:type="pct"/>
            <w:vMerge w:val="restart"/>
            <w:vAlign w:val="center"/>
            <w:tcPrChange w:id="171" w:author="韩知为" w:date="2026-08-07T14:22:28Z">
              <w:tcPr>
                <w:tcW w:w="575" w:type="pct"/>
                <w:vMerge w:val="restart"/>
                <w:vAlign w:val="center"/>
              </w:tcPr>
            </w:tcPrChange>
          </w:tcPr>
          <w:p w14:paraId="5A283388">
            <w:pPr>
              <w:spacing w:line="240" w:lineRule="auto"/>
              <w:jc w:val="center"/>
              <w:rPr>
                <w:rFonts w:ascii="Times New Roman" w:hAnsi="Times New Roman" w:cs="Times New Roman"/>
                <w:sz w:val="18"/>
                <w:szCs w:val="18"/>
              </w:rPr>
            </w:pPr>
            <w:r>
              <w:rPr>
                <w:rFonts w:ascii="Times New Roman" w:hAnsi="Times New Roman" w:cs="Times New Roman"/>
                <w:sz w:val="18"/>
                <w:szCs w:val="18"/>
              </w:rPr>
              <w:t>力学性能</w:t>
            </w:r>
          </w:p>
        </w:tc>
        <w:tc>
          <w:tcPr>
            <w:tcW w:w="518" w:type="pct"/>
            <w:vAlign w:val="center"/>
            <w:tcPrChange w:id="172" w:author="韩知为" w:date="2026-08-07T14:22:28Z">
              <w:tcPr>
                <w:tcW w:w="518" w:type="pct"/>
                <w:vAlign w:val="center"/>
              </w:tcPr>
            </w:tcPrChange>
          </w:tcPr>
          <w:p w14:paraId="16419A01">
            <w:pPr>
              <w:spacing w:line="240" w:lineRule="auto"/>
              <w:jc w:val="center"/>
              <w:rPr>
                <w:rFonts w:ascii="Times New Roman" w:hAnsi="Times New Roman" w:cs="Times New Roman"/>
                <w:sz w:val="18"/>
                <w:szCs w:val="18"/>
              </w:rPr>
            </w:pPr>
            <w:r>
              <w:rPr>
                <w:rFonts w:ascii="Times New Roman" w:hAnsi="Times New Roman" w:cs="Times New Roman"/>
                <w:sz w:val="18"/>
                <w:szCs w:val="18"/>
              </w:rPr>
              <w:t>拉伸试验</w:t>
            </w:r>
          </w:p>
        </w:tc>
        <w:tc>
          <w:tcPr>
            <w:tcW w:w="2035" w:type="pct"/>
            <w:vAlign w:val="center"/>
            <w:tcPrChange w:id="173" w:author="韩知为" w:date="2026-08-07T14:22:28Z">
              <w:tcPr>
                <w:tcW w:w="2163" w:type="pct"/>
                <w:vAlign w:val="center"/>
              </w:tcPr>
            </w:tcPrChange>
          </w:tcPr>
          <w:p w14:paraId="5E4DAEC0">
            <w:pPr>
              <w:pStyle w:val="13"/>
              <w:ind w:firstLine="0" w:firstLineChars="0"/>
              <w:rPr>
                <w:rFonts w:ascii="Times New Roman" w:hAnsi="Times New Roman" w:cs="Times New Roman"/>
                <w:sz w:val="18"/>
                <w:szCs w:val="21"/>
              </w:rPr>
            </w:pPr>
            <w:r>
              <w:rPr>
                <w:rFonts w:hint="default" w:ascii="Times New Roman" w:hAnsi="Times New Roman" w:cs="Times New Roman" w:eastAsiaTheme="minorEastAsia"/>
                <w:sz w:val="18"/>
                <w:szCs w:val="21"/>
              </w:rPr>
              <w:t>每批任取2卷，每卷沿轧制方向</w:t>
            </w:r>
            <w:commentRangeStart w:id="3"/>
            <w:r>
              <w:rPr>
                <w:rFonts w:hint="default" w:ascii="Times New Roman" w:hAnsi="Times New Roman" w:cs="Times New Roman" w:eastAsiaTheme="minorEastAsia"/>
                <w:sz w:val="18"/>
                <w:szCs w:val="21"/>
              </w:rPr>
              <w:t>取</w:t>
            </w:r>
            <w:commentRangeEnd w:id="3"/>
            <w:r>
              <w:commentReference w:id="3"/>
            </w:r>
            <w:r>
              <w:rPr>
                <w:rFonts w:hint="default" w:ascii="Times New Roman" w:hAnsi="Times New Roman" w:cs="Times New Roman" w:eastAsiaTheme="minorEastAsia"/>
                <w:sz w:val="18"/>
                <w:szCs w:val="21"/>
              </w:rPr>
              <w:t>1个试样。</w:t>
            </w:r>
          </w:p>
        </w:tc>
        <w:tc>
          <w:tcPr>
            <w:tcW w:w="918" w:type="pct"/>
            <w:vAlign w:val="center"/>
            <w:tcPrChange w:id="174" w:author="韩知为" w:date="2026-08-07T14:22:28Z">
              <w:tcPr>
                <w:tcW w:w="790" w:type="pct"/>
                <w:vAlign w:val="center"/>
              </w:tcPr>
            </w:tcPrChange>
          </w:tcPr>
          <w:p w14:paraId="1401A727">
            <w:pPr>
              <w:spacing w:line="240" w:lineRule="auto"/>
              <w:jc w:val="center"/>
              <w:rPr>
                <w:rFonts w:ascii="Times New Roman" w:hAnsi="Times New Roman" w:cs="Times New Roman"/>
                <w:sz w:val="18"/>
                <w:szCs w:val="18"/>
              </w:rPr>
            </w:pPr>
            <w:r>
              <w:rPr>
                <w:rFonts w:ascii="Times New Roman" w:hAnsi="Times New Roman" w:cs="Times New Roman"/>
                <w:sz w:val="18"/>
                <w:szCs w:val="18"/>
              </w:rPr>
              <w:t>5.3</w:t>
            </w:r>
          </w:p>
        </w:tc>
        <w:tc>
          <w:tcPr>
            <w:tcW w:w="952" w:type="pct"/>
            <w:vAlign w:val="center"/>
            <w:tcPrChange w:id="175" w:author="韩知为" w:date="2026-08-07T14:22:28Z">
              <w:tcPr>
                <w:tcW w:w="952" w:type="pct"/>
                <w:vAlign w:val="center"/>
              </w:tcPr>
            </w:tcPrChange>
          </w:tcPr>
          <w:p w14:paraId="6C4A2E54">
            <w:pPr>
              <w:spacing w:line="240" w:lineRule="auto"/>
              <w:jc w:val="center"/>
              <w:rPr>
                <w:rFonts w:hint="default" w:ascii="Times New Roman" w:hAnsi="Times New Roman" w:eastAsia="宋体" w:cs="Times New Roman"/>
                <w:sz w:val="18"/>
                <w:szCs w:val="18"/>
                <w:lang w:val="en-US" w:eastAsia="zh-CN"/>
              </w:rPr>
            </w:pPr>
            <w:r>
              <w:rPr>
                <w:rFonts w:ascii="Times New Roman" w:hAnsi="Times New Roman" w:cs="Times New Roman"/>
                <w:sz w:val="18"/>
                <w:szCs w:val="18"/>
              </w:rPr>
              <w:t>6.3</w:t>
            </w:r>
            <w:r>
              <w:rPr>
                <w:rFonts w:hint="eastAsia" w:cs="Times New Roman"/>
                <w:sz w:val="18"/>
                <w:szCs w:val="18"/>
                <w:lang w:val="en-US" w:eastAsia="zh-CN"/>
              </w:rPr>
              <w:t>.1</w:t>
            </w:r>
          </w:p>
        </w:tc>
      </w:tr>
      <w:tr w14:paraId="24CE72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76"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76" w:author="韩知为" w:date="2026-08-07T14:22:28Z">
            <w:trPr>
              <w:trHeight w:val="340" w:hRule="atLeast"/>
              <w:jc w:val="center"/>
            </w:trPr>
          </w:trPrChange>
        </w:trPr>
        <w:tc>
          <w:tcPr>
            <w:tcW w:w="575" w:type="pct"/>
            <w:vMerge w:val="continue"/>
            <w:vAlign w:val="center"/>
            <w:tcPrChange w:id="177" w:author="韩知为" w:date="2026-08-07T14:22:28Z">
              <w:tcPr>
                <w:tcW w:w="575" w:type="pct"/>
                <w:vMerge w:val="continue"/>
                <w:vAlign w:val="center"/>
              </w:tcPr>
            </w:tcPrChange>
          </w:tcPr>
          <w:p w14:paraId="62DC985A">
            <w:pPr>
              <w:spacing w:line="240" w:lineRule="auto"/>
              <w:jc w:val="center"/>
              <w:rPr>
                <w:rFonts w:ascii="Times New Roman" w:hAnsi="Times New Roman" w:cs="Times New Roman"/>
                <w:sz w:val="18"/>
                <w:szCs w:val="18"/>
              </w:rPr>
            </w:pPr>
          </w:p>
        </w:tc>
        <w:tc>
          <w:tcPr>
            <w:tcW w:w="518" w:type="pct"/>
            <w:vAlign w:val="center"/>
            <w:tcPrChange w:id="178" w:author="韩知为" w:date="2026-08-07T14:22:28Z">
              <w:tcPr>
                <w:tcW w:w="518" w:type="pct"/>
                <w:vAlign w:val="center"/>
              </w:tcPr>
            </w:tcPrChange>
          </w:tcPr>
          <w:p w14:paraId="724FD4B3">
            <w:pPr>
              <w:spacing w:line="240" w:lineRule="auto"/>
              <w:jc w:val="center"/>
              <w:rPr>
                <w:rFonts w:ascii="Times New Roman" w:hAnsi="Times New Roman" w:cs="Times New Roman"/>
                <w:sz w:val="18"/>
                <w:szCs w:val="18"/>
              </w:rPr>
            </w:pPr>
            <w:r>
              <w:rPr>
                <w:rFonts w:ascii="Times New Roman" w:hAnsi="Times New Roman" w:cs="Times New Roman"/>
                <w:sz w:val="18"/>
                <w:szCs w:val="18"/>
              </w:rPr>
              <w:t>硬度试验</w:t>
            </w:r>
          </w:p>
        </w:tc>
        <w:tc>
          <w:tcPr>
            <w:tcW w:w="2035" w:type="pct"/>
            <w:vAlign w:val="center"/>
            <w:tcPrChange w:id="179" w:author="韩知为" w:date="2026-08-07T14:22:28Z">
              <w:tcPr>
                <w:tcW w:w="2163" w:type="pct"/>
                <w:vAlign w:val="center"/>
              </w:tcPr>
            </w:tcPrChange>
          </w:tcPr>
          <w:p w14:paraId="16368371">
            <w:pPr>
              <w:pStyle w:val="13"/>
              <w:ind w:firstLine="0" w:firstLineChars="0"/>
              <w:rPr>
                <w:rFonts w:ascii="Times New Roman" w:hAnsi="Times New Roman" w:cs="Times New Roman"/>
                <w:sz w:val="18"/>
                <w:szCs w:val="21"/>
              </w:rPr>
            </w:pPr>
            <w:r>
              <w:rPr>
                <w:rFonts w:hint="default" w:ascii="Times New Roman" w:hAnsi="Times New Roman" w:cs="Times New Roman" w:eastAsiaTheme="minorEastAsia"/>
                <w:sz w:val="18"/>
                <w:szCs w:val="21"/>
              </w:rPr>
              <w:t>每批任取2卷，每卷取1个试样</w:t>
            </w:r>
          </w:p>
        </w:tc>
        <w:tc>
          <w:tcPr>
            <w:tcW w:w="918" w:type="pct"/>
            <w:vAlign w:val="center"/>
            <w:tcPrChange w:id="180" w:author="韩知为" w:date="2026-08-07T14:22:28Z">
              <w:tcPr>
                <w:tcW w:w="790" w:type="pct"/>
                <w:vAlign w:val="center"/>
              </w:tcPr>
            </w:tcPrChange>
          </w:tcPr>
          <w:p w14:paraId="7319D5D9">
            <w:pPr>
              <w:spacing w:line="240" w:lineRule="auto"/>
              <w:jc w:val="center"/>
              <w:rPr>
                <w:rFonts w:ascii="Times New Roman" w:hAnsi="Times New Roman" w:cs="Times New Roman"/>
                <w:sz w:val="18"/>
                <w:szCs w:val="18"/>
              </w:rPr>
            </w:pPr>
            <w:r>
              <w:rPr>
                <w:rFonts w:ascii="Times New Roman" w:hAnsi="Times New Roman" w:cs="Times New Roman"/>
                <w:sz w:val="18"/>
                <w:szCs w:val="18"/>
              </w:rPr>
              <w:t>5.3</w:t>
            </w:r>
          </w:p>
        </w:tc>
        <w:tc>
          <w:tcPr>
            <w:tcW w:w="952" w:type="pct"/>
            <w:vAlign w:val="center"/>
            <w:tcPrChange w:id="181" w:author="韩知为" w:date="2026-08-07T14:22:28Z">
              <w:tcPr>
                <w:tcW w:w="952" w:type="pct"/>
                <w:vAlign w:val="center"/>
              </w:tcPr>
            </w:tcPrChange>
          </w:tcPr>
          <w:p w14:paraId="2AF6FD68">
            <w:pPr>
              <w:spacing w:line="240" w:lineRule="auto"/>
              <w:jc w:val="center"/>
              <w:rPr>
                <w:rFonts w:hint="default" w:ascii="Times New Roman" w:hAnsi="Times New Roman" w:eastAsia="宋体" w:cs="Times New Roman"/>
                <w:sz w:val="18"/>
                <w:szCs w:val="18"/>
                <w:lang w:val="en-US" w:eastAsia="zh-CN"/>
              </w:rPr>
            </w:pPr>
            <w:r>
              <w:rPr>
                <w:rFonts w:ascii="Times New Roman" w:hAnsi="Times New Roman" w:cs="Times New Roman"/>
                <w:sz w:val="18"/>
                <w:szCs w:val="18"/>
              </w:rPr>
              <w:t>6.3</w:t>
            </w:r>
            <w:r>
              <w:rPr>
                <w:rFonts w:hint="eastAsia" w:cs="Times New Roman"/>
                <w:sz w:val="18"/>
                <w:szCs w:val="18"/>
                <w:lang w:val="en-US" w:eastAsia="zh-CN"/>
              </w:rPr>
              <w:t>.2</w:t>
            </w:r>
          </w:p>
        </w:tc>
      </w:tr>
      <w:tr w14:paraId="463145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82"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82" w:author="韩知为" w:date="2026-08-07T14:22:28Z">
            <w:trPr>
              <w:trHeight w:val="340" w:hRule="atLeast"/>
              <w:jc w:val="center"/>
            </w:trPr>
          </w:trPrChange>
        </w:trPr>
        <w:tc>
          <w:tcPr>
            <w:tcW w:w="1093" w:type="pct"/>
            <w:gridSpan w:val="2"/>
            <w:vAlign w:val="center"/>
            <w:tcPrChange w:id="183" w:author="韩知为" w:date="2026-08-07T14:22:28Z">
              <w:tcPr>
                <w:tcW w:w="1093" w:type="pct"/>
                <w:gridSpan w:val="2"/>
                <w:vAlign w:val="center"/>
              </w:tcPr>
            </w:tcPrChange>
          </w:tcPr>
          <w:p w14:paraId="225ABC08">
            <w:pPr>
              <w:spacing w:line="240" w:lineRule="auto"/>
              <w:jc w:val="center"/>
              <w:rPr>
                <w:rFonts w:ascii="Times New Roman" w:hAnsi="Times New Roman" w:cs="Times New Roman"/>
                <w:sz w:val="18"/>
                <w:szCs w:val="18"/>
              </w:rPr>
            </w:pPr>
            <w:r>
              <w:rPr>
                <w:rFonts w:ascii="Times New Roman" w:hAnsi="Times New Roman" w:cs="Times New Roman"/>
                <w:sz w:val="18"/>
                <w:szCs w:val="18"/>
              </w:rPr>
              <w:t>晶粒度</w:t>
            </w:r>
          </w:p>
        </w:tc>
        <w:tc>
          <w:tcPr>
            <w:tcW w:w="2035" w:type="pct"/>
            <w:vAlign w:val="center"/>
            <w:tcPrChange w:id="184" w:author="韩知为" w:date="2026-08-07T14:22:28Z">
              <w:tcPr>
                <w:tcW w:w="2163" w:type="pct"/>
                <w:vAlign w:val="center"/>
              </w:tcPr>
            </w:tcPrChange>
          </w:tcPr>
          <w:p w14:paraId="63073F94">
            <w:pPr>
              <w:pStyle w:val="13"/>
              <w:ind w:firstLine="0" w:firstLineChars="0"/>
              <w:rPr>
                <w:rFonts w:ascii="Times New Roman" w:hAnsi="Times New Roman" w:cs="Times New Roman"/>
                <w:color w:val="FF0000"/>
                <w:sz w:val="18"/>
                <w:szCs w:val="18"/>
              </w:rPr>
            </w:pPr>
            <w:r>
              <w:rPr>
                <w:rFonts w:hint="default" w:ascii="Times New Roman" w:hAnsi="Times New Roman" w:cs="Times New Roman" w:eastAsiaTheme="minorEastAsia"/>
                <w:sz w:val="18"/>
                <w:szCs w:val="21"/>
              </w:rPr>
              <w:t>每批</w:t>
            </w:r>
            <w:r>
              <w:rPr>
                <w:rFonts w:hint="default" w:ascii="Times New Roman" w:hAnsi="Times New Roman" w:cs="Times New Roman" w:eastAsiaTheme="minorEastAsia"/>
                <w:sz w:val="18"/>
              </w:rPr>
              <w:t>任取2卷，每</w:t>
            </w:r>
            <w:r>
              <w:rPr>
                <w:rFonts w:hint="default" w:ascii="Times New Roman" w:hAnsi="Times New Roman" w:cs="Times New Roman" w:eastAsiaTheme="minorEastAsia"/>
                <w:sz w:val="18"/>
                <w:szCs w:val="21"/>
              </w:rPr>
              <w:t>卷取1个试样</w:t>
            </w:r>
          </w:p>
        </w:tc>
        <w:tc>
          <w:tcPr>
            <w:tcW w:w="918" w:type="pct"/>
            <w:vAlign w:val="center"/>
            <w:tcPrChange w:id="185" w:author="韩知为" w:date="2026-08-07T14:22:28Z">
              <w:tcPr>
                <w:tcW w:w="790" w:type="pct"/>
                <w:vAlign w:val="center"/>
              </w:tcPr>
            </w:tcPrChange>
          </w:tcPr>
          <w:p w14:paraId="5672F45D">
            <w:pPr>
              <w:spacing w:line="240" w:lineRule="auto"/>
              <w:jc w:val="center"/>
              <w:rPr>
                <w:rFonts w:ascii="Times New Roman" w:hAnsi="Times New Roman" w:cs="Times New Roman"/>
                <w:sz w:val="18"/>
                <w:szCs w:val="18"/>
              </w:rPr>
            </w:pPr>
            <w:r>
              <w:rPr>
                <w:rFonts w:ascii="Times New Roman" w:hAnsi="Times New Roman" w:cs="Times New Roman"/>
                <w:sz w:val="18"/>
                <w:szCs w:val="18"/>
              </w:rPr>
              <w:t>5.4</w:t>
            </w:r>
          </w:p>
        </w:tc>
        <w:tc>
          <w:tcPr>
            <w:tcW w:w="952" w:type="pct"/>
            <w:vAlign w:val="center"/>
            <w:tcPrChange w:id="186" w:author="韩知为" w:date="2026-08-07T14:22:28Z">
              <w:tcPr>
                <w:tcW w:w="952" w:type="pct"/>
                <w:vAlign w:val="center"/>
              </w:tcPr>
            </w:tcPrChange>
          </w:tcPr>
          <w:p w14:paraId="5E988A08">
            <w:pPr>
              <w:spacing w:line="240" w:lineRule="auto"/>
              <w:jc w:val="center"/>
              <w:rPr>
                <w:rFonts w:ascii="Times New Roman" w:hAnsi="Times New Roman" w:cs="Times New Roman"/>
                <w:sz w:val="18"/>
                <w:szCs w:val="18"/>
              </w:rPr>
            </w:pPr>
            <w:r>
              <w:rPr>
                <w:rFonts w:ascii="Times New Roman" w:hAnsi="Times New Roman" w:cs="Times New Roman"/>
                <w:sz w:val="18"/>
                <w:szCs w:val="18"/>
              </w:rPr>
              <w:t>6.4</w:t>
            </w:r>
          </w:p>
        </w:tc>
      </w:tr>
      <w:tr w14:paraId="4E956F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87"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87" w:author="韩知为" w:date="2026-08-07T14:22:28Z">
            <w:trPr>
              <w:trHeight w:val="340" w:hRule="atLeast"/>
              <w:jc w:val="center"/>
            </w:trPr>
          </w:trPrChange>
        </w:trPr>
        <w:tc>
          <w:tcPr>
            <w:tcW w:w="1093" w:type="pct"/>
            <w:gridSpan w:val="2"/>
            <w:vAlign w:val="center"/>
            <w:tcPrChange w:id="188" w:author="韩知为" w:date="2026-08-07T14:22:28Z">
              <w:tcPr>
                <w:tcW w:w="1093" w:type="pct"/>
                <w:gridSpan w:val="2"/>
                <w:vAlign w:val="center"/>
              </w:tcPr>
            </w:tcPrChange>
          </w:tcPr>
          <w:p w14:paraId="0D731CB5">
            <w:pPr>
              <w:spacing w:line="240" w:lineRule="auto"/>
              <w:jc w:val="center"/>
              <w:rPr>
                <w:rFonts w:ascii="Times New Roman" w:hAnsi="Times New Roman" w:cs="Times New Roman"/>
                <w:sz w:val="18"/>
                <w:szCs w:val="18"/>
              </w:rPr>
            </w:pPr>
            <w:r>
              <w:rPr>
                <w:rFonts w:ascii="Times New Roman" w:hAnsi="Times New Roman" w:cs="Times New Roman"/>
                <w:sz w:val="18"/>
                <w:szCs w:val="18"/>
              </w:rPr>
              <w:t>电性能</w:t>
            </w:r>
          </w:p>
        </w:tc>
        <w:tc>
          <w:tcPr>
            <w:tcW w:w="2035" w:type="pct"/>
            <w:vAlign w:val="center"/>
            <w:tcPrChange w:id="189" w:author="韩知为" w:date="2026-08-07T14:22:28Z">
              <w:tcPr>
                <w:tcW w:w="2163" w:type="pct"/>
                <w:vAlign w:val="center"/>
              </w:tcPr>
            </w:tcPrChange>
          </w:tcPr>
          <w:p w14:paraId="5DA6B5DD">
            <w:pPr>
              <w:pStyle w:val="13"/>
              <w:ind w:firstLine="0" w:firstLineChars="0"/>
              <w:rPr>
                <w:rFonts w:ascii="Times New Roman" w:hAnsi="Times New Roman" w:cs="Times New Roman"/>
                <w:color w:val="FF0000"/>
                <w:sz w:val="18"/>
                <w:szCs w:val="18"/>
              </w:rPr>
            </w:pPr>
            <w:r>
              <w:rPr>
                <w:rFonts w:hint="default" w:ascii="Times New Roman" w:hAnsi="Times New Roman" w:cs="Times New Roman" w:eastAsiaTheme="minorEastAsia"/>
                <w:sz w:val="18"/>
                <w:szCs w:val="21"/>
              </w:rPr>
              <w:t>每批</w:t>
            </w:r>
            <w:r>
              <w:rPr>
                <w:rFonts w:hint="default" w:ascii="Times New Roman" w:hAnsi="Times New Roman" w:cs="Times New Roman" w:eastAsiaTheme="minorEastAsia"/>
                <w:sz w:val="18"/>
              </w:rPr>
              <w:t>任取2卷，每</w:t>
            </w:r>
            <w:r>
              <w:rPr>
                <w:rFonts w:hint="default" w:ascii="Times New Roman" w:hAnsi="Times New Roman" w:cs="Times New Roman" w:eastAsiaTheme="minorEastAsia"/>
                <w:sz w:val="18"/>
                <w:szCs w:val="21"/>
              </w:rPr>
              <w:t>卷取1个试样</w:t>
            </w:r>
          </w:p>
        </w:tc>
        <w:tc>
          <w:tcPr>
            <w:tcW w:w="918" w:type="pct"/>
            <w:vAlign w:val="center"/>
            <w:tcPrChange w:id="190" w:author="韩知为" w:date="2026-08-07T14:22:28Z">
              <w:tcPr>
                <w:tcW w:w="790" w:type="pct"/>
                <w:vAlign w:val="center"/>
              </w:tcPr>
            </w:tcPrChange>
          </w:tcPr>
          <w:p w14:paraId="08041166">
            <w:pPr>
              <w:spacing w:line="240" w:lineRule="auto"/>
              <w:jc w:val="center"/>
              <w:rPr>
                <w:rFonts w:ascii="Times New Roman" w:hAnsi="Times New Roman" w:cs="Times New Roman"/>
                <w:sz w:val="18"/>
                <w:szCs w:val="18"/>
              </w:rPr>
            </w:pPr>
            <w:r>
              <w:rPr>
                <w:rFonts w:ascii="Times New Roman" w:hAnsi="Times New Roman" w:cs="Times New Roman"/>
                <w:sz w:val="18"/>
                <w:szCs w:val="18"/>
              </w:rPr>
              <w:t>5.5</w:t>
            </w:r>
          </w:p>
        </w:tc>
        <w:tc>
          <w:tcPr>
            <w:tcW w:w="952" w:type="pct"/>
            <w:vAlign w:val="center"/>
            <w:tcPrChange w:id="191" w:author="韩知为" w:date="2026-08-07T14:22:28Z">
              <w:tcPr>
                <w:tcW w:w="952" w:type="pct"/>
                <w:vAlign w:val="center"/>
              </w:tcPr>
            </w:tcPrChange>
          </w:tcPr>
          <w:p w14:paraId="7985D106">
            <w:pPr>
              <w:spacing w:line="240" w:lineRule="auto"/>
              <w:jc w:val="center"/>
              <w:rPr>
                <w:rFonts w:ascii="Times New Roman" w:hAnsi="Times New Roman" w:cs="Times New Roman"/>
                <w:sz w:val="18"/>
                <w:szCs w:val="18"/>
              </w:rPr>
            </w:pPr>
            <w:r>
              <w:rPr>
                <w:rFonts w:ascii="Times New Roman" w:hAnsi="Times New Roman" w:cs="Times New Roman"/>
                <w:sz w:val="18"/>
                <w:szCs w:val="18"/>
              </w:rPr>
              <w:t>6.5</w:t>
            </w:r>
          </w:p>
        </w:tc>
      </w:tr>
      <w:tr w14:paraId="22BB69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92"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92" w:author="韩知为" w:date="2026-08-07T14:22:28Z">
            <w:trPr>
              <w:trHeight w:val="340" w:hRule="atLeast"/>
              <w:jc w:val="center"/>
            </w:trPr>
          </w:trPrChange>
        </w:trPr>
        <w:tc>
          <w:tcPr>
            <w:tcW w:w="1093" w:type="pct"/>
            <w:gridSpan w:val="2"/>
            <w:shd w:val="clear" w:color="auto" w:fill="auto"/>
            <w:vAlign w:val="center"/>
            <w:tcPrChange w:id="193" w:author="韩知为" w:date="2026-08-07T14:22:28Z">
              <w:tcPr>
                <w:tcW w:w="1093" w:type="pct"/>
                <w:gridSpan w:val="2"/>
                <w:shd w:val="clear" w:color="auto" w:fill="auto"/>
                <w:vAlign w:val="center"/>
              </w:tcPr>
            </w:tcPrChange>
          </w:tcPr>
          <w:p w14:paraId="454ABE47">
            <w:pPr>
              <w:snapToGrid w:val="0"/>
              <w:spacing w:line="240" w:lineRule="auto"/>
              <w:jc w:val="center"/>
              <w:rPr>
                <w:rFonts w:ascii="Times New Roman" w:hAnsi="Times New Roman" w:eastAsia="宋体" w:cs="Times New Roman"/>
                <w:color w:val="000000" w:themeColor="text1"/>
                <w:sz w:val="18"/>
                <w:szCs w:val="21"/>
                <w:highlight w:val="none"/>
                <w:lang w:val="en-US" w:eastAsia="zh-CN" w:bidi="ar-SA"/>
              </w:rPr>
            </w:pPr>
            <w:r>
              <w:rPr>
                <w:rFonts w:ascii="Times New Roman" w:hAnsi="Times New Roman" w:cs="Times New Roman"/>
                <w:color w:val="000000" w:themeColor="text1"/>
                <w:sz w:val="18"/>
                <w:szCs w:val="21"/>
                <w:highlight w:val="none"/>
              </w:rPr>
              <w:t>表面粗糙度</w:t>
            </w:r>
          </w:p>
        </w:tc>
        <w:tc>
          <w:tcPr>
            <w:tcW w:w="2035" w:type="pct"/>
            <w:shd w:val="clear" w:color="auto" w:fill="auto"/>
            <w:vAlign w:val="center"/>
            <w:tcPrChange w:id="194" w:author="韩知为" w:date="2026-08-07T14:22:28Z">
              <w:tcPr>
                <w:tcW w:w="2163" w:type="pct"/>
                <w:shd w:val="clear" w:color="auto" w:fill="auto"/>
                <w:vAlign w:val="center"/>
              </w:tcPr>
            </w:tcPrChange>
          </w:tcPr>
          <w:p w14:paraId="415D85D4">
            <w:pPr>
              <w:spacing w:line="240" w:lineRule="auto"/>
              <w:rPr>
                <w:rFonts w:ascii="Times New Roman" w:hAnsi="Times New Roman" w:eastAsia="宋体" w:cs="Times New Roman"/>
                <w:color w:val="000000" w:themeColor="text1"/>
                <w:sz w:val="18"/>
                <w:szCs w:val="21"/>
                <w:highlight w:val="none"/>
                <w:lang w:val="en-US" w:eastAsia="zh-CN" w:bidi="ar-SA"/>
              </w:rPr>
            </w:pPr>
            <w:r>
              <w:rPr>
                <w:rFonts w:hint="default" w:ascii="Times New Roman" w:hAnsi="Times New Roman" w:cs="Times New Roman"/>
                <w:color w:val="000000" w:themeColor="text1"/>
                <w:sz w:val="18"/>
                <w:highlight w:val="none"/>
              </w:rPr>
              <w:t>每批</w:t>
            </w:r>
            <w:r>
              <w:rPr>
                <w:rFonts w:hint="default" w:ascii="Times New Roman" w:hAnsi="Times New Roman" w:cs="Times New Roman"/>
                <w:color w:val="000000" w:themeColor="text1"/>
                <w:sz w:val="18"/>
                <w:szCs w:val="21"/>
                <w:highlight w:val="none"/>
              </w:rPr>
              <w:t>任取</w:t>
            </w:r>
            <w:r>
              <w:rPr>
                <w:rFonts w:hint="eastAsia" w:cs="Times New Roman"/>
                <w:color w:val="000000" w:themeColor="text1"/>
                <w:sz w:val="18"/>
                <w:szCs w:val="21"/>
                <w:highlight w:val="none"/>
                <w:lang w:val="en-US" w:eastAsia="zh-CN"/>
              </w:rPr>
              <w:t>1</w:t>
            </w:r>
            <w:r>
              <w:rPr>
                <w:rFonts w:hint="default" w:ascii="Times New Roman" w:hAnsi="Times New Roman" w:cs="Times New Roman"/>
                <w:color w:val="000000" w:themeColor="text1"/>
                <w:sz w:val="18"/>
                <w:szCs w:val="21"/>
                <w:highlight w:val="none"/>
              </w:rPr>
              <w:t>卷，</w:t>
            </w:r>
            <w:r>
              <w:rPr>
                <w:rFonts w:hint="default" w:ascii="Times New Roman" w:hAnsi="Times New Roman" w:cs="Times New Roman"/>
                <w:color w:val="000000" w:themeColor="text1"/>
                <w:sz w:val="18"/>
                <w:szCs w:val="18"/>
                <w:highlight w:val="none"/>
              </w:rPr>
              <w:t>每卷取1个试样</w:t>
            </w:r>
          </w:p>
        </w:tc>
        <w:tc>
          <w:tcPr>
            <w:tcW w:w="918" w:type="pct"/>
            <w:shd w:val="clear" w:color="auto" w:fill="auto"/>
            <w:vAlign w:val="center"/>
            <w:tcPrChange w:id="195" w:author="韩知为" w:date="2026-08-07T14:22:28Z">
              <w:tcPr>
                <w:tcW w:w="790" w:type="pct"/>
                <w:shd w:val="clear" w:color="auto" w:fill="auto"/>
                <w:vAlign w:val="center"/>
              </w:tcPr>
            </w:tcPrChange>
          </w:tcPr>
          <w:p w14:paraId="0E6F0C0D">
            <w:pPr>
              <w:spacing w:line="240" w:lineRule="auto"/>
              <w:jc w:val="center"/>
              <w:rPr>
                <w:rFonts w:ascii="Times New Roman" w:hAnsi="Times New Roman" w:eastAsia="宋体" w:cs="Times New Roman"/>
                <w:sz w:val="18"/>
                <w:szCs w:val="18"/>
                <w:lang w:val="en-US" w:eastAsia="zh-CN" w:bidi="ar-SA"/>
              </w:rPr>
            </w:pPr>
            <w:r>
              <w:rPr>
                <w:rFonts w:ascii="Times New Roman" w:hAnsi="Times New Roman" w:cs="Times New Roman"/>
                <w:sz w:val="18"/>
                <w:szCs w:val="18"/>
              </w:rPr>
              <w:t>5.6</w:t>
            </w:r>
          </w:p>
        </w:tc>
        <w:tc>
          <w:tcPr>
            <w:tcW w:w="952" w:type="pct"/>
            <w:shd w:val="clear" w:color="auto" w:fill="auto"/>
            <w:vAlign w:val="center"/>
            <w:tcPrChange w:id="196" w:author="韩知为" w:date="2026-08-07T14:22:28Z">
              <w:tcPr>
                <w:tcW w:w="952" w:type="pct"/>
                <w:shd w:val="clear" w:color="auto" w:fill="auto"/>
                <w:vAlign w:val="center"/>
              </w:tcPr>
            </w:tcPrChange>
          </w:tcPr>
          <w:p w14:paraId="47878B08">
            <w:pPr>
              <w:spacing w:line="240" w:lineRule="auto"/>
              <w:jc w:val="center"/>
              <w:rPr>
                <w:rFonts w:ascii="Times New Roman" w:hAnsi="Times New Roman" w:eastAsia="宋体" w:cs="Times New Roman"/>
                <w:sz w:val="18"/>
                <w:szCs w:val="18"/>
                <w:lang w:val="en-US" w:eastAsia="zh-CN" w:bidi="ar-SA"/>
              </w:rPr>
            </w:pPr>
            <w:r>
              <w:rPr>
                <w:rFonts w:ascii="Times New Roman" w:hAnsi="Times New Roman" w:cs="Times New Roman"/>
                <w:sz w:val="18"/>
                <w:szCs w:val="18"/>
              </w:rPr>
              <w:t>6.6</w:t>
            </w:r>
          </w:p>
        </w:tc>
      </w:tr>
      <w:tr w14:paraId="689E04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Change w:id="197" w:author="韩知为" w:date="2026-08-07T14:22:28Z">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blPrExChange>
        </w:tblPrEx>
        <w:trPr>
          <w:trHeight w:val="340" w:hRule="atLeast"/>
          <w:jc w:val="center"/>
          <w:trPrChange w:id="197" w:author="韩知为" w:date="2026-08-07T14:22:28Z">
            <w:trPr>
              <w:trHeight w:val="340" w:hRule="atLeast"/>
              <w:jc w:val="center"/>
            </w:trPr>
          </w:trPrChange>
        </w:trPr>
        <w:tc>
          <w:tcPr>
            <w:tcW w:w="1093" w:type="pct"/>
            <w:gridSpan w:val="2"/>
            <w:vAlign w:val="center"/>
            <w:tcPrChange w:id="198" w:author="韩知为" w:date="2026-08-07T14:22:28Z">
              <w:tcPr>
                <w:tcW w:w="1093" w:type="pct"/>
                <w:gridSpan w:val="2"/>
                <w:vAlign w:val="center"/>
              </w:tcPr>
            </w:tcPrChange>
          </w:tcPr>
          <w:p w14:paraId="7AB60589">
            <w:pPr>
              <w:spacing w:line="240" w:lineRule="auto"/>
              <w:jc w:val="center"/>
              <w:rPr>
                <w:rFonts w:ascii="Times New Roman" w:hAnsi="Times New Roman" w:cs="Times New Roman"/>
                <w:strike w:val="0"/>
                <w:sz w:val="18"/>
                <w:szCs w:val="18"/>
              </w:rPr>
            </w:pPr>
            <w:r>
              <w:rPr>
                <w:rFonts w:ascii="Times New Roman" w:hAnsi="Times New Roman" w:cs="Times New Roman"/>
                <w:strike w:val="0"/>
                <w:sz w:val="18"/>
                <w:szCs w:val="18"/>
              </w:rPr>
              <w:t>表面质量</w:t>
            </w:r>
          </w:p>
        </w:tc>
        <w:tc>
          <w:tcPr>
            <w:tcW w:w="2035" w:type="pct"/>
            <w:vAlign w:val="center"/>
            <w:tcPrChange w:id="199" w:author="韩知为" w:date="2026-08-07T14:22:28Z">
              <w:tcPr>
                <w:tcW w:w="2163" w:type="pct"/>
                <w:vAlign w:val="center"/>
              </w:tcPr>
            </w:tcPrChange>
          </w:tcPr>
          <w:p w14:paraId="0828A910">
            <w:pPr>
              <w:spacing w:line="240" w:lineRule="auto"/>
              <w:rPr>
                <w:rFonts w:ascii="Times New Roman" w:hAnsi="Times New Roman" w:cs="Times New Roman"/>
                <w:strike w:val="0"/>
                <w:sz w:val="18"/>
                <w:szCs w:val="18"/>
              </w:rPr>
            </w:pPr>
            <w:r>
              <w:rPr>
                <w:rFonts w:ascii="Times New Roman" w:hAnsi="Times New Roman" w:cs="Times New Roman"/>
                <w:strike w:val="0"/>
                <w:sz w:val="18"/>
                <w:szCs w:val="18"/>
              </w:rPr>
              <w:t>逐卷</w:t>
            </w:r>
          </w:p>
        </w:tc>
        <w:tc>
          <w:tcPr>
            <w:tcW w:w="918" w:type="pct"/>
            <w:vAlign w:val="center"/>
            <w:tcPrChange w:id="200" w:author="韩知为" w:date="2026-08-07T14:22:28Z">
              <w:tcPr>
                <w:tcW w:w="790" w:type="pct"/>
                <w:vAlign w:val="center"/>
              </w:tcPr>
            </w:tcPrChange>
          </w:tcPr>
          <w:p w14:paraId="51B89E9E">
            <w:pPr>
              <w:spacing w:line="240" w:lineRule="auto"/>
              <w:jc w:val="center"/>
              <w:rPr>
                <w:rFonts w:ascii="Times New Roman" w:hAnsi="Times New Roman" w:cs="Times New Roman"/>
                <w:strike w:val="0"/>
                <w:sz w:val="18"/>
                <w:szCs w:val="18"/>
              </w:rPr>
            </w:pPr>
            <w:r>
              <w:rPr>
                <w:rFonts w:ascii="Times New Roman" w:hAnsi="Times New Roman" w:cs="Times New Roman"/>
                <w:strike w:val="0"/>
                <w:sz w:val="18"/>
                <w:szCs w:val="18"/>
              </w:rPr>
              <w:t>5.6</w:t>
            </w:r>
          </w:p>
        </w:tc>
        <w:tc>
          <w:tcPr>
            <w:tcW w:w="952" w:type="pct"/>
            <w:vAlign w:val="center"/>
            <w:tcPrChange w:id="201" w:author="韩知为" w:date="2026-08-07T14:22:28Z">
              <w:tcPr>
                <w:tcW w:w="952" w:type="pct"/>
                <w:vAlign w:val="center"/>
              </w:tcPr>
            </w:tcPrChange>
          </w:tcPr>
          <w:p w14:paraId="70CFBA5F">
            <w:pPr>
              <w:spacing w:line="240" w:lineRule="auto"/>
              <w:jc w:val="center"/>
              <w:rPr>
                <w:rFonts w:ascii="Times New Roman" w:hAnsi="Times New Roman" w:cs="Times New Roman"/>
                <w:strike w:val="0"/>
                <w:sz w:val="18"/>
                <w:szCs w:val="18"/>
              </w:rPr>
            </w:pPr>
            <w:r>
              <w:rPr>
                <w:rFonts w:ascii="Times New Roman" w:hAnsi="Times New Roman" w:cs="Times New Roman"/>
                <w:strike w:val="0"/>
                <w:sz w:val="18"/>
                <w:szCs w:val="18"/>
              </w:rPr>
              <w:t>6.</w:t>
            </w:r>
            <w:r>
              <w:rPr>
                <w:rFonts w:hint="eastAsia" w:cs="Times New Roman"/>
                <w:strike w:val="0"/>
                <w:sz w:val="18"/>
                <w:szCs w:val="18"/>
                <w:lang w:val="en-US" w:eastAsia="zh-CN"/>
              </w:rPr>
              <w:t>7</w:t>
            </w:r>
          </w:p>
        </w:tc>
      </w:tr>
    </w:tbl>
    <w:p w14:paraId="1C313CFD">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7.5  检验结果的判定</w:t>
      </w:r>
    </w:p>
    <w:p w14:paraId="7CAAD213">
      <w:pPr>
        <w:spacing w:line="240" w:lineRule="auto"/>
        <w:rPr>
          <w:rFonts w:ascii="Times New Roman" w:hAnsi="Times New Roman" w:eastAsia="黑体" w:cs="Times New Roman"/>
          <w:smallCaps/>
          <w:sz w:val="21"/>
          <w:szCs w:val="21"/>
        </w:rPr>
      </w:pPr>
      <w:r>
        <w:rPr>
          <w:rFonts w:ascii="Times New Roman" w:hAnsi="Times New Roman" w:eastAsia="黑体" w:cs="Times New Roman"/>
          <w:sz w:val="21"/>
          <w:szCs w:val="21"/>
        </w:rPr>
        <w:t xml:space="preserve">7.5.1 </w:t>
      </w:r>
      <w:r>
        <w:rPr>
          <w:rFonts w:ascii="Times New Roman" w:hAnsi="Times New Roman" w:cs="Times New Roman"/>
          <w:sz w:val="21"/>
          <w:szCs w:val="21"/>
        </w:rPr>
        <w:t>检验结果的数值按GB/T 8170规定进行修约，并采用修约值比较法判定。</w:t>
      </w:r>
    </w:p>
    <w:p w14:paraId="445F8AF7">
      <w:pPr>
        <w:spacing w:line="240" w:lineRule="auto"/>
        <w:rPr>
          <w:rFonts w:ascii="Times New Roman" w:hAnsi="Times New Roman" w:cs="Times New Roman"/>
          <w:sz w:val="21"/>
          <w:szCs w:val="21"/>
        </w:rPr>
      </w:pPr>
      <w:r>
        <w:rPr>
          <w:rFonts w:ascii="Times New Roman" w:hAnsi="Times New Roman" w:eastAsia="黑体" w:cs="Times New Roman"/>
          <w:smallCaps/>
          <w:sz w:val="21"/>
          <w:szCs w:val="21"/>
        </w:rPr>
        <w:t>7.5.2</w:t>
      </w:r>
      <w:r>
        <w:rPr>
          <w:rFonts w:ascii="Times New Roman" w:hAnsi="Times New Roman" w:cs="Times New Roman"/>
          <w:sz w:val="21"/>
          <w:szCs w:val="21"/>
        </w:rPr>
        <w:t xml:space="preserve"> </w:t>
      </w:r>
      <w:r>
        <w:rPr>
          <w:rFonts w:hint="eastAsia"/>
          <w:color w:val="auto"/>
          <w:sz w:val="21"/>
          <w:szCs w:val="21"/>
        </w:rPr>
        <w:t>化学成分不合格时，</w:t>
      </w:r>
      <w:r>
        <w:rPr>
          <w:rFonts w:hint="eastAsia"/>
          <w:color w:val="auto"/>
          <w:sz w:val="21"/>
          <w:szCs w:val="21"/>
          <w:lang w:val="en-US" w:eastAsia="zh-CN"/>
        </w:rPr>
        <w:t>能区分熔次时，判该试样代表的熔次不合格，其他熔次依次检验，逐熔次判定；不能区分熔次时，</w:t>
      </w:r>
      <w:r>
        <w:rPr>
          <w:rFonts w:hint="eastAsia"/>
          <w:color w:val="auto"/>
          <w:sz w:val="21"/>
          <w:szCs w:val="21"/>
        </w:rPr>
        <w:t>判该批板</w:t>
      </w:r>
      <w:r>
        <w:rPr>
          <w:rFonts w:hint="eastAsia"/>
          <w:color w:val="auto"/>
          <w:sz w:val="21"/>
          <w:szCs w:val="21"/>
          <w:lang w:val="en-US" w:eastAsia="zh-CN"/>
        </w:rPr>
        <w:t>带</w:t>
      </w:r>
      <w:r>
        <w:rPr>
          <w:rFonts w:hint="eastAsia"/>
          <w:color w:val="auto"/>
          <w:sz w:val="21"/>
          <w:szCs w:val="21"/>
        </w:rPr>
        <w:t>材不合格。</w:t>
      </w:r>
    </w:p>
    <w:p w14:paraId="7BE1D348">
      <w:pPr>
        <w:spacing w:line="240" w:lineRule="auto"/>
        <w:rPr>
          <w:rFonts w:ascii="Times New Roman" w:hAnsi="Times New Roman" w:cs="Times New Roman"/>
          <w:sz w:val="21"/>
          <w:szCs w:val="21"/>
        </w:rPr>
      </w:pPr>
      <w:r>
        <w:rPr>
          <w:rFonts w:ascii="Times New Roman" w:hAnsi="Times New Roman" w:eastAsia="黑体" w:cs="Times New Roman"/>
          <w:smallCaps/>
          <w:sz w:val="21"/>
          <w:szCs w:val="21"/>
        </w:rPr>
        <w:t>7.5.3</w:t>
      </w:r>
      <w:r>
        <w:rPr>
          <w:rFonts w:ascii="Times New Roman" w:hAnsi="Times New Roman" w:cs="Times New Roman"/>
          <w:sz w:val="21"/>
          <w:szCs w:val="21"/>
        </w:rPr>
        <w:t xml:space="preserve"> 带材的外形尺寸和表面质量不合格时，判该卷不合格。</w:t>
      </w:r>
    </w:p>
    <w:p w14:paraId="1CEB7E13">
      <w:pPr>
        <w:spacing w:line="240" w:lineRule="auto"/>
        <w:rPr>
          <w:rFonts w:ascii="Times New Roman" w:hAnsi="Times New Roman" w:cs="Times New Roman"/>
          <w:sz w:val="21"/>
          <w:szCs w:val="21"/>
        </w:rPr>
      </w:pPr>
      <w:r>
        <w:rPr>
          <w:rFonts w:ascii="Times New Roman" w:hAnsi="Times New Roman" w:eastAsia="黑体" w:cs="Times New Roman"/>
          <w:smallCaps/>
          <w:sz w:val="21"/>
          <w:szCs w:val="21"/>
        </w:rPr>
        <w:t>7.5.4</w:t>
      </w:r>
      <w:r>
        <w:rPr>
          <w:rFonts w:ascii="Times New Roman" w:hAnsi="Times New Roman" w:cs="Times New Roman"/>
          <w:sz w:val="21"/>
          <w:szCs w:val="21"/>
        </w:rPr>
        <w:t xml:space="preserve"> </w:t>
      </w:r>
      <w:r>
        <w:rPr>
          <w:rFonts w:ascii="Times New Roman" w:hAnsi="Times New Roman" w:cs="Times New Roman"/>
          <w:color w:val="auto"/>
          <w:sz w:val="21"/>
          <w:szCs w:val="21"/>
        </w:rPr>
        <w:t>当</w:t>
      </w:r>
      <w:r>
        <w:rPr>
          <w:rFonts w:ascii="Times New Roman" w:hAnsi="Times New Roman" w:cs="Times New Roman"/>
          <w:strike w:val="0"/>
          <w:dstrike w:val="0"/>
          <w:color w:val="auto"/>
          <w:sz w:val="21"/>
          <w:szCs w:val="21"/>
        </w:rPr>
        <w:t>力学性能、晶粒度、电性能和表面粗糙度的</w:t>
      </w:r>
      <w:r>
        <w:rPr>
          <w:rFonts w:ascii="Times New Roman" w:hAnsi="Times New Roman" w:cs="Times New Roman"/>
          <w:color w:val="auto"/>
          <w:sz w:val="21"/>
          <w:szCs w:val="21"/>
        </w:rPr>
        <w:t>试验结果</w:t>
      </w:r>
      <w:r>
        <w:rPr>
          <w:rFonts w:ascii="Times New Roman" w:hAnsi="Times New Roman" w:cs="Times New Roman"/>
          <w:sz w:val="21"/>
          <w:szCs w:val="21"/>
        </w:rPr>
        <w:t>中有试样不合格时，应从该批带材（包括原检验不合格的带材）中另取双倍数量的试样进行重复试验，重复试验结果全部合格，则判整批带材合格。或由供方逐卷检验，逐卷判定。</w:t>
      </w:r>
    </w:p>
    <w:p w14:paraId="6AB9002C">
      <w:pPr>
        <w:snapToGrid w:val="0"/>
        <w:spacing w:before="240" w:beforeLines="100" w:after="240" w:afterLines="100" w:line="240" w:lineRule="auto"/>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8   标志、包装、运输、贮存和随行文件</w:t>
      </w:r>
    </w:p>
    <w:p w14:paraId="56F69616">
      <w:pPr>
        <w:pStyle w:val="46"/>
        <w:tabs>
          <w:tab w:val="clear" w:pos="1710"/>
        </w:tabs>
        <w:snapToGrid w:val="0"/>
        <w:spacing w:before="240" w:beforeLines="100" w:after="240" w:afterLines="100"/>
        <w:ind w:left="0" w:firstLine="0"/>
        <w:rPr>
          <w:rFonts w:ascii="Times New Roman" w:hAnsi="Times New Roman" w:cs="Times New Roman"/>
          <w:color w:val="000000"/>
        </w:rPr>
      </w:pPr>
      <w:r>
        <w:rPr>
          <w:rFonts w:ascii="Times New Roman" w:hAnsi="Times New Roman" w:cs="Times New Roman"/>
          <w:color w:val="000000"/>
        </w:rPr>
        <w:t>8.1 标志、包装、运输、贮存</w:t>
      </w:r>
    </w:p>
    <w:p w14:paraId="1012F3C0">
      <w:pPr>
        <w:snapToGrid w:val="0"/>
        <w:spacing w:line="240" w:lineRule="auto"/>
        <w:ind w:firstLine="420" w:firstLineChars="200"/>
        <w:rPr>
          <w:rFonts w:ascii="Times New Roman" w:hAnsi="Times New Roman" w:cs="Times New Roman"/>
          <w:sz w:val="21"/>
          <w:szCs w:val="21"/>
        </w:rPr>
      </w:pPr>
      <w:r>
        <w:rPr>
          <w:rFonts w:ascii="Times New Roman" w:hAnsi="Times New Roman" w:cs="Times New Roman"/>
          <w:sz w:val="21"/>
          <w:szCs w:val="21"/>
        </w:rPr>
        <w:t>产品的标志、包装、运输、贮存应符合GB/T 8888的规定。</w:t>
      </w:r>
    </w:p>
    <w:p w14:paraId="41D88F5B">
      <w:pPr>
        <w:pStyle w:val="46"/>
        <w:tabs>
          <w:tab w:val="clear" w:pos="1710"/>
        </w:tabs>
        <w:snapToGrid w:val="0"/>
        <w:spacing w:before="240" w:beforeLines="100" w:after="240" w:afterLines="100"/>
        <w:ind w:left="0" w:firstLine="0"/>
        <w:rPr>
          <w:rFonts w:ascii="Times New Roman" w:hAnsi="Times New Roman" w:cs="Times New Roman"/>
          <w:color w:val="000000"/>
        </w:rPr>
      </w:pPr>
      <w:r>
        <w:rPr>
          <w:rFonts w:ascii="Times New Roman" w:hAnsi="Times New Roman" w:cs="Times New Roman"/>
          <w:color w:val="000000"/>
        </w:rPr>
        <w:t>8.2 随行文件</w:t>
      </w:r>
    </w:p>
    <w:p w14:paraId="0C25AAFC">
      <w:pPr>
        <w:widowControl/>
        <w:adjustRightInd/>
        <w:spacing w:line="240" w:lineRule="auto"/>
        <w:ind w:firstLine="420" w:firstLineChars="200"/>
        <w:jc w:val="both"/>
        <w:textAlignment w:val="auto"/>
        <w:rPr>
          <w:rFonts w:hint="eastAsia" w:asciiTheme="minorEastAsia" w:hAnsiTheme="minorEastAsia" w:eastAsiaTheme="minorEastAsia" w:cstheme="minorEastAsia"/>
          <w:kern w:val="2"/>
          <w:sz w:val="21"/>
          <w:szCs w:val="21"/>
        </w:rPr>
      </w:pPr>
      <w:r>
        <w:rPr>
          <w:rFonts w:ascii="Times New Roman" w:hAnsi="Times New Roman" w:cs="Times New Roman"/>
          <w:kern w:val="2"/>
          <w:sz w:val="21"/>
          <w:szCs w:val="22"/>
        </w:rPr>
        <w:t>每批产品应附有随行文件</w:t>
      </w:r>
      <w:r>
        <w:rPr>
          <w:rFonts w:ascii="Times New Roman" w:hAnsi="Times New Roman" w:cs="Times New Roman"/>
          <w:kern w:val="2"/>
          <w:sz w:val="21"/>
          <w:szCs w:val="22"/>
          <w:shd w:val="clear" w:color="auto" w:fill="FFFFFF"/>
        </w:rPr>
        <w:t>，其中</w:t>
      </w:r>
      <w:r>
        <w:rPr>
          <w:rFonts w:ascii="Times New Roman" w:hAnsi="Times New Roman" w:cs="Times New Roman"/>
          <w:kern w:val="2"/>
          <w:sz w:val="21"/>
          <w:szCs w:val="22"/>
        </w:rPr>
        <w:t>除应包括供方信息、产品信息</w:t>
      </w:r>
      <w:r>
        <w:rPr>
          <w:rFonts w:hint="default" w:ascii="Times New Roman" w:hAnsi="Times New Roman" w:cs="Times New Roman"/>
          <w:kern w:val="2"/>
          <w:sz w:val="21"/>
          <w:szCs w:val="22"/>
        </w:rPr>
        <w:t>、</w:t>
      </w:r>
      <w:r>
        <w:rPr>
          <w:rFonts w:ascii="Times New Roman" w:hAnsi="Times New Roman" w:cs="Times New Roman"/>
          <w:kern w:val="2"/>
          <w:sz w:val="21"/>
          <w:szCs w:val="22"/>
        </w:rPr>
        <w:t>文件编号、出厂日期或包装日期外，还</w:t>
      </w:r>
      <w:r>
        <w:rPr>
          <w:rFonts w:hint="eastAsia" w:asciiTheme="minorEastAsia" w:hAnsiTheme="minorEastAsia" w:eastAsiaTheme="minorEastAsia" w:cstheme="minorEastAsia"/>
          <w:kern w:val="2"/>
          <w:sz w:val="21"/>
          <w:szCs w:val="22"/>
        </w:rPr>
        <w:t>宜包括：</w:t>
      </w:r>
    </w:p>
    <w:p w14:paraId="42BF991C">
      <w:pPr>
        <w:numPr>
          <w:ilvl w:val="0"/>
          <w:numId w:val="7"/>
        </w:numPr>
        <w:adjustRightInd/>
        <w:spacing w:line="240" w:lineRule="auto"/>
        <w:ind w:left="42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产品质量保证书，内容如下</w:t>
      </w:r>
      <w:r>
        <w:rPr>
          <w:rFonts w:hint="eastAsia" w:asciiTheme="minorEastAsia" w:hAnsiTheme="minorEastAsia" w:eastAsiaTheme="minorEastAsia" w:cstheme="minorEastAsia"/>
          <w:kern w:val="2"/>
          <w:sz w:val="21"/>
          <w:szCs w:val="22"/>
        </w:rPr>
        <w:t>：</w:t>
      </w:r>
    </w:p>
    <w:p w14:paraId="7E37DF98">
      <w:pPr>
        <w:adjustRightInd/>
        <w:spacing w:line="240" w:lineRule="auto"/>
        <w:ind w:left="0" w:firstLine="840" w:firstLineChars="400"/>
        <w:jc w:val="both"/>
        <w:textAlignment w:val="auto"/>
        <w:rPr>
          <w:rFonts w:hint="eastAsia" w:asciiTheme="minorEastAsia" w:hAnsiTheme="minorEastAsia" w:eastAsiaTheme="minorEastAsia" w:cstheme="minorEastAsia"/>
          <w:kern w:val="2"/>
          <w:sz w:val="21"/>
          <w:szCs w:val="22"/>
          <w:highlight w:val="yellow"/>
        </w:rPr>
      </w:pPr>
      <w:r>
        <w:rPr>
          <w:rFonts w:hint="eastAsia" w:asciiTheme="minorEastAsia" w:hAnsiTheme="minorEastAsia" w:eastAsiaTheme="minorEastAsia" w:cstheme="minorEastAsia"/>
          <w:color w:val="000000" w:themeColor="text1"/>
          <w:kern w:val="2"/>
          <w:sz w:val="21"/>
          <w:szCs w:val="22"/>
          <w:highlight w:val="none"/>
        </w:rPr>
        <w:t>·  产品的主要性能；</w:t>
      </w:r>
    </w:p>
    <w:p w14:paraId="16F4B8DE">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对产品质量所负的责任；</w:t>
      </w:r>
    </w:p>
    <w:p w14:paraId="74936E99">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产品获得的质量认证及带有供方技术监督部门检印的各项分析检验结果。</w:t>
      </w:r>
    </w:p>
    <w:p w14:paraId="669077DE">
      <w:pPr>
        <w:numPr>
          <w:ilvl w:val="0"/>
          <w:numId w:val="7"/>
        </w:numPr>
        <w:adjustRightInd/>
        <w:spacing w:line="240" w:lineRule="auto"/>
        <w:ind w:left="42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产品合格证，内容如下：</w:t>
      </w:r>
    </w:p>
    <w:p w14:paraId="2DB9B503">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检验项目及其结果或检验结论；</w:t>
      </w:r>
    </w:p>
    <w:p w14:paraId="4F48B644">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批号；</w:t>
      </w:r>
    </w:p>
    <w:p w14:paraId="1DBED208">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检验日期；</w:t>
      </w:r>
    </w:p>
    <w:p w14:paraId="360C4F0B">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检验员签名或盖章。</w:t>
      </w:r>
    </w:p>
    <w:p w14:paraId="446B0782">
      <w:pPr>
        <w:numPr>
          <w:ilvl w:val="0"/>
          <w:numId w:val="7"/>
        </w:numPr>
        <w:adjustRightInd/>
        <w:spacing w:line="240" w:lineRule="auto"/>
        <w:ind w:left="42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w:t>
      </w:r>
      <w:r>
        <w:rPr>
          <w:rFonts w:hint="eastAsia" w:asciiTheme="minorEastAsia" w:hAnsiTheme="minorEastAsia" w:eastAsiaTheme="minorEastAsia" w:cstheme="minorEastAsia"/>
          <w:kern w:val="2"/>
          <w:sz w:val="21"/>
          <w:szCs w:val="22"/>
        </w:rPr>
        <w:t>质量控制过程中的检验报告及成品检验报告</w:t>
      </w:r>
      <w:r>
        <w:rPr>
          <w:rFonts w:hint="eastAsia" w:asciiTheme="minorEastAsia" w:hAnsiTheme="minorEastAsia" w:eastAsiaTheme="minorEastAsia" w:cstheme="minorEastAsia"/>
          <w:kern w:val="2"/>
          <w:sz w:val="21"/>
          <w:szCs w:val="22"/>
          <w:shd w:val="clear" w:color="auto" w:fill="FFFFFF"/>
        </w:rPr>
        <w:t>；</w:t>
      </w:r>
    </w:p>
    <w:p w14:paraId="27281233">
      <w:pPr>
        <w:numPr>
          <w:ilvl w:val="0"/>
          <w:numId w:val="7"/>
        </w:numPr>
        <w:adjustRightInd/>
        <w:spacing w:line="240" w:lineRule="auto"/>
        <w:ind w:left="42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产品使用说明：正确搬运、使用、贮存方法等；</w:t>
      </w:r>
    </w:p>
    <w:p w14:paraId="62A4DD76">
      <w:pPr>
        <w:numPr>
          <w:ilvl w:val="0"/>
          <w:numId w:val="7"/>
        </w:numPr>
        <w:adjustRightInd/>
        <w:spacing w:line="240" w:lineRule="auto"/>
        <w:ind w:left="42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其他。</w:t>
      </w:r>
    </w:p>
    <w:p w14:paraId="70CF7FFE">
      <w:pPr>
        <w:spacing w:before="240" w:beforeLines="100" w:after="240" w:afterLines="100" w:line="240" w:lineRule="auto"/>
        <w:rPr>
          <w:rFonts w:ascii="Times New Roman" w:hAnsi="Times New Roman" w:eastAsia="黑体" w:cs="Times New Roman"/>
          <w:caps/>
          <w:sz w:val="21"/>
          <w:szCs w:val="24"/>
        </w:rPr>
      </w:pPr>
      <w:r>
        <w:rPr>
          <w:rFonts w:ascii="Times New Roman" w:hAnsi="Times New Roman" w:eastAsia="黑体" w:cs="Times New Roman"/>
          <w:caps/>
          <w:sz w:val="21"/>
          <w:szCs w:val="24"/>
        </w:rPr>
        <w:t>9  订货单内容</w:t>
      </w:r>
    </w:p>
    <w:p w14:paraId="2DACEFA3">
      <w:pPr>
        <w:tabs>
          <w:tab w:val="left" w:pos="840"/>
        </w:tabs>
        <w:spacing w:line="240" w:lineRule="auto"/>
        <w:ind w:left="480"/>
        <w:rPr>
          <w:rFonts w:ascii="Times New Roman" w:hAnsi="Times New Roman" w:cs="Times New Roman"/>
          <w:sz w:val="21"/>
        </w:rPr>
      </w:pPr>
      <w:r>
        <w:rPr>
          <w:rFonts w:ascii="Times New Roman" w:hAnsi="Times New Roman" w:cs="Times New Roman"/>
          <w:sz w:val="21"/>
        </w:rPr>
        <w:t>订购本文件所列产品的订货单内应包括下列内容：</w:t>
      </w:r>
    </w:p>
    <w:p w14:paraId="785D2354">
      <w:pPr>
        <w:numPr>
          <w:ilvl w:val="0"/>
          <w:numId w:val="8"/>
        </w:numPr>
        <w:tabs>
          <w:tab w:val="left" w:pos="840"/>
          <w:tab w:val="clear" w:pos="810"/>
        </w:tabs>
        <w:spacing w:line="240" w:lineRule="auto"/>
        <w:ind w:left="840"/>
        <w:rPr>
          <w:rFonts w:ascii="Times New Roman" w:hAnsi="Times New Roman" w:cs="Times New Roman"/>
          <w:sz w:val="21"/>
        </w:rPr>
      </w:pPr>
      <w:r>
        <w:rPr>
          <w:rFonts w:ascii="Times New Roman" w:hAnsi="Times New Roman" w:cs="Times New Roman"/>
          <w:sz w:val="21"/>
        </w:rPr>
        <w:t>产品名称；</w:t>
      </w:r>
    </w:p>
    <w:p w14:paraId="3CF1DDD4">
      <w:pPr>
        <w:numPr>
          <w:ilvl w:val="0"/>
          <w:numId w:val="8"/>
        </w:numPr>
        <w:tabs>
          <w:tab w:val="left" w:pos="840"/>
          <w:tab w:val="clear" w:pos="810"/>
        </w:tabs>
        <w:spacing w:line="240" w:lineRule="auto"/>
        <w:ind w:left="840"/>
        <w:rPr>
          <w:rFonts w:ascii="Times New Roman" w:hAnsi="Times New Roman" w:cs="Times New Roman"/>
          <w:sz w:val="21"/>
        </w:rPr>
      </w:pPr>
      <w:r>
        <w:rPr>
          <w:rFonts w:ascii="Times New Roman" w:hAnsi="Times New Roman" w:cs="Times New Roman"/>
          <w:sz w:val="21"/>
        </w:rPr>
        <w:t>牌号；</w:t>
      </w:r>
    </w:p>
    <w:p w14:paraId="34391EFC">
      <w:pPr>
        <w:numPr>
          <w:ilvl w:val="0"/>
          <w:numId w:val="8"/>
        </w:numPr>
        <w:tabs>
          <w:tab w:val="left" w:pos="840"/>
          <w:tab w:val="clear" w:pos="810"/>
        </w:tabs>
        <w:spacing w:line="240" w:lineRule="auto"/>
        <w:ind w:left="840"/>
        <w:rPr>
          <w:rFonts w:ascii="Times New Roman" w:hAnsi="Times New Roman" w:cs="Times New Roman"/>
          <w:sz w:val="21"/>
        </w:rPr>
      </w:pPr>
      <w:r>
        <w:rPr>
          <w:rFonts w:ascii="Times New Roman" w:hAnsi="Times New Roman" w:cs="Times New Roman"/>
          <w:sz w:val="21"/>
        </w:rPr>
        <w:t>供应状态；</w:t>
      </w:r>
    </w:p>
    <w:p w14:paraId="6CB9CCFC">
      <w:pPr>
        <w:numPr>
          <w:ilvl w:val="0"/>
          <w:numId w:val="8"/>
        </w:numPr>
        <w:tabs>
          <w:tab w:val="left" w:pos="840"/>
          <w:tab w:val="clear" w:pos="810"/>
        </w:tabs>
        <w:spacing w:line="240" w:lineRule="auto"/>
        <w:ind w:left="840"/>
        <w:rPr>
          <w:rFonts w:ascii="Times New Roman" w:hAnsi="Times New Roman" w:cs="Times New Roman"/>
          <w:sz w:val="21"/>
        </w:rPr>
      </w:pPr>
      <w:r>
        <w:rPr>
          <w:rFonts w:ascii="Times New Roman" w:hAnsi="Times New Roman" w:cs="Times New Roman"/>
          <w:sz w:val="21"/>
        </w:rPr>
        <w:t>尺寸规格；</w:t>
      </w:r>
    </w:p>
    <w:p w14:paraId="3350EB70">
      <w:pPr>
        <w:numPr>
          <w:ilvl w:val="0"/>
          <w:numId w:val="8"/>
        </w:numPr>
        <w:tabs>
          <w:tab w:val="left" w:pos="840"/>
          <w:tab w:val="clear" w:pos="810"/>
        </w:tabs>
        <w:spacing w:line="240" w:lineRule="auto"/>
        <w:ind w:left="840"/>
        <w:rPr>
          <w:rFonts w:ascii="Times New Roman" w:hAnsi="Times New Roman" w:cs="Times New Roman"/>
          <w:sz w:val="21"/>
        </w:rPr>
      </w:pPr>
      <w:r>
        <w:rPr>
          <w:rFonts w:ascii="Times New Roman" w:hAnsi="Times New Roman" w:cs="Times New Roman"/>
          <w:sz w:val="21"/>
        </w:rPr>
        <w:t>重量；</w:t>
      </w:r>
    </w:p>
    <w:p w14:paraId="59C58445">
      <w:pPr>
        <w:numPr>
          <w:ilvl w:val="0"/>
          <w:numId w:val="8"/>
        </w:numPr>
        <w:tabs>
          <w:tab w:val="left" w:pos="840"/>
          <w:tab w:val="clear" w:pos="810"/>
        </w:tabs>
        <w:spacing w:line="240" w:lineRule="auto"/>
        <w:ind w:left="840"/>
        <w:rPr>
          <w:rFonts w:ascii="Times New Roman" w:hAnsi="Times New Roman" w:cs="Times New Roman"/>
          <w:color w:val="000000" w:themeColor="text1"/>
          <w:sz w:val="21"/>
          <w:highlight w:val="none"/>
        </w:rPr>
      </w:pPr>
      <w:r>
        <w:rPr>
          <w:rFonts w:ascii="Times New Roman" w:hAnsi="Times New Roman" w:cs="Times New Roman"/>
          <w:color w:val="000000" w:themeColor="text1"/>
          <w:sz w:val="21"/>
          <w:highlight w:val="none"/>
        </w:rPr>
        <w:t>尺寸允许偏差（高精级或有特殊要求时</w:t>
      </w:r>
      <w:r>
        <w:rPr>
          <w:rFonts w:ascii="Times New Roman" w:hAnsi="Times New Roman" w:cs="Times New Roman"/>
          <w:color w:val="000000" w:themeColor="text1"/>
          <w:sz w:val="21"/>
          <w:highlight w:val="yellow"/>
          <w:rPrChange w:id="202" w:author="韩知为" w:date="2026-08-07T14:23:45Z">
            <w:rPr>
              <w:rFonts w:ascii="Times New Roman" w:hAnsi="Times New Roman" w:cs="Times New Roman"/>
              <w:color w:val="000000" w:themeColor="text1"/>
              <w:sz w:val="21"/>
              <w:highlight w:val="none"/>
            </w:rPr>
          </w:rPrChange>
        </w:rPr>
        <w:t>，</w:t>
      </w:r>
      <w:r>
        <w:rPr>
          <w:rFonts w:ascii="Times New Roman" w:hAnsi="Times New Roman" w:cs="Times New Roman"/>
          <w:color w:val="000000" w:themeColor="text1"/>
          <w:sz w:val="21"/>
          <w:szCs w:val="21"/>
          <w:highlight w:val="yellow"/>
          <w:rPrChange w:id="203" w:author="韩知为" w:date="2026-08-07T14:23:45Z">
            <w:rPr>
              <w:rFonts w:ascii="Times New Roman" w:hAnsi="Times New Roman" w:cs="Times New Roman"/>
              <w:color w:val="000000" w:themeColor="text1"/>
              <w:sz w:val="21"/>
              <w:szCs w:val="21"/>
              <w:highlight w:val="none"/>
            </w:rPr>
          </w:rPrChange>
        </w:rPr>
        <w:t>未注明时按普通级供货</w:t>
      </w:r>
      <w:r>
        <w:rPr>
          <w:rFonts w:ascii="Times New Roman" w:hAnsi="Times New Roman" w:cs="Times New Roman"/>
          <w:color w:val="000000" w:themeColor="text1"/>
          <w:sz w:val="21"/>
          <w:highlight w:val="none"/>
        </w:rPr>
        <w:t>）</w:t>
      </w:r>
      <w:r>
        <w:rPr>
          <w:rFonts w:hint="eastAsia" w:cs="Times New Roman"/>
          <w:color w:val="000000" w:themeColor="text1"/>
          <w:sz w:val="21"/>
          <w:highlight w:val="none"/>
          <w:lang w:eastAsia="zh-CN"/>
        </w:rPr>
        <w:t>；</w:t>
      </w:r>
    </w:p>
    <w:p w14:paraId="62F08B99">
      <w:pPr>
        <w:numPr>
          <w:ilvl w:val="0"/>
          <w:numId w:val="8"/>
        </w:numPr>
        <w:tabs>
          <w:tab w:val="left" w:pos="840"/>
          <w:tab w:val="clear" w:pos="810"/>
        </w:tabs>
        <w:spacing w:line="240" w:lineRule="auto"/>
        <w:ind w:left="840"/>
        <w:rPr>
          <w:rFonts w:ascii="Times New Roman" w:hAnsi="Times New Roman" w:cs="Times New Roman"/>
          <w:color w:val="000000" w:themeColor="text1"/>
          <w:sz w:val="21"/>
          <w:highlight w:val="none"/>
        </w:rPr>
      </w:pPr>
      <w:r>
        <w:rPr>
          <w:rFonts w:ascii="Times New Roman" w:hAnsi="Times New Roman" w:cs="Times New Roman"/>
          <w:color w:val="000000" w:themeColor="text1"/>
          <w:sz w:val="21"/>
          <w:highlight w:val="none"/>
        </w:rPr>
        <w:t>维氏硬度（有要求时）；</w:t>
      </w:r>
    </w:p>
    <w:p w14:paraId="0F8711BA">
      <w:pPr>
        <w:numPr>
          <w:ilvl w:val="0"/>
          <w:numId w:val="8"/>
        </w:numPr>
        <w:tabs>
          <w:tab w:val="left" w:pos="840"/>
          <w:tab w:val="clear" w:pos="810"/>
        </w:tabs>
        <w:spacing w:line="240" w:lineRule="auto"/>
        <w:ind w:left="840"/>
        <w:rPr>
          <w:rFonts w:ascii="Times New Roman" w:hAnsi="Times New Roman" w:cs="Times New Roman"/>
          <w:strike w:val="0"/>
          <w:color w:val="000000" w:themeColor="text1"/>
          <w:sz w:val="21"/>
          <w:highlight w:val="none"/>
        </w:rPr>
      </w:pPr>
      <w:r>
        <w:rPr>
          <w:rFonts w:hint="eastAsia" w:cs="Times New Roman"/>
          <w:strike w:val="0"/>
          <w:color w:val="000000" w:themeColor="text1"/>
          <w:sz w:val="21"/>
          <w:highlight w:val="none"/>
          <w:lang w:val="en-US" w:eastAsia="zh-CN"/>
        </w:rPr>
        <w:t>晶粒度</w:t>
      </w:r>
      <w:r>
        <w:rPr>
          <w:rFonts w:ascii="Times New Roman" w:hAnsi="Times New Roman" w:cs="Times New Roman"/>
          <w:color w:val="000000" w:themeColor="text1"/>
          <w:sz w:val="21"/>
          <w:highlight w:val="none"/>
        </w:rPr>
        <w:t>（有要求时）；</w:t>
      </w:r>
    </w:p>
    <w:p w14:paraId="5C6DB8EF">
      <w:pPr>
        <w:numPr>
          <w:ilvl w:val="0"/>
          <w:numId w:val="8"/>
        </w:numPr>
        <w:tabs>
          <w:tab w:val="left" w:pos="840"/>
          <w:tab w:val="clear" w:pos="810"/>
        </w:tabs>
        <w:spacing w:line="240" w:lineRule="auto"/>
        <w:ind w:left="840"/>
        <w:rPr>
          <w:rFonts w:ascii="Times New Roman" w:hAnsi="Times New Roman" w:cs="Times New Roman"/>
          <w:strike w:val="0"/>
          <w:color w:val="000000" w:themeColor="text1"/>
          <w:sz w:val="21"/>
          <w:highlight w:val="none"/>
        </w:rPr>
      </w:pPr>
      <w:r>
        <w:rPr>
          <w:rFonts w:hint="eastAsia" w:cs="Times New Roman"/>
          <w:strike w:val="0"/>
          <w:color w:val="000000" w:themeColor="text1"/>
          <w:sz w:val="21"/>
          <w:highlight w:val="none"/>
          <w:lang w:eastAsia="zh-CN"/>
        </w:rPr>
        <w:t>表面</w:t>
      </w:r>
      <w:r>
        <w:rPr>
          <w:rFonts w:ascii="Times New Roman" w:hAnsi="Times New Roman" w:cs="Times New Roman"/>
          <w:strike w:val="0"/>
          <w:color w:val="000000" w:themeColor="text1"/>
          <w:sz w:val="21"/>
          <w:highlight w:val="none"/>
        </w:rPr>
        <w:t>粗糙度（有要求时）；</w:t>
      </w:r>
    </w:p>
    <w:p w14:paraId="76F8E8F5">
      <w:pPr>
        <w:numPr>
          <w:ilvl w:val="0"/>
          <w:numId w:val="8"/>
        </w:numPr>
        <w:tabs>
          <w:tab w:val="left" w:pos="840"/>
          <w:tab w:val="clear" w:pos="810"/>
        </w:tabs>
        <w:spacing w:line="240" w:lineRule="auto"/>
        <w:ind w:left="840"/>
        <w:rPr>
          <w:rFonts w:ascii="Times New Roman" w:hAnsi="Times New Roman" w:cs="Times New Roman"/>
          <w:color w:val="000000" w:themeColor="text1"/>
          <w:sz w:val="21"/>
          <w:highlight w:val="none"/>
        </w:rPr>
      </w:pPr>
      <w:r>
        <w:rPr>
          <w:rFonts w:ascii="Times New Roman" w:hAnsi="Times New Roman" w:cs="Times New Roman"/>
          <w:color w:val="000000" w:themeColor="text1"/>
          <w:sz w:val="21"/>
          <w:highlight w:val="none"/>
        </w:rPr>
        <w:t>本文件编号；</w:t>
      </w:r>
    </w:p>
    <w:p w14:paraId="315F9ABB">
      <w:pPr>
        <w:numPr>
          <w:ilvl w:val="0"/>
          <w:numId w:val="8"/>
        </w:numPr>
        <w:tabs>
          <w:tab w:val="left" w:pos="840"/>
          <w:tab w:val="clear" w:pos="810"/>
        </w:tabs>
        <w:spacing w:line="240" w:lineRule="auto"/>
        <w:ind w:left="840"/>
        <w:rPr>
          <w:rFonts w:ascii="Times New Roman" w:hAnsi="Times New Roman" w:cs="Times New Roman"/>
          <w:sz w:val="21"/>
        </w:rPr>
      </w:pPr>
      <w:r>
        <w:rPr>
          <w:rFonts w:ascii="Times New Roman" w:hAnsi="Times New Roman" w:cs="Times New Roman"/>
          <w:sz w:val="20"/>
        </w:rPr>
        <w:pict>
          <v:line id="_x0000_s1150" o:spid="_x0000_s1150" o:spt="20" style="position:absolute;left:0pt;margin-left:153.8pt;margin-top:31pt;height:0pt;width:144pt;z-index:251663360;mso-width-relative:page;mso-height-relative:page;" coordsize="21600,21600">
            <v:path arrowok="t"/>
            <v:fill focussize="0,0"/>
            <v:stroke/>
            <v:imagedata o:title=""/>
            <o:lock v:ext="edit"/>
          </v:line>
        </w:pict>
      </w:r>
      <w:r>
        <w:rPr>
          <w:rFonts w:ascii="Times New Roman" w:hAnsi="Times New Roman" w:cs="Times New Roman"/>
          <w:sz w:val="21"/>
        </w:rPr>
        <w:t>其他。</w:t>
      </w:r>
    </w:p>
    <w:sectPr>
      <w:headerReference r:id="rId16" w:type="first"/>
      <w:footerReference r:id="rId19" w:type="first"/>
      <w:headerReference r:id="rId15" w:type="default"/>
      <w:footerReference r:id="rId17" w:type="default"/>
      <w:footerReference r:id="rId18" w:type="even"/>
      <w:pgSz w:w="11907" w:h="16840"/>
      <w:pgMar w:top="1440" w:right="1134" w:bottom="1440" w:left="1418" w:header="1417" w:footer="720" w:gutter="0"/>
      <w:pgNumType w:start="1"/>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韩知为" w:date="2026-08-07T14:15:25Z" w:initials="">
    <w:p w14:paraId="382E0640">
      <w:pPr>
        <w:pStyle w:val="12"/>
        <w:rPr>
          <w:rFonts w:hint="default" w:eastAsia="宋体"/>
          <w:lang w:val="en-US" w:eastAsia="zh-CN"/>
        </w:rPr>
      </w:pPr>
      <w:r>
        <w:rPr>
          <w:rFonts w:hint="eastAsia"/>
          <w:lang w:val="en-US" w:eastAsia="zh-CN"/>
        </w:rPr>
        <w:t>所有数字编号为“黑体”，以下请同步修改。</w:t>
      </w:r>
    </w:p>
  </w:comment>
  <w:comment w:id="1" w:author="韩知为" w:date="2026-08-07T14:16:56Z" w:initials="">
    <w:p w14:paraId="6CB3FB92">
      <w:pPr>
        <w:pStyle w:val="12"/>
        <w:rPr>
          <w:rFonts w:hint="default"/>
          <w:lang w:val="en-US" w:eastAsia="zh-CN"/>
        </w:rPr>
      </w:pPr>
      <w:r>
        <w:rPr>
          <w:rFonts w:hint="eastAsia"/>
          <w:lang w:val="en-US" w:eastAsia="zh-CN"/>
        </w:rPr>
        <w:t>耐蚀的，这句话写在了订货单。</w:t>
      </w:r>
    </w:p>
  </w:comment>
  <w:comment w:id="2" w:author="韩知为" w:date="2026-08-07T14:18:50Z" w:initials="">
    <w:p w14:paraId="70A822D8">
      <w:pPr>
        <w:pStyle w:val="12"/>
        <w:rPr>
          <w:rFonts w:hint="default" w:eastAsia="宋体"/>
          <w:lang w:val="en-US" w:eastAsia="zh-CN"/>
        </w:rPr>
      </w:pPr>
      <w:r>
        <w:rPr>
          <w:rFonts w:hint="eastAsia"/>
          <w:lang w:val="en-US" w:eastAsia="zh-CN"/>
        </w:rPr>
        <w:t>所有表中的字都不能设置为紧缩。</w:t>
      </w:r>
    </w:p>
  </w:comment>
  <w:comment w:id="3" w:author="韩知为" w:date="2026-08-07T14:23:01Z" w:initials="">
    <w:p w14:paraId="0920997D">
      <w:pPr>
        <w:pStyle w:val="12"/>
        <w:rPr>
          <w:rFonts w:hint="eastAsia" w:eastAsia="宋体"/>
          <w:lang w:val="en-US" w:eastAsia="zh-CN"/>
        </w:rPr>
      </w:pPr>
      <w:r>
        <w:rPr>
          <w:rFonts w:hint="eastAsia"/>
          <w:lang w:val="en-US" w:eastAsia="zh-CN"/>
        </w:rPr>
        <w:t>任取？</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82E0640" w15:done="0"/>
  <w15:commentEx w15:paraId="6CB3FB92" w15:done="0"/>
  <w15:commentEx w15:paraId="70A822D8" w15:done="0"/>
  <w15:commentEx w15:paraId="0920997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AAB8E">
    <w:pPr>
      <w:pStyle w:val="20"/>
      <w:ind w:right="360" w:firstLine="360"/>
    </w:pPr>
    <w:r>
      <w:pict>
        <v:shape id="_x0000_s2056" o:spid="_x0000_s2056" o:spt="202" type="#_x0000_t202" style="position:absolute;left:0pt;margin-top:0pt;height:144pt;width:144pt;mso-position-horizontal:outside;mso-position-horizontal-relative:margin;mso-wrap-style:none;z-index:251665408;mso-width-relative:page;mso-height-relative:page;" filled="f" stroked="f" coordsize="21600,21600">
          <v:path/>
          <v:fill on="f" focussize="0,0"/>
          <v:stroke on="f" joinstyle="miter"/>
          <v:imagedata o:title=""/>
          <o:lock v:ext="edit"/>
          <v:textbox inset="0mm,0mm,0mm,0mm" style="mso-fit-shape-to-text:t;">
            <w:txbxContent>
              <w:p w14:paraId="779907AD">
                <w:pPr>
                  <w:pStyle w:val="20"/>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3861C">
    <w:pPr>
      <w:pStyle w:val="20"/>
      <w:ind w:right="360" w:firstLine="360"/>
    </w:pPr>
    <w:r>
      <w:pict>
        <v:shape id="_x0000_s2057" o:spid="_x0000_s2057" o:spt="202" type="#_x0000_t202" style="position:absolute;left:0pt;margin-top:0pt;height:144pt;width:144pt;mso-position-horizontal:outside;mso-position-horizontal-relative:margin;mso-wrap-style:none;z-index:251666432;mso-width-relative:page;mso-height-relative:page;" filled="f" stroked="f" coordsize="21600,21600">
          <v:path/>
          <v:fill on="f" focussize="0,0"/>
          <v:stroke on="f" joinstyle="miter"/>
          <v:imagedata o:title=""/>
          <o:lock v:ext="edit"/>
          <v:textbox inset="0mm,0mm,0mm,0mm" style="mso-fit-shape-to-text:t;">
            <w:txbxContent>
              <w:p w14:paraId="5B2EF05F">
                <w:pPr>
                  <w:pStyle w:val="20"/>
                  <w:rPr>
                    <w:rStyle w:val="31"/>
                  </w:rPr>
                </w:pPr>
                <w:r>
                  <w:rPr>
                    <w:rStyle w:val="31"/>
                  </w:rPr>
                  <w:fldChar w:fldCharType="begin"/>
                </w:r>
                <w:r>
                  <w:rPr>
                    <w:rStyle w:val="31"/>
                  </w:rPr>
                  <w:instrText xml:space="preserve">PAGE  </w:instrText>
                </w:r>
                <w:r>
                  <w:rPr>
                    <w:rStyle w:val="31"/>
                  </w:rPr>
                  <w:fldChar w:fldCharType="separate"/>
                </w:r>
                <w:r>
                  <w:rPr>
                    <w:rStyle w:val="31"/>
                  </w:rPr>
                  <w:t>4</w:t>
                </w:r>
                <w:r>
                  <w:rPr>
                    <w:rStyle w:val="31"/>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8AFEA">
    <w:pPr>
      <w:pStyle w:val="20"/>
      <w:ind w:right="360" w:firstLine="360"/>
      <w:jc w:val="right"/>
    </w:pPr>
    <w:r>
      <w:pict>
        <v:shape id="_x0000_s2058" o:spid="_x0000_s2058" o:spt="202" type="#_x0000_t202" style="position:absolute;left:0pt;margin-top:0pt;height:144pt;width:144pt;mso-position-horizontal:outside;mso-position-horizontal-relative:margin;mso-wrap-style:none;z-index:251667456;mso-width-relative:page;mso-height-relative:page;" filled="f" stroked="f" coordsize="21600,21600">
          <v:path/>
          <v:fill on="f" focussize="0,0"/>
          <v:stroke on="f" joinstyle="miter"/>
          <v:imagedata o:title=""/>
          <o:lock v:ext="edit"/>
          <v:textbox inset="0mm,0mm,0mm,0mm" style="mso-fit-shape-to-text:t;">
            <w:txbxContent>
              <w:p w14:paraId="0BEAF0FF">
                <w:pPr>
                  <w:pStyle w:val="20"/>
                  <w:rPr>
                    <w:rStyle w:val="31"/>
                  </w:rPr>
                </w:pPr>
                <w:r>
                  <w:rPr>
                    <w:rStyle w:val="31"/>
                  </w:rPr>
                  <w:fldChar w:fldCharType="begin"/>
                </w:r>
                <w:r>
                  <w:rPr>
                    <w:rStyle w:val="31"/>
                  </w:rPr>
                  <w:instrText xml:space="preserve">PAGE  </w:instrText>
                </w:r>
                <w:r>
                  <w:rPr>
                    <w:rStyle w:val="31"/>
                  </w:rPr>
                  <w:fldChar w:fldCharType="separate"/>
                </w:r>
                <w:r>
                  <w:rPr>
                    <w:rStyle w:val="31"/>
                  </w:rPr>
                  <w:t>I</w:t>
                </w:r>
                <w:r>
                  <w:rPr>
                    <w:rStyle w:val="31"/>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D2473">
    <w:pPr>
      <w:pStyle w:val="20"/>
      <w:ind w:right="360" w:firstLine="360"/>
    </w:pPr>
    <w:r>
      <w:pict>
        <v:shape id="_x0000_s2063" o:spid="_x0000_s2063" o:spt="202" type="#_x0000_t202" style="position:absolute;left:0pt;margin-top:0pt;height:144pt;width:144pt;mso-position-horizontal:outside;mso-position-horizontal-relative:margin;mso-wrap-style:none;z-index:251671552;mso-width-relative:page;mso-height-relative:page;" filled="f" stroked="f" coordsize="21600,21600">
          <v:path/>
          <v:fill on="f" focussize="0,0"/>
          <v:stroke on="f" joinstyle="miter"/>
          <v:imagedata o:title=""/>
          <o:lock v:ext="edit"/>
          <v:textbox inset="0mm,0mm,0mm,0mm" style="mso-fit-shape-to-text:t;">
            <w:txbxContent>
              <w:p w14:paraId="4DC79DDC">
                <w:pPr>
                  <w:pStyle w:val="20"/>
                  <w:rPr>
                    <w:rStyle w:val="31"/>
                  </w:rPr>
                </w:pPr>
                <w:r>
                  <w:rPr>
                    <w:rStyle w:val="31"/>
                  </w:rPr>
                  <w:fldChar w:fldCharType="begin"/>
                </w:r>
                <w:r>
                  <w:rPr>
                    <w:rStyle w:val="31"/>
                  </w:rPr>
                  <w:instrText xml:space="preserve">PAGE  </w:instrText>
                </w:r>
                <w:r>
                  <w:rPr>
                    <w:rStyle w:val="31"/>
                  </w:rPr>
                  <w:fldChar w:fldCharType="separate"/>
                </w:r>
                <w:r>
                  <w:rPr>
                    <w:rStyle w:val="31"/>
                  </w:rPr>
                  <w:t>4</w:t>
                </w:r>
                <w:r>
                  <w:rPr>
                    <w:rStyle w:val="31"/>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B1FA7">
    <w:pPr>
      <w:pStyle w:val="20"/>
    </w:pPr>
    <w:r>
      <w:rPr>
        <w:rFonts w:hint="eastAsia"/>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19B92">
    <w:pPr>
      <w:pStyle w:val="20"/>
      <w:ind w:right="360" w:firstLine="360"/>
      <w:jc w:val="right"/>
    </w:pPr>
    <w:r>
      <w:pict>
        <v:shape id="_x0000_s2060" o:spid="_x0000_s2060" o:spt="202" type="#_x0000_t202" style="position:absolute;left:0pt;margin-top:0pt;height:144pt;width:144pt;mso-position-horizontal:outside;mso-position-horizontal-relative:margin;mso-wrap-style:none;z-index:251669504;mso-width-relative:page;mso-height-relative:page;" filled="f" stroked="f" coordsize="21600,21600">
          <v:path/>
          <v:fill on="f" focussize="0,0"/>
          <v:stroke on="f" joinstyle="miter"/>
          <v:imagedata o:title=""/>
          <o:lock v:ext="edit"/>
          <v:textbox inset="0mm,0mm,0mm,0mm" style="mso-fit-shape-to-text:t;">
            <w:txbxContent>
              <w:p w14:paraId="7344F385">
                <w:pPr>
                  <w:pStyle w:val="20"/>
                  <w:rPr>
                    <w:rStyle w:val="31"/>
                  </w:rPr>
                </w:pPr>
                <w:r>
                  <w:rPr>
                    <w:rStyle w:val="31"/>
                  </w:rPr>
                  <w:fldChar w:fldCharType="begin"/>
                </w:r>
                <w:r>
                  <w:rPr>
                    <w:rStyle w:val="31"/>
                  </w:rPr>
                  <w:instrText xml:space="preserve">PAGE  </w:instrText>
                </w:r>
                <w:r>
                  <w:rPr>
                    <w:rStyle w:val="31"/>
                  </w:rPr>
                  <w:fldChar w:fldCharType="separate"/>
                </w:r>
                <w:r>
                  <w:rPr>
                    <w:rStyle w:val="31"/>
                  </w:rPr>
                  <w:t>3</w:t>
                </w:r>
                <w:r>
                  <w:rPr>
                    <w:rStyle w:val="31"/>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B8EE4">
    <w:pPr>
      <w:pStyle w:val="20"/>
      <w:ind w:right="360" w:firstLine="360"/>
    </w:pPr>
    <w:r>
      <w:pict>
        <v:shape id="_x0000_s2061" o:spid="_x0000_s2061" o:spt="202" type="#_x0000_t202" style="position:absolute;left:0pt;margin-top:0pt;height:144pt;width:144pt;mso-position-horizontal:outside;mso-position-horizontal-relative:margin;mso-wrap-style:none;z-index:251670528;mso-width-relative:page;mso-height-relative:page;" filled="f" stroked="f" coordsize="21600,21600">
          <v:path/>
          <v:fill on="f" focussize="0,0"/>
          <v:stroke on="f" joinstyle="miter"/>
          <v:imagedata o:title=""/>
          <o:lock v:ext="edit"/>
          <v:textbox inset="0mm,0mm,0mm,0mm" style="mso-fit-shape-to-text:t;">
            <w:txbxContent>
              <w:p w14:paraId="36B7A5A3">
                <w:pPr>
                  <w:pStyle w:val="20"/>
                  <w:rPr>
                    <w:rStyle w:val="31"/>
                  </w:rPr>
                </w:pPr>
                <w:r>
                  <w:rPr>
                    <w:rStyle w:val="31"/>
                  </w:rPr>
                  <w:fldChar w:fldCharType="begin"/>
                </w:r>
                <w:r>
                  <w:rPr>
                    <w:rStyle w:val="31"/>
                  </w:rPr>
                  <w:instrText xml:space="preserve">PAGE  </w:instrText>
                </w:r>
                <w:r>
                  <w:rPr>
                    <w:rStyle w:val="31"/>
                  </w:rPr>
                  <w:fldChar w:fldCharType="separate"/>
                </w:r>
                <w:r>
                  <w:rPr>
                    <w:rStyle w:val="31"/>
                  </w:rPr>
                  <w:t>2</w:t>
                </w:r>
                <w:r>
                  <w:rPr>
                    <w:rStyle w:val="31"/>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45C09">
    <w:pPr>
      <w:pStyle w:val="20"/>
    </w:pPr>
    <w:r>
      <w:pict>
        <v:shape id="_x0000_s2059" o:spid="_x0000_s2059" o:spt="202" type="#_x0000_t202" style="position:absolute;left:0pt;margin-top:0pt;height:144pt;width:144pt;mso-position-horizontal:outside;mso-position-horizontal-relative:margin;mso-wrap-style:none;z-index:251668480;mso-width-relative:page;mso-height-relative:page;" filled="f" stroked="f" coordsize="21600,21600">
          <v:path/>
          <v:fill on="f" focussize="0,0"/>
          <v:stroke on="f" joinstyle="miter"/>
          <v:imagedata o:title=""/>
          <o:lock v:ext="edit"/>
          <v:textbox inset="0mm,0mm,0mm,0mm" style="mso-fit-shape-to-text:t;">
            <w:txbxContent>
              <w:p w14:paraId="565B2B7A">
                <w:pPr>
                  <w:pStyle w:val="20"/>
                </w:pPr>
                <w:r>
                  <w:fldChar w:fldCharType="begin"/>
                </w:r>
                <w:r>
                  <w:instrText xml:space="preserve"> PAGE  \* MERGEFORMAT </w:instrText>
                </w:r>
                <w:r>
                  <w:fldChar w:fldCharType="separate"/>
                </w:r>
                <w:r>
                  <w:t>2</w:t>
                </w:r>
                <w:r>
                  <w:fldChar w:fldCharType="end"/>
                </w:r>
              </w:p>
            </w:txbxContent>
          </v:textbox>
        </v:shape>
      </w:pict>
    </w:r>
    <w:r>
      <w:rPr>
        <w:rFonts w:hint="eastAsia"/>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F5F5D">
    <w:pPr>
      <w:pStyle w:val="21"/>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FE9FD">
    <w:pPr>
      <w:pStyle w:val="21"/>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897E8">
    <w:pPr>
      <w:pStyle w:val="2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19749">
    <w:pPr>
      <w:pStyle w:val="2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6EA64">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36CAFE"/>
    <w:multiLevelType w:val="singleLevel"/>
    <w:tmpl w:val="FC36CAFE"/>
    <w:lvl w:ilvl="0" w:tentative="0">
      <w:start w:val="1"/>
      <w:numFmt w:val="lowerLetter"/>
      <w:lvlText w:val="%1）"/>
      <w:lvlJc w:val="left"/>
      <w:pPr>
        <w:tabs>
          <w:tab w:val="left" w:pos="420"/>
        </w:tabs>
        <w:ind w:left="905" w:leftChars="0" w:hanging="425" w:firstLineChars="0"/>
      </w:pPr>
      <w:rPr>
        <w:rFonts w:hint="default"/>
      </w:rPr>
    </w:lvl>
  </w:abstractNum>
  <w:abstractNum w:abstractNumId="1">
    <w:nsid w:val="0ADC53F1"/>
    <w:multiLevelType w:val="multilevel"/>
    <w:tmpl w:val="0ADC53F1"/>
    <w:lvl w:ilvl="0" w:tentative="0">
      <w:start w:val="1"/>
      <w:numFmt w:val="lowerLetter"/>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EBF5EDB"/>
    <w:multiLevelType w:val="multilevel"/>
    <w:tmpl w:val="3EBF5EDB"/>
    <w:lvl w:ilvl="0" w:tentative="0">
      <w:start w:val="1"/>
      <w:numFmt w:val="decimal"/>
      <w:suff w:val="space"/>
      <w:lvlText w:val="%1 "/>
      <w:lvlJc w:val="left"/>
      <w:pPr>
        <w:ind w:left="0" w:firstLine="0"/>
      </w:pPr>
      <w:rPr>
        <w:rFonts w:hint="default" w:ascii="Verdana" w:hAnsi="Verdana" w:eastAsia="黑体"/>
        <w:sz w:val="21"/>
      </w:rPr>
    </w:lvl>
    <w:lvl w:ilvl="1" w:tentative="0">
      <w:start w:val="1"/>
      <w:numFmt w:val="decimal"/>
      <w:suff w:val="space"/>
      <w:lvlText w:val="%1.%2 "/>
      <w:lvlJc w:val="left"/>
      <w:pPr>
        <w:ind w:left="0" w:firstLine="0"/>
      </w:pPr>
      <w:rPr>
        <w:rFonts w:hint="default" w:ascii="Verdana" w:hAnsi="Verdana" w:eastAsia="宋体"/>
        <w:sz w:val="21"/>
      </w:rPr>
    </w:lvl>
    <w:lvl w:ilvl="2" w:tentative="0">
      <w:start w:val="1"/>
      <w:numFmt w:val="decimal"/>
      <w:pStyle w:val="7"/>
      <w:suff w:val="space"/>
      <w:lvlText w:val="%1.%2.%3 "/>
      <w:lvlJc w:val="left"/>
      <w:pPr>
        <w:ind w:left="0" w:firstLine="0"/>
      </w:pPr>
      <w:rPr>
        <w:rFonts w:hint="default" w:ascii="Verdana" w:hAnsi="Verdana" w:eastAsia="宋体"/>
        <w:sz w:val="21"/>
      </w:rPr>
    </w:lvl>
    <w:lvl w:ilvl="3" w:tentative="0">
      <w:start w:val="1"/>
      <w:numFmt w:val="decimal"/>
      <w:pStyle w:val="8"/>
      <w:suff w:val="space"/>
      <w:lvlText w:val="%1.%2.%3.%4 "/>
      <w:lvlJc w:val="left"/>
      <w:pPr>
        <w:ind w:left="0" w:firstLine="0"/>
      </w:pPr>
      <w:rPr>
        <w:rFonts w:hint="default" w:ascii="Verdana" w:hAnsi="Verdana" w:eastAsia="宋体"/>
        <w:sz w:val="21"/>
      </w:rPr>
    </w:lvl>
    <w:lvl w:ilvl="4" w:tentative="0">
      <w:start w:val="1"/>
      <w:numFmt w:val="decimal"/>
      <w:pStyle w:val="9"/>
      <w:suff w:val="space"/>
      <w:lvlText w:val="%1.%2.%3.%4.%5 "/>
      <w:lvlJc w:val="left"/>
      <w:pPr>
        <w:ind w:left="0" w:firstLine="0"/>
      </w:pPr>
      <w:rPr>
        <w:rFonts w:hint="default" w:ascii="Verdana" w:hAnsi="Verdana"/>
        <w:sz w:val="24"/>
      </w:rPr>
    </w:lvl>
    <w:lvl w:ilvl="5" w:tentative="0">
      <w:start w:val="1"/>
      <w:numFmt w:val="decimal"/>
      <w:suff w:val="space"/>
      <w:lvlText w:val="%1.%2.%3.%4.%5.%6"/>
      <w:lvlJc w:val="left"/>
      <w:pPr>
        <w:ind w:left="0" w:firstLine="0"/>
      </w:pPr>
      <w:rPr>
        <w:rFonts w:hint="eastAsia"/>
      </w:rPr>
    </w:lvl>
    <w:lvl w:ilvl="6" w:tentative="0">
      <w:start w:val="1"/>
      <w:numFmt w:val="decimal"/>
      <w:suff w:val="space"/>
      <w:lvlText w:val="%1.%2.%3.%4.%5.%6.%7"/>
      <w:lvlJc w:val="left"/>
      <w:pPr>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abstractNum w:abstractNumId="3">
    <w:nsid w:val="44826CF9"/>
    <w:multiLevelType w:val="multilevel"/>
    <w:tmpl w:val="44826CF9"/>
    <w:lvl w:ilvl="0" w:tentative="0">
      <w:start w:val="1"/>
      <w:numFmt w:val="lowerLetter"/>
      <w:lvlText w:val="%1）"/>
      <w:lvlJc w:val="left"/>
      <w:pPr>
        <w:tabs>
          <w:tab w:val="left" w:pos="810"/>
        </w:tabs>
        <w:ind w:left="810" w:hanging="360"/>
      </w:pPr>
      <w:rPr>
        <w:rFonts w:hint="eastAsia" w:asciiTheme="minorEastAsia" w:hAnsiTheme="minorEastAsia" w:eastAsiaTheme="minorEastAsia"/>
      </w:rPr>
    </w:lvl>
    <w:lvl w:ilvl="1" w:tentative="0">
      <w:start w:val="1"/>
      <w:numFmt w:val="lowerLetter"/>
      <w:lvlText w:val="%2)"/>
      <w:lvlJc w:val="left"/>
      <w:pPr>
        <w:tabs>
          <w:tab w:val="left" w:pos="1290"/>
        </w:tabs>
        <w:ind w:left="1290" w:hanging="420"/>
      </w:pPr>
    </w:lvl>
    <w:lvl w:ilvl="2" w:tentative="0">
      <w:start w:val="1"/>
      <w:numFmt w:val="lowerRoman"/>
      <w:lvlText w:val="%3."/>
      <w:lvlJc w:val="right"/>
      <w:pPr>
        <w:tabs>
          <w:tab w:val="left" w:pos="1710"/>
        </w:tabs>
        <w:ind w:left="1710" w:hanging="420"/>
      </w:pPr>
    </w:lvl>
    <w:lvl w:ilvl="3" w:tentative="0">
      <w:start w:val="1"/>
      <w:numFmt w:val="decimal"/>
      <w:lvlText w:val="%4."/>
      <w:lvlJc w:val="left"/>
      <w:pPr>
        <w:tabs>
          <w:tab w:val="left" w:pos="2130"/>
        </w:tabs>
        <w:ind w:left="2130" w:hanging="420"/>
      </w:pPr>
    </w:lvl>
    <w:lvl w:ilvl="4" w:tentative="0">
      <w:start w:val="1"/>
      <w:numFmt w:val="lowerLetter"/>
      <w:lvlText w:val="%5)"/>
      <w:lvlJc w:val="left"/>
      <w:pPr>
        <w:tabs>
          <w:tab w:val="left" w:pos="2550"/>
        </w:tabs>
        <w:ind w:left="2550" w:hanging="420"/>
      </w:pPr>
    </w:lvl>
    <w:lvl w:ilvl="5" w:tentative="0">
      <w:start w:val="1"/>
      <w:numFmt w:val="lowerRoman"/>
      <w:lvlText w:val="%6."/>
      <w:lvlJc w:val="right"/>
      <w:pPr>
        <w:tabs>
          <w:tab w:val="left" w:pos="2970"/>
        </w:tabs>
        <w:ind w:left="2970" w:hanging="420"/>
      </w:pPr>
    </w:lvl>
    <w:lvl w:ilvl="6" w:tentative="0">
      <w:start w:val="1"/>
      <w:numFmt w:val="decimal"/>
      <w:lvlText w:val="%7."/>
      <w:lvlJc w:val="left"/>
      <w:pPr>
        <w:tabs>
          <w:tab w:val="left" w:pos="3390"/>
        </w:tabs>
        <w:ind w:left="3390" w:hanging="420"/>
      </w:pPr>
    </w:lvl>
    <w:lvl w:ilvl="7" w:tentative="0">
      <w:start w:val="1"/>
      <w:numFmt w:val="lowerLetter"/>
      <w:lvlText w:val="%8)"/>
      <w:lvlJc w:val="left"/>
      <w:pPr>
        <w:tabs>
          <w:tab w:val="left" w:pos="3810"/>
        </w:tabs>
        <w:ind w:left="3810" w:hanging="420"/>
      </w:pPr>
    </w:lvl>
    <w:lvl w:ilvl="8" w:tentative="0">
      <w:start w:val="1"/>
      <w:numFmt w:val="lowerRoman"/>
      <w:lvlText w:val="%9."/>
      <w:lvlJc w:val="right"/>
      <w:pPr>
        <w:tabs>
          <w:tab w:val="left" w:pos="4230"/>
        </w:tabs>
        <w:ind w:left="4230" w:hanging="420"/>
      </w:pPr>
    </w:lvl>
  </w:abstractNum>
  <w:abstractNum w:abstractNumId="4">
    <w:nsid w:val="55DD4713"/>
    <w:multiLevelType w:val="multilevel"/>
    <w:tmpl w:val="55DD4713"/>
    <w:lvl w:ilvl="0" w:tentative="0">
      <w:start w:val="1"/>
      <w:numFmt w:val="lowerLetter"/>
      <w:pStyle w:val="36"/>
      <w:lvlText w:val="%1."/>
      <w:lvlJc w:val="left"/>
      <w:pPr>
        <w:tabs>
          <w:tab w:val="left" w:pos="890"/>
        </w:tabs>
        <w:ind w:left="89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46260FA"/>
    <w:multiLevelType w:val="multilevel"/>
    <w:tmpl w:val="646260FA"/>
    <w:lvl w:ilvl="0" w:tentative="0">
      <w:start w:val="1"/>
      <w:numFmt w:val="decimal"/>
      <w:pStyle w:val="45"/>
      <w:suff w:val="nothing"/>
      <w:lvlText w:val="表%1　"/>
      <w:lvlJc w:val="left"/>
      <w:pPr>
        <w:ind w:left="3261" w:firstLine="0"/>
      </w:pPr>
      <w:rPr>
        <w:rFonts w:hint="eastAsia" w:ascii="黑体" w:hAnsi="Times New Roman" w:eastAsia="黑体"/>
        <w:b w:val="0"/>
        <w:i w:val="0"/>
        <w:sz w:val="21"/>
      </w:rPr>
    </w:lvl>
    <w:lvl w:ilvl="1" w:tentative="0">
      <w:start w:val="1"/>
      <w:numFmt w:val="decimal"/>
      <w:lvlText w:val="%1.%2"/>
      <w:lvlJc w:val="left"/>
      <w:pPr>
        <w:tabs>
          <w:tab w:val="left" w:pos="1419"/>
        </w:tabs>
        <w:ind w:left="1419" w:hanging="567"/>
      </w:pPr>
      <w:rPr>
        <w:rFonts w:hint="eastAsia"/>
      </w:rPr>
    </w:lvl>
    <w:lvl w:ilvl="2" w:tentative="0">
      <w:start w:val="1"/>
      <w:numFmt w:val="decimal"/>
      <w:lvlText w:val="%1.%2.%3"/>
      <w:lvlJc w:val="left"/>
      <w:pPr>
        <w:tabs>
          <w:tab w:val="left" w:pos="1845"/>
        </w:tabs>
        <w:ind w:left="1845" w:hanging="567"/>
      </w:pPr>
      <w:rPr>
        <w:rFonts w:hint="eastAsia"/>
      </w:rPr>
    </w:lvl>
    <w:lvl w:ilvl="3" w:tentative="0">
      <w:start w:val="1"/>
      <w:numFmt w:val="decimal"/>
      <w:lvlText w:val="%1.%2.%3.%4"/>
      <w:lvlJc w:val="left"/>
      <w:pPr>
        <w:tabs>
          <w:tab w:val="left" w:pos="2411"/>
        </w:tabs>
        <w:ind w:left="2411" w:hanging="708"/>
      </w:pPr>
      <w:rPr>
        <w:rFonts w:hint="eastAsia"/>
      </w:rPr>
    </w:lvl>
    <w:lvl w:ilvl="4" w:tentative="0">
      <w:start w:val="1"/>
      <w:numFmt w:val="decimal"/>
      <w:lvlText w:val="%1.%2.%3.%4.%5"/>
      <w:lvlJc w:val="left"/>
      <w:pPr>
        <w:tabs>
          <w:tab w:val="left" w:pos="2978"/>
        </w:tabs>
        <w:ind w:left="2978" w:hanging="850"/>
      </w:pPr>
      <w:rPr>
        <w:rFonts w:hint="eastAsia"/>
      </w:rPr>
    </w:lvl>
    <w:lvl w:ilvl="5" w:tentative="0">
      <w:start w:val="1"/>
      <w:numFmt w:val="decimal"/>
      <w:lvlText w:val="%1.%2.%3.%4.%5.%6"/>
      <w:lvlJc w:val="left"/>
      <w:pPr>
        <w:tabs>
          <w:tab w:val="left" w:pos="3687"/>
        </w:tabs>
        <w:ind w:left="3687" w:hanging="1134"/>
      </w:pPr>
      <w:rPr>
        <w:rFonts w:hint="eastAsia"/>
      </w:rPr>
    </w:lvl>
    <w:lvl w:ilvl="6" w:tentative="0">
      <w:start w:val="1"/>
      <w:numFmt w:val="decimal"/>
      <w:lvlText w:val="%1.%2.%3.%4.%5.%6.%7"/>
      <w:lvlJc w:val="left"/>
      <w:pPr>
        <w:tabs>
          <w:tab w:val="left" w:pos="4254"/>
        </w:tabs>
        <w:ind w:left="4254" w:hanging="1276"/>
      </w:pPr>
      <w:rPr>
        <w:rFonts w:hint="eastAsia"/>
      </w:rPr>
    </w:lvl>
    <w:lvl w:ilvl="7" w:tentative="0">
      <w:start w:val="1"/>
      <w:numFmt w:val="decimal"/>
      <w:lvlText w:val="%1.%2.%3.%4.%5.%6.%7.%8"/>
      <w:lvlJc w:val="left"/>
      <w:pPr>
        <w:tabs>
          <w:tab w:val="left" w:pos="4821"/>
        </w:tabs>
        <w:ind w:left="4821" w:hanging="1418"/>
      </w:pPr>
      <w:rPr>
        <w:rFonts w:hint="eastAsia"/>
      </w:rPr>
    </w:lvl>
    <w:lvl w:ilvl="8" w:tentative="0">
      <w:start w:val="1"/>
      <w:numFmt w:val="decimal"/>
      <w:lvlText w:val="%1.%2.%3.%4.%5.%6.%7.%8.%9"/>
      <w:lvlJc w:val="left"/>
      <w:pPr>
        <w:tabs>
          <w:tab w:val="left" w:pos="5529"/>
        </w:tabs>
        <w:ind w:left="5529" w:hanging="1700"/>
      </w:pPr>
      <w:rPr>
        <w:rFonts w:hint="eastAsia"/>
      </w:rPr>
    </w:lvl>
  </w:abstractNum>
  <w:abstractNum w:abstractNumId="6">
    <w:nsid w:val="69E95216"/>
    <w:multiLevelType w:val="multilevel"/>
    <w:tmpl w:val="69E95216"/>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93CD997"/>
    <w:multiLevelType w:val="singleLevel"/>
    <w:tmpl w:val="793CD997"/>
    <w:lvl w:ilvl="0" w:tentative="0">
      <w:start w:val="1"/>
      <w:numFmt w:val="lowerLetter"/>
      <w:suff w:val="nothing"/>
      <w:lvlText w:val="%1）"/>
      <w:lvlJc w:val="left"/>
    </w:lvl>
  </w:abstractNum>
  <w:num w:numId="1">
    <w:abstractNumId w:val="2"/>
  </w:num>
  <w:num w:numId="2">
    <w:abstractNumId w:val="4"/>
  </w:num>
  <w:num w:numId="3">
    <w:abstractNumId w:val="5"/>
  </w:num>
  <w:num w:numId="4">
    <w:abstractNumId w:val="7"/>
  </w:num>
  <w:num w:numId="5">
    <w:abstractNumId w:val="0"/>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知为">
    <w15:presenceInfo w15:providerId="WPS Office" w15:userId="1075651595"/>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mirrorMargins w:val="1"/>
  <w:bordersDoNotSurroundHeader w:val="0"/>
  <w:bordersDoNotSurroundFooter w:val="0"/>
  <w:attachedTemplate r:id="rId1"/>
  <w:trackRevisions w:val="1"/>
  <w:documentProtection w:enforcement="0"/>
  <w:defaultTabStop w:val="240"/>
  <w:evenAndOddHeaders w:val="1"/>
  <w:drawingGridHorizontalSpacing w:val="120"/>
  <w:drawingGridVerticalSpacing w:val="163"/>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jliNmM5YzJkZDc1MzliMmM2MWJiZmYxOTI5NTU0YWMifQ=="/>
    <w:docVar w:name="DrawingValume" w:val="隐藏"/>
    <w:docVar w:name="GotoValume" w:val="隐藏"/>
    <w:docVar w:name="SXValume" w:val="隐藏"/>
  </w:docVars>
  <w:rsids>
    <w:rsidRoot w:val="00456AEE"/>
    <w:rsid w:val="00001611"/>
    <w:rsid w:val="00006BF0"/>
    <w:rsid w:val="00010FA2"/>
    <w:rsid w:val="00021DDD"/>
    <w:rsid w:val="00023E7B"/>
    <w:rsid w:val="000278EB"/>
    <w:rsid w:val="00030122"/>
    <w:rsid w:val="000409EF"/>
    <w:rsid w:val="000467AD"/>
    <w:rsid w:val="0004756A"/>
    <w:rsid w:val="00056302"/>
    <w:rsid w:val="000624FF"/>
    <w:rsid w:val="000670BC"/>
    <w:rsid w:val="0007145C"/>
    <w:rsid w:val="00074F75"/>
    <w:rsid w:val="000833D4"/>
    <w:rsid w:val="00083BE7"/>
    <w:rsid w:val="00094399"/>
    <w:rsid w:val="000A3FEA"/>
    <w:rsid w:val="000B365A"/>
    <w:rsid w:val="000B6D8A"/>
    <w:rsid w:val="000C061F"/>
    <w:rsid w:val="000C76AB"/>
    <w:rsid w:val="00102F6E"/>
    <w:rsid w:val="001071FA"/>
    <w:rsid w:val="00110ABB"/>
    <w:rsid w:val="00116C3E"/>
    <w:rsid w:val="0013666C"/>
    <w:rsid w:val="0015004B"/>
    <w:rsid w:val="00150AB1"/>
    <w:rsid w:val="0015138D"/>
    <w:rsid w:val="00182AEB"/>
    <w:rsid w:val="001916E5"/>
    <w:rsid w:val="00192870"/>
    <w:rsid w:val="00193E21"/>
    <w:rsid w:val="00197869"/>
    <w:rsid w:val="001A0D5F"/>
    <w:rsid w:val="001A260B"/>
    <w:rsid w:val="001C2780"/>
    <w:rsid w:val="001C458F"/>
    <w:rsid w:val="001E3456"/>
    <w:rsid w:val="001F0739"/>
    <w:rsid w:val="001F508C"/>
    <w:rsid w:val="001F5160"/>
    <w:rsid w:val="00202576"/>
    <w:rsid w:val="002066FD"/>
    <w:rsid w:val="0021551C"/>
    <w:rsid w:val="00225B15"/>
    <w:rsid w:val="00227C9C"/>
    <w:rsid w:val="00247D34"/>
    <w:rsid w:val="0025442C"/>
    <w:rsid w:val="00256F22"/>
    <w:rsid w:val="00262FD9"/>
    <w:rsid w:val="0026408F"/>
    <w:rsid w:val="00266CDE"/>
    <w:rsid w:val="00286092"/>
    <w:rsid w:val="002873BE"/>
    <w:rsid w:val="002B0950"/>
    <w:rsid w:val="002B3596"/>
    <w:rsid w:val="002B50F1"/>
    <w:rsid w:val="002C400C"/>
    <w:rsid w:val="002C48CA"/>
    <w:rsid w:val="002E132B"/>
    <w:rsid w:val="002F1196"/>
    <w:rsid w:val="002F4E15"/>
    <w:rsid w:val="003067F9"/>
    <w:rsid w:val="003121D4"/>
    <w:rsid w:val="00317E3C"/>
    <w:rsid w:val="00323970"/>
    <w:rsid w:val="00326945"/>
    <w:rsid w:val="00331454"/>
    <w:rsid w:val="00335CBC"/>
    <w:rsid w:val="003435CD"/>
    <w:rsid w:val="00347F50"/>
    <w:rsid w:val="003548E5"/>
    <w:rsid w:val="00361B6C"/>
    <w:rsid w:val="00381DA7"/>
    <w:rsid w:val="00397382"/>
    <w:rsid w:val="003A3C45"/>
    <w:rsid w:val="003B4C5D"/>
    <w:rsid w:val="003B6185"/>
    <w:rsid w:val="003B6C1B"/>
    <w:rsid w:val="003C28A3"/>
    <w:rsid w:val="003C532A"/>
    <w:rsid w:val="003C603D"/>
    <w:rsid w:val="003C6289"/>
    <w:rsid w:val="003D566D"/>
    <w:rsid w:val="003E4334"/>
    <w:rsid w:val="003E4643"/>
    <w:rsid w:val="003F3A3B"/>
    <w:rsid w:val="003F3CC5"/>
    <w:rsid w:val="003F4019"/>
    <w:rsid w:val="003F4036"/>
    <w:rsid w:val="004002FF"/>
    <w:rsid w:val="00401EE0"/>
    <w:rsid w:val="0040613C"/>
    <w:rsid w:val="00407058"/>
    <w:rsid w:val="004242E6"/>
    <w:rsid w:val="004255B2"/>
    <w:rsid w:val="00430062"/>
    <w:rsid w:val="00432B17"/>
    <w:rsid w:val="00435609"/>
    <w:rsid w:val="004358CB"/>
    <w:rsid w:val="00440457"/>
    <w:rsid w:val="00445B83"/>
    <w:rsid w:val="00450B82"/>
    <w:rsid w:val="00456AEE"/>
    <w:rsid w:val="00460FDA"/>
    <w:rsid w:val="00461FC7"/>
    <w:rsid w:val="004769AF"/>
    <w:rsid w:val="00492528"/>
    <w:rsid w:val="004A085C"/>
    <w:rsid w:val="004A212B"/>
    <w:rsid w:val="004A455A"/>
    <w:rsid w:val="004A7268"/>
    <w:rsid w:val="004A7F3F"/>
    <w:rsid w:val="004B34F4"/>
    <w:rsid w:val="004D14DA"/>
    <w:rsid w:val="004D39A2"/>
    <w:rsid w:val="004D57E4"/>
    <w:rsid w:val="004D7E1D"/>
    <w:rsid w:val="004E1D7D"/>
    <w:rsid w:val="004F165A"/>
    <w:rsid w:val="004F3089"/>
    <w:rsid w:val="00504327"/>
    <w:rsid w:val="00507D1E"/>
    <w:rsid w:val="00507D62"/>
    <w:rsid w:val="0051237A"/>
    <w:rsid w:val="00522A56"/>
    <w:rsid w:val="00524AD5"/>
    <w:rsid w:val="00547033"/>
    <w:rsid w:val="0054723B"/>
    <w:rsid w:val="00552AEE"/>
    <w:rsid w:val="00563005"/>
    <w:rsid w:val="00565598"/>
    <w:rsid w:val="00566DC7"/>
    <w:rsid w:val="00572C23"/>
    <w:rsid w:val="00582E5F"/>
    <w:rsid w:val="0058670C"/>
    <w:rsid w:val="00587452"/>
    <w:rsid w:val="0059124D"/>
    <w:rsid w:val="00592A44"/>
    <w:rsid w:val="005A32D7"/>
    <w:rsid w:val="005A4CFB"/>
    <w:rsid w:val="005A4D2D"/>
    <w:rsid w:val="005C09C4"/>
    <w:rsid w:val="005C47D4"/>
    <w:rsid w:val="005C5A42"/>
    <w:rsid w:val="005C6142"/>
    <w:rsid w:val="005D3C09"/>
    <w:rsid w:val="005D58AB"/>
    <w:rsid w:val="005D5E62"/>
    <w:rsid w:val="005E2E95"/>
    <w:rsid w:val="005E408C"/>
    <w:rsid w:val="005E4350"/>
    <w:rsid w:val="005E4848"/>
    <w:rsid w:val="005F3B55"/>
    <w:rsid w:val="005F5355"/>
    <w:rsid w:val="005F69E8"/>
    <w:rsid w:val="00602DE9"/>
    <w:rsid w:val="00604DC9"/>
    <w:rsid w:val="00612F27"/>
    <w:rsid w:val="00614CF6"/>
    <w:rsid w:val="00621484"/>
    <w:rsid w:val="00624146"/>
    <w:rsid w:val="006273E3"/>
    <w:rsid w:val="006314C3"/>
    <w:rsid w:val="006330BE"/>
    <w:rsid w:val="006363DA"/>
    <w:rsid w:val="00645B6F"/>
    <w:rsid w:val="006502F0"/>
    <w:rsid w:val="00651648"/>
    <w:rsid w:val="006616D9"/>
    <w:rsid w:val="006636B9"/>
    <w:rsid w:val="006705F0"/>
    <w:rsid w:val="00676EED"/>
    <w:rsid w:val="00677234"/>
    <w:rsid w:val="00684676"/>
    <w:rsid w:val="006907E5"/>
    <w:rsid w:val="00690876"/>
    <w:rsid w:val="00694702"/>
    <w:rsid w:val="006A59A6"/>
    <w:rsid w:val="006B7605"/>
    <w:rsid w:val="006C1680"/>
    <w:rsid w:val="006C2A07"/>
    <w:rsid w:val="006D0ECF"/>
    <w:rsid w:val="006D3ECA"/>
    <w:rsid w:val="006D54D1"/>
    <w:rsid w:val="006D6278"/>
    <w:rsid w:val="006D7918"/>
    <w:rsid w:val="006E6AAE"/>
    <w:rsid w:val="006F66F3"/>
    <w:rsid w:val="007014B6"/>
    <w:rsid w:val="0070348C"/>
    <w:rsid w:val="00703E49"/>
    <w:rsid w:val="00704A0D"/>
    <w:rsid w:val="007060E0"/>
    <w:rsid w:val="00710201"/>
    <w:rsid w:val="007133B9"/>
    <w:rsid w:val="00713A71"/>
    <w:rsid w:val="007230D1"/>
    <w:rsid w:val="00731B8C"/>
    <w:rsid w:val="00733C45"/>
    <w:rsid w:val="00734D05"/>
    <w:rsid w:val="00741405"/>
    <w:rsid w:val="00744E3D"/>
    <w:rsid w:val="00747270"/>
    <w:rsid w:val="00750CD1"/>
    <w:rsid w:val="007532D3"/>
    <w:rsid w:val="007575DF"/>
    <w:rsid w:val="0076708D"/>
    <w:rsid w:val="00767E8C"/>
    <w:rsid w:val="007828E7"/>
    <w:rsid w:val="00784951"/>
    <w:rsid w:val="007C39AE"/>
    <w:rsid w:val="007D0978"/>
    <w:rsid w:val="007D796A"/>
    <w:rsid w:val="007E347F"/>
    <w:rsid w:val="007E44A7"/>
    <w:rsid w:val="007F6004"/>
    <w:rsid w:val="007F6948"/>
    <w:rsid w:val="008050B9"/>
    <w:rsid w:val="0082448C"/>
    <w:rsid w:val="00836CA3"/>
    <w:rsid w:val="00836DFA"/>
    <w:rsid w:val="00850C8E"/>
    <w:rsid w:val="00852B8A"/>
    <w:rsid w:val="00861083"/>
    <w:rsid w:val="00866674"/>
    <w:rsid w:val="0087747C"/>
    <w:rsid w:val="008858AD"/>
    <w:rsid w:val="008B27BD"/>
    <w:rsid w:val="008B7853"/>
    <w:rsid w:val="008C1F9B"/>
    <w:rsid w:val="008C39BE"/>
    <w:rsid w:val="008C6E15"/>
    <w:rsid w:val="008D4719"/>
    <w:rsid w:val="008D5DCE"/>
    <w:rsid w:val="008D7103"/>
    <w:rsid w:val="008E1E10"/>
    <w:rsid w:val="008E5B36"/>
    <w:rsid w:val="008F21D5"/>
    <w:rsid w:val="0091353F"/>
    <w:rsid w:val="00915FF5"/>
    <w:rsid w:val="00922637"/>
    <w:rsid w:val="00933EED"/>
    <w:rsid w:val="00935CD2"/>
    <w:rsid w:val="009401F6"/>
    <w:rsid w:val="009431E9"/>
    <w:rsid w:val="00943B7A"/>
    <w:rsid w:val="009443F0"/>
    <w:rsid w:val="00944CF0"/>
    <w:rsid w:val="009604A6"/>
    <w:rsid w:val="00961011"/>
    <w:rsid w:val="0098411C"/>
    <w:rsid w:val="00993668"/>
    <w:rsid w:val="009967AA"/>
    <w:rsid w:val="009B76AC"/>
    <w:rsid w:val="009C30C2"/>
    <w:rsid w:val="009C4AA0"/>
    <w:rsid w:val="009C4C68"/>
    <w:rsid w:val="009C56FE"/>
    <w:rsid w:val="009D0130"/>
    <w:rsid w:val="009D4525"/>
    <w:rsid w:val="009D6BD5"/>
    <w:rsid w:val="009E40F3"/>
    <w:rsid w:val="009E65E3"/>
    <w:rsid w:val="009E6CEF"/>
    <w:rsid w:val="009F125D"/>
    <w:rsid w:val="009F12C8"/>
    <w:rsid w:val="009F22F1"/>
    <w:rsid w:val="009F367B"/>
    <w:rsid w:val="009F7179"/>
    <w:rsid w:val="00A015BF"/>
    <w:rsid w:val="00A1662C"/>
    <w:rsid w:val="00A26BB1"/>
    <w:rsid w:val="00A306DC"/>
    <w:rsid w:val="00A31BCB"/>
    <w:rsid w:val="00A33D52"/>
    <w:rsid w:val="00A45601"/>
    <w:rsid w:val="00A45BBC"/>
    <w:rsid w:val="00A50DE7"/>
    <w:rsid w:val="00A66002"/>
    <w:rsid w:val="00A66F23"/>
    <w:rsid w:val="00A7343C"/>
    <w:rsid w:val="00A7621F"/>
    <w:rsid w:val="00A805CE"/>
    <w:rsid w:val="00A91F79"/>
    <w:rsid w:val="00A96F2A"/>
    <w:rsid w:val="00AA2BF4"/>
    <w:rsid w:val="00AB22FD"/>
    <w:rsid w:val="00AB2A60"/>
    <w:rsid w:val="00AC5381"/>
    <w:rsid w:val="00AE3A21"/>
    <w:rsid w:val="00AF0C20"/>
    <w:rsid w:val="00AF29A4"/>
    <w:rsid w:val="00B116D0"/>
    <w:rsid w:val="00B118C1"/>
    <w:rsid w:val="00B2027F"/>
    <w:rsid w:val="00B262F0"/>
    <w:rsid w:val="00B26F18"/>
    <w:rsid w:val="00B278A0"/>
    <w:rsid w:val="00B314CF"/>
    <w:rsid w:val="00B469A7"/>
    <w:rsid w:val="00B52AA7"/>
    <w:rsid w:val="00B52C57"/>
    <w:rsid w:val="00B55C9F"/>
    <w:rsid w:val="00B562A8"/>
    <w:rsid w:val="00B85A09"/>
    <w:rsid w:val="00B87F73"/>
    <w:rsid w:val="00B9103C"/>
    <w:rsid w:val="00B91B4C"/>
    <w:rsid w:val="00B97AC9"/>
    <w:rsid w:val="00BA375C"/>
    <w:rsid w:val="00BA473D"/>
    <w:rsid w:val="00BA53C3"/>
    <w:rsid w:val="00BC7154"/>
    <w:rsid w:val="00BC7241"/>
    <w:rsid w:val="00BD08CA"/>
    <w:rsid w:val="00BE1523"/>
    <w:rsid w:val="00BE4183"/>
    <w:rsid w:val="00BE56B8"/>
    <w:rsid w:val="00BF2229"/>
    <w:rsid w:val="00BF4960"/>
    <w:rsid w:val="00BF6FAD"/>
    <w:rsid w:val="00C12DE3"/>
    <w:rsid w:val="00C24513"/>
    <w:rsid w:val="00C256E1"/>
    <w:rsid w:val="00C338C1"/>
    <w:rsid w:val="00C44A45"/>
    <w:rsid w:val="00C45994"/>
    <w:rsid w:val="00C465A7"/>
    <w:rsid w:val="00C537E7"/>
    <w:rsid w:val="00C76FAB"/>
    <w:rsid w:val="00C8095A"/>
    <w:rsid w:val="00C81A98"/>
    <w:rsid w:val="00C871CA"/>
    <w:rsid w:val="00C96721"/>
    <w:rsid w:val="00C97306"/>
    <w:rsid w:val="00CA1DB7"/>
    <w:rsid w:val="00CA3BBF"/>
    <w:rsid w:val="00CA3CCC"/>
    <w:rsid w:val="00CA71A8"/>
    <w:rsid w:val="00CB480F"/>
    <w:rsid w:val="00CB488B"/>
    <w:rsid w:val="00CB5E21"/>
    <w:rsid w:val="00CC1AF4"/>
    <w:rsid w:val="00CD0E33"/>
    <w:rsid w:val="00CD1987"/>
    <w:rsid w:val="00CE236B"/>
    <w:rsid w:val="00CE283B"/>
    <w:rsid w:val="00CE2FC5"/>
    <w:rsid w:val="00CE5B8A"/>
    <w:rsid w:val="00D007F1"/>
    <w:rsid w:val="00D01F73"/>
    <w:rsid w:val="00D02718"/>
    <w:rsid w:val="00D136B5"/>
    <w:rsid w:val="00D15C0E"/>
    <w:rsid w:val="00D21302"/>
    <w:rsid w:val="00D23230"/>
    <w:rsid w:val="00D330C9"/>
    <w:rsid w:val="00D35FFB"/>
    <w:rsid w:val="00D43857"/>
    <w:rsid w:val="00D46E49"/>
    <w:rsid w:val="00D470AD"/>
    <w:rsid w:val="00D472F4"/>
    <w:rsid w:val="00D50080"/>
    <w:rsid w:val="00D5256C"/>
    <w:rsid w:val="00D530CE"/>
    <w:rsid w:val="00D53811"/>
    <w:rsid w:val="00D61DC0"/>
    <w:rsid w:val="00D82EF1"/>
    <w:rsid w:val="00D85D54"/>
    <w:rsid w:val="00D909C4"/>
    <w:rsid w:val="00D9268F"/>
    <w:rsid w:val="00D92F5E"/>
    <w:rsid w:val="00D96916"/>
    <w:rsid w:val="00DA3691"/>
    <w:rsid w:val="00DA5C53"/>
    <w:rsid w:val="00DB4584"/>
    <w:rsid w:val="00DB68A0"/>
    <w:rsid w:val="00DB7A20"/>
    <w:rsid w:val="00DC0566"/>
    <w:rsid w:val="00DC2E37"/>
    <w:rsid w:val="00DC4AE4"/>
    <w:rsid w:val="00DC5F20"/>
    <w:rsid w:val="00DD4281"/>
    <w:rsid w:val="00DD4885"/>
    <w:rsid w:val="00DE505D"/>
    <w:rsid w:val="00DE7D70"/>
    <w:rsid w:val="00DE7DAB"/>
    <w:rsid w:val="00DE7EB0"/>
    <w:rsid w:val="00E0300B"/>
    <w:rsid w:val="00E074D1"/>
    <w:rsid w:val="00E115C3"/>
    <w:rsid w:val="00E1221B"/>
    <w:rsid w:val="00E12BD7"/>
    <w:rsid w:val="00E14079"/>
    <w:rsid w:val="00E155FD"/>
    <w:rsid w:val="00E1611C"/>
    <w:rsid w:val="00E170A3"/>
    <w:rsid w:val="00E27DC7"/>
    <w:rsid w:val="00E30A56"/>
    <w:rsid w:val="00E357C4"/>
    <w:rsid w:val="00E41E83"/>
    <w:rsid w:val="00E4542C"/>
    <w:rsid w:val="00E457F0"/>
    <w:rsid w:val="00E4683D"/>
    <w:rsid w:val="00E47F40"/>
    <w:rsid w:val="00E55C52"/>
    <w:rsid w:val="00E6030F"/>
    <w:rsid w:val="00E669A5"/>
    <w:rsid w:val="00E66AE2"/>
    <w:rsid w:val="00E73329"/>
    <w:rsid w:val="00E84C95"/>
    <w:rsid w:val="00EA3B00"/>
    <w:rsid w:val="00EA5D7D"/>
    <w:rsid w:val="00EB1202"/>
    <w:rsid w:val="00EB1B3A"/>
    <w:rsid w:val="00EB3D5A"/>
    <w:rsid w:val="00EB7DFB"/>
    <w:rsid w:val="00EB7F61"/>
    <w:rsid w:val="00EC31D4"/>
    <w:rsid w:val="00EC70CE"/>
    <w:rsid w:val="00ED49BA"/>
    <w:rsid w:val="00EE3BE1"/>
    <w:rsid w:val="00EE6D24"/>
    <w:rsid w:val="00EE76F2"/>
    <w:rsid w:val="00EF1FA8"/>
    <w:rsid w:val="00F00C85"/>
    <w:rsid w:val="00F03610"/>
    <w:rsid w:val="00F064F3"/>
    <w:rsid w:val="00F1128D"/>
    <w:rsid w:val="00F11F88"/>
    <w:rsid w:val="00F27006"/>
    <w:rsid w:val="00F30781"/>
    <w:rsid w:val="00F31EF9"/>
    <w:rsid w:val="00F458F0"/>
    <w:rsid w:val="00F506C2"/>
    <w:rsid w:val="00F50B09"/>
    <w:rsid w:val="00F66C83"/>
    <w:rsid w:val="00F703D9"/>
    <w:rsid w:val="00F71C43"/>
    <w:rsid w:val="00F721F1"/>
    <w:rsid w:val="00F8441E"/>
    <w:rsid w:val="00F917CA"/>
    <w:rsid w:val="00FA011B"/>
    <w:rsid w:val="00FB148E"/>
    <w:rsid w:val="00FC7EDD"/>
    <w:rsid w:val="00FD53EF"/>
    <w:rsid w:val="00FD67E7"/>
    <w:rsid w:val="00FE3161"/>
    <w:rsid w:val="00FE4260"/>
    <w:rsid w:val="00FF4EC9"/>
    <w:rsid w:val="01543C57"/>
    <w:rsid w:val="019D738A"/>
    <w:rsid w:val="01AF5332"/>
    <w:rsid w:val="01FC09FF"/>
    <w:rsid w:val="02092C94"/>
    <w:rsid w:val="0261662C"/>
    <w:rsid w:val="02693733"/>
    <w:rsid w:val="028610F6"/>
    <w:rsid w:val="02E42DB9"/>
    <w:rsid w:val="0307078F"/>
    <w:rsid w:val="03206D7E"/>
    <w:rsid w:val="03977E2B"/>
    <w:rsid w:val="03B92498"/>
    <w:rsid w:val="03C50E3C"/>
    <w:rsid w:val="03D1158F"/>
    <w:rsid w:val="04293179"/>
    <w:rsid w:val="043B42C5"/>
    <w:rsid w:val="04654DC4"/>
    <w:rsid w:val="04A574F9"/>
    <w:rsid w:val="04ED41A7"/>
    <w:rsid w:val="04F80D9E"/>
    <w:rsid w:val="051004C1"/>
    <w:rsid w:val="051F0629"/>
    <w:rsid w:val="05497EAD"/>
    <w:rsid w:val="05685F23"/>
    <w:rsid w:val="05726DA2"/>
    <w:rsid w:val="05932892"/>
    <w:rsid w:val="05AA2098"/>
    <w:rsid w:val="05FD48BE"/>
    <w:rsid w:val="060A0D89"/>
    <w:rsid w:val="0616772D"/>
    <w:rsid w:val="069B132F"/>
    <w:rsid w:val="06CE625A"/>
    <w:rsid w:val="071A324D"/>
    <w:rsid w:val="078D62E6"/>
    <w:rsid w:val="07CD4764"/>
    <w:rsid w:val="08157CBE"/>
    <w:rsid w:val="08193505"/>
    <w:rsid w:val="08B17951"/>
    <w:rsid w:val="09440A55"/>
    <w:rsid w:val="0946032A"/>
    <w:rsid w:val="098D74B9"/>
    <w:rsid w:val="09A11A04"/>
    <w:rsid w:val="09AC2E40"/>
    <w:rsid w:val="09F63AFE"/>
    <w:rsid w:val="0A037FC9"/>
    <w:rsid w:val="0A911E12"/>
    <w:rsid w:val="0A9A564B"/>
    <w:rsid w:val="0AEF28ED"/>
    <w:rsid w:val="0B114967"/>
    <w:rsid w:val="0B5C5BE2"/>
    <w:rsid w:val="0B6C7DF0"/>
    <w:rsid w:val="0BD67218"/>
    <w:rsid w:val="0BD80E0A"/>
    <w:rsid w:val="0BDB744F"/>
    <w:rsid w:val="0BF40511"/>
    <w:rsid w:val="0C2A3F33"/>
    <w:rsid w:val="0C39655B"/>
    <w:rsid w:val="0C564D28"/>
    <w:rsid w:val="0C963376"/>
    <w:rsid w:val="0C9E19D5"/>
    <w:rsid w:val="0D0A07E4"/>
    <w:rsid w:val="0D10137A"/>
    <w:rsid w:val="0D4870DB"/>
    <w:rsid w:val="0D5374B9"/>
    <w:rsid w:val="0E6B361E"/>
    <w:rsid w:val="0E821FED"/>
    <w:rsid w:val="0EBB6C04"/>
    <w:rsid w:val="0F087E2F"/>
    <w:rsid w:val="0FC57D9D"/>
    <w:rsid w:val="108C6F6A"/>
    <w:rsid w:val="1100264D"/>
    <w:rsid w:val="115D4462"/>
    <w:rsid w:val="119D755F"/>
    <w:rsid w:val="12812E22"/>
    <w:rsid w:val="129973FF"/>
    <w:rsid w:val="12AA36D7"/>
    <w:rsid w:val="1321787C"/>
    <w:rsid w:val="141379A2"/>
    <w:rsid w:val="14142E4D"/>
    <w:rsid w:val="14432035"/>
    <w:rsid w:val="14506500"/>
    <w:rsid w:val="148166BA"/>
    <w:rsid w:val="14AD3953"/>
    <w:rsid w:val="14B24AC5"/>
    <w:rsid w:val="14EB7563"/>
    <w:rsid w:val="15436065"/>
    <w:rsid w:val="15D60C87"/>
    <w:rsid w:val="15FD6214"/>
    <w:rsid w:val="161A0B74"/>
    <w:rsid w:val="1632082C"/>
    <w:rsid w:val="172B6DB1"/>
    <w:rsid w:val="17C76AD9"/>
    <w:rsid w:val="17CA65CA"/>
    <w:rsid w:val="17F35B20"/>
    <w:rsid w:val="181D0DEF"/>
    <w:rsid w:val="19322678"/>
    <w:rsid w:val="19D47F8D"/>
    <w:rsid w:val="19EC7525"/>
    <w:rsid w:val="1A264498"/>
    <w:rsid w:val="1A5A0EAF"/>
    <w:rsid w:val="1A8C7B66"/>
    <w:rsid w:val="1AA90718"/>
    <w:rsid w:val="1BBB6955"/>
    <w:rsid w:val="1C006A5E"/>
    <w:rsid w:val="1C1B456E"/>
    <w:rsid w:val="1C3F7586"/>
    <w:rsid w:val="1C556DAA"/>
    <w:rsid w:val="1CCE26B8"/>
    <w:rsid w:val="1CFC07BE"/>
    <w:rsid w:val="1D322C47"/>
    <w:rsid w:val="1DA82F09"/>
    <w:rsid w:val="1E480248"/>
    <w:rsid w:val="1E596A21"/>
    <w:rsid w:val="1E85149C"/>
    <w:rsid w:val="1EA5502D"/>
    <w:rsid w:val="1EDD6A64"/>
    <w:rsid w:val="1EFD54D7"/>
    <w:rsid w:val="1F525822"/>
    <w:rsid w:val="1F6E3CDF"/>
    <w:rsid w:val="1FA6791C"/>
    <w:rsid w:val="1FFE1506"/>
    <w:rsid w:val="20166850"/>
    <w:rsid w:val="201E5705"/>
    <w:rsid w:val="203647FC"/>
    <w:rsid w:val="20672C08"/>
    <w:rsid w:val="20B87907"/>
    <w:rsid w:val="20CE2AF5"/>
    <w:rsid w:val="20F22C3A"/>
    <w:rsid w:val="21421EDF"/>
    <w:rsid w:val="21515666"/>
    <w:rsid w:val="21D4251F"/>
    <w:rsid w:val="22407BB4"/>
    <w:rsid w:val="226513C9"/>
    <w:rsid w:val="2265586D"/>
    <w:rsid w:val="228A5CEF"/>
    <w:rsid w:val="2294586B"/>
    <w:rsid w:val="22C81958"/>
    <w:rsid w:val="231F1C62"/>
    <w:rsid w:val="2373123B"/>
    <w:rsid w:val="237A70F6"/>
    <w:rsid w:val="238976E5"/>
    <w:rsid w:val="23957A8C"/>
    <w:rsid w:val="23D044F2"/>
    <w:rsid w:val="24DA10E2"/>
    <w:rsid w:val="24F84776"/>
    <w:rsid w:val="25317C88"/>
    <w:rsid w:val="254C2D14"/>
    <w:rsid w:val="25661D82"/>
    <w:rsid w:val="256C6F12"/>
    <w:rsid w:val="25B763DF"/>
    <w:rsid w:val="25D66348"/>
    <w:rsid w:val="26464DE5"/>
    <w:rsid w:val="268979D3"/>
    <w:rsid w:val="27663085"/>
    <w:rsid w:val="27710810"/>
    <w:rsid w:val="27BC1712"/>
    <w:rsid w:val="27CC5A46"/>
    <w:rsid w:val="27D539AE"/>
    <w:rsid w:val="281C4D0A"/>
    <w:rsid w:val="282D2989"/>
    <w:rsid w:val="283E6797"/>
    <w:rsid w:val="28F434A6"/>
    <w:rsid w:val="293A5C90"/>
    <w:rsid w:val="299627B0"/>
    <w:rsid w:val="299B7DC6"/>
    <w:rsid w:val="2A7A5C2D"/>
    <w:rsid w:val="2B5605C8"/>
    <w:rsid w:val="2BF33EE9"/>
    <w:rsid w:val="2CBA2272"/>
    <w:rsid w:val="2CDC2BCF"/>
    <w:rsid w:val="2CE61358"/>
    <w:rsid w:val="2CE83322"/>
    <w:rsid w:val="2CF4444F"/>
    <w:rsid w:val="2D12039F"/>
    <w:rsid w:val="2D460049"/>
    <w:rsid w:val="2D497D3E"/>
    <w:rsid w:val="2D765922"/>
    <w:rsid w:val="2DB256DE"/>
    <w:rsid w:val="2DE0049D"/>
    <w:rsid w:val="2DF16206"/>
    <w:rsid w:val="2E095BB9"/>
    <w:rsid w:val="2E2E22D1"/>
    <w:rsid w:val="2E504D48"/>
    <w:rsid w:val="2E7E0BAB"/>
    <w:rsid w:val="2EC830D0"/>
    <w:rsid w:val="2F106B60"/>
    <w:rsid w:val="2F2F348A"/>
    <w:rsid w:val="2F560A17"/>
    <w:rsid w:val="2FD656B4"/>
    <w:rsid w:val="2FF124EE"/>
    <w:rsid w:val="30022792"/>
    <w:rsid w:val="30221A93"/>
    <w:rsid w:val="30470360"/>
    <w:rsid w:val="30696528"/>
    <w:rsid w:val="30B73737"/>
    <w:rsid w:val="315A40C3"/>
    <w:rsid w:val="31653193"/>
    <w:rsid w:val="317C672F"/>
    <w:rsid w:val="31807FCD"/>
    <w:rsid w:val="31E247E4"/>
    <w:rsid w:val="31EF3498"/>
    <w:rsid w:val="322B71D7"/>
    <w:rsid w:val="32803FFD"/>
    <w:rsid w:val="32913C86"/>
    <w:rsid w:val="32BD0DAD"/>
    <w:rsid w:val="32D54349"/>
    <w:rsid w:val="32DF2AD1"/>
    <w:rsid w:val="339337F1"/>
    <w:rsid w:val="34621C0C"/>
    <w:rsid w:val="3491429F"/>
    <w:rsid w:val="34C20E1D"/>
    <w:rsid w:val="352D3459"/>
    <w:rsid w:val="353C12BA"/>
    <w:rsid w:val="355F7EFA"/>
    <w:rsid w:val="356B08F4"/>
    <w:rsid w:val="35867B7C"/>
    <w:rsid w:val="35CA3D90"/>
    <w:rsid w:val="35CA5CBB"/>
    <w:rsid w:val="363D6170"/>
    <w:rsid w:val="367B6FB5"/>
    <w:rsid w:val="3727738D"/>
    <w:rsid w:val="391536F1"/>
    <w:rsid w:val="39316051"/>
    <w:rsid w:val="39C34E15"/>
    <w:rsid w:val="39C635AA"/>
    <w:rsid w:val="39D55FF8"/>
    <w:rsid w:val="3A573895"/>
    <w:rsid w:val="3AC52EF5"/>
    <w:rsid w:val="3AD067DB"/>
    <w:rsid w:val="3B01368C"/>
    <w:rsid w:val="3BA21765"/>
    <w:rsid w:val="3BD80A06"/>
    <w:rsid w:val="3C19541D"/>
    <w:rsid w:val="3C3025F0"/>
    <w:rsid w:val="3C3C71E7"/>
    <w:rsid w:val="3C4E2A76"/>
    <w:rsid w:val="3C656103"/>
    <w:rsid w:val="3CD3535A"/>
    <w:rsid w:val="3CF655E7"/>
    <w:rsid w:val="3D0422A6"/>
    <w:rsid w:val="3D464A97"/>
    <w:rsid w:val="3D664320"/>
    <w:rsid w:val="3D94095C"/>
    <w:rsid w:val="3DEC2546"/>
    <w:rsid w:val="3E104487"/>
    <w:rsid w:val="3E4E4FAF"/>
    <w:rsid w:val="3EF40422"/>
    <w:rsid w:val="3F91661B"/>
    <w:rsid w:val="3FEB5CBF"/>
    <w:rsid w:val="401D0D92"/>
    <w:rsid w:val="405C53F8"/>
    <w:rsid w:val="40751CA0"/>
    <w:rsid w:val="41126768"/>
    <w:rsid w:val="411C75E7"/>
    <w:rsid w:val="41276421"/>
    <w:rsid w:val="417E3DFD"/>
    <w:rsid w:val="41B66A76"/>
    <w:rsid w:val="41B94E35"/>
    <w:rsid w:val="41BF712C"/>
    <w:rsid w:val="41C77552"/>
    <w:rsid w:val="441D78FE"/>
    <w:rsid w:val="44727C49"/>
    <w:rsid w:val="447F0F78"/>
    <w:rsid w:val="45196317"/>
    <w:rsid w:val="451A208F"/>
    <w:rsid w:val="45367E01"/>
    <w:rsid w:val="45372C41"/>
    <w:rsid w:val="455A248C"/>
    <w:rsid w:val="457B2B2E"/>
    <w:rsid w:val="463C49B3"/>
    <w:rsid w:val="465E1346"/>
    <w:rsid w:val="467001B9"/>
    <w:rsid w:val="46DB2BB3"/>
    <w:rsid w:val="47947ED7"/>
    <w:rsid w:val="479D524C"/>
    <w:rsid w:val="47A45B98"/>
    <w:rsid w:val="47B92282"/>
    <w:rsid w:val="489F6B33"/>
    <w:rsid w:val="48A4239B"/>
    <w:rsid w:val="48AC2E95"/>
    <w:rsid w:val="48C26CC5"/>
    <w:rsid w:val="48CE566A"/>
    <w:rsid w:val="48FC3F85"/>
    <w:rsid w:val="49634005"/>
    <w:rsid w:val="49BE56DF"/>
    <w:rsid w:val="4A513E5D"/>
    <w:rsid w:val="4A647998"/>
    <w:rsid w:val="4A835FE1"/>
    <w:rsid w:val="4A897A9B"/>
    <w:rsid w:val="4AC97E97"/>
    <w:rsid w:val="4B5F6A4E"/>
    <w:rsid w:val="4BB74194"/>
    <w:rsid w:val="4BED14ED"/>
    <w:rsid w:val="4BF453E8"/>
    <w:rsid w:val="4C142955"/>
    <w:rsid w:val="4C1C493F"/>
    <w:rsid w:val="4C375C41"/>
    <w:rsid w:val="4C545E87"/>
    <w:rsid w:val="4C626219"/>
    <w:rsid w:val="4C6D6F48"/>
    <w:rsid w:val="4CB672A4"/>
    <w:rsid w:val="4D003B9C"/>
    <w:rsid w:val="4D9D385D"/>
    <w:rsid w:val="4DBF4B54"/>
    <w:rsid w:val="4DE07BD1"/>
    <w:rsid w:val="4DFE4225"/>
    <w:rsid w:val="4E033AD2"/>
    <w:rsid w:val="4E30022D"/>
    <w:rsid w:val="4E8A2033"/>
    <w:rsid w:val="4F1A1903"/>
    <w:rsid w:val="4FDC241B"/>
    <w:rsid w:val="509846BD"/>
    <w:rsid w:val="50EC3FE1"/>
    <w:rsid w:val="510460CD"/>
    <w:rsid w:val="511D718F"/>
    <w:rsid w:val="51281353"/>
    <w:rsid w:val="514F30C0"/>
    <w:rsid w:val="515B3813"/>
    <w:rsid w:val="51C770FB"/>
    <w:rsid w:val="520A3281"/>
    <w:rsid w:val="520F30DF"/>
    <w:rsid w:val="527C1C93"/>
    <w:rsid w:val="52911BE2"/>
    <w:rsid w:val="52BA3FB8"/>
    <w:rsid w:val="532C36B9"/>
    <w:rsid w:val="5336336B"/>
    <w:rsid w:val="53A466F5"/>
    <w:rsid w:val="53AC65A8"/>
    <w:rsid w:val="53AE2320"/>
    <w:rsid w:val="53C303B8"/>
    <w:rsid w:val="53CE7566"/>
    <w:rsid w:val="53DF697E"/>
    <w:rsid w:val="53E424A4"/>
    <w:rsid w:val="53EA1B05"/>
    <w:rsid w:val="53EC109A"/>
    <w:rsid w:val="5421648D"/>
    <w:rsid w:val="54C8493A"/>
    <w:rsid w:val="54D67D81"/>
    <w:rsid w:val="54E51D72"/>
    <w:rsid w:val="54E67898"/>
    <w:rsid w:val="54F41FB5"/>
    <w:rsid w:val="55562CBB"/>
    <w:rsid w:val="55990DAE"/>
    <w:rsid w:val="55C01C5C"/>
    <w:rsid w:val="56016E59"/>
    <w:rsid w:val="560662B2"/>
    <w:rsid w:val="561D1E46"/>
    <w:rsid w:val="56243368"/>
    <w:rsid w:val="562B5EAA"/>
    <w:rsid w:val="569E5BB1"/>
    <w:rsid w:val="56AF0889"/>
    <w:rsid w:val="56E33D31"/>
    <w:rsid w:val="56FE54A5"/>
    <w:rsid w:val="56FE7CF0"/>
    <w:rsid w:val="57016C0B"/>
    <w:rsid w:val="58093FC9"/>
    <w:rsid w:val="581035A9"/>
    <w:rsid w:val="58206C80"/>
    <w:rsid w:val="58397404"/>
    <w:rsid w:val="585F111F"/>
    <w:rsid w:val="58767185"/>
    <w:rsid w:val="58C10277"/>
    <w:rsid w:val="58DD0FB2"/>
    <w:rsid w:val="59C51675"/>
    <w:rsid w:val="59C97EB4"/>
    <w:rsid w:val="59E116B6"/>
    <w:rsid w:val="5A2C0443"/>
    <w:rsid w:val="5A3B2434"/>
    <w:rsid w:val="5A517EA9"/>
    <w:rsid w:val="5A555B61"/>
    <w:rsid w:val="5A696FA1"/>
    <w:rsid w:val="5A6F20DD"/>
    <w:rsid w:val="5AB66870"/>
    <w:rsid w:val="5B1E5FDD"/>
    <w:rsid w:val="5BD37002"/>
    <w:rsid w:val="5C237623"/>
    <w:rsid w:val="5C3C0960"/>
    <w:rsid w:val="5C4C32C4"/>
    <w:rsid w:val="5D027239"/>
    <w:rsid w:val="5D1247F5"/>
    <w:rsid w:val="5DAB2129"/>
    <w:rsid w:val="5DC7295C"/>
    <w:rsid w:val="5E2C2894"/>
    <w:rsid w:val="5F1119B5"/>
    <w:rsid w:val="5F2E07B9"/>
    <w:rsid w:val="5F381638"/>
    <w:rsid w:val="5F6B6599"/>
    <w:rsid w:val="5F6D3EC3"/>
    <w:rsid w:val="5F807FDD"/>
    <w:rsid w:val="60196D73"/>
    <w:rsid w:val="60787F3E"/>
    <w:rsid w:val="608368E3"/>
    <w:rsid w:val="608F5287"/>
    <w:rsid w:val="60D158A0"/>
    <w:rsid w:val="61767445"/>
    <w:rsid w:val="6186668A"/>
    <w:rsid w:val="618F629E"/>
    <w:rsid w:val="61A44D62"/>
    <w:rsid w:val="620A1069"/>
    <w:rsid w:val="628250A4"/>
    <w:rsid w:val="62C92CD3"/>
    <w:rsid w:val="632F68AE"/>
    <w:rsid w:val="633F22D2"/>
    <w:rsid w:val="63AC7EFE"/>
    <w:rsid w:val="63B249CD"/>
    <w:rsid w:val="64032214"/>
    <w:rsid w:val="643979E4"/>
    <w:rsid w:val="64992B79"/>
    <w:rsid w:val="64F96E24"/>
    <w:rsid w:val="64FE29DC"/>
    <w:rsid w:val="65015C46"/>
    <w:rsid w:val="651B2D04"/>
    <w:rsid w:val="655D5954"/>
    <w:rsid w:val="657F074A"/>
    <w:rsid w:val="65AA44C4"/>
    <w:rsid w:val="661A1A97"/>
    <w:rsid w:val="66855163"/>
    <w:rsid w:val="668B029F"/>
    <w:rsid w:val="66A001EE"/>
    <w:rsid w:val="66B2560C"/>
    <w:rsid w:val="66CC12DF"/>
    <w:rsid w:val="671B62FE"/>
    <w:rsid w:val="67346B89"/>
    <w:rsid w:val="67801DCE"/>
    <w:rsid w:val="67A4129A"/>
    <w:rsid w:val="67B04461"/>
    <w:rsid w:val="67BA4B75"/>
    <w:rsid w:val="68D20407"/>
    <w:rsid w:val="68D67EF7"/>
    <w:rsid w:val="69286279"/>
    <w:rsid w:val="696E0130"/>
    <w:rsid w:val="69724608"/>
    <w:rsid w:val="697E40EB"/>
    <w:rsid w:val="69B144C0"/>
    <w:rsid w:val="69D139C3"/>
    <w:rsid w:val="69D837FB"/>
    <w:rsid w:val="6A077F06"/>
    <w:rsid w:val="6A182BE6"/>
    <w:rsid w:val="6A470981"/>
    <w:rsid w:val="6A6D7EE4"/>
    <w:rsid w:val="6A8504D0"/>
    <w:rsid w:val="6AB01B1D"/>
    <w:rsid w:val="6AD20B92"/>
    <w:rsid w:val="6AFC1413"/>
    <w:rsid w:val="6B1603C2"/>
    <w:rsid w:val="6B56531F"/>
    <w:rsid w:val="6C007039"/>
    <w:rsid w:val="6C1F3963"/>
    <w:rsid w:val="6C3D2E83"/>
    <w:rsid w:val="6C7F08A6"/>
    <w:rsid w:val="6CDA4C5B"/>
    <w:rsid w:val="6CFC695A"/>
    <w:rsid w:val="6D0E5786"/>
    <w:rsid w:val="6D341690"/>
    <w:rsid w:val="6D3F3B91"/>
    <w:rsid w:val="6DEC3D19"/>
    <w:rsid w:val="6DF17581"/>
    <w:rsid w:val="6E1F15B1"/>
    <w:rsid w:val="6E397487"/>
    <w:rsid w:val="6E45347A"/>
    <w:rsid w:val="6E4771A1"/>
    <w:rsid w:val="6E68037F"/>
    <w:rsid w:val="6E6E6A37"/>
    <w:rsid w:val="6EDF0F99"/>
    <w:rsid w:val="6F3A0AB4"/>
    <w:rsid w:val="6F433E0D"/>
    <w:rsid w:val="6F7E3097"/>
    <w:rsid w:val="6F810491"/>
    <w:rsid w:val="6FC423A3"/>
    <w:rsid w:val="6FC84312"/>
    <w:rsid w:val="6FF869A5"/>
    <w:rsid w:val="70403745"/>
    <w:rsid w:val="706F478E"/>
    <w:rsid w:val="710A087F"/>
    <w:rsid w:val="71124891"/>
    <w:rsid w:val="71B45234"/>
    <w:rsid w:val="71C468B3"/>
    <w:rsid w:val="71C50B09"/>
    <w:rsid w:val="71F03DEA"/>
    <w:rsid w:val="723F6B0D"/>
    <w:rsid w:val="72677E12"/>
    <w:rsid w:val="727B1B10"/>
    <w:rsid w:val="728C1627"/>
    <w:rsid w:val="72936E59"/>
    <w:rsid w:val="72B666A4"/>
    <w:rsid w:val="72D8486C"/>
    <w:rsid w:val="73521A07"/>
    <w:rsid w:val="73E20E8C"/>
    <w:rsid w:val="74116287"/>
    <w:rsid w:val="741D0304"/>
    <w:rsid w:val="742F3313"/>
    <w:rsid w:val="743D707D"/>
    <w:rsid w:val="744E1D52"/>
    <w:rsid w:val="74BB2697"/>
    <w:rsid w:val="75327DE6"/>
    <w:rsid w:val="753B2042"/>
    <w:rsid w:val="75774810"/>
    <w:rsid w:val="758B3E18"/>
    <w:rsid w:val="75D532E5"/>
    <w:rsid w:val="763E70DC"/>
    <w:rsid w:val="766A6123"/>
    <w:rsid w:val="76BB697E"/>
    <w:rsid w:val="76F53BDC"/>
    <w:rsid w:val="77112A42"/>
    <w:rsid w:val="77245FF1"/>
    <w:rsid w:val="774A6577"/>
    <w:rsid w:val="77A613DD"/>
    <w:rsid w:val="784173CD"/>
    <w:rsid w:val="7866291A"/>
    <w:rsid w:val="788B412F"/>
    <w:rsid w:val="79100DB4"/>
    <w:rsid w:val="79570BE0"/>
    <w:rsid w:val="79656075"/>
    <w:rsid w:val="796C624D"/>
    <w:rsid w:val="7984574E"/>
    <w:rsid w:val="79F4608F"/>
    <w:rsid w:val="7A5213A8"/>
    <w:rsid w:val="7A5D4FD5"/>
    <w:rsid w:val="7A5F3D1A"/>
    <w:rsid w:val="7ADE5D3C"/>
    <w:rsid w:val="7B034450"/>
    <w:rsid w:val="7B054FF2"/>
    <w:rsid w:val="7B430CF1"/>
    <w:rsid w:val="7B8C35F4"/>
    <w:rsid w:val="7BDF6C6B"/>
    <w:rsid w:val="7C1903CF"/>
    <w:rsid w:val="7C5C02BC"/>
    <w:rsid w:val="7C7638E9"/>
    <w:rsid w:val="7CB9570E"/>
    <w:rsid w:val="7D123591"/>
    <w:rsid w:val="7D1E1A15"/>
    <w:rsid w:val="7DA71A0B"/>
    <w:rsid w:val="7DB06B11"/>
    <w:rsid w:val="7E0B46AE"/>
    <w:rsid w:val="7E167D64"/>
    <w:rsid w:val="7E4F6A09"/>
    <w:rsid w:val="7E7318ED"/>
    <w:rsid w:val="7E7E276B"/>
    <w:rsid w:val="7F196938"/>
    <w:rsid w:val="7F2F1CB8"/>
    <w:rsid w:val="7F64263C"/>
    <w:rsid w:val="7F932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3"/>
    <w:qFormat/>
    <w:uiPriority w:val="0"/>
    <w:pPr>
      <w:keepLines/>
      <w:spacing w:before="120" w:after="120" w:line="240" w:lineRule="auto"/>
      <w:outlineLvl w:val="0"/>
    </w:pPr>
    <w:rPr>
      <w:rFonts w:ascii="黑体" w:hAnsi="Verdana" w:eastAsia="黑体"/>
      <w:sz w:val="21"/>
    </w:rPr>
  </w:style>
  <w:style w:type="paragraph" w:styleId="5">
    <w:name w:val="heading 2"/>
    <w:basedOn w:val="2"/>
    <w:next w:val="6"/>
    <w:qFormat/>
    <w:uiPriority w:val="0"/>
    <w:pPr>
      <w:spacing w:before="0" w:after="0" w:line="360" w:lineRule="auto"/>
      <w:outlineLvl w:val="1"/>
    </w:pPr>
    <w:rPr>
      <w:rFonts w:ascii="宋体" w:hAnsi="Times New Roman" w:eastAsia="宋体"/>
    </w:rPr>
  </w:style>
  <w:style w:type="paragraph" w:styleId="7">
    <w:name w:val="heading 3"/>
    <w:basedOn w:val="2"/>
    <w:next w:val="1"/>
    <w:qFormat/>
    <w:uiPriority w:val="0"/>
    <w:pPr>
      <w:keepLines w:val="0"/>
      <w:numPr>
        <w:ilvl w:val="2"/>
        <w:numId w:val="1"/>
      </w:numPr>
      <w:spacing w:before="0" w:after="0"/>
      <w:outlineLvl w:val="2"/>
    </w:pPr>
    <w:rPr>
      <w:rFonts w:ascii="宋体" w:hAnsi="Tahoma" w:eastAsia="宋体"/>
    </w:rPr>
  </w:style>
  <w:style w:type="paragraph" w:styleId="8">
    <w:name w:val="heading 4"/>
    <w:basedOn w:val="2"/>
    <w:next w:val="6"/>
    <w:qFormat/>
    <w:uiPriority w:val="0"/>
    <w:pPr>
      <w:keepNext/>
      <w:numPr>
        <w:ilvl w:val="3"/>
        <w:numId w:val="1"/>
      </w:numPr>
      <w:outlineLvl w:val="3"/>
    </w:pPr>
    <w:rPr>
      <w:rFonts w:ascii="宋体" w:hAnsi="Tahoma" w:eastAsia="宋体"/>
    </w:rPr>
  </w:style>
  <w:style w:type="paragraph" w:styleId="9">
    <w:name w:val="heading 5"/>
    <w:basedOn w:val="7"/>
    <w:next w:val="6"/>
    <w:qFormat/>
    <w:uiPriority w:val="0"/>
    <w:pPr>
      <w:numPr>
        <w:ilvl w:val="4"/>
      </w:numPr>
      <w:outlineLvl w:val="4"/>
    </w:p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3">
    <w:name w:val="Body Text First Indent"/>
    <w:basedOn w:val="4"/>
    <w:link w:val="41"/>
    <w:qFormat/>
    <w:uiPriority w:val="0"/>
    <w:pPr>
      <w:tabs>
        <w:tab w:val="left" w:pos="2400"/>
      </w:tabs>
      <w:snapToGrid w:val="0"/>
      <w:spacing w:after="0" w:line="240" w:lineRule="auto"/>
    </w:pPr>
    <w:rPr>
      <w:rFonts w:ascii="宋体" w:hAnsi="宋体" w:cs="宋体"/>
      <w:sz w:val="21"/>
      <w:szCs w:val="21"/>
    </w:rPr>
  </w:style>
  <w:style w:type="paragraph" w:styleId="4">
    <w:name w:val="Body Text"/>
    <w:basedOn w:val="1"/>
    <w:qFormat/>
    <w:uiPriority w:val="0"/>
    <w:pPr>
      <w:spacing w:after="120"/>
    </w:pPr>
  </w:style>
  <w:style w:type="paragraph" w:styleId="6">
    <w:name w:val="Normal Indent"/>
    <w:basedOn w:val="1"/>
    <w:qFormat/>
    <w:uiPriority w:val="0"/>
    <w:pPr>
      <w:spacing w:beforeLines="50" w:afterLines="50" w:line="240" w:lineRule="auto"/>
      <w:jc w:val="center"/>
    </w:pPr>
    <w:rPr>
      <w:rFonts w:ascii="黑体" w:hAnsi="黑体" w:eastAsia="黑体"/>
      <w:sz w:val="18"/>
      <w:szCs w:val="18"/>
    </w:rPr>
  </w:style>
  <w:style w:type="paragraph" w:styleId="10">
    <w:name w:val="toc 7"/>
    <w:basedOn w:val="1"/>
    <w:next w:val="1"/>
    <w:semiHidden/>
    <w:qFormat/>
    <w:uiPriority w:val="0"/>
    <w:pPr>
      <w:ind w:left="1440"/>
    </w:pPr>
    <w:rPr>
      <w:szCs w:val="21"/>
    </w:rPr>
  </w:style>
  <w:style w:type="paragraph" w:styleId="11">
    <w:name w:val="caption"/>
    <w:basedOn w:val="1"/>
    <w:next w:val="1"/>
    <w:qFormat/>
    <w:uiPriority w:val="0"/>
    <w:pPr>
      <w:spacing w:before="152" w:after="160"/>
      <w:jc w:val="center"/>
    </w:pPr>
    <w:rPr>
      <w:rFonts w:ascii="Arial" w:hAnsi="Arial" w:eastAsia="黑体"/>
      <w:sz w:val="21"/>
    </w:rPr>
  </w:style>
  <w:style w:type="paragraph" w:styleId="12">
    <w:name w:val="annotation text"/>
    <w:basedOn w:val="1"/>
    <w:qFormat/>
    <w:uiPriority w:val="0"/>
    <w:pPr>
      <w:jc w:val="left"/>
    </w:pPr>
  </w:style>
  <w:style w:type="paragraph" w:styleId="13">
    <w:name w:val="Body Text Indent"/>
    <w:basedOn w:val="1"/>
    <w:qFormat/>
    <w:uiPriority w:val="0"/>
    <w:pPr>
      <w:spacing w:line="240" w:lineRule="auto"/>
      <w:ind w:firstLine="420" w:firstLineChars="200"/>
    </w:pPr>
    <w:rPr>
      <w:sz w:val="21"/>
    </w:rPr>
  </w:style>
  <w:style w:type="paragraph" w:styleId="14">
    <w:name w:val="toc 5"/>
    <w:basedOn w:val="1"/>
    <w:next w:val="1"/>
    <w:semiHidden/>
    <w:qFormat/>
    <w:uiPriority w:val="0"/>
    <w:pPr>
      <w:ind w:left="960"/>
    </w:pPr>
    <w:rPr>
      <w:szCs w:val="21"/>
    </w:rPr>
  </w:style>
  <w:style w:type="paragraph" w:styleId="15">
    <w:name w:val="toc 3"/>
    <w:basedOn w:val="1"/>
    <w:next w:val="1"/>
    <w:semiHidden/>
    <w:qFormat/>
    <w:uiPriority w:val="0"/>
    <w:pPr>
      <w:ind w:left="480"/>
    </w:pPr>
    <w:rPr>
      <w:i/>
      <w:iCs/>
      <w:szCs w:val="24"/>
    </w:rPr>
  </w:style>
  <w:style w:type="paragraph" w:styleId="16">
    <w:name w:val="Plain Text"/>
    <w:basedOn w:val="1"/>
    <w:qFormat/>
    <w:uiPriority w:val="0"/>
    <w:pPr>
      <w:adjustRightInd/>
      <w:spacing w:line="240" w:lineRule="auto"/>
      <w:jc w:val="both"/>
      <w:textAlignment w:val="auto"/>
    </w:pPr>
    <w:rPr>
      <w:rFonts w:ascii="宋体" w:hAnsi="Courier New" w:cs="Courier New"/>
      <w:kern w:val="2"/>
      <w:sz w:val="21"/>
      <w:szCs w:val="21"/>
    </w:rPr>
  </w:style>
  <w:style w:type="paragraph" w:styleId="17">
    <w:name w:val="toc 8"/>
    <w:basedOn w:val="1"/>
    <w:next w:val="1"/>
    <w:semiHidden/>
    <w:qFormat/>
    <w:uiPriority w:val="0"/>
    <w:pPr>
      <w:ind w:left="1680"/>
    </w:pPr>
    <w:rPr>
      <w:szCs w:val="21"/>
    </w:rPr>
  </w:style>
  <w:style w:type="paragraph" w:styleId="18">
    <w:name w:val="Date"/>
    <w:basedOn w:val="1"/>
    <w:next w:val="1"/>
    <w:qFormat/>
    <w:uiPriority w:val="0"/>
    <w:pPr>
      <w:ind w:left="100" w:leftChars="2500"/>
    </w:pPr>
    <w:rPr>
      <w:sz w:val="21"/>
    </w:rPr>
  </w:style>
  <w:style w:type="paragraph" w:styleId="19">
    <w:name w:val="Balloon Text"/>
    <w:basedOn w:val="1"/>
    <w:link w:val="39"/>
    <w:qFormat/>
    <w:uiPriority w:val="0"/>
    <w:pPr>
      <w:spacing w:line="240" w:lineRule="auto"/>
    </w:pPr>
    <w:rPr>
      <w:sz w:val="18"/>
      <w:szCs w:val="18"/>
    </w:rPr>
  </w:style>
  <w:style w:type="paragraph" w:styleId="20">
    <w:name w:val="footer"/>
    <w:basedOn w:val="1"/>
    <w:link w:val="42"/>
    <w:qFormat/>
    <w:uiPriority w:val="99"/>
    <w:pPr>
      <w:tabs>
        <w:tab w:val="center" w:pos="4153"/>
        <w:tab w:val="right" w:pos="8306"/>
      </w:tabs>
      <w:spacing w:line="240" w:lineRule="atLeast"/>
    </w:pPr>
    <w:rPr>
      <w:sz w:val="18"/>
    </w:rPr>
  </w:style>
  <w:style w:type="paragraph" w:styleId="21">
    <w:name w:val="header"/>
    <w:basedOn w:val="1"/>
    <w:qFormat/>
    <w:uiPriority w:val="0"/>
    <w:pPr>
      <w:tabs>
        <w:tab w:val="center" w:pos="4153"/>
        <w:tab w:val="right" w:pos="8306"/>
      </w:tabs>
      <w:spacing w:line="240" w:lineRule="atLeast"/>
      <w:jc w:val="center"/>
    </w:pPr>
    <w:rPr>
      <w:sz w:val="18"/>
    </w:rPr>
  </w:style>
  <w:style w:type="paragraph" w:styleId="22">
    <w:name w:val="toc 1"/>
    <w:basedOn w:val="1"/>
    <w:next w:val="1"/>
    <w:semiHidden/>
    <w:qFormat/>
    <w:uiPriority w:val="0"/>
    <w:pPr>
      <w:spacing w:beforeLines="100" w:afterLines="100" w:line="240" w:lineRule="auto"/>
      <w:jc w:val="both"/>
    </w:pPr>
    <w:rPr>
      <w:rFonts w:ascii="黑体" w:eastAsia="黑体"/>
      <w:caps/>
      <w:sz w:val="21"/>
      <w:szCs w:val="24"/>
    </w:rPr>
  </w:style>
  <w:style w:type="paragraph" w:styleId="23">
    <w:name w:val="toc 4"/>
    <w:basedOn w:val="1"/>
    <w:next w:val="1"/>
    <w:semiHidden/>
    <w:qFormat/>
    <w:uiPriority w:val="0"/>
    <w:pPr>
      <w:ind w:left="720"/>
    </w:pPr>
    <w:rPr>
      <w:szCs w:val="21"/>
    </w:rPr>
  </w:style>
  <w:style w:type="paragraph" w:styleId="24">
    <w:name w:val="toc 6"/>
    <w:basedOn w:val="1"/>
    <w:next w:val="1"/>
    <w:semiHidden/>
    <w:qFormat/>
    <w:uiPriority w:val="0"/>
    <w:pPr>
      <w:ind w:left="1200"/>
    </w:pPr>
    <w:rPr>
      <w:szCs w:val="21"/>
    </w:rPr>
  </w:style>
  <w:style w:type="paragraph" w:styleId="25">
    <w:name w:val="toc 2"/>
    <w:basedOn w:val="1"/>
    <w:next w:val="1"/>
    <w:semiHidden/>
    <w:qFormat/>
    <w:uiPriority w:val="0"/>
    <w:pPr>
      <w:spacing w:line="280" w:lineRule="exact"/>
    </w:pPr>
    <w:rPr>
      <w:rFonts w:ascii="宋体" w:hAnsi="宋体"/>
      <w:sz w:val="21"/>
    </w:rPr>
  </w:style>
  <w:style w:type="paragraph" w:styleId="26">
    <w:name w:val="toc 9"/>
    <w:basedOn w:val="1"/>
    <w:next w:val="1"/>
    <w:semiHidden/>
    <w:qFormat/>
    <w:uiPriority w:val="0"/>
    <w:pPr>
      <w:ind w:left="1920"/>
    </w:pPr>
    <w:rPr>
      <w:szCs w:val="21"/>
    </w:rPr>
  </w:style>
  <w:style w:type="paragraph" w:styleId="27">
    <w:name w:val="Normal (Web)"/>
    <w:basedOn w:val="1"/>
    <w:qFormat/>
    <w:uiPriority w:val="0"/>
    <w:pPr>
      <w:widowControl/>
      <w:adjustRightInd/>
      <w:spacing w:before="100" w:beforeAutospacing="1" w:after="100" w:afterAutospacing="1" w:line="240" w:lineRule="auto"/>
      <w:textAlignment w:val="auto"/>
    </w:pPr>
    <w:rPr>
      <w:rFonts w:ascii="宋体" w:hAnsi="宋体"/>
      <w:color w:val="000000"/>
      <w:szCs w:val="24"/>
    </w:rPr>
  </w:style>
  <w:style w:type="table" w:styleId="29">
    <w:name w:val="Table Grid"/>
    <w:basedOn w:val="2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1">
    <w:name w:val="page number"/>
    <w:basedOn w:val="30"/>
    <w:qFormat/>
    <w:uiPriority w:val="0"/>
  </w:style>
  <w:style w:type="character" w:styleId="32">
    <w:name w:val="Hyperlink"/>
    <w:qFormat/>
    <w:uiPriority w:val="0"/>
    <w:rPr>
      <w:color w:val="0000FF"/>
      <w:u w:val="single"/>
    </w:rPr>
  </w:style>
  <w:style w:type="character" w:customStyle="1" w:styleId="33">
    <w:name w:val="注释"/>
    <w:qFormat/>
    <w:uiPriority w:val="0"/>
    <w:rPr>
      <w:rFonts w:ascii="Times New Roman" w:eastAsia="宋体"/>
      <w:sz w:val="18"/>
    </w:rPr>
  </w:style>
  <w:style w:type="character" w:customStyle="1" w:styleId="34">
    <w:name w:val="图中文字"/>
    <w:qFormat/>
    <w:uiPriority w:val="0"/>
    <w:rPr>
      <w:rFonts w:ascii="Times New Roman" w:eastAsia="宋体"/>
      <w:sz w:val="15"/>
    </w:rPr>
  </w:style>
  <w:style w:type="paragraph" w:customStyle="1" w:styleId="35">
    <w:name w:val="篇"/>
    <w:basedOn w:val="1"/>
    <w:next w:val="1"/>
    <w:qFormat/>
    <w:uiPriority w:val="0"/>
    <w:pPr>
      <w:jc w:val="center"/>
    </w:pPr>
    <w:rPr>
      <w:rFonts w:eastAsia="黑体"/>
    </w:rPr>
  </w:style>
  <w:style w:type="paragraph" w:customStyle="1" w:styleId="36">
    <w:name w:val="编号文字"/>
    <w:basedOn w:val="4"/>
    <w:qFormat/>
    <w:uiPriority w:val="0"/>
    <w:pPr>
      <w:numPr>
        <w:ilvl w:val="0"/>
        <w:numId w:val="2"/>
      </w:numPr>
      <w:spacing w:after="0" w:line="240" w:lineRule="auto"/>
    </w:pPr>
    <w:rPr>
      <w:sz w:val="21"/>
    </w:rPr>
  </w:style>
  <w:style w:type="character" w:customStyle="1" w:styleId="37">
    <w:name w:val="访问过的超链接1"/>
    <w:qFormat/>
    <w:uiPriority w:val="0"/>
    <w:rPr>
      <w:color w:val="800080"/>
      <w:u w:val="single"/>
    </w:rPr>
  </w:style>
  <w:style w:type="paragraph" w:customStyle="1" w:styleId="38">
    <w:name w:val="发布部门"/>
    <w:next w:val="1"/>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character" w:customStyle="1" w:styleId="39">
    <w:name w:val="批注框文本 Char"/>
    <w:basedOn w:val="30"/>
    <w:link w:val="19"/>
    <w:qFormat/>
    <w:uiPriority w:val="0"/>
    <w:rPr>
      <w:sz w:val="18"/>
      <w:szCs w:val="18"/>
    </w:rPr>
  </w:style>
  <w:style w:type="paragraph" w:styleId="40">
    <w:name w:val="List Paragraph"/>
    <w:basedOn w:val="1"/>
    <w:unhideWhenUsed/>
    <w:qFormat/>
    <w:uiPriority w:val="99"/>
    <w:pPr>
      <w:widowControl/>
      <w:adjustRightInd/>
      <w:spacing w:line="240" w:lineRule="auto"/>
      <w:ind w:firstLine="420" w:firstLineChars="200"/>
      <w:textAlignment w:val="auto"/>
    </w:pPr>
    <w:rPr>
      <w:sz w:val="20"/>
    </w:rPr>
  </w:style>
  <w:style w:type="character" w:customStyle="1" w:styleId="41">
    <w:name w:val="正文首行缩进 Char"/>
    <w:basedOn w:val="30"/>
    <w:link w:val="3"/>
    <w:qFormat/>
    <w:uiPriority w:val="0"/>
    <w:rPr>
      <w:rFonts w:ascii="宋体" w:hAnsi="宋体" w:cs="宋体"/>
      <w:sz w:val="21"/>
      <w:szCs w:val="21"/>
    </w:rPr>
  </w:style>
  <w:style w:type="character" w:customStyle="1" w:styleId="42">
    <w:name w:val="页脚 Char"/>
    <w:basedOn w:val="30"/>
    <w:link w:val="20"/>
    <w:qFormat/>
    <w:uiPriority w:val="99"/>
    <w:rPr>
      <w:sz w:val="18"/>
    </w:rPr>
  </w:style>
  <w:style w:type="paragraph" w:customStyle="1" w:styleId="43">
    <w:name w:val="段"/>
    <w:link w:val="44"/>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4">
    <w:name w:val="段 Char"/>
    <w:link w:val="43"/>
    <w:qFormat/>
    <w:uiPriority w:val="0"/>
    <w:rPr>
      <w:rFonts w:ascii="宋体"/>
      <w:sz w:val="21"/>
    </w:rPr>
  </w:style>
  <w:style w:type="paragraph" w:customStyle="1" w:styleId="45">
    <w:name w:val="正文表标题"/>
    <w:next w:val="43"/>
    <w:qFormat/>
    <w:uiPriority w:val="0"/>
    <w:pPr>
      <w:numPr>
        <w:ilvl w:val="0"/>
        <w:numId w:val="3"/>
      </w:numPr>
      <w:ind w:left="3686"/>
      <w:jc w:val="center"/>
    </w:pPr>
    <w:rPr>
      <w:rFonts w:ascii="黑体" w:hAnsi="Times New Roman" w:eastAsia="黑体" w:cs="Times New Roman"/>
      <w:sz w:val="21"/>
      <w:lang w:val="en-US" w:eastAsia="zh-CN" w:bidi="ar-SA"/>
    </w:rPr>
  </w:style>
  <w:style w:type="paragraph" w:customStyle="1" w:styleId="46">
    <w:name w:val="二级条标题"/>
    <w:basedOn w:val="1"/>
    <w:next w:val="43"/>
    <w:qFormat/>
    <w:uiPriority w:val="0"/>
    <w:pPr>
      <w:widowControl/>
      <w:tabs>
        <w:tab w:val="left" w:pos="1710"/>
      </w:tabs>
      <w:adjustRightInd/>
      <w:spacing w:beforeLines="50" w:afterLines="50" w:line="240" w:lineRule="auto"/>
      <w:ind w:left="1710" w:hanging="420"/>
      <w:textAlignment w:val="auto"/>
      <w:outlineLvl w:val="3"/>
    </w:pPr>
    <w:rPr>
      <w:rFonts w:ascii="黑体" w:eastAsia="黑体"/>
      <w:sz w:val="21"/>
      <w:szCs w:val="21"/>
    </w:rPr>
  </w:style>
  <w:style w:type="character" w:customStyle="1" w:styleId="47">
    <w:name w:val="发布"/>
    <w:basedOn w:val="30"/>
    <w:qFormat/>
    <w:uiPriority w:val="0"/>
    <w:rPr>
      <w:rFonts w:ascii="黑体" w:eastAsia="黑体"/>
      <w:spacing w:val="22"/>
      <w:w w:val="100"/>
      <w:position w:val="3"/>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9" Type="http://schemas.microsoft.com/office/2011/relationships/people" Target="people.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wmf"/><Relationship Id="rId23" Type="http://schemas.openxmlformats.org/officeDocument/2006/relationships/oleObject" Target="embeddings/oleObject2.bin"/><Relationship Id="rId22" Type="http://schemas.openxmlformats.org/officeDocument/2006/relationships/image" Target="media/image1.wmf"/><Relationship Id="rId21" Type="http://schemas.openxmlformats.org/officeDocument/2006/relationships/oleObject" Target="embeddings/oleObject1.bin"/><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b\gba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6"/>
    <customShpInfo spid="_x0000_s2057"/>
    <customShpInfo spid="_x0000_s2058"/>
    <customShpInfo spid="_x0000_s2063"/>
    <customShpInfo spid="_x0000_s2060"/>
    <customShpInfo spid="_x0000_s2061"/>
    <customShpInfo spid="_x0000_s2059"/>
    <customShpInfo spid="_x0000_s1027"/>
    <customShpInfo spid="_x0000_s1030"/>
    <customShpInfo spid="_x0000_s1029"/>
    <customShpInfo spid="_x0000_s1031"/>
    <customShpInfo spid="_x0000_s1151"/>
    <customShpInfo spid="_x0000_s1152"/>
    <customShpInfo spid="_x0000_s11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0369F3-DED8-4E4E-B888-E14D2B893D63}">
  <ds:schemaRefs/>
</ds:datastoreItem>
</file>

<file path=docProps/app.xml><?xml version="1.0" encoding="utf-8"?>
<Properties xmlns="http://schemas.openxmlformats.org/officeDocument/2006/extended-properties" xmlns:vt="http://schemas.openxmlformats.org/officeDocument/2006/docPropsVTypes">
  <Template>gba4.DOT</Template>
  <Company>xt256.com</Company>
  <Pages>11</Pages>
  <Words>2400</Words>
  <Characters>3325</Characters>
  <Lines>12</Lines>
  <Paragraphs>10</Paragraphs>
  <TotalTime>0</TotalTime>
  <ScaleCrop>false</ScaleCrop>
  <LinksUpToDate>false</LinksUpToDate>
  <CharactersWithSpaces>3481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2023-09-22T02:06:00Z</dcterms:created>
  <dc:creator>wsvsts</dc:creator>
  <cp:lastModifiedBy>韩知为</cp:lastModifiedBy>
  <cp:lastPrinted>2026-07-28T06:10:00Z</cp:lastPrinted>
  <dcterms:modified xsi:type="dcterms:W3CDTF">2026-08-07T06:24:49Z</dcterms:modified>
  <dc:title>UDC XXX</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04D8A74323584D2D9933A3A4C73030FB_12</vt:lpwstr>
  </property>
  <property fmtid="{D5CDD505-2E9C-101B-9397-08002B2CF9AE}" pid="4" name="KSOTemplateDocerSaveRecord">
    <vt:lpwstr>eyJoZGlkIjoiZTUwZTk3MjE0NDE1YTFjYzI3NDVmNTdiMmYxMjhkZGMiLCJ1c2VySWQiOiIyNTEyODEyMjEifQ==</vt:lpwstr>
  </property>
</Properties>
</file>