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6199E">
      <w:pPr>
        <w:jc w:val="center"/>
        <w:rPr>
          <w:rFonts w:ascii="宋体" w:hAnsi="宋体"/>
          <w:b/>
          <w:bCs/>
          <w:sz w:val="18"/>
          <w:szCs w:val="18"/>
        </w:rPr>
      </w:pPr>
    </w:p>
    <w:p w14:paraId="6F9262AA">
      <w:pPr>
        <w:jc w:val="center"/>
        <w:rPr>
          <w:rFonts w:ascii="宋体" w:hAnsi="宋体"/>
          <w:b/>
          <w:bCs/>
          <w:sz w:val="18"/>
          <w:szCs w:val="18"/>
        </w:rPr>
      </w:pPr>
    </w:p>
    <w:p w14:paraId="3681B544">
      <w:pPr>
        <w:jc w:val="center"/>
        <w:outlineLvl w:val="0"/>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eastAsia="zh-CN"/>
        </w:rPr>
        <w:t>铅阳极泥回收技术规范</w:t>
      </w:r>
      <w:r>
        <w:rPr>
          <w:rFonts w:hint="eastAsia" w:ascii="黑体" w:hAnsi="黑体" w:eastAsia="黑体" w:cs="黑体"/>
          <w:b/>
          <w:bCs/>
          <w:sz w:val="32"/>
          <w:szCs w:val="32"/>
        </w:rPr>
        <w:t>》</w:t>
      </w:r>
    </w:p>
    <w:p w14:paraId="2213D720">
      <w:pPr>
        <w:jc w:val="center"/>
        <w:outlineLvl w:val="0"/>
        <w:rPr>
          <w:rFonts w:ascii="黑体" w:hAnsi="黑体" w:eastAsia="黑体" w:cs="黑体"/>
          <w:b/>
          <w:bCs/>
          <w:sz w:val="32"/>
          <w:szCs w:val="32"/>
        </w:rPr>
      </w:pPr>
      <w:r>
        <w:rPr>
          <w:rFonts w:hint="eastAsia" w:ascii="黑体" w:hAnsi="黑体" w:eastAsia="黑体" w:cs="黑体"/>
          <w:b/>
          <w:bCs/>
          <w:sz w:val="32"/>
          <w:szCs w:val="32"/>
        </w:rPr>
        <w:t>编制说明</w:t>
      </w:r>
    </w:p>
    <w:p w14:paraId="2D2370E1">
      <w:pPr>
        <w:jc w:val="center"/>
        <w:outlineLvl w:val="0"/>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送审</w:t>
      </w:r>
      <w:r>
        <w:rPr>
          <w:rFonts w:hint="eastAsia" w:ascii="黑体" w:hAnsi="黑体" w:eastAsia="黑体" w:cs="黑体"/>
          <w:b/>
          <w:bCs/>
          <w:sz w:val="32"/>
          <w:szCs w:val="32"/>
        </w:rPr>
        <w:t>稿）</w:t>
      </w:r>
    </w:p>
    <w:p w14:paraId="3AA1418E">
      <w:pPr>
        <w:jc w:val="center"/>
        <w:rPr>
          <w:rFonts w:ascii="宋体" w:hAnsi="宋体"/>
          <w:b/>
          <w:bCs/>
          <w:sz w:val="18"/>
          <w:szCs w:val="18"/>
        </w:rPr>
      </w:pPr>
    </w:p>
    <w:p w14:paraId="1FF91E9F">
      <w:pPr>
        <w:jc w:val="center"/>
        <w:rPr>
          <w:rFonts w:ascii="宋体" w:hAnsi="宋体"/>
          <w:b/>
          <w:bCs/>
          <w:sz w:val="18"/>
          <w:szCs w:val="18"/>
        </w:rPr>
      </w:pPr>
    </w:p>
    <w:p w14:paraId="0306EFC5">
      <w:pPr>
        <w:jc w:val="center"/>
        <w:rPr>
          <w:rFonts w:ascii="宋体" w:hAnsi="宋体"/>
          <w:b/>
          <w:bCs/>
          <w:sz w:val="18"/>
          <w:szCs w:val="18"/>
        </w:rPr>
      </w:pPr>
    </w:p>
    <w:p w14:paraId="18F3C1AF">
      <w:pPr>
        <w:jc w:val="center"/>
        <w:rPr>
          <w:rFonts w:ascii="宋体" w:hAnsi="宋体"/>
          <w:b/>
          <w:bCs/>
          <w:sz w:val="18"/>
          <w:szCs w:val="18"/>
        </w:rPr>
      </w:pPr>
    </w:p>
    <w:p w14:paraId="4FCCEE7D">
      <w:pPr>
        <w:jc w:val="center"/>
        <w:rPr>
          <w:rFonts w:ascii="宋体" w:hAnsi="宋体"/>
          <w:b/>
          <w:bCs/>
          <w:sz w:val="18"/>
          <w:szCs w:val="18"/>
        </w:rPr>
      </w:pPr>
    </w:p>
    <w:p w14:paraId="087B2053">
      <w:pPr>
        <w:jc w:val="center"/>
        <w:rPr>
          <w:rFonts w:ascii="宋体" w:hAnsi="宋体"/>
          <w:b/>
          <w:bCs/>
          <w:sz w:val="18"/>
          <w:szCs w:val="18"/>
        </w:rPr>
      </w:pPr>
    </w:p>
    <w:p w14:paraId="6F288702">
      <w:pPr>
        <w:jc w:val="center"/>
        <w:rPr>
          <w:rFonts w:ascii="宋体" w:hAnsi="宋体"/>
          <w:b/>
          <w:bCs/>
          <w:sz w:val="18"/>
          <w:szCs w:val="18"/>
        </w:rPr>
      </w:pPr>
    </w:p>
    <w:p w14:paraId="147ABBE6">
      <w:pPr>
        <w:jc w:val="center"/>
        <w:rPr>
          <w:rFonts w:ascii="宋体" w:hAnsi="宋体"/>
          <w:b/>
          <w:bCs/>
          <w:sz w:val="18"/>
          <w:szCs w:val="18"/>
        </w:rPr>
      </w:pPr>
    </w:p>
    <w:p w14:paraId="74A50049">
      <w:pPr>
        <w:jc w:val="center"/>
        <w:rPr>
          <w:rFonts w:ascii="宋体" w:hAnsi="宋体"/>
          <w:b/>
          <w:bCs/>
          <w:sz w:val="18"/>
          <w:szCs w:val="18"/>
        </w:rPr>
      </w:pPr>
    </w:p>
    <w:p w14:paraId="4E0185FE">
      <w:pPr>
        <w:jc w:val="center"/>
        <w:rPr>
          <w:rFonts w:ascii="宋体" w:hAnsi="宋体"/>
          <w:b/>
          <w:bCs/>
          <w:sz w:val="18"/>
          <w:szCs w:val="18"/>
        </w:rPr>
      </w:pPr>
    </w:p>
    <w:p w14:paraId="0C53F2D5">
      <w:pPr>
        <w:jc w:val="center"/>
        <w:rPr>
          <w:rFonts w:ascii="宋体" w:hAnsi="宋体"/>
          <w:b/>
          <w:bCs/>
          <w:sz w:val="18"/>
          <w:szCs w:val="18"/>
        </w:rPr>
      </w:pPr>
    </w:p>
    <w:p w14:paraId="0DD7CB17">
      <w:pPr>
        <w:jc w:val="center"/>
        <w:rPr>
          <w:rFonts w:ascii="宋体" w:hAnsi="宋体"/>
          <w:b/>
          <w:bCs/>
          <w:sz w:val="18"/>
          <w:szCs w:val="18"/>
        </w:rPr>
      </w:pPr>
    </w:p>
    <w:p w14:paraId="5FA2B046">
      <w:pPr>
        <w:jc w:val="center"/>
        <w:rPr>
          <w:rFonts w:ascii="宋体" w:hAnsi="宋体"/>
          <w:b/>
          <w:bCs/>
          <w:sz w:val="18"/>
          <w:szCs w:val="18"/>
        </w:rPr>
      </w:pPr>
    </w:p>
    <w:p w14:paraId="0ACA4029">
      <w:pPr>
        <w:jc w:val="center"/>
        <w:rPr>
          <w:rFonts w:ascii="宋体" w:hAnsi="宋体"/>
          <w:b/>
          <w:bCs/>
          <w:sz w:val="18"/>
          <w:szCs w:val="18"/>
        </w:rPr>
      </w:pPr>
    </w:p>
    <w:p w14:paraId="53CD2798">
      <w:pPr>
        <w:jc w:val="center"/>
        <w:rPr>
          <w:rFonts w:ascii="宋体" w:hAnsi="宋体"/>
          <w:b/>
          <w:bCs/>
          <w:sz w:val="18"/>
          <w:szCs w:val="18"/>
        </w:rPr>
      </w:pPr>
    </w:p>
    <w:p w14:paraId="25D07512">
      <w:pPr>
        <w:jc w:val="center"/>
        <w:rPr>
          <w:rFonts w:ascii="宋体" w:hAnsi="宋体"/>
          <w:b/>
          <w:bCs/>
          <w:sz w:val="18"/>
          <w:szCs w:val="18"/>
        </w:rPr>
      </w:pPr>
    </w:p>
    <w:p w14:paraId="42ECDC19">
      <w:pPr>
        <w:jc w:val="center"/>
        <w:rPr>
          <w:rFonts w:ascii="宋体" w:hAnsi="宋体"/>
          <w:b/>
          <w:bCs/>
          <w:sz w:val="18"/>
          <w:szCs w:val="18"/>
        </w:rPr>
      </w:pPr>
    </w:p>
    <w:p w14:paraId="0E3772F3">
      <w:pPr>
        <w:jc w:val="center"/>
        <w:rPr>
          <w:rFonts w:ascii="宋体" w:hAnsi="宋体"/>
          <w:b/>
          <w:bCs/>
          <w:sz w:val="18"/>
          <w:szCs w:val="18"/>
        </w:rPr>
      </w:pPr>
    </w:p>
    <w:p w14:paraId="6A5233D3">
      <w:pPr>
        <w:jc w:val="center"/>
        <w:rPr>
          <w:rFonts w:ascii="宋体" w:hAnsi="宋体"/>
          <w:b/>
          <w:bCs/>
          <w:sz w:val="18"/>
          <w:szCs w:val="18"/>
        </w:rPr>
      </w:pPr>
    </w:p>
    <w:p w14:paraId="17B1896D">
      <w:pPr>
        <w:jc w:val="center"/>
        <w:rPr>
          <w:rFonts w:ascii="宋体" w:hAnsi="宋体"/>
          <w:b/>
          <w:bCs/>
          <w:sz w:val="18"/>
          <w:szCs w:val="18"/>
        </w:rPr>
      </w:pPr>
    </w:p>
    <w:p w14:paraId="6FB42360">
      <w:pPr>
        <w:jc w:val="center"/>
        <w:rPr>
          <w:rFonts w:ascii="宋体" w:hAnsi="宋体"/>
          <w:b/>
          <w:bCs/>
          <w:sz w:val="18"/>
          <w:szCs w:val="18"/>
        </w:rPr>
      </w:pPr>
    </w:p>
    <w:p w14:paraId="26CA47FB">
      <w:pPr>
        <w:jc w:val="center"/>
        <w:rPr>
          <w:rFonts w:ascii="宋体" w:hAnsi="宋体"/>
          <w:b/>
          <w:bCs/>
          <w:sz w:val="18"/>
          <w:szCs w:val="18"/>
        </w:rPr>
      </w:pPr>
    </w:p>
    <w:p w14:paraId="56CA44EA">
      <w:pPr>
        <w:jc w:val="center"/>
        <w:rPr>
          <w:rFonts w:ascii="宋体" w:hAnsi="宋体"/>
          <w:b/>
          <w:bCs/>
          <w:sz w:val="18"/>
          <w:szCs w:val="18"/>
        </w:rPr>
      </w:pPr>
    </w:p>
    <w:p w14:paraId="69F583A6">
      <w:pPr>
        <w:jc w:val="center"/>
        <w:rPr>
          <w:rFonts w:ascii="宋体" w:hAnsi="宋体"/>
          <w:b/>
          <w:bCs/>
          <w:sz w:val="18"/>
          <w:szCs w:val="18"/>
        </w:rPr>
      </w:pPr>
    </w:p>
    <w:p w14:paraId="09DF15AF">
      <w:pPr>
        <w:jc w:val="center"/>
        <w:rPr>
          <w:rFonts w:ascii="宋体" w:hAnsi="宋体"/>
          <w:b/>
          <w:bCs/>
          <w:sz w:val="18"/>
          <w:szCs w:val="18"/>
        </w:rPr>
      </w:pPr>
    </w:p>
    <w:p w14:paraId="4236B892">
      <w:pPr>
        <w:jc w:val="center"/>
        <w:rPr>
          <w:rFonts w:ascii="宋体" w:hAnsi="宋体"/>
          <w:b/>
          <w:bCs/>
          <w:sz w:val="18"/>
          <w:szCs w:val="18"/>
        </w:rPr>
      </w:pPr>
    </w:p>
    <w:p w14:paraId="268CFD06">
      <w:pPr>
        <w:jc w:val="center"/>
        <w:rPr>
          <w:rFonts w:ascii="宋体" w:hAnsi="宋体"/>
          <w:b/>
          <w:bCs/>
          <w:sz w:val="18"/>
          <w:szCs w:val="18"/>
        </w:rPr>
      </w:pPr>
    </w:p>
    <w:p w14:paraId="3D86C101">
      <w:pPr>
        <w:jc w:val="center"/>
        <w:rPr>
          <w:rFonts w:ascii="宋体" w:hAnsi="宋体"/>
          <w:b/>
          <w:bCs/>
          <w:sz w:val="18"/>
          <w:szCs w:val="18"/>
        </w:rPr>
      </w:pPr>
    </w:p>
    <w:p w14:paraId="539924C6">
      <w:pPr>
        <w:jc w:val="center"/>
        <w:outlineLvl w:val="0"/>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eastAsia="zh-CN"/>
        </w:rPr>
        <w:t>铅阳极泥回收技术规范</w:t>
      </w:r>
      <w:r>
        <w:rPr>
          <w:rFonts w:hint="eastAsia" w:ascii="黑体" w:hAnsi="黑体" w:eastAsia="黑体" w:cs="黑体"/>
          <w:b/>
          <w:bCs/>
          <w:sz w:val="32"/>
          <w:szCs w:val="32"/>
        </w:rPr>
        <w:t>》</w:t>
      </w:r>
    </w:p>
    <w:p w14:paraId="01F855FF">
      <w:pPr>
        <w:jc w:val="center"/>
        <w:outlineLvl w:val="0"/>
        <w:rPr>
          <w:rFonts w:ascii="黑体" w:hAnsi="黑体" w:eastAsia="黑体" w:cs="黑体"/>
          <w:b/>
          <w:bCs/>
          <w:sz w:val="32"/>
          <w:szCs w:val="32"/>
        </w:rPr>
      </w:pPr>
      <w:r>
        <w:rPr>
          <w:rFonts w:hint="eastAsia" w:ascii="黑体" w:hAnsi="黑体" w:eastAsia="黑体" w:cs="黑体"/>
          <w:b/>
          <w:bCs/>
          <w:sz w:val="32"/>
          <w:szCs w:val="32"/>
        </w:rPr>
        <w:t>编制组</w:t>
      </w:r>
    </w:p>
    <w:p w14:paraId="2D752D12">
      <w:pPr>
        <w:jc w:val="center"/>
        <w:outlineLvl w:val="0"/>
        <w:rPr>
          <w:rFonts w:ascii="宋体" w:hAnsi="宋体"/>
          <w:b/>
          <w:bCs/>
          <w:sz w:val="18"/>
          <w:szCs w:val="18"/>
        </w:rPr>
        <w:sectPr>
          <w:headerReference r:id="rId5" w:type="default"/>
          <w:pgSz w:w="11906" w:h="16838"/>
          <w:pgMar w:top="1440" w:right="1800" w:bottom="1440" w:left="1800" w:header="851" w:footer="992" w:gutter="0"/>
          <w:cols w:space="720" w:num="1"/>
          <w:docGrid w:type="lines" w:linePitch="312" w:charSpace="0"/>
        </w:sectPr>
      </w:pPr>
      <w:r>
        <w:rPr>
          <w:rFonts w:hint="eastAsia" w:ascii="黑体" w:hAnsi="黑体" w:eastAsia="黑体" w:cs="黑体"/>
          <w:b/>
          <w:bCs/>
          <w:sz w:val="32"/>
          <w:szCs w:val="32"/>
        </w:rPr>
        <w:t>202</w:t>
      </w:r>
      <w:r>
        <w:rPr>
          <w:rFonts w:hint="eastAsia" w:ascii="黑体" w:hAnsi="黑体" w:eastAsia="黑体" w:cs="黑体"/>
          <w:b/>
          <w:bCs/>
          <w:sz w:val="32"/>
          <w:szCs w:val="32"/>
          <w:lang w:val="en-US" w:eastAsia="zh-CN"/>
        </w:rPr>
        <w:t>6</w:t>
      </w:r>
      <w:r>
        <w:rPr>
          <w:rFonts w:hint="eastAsia" w:ascii="黑体" w:hAnsi="黑体" w:eastAsia="黑体" w:cs="黑体"/>
          <w:b/>
          <w:bCs/>
          <w:sz w:val="32"/>
          <w:szCs w:val="32"/>
        </w:rPr>
        <w:t>年0</w:t>
      </w:r>
      <w:del w:id="0" w:author="赫刺克勒斯" w:date="2026-07-28T10:41:49Z">
        <w:r>
          <w:rPr>
            <w:rFonts w:hint="eastAsia" w:ascii="黑体" w:hAnsi="黑体" w:eastAsia="黑体" w:cs="黑体"/>
            <w:b/>
            <w:bCs/>
            <w:sz w:val="32"/>
            <w:szCs w:val="32"/>
            <w:lang w:val="en-US" w:eastAsia="zh-CN"/>
          </w:rPr>
          <w:delText>6</w:delText>
        </w:r>
      </w:del>
      <w:ins w:id="1" w:author="赫刺克勒斯" w:date="2026-07-28T10:41:48Z">
        <w:r>
          <w:rPr>
            <w:rFonts w:hint="eastAsia" w:ascii="黑体" w:hAnsi="黑体" w:eastAsia="黑体" w:cs="黑体"/>
            <w:b/>
            <w:bCs/>
            <w:sz w:val="32"/>
            <w:szCs w:val="32"/>
            <w:lang w:val="en-US" w:eastAsia="zh-CN"/>
          </w:rPr>
          <w:t>7</w:t>
        </w:r>
      </w:ins>
      <w:r>
        <w:rPr>
          <w:rFonts w:hint="eastAsia" w:ascii="黑体" w:hAnsi="黑体" w:eastAsia="黑体" w:cs="黑体"/>
          <w:b/>
          <w:bCs/>
          <w:sz w:val="32"/>
          <w:szCs w:val="32"/>
        </w:rPr>
        <w:t>月</w:t>
      </w:r>
      <w:r>
        <w:rPr>
          <w:rFonts w:hint="eastAsia" w:ascii="黑体" w:hAnsi="黑体" w:eastAsia="黑体" w:cs="黑体"/>
          <w:b/>
          <w:bCs/>
          <w:sz w:val="32"/>
          <w:szCs w:val="32"/>
          <w:lang w:val="en-US" w:eastAsia="zh-CN"/>
        </w:rPr>
        <w:t>2</w:t>
      </w:r>
      <w:ins w:id="2" w:author="赫刺克勒斯" w:date="2026-07-28T10:41:51Z">
        <w:r>
          <w:rPr>
            <w:rFonts w:hint="eastAsia" w:ascii="黑体" w:hAnsi="黑体" w:eastAsia="黑体" w:cs="黑体"/>
            <w:b/>
            <w:bCs/>
            <w:sz w:val="32"/>
            <w:szCs w:val="32"/>
            <w:lang w:val="en-US" w:eastAsia="zh-CN"/>
          </w:rPr>
          <w:t>7</w:t>
        </w:r>
      </w:ins>
      <w:del w:id="3" w:author="赫刺克勒斯" w:date="2026-07-28T10:41:50Z">
        <w:r>
          <w:rPr>
            <w:rFonts w:hint="eastAsia" w:ascii="黑体" w:hAnsi="黑体" w:eastAsia="黑体" w:cs="黑体"/>
            <w:b/>
            <w:bCs/>
            <w:sz w:val="32"/>
            <w:szCs w:val="32"/>
            <w:lang w:val="en-US" w:eastAsia="zh-CN"/>
          </w:rPr>
          <w:delText>0</w:delText>
        </w:r>
      </w:del>
      <w:r>
        <w:rPr>
          <w:rFonts w:hint="eastAsia" w:ascii="黑体" w:hAnsi="黑体" w:eastAsia="黑体" w:cs="黑体"/>
          <w:b/>
          <w:bCs/>
          <w:sz w:val="32"/>
          <w:szCs w:val="32"/>
        </w:rPr>
        <w:t>日</w:t>
      </w:r>
    </w:p>
    <w:p w14:paraId="255177B2">
      <w:pPr>
        <w:jc w:val="center"/>
        <w:outlineLvl w:val="0"/>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eastAsia="zh-CN"/>
        </w:rPr>
        <w:t>铅阳极泥回收技术规范</w:t>
      </w:r>
      <w:r>
        <w:rPr>
          <w:rFonts w:hint="eastAsia" w:ascii="黑体" w:hAnsi="黑体" w:eastAsia="黑体" w:cs="黑体"/>
          <w:b/>
          <w:bCs/>
          <w:sz w:val="32"/>
          <w:szCs w:val="32"/>
        </w:rPr>
        <w:t>》</w:t>
      </w:r>
    </w:p>
    <w:p w14:paraId="6803E8C1">
      <w:pPr>
        <w:jc w:val="center"/>
        <w:outlineLvl w:val="0"/>
        <w:rPr>
          <w:rFonts w:ascii="黑体" w:hAnsi="黑体" w:eastAsia="黑体" w:cs="黑体"/>
          <w:b/>
          <w:bCs/>
          <w:sz w:val="32"/>
          <w:szCs w:val="32"/>
        </w:rPr>
      </w:pPr>
      <w:r>
        <w:rPr>
          <w:rFonts w:hint="eastAsia" w:ascii="黑体" w:hAnsi="黑体" w:eastAsia="黑体" w:cs="黑体"/>
          <w:b/>
          <w:bCs/>
          <w:sz w:val="32"/>
          <w:szCs w:val="32"/>
        </w:rPr>
        <w:t>编制说明</w:t>
      </w:r>
    </w:p>
    <w:p w14:paraId="0FA3C33B">
      <w:pPr>
        <w:jc w:val="center"/>
        <w:outlineLvl w:val="0"/>
        <w:rPr>
          <w:rFonts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送审</w:t>
      </w:r>
      <w:r>
        <w:rPr>
          <w:rFonts w:hint="eastAsia" w:ascii="黑体" w:hAnsi="黑体" w:eastAsia="黑体" w:cs="黑体"/>
          <w:b/>
          <w:bCs/>
          <w:sz w:val="32"/>
          <w:szCs w:val="32"/>
        </w:rPr>
        <w:t>稿）</w:t>
      </w:r>
    </w:p>
    <w:p w14:paraId="39E43312">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ascii="黑体" w:hAnsi="黑体" w:eastAsia="黑体" w:cs="黑体"/>
          <w:sz w:val="24"/>
          <w:szCs w:val="24"/>
        </w:rPr>
      </w:pPr>
      <w:r>
        <w:rPr>
          <w:rFonts w:hint="eastAsia" w:ascii="黑体" w:hAnsi="黑体" w:eastAsia="黑体" w:cs="黑体"/>
          <w:sz w:val="24"/>
          <w:szCs w:val="24"/>
        </w:rPr>
        <w:t>工作简况</w:t>
      </w:r>
    </w:p>
    <w:p w14:paraId="7F333192">
      <w:pPr>
        <w:keepNext w:val="0"/>
        <w:keepLines w:val="0"/>
        <w:pageBreakBefore w:val="0"/>
        <w:numPr>
          <w:ilvl w:val="0"/>
          <w:numId w:val="5"/>
        </w:numPr>
        <w:kinsoku/>
        <w:wordWrap/>
        <w:overflowPunct/>
        <w:topLinePunct w:val="0"/>
        <w:bidi w:val="0"/>
        <w:snapToGrid w:val="0"/>
        <w:spacing w:line="312" w:lineRule="auto"/>
        <w:ind w:right="0"/>
        <w:outlineLvl w:val="0"/>
        <w:rPr>
          <w:rFonts w:ascii="黑体" w:hAnsi="黑体" w:eastAsia="黑体" w:cs="黑体"/>
          <w:sz w:val="24"/>
          <w:szCs w:val="24"/>
        </w:rPr>
      </w:pPr>
      <w:bookmarkStart w:id="0" w:name="_Toc66798673"/>
      <w:r>
        <w:rPr>
          <w:rFonts w:hint="eastAsia" w:ascii="黑体" w:hAnsi="黑体" w:eastAsia="黑体" w:cs="黑体"/>
          <w:sz w:val="24"/>
          <w:szCs w:val="24"/>
        </w:rPr>
        <w:t>项目</w:t>
      </w:r>
      <w:r>
        <w:rPr>
          <w:rFonts w:ascii="黑体" w:hAnsi="黑体" w:eastAsia="黑体" w:cs="黑体"/>
          <w:sz w:val="24"/>
          <w:szCs w:val="24"/>
        </w:rPr>
        <w:t>必要性</w:t>
      </w:r>
      <w:r>
        <w:rPr>
          <w:rFonts w:hint="eastAsia" w:ascii="黑体" w:hAnsi="黑体" w:eastAsia="黑体" w:cs="黑体"/>
          <w:sz w:val="24"/>
          <w:szCs w:val="24"/>
        </w:rPr>
        <w:t>简述</w:t>
      </w:r>
      <w:bookmarkEnd w:id="0"/>
    </w:p>
    <w:p w14:paraId="33F38F9F">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铅阳极泥作为粗铅电解精炼过程中的核心副产物，是贵金属及稀散元素资源化利用的关键载体。其成分复杂，富含金、银、锑、铋、砷等元素，其中银含量尤为突出——我国约70%的银金属量源自铅阳极泥的回收。随着一次矿产资源的日益枯竭和环保要求的持续升级，铅阳极泥的高效回收已成为保障国家资源安全、推动有色金属行业绿色低碳转型的战略性课题。当前，行业面临技术路线碎片化、环保风险突出、标准体系缺失等核心矛盾，亟需通过标准化建设实现技术整合与产业升级。</w:t>
      </w:r>
    </w:p>
    <w:p w14:paraId="6780EB20">
      <w:pPr>
        <w:keepNext w:val="0"/>
        <w:keepLines w:val="0"/>
        <w:pageBreakBefore w:val="0"/>
        <w:kinsoku/>
        <w:wordWrap/>
        <w:overflowPunct/>
        <w:topLinePunct w:val="0"/>
        <w:bidi w:val="0"/>
        <w:snapToGrid w:val="0"/>
        <w:spacing w:line="312" w:lineRule="auto"/>
        <w:ind w:right="0"/>
        <w:jc w:val="left"/>
        <w:rPr>
          <w:rFonts w:hint="default" w:ascii="黑体" w:hAnsi="黑体" w:eastAsia="黑体" w:cs="宋体"/>
          <w:sz w:val="24"/>
          <w:szCs w:val="24"/>
          <w:lang w:val="en-US" w:eastAsia="zh-CN"/>
        </w:rPr>
      </w:pPr>
      <w:r>
        <w:rPr>
          <w:rFonts w:hint="eastAsia" w:ascii="黑体" w:hAnsi="黑体" w:eastAsia="黑体" w:cs="宋体"/>
          <w:sz w:val="24"/>
          <w:szCs w:val="24"/>
          <w:lang w:val="en-US" w:eastAsia="zh-CN"/>
        </w:rPr>
        <w:t xml:space="preserve">1.1 </w:t>
      </w:r>
      <w:r>
        <w:rPr>
          <w:rFonts w:hint="default" w:ascii="黑体" w:hAnsi="黑体" w:eastAsia="黑体" w:cs="宋体"/>
          <w:sz w:val="24"/>
          <w:szCs w:val="24"/>
          <w:lang w:val="en-US" w:eastAsia="zh-CN"/>
        </w:rPr>
        <w:t> 国家战略与政策刚性需求</w:t>
      </w:r>
    </w:p>
    <w:p w14:paraId="7CF9D570">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铅阳极泥资源化利用已纳入国家多层级政策体系：</w:t>
      </w:r>
    </w:p>
    <w:p w14:paraId="77E79013">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1、</w:t>
      </w:r>
      <w:r>
        <w:rPr>
          <w:rFonts w:hint="default" w:ascii="宋体" w:hAnsi="宋体" w:cs="宋体"/>
          <w:b/>
          <w:bCs/>
          <w:sz w:val="24"/>
          <w:szCs w:val="24"/>
          <w:highlight w:val="none"/>
          <w:lang w:val="en-US" w:eastAsia="zh-CN"/>
        </w:rPr>
        <w:t>循环经济战略</w:t>
      </w:r>
    </w:p>
    <w:p w14:paraId="0E26D488">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w:t>
      </w:r>
      <w:r>
        <w:rPr>
          <w:rFonts w:hint="eastAsia"/>
          <w:sz w:val="24"/>
          <w:szCs w:val="24"/>
          <w:highlight w:val="none"/>
          <w:lang w:val="en-US" w:eastAsia="zh-CN"/>
        </w:rPr>
        <w:t>关于“十四五”大宗固体废弃物综合利用的指导意见</w:t>
      </w:r>
      <w:r>
        <w:rPr>
          <w:rFonts w:hint="default" w:ascii="宋体" w:hAnsi="宋体" w:cs="宋体"/>
          <w:sz w:val="24"/>
          <w:szCs w:val="24"/>
          <w:highlight w:val="none"/>
          <w:lang w:val="en-US" w:eastAsia="zh-CN"/>
        </w:rPr>
        <w:t>》</w:t>
      </w:r>
      <w:r>
        <w:rPr>
          <w:rFonts w:hint="eastAsia" w:ascii="宋体" w:hAnsi="宋体" w:cs="宋体"/>
          <w:sz w:val="24"/>
          <w:szCs w:val="24"/>
          <w:lang w:val="en-US" w:eastAsia="zh-CN"/>
        </w:rPr>
        <w:t>（发改环资〔2021〕381号）</w:t>
      </w:r>
      <w:r>
        <w:rPr>
          <w:rFonts w:hint="default" w:ascii="宋体" w:hAnsi="宋体" w:cs="宋体"/>
          <w:sz w:val="24"/>
          <w:szCs w:val="24"/>
          <w:highlight w:val="none"/>
          <w:lang w:val="en-US" w:eastAsia="zh-CN"/>
        </w:rPr>
        <w:t>明确将冶炼渣资源化列为重点任务，要求“</w:t>
      </w:r>
      <w:r>
        <w:rPr>
          <w:rFonts w:hint="eastAsia"/>
          <w:sz w:val="24"/>
          <w:szCs w:val="24"/>
          <w:highlight w:val="none"/>
          <w:lang w:val="en-US" w:eastAsia="zh-CN"/>
        </w:rPr>
        <w:t>鼓励从</w:t>
      </w:r>
      <w:r>
        <w:rPr>
          <w:rFonts w:hint="eastAsia"/>
          <w:b/>
          <w:bCs/>
          <w:sz w:val="24"/>
          <w:szCs w:val="24"/>
          <w:highlight w:val="none"/>
          <w:lang w:val="en-US" w:eastAsia="zh-CN"/>
        </w:rPr>
        <w:t>冶炼渣</w:t>
      </w:r>
      <w:r>
        <w:rPr>
          <w:rFonts w:hint="eastAsia"/>
          <w:sz w:val="24"/>
          <w:szCs w:val="24"/>
          <w:highlight w:val="none"/>
          <w:lang w:val="en-US" w:eastAsia="zh-CN"/>
        </w:rPr>
        <w:t>中回收</w:t>
      </w:r>
      <w:r>
        <w:rPr>
          <w:rFonts w:hint="eastAsia"/>
          <w:b/>
          <w:bCs/>
          <w:sz w:val="24"/>
          <w:szCs w:val="24"/>
          <w:highlight w:val="none"/>
          <w:lang w:val="en-US" w:eastAsia="zh-CN"/>
        </w:rPr>
        <w:t>稀有稀散金属</w:t>
      </w:r>
      <w:r>
        <w:rPr>
          <w:rFonts w:hint="eastAsia"/>
          <w:sz w:val="24"/>
          <w:szCs w:val="24"/>
          <w:highlight w:val="none"/>
          <w:lang w:val="en-US" w:eastAsia="zh-CN"/>
        </w:rPr>
        <w:t>和</w:t>
      </w:r>
      <w:r>
        <w:rPr>
          <w:rFonts w:hint="eastAsia"/>
          <w:b/>
          <w:bCs/>
          <w:sz w:val="24"/>
          <w:szCs w:val="24"/>
          <w:highlight w:val="none"/>
          <w:lang w:val="en-US" w:eastAsia="zh-CN"/>
        </w:rPr>
        <w:t>稀贵金属</w:t>
      </w:r>
      <w:r>
        <w:rPr>
          <w:rFonts w:hint="eastAsia"/>
          <w:sz w:val="24"/>
          <w:szCs w:val="24"/>
          <w:highlight w:val="none"/>
          <w:lang w:val="en-US" w:eastAsia="zh-CN"/>
        </w:rPr>
        <w:t>等有价组分，提高矿产资源利用效率，保障国家资源安全，逐步提高冶炼渣综合利用率</w:t>
      </w:r>
      <w:r>
        <w:rPr>
          <w:rFonts w:hint="default" w:ascii="宋体" w:hAnsi="宋体" w:cs="宋体"/>
          <w:sz w:val="24"/>
          <w:szCs w:val="24"/>
          <w:highlight w:val="none"/>
          <w:lang w:val="en-US" w:eastAsia="zh-CN"/>
        </w:rPr>
        <w:t>”</w:t>
      </w:r>
      <w:r>
        <w:rPr>
          <w:rFonts w:hint="eastAsia" w:ascii="宋体" w:hAnsi="宋体" w:cs="宋体"/>
          <w:sz w:val="24"/>
          <w:szCs w:val="24"/>
          <w:highlight w:val="none"/>
          <w:lang w:val="en-US" w:eastAsia="zh-CN"/>
        </w:rPr>
        <w:t>。</w:t>
      </w:r>
    </w:p>
    <w:p w14:paraId="7ADFB614">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产业政策支持</w:t>
      </w:r>
    </w:p>
    <w:p w14:paraId="3270B1B8">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《产业结构调整指导目录（20</w:t>
      </w:r>
      <w:r>
        <w:rPr>
          <w:rFonts w:hint="eastAsia" w:ascii="宋体" w:hAnsi="宋体" w:cs="宋体"/>
          <w:sz w:val="24"/>
          <w:szCs w:val="24"/>
          <w:lang w:val="en-US" w:eastAsia="zh-CN"/>
        </w:rPr>
        <w:t>24</w:t>
      </w:r>
      <w:r>
        <w:rPr>
          <w:rFonts w:hint="default" w:ascii="宋体" w:hAnsi="宋体" w:cs="宋体"/>
          <w:sz w:val="24"/>
          <w:szCs w:val="24"/>
          <w:lang w:val="en-US" w:eastAsia="zh-CN"/>
        </w:rPr>
        <w:t>年本）》</w:t>
      </w:r>
      <w:r>
        <w:rPr>
          <w:rFonts w:hint="eastAsia" w:ascii="宋体" w:hAnsi="宋体" w:cs="宋体"/>
          <w:sz w:val="24"/>
          <w:szCs w:val="24"/>
          <w:lang w:val="en-US" w:eastAsia="zh-CN"/>
        </w:rPr>
        <w:t>（国家发展和改革委员会令第7号）</w:t>
      </w:r>
      <w:r>
        <w:rPr>
          <w:rFonts w:hint="default" w:ascii="宋体" w:hAnsi="宋体" w:cs="宋体"/>
          <w:sz w:val="24"/>
          <w:szCs w:val="24"/>
          <w:lang w:val="en-US" w:eastAsia="zh-CN"/>
        </w:rPr>
        <w:t>将“</w:t>
      </w:r>
      <w:r>
        <w:rPr>
          <w:rFonts w:hint="eastAsia" w:ascii="宋体" w:hAnsi="宋体" w:cs="宋体"/>
          <w:sz w:val="24"/>
          <w:szCs w:val="24"/>
          <w:lang w:val="en-US" w:eastAsia="zh-CN"/>
        </w:rPr>
        <w:t>综合利用：高效、节能、低污染、规模化再生资源与</w:t>
      </w:r>
      <w:r>
        <w:rPr>
          <w:rFonts w:hint="default" w:ascii="宋体" w:hAnsi="宋体" w:cs="宋体"/>
          <w:sz w:val="24"/>
          <w:szCs w:val="24"/>
          <w:lang w:val="en-US" w:eastAsia="zh-CN"/>
        </w:rPr>
        <w:t>综合利用。</w:t>
      </w:r>
      <w:r>
        <w:rPr>
          <w:rFonts w:hint="eastAsia" w:ascii="宋体" w:hAnsi="宋体" w:cs="宋体"/>
          <w:sz w:val="24"/>
          <w:szCs w:val="24"/>
          <w:lang w:val="en-US" w:eastAsia="zh-CN"/>
        </w:rPr>
        <w:t>包括有价元素的综合利</w:t>
      </w:r>
      <w:r>
        <w:rPr>
          <w:rFonts w:hint="default" w:ascii="宋体" w:hAnsi="宋体" w:cs="宋体"/>
          <w:sz w:val="24"/>
          <w:szCs w:val="24"/>
          <w:lang w:val="en-US" w:eastAsia="zh-CN"/>
        </w:rPr>
        <w:t>用</w:t>
      </w:r>
      <w:r>
        <w:rPr>
          <w:rFonts w:hint="eastAsia" w:ascii="宋体" w:hAnsi="宋体" w:cs="宋体"/>
          <w:sz w:val="24"/>
          <w:szCs w:val="24"/>
          <w:lang w:val="en-US" w:eastAsia="zh-CN"/>
        </w:rPr>
        <w:t>、</w:t>
      </w:r>
      <w:r>
        <w:rPr>
          <w:rFonts w:hint="default" w:ascii="宋体" w:hAnsi="宋体" w:cs="宋体"/>
          <w:sz w:val="24"/>
          <w:szCs w:val="24"/>
          <w:lang w:val="en-US" w:eastAsia="zh-CN"/>
        </w:rPr>
        <w:t>赤泥及其他冶炼废渣综合利用</w:t>
      </w:r>
      <w:r>
        <w:rPr>
          <w:rFonts w:hint="eastAsia" w:ascii="宋体" w:hAnsi="宋体" w:cs="宋体"/>
          <w:sz w:val="24"/>
          <w:szCs w:val="24"/>
          <w:lang w:val="en-US" w:eastAsia="zh-CN"/>
        </w:rPr>
        <w:t>等</w:t>
      </w:r>
      <w:r>
        <w:rPr>
          <w:rFonts w:hint="default" w:ascii="宋体" w:hAnsi="宋体" w:cs="宋体"/>
          <w:sz w:val="24"/>
          <w:szCs w:val="24"/>
          <w:lang w:val="en-US" w:eastAsia="zh-CN"/>
        </w:rPr>
        <w:t>”纳入鼓励类项目，强化技术推广动力</w:t>
      </w:r>
      <w:r>
        <w:rPr>
          <w:rFonts w:hint="eastAsia" w:ascii="宋体" w:hAnsi="宋体" w:cs="宋体"/>
          <w:sz w:val="24"/>
          <w:szCs w:val="24"/>
          <w:lang w:val="en-US" w:eastAsia="zh-CN"/>
        </w:rPr>
        <w:t>。</w:t>
      </w:r>
    </w:p>
    <w:p w14:paraId="59613EF5">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w:t>
      </w:r>
      <w:r>
        <w:rPr>
          <w:rFonts w:hint="default" w:ascii="宋体" w:hAnsi="宋体" w:cs="宋体"/>
          <w:b/>
          <w:bCs/>
          <w:sz w:val="24"/>
          <w:szCs w:val="24"/>
          <w:lang w:val="en-US" w:eastAsia="zh-CN"/>
        </w:rPr>
        <w:t>行业强制规范</w:t>
      </w:r>
    </w:p>
    <w:p w14:paraId="2B1AC7EC">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国家工业和信息化部印发《铅锌行业规范条件》（2020年 第7号）</w:t>
      </w:r>
      <w:r>
        <w:rPr>
          <w:rFonts w:hint="default" w:ascii="宋体" w:hAnsi="宋体" w:cs="宋体"/>
          <w:sz w:val="24"/>
          <w:szCs w:val="24"/>
          <w:lang w:val="en-US" w:eastAsia="zh-CN"/>
        </w:rPr>
        <w:t>规</w:t>
      </w:r>
      <w:r>
        <w:rPr>
          <w:rFonts w:hint="eastAsia" w:ascii="宋体" w:hAnsi="宋体" w:cs="宋体"/>
          <w:sz w:val="24"/>
          <w:szCs w:val="24"/>
          <w:lang w:val="en-US" w:eastAsia="zh-CN"/>
        </w:rPr>
        <w:t>“</w:t>
      </w:r>
      <w:r>
        <w:rPr>
          <w:rFonts w:hint="default" w:ascii="宋体" w:hAnsi="宋体" w:cs="宋体"/>
          <w:b/>
          <w:bCs/>
          <w:sz w:val="24"/>
          <w:szCs w:val="24"/>
          <w:lang w:val="en-US" w:eastAsia="zh-CN"/>
        </w:rPr>
        <w:t>铅锌冶炼</w:t>
      </w:r>
      <w:r>
        <w:rPr>
          <w:rFonts w:hint="eastAsia" w:ascii="宋体" w:hAnsi="宋体" w:cs="宋体"/>
          <w:b/>
          <w:bCs/>
          <w:sz w:val="24"/>
          <w:szCs w:val="24"/>
          <w:lang w:val="en-US" w:eastAsia="zh-CN"/>
        </w:rPr>
        <w:t>企业</w:t>
      </w:r>
      <w:r>
        <w:rPr>
          <w:rFonts w:hint="default" w:ascii="宋体" w:hAnsi="宋体" w:cs="宋体"/>
          <w:b/>
          <w:bCs/>
          <w:sz w:val="24"/>
          <w:szCs w:val="24"/>
          <w:lang w:val="en-US" w:eastAsia="zh-CN"/>
        </w:rPr>
        <w:t>应配套建设有价金属综合利用系统</w:t>
      </w:r>
      <w:r>
        <w:rPr>
          <w:rFonts w:hint="eastAsia" w:ascii="宋体" w:hAnsi="宋体" w:cs="宋体"/>
          <w:sz w:val="24"/>
          <w:szCs w:val="24"/>
          <w:lang w:val="en-US" w:eastAsia="zh-CN"/>
        </w:rPr>
        <w:t>”</w:t>
      </w:r>
      <w:r>
        <w:rPr>
          <w:rFonts w:hint="default" w:ascii="宋体" w:hAnsi="宋体" w:cs="宋体"/>
          <w:sz w:val="24"/>
          <w:szCs w:val="24"/>
          <w:lang w:val="en-US" w:eastAsia="zh-CN"/>
        </w:rPr>
        <w:t>，从准入端倒逼技术升级；</w:t>
      </w:r>
    </w:p>
    <w:p w14:paraId="38A8472C">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sz w:val="24"/>
          <w:szCs w:val="24"/>
          <w:lang w:val="en-US" w:eastAsia="zh-CN"/>
        </w:rPr>
      </w:pPr>
      <w:r>
        <w:rPr>
          <w:rFonts w:hint="eastAsia" w:ascii="宋体" w:hAnsi="宋体" w:cs="宋体"/>
          <w:b/>
          <w:bCs/>
          <w:sz w:val="24"/>
          <w:szCs w:val="24"/>
          <w:lang w:val="en-US" w:eastAsia="zh-CN"/>
        </w:rPr>
        <w:t>4、</w:t>
      </w:r>
      <w:r>
        <w:rPr>
          <w:rFonts w:hint="default" w:ascii="宋体" w:hAnsi="宋体" w:cs="宋体"/>
          <w:b/>
          <w:bCs/>
          <w:sz w:val="24"/>
          <w:szCs w:val="24"/>
          <w:lang w:val="en-US" w:eastAsia="zh-CN"/>
        </w:rPr>
        <w:t>技术路径锚定</w:t>
      </w:r>
    </w:p>
    <w:p w14:paraId="57BBAF83">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《铅锌冶炼厂工艺设计规范》（GB 50985-2014）</w:t>
      </w:r>
      <w:r>
        <w:rPr>
          <w:rFonts w:hint="eastAsia" w:ascii="宋体" w:hAnsi="宋体" w:cs="宋体"/>
          <w:sz w:val="24"/>
          <w:szCs w:val="24"/>
          <w:lang w:val="en-US" w:eastAsia="zh-CN"/>
        </w:rPr>
        <w:t xml:space="preserve">第10.2.3条 </w:t>
      </w:r>
      <w:r>
        <w:rPr>
          <w:rFonts w:hint="default" w:ascii="宋体" w:hAnsi="宋体" w:cs="宋体"/>
          <w:sz w:val="24"/>
          <w:szCs w:val="24"/>
          <w:lang w:val="en-US" w:eastAsia="zh-CN"/>
        </w:rPr>
        <w:t>明确火法/湿法工艺的贵金属回收路径，为标准化提供底层逻辑。</w:t>
      </w:r>
    </w:p>
    <w:p w14:paraId="534A5CAA">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上述</w:t>
      </w:r>
      <w:r>
        <w:rPr>
          <w:rFonts w:hint="default" w:ascii="宋体" w:hAnsi="宋体" w:cs="宋体"/>
          <w:sz w:val="24"/>
          <w:szCs w:val="24"/>
          <w:lang w:val="en-US" w:eastAsia="zh-CN"/>
        </w:rPr>
        <w:t>政策联动形成“战略引导-产业扶持-强制约束-技术规范”的四维驱动，凸显标准制定的国家意志。</w:t>
      </w:r>
    </w:p>
    <w:p w14:paraId="78E19B04">
      <w:pPr>
        <w:keepNext w:val="0"/>
        <w:keepLines w:val="0"/>
        <w:pageBreakBefore w:val="0"/>
        <w:kinsoku/>
        <w:wordWrap/>
        <w:overflowPunct/>
        <w:topLinePunct w:val="0"/>
        <w:bidi w:val="0"/>
        <w:snapToGrid w:val="0"/>
        <w:spacing w:line="312" w:lineRule="auto"/>
        <w:ind w:right="0"/>
        <w:jc w:val="left"/>
        <w:rPr>
          <w:rFonts w:hint="default" w:ascii="黑体" w:hAnsi="黑体" w:eastAsia="黑体" w:cs="宋体"/>
          <w:sz w:val="24"/>
          <w:szCs w:val="24"/>
          <w:lang w:val="en-US" w:eastAsia="zh-CN"/>
        </w:rPr>
      </w:pPr>
      <w:r>
        <w:rPr>
          <w:rFonts w:hint="eastAsia" w:ascii="黑体" w:hAnsi="黑体" w:eastAsia="黑体" w:cs="宋体"/>
          <w:sz w:val="24"/>
          <w:szCs w:val="24"/>
          <w:lang w:val="en-US" w:eastAsia="zh-CN"/>
        </w:rPr>
        <w:t xml:space="preserve">1.2 </w:t>
      </w:r>
      <w:r>
        <w:rPr>
          <w:rFonts w:hint="default" w:ascii="黑体" w:hAnsi="黑体" w:eastAsia="黑体" w:cs="宋体"/>
          <w:sz w:val="24"/>
          <w:szCs w:val="24"/>
          <w:lang w:val="en-US" w:eastAsia="zh-CN"/>
        </w:rPr>
        <w:t>行业技术瓶颈与标准化缺失</w:t>
      </w:r>
    </w:p>
    <w:p w14:paraId="3CF5D437">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当前铅阳极泥处理技术虽呈现火法、湿法及</w:t>
      </w:r>
      <w:r>
        <w:rPr>
          <w:rFonts w:hint="eastAsia" w:ascii="宋体" w:hAnsi="宋体" w:cs="宋体"/>
          <w:sz w:val="24"/>
          <w:szCs w:val="24"/>
          <w:lang w:val="en-US" w:eastAsia="zh-CN"/>
        </w:rPr>
        <w:t>湿法-火法</w:t>
      </w:r>
      <w:r>
        <w:rPr>
          <w:rFonts w:hint="default" w:ascii="宋体" w:hAnsi="宋体" w:cs="宋体"/>
          <w:sz w:val="24"/>
          <w:szCs w:val="24"/>
          <w:lang w:val="en-US" w:eastAsia="zh-CN"/>
        </w:rPr>
        <w:t>联合工艺并存的格局，但存在系统性缺陷：</w:t>
      </w:r>
    </w:p>
    <w:p w14:paraId="4636D011">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技术碎片化严重</w:t>
      </w:r>
    </w:p>
    <w:p w14:paraId="070B1464">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火法工艺</w:t>
      </w:r>
      <w:r>
        <w:rPr>
          <w:rFonts w:hint="eastAsia" w:ascii="宋体" w:hAnsi="宋体" w:cs="宋体"/>
          <w:sz w:val="24"/>
          <w:szCs w:val="24"/>
          <w:lang w:val="en-US" w:eastAsia="zh-CN"/>
        </w:rPr>
        <w:t>：</w:t>
      </w:r>
      <w:r>
        <w:rPr>
          <w:rFonts w:hint="default" w:ascii="宋体" w:hAnsi="宋体" w:cs="宋体"/>
          <w:sz w:val="24"/>
          <w:szCs w:val="24"/>
          <w:lang w:val="en-US" w:eastAsia="zh-CN"/>
        </w:rPr>
        <w:t>传统转炉、</w:t>
      </w:r>
      <w:r>
        <w:rPr>
          <w:rFonts w:hint="eastAsia" w:ascii="宋体" w:hAnsi="宋体" w:cs="宋体"/>
          <w:sz w:val="24"/>
          <w:szCs w:val="24"/>
          <w:lang w:val="en-US" w:eastAsia="zh-CN"/>
        </w:rPr>
        <w:t>富氧侧吹熔炼炉、富氧底吹熔炼炉</w:t>
      </w:r>
      <w:r>
        <w:rPr>
          <w:rFonts w:hint="default" w:ascii="宋体" w:hAnsi="宋体" w:cs="宋体"/>
          <w:sz w:val="24"/>
          <w:szCs w:val="24"/>
          <w:lang w:val="en-US" w:eastAsia="zh-CN"/>
        </w:rPr>
        <w:t>等设备</w:t>
      </w:r>
      <w:r>
        <w:rPr>
          <w:rFonts w:hint="eastAsia" w:ascii="宋体" w:hAnsi="宋体" w:cs="宋体"/>
          <w:sz w:val="24"/>
          <w:szCs w:val="24"/>
          <w:lang w:val="en-US" w:eastAsia="zh-CN"/>
        </w:rPr>
        <w:t>对处理量的选择</w:t>
      </w:r>
      <w:r>
        <w:rPr>
          <w:rFonts w:hint="default" w:ascii="宋体" w:hAnsi="宋体" w:cs="宋体"/>
          <w:sz w:val="24"/>
          <w:szCs w:val="24"/>
          <w:lang w:val="en-US" w:eastAsia="zh-CN"/>
        </w:rPr>
        <w:t>适配性缺乏科学分级</w:t>
      </w:r>
      <w:r>
        <w:rPr>
          <w:rFonts w:hint="eastAsia" w:ascii="宋体" w:hAnsi="宋体" w:cs="宋体"/>
          <w:sz w:val="24"/>
          <w:szCs w:val="24"/>
          <w:lang w:val="en-US" w:eastAsia="zh-CN"/>
        </w:rPr>
        <w:t>，</w:t>
      </w:r>
      <w:r>
        <w:rPr>
          <w:rFonts w:hint="default" w:ascii="宋体" w:hAnsi="宋体" w:cs="宋体"/>
          <w:sz w:val="24"/>
          <w:szCs w:val="24"/>
          <w:lang w:val="en-US" w:eastAsia="zh-CN"/>
        </w:rPr>
        <w:t>导致“大马拉小车”或“小马拉大车”现象普遍</w:t>
      </w:r>
      <w:r>
        <w:rPr>
          <w:rFonts w:hint="eastAsia" w:ascii="宋体" w:hAnsi="宋体" w:cs="宋体"/>
          <w:sz w:val="24"/>
          <w:szCs w:val="24"/>
          <w:lang w:val="en-US" w:eastAsia="zh-CN"/>
        </w:rPr>
        <w:t>。</w:t>
      </w:r>
      <w:r>
        <w:rPr>
          <w:rFonts w:hint="default" w:ascii="宋体" w:hAnsi="宋体" w:cs="宋体"/>
          <w:sz w:val="24"/>
          <w:szCs w:val="24"/>
          <w:lang w:val="en-US" w:eastAsia="zh-CN"/>
        </w:rPr>
        <w:t>例如，年处理量</w:t>
      </w:r>
      <w:r>
        <w:rPr>
          <w:rFonts w:hint="eastAsia" w:ascii="宋体" w:hAnsi="宋体" w:cs="宋体"/>
          <w:sz w:val="24"/>
          <w:szCs w:val="24"/>
          <w:lang w:val="en-US" w:eastAsia="zh-CN"/>
        </w:rPr>
        <w:t>＜</w:t>
      </w:r>
      <w:r>
        <w:rPr>
          <w:rFonts w:hint="default" w:ascii="宋体" w:hAnsi="宋体" w:cs="宋体"/>
          <w:sz w:val="24"/>
          <w:szCs w:val="24"/>
          <w:lang w:val="en-US" w:eastAsia="zh-CN"/>
        </w:rPr>
        <w:t>6000t的企业仍使用高能耗传统转炉，而≥6000t企业未普及富氧熔炼技术，</w:t>
      </w:r>
      <w:r>
        <w:rPr>
          <w:rFonts w:hint="eastAsia" w:ascii="宋体" w:hAnsi="宋体" w:cs="宋体"/>
          <w:sz w:val="24"/>
          <w:szCs w:val="24"/>
          <w:lang w:val="en-US" w:eastAsia="zh-CN"/>
        </w:rPr>
        <w:t>导致企业能耗偏高（见</w:t>
      </w:r>
      <w:r>
        <w:rPr>
          <w:rFonts w:hint="default" w:ascii="宋体" w:hAnsi="宋体" w:cs="宋体"/>
          <w:sz w:val="24"/>
          <w:szCs w:val="24"/>
          <w:lang w:val="en-US" w:eastAsia="zh-CN"/>
        </w:rPr>
        <w:t>草案第6.1条</w:t>
      </w:r>
      <w:r>
        <w:rPr>
          <w:rFonts w:hint="eastAsia" w:ascii="宋体" w:hAnsi="宋体" w:cs="宋体"/>
          <w:sz w:val="24"/>
          <w:szCs w:val="24"/>
          <w:lang w:val="en-US" w:eastAsia="zh-CN"/>
        </w:rPr>
        <w:t>）</w:t>
      </w:r>
    </w:p>
    <w:p w14:paraId="21F26491">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湿法工艺</w:t>
      </w:r>
      <w:r>
        <w:rPr>
          <w:rFonts w:hint="eastAsia" w:ascii="宋体" w:hAnsi="宋体" w:cs="宋体"/>
          <w:sz w:val="24"/>
          <w:szCs w:val="24"/>
          <w:lang w:val="en-US" w:eastAsia="zh-CN"/>
        </w:rPr>
        <w:t>：</w:t>
      </w:r>
      <w:r>
        <w:rPr>
          <w:rFonts w:hint="default" w:ascii="宋体" w:hAnsi="宋体" w:cs="宋体"/>
          <w:sz w:val="24"/>
          <w:szCs w:val="24"/>
          <w:lang w:val="en-US" w:eastAsia="zh-CN"/>
        </w:rPr>
        <w:t>浸出液固比、蒸汽消耗、脱砷工艺等关键参数无统一规范，导致</w:t>
      </w:r>
      <w:r>
        <w:rPr>
          <w:rFonts w:hint="eastAsia" w:ascii="宋体" w:hAnsi="宋体" w:cs="宋体"/>
          <w:sz w:val="24"/>
          <w:szCs w:val="24"/>
          <w:lang w:val="en-US" w:eastAsia="zh-CN"/>
        </w:rPr>
        <w:t>不同企业</w:t>
      </w:r>
      <w:r>
        <w:rPr>
          <w:rFonts w:hint="default" w:ascii="宋体" w:hAnsi="宋体" w:cs="宋体"/>
          <w:sz w:val="24"/>
          <w:szCs w:val="24"/>
          <w:lang w:val="en-US" w:eastAsia="zh-CN"/>
        </w:rPr>
        <w:t>金属直收率波动</w:t>
      </w:r>
      <w:r>
        <w:rPr>
          <w:rFonts w:hint="eastAsia" w:ascii="宋体" w:hAnsi="宋体" w:cs="宋体"/>
          <w:sz w:val="24"/>
          <w:szCs w:val="24"/>
          <w:lang w:val="en-US" w:eastAsia="zh-CN"/>
        </w:rPr>
        <w:t>幅度大</w:t>
      </w:r>
      <w:r>
        <w:rPr>
          <w:rFonts w:hint="default" w:ascii="宋体" w:hAnsi="宋体" w:cs="宋体"/>
          <w:sz w:val="24"/>
          <w:szCs w:val="24"/>
          <w:lang w:val="en-US" w:eastAsia="zh-CN"/>
        </w:rPr>
        <w:t>。</w:t>
      </w:r>
    </w:p>
    <w:p w14:paraId="07916F95">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环保风险突出</w:t>
      </w:r>
    </w:p>
    <w:p w14:paraId="69C8837C">
      <w:pPr>
        <w:keepNext w:val="0"/>
        <w:keepLines w:val="0"/>
        <w:pageBreakBefore w:val="0"/>
        <w:kinsoku/>
        <w:wordWrap/>
        <w:overflowPunct/>
        <w:topLinePunct w:val="0"/>
        <w:bidi w:val="0"/>
        <w:snapToGrid w:val="0"/>
        <w:spacing w:line="312" w:lineRule="auto"/>
        <w:ind w:right="0" w:firstLine="480" w:firstLineChars="200"/>
        <w:rPr>
          <w:del w:id="4" w:author="赫刺克勒斯" w:date="2026-07-28T10:33:05Z"/>
          <w:rFonts w:hint="default" w:ascii="宋体" w:hAnsi="宋体" w:cs="宋体"/>
          <w:sz w:val="24"/>
          <w:szCs w:val="24"/>
          <w:lang w:val="en-US" w:eastAsia="zh-CN"/>
        </w:rPr>
      </w:pPr>
      <w:del w:id="5" w:author="赫刺克勒斯" w:date="2026-07-28T10:33:05Z">
        <w:r>
          <w:rPr>
            <w:rFonts w:hint="default" w:ascii="宋体" w:hAnsi="宋体" w:cs="宋体"/>
            <w:sz w:val="24"/>
            <w:szCs w:val="24"/>
            <w:lang w:val="en-US" w:eastAsia="zh-CN"/>
          </w:rPr>
          <w:delText>高砷物料（As</w:delText>
        </w:r>
      </w:del>
      <w:del w:id="6" w:author="赫刺克勒斯" w:date="2026-07-28T10:33:05Z">
        <w:r>
          <w:rPr>
            <w:rFonts w:hint="eastAsia" w:ascii="宋体" w:hAnsi="宋体" w:cs="宋体"/>
            <w:sz w:val="24"/>
            <w:szCs w:val="24"/>
            <w:lang w:val="en-US" w:eastAsia="zh-CN"/>
          </w:rPr>
          <w:delText>含量≥</w:delText>
        </w:r>
      </w:del>
      <w:del w:id="7" w:author="赫刺克勒斯" w:date="2026-07-28T10:33:05Z">
        <w:r>
          <w:rPr>
            <w:rFonts w:hint="default" w:ascii="宋体" w:hAnsi="宋体" w:cs="宋体"/>
            <w:sz w:val="24"/>
            <w:szCs w:val="24"/>
            <w:lang w:val="en-US" w:eastAsia="zh-CN"/>
          </w:rPr>
          <w:delText>10%）处理中，砷挥发控制缺乏技术指引（</w:delText>
        </w:r>
      </w:del>
      <w:del w:id="8" w:author="赫刺克勒斯" w:date="2026-07-28T10:33:05Z">
        <w:r>
          <w:rPr>
            <w:rFonts w:hint="eastAsia" w:ascii="宋体" w:hAnsi="宋体" w:cs="宋体"/>
            <w:sz w:val="24"/>
            <w:szCs w:val="24"/>
            <w:lang w:val="en-US" w:eastAsia="zh-CN"/>
          </w:rPr>
          <w:delText>见</w:delText>
        </w:r>
      </w:del>
      <w:del w:id="9" w:author="赫刺克勒斯" w:date="2026-07-28T10:33:05Z">
        <w:r>
          <w:rPr>
            <w:rFonts w:hint="default" w:ascii="宋体" w:hAnsi="宋体" w:cs="宋体"/>
            <w:sz w:val="24"/>
            <w:szCs w:val="24"/>
            <w:lang w:val="en-US" w:eastAsia="zh-CN"/>
          </w:rPr>
          <w:delText>草案6.1</w:delText>
        </w:r>
      </w:del>
      <w:del w:id="10" w:author="赫刺克勒斯" w:date="2026-07-28T10:33:05Z">
        <w:r>
          <w:rPr>
            <w:rFonts w:hint="eastAsia" w:ascii="宋体" w:hAnsi="宋体" w:cs="宋体"/>
            <w:sz w:val="24"/>
            <w:szCs w:val="24"/>
            <w:lang w:val="en-US" w:eastAsia="zh-CN"/>
          </w:rPr>
          <w:delText>节d）</w:delText>
        </w:r>
      </w:del>
      <w:del w:id="11" w:author="赫刺克勒斯" w:date="2026-07-28T10:33:05Z">
        <w:r>
          <w:rPr>
            <w:rFonts w:hint="default" w:ascii="宋体" w:hAnsi="宋体" w:cs="宋体"/>
            <w:sz w:val="24"/>
            <w:szCs w:val="24"/>
            <w:lang w:val="en-US" w:eastAsia="zh-CN"/>
          </w:rPr>
          <w:delText>），部分企业</w:delText>
        </w:r>
      </w:del>
      <w:del w:id="12" w:author="赫刺克勒斯" w:date="2026-07-28T10:33:05Z">
        <w:r>
          <w:rPr>
            <w:rFonts w:hint="eastAsia" w:ascii="宋体" w:hAnsi="宋体" w:cs="宋体"/>
            <w:sz w:val="24"/>
            <w:szCs w:val="24"/>
            <w:lang w:val="en-US" w:eastAsia="zh-CN"/>
          </w:rPr>
          <w:delText>可能存在</w:delText>
        </w:r>
      </w:del>
      <w:del w:id="13" w:author="赫刺克勒斯" w:date="2026-07-28T10:33:05Z">
        <w:r>
          <w:rPr>
            <w:rFonts w:hint="default" w:ascii="宋体" w:hAnsi="宋体" w:cs="宋体"/>
            <w:sz w:val="24"/>
            <w:szCs w:val="24"/>
            <w:lang w:val="en-US" w:eastAsia="zh-CN"/>
          </w:rPr>
          <w:delText>烟气砷浓度超标，违反GB 16297排放限值；</w:delText>
        </w:r>
      </w:del>
    </w:p>
    <w:p w14:paraId="017C583F">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危废贮存环节未严格执行GB 18597防渗漏要求，地下水污染风险攀升。</w:t>
      </w:r>
    </w:p>
    <w:p w14:paraId="4882E5B0">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w:t>
      </w:r>
      <w:r>
        <w:rPr>
          <w:rFonts w:hint="default" w:ascii="宋体" w:hAnsi="宋体" w:cs="宋体"/>
          <w:b/>
          <w:bCs/>
          <w:sz w:val="24"/>
          <w:szCs w:val="24"/>
          <w:lang w:val="en-US" w:eastAsia="zh-CN"/>
        </w:rPr>
        <w:t>标准真空地带</w:t>
      </w:r>
    </w:p>
    <w:p w14:paraId="00DB7AE0">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国内尚无铅阳极泥</w:t>
      </w:r>
      <w:r>
        <w:rPr>
          <w:rFonts w:hint="eastAsia" w:ascii="宋体" w:hAnsi="宋体" w:cs="宋体"/>
          <w:sz w:val="24"/>
          <w:szCs w:val="24"/>
          <w:lang w:val="en-US" w:eastAsia="zh-CN"/>
        </w:rPr>
        <w:t>回收的</w:t>
      </w:r>
      <w:r>
        <w:rPr>
          <w:rFonts w:hint="default" w:ascii="宋体" w:hAnsi="宋体" w:cs="宋体"/>
          <w:sz w:val="24"/>
          <w:szCs w:val="24"/>
          <w:lang w:val="en-US" w:eastAsia="zh-CN"/>
        </w:rPr>
        <w:t>专项标准，企业工艺选择依赖经验主义。如：</w:t>
      </w:r>
    </w:p>
    <w:p w14:paraId="12574376">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质量分级混乱：未</w:t>
      </w:r>
      <w:r>
        <w:rPr>
          <w:rFonts w:hint="eastAsia" w:ascii="宋体" w:hAnsi="宋体" w:cs="宋体"/>
          <w:sz w:val="24"/>
          <w:szCs w:val="24"/>
          <w:lang w:val="en-US" w:eastAsia="zh-CN"/>
        </w:rPr>
        <w:t>进行</w:t>
      </w:r>
      <w:r>
        <w:rPr>
          <w:rFonts w:hint="default" w:ascii="宋体" w:hAnsi="宋体" w:cs="宋体"/>
          <w:sz w:val="24"/>
          <w:szCs w:val="24"/>
          <w:lang w:val="en-US" w:eastAsia="zh-CN"/>
        </w:rPr>
        <w:t>科学分类，导致火法-湿法工艺错配；</w:t>
      </w:r>
    </w:p>
    <w:p w14:paraId="1C034C81">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贮存规范缺失：草案第5章虽提出选址禁忌，但未细化防扬散、防流失技措，</w:t>
      </w:r>
      <w:r>
        <w:rPr>
          <w:rFonts w:hint="eastAsia" w:ascii="宋体" w:hAnsi="宋体" w:cs="宋体"/>
          <w:sz w:val="24"/>
          <w:szCs w:val="24"/>
          <w:lang w:val="en-US" w:eastAsia="zh-CN"/>
        </w:rPr>
        <w:t>因此，草案提出必须满足</w:t>
      </w:r>
      <w:r>
        <w:rPr>
          <w:rFonts w:hint="default" w:ascii="宋体" w:hAnsi="宋体" w:cs="宋体"/>
          <w:sz w:val="24"/>
          <w:szCs w:val="24"/>
          <w:lang w:val="en-US" w:eastAsia="zh-CN"/>
        </w:rPr>
        <w:t>GB 18597要求</w:t>
      </w:r>
      <w:r>
        <w:rPr>
          <w:rFonts w:hint="eastAsia" w:ascii="宋体" w:hAnsi="宋体" w:cs="宋体"/>
          <w:sz w:val="24"/>
          <w:szCs w:val="24"/>
          <w:lang w:val="en-US" w:eastAsia="zh-CN"/>
        </w:rPr>
        <w:t>进行设计建设</w:t>
      </w:r>
      <w:r>
        <w:rPr>
          <w:rFonts w:hint="default" w:ascii="宋体" w:hAnsi="宋体" w:cs="宋体"/>
          <w:sz w:val="24"/>
          <w:szCs w:val="24"/>
          <w:lang w:val="en-US" w:eastAsia="zh-CN"/>
        </w:rPr>
        <w:t>。</w:t>
      </w:r>
    </w:p>
    <w:p w14:paraId="0DF047F1">
      <w:pPr>
        <w:keepNext w:val="0"/>
        <w:keepLines w:val="0"/>
        <w:pageBreakBefore w:val="0"/>
        <w:kinsoku/>
        <w:wordWrap/>
        <w:overflowPunct/>
        <w:topLinePunct w:val="0"/>
        <w:bidi w:val="0"/>
        <w:snapToGrid w:val="0"/>
        <w:spacing w:line="312" w:lineRule="auto"/>
        <w:ind w:right="0"/>
        <w:jc w:val="left"/>
        <w:rPr>
          <w:rFonts w:hint="default" w:ascii="黑体" w:hAnsi="黑体" w:eastAsia="黑体" w:cs="宋体"/>
          <w:sz w:val="24"/>
          <w:szCs w:val="24"/>
          <w:lang w:val="en-US" w:eastAsia="zh-CN"/>
        </w:rPr>
      </w:pPr>
      <w:r>
        <w:rPr>
          <w:rFonts w:hint="eastAsia" w:ascii="黑体" w:hAnsi="黑体" w:eastAsia="黑体" w:cs="宋体"/>
          <w:sz w:val="24"/>
          <w:szCs w:val="24"/>
          <w:lang w:val="en-US" w:eastAsia="zh-CN"/>
        </w:rPr>
        <w:t>1.</w:t>
      </w:r>
      <w:r>
        <w:rPr>
          <w:rFonts w:hint="default" w:ascii="黑体" w:hAnsi="黑体" w:eastAsia="黑体" w:cs="宋体"/>
          <w:sz w:val="24"/>
          <w:szCs w:val="24"/>
          <w:lang w:val="en-US" w:eastAsia="zh-CN"/>
        </w:rPr>
        <w:t>3</w:t>
      </w:r>
      <w:r>
        <w:rPr>
          <w:rFonts w:hint="eastAsia" w:ascii="黑体" w:hAnsi="黑体" w:eastAsia="黑体" w:cs="宋体"/>
          <w:sz w:val="24"/>
          <w:szCs w:val="24"/>
          <w:lang w:val="en-US" w:eastAsia="zh-CN"/>
        </w:rPr>
        <w:t xml:space="preserve"> </w:t>
      </w:r>
      <w:r>
        <w:rPr>
          <w:rFonts w:hint="default" w:ascii="黑体" w:hAnsi="黑体" w:eastAsia="黑体" w:cs="宋体"/>
          <w:sz w:val="24"/>
          <w:szCs w:val="24"/>
          <w:lang w:val="en-US" w:eastAsia="zh-CN"/>
        </w:rPr>
        <w:t>标准制定的核心价值</w:t>
      </w:r>
    </w:p>
    <w:p w14:paraId="2CF68AF6">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资源保障升级</w:t>
      </w:r>
    </w:p>
    <w:p w14:paraId="37F7DE58">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lang w:val="en-US" w:eastAsia="zh-CN"/>
        </w:rPr>
      </w:pPr>
      <w:r>
        <w:rPr>
          <w:rFonts w:hint="default" w:ascii="宋体" w:hAnsi="宋体" w:cs="宋体"/>
          <w:sz w:val="24"/>
          <w:szCs w:val="24"/>
          <w:lang w:val="en-US" w:eastAsia="zh-CN"/>
        </w:rPr>
        <w:t>构建“原料分类-工艺适配-参数优化”三位一体资源回收体系</w:t>
      </w:r>
      <w:r>
        <w:rPr>
          <w:rFonts w:hint="eastAsia" w:ascii="宋体" w:hAnsi="宋体" w:cs="宋体"/>
          <w:sz w:val="24"/>
          <w:szCs w:val="24"/>
          <w:lang w:val="en-US" w:eastAsia="zh-CN"/>
        </w:rPr>
        <w:t>：</w:t>
      </w:r>
    </w:p>
    <w:p w14:paraId="47D1C045">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资源属性精准刻画</w:t>
      </w:r>
    </w:p>
    <w:p w14:paraId="5A9D3A9B">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eastAsiaTheme="minorEastAsia"/>
          <w:i w:val="0"/>
          <w:iCs w:val="0"/>
          <w:caps w:val="0"/>
          <w:color w:val="auto"/>
          <w:spacing w:val="0"/>
          <w:kern w:val="2"/>
          <w:sz w:val="24"/>
          <w:szCs w:val="24"/>
          <w:lang w:val="en-US" w:eastAsia="zh-CN" w:bidi="ar"/>
        </w:rPr>
      </w:pP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基于《YS/T 992-2014 铅阳极泥》的产品品级要求，并广泛吸纳行业意见，对铅阳极泥的分类方法进行了优化。新的分类体系（草案表1）首先根据银含量划分为低银型（3≤Ag</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5</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）、中银型（</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5</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≤Ag</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＜10%</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）、高银型（Ag≥</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10%</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三</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个主类型。在此基础上，参照YS/T 992的品级界限，进一步将砷（As）含量分为</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As＜5%、5≤As＜10%</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10≤As＜15%</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As≥15%</w:t>
      </w:r>
      <w:del w:id="14" w:author="赫刺克勒斯" w:date="2026-07-28T10:32:08Z">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delText>（高砷）</w:delText>
        </w:r>
      </w:del>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四</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档，将金（Au）含量分为</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u</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＜0.1kg/t</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0.1≤A</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u</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＜0.2kg/t</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0.2≤A</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u</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＜0.3kg/t、A</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u</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≥0.3kg/t四</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档。此分类结构完整覆盖了从低品位到高品位的各类铅阳极泥，有效解决了原分类可能存在的涵盖不全及边</w:t>
      </w:r>
      <w:r>
        <w:rPr>
          <w:rFonts w:hint="default" w:ascii="宋体" w:hAnsi="宋体" w:cs="宋体" w:eastAsiaTheme="minorEastAsia"/>
          <w:i w:val="0"/>
          <w:iCs w:val="0"/>
          <w:caps w:val="0"/>
          <w:color w:val="auto"/>
          <w:spacing w:val="0"/>
          <w:kern w:val="2"/>
          <w:sz w:val="24"/>
          <w:szCs w:val="24"/>
          <w:lang w:val="en-US" w:eastAsia="zh-CN" w:bidi="ar"/>
        </w:rPr>
        <w:t>界模糊问题，为后续精准的工艺选择提供了更科学的依据。</w:t>
      </w:r>
    </w:p>
    <w:p w14:paraId="5A015753">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工艺-规模动态耦合</w:t>
      </w:r>
    </w:p>
    <w:p w14:paraId="36DC027E">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建立年处理量与装备选型联动机制</w:t>
      </w:r>
      <w:r>
        <w:rPr>
          <w:rFonts w:hint="eastAsia" w:ascii="宋体" w:hAnsi="宋体" w:cs="宋体"/>
          <w:sz w:val="24"/>
          <w:szCs w:val="24"/>
          <w:lang w:val="en-US" w:eastAsia="zh-CN"/>
        </w:rPr>
        <w:t>，如火法处理针对</w:t>
      </w:r>
      <w:r>
        <w:rPr>
          <w:rFonts w:hint="default" w:ascii="宋体" w:hAnsi="宋体" w:cs="宋体"/>
          <w:sz w:val="24"/>
          <w:szCs w:val="24"/>
          <w:lang w:val="en-US" w:eastAsia="zh-CN"/>
        </w:rPr>
        <w:t>小规模（</w:t>
      </w:r>
      <w:r>
        <w:rPr>
          <w:rFonts w:hint="eastAsia" w:ascii="宋体" w:hAnsi="宋体" w:cs="宋体"/>
          <w:sz w:val="24"/>
          <w:szCs w:val="24"/>
          <w:lang w:val="en-US" w:eastAsia="zh-CN"/>
        </w:rPr>
        <w:t>＜</w:t>
      </w:r>
      <w:r>
        <w:rPr>
          <w:rFonts w:hint="default" w:ascii="宋体" w:hAnsi="宋体" w:cs="宋体"/>
          <w:sz w:val="24"/>
          <w:szCs w:val="24"/>
          <w:lang w:val="en-US" w:eastAsia="zh-CN"/>
        </w:rPr>
        <w:t>6000t/a）采用转炉熔炼控制投资成本</w:t>
      </w:r>
      <w:r>
        <w:rPr>
          <w:rFonts w:hint="eastAsia" w:ascii="宋体" w:hAnsi="宋体" w:cs="宋体"/>
          <w:sz w:val="24"/>
          <w:szCs w:val="24"/>
          <w:lang w:val="en-US" w:eastAsia="zh-CN"/>
        </w:rPr>
        <w:t>，</w:t>
      </w:r>
      <w:r>
        <w:rPr>
          <w:rFonts w:hint="default" w:ascii="宋体" w:hAnsi="宋体" w:cs="宋体"/>
          <w:sz w:val="24"/>
          <w:szCs w:val="24"/>
          <w:lang w:val="en-US" w:eastAsia="zh-CN"/>
        </w:rPr>
        <w:t>大规模（≥6000t/a）强制选用富氧</w:t>
      </w:r>
      <w:r>
        <w:rPr>
          <w:rFonts w:hint="eastAsia" w:ascii="宋体" w:hAnsi="宋体" w:cs="宋体"/>
          <w:sz w:val="24"/>
          <w:szCs w:val="24"/>
          <w:lang w:val="en-US" w:eastAsia="zh-CN"/>
        </w:rPr>
        <w:t>熔炼炉降低能耗。</w:t>
      </w:r>
    </w:p>
    <w:p w14:paraId="36C1C6AD">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w:t>
      </w:r>
      <w:r>
        <w:rPr>
          <w:rFonts w:hint="default" w:ascii="宋体" w:hAnsi="宋体" w:cs="宋体"/>
          <w:b/>
          <w:bCs/>
          <w:sz w:val="24"/>
          <w:szCs w:val="24"/>
          <w:lang w:val="en-US" w:eastAsia="zh-CN"/>
        </w:rPr>
        <w:t>关键参数刚性约束</w:t>
      </w:r>
    </w:p>
    <w:p w14:paraId="16063FEB">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火法</w:t>
      </w:r>
      <w:r>
        <w:rPr>
          <w:rFonts w:hint="eastAsia" w:ascii="宋体" w:hAnsi="宋体" w:cs="宋体"/>
          <w:sz w:val="24"/>
          <w:szCs w:val="24"/>
          <w:lang w:val="en-US" w:eastAsia="zh-CN"/>
        </w:rPr>
        <w:t>工艺还原熔炼时</w:t>
      </w:r>
      <w:r>
        <w:rPr>
          <w:rFonts w:hint="default" w:ascii="宋体" w:hAnsi="宋体" w:cs="宋体"/>
          <w:sz w:val="24"/>
          <w:szCs w:val="24"/>
          <w:lang w:val="en-US" w:eastAsia="zh-CN"/>
        </w:rPr>
        <w:t>熔炼温度锁定900-1</w:t>
      </w:r>
      <w:r>
        <w:rPr>
          <w:rFonts w:hint="eastAsia" w:ascii="宋体" w:hAnsi="宋体" w:cs="宋体"/>
          <w:sz w:val="24"/>
          <w:szCs w:val="24"/>
          <w:lang w:val="en-US" w:eastAsia="zh-CN"/>
        </w:rPr>
        <w:t>20</w:t>
      </w:r>
      <w:r>
        <w:rPr>
          <w:rFonts w:hint="default" w:ascii="宋体" w:hAnsi="宋体" w:cs="宋体"/>
          <w:sz w:val="24"/>
          <w:szCs w:val="24"/>
          <w:lang w:val="en-US" w:eastAsia="zh-CN"/>
        </w:rPr>
        <w:t>0℃（草案7.1.</w:t>
      </w:r>
      <w:r>
        <w:rPr>
          <w:rFonts w:hint="eastAsia" w:ascii="宋体" w:hAnsi="宋体" w:cs="宋体"/>
          <w:sz w:val="24"/>
          <w:szCs w:val="24"/>
          <w:lang w:val="en-US" w:eastAsia="zh-CN"/>
        </w:rPr>
        <w:t>2</w:t>
      </w:r>
      <w:r>
        <w:rPr>
          <w:rFonts w:hint="default" w:ascii="宋体" w:hAnsi="宋体" w:cs="宋体"/>
          <w:sz w:val="24"/>
          <w:szCs w:val="24"/>
          <w:lang w:val="en-US" w:eastAsia="zh-CN"/>
        </w:rPr>
        <w:t>.</w:t>
      </w:r>
      <w:r>
        <w:rPr>
          <w:rFonts w:hint="eastAsia" w:ascii="宋体" w:hAnsi="宋体" w:cs="宋体"/>
          <w:sz w:val="24"/>
          <w:szCs w:val="24"/>
          <w:lang w:val="en-US" w:eastAsia="zh-CN"/>
        </w:rPr>
        <w:t>1节</w:t>
      </w:r>
      <w:r>
        <w:rPr>
          <w:rFonts w:hint="default" w:ascii="宋体" w:hAnsi="宋体" w:cs="宋体"/>
          <w:sz w:val="24"/>
          <w:szCs w:val="24"/>
          <w:lang w:val="en-US" w:eastAsia="zh-CN"/>
        </w:rPr>
        <w:t>），既抑制砷挥发（</w:t>
      </w:r>
      <w:r>
        <w:rPr>
          <w:rFonts w:hint="eastAsia" w:ascii="宋体" w:hAnsi="宋体" w:cs="宋体"/>
          <w:sz w:val="24"/>
          <w:szCs w:val="24"/>
          <w:lang w:val="en-US" w:eastAsia="zh-CN"/>
        </w:rPr>
        <w:t>温度过高导致</w:t>
      </w:r>
      <w:r>
        <w:rPr>
          <w:rFonts w:hint="default" w:ascii="宋体" w:hAnsi="宋体" w:cs="宋体"/>
          <w:sz w:val="24"/>
          <w:szCs w:val="24"/>
          <w:lang w:val="en-US" w:eastAsia="zh-CN"/>
        </w:rPr>
        <w:t>烟气砷浓度</w:t>
      </w:r>
      <w:r>
        <w:rPr>
          <w:rFonts w:hint="eastAsia" w:ascii="宋体" w:hAnsi="宋体" w:cs="宋体"/>
          <w:sz w:val="24"/>
          <w:szCs w:val="24"/>
          <w:lang w:val="en-US" w:eastAsia="zh-CN"/>
        </w:rPr>
        <w:t>攀升），</w:t>
      </w:r>
      <w:r>
        <w:rPr>
          <w:rFonts w:hint="default" w:ascii="宋体" w:hAnsi="宋体" w:cs="宋体"/>
          <w:sz w:val="24"/>
          <w:szCs w:val="24"/>
          <w:lang w:val="en-US" w:eastAsia="zh-CN"/>
        </w:rPr>
        <w:t>又保障贵金属熔融捕集效率</w:t>
      </w:r>
      <w:r>
        <w:rPr>
          <w:rFonts w:hint="eastAsia" w:ascii="宋体" w:hAnsi="宋体" w:cs="宋体"/>
          <w:sz w:val="24"/>
          <w:szCs w:val="24"/>
          <w:lang w:val="en-US" w:eastAsia="zh-CN"/>
        </w:rPr>
        <w:t>（温度过低导致贵金属还原效果差入渣，金属回收率偏低）</w:t>
      </w:r>
      <w:r>
        <w:rPr>
          <w:rFonts w:hint="default" w:ascii="宋体" w:hAnsi="宋体" w:cs="宋体"/>
          <w:sz w:val="24"/>
          <w:szCs w:val="24"/>
          <w:lang w:val="en-US" w:eastAsia="zh-CN"/>
        </w:rPr>
        <w:t>；</w:t>
      </w:r>
    </w:p>
    <w:p w14:paraId="49309E24">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技术决策科学化</w:t>
      </w:r>
    </w:p>
    <w:p w14:paraId="1C9264C1">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建立“成分-规模-工艺”匹配</w:t>
      </w:r>
      <w:r>
        <w:rPr>
          <w:rFonts w:hint="eastAsia" w:ascii="宋体" w:hAnsi="宋体" w:cs="宋体"/>
          <w:color w:val="auto"/>
          <w:sz w:val="24"/>
          <w:szCs w:val="24"/>
          <w:lang w:val="en-US" w:eastAsia="zh-CN"/>
        </w:rPr>
        <w:t>关系</w:t>
      </w:r>
      <w:r>
        <w:rPr>
          <w:rFonts w:hint="default" w:ascii="宋体" w:hAnsi="宋体" w:cs="宋体"/>
          <w:color w:val="auto"/>
          <w:sz w:val="24"/>
          <w:szCs w:val="24"/>
          <w:lang w:val="en-US" w:eastAsia="zh-CN"/>
        </w:rPr>
        <w:t>：</w:t>
      </w:r>
    </w:p>
    <w:p w14:paraId="32D2DB0A">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高银物料优先湿法</w:t>
      </w:r>
      <w:r>
        <w:rPr>
          <w:rFonts w:hint="eastAsia" w:ascii="宋体" w:hAnsi="宋体" w:cs="宋体"/>
          <w:color w:val="auto"/>
          <w:sz w:val="24"/>
          <w:szCs w:val="24"/>
          <w:lang w:val="en-US" w:eastAsia="zh-CN"/>
        </w:rPr>
        <w:t>处理</w:t>
      </w:r>
      <w:r>
        <w:rPr>
          <w:rFonts w:hint="default" w:ascii="宋体" w:hAnsi="宋体" w:cs="宋体"/>
          <w:color w:val="auto"/>
          <w:sz w:val="24"/>
          <w:szCs w:val="24"/>
          <w:lang w:val="en-US" w:eastAsia="zh-CN"/>
        </w:rPr>
        <w:t>，保障直收率；</w:t>
      </w:r>
    </w:p>
    <w:p w14:paraId="51783764">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color w:val="auto"/>
          <w:sz w:val="24"/>
          <w:szCs w:val="24"/>
          <w:lang w:val="en-US" w:eastAsia="zh-CN"/>
        </w:rPr>
      </w:pPr>
      <w:r>
        <w:rPr>
          <w:rFonts w:hint="default" w:ascii="宋体" w:hAnsi="宋体" w:cs="宋体"/>
          <w:color w:val="auto"/>
          <w:sz w:val="24"/>
          <w:szCs w:val="24"/>
          <w:lang w:val="en-US" w:eastAsia="zh-CN"/>
        </w:rPr>
        <w:t>大规模处理（≥1500t/a）选用</w:t>
      </w:r>
      <w:r>
        <w:rPr>
          <w:rFonts w:hint="eastAsia" w:ascii="宋体" w:hAnsi="宋体" w:cs="宋体"/>
          <w:color w:val="auto"/>
          <w:sz w:val="24"/>
          <w:szCs w:val="24"/>
          <w:lang w:val="en-US" w:eastAsia="zh-CN"/>
        </w:rPr>
        <w:t>火法处理</w:t>
      </w:r>
      <w:r>
        <w:rPr>
          <w:rFonts w:hint="default" w:ascii="宋体" w:hAnsi="宋体" w:cs="宋体"/>
          <w:color w:val="auto"/>
          <w:sz w:val="24"/>
          <w:szCs w:val="24"/>
          <w:lang w:val="en-US" w:eastAsia="zh-CN"/>
        </w:rPr>
        <w:t>，降低吨泥能耗</w:t>
      </w:r>
      <w:r>
        <w:rPr>
          <w:rFonts w:hint="eastAsia" w:ascii="宋体" w:hAnsi="宋体" w:cs="宋体"/>
          <w:color w:val="auto"/>
          <w:sz w:val="24"/>
          <w:szCs w:val="24"/>
          <w:lang w:val="en-US" w:eastAsia="zh-CN"/>
        </w:rPr>
        <w:t>。</w:t>
      </w:r>
    </w:p>
    <w:p w14:paraId="58A4D00D">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低金</w:t>
      </w:r>
      <w:r>
        <w:rPr>
          <w:rFonts w:hint="default" w:ascii="宋体" w:hAnsi="宋体" w:cs="宋体"/>
          <w:color w:val="auto"/>
          <w:sz w:val="24"/>
          <w:szCs w:val="24"/>
          <w:lang w:val="en-US" w:eastAsia="zh-CN"/>
        </w:rPr>
        <w:t>银物料优先湿法</w:t>
      </w:r>
      <w:r>
        <w:rPr>
          <w:rFonts w:hint="eastAsia" w:ascii="宋体" w:hAnsi="宋体" w:cs="宋体"/>
          <w:color w:val="auto"/>
          <w:sz w:val="24"/>
          <w:szCs w:val="24"/>
          <w:lang w:val="en-US" w:eastAsia="zh-CN"/>
        </w:rPr>
        <w:t>-火法处理</w:t>
      </w:r>
      <w:r>
        <w:rPr>
          <w:rFonts w:hint="default" w:ascii="宋体" w:hAnsi="宋体" w:cs="宋体"/>
          <w:color w:val="auto"/>
          <w:sz w:val="24"/>
          <w:szCs w:val="24"/>
          <w:lang w:val="en-US" w:eastAsia="zh-CN"/>
        </w:rPr>
        <w:t>，</w:t>
      </w:r>
      <w:r>
        <w:rPr>
          <w:rFonts w:hint="eastAsia" w:ascii="宋体" w:hAnsi="宋体" w:cs="宋体"/>
          <w:color w:val="auto"/>
          <w:sz w:val="24"/>
          <w:szCs w:val="24"/>
          <w:lang w:val="en-US" w:eastAsia="zh-CN"/>
        </w:rPr>
        <w:t>即湿法-火法富集-电解精炼，提升</w:t>
      </w:r>
      <w:r>
        <w:rPr>
          <w:rFonts w:hint="default" w:ascii="宋体" w:hAnsi="宋体" w:cs="宋体"/>
          <w:color w:val="auto"/>
          <w:sz w:val="24"/>
          <w:szCs w:val="24"/>
          <w:lang w:val="en-US" w:eastAsia="zh-CN"/>
        </w:rPr>
        <w:t>直收率</w:t>
      </w:r>
      <w:r>
        <w:rPr>
          <w:rFonts w:hint="eastAsia" w:ascii="宋体" w:hAnsi="宋体" w:cs="宋体"/>
          <w:color w:val="auto"/>
          <w:sz w:val="24"/>
          <w:szCs w:val="24"/>
          <w:lang w:val="en-US" w:eastAsia="zh-CN"/>
        </w:rPr>
        <w:t>。</w:t>
      </w:r>
    </w:p>
    <w:p w14:paraId="33783A6D">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w:t>
      </w:r>
      <w:r>
        <w:rPr>
          <w:rFonts w:hint="default" w:ascii="宋体" w:hAnsi="宋体" w:cs="宋体"/>
          <w:b/>
          <w:bCs/>
          <w:sz w:val="24"/>
          <w:szCs w:val="24"/>
          <w:lang w:val="en-US" w:eastAsia="zh-CN"/>
        </w:rPr>
        <w:t>环保合规性强化</w:t>
      </w:r>
    </w:p>
    <w:p w14:paraId="232CD8D8">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明确烟气净化（降温-收尘-洗涤</w:t>
      </w:r>
      <w:r>
        <w:rPr>
          <w:rFonts w:hint="eastAsia" w:ascii="宋体" w:hAnsi="宋体" w:cs="宋体"/>
          <w:sz w:val="24"/>
          <w:szCs w:val="24"/>
          <w:lang w:val="en-US" w:eastAsia="zh-CN"/>
        </w:rPr>
        <w:t>-净化</w:t>
      </w:r>
      <w:r>
        <w:rPr>
          <w:rFonts w:hint="default" w:ascii="宋体" w:hAnsi="宋体" w:cs="宋体"/>
          <w:sz w:val="24"/>
          <w:szCs w:val="24"/>
          <w:lang w:val="en-US" w:eastAsia="zh-CN"/>
        </w:rPr>
        <w:t>处理）、废水循环、危废分类贮存等技术红线，推动排放指标稳定达标。</w:t>
      </w:r>
    </w:p>
    <w:p w14:paraId="555B6692">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综上所述，</w:t>
      </w:r>
      <w:r>
        <w:rPr>
          <w:rFonts w:hint="default" w:ascii="宋体" w:hAnsi="宋体" w:cs="宋体"/>
          <w:sz w:val="24"/>
          <w:szCs w:val="24"/>
          <w:lang w:val="en-US" w:eastAsia="zh-CN"/>
        </w:rPr>
        <w:t>制定《</w:t>
      </w:r>
      <w:r>
        <w:rPr>
          <w:rFonts w:hint="eastAsia" w:ascii="宋体" w:hAnsi="宋体" w:cs="宋体"/>
          <w:sz w:val="24"/>
          <w:szCs w:val="24"/>
          <w:lang w:val="en-US" w:eastAsia="zh-CN"/>
        </w:rPr>
        <w:t>铅阳极泥回收技术规范</w:t>
      </w:r>
      <w:r>
        <w:rPr>
          <w:rFonts w:hint="default" w:ascii="宋体" w:hAnsi="宋体" w:cs="宋体"/>
          <w:sz w:val="24"/>
          <w:szCs w:val="24"/>
          <w:lang w:val="en-US" w:eastAsia="zh-CN"/>
        </w:rPr>
        <w:t>》是破解资源约束、规范技术乱象、响应国家“双碳”战略的必然选择。通过标准化实现“工艺优化-环保合规-效益提升”三重目标，为铅锌冶炼行业绿色高质量发展提供核心支撑。</w:t>
      </w:r>
    </w:p>
    <w:p w14:paraId="3E543994">
      <w:pPr>
        <w:keepNext w:val="0"/>
        <w:keepLines w:val="0"/>
        <w:pageBreakBefore w:val="0"/>
        <w:numPr>
          <w:ilvl w:val="0"/>
          <w:numId w:val="5"/>
        </w:numPr>
        <w:kinsoku/>
        <w:wordWrap/>
        <w:overflowPunct/>
        <w:topLinePunct w:val="0"/>
        <w:bidi w:val="0"/>
        <w:snapToGrid w:val="0"/>
        <w:spacing w:line="312" w:lineRule="auto"/>
        <w:ind w:right="0"/>
        <w:outlineLvl w:val="0"/>
        <w:rPr>
          <w:rFonts w:ascii="黑体" w:hAnsi="黑体" w:eastAsia="黑体" w:cs="黑体"/>
          <w:sz w:val="24"/>
          <w:szCs w:val="24"/>
        </w:rPr>
      </w:pPr>
      <w:r>
        <w:rPr>
          <w:rFonts w:hint="eastAsia" w:ascii="黑体" w:hAnsi="黑体" w:eastAsia="黑体" w:cs="黑体"/>
          <w:sz w:val="24"/>
          <w:szCs w:val="24"/>
        </w:rPr>
        <w:t>任务来源</w:t>
      </w:r>
    </w:p>
    <w:p w14:paraId="14A34B9B">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rPr>
      </w:pPr>
      <w:r>
        <w:rPr>
          <w:rFonts w:hint="eastAsia" w:ascii="宋体" w:hAnsi="宋体" w:cs="宋体"/>
          <w:sz w:val="24"/>
          <w:szCs w:val="24"/>
        </w:rPr>
        <w:t>根据2023年07月24日全国有色金属标准化技术委员会《关于征集2023年度全国有色金属标准化技术委员会年会论证的标准项目计划的通知》（有色标委【2023】79号）要求，云南驰宏锌锗股份有限公司</w:t>
      </w:r>
      <w:r>
        <w:rPr>
          <w:rFonts w:hint="eastAsia" w:ascii="宋体" w:hAnsi="宋体" w:cs="宋体"/>
          <w:sz w:val="24"/>
          <w:szCs w:val="24"/>
          <w:lang w:val="en-US" w:eastAsia="zh-CN"/>
        </w:rPr>
        <w:t>指导</w:t>
      </w:r>
      <w:r>
        <w:rPr>
          <w:rFonts w:hint="eastAsia" w:ascii="宋体" w:hAnsi="宋体" w:cs="宋体"/>
          <w:sz w:val="24"/>
          <w:szCs w:val="24"/>
        </w:rPr>
        <w:t>，呼伦贝尔驰宏矿业有限公司组织起草了《</w:t>
      </w:r>
      <w:r>
        <w:rPr>
          <w:rFonts w:hint="eastAsia" w:ascii="宋体" w:hAnsi="宋体" w:cs="宋体"/>
          <w:sz w:val="24"/>
          <w:szCs w:val="24"/>
          <w:lang w:eastAsia="zh-CN"/>
        </w:rPr>
        <w:t>铅阳极泥回收技术规范</w:t>
      </w:r>
      <w:r>
        <w:rPr>
          <w:rFonts w:hint="eastAsia" w:ascii="宋体" w:hAnsi="宋体" w:cs="宋体"/>
          <w:sz w:val="24"/>
          <w:szCs w:val="24"/>
        </w:rPr>
        <w:t>》，经专家会议评审，成功立项。</w:t>
      </w:r>
    </w:p>
    <w:p w14:paraId="7EC864A1">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rPr>
        <w:t>根据《</w:t>
      </w:r>
      <w:r>
        <w:rPr>
          <w:rFonts w:hint="eastAsia" w:ascii="宋体" w:hAnsi="宋体" w:cs="宋体"/>
          <w:sz w:val="24"/>
          <w:szCs w:val="24"/>
          <w:lang w:val="en-US" w:eastAsia="zh-CN"/>
        </w:rPr>
        <w:t>工业和信息化部2025年第五批行业标准制修订和外文版项目计划</w:t>
      </w:r>
      <w:r>
        <w:rPr>
          <w:rFonts w:hint="eastAsia" w:ascii="宋体" w:hAnsi="宋体" w:cs="宋体"/>
          <w:sz w:val="24"/>
          <w:szCs w:val="24"/>
        </w:rPr>
        <w:t>》</w:t>
      </w:r>
      <w:r>
        <w:rPr>
          <w:rFonts w:hint="eastAsia" w:ascii="宋体" w:hAnsi="宋体" w:cs="宋体"/>
          <w:sz w:val="24"/>
          <w:szCs w:val="24"/>
          <w:lang w:eastAsia="zh-CN"/>
        </w:rPr>
        <w:t>（</w:t>
      </w:r>
      <w:r>
        <w:rPr>
          <w:rFonts w:hint="eastAsia" w:ascii="宋体" w:hAnsi="宋体" w:cs="宋体"/>
          <w:sz w:val="24"/>
          <w:szCs w:val="24"/>
        </w:rPr>
        <w:t>工信厅科函〔2025〕528号</w:t>
      </w:r>
      <w:r>
        <w:rPr>
          <w:rFonts w:hint="eastAsia" w:ascii="宋体" w:hAnsi="宋体" w:cs="宋体"/>
          <w:sz w:val="24"/>
          <w:szCs w:val="24"/>
          <w:lang w:eastAsia="zh-CN"/>
        </w:rPr>
        <w:t>）</w:t>
      </w:r>
      <w:r>
        <w:rPr>
          <w:rFonts w:hint="eastAsia" w:ascii="宋体" w:hAnsi="宋体" w:cs="宋体"/>
          <w:sz w:val="24"/>
          <w:szCs w:val="24"/>
        </w:rPr>
        <w:t>下达修编任</w:t>
      </w:r>
      <w:r>
        <w:rPr>
          <w:rFonts w:hint="eastAsia" w:ascii="宋体" w:hAnsi="宋体" w:cs="宋体"/>
          <w:sz w:val="24"/>
          <w:szCs w:val="24"/>
          <w:lang w:val="en-US" w:eastAsia="zh-CN"/>
        </w:rPr>
        <w:t>务，计划标准号为2025-1201T-YS，项目周期为12个月，完成期限为2026年。标准主要起草单位为：呼伦贝尔驰宏矿业有限公司、云南驰宏锌锗股份有限公司，参与单位为昆明有色冶金设计研究院股份公司、昆明冶金研究院有限公司、矿冶科技集团有限公司、河南豫光金铅股份有限公司、中金岭南有色金属股份有限公司、</w:t>
      </w:r>
      <w:ins w:id="15" w:author="赫刺克勒斯" w:date="2026-07-27T12:36:30Z">
        <w:r>
          <w:rPr>
            <w:rFonts w:hint="eastAsia" w:ascii="宋体" w:hAnsi="宋体" w:cs="宋体" w:eastAsiaTheme="minorEastAsia"/>
            <w:kern w:val="2"/>
            <w:sz w:val="24"/>
            <w:szCs w:val="24"/>
            <w:lang w:val="en-US" w:eastAsia="zh-CN" w:bidi="ar-SA"/>
          </w:rPr>
          <w:t>安徽九华新材料股份有限公司</w:t>
        </w:r>
      </w:ins>
      <w:del w:id="16" w:author="赫刺克勒斯" w:date="2026-07-27T12:36:29Z">
        <w:r>
          <w:rPr>
            <w:rFonts w:hint="eastAsia" w:ascii="宋体" w:hAnsi="宋体" w:cs="宋体"/>
            <w:sz w:val="24"/>
            <w:szCs w:val="24"/>
            <w:lang w:val="en-US" w:eastAsia="zh-CN"/>
          </w:rPr>
          <w:delText>安徽铜冠有色金属（池州）有限责任公司九华冶炼厂</w:delText>
        </w:r>
      </w:del>
      <w:r>
        <w:rPr>
          <w:rFonts w:hint="eastAsia" w:ascii="宋体" w:hAnsi="宋体" w:cs="宋体"/>
          <w:sz w:val="24"/>
          <w:szCs w:val="24"/>
          <w:lang w:val="en-US" w:eastAsia="zh-CN"/>
        </w:rPr>
        <w:t>、济源市万洋冶炼（集团）有限公司、江西铜业铅锌金属有限公司、云南铜业股份有限公司西南铜业分公司，技术归口为全国有色金属标准化技术委员会。</w:t>
      </w:r>
    </w:p>
    <w:p w14:paraId="7B21EABA">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lang w:eastAsia="zh-CN"/>
        </w:rPr>
      </w:pPr>
      <w:r>
        <w:rPr>
          <w:rFonts w:hint="eastAsia" w:ascii="宋体" w:hAnsi="宋体" w:cs="宋体"/>
          <w:sz w:val="24"/>
          <w:szCs w:val="24"/>
          <w:lang w:val="en-US" w:eastAsia="zh-CN"/>
        </w:rPr>
        <w:t>根据全国有色金属标准化技术委员会相关要求，呼伦贝尔驰宏矿业有限公司组织开</w:t>
      </w:r>
      <w:r>
        <w:rPr>
          <w:rFonts w:hint="eastAsia" w:ascii="宋体" w:hAnsi="宋体" w:cs="宋体"/>
          <w:sz w:val="24"/>
          <w:szCs w:val="24"/>
        </w:rPr>
        <w:t>展《</w:t>
      </w:r>
      <w:r>
        <w:rPr>
          <w:rFonts w:hint="eastAsia" w:ascii="宋体" w:hAnsi="宋体" w:cs="宋体"/>
          <w:sz w:val="24"/>
          <w:szCs w:val="24"/>
          <w:lang w:eastAsia="zh-CN"/>
        </w:rPr>
        <w:t>铅阳极泥回收技术规范</w:t>
      </w:r>
      <w:r>
        <w:rPr>
          <w:rFonts w:hint="eastAsia" w:ascii="宋体" w:hAnsi="宋体" w:cs="宋体"/>
          <w:sz w:val="24"/>
          <w:szCs w:val="24"/>
        </w:rPr>
        <w:t>》行业标准的制定工作。</w:t>
      </w:r>
      <w:r>
        <w:rPr>
          <w:rFonts w:hint="default" w:ascii="宋体" w:hAnsi="宋体" w:cs="宋体"/>
          <w:sz w:val="24"/>
          <w:szCs w:val="24"/>
          <w:lang w:val="en-US" w:eastAsia="zh-CN"/>
        </w:rPr>
        <w:t>该项目旨在填补国内在</w:t>
      </w:r>
      <w:r>
        <w:rPr>
          <w:rFonts w:hint="eastAsia" w:ascii="宋体" w:hAnsi="宋体" w:cs="宋体"/>
          <w:sz w:val="24"/>
          <w:szCs w:val="24"/>
          <w:lang w:val="en-US" w:eastAsia="zh-CN"/>
        </w:rPr>
        <w:t>铅阳极泥</w:t>
      </w:r>
      <w:r>
        <w:rPr>
          <w:rFonts w:hint="default" w:ascii="宋体" w:hAnsi="宋体" w:cs="宋体"/>
          <w:sz w:val="24"/>
          <w:szCs w:val="24"/>
          <w:lang w:val="en-US" w:eastAsia="zh-CN"/>
        </w:rPr>
        <w:t>回收领域标准的空白，规范行业生产和技术操作</w:t>
      </w:r>
      <w:r>
        <w:rPr>
          <w:rFonts w:hint="eastAsia" w:ascii="宋体" w:hAnsi="宋体" w:cs="宋体"/>
          <w:sz w:val="24"/>
          <w:szCs w:val="24"/>
        </w:rPr>
        <w:t>，推动行业发展。</w:t>
      </w:r>
    </w:p>
    <w:p w14:paraId="3885CD2F">
      <w:pPr>
        <w:keepNext w:val="0"/>
        <w:keepLines w:val="0"/>
        <w:pageBreakBefore w:val="0"/>
        <w:kinsoku/>
        <w:wordWrap/>
        <w:overflowPunct/>
        <w:topLinePunct w:val="0"/>
        <w:bidi w:val="0"/>
        <w:snapToGrid w:val="0"/>
        <w:spacing w:line="312" w:lineRule="auto"/>
        <w:ind w:right="0"/>
        <w:outlineLvl w:val="0"/>
        <w:rPr>
          <w:rFonts w:ascii="黑体" w:hAnsi="黑体" w:eastAsia="黑体" w:cs="黑体"/>
          <w:sz w:val="24"/>
          <w:szCs w:val="24"/>
        </w:rPr>
      </w:pPr>
      <w:r>
        <w:rPr>
          <w:rFonts w:hint="eastAsia" w:ascii="黑体" w:hAnsi="黑体" w:eastAsia="黑体" w:cs="黑体"/>
          <w:sz w:val="24"/>
          <w:szCs w:val="24"/>
        </w:rPr>
        <w:t>（三）主要参加单位和工作成员及其所做的工作</w:t>
      </w:r>
    </w:p>
    <w:p w14:paraId="4B45A056">
      <w:pPr>
        <w:keepNext w:val="0"/>
        <w:keepLines w:val="0"/>
        <w:pageBreakBefore w:val="0"/>
        <w:kinsoku/>
        <w:wordWrap/>
        <w:overflowPunct/>
        <w:topLinePunct w:val="0"/>
        <w:bidi w:val="0"/>
        <w:snapToGrid w:val="0"/>
        <w:spacing w:line="312" w:lineRule="auto"/>
        <w:ind w:right="0"/>
        <w:outlineLvl w:val="0"/>
        <w:rPr>
          <w:rFonts w:hint="eastAsia" w:ascii="黑体" w:hAnsi="黑体" w:eastAsia="黑体" w:cs="宋体"/>
          <w:sz w:val="24"/>
          <w:szCs w:val="24"/>
        </w:rPr>
      </w:pPr>
      <w:r>
        <w:rPr>
          <w:rFonts w:hint="eastAsia" w:ascii="黑体" w:hAnsi="黑体" w:eastAsia="黑体" w:cs="宋体"/>
          <w:sz w:val="24"/>
          <w:szCs w:val="24"/>
        </w:rPr>
        <w:t>3.1 主要参加单位工作情况</w:t>
      </w:r>
    </w:p>
    <w:p w14:paraId="23DC92CD">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本文件主起草单位呼伦贝尔驰宏矿业有限公司</w:t>
      </w:r>
      <w:r>
        <w:rPr>
          <w:rFonts w:hint="eastAsia" w:ascii="宋体" w:hAnsi="宋体" w:cs="宋体"/>
          <w:sz w:val="24"/>
          <w:szCs w:val="24"/>
          <w:lang w:eastAsia="zh-CN"/>
        </w:rPr>
        <w:t>、</w:t>
      </w:r>
      <w:r>
        <w:rPr>
          <w:rFonts w:hint="eastAsia" w:ascii="宋体" w:hAnsi="宋体" w:cs="宋体"/>
          <w:sz w:val="24"/>
          <w:szCs w:val="24"/>
        </w:rPr>
        <w:t>云南驰宏锌锗股份有限公司在标准的编制过程中，积极组织召开关于标准起草的工作会议，布置了标准起草、数据收集等相关工作。</w:t>
      </w:r>
    </w:p>
    <w:p w14:paraId="61E9CB16">
      <w:pPr>
        <w:keepNext w:val="0"/>
        <w:keepLines w:val="0"/>
        <w:pageBreakBefore w:val="0"/>
        <w:kinsoku/>
        <w:wordWrap/>
        <w:overflowPunct/>
        <w:topLinePunct w:val="0"/>
        <w:bidi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2023年08月，呼伦贝尔驰宏矿业有限公</w:t>
      </w:r>
      <w:r>
        <w:rPr>
          <w:rFonts w:hint="eastAsia" w:ascii="宋体" w:hAnsi="宋体" w:cs="宋体"/>
          <w:sz w:val="24"/>
          <w:szCs w:val="24"/>
          <w:lang w:val="en-US" w:eastAsia="zh-CN"/>
        </w:rPr>
        <w:t>组织</w:t>
      </w:r>
      <w:r>
        <w:rPr>
          <w:rFonts w:hint="eastAsia" w:ascii="宋体" w:hAnsi="宋体" w:cs="宋体"/>
          <w:sz w:val="24"/>
          <w:szCs w:val="24"/>
        </w:rPr>
        <w:t>司编制《</w:t>
      </w:r>
      <w:r>
        <w:rPr>
          <w:rFonts w:hint="eastAsia" w:ascii="宋体" w:hAnsi="宋体" w:cs="宋体"/>
          <w:sz w:val="24"/>
          <w:szCs w:val="24"/>
          <w:lang w:eastAsia="zh-CN"/>
        </w:rPr>
        <w:t>铅阳极泥回收技术规范</w:t>
      </w:r>
      <w:r>
        <w:rPr>
          <w:rFonts w:hint="eastAsia" w:ascii="宋体" w:hAnsi="宋体" w:cs="宋体"/>
          <w:sz w:val="24"/>
          <w:szCs w:val="24"/>
        </w:rPr>
        <w:t>》有色金属协会标准任务落实书，对标准的起草任务进行确定，成立了标准编制组，确定了时间进度安排和主要内容等。</w:t>
      </w:r>
    </w:p>
    <w:p w14:paraId="14DDFD10">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lang w:val="en-US" w:eastAsia="zh-CN"/>
        </w:rPr>
      </w:pPr>
      <w:r>
        <w:rPr>
          <w:rFonts w:hint="default" w:ascii="宋体" w:hAnsi="宋体" w:cs="宋体"/>
          <w:sz w:val="24"/>
          <w:szCs w:val="24"/>
          <w:lang w:val="en-US" w:eastAsia="zh-CN"/>
        </w:rPr>
        <w:t>呼伦贝尔驰宏矿业有限公司</w:t>
      </w:r>
      <w:r>
        <w:rPr>
          <w:rFonts w:hint="eastAsia" w:ascii="宋体" w:hAnsi="宋体" w:cs="宋体"/>
          <w:sz w:val="24"/>
          <w:szCs w:val="24"/>
          <w:lang w:val="en-US" w:eastAsia="zh-CN"/>
        </w:rPr>
        <w:t>作为主编单位，组织完成</w:t>
      </w:r>
      <w:r>
        <w:rPr>
          <w:rFonts w:hint="default" w:ascii="宋体" w:hAnsi="宋体" w:cs="宋体"/>
          <w:sz w:val="24"/>
          <w:szCs w:val="24"/>
          <w:lang w:val="en-US" w:eastAsia="zh-CN"/>
        </w:rPr>
        <w:t>标准的起草和讨论工作。公司凭借丰富的生产实践经验，对标准中的技术指标和工艺要求提出了许多宝贵的建议，确保标准具有实际可操作性。</w:t>
      </w:r>
    </w:p>
    <w:p w14:paraId="01E1A7DA">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rPr>
      </w:pPr>
      <w:r>
        <w:rPr>
          <w:rFonts w:hint="eastAsia" w:ascii="宋体" w:hAnsi="宋体" w:cs="宋体"/>
          <w:sz w:val="24"/>
          <w:szCs w:val="24"/>
        </w:rPr>
        <w:t>云南驰宏资源综合利用有限公司等企业在标准编制过程中，积极配合主编单位开展大量调研工作，为标准文件的编写贡献了切实可行且极具针对性的修改建议，协助了解各单位</w:t>
      </w:r>
      <w:r>
        <w:rPr>
          <w:rFonts w:hint="eastAsia" w:ascii="宋体" w:hAnsi="宋体" w:cs="宋体"/>
          <w:sz w:val="24"/>
          <w:szCs w:val="24"/>
          <w:lang w:eastAsia="zh-CN"/>
        </w:rPr>
        <w:t>铅阳极泥回收技术规范</w:t>
      </w:r>
      <w:r>
        <w:rPr>
          <w:rFonts w:hint="eastAsia" w:ascii="宋体" w:hAnsi="宋体" w:cs="宋体"/>
          <w:sz w:val="24"/>
          <w:szCs w:val="24"/>
        </w:rPr>
        <w:t>的技术指标及使用情况等，针对标准文本提出诸多修改意见，为标准文件内容的确定打下了坚实的基础。</w:t>
      </w:r>
    </w:p>
    <w:p w14:paraId="188E5658">
      <w:pPr>
        <w:keepNext w:val="0"/>
        <w:keepLines w:val="0"/>
        <w:pageBreakBefore w:val="0"/>
        <w:kinsoku/>
        <w:wordWrap/>
        <w:overflowPunct/>
        <w:topLinePunct w:val="0"/>
        <w:bidi w:val="0"/>
        <w:snapToGrid w:val="0"/>
        <w:spacing w:line="312" w:lineRule="auto"/>
        <w:ind w:right="0"/>
        <w:outlineLvl w:val="0"/>
        <w:rPr>
          <w:rFonts w:ascii="黑体" w:hAnsi="黑体" w:eastAsia="黑体" w:cs="宋体"/>
          <w:sz w:val="24"/>
          <w:szCs w:val="24"/>
        </w:rPr>
      </w:pPr>
      <w:r>
        <w:rPr>
          <w:rFonts w:ascii="黑体" w:hAnsi="黑体" w:eastAsia="黑体" w:cs="宋体"/>
          <w:sz w:val="24"/>
          <w:szCs w:val="24"/>
        </w:rPr>
        <w:t>3</w:t>
      </w:r>
      <w:r>
        <w:rPr>
          <w:rFonts w:hint="eastAsia" w:ascii="黑体" w:hAnsi="黑体" w:eastAsia="黑体" w:cs="宋体"/>
          <w:sz w:val="24"/>
          <w:szCs w:val="24"/>
        </w:rPr>
        <w:t>.2 主起草单位技术基础</w:t>
      </w:r>
    </w:p>
    <w:p w14:paraId="07748D91">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呼伦贝尔驰宏矿业有限公司于2007年6月9日成立，占地1300余亩，注册资本金32.15亿元，现有员工922名，管理人员占10%、专业技术人员占14%、操作维修类占76%，硕士学历占1%、本科学历占27%、专科学历占38%、中专学历占33%、初中学历占1%。</w:t>
      </w:r>
    </w:p>
    <w:p w14:paraId="5004DFEF">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呼伦贝尔驰宏矿业有限公司设计规模为年产铅6万吨、锌14万吨、硫酸16万吨，综合回收稀贵金属产品，年产值50亿元。主要经营多金属探矿、开采、选矿、冶炼、深加工及伴生有价金属综合回收、国内外贸易及投资等业务。铅系统设计采用</w:t>
      </w:r>
      <w:r>
        <w:rPr>
          <w:rFonts w:ascii="宋体" w:hAnsi="宋体" w:cs="宋体"/>
          <w:sz w:val="24"/>
          <w:szCs w:val="24"/>
        </w:rPr>
        <w:t>Ausmelt炉</w:t>
      </w:r>
      <w:r>
        <w:rPr>
          <w:rFonts w:hint="eastAsia" w:ascii="宋体" w:hAnsi="宋体" w:cs="宋体"/>
          <w:sz w:val="24"/>
          <w:szCs w:val="24"/>
        </w:rPr>
        <w:t>富氧顶吹氧化+富氧侧吹还原熔炼工艺。</w:t>
      </w:r>
      <w:r>
        <w:rPr>
          <w:rFonts w:ascii="宋体" w:hAnsi="宋体" w:cs="宋体"/>
          <w:sz w:val="24"/>
          <w:szCs w:val="24"/>
        </w:rPr>
        <w:t>锌冶炼系统采用</w:t>
      </w:r>
      <w:r>
        <w:rPr>
          <w:rFonts w:hint="eastAsia" w:ascii="宋体" w:hAnsi="宋体" w:cs="宋体"/>
          <w:sz w:val="24"/>
          <w:szCs w:val="24"/>
        </w:rPr>
        <w:t>具有</w:t>
      </w:r>
      <w:r>
        <w:rPr>
          <w:rFonts w:ascii="宋体" w:hAnsi="宋体" w:cs="宋体"/>
          <w:sz w:val="24"/>
          <w:szCs w:val="24"/>
        </w:rPr>
        <w:t>自有知识产权、世界先进的二段氧压浸出技术，该技术是国家发改委认定未来锌冶炼所用的标杆型技术，锌浸出率可达98%以上，与传统浸出工艺浸出率相比高出</w:t>
      </w:r>
      <w:r>
        <w:rPr>
          <w:rFonts w:hint="eastAsia" w:ascii="宋体" w:hAnsi="宋体" w:cs="宋体"/>
          <w:sz w:val="24"/>
          <w:szCs w:val="24"/>
        </w:rPr>
        <w:t>10～</w:t>
      </w:r>
      <w:r>
        <w:rPr>
          <w:rFonts w:ascii="宋体" w:hAnsi="宋体" w:cs="宋体"/>
          <w:sz w:val="24"/>
          <w:szCs w:val="24"/>
        </w:rPr>
        <w:t>18个百分点，该技术与传统的沸腾焙烧工艺相比，生产过程中没有二氧化硫气体产生，有利于环境保护，并具有较强的原料适应性及较高的金属回收率。</w:t>
      </w:r>
      <w:r>
        <w:rPr>
          <w:rFonts w:hint="eastAsia" w:ascii="宋体" w:hAnsi="宋体" w:cs="宋体"/>
          <w:sz w:val="24"/>
          <w:szCs w:val="24"/>
        </w:rPr>
        <w:t>2019年新建14000t/a锌铅合金粉喷吹生产线。</w:t>
      </w:r>
    </w:p>
    <w:p w14:paraId="06ECD61E">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呼伦贝尔驰宏矿业有限公司2018年组织开展了高新技术企业的申报工作，2018年年底被内蒙古自治区第一批认定为“高新技术企业”。2019年组织开展了国家实验室的认证工作，2019年10月获得CNAS的认证证书。呼伦贝尔驰宏矿业有限公司现有授权专利有</w:t>
      </w:r>
      <w:r>
        <w:rPr>
          <w:rFonts w:ascii="宋体" w:hAnsi="宋体" w:cs="宋体"/>
          <w:sz w:val="24"/>
          <w:szCs w:val="24"/>
        </w:rPr>
        <w:t>38</w:t>
      </w:r>
      <w:r>
        <w:rPr>
          <w:rFonts w:hint="eastAsia" w:ascii="宋体" w:hAnsi="宋体" w:cs="宋体"/>
          <w:sz w:val="24"/>
          <w:szCs w:val="24"/>
        </w:rPr>
        <w:t>项，实用新型专利</w:t>
      </w:r>
      <w:r>
        <w:rPr>
          <w:rFonts w:ascii="宋体" w:hAnsi="宋体" w:cs="宋体"/>
          <w:sz w:val="24"/>
          <w:szCs w:val="24"/>
        </w:rPr>
        <w:t>29</w:t>
      </w:r>
      <w:r>
        <w:rPr>
          <w:rFonts w:hint="eastAsia" w:ascii="宋体" w:hAnsi="宋体" w:cs="宋体"/>
          <w:sz w:val="24"/>
          <w:szCs w:val="24"/>
        </w:rPr>
        <w:t>项，发明专利</w:t>
      </w:r>
      <w:r>
        <w:rPr>
          <w:rFonts w:ascii="宋体" w:hAnsi="宋体" w:cs="宋体"/>
          <w:sz w:val="24"/>
          <w:szCs w:val="24"/>
        </w:rPr>
        <w:t>8</w:t>
      </w:r>
      <w:r>
        <w:rPr>
          <w:rFonts w:hint="eastAsia" w:ascii="宋体" w:hAnsi="宋体" w:cs="宋体"/>
          <w:sz w:val="24"/>
          <w:szCs w:val="24"/>
        </w:rPr>
        <w:t>项，外观设计专利1项。2015年成立了研发中心，现有车间级实验室3个，先后与昆明理工大学、东北大学、昆明冶金研究院、湖南有色研究院等多家单位建立科研企联合体，开展产、学、研技术攻关工作和高新技术产品的引进、开发，为铅锌冶炼技术的革新奠定了坚实的基础，为高素质、高技术、高水平科研人才的培养创造了良好的条件。</w:t>
      </w:r>
    </w:p>
    <w:p w14:paraId="50E9361F">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云南驰宏锌锗股份有限公司由中铝集团控股的上市公司，公司成立于2000年7月，注册资本1,667,560,890元人民币，现有员工10014人，是一户以铅、锌产业为主，集地质勘探、采矿、选矿、冶金、化工、深加工、贸易和科研为一体的央企控股A股上市公司。</w:t>
      </w:r>
    </w:p>
    <w:p w14:paraId="7B2D7E5D">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驰宏锌锗前身云南会泽铅锌矿，始成立于1951年1月，是我国“一五”计划156个重点建设项目之一，也是中国最早从氧化铅锌矿中提取锗用于国防尖端工业建设的企业，为“两弹一星”的成功研制做出过贡献。经过60多年的传承与创新发展，驰宏锌锗现已发展成为在国内的云南、四川、内蒙古、黑龙江、西藏、香港以及国外的加拿大、澳大利亚、玻利维亚等地拥有40家分子公司的集团化、国际化企业，资源品种覆盖铅、锌、锗、银、金、铟、铜、钼等多种有色金属。截止2015年末，驰宏锌锗资产总额逾330亿元，位列全国铅锌行业之首，具备年采矿300万吨、选矿450万吨、冶炼产能35万吨，综合回收金、银、锗、镉、铋、锑、铟等伴生金属1100余吨，主要装备、环保和工艺技术处于“国内一流、国际先进”水平，综合竞争力名列国内同行业前茅。</w:t>
      </w:r>
    </w:p>
    <w:p w14:paraId="03B02CE8">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驰宏锌锗积极顺应产业发展导向，努力发展绿色循环经济，构建了“风险地质勘探——矿山无废开采——冶炼清洁生产——“三废”循环利用——稀贵金属综合回收——产品精深加工”全产业链发展模式。驰宏锌锗具有冶金行业专业乙级、建筑行业专业丙级资质，拥有“富氧顶吹-侧吹还原和奥斯迈特粗铅熔炼技术”、“湿法炼锌—深度净化—长周期电积”专有知识产权，“隐伏矿体定位预测方法”、“矿山膏体胶结充填采矿技术”等数十项核心技术，拥有省级实验研究平台3个，有效授权专利100余件。</w:t>
      </w:r>
    </w:p>
    <w:p w14:paraId="585FBE39">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云南驰宏资源综合利用有限公司由国有控股的A股上市公司云南驰宏锌锗股份有限公司与彝良驰宏矿业有限公司共同出资设立，公司成立于2015年8月25日，注册资本25.9亿元。位于曲靖市经济技术开发区宁州路1号，占地面积1406亩。是一户以铅锌冶炼为主，集冶金、化工、深加工和科研为一体的企业。</w:t>
      </w:r>
    </w:p>
    <w:p w14:paraId="394C9AF5">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云南驰宏资源综合利用有限公司设计产能为：年产电铅10万吨、电锌10万吨、粗铅8万吨、硫酸28万吨、1.6㎡阴阳极板2.4万片、3.2㎡阴阳极板3.2万片、金150千克、银180吨、镉、铋、锑400余吨等稀贵金属的综合生产能力，同时具有利用余热年发电5200万千瓦时，附产硫酸铵化肥14000T/a的生产能力。</w:t>
      </w:r>
    </w:p>
    <w:p w14:paraId="682A4618">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云南驰宏资源综合利用有限公司拥有34项自主知识产权，15项省级以上科技成果，具备较强的科技创新能力。公司自2016年起连续5年实现正利润，成为驰宏锌锗冶炼企业的名片，公司先后被云南省政府、曲靖市政府授予“高新技术企业”“节水标杆型企业”“绿色工厂”“曲靖市企业技术中心”“云南省2021年工业企业铅冶炼能效领跑者”、“云南省质量标杆企业”等荣誉称号。</w:t>
      </w:r>
    </w:p>
    <w:p w14:paraId="0CE2743A">
      <w:pPr>
        <w:keepNext w:val="0"/>
        <w:keepLines w:val="0"/>
        <w:pageBreakBefore w:val="0"/>
        <w:kinsoku/>
        <w:wordWrap/>
        <w:overflowPunct/>
        <w:topLinePunct w:val="0"/>
        <w:bidi w:val="0"/>
        <w:snapToGrid w:val="0"/>
        <w:spacing w:line="312" w:lineRule="auto"/>
        <w:ind w:right="0"/>
        <w:outlineLvl w:val="0"/>
        <w:rPr>
          <w:rFonts w:ascii="黑体" w:hAnsi="黑体" w:eastAsia="黑体" w:cs="宋体"/>
          <w:sz w:val="24"/>
          <w:szCs w:val="24"/>
        </w:rPr>
      </w:pPr>
      <w:r>
        <w:rPr>
          <w:rFonts w:ascii="黑体" w:hAnsi="黑体" w:eastAsia="黑体" w:cs="宋体"/>
          <w:sz w:val="24"/>
          <w:szCs w:val="24"/>
        </w:rPr>
        <w:t>3</w:t>
      </w:r>
      <w:r>
        <w:rPr>
          <w:rFonts w:hint="eastAsia" w:ascii="黑体" w:hAnsi="黑体" w:eastAsia="黑体" w:cs="宋体"/>
          <w:sz w:val="24"/>
          <w:szCs w:val="24"/>
        </w:rPr>
        <w:t>.3 主要工作成员所负责的工作情况</w:t>
      </w:r>
    </w:p>
    <w:p w14:paraId="6CB69749">
      <w:pPr>
        <w:keepNext w:val="0"/>
        <w:keepLines w:val="0"/>
        <w:pageBreakBefore w:val="0"/>
        <w:kinsoku/>
        <w:wordWrap/>
        <w:overflowPunct/>
        <w:topLinePunct w:val="0"/>
        <w:bidi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本文件主要起草人及工作职责见表1：</w:t>
      </w:r>
    </w:p>
    <w:p w14:paraId="1F74008D">
      <w:pPr>
        <w:keepNext w:val="0"/>
        <w:keepLines w:val="0"/>
        <w:pageBreakBefore w:val="0"/>
        <w:kinsoku/>
        <w:wordWrap/>
        <w:overflowPunct/>
        <w:topLinePunct w:val="0"/>
        <w:bidi w:val="0"/>
        <w:adjustRightInd w:val="0"/>
        <w:snapToGrid w:val="0"/>
        <w:spacing w:line="312" w:lineRule="auto"/>
        <w:ind w:right="0"/>
        <w:jc w:val="center"/>
        <w:rPr>
          <w:rFonts w:ascii="宋体" w:hAnsi="宋体" w:cs="黑体"/>
          <w:b/>
          <w:kern w:val="0"/>
          <w:sz w:val="24"/>
          <w:szCs w:val="24"/>
        </w:rPr>
      </w:pPr>
      <w:r>
        <w:rPr>
          <w:rFonts w:hint="eastAsia" w:ascii="宋体" w:hAnsi="宋体" w:cs="黑体"/>
          <w:b/>
          <w:kern w:val="0"/>
          <w:sz w:val="24"/>
          <w:szCs w:val="24"/>
        </w:rPr>
        <w:t>表1 本文件主要起草人及工作职责</w:t>
      </w:r>
    </w:p>
    <w:tbl>
      <w:tblPr>
        <w:tblStyle w:val="1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937"/>
        <w:gridCol w:w="2971"/>
        <w:gridCol w:w="4837"/>
      </w:tblGrid>
      <w:tr w14:paraId="6965A4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vAlign w:val="center"/>
          </w:tcPr>
          <w:p w14:paraId="5828345C">
            <w:pPr>
              <w:keepNext w:val="0"/>
              <w:keepLines w:val="0"/>
              <w:pageBreakBefore w:val="0"/>
              <w:kinsoku/>
              <w:wordWrap/>
              <w:overflowPunct/>
              <w:topLinePunct w:val="0"/>
              <w:bidi w:val="0"/>
              <w:spacing w:line="240" w:lineRule="auto"/>
              <w:ind w:right="0"/>
              <w:jc w:val="center"/>
              <w:rPr>
                <w:rFonts w:ascii="宋体" w:hAnsi="宋体" w:cs="宋体"/>
                <w:b/>
                <w:bCs/>
                <w:szCs w:val="21"/>
              </w:rPr>
            </w:pPr>
            <w:r>
              <w:rPr>
                <w:rFonts w:hint="eastAsia" w:ascii="宋体" w:hAnsi="宋体" w:cs="宋体"/>
                <w:b/>
                <w:bCs/>
                <w:szCs w:val="21"/>
              </w:rPr>
              <w:t>序号</w:t>
            </w:r>
          </w:p>
        </w:tc>
        <w:tc>
          <w:tcPr>
            <w:tcW w:w="497" w:type="pct"/>
            <w:tcBorders>
              <w:tl2br w:val="nil"/>
              <w:tr2bl w:val="nil"/>
            </w:tcBorders>
            <w:vAlign w:val="center"/>
          </w:tcPr>
          <w:p w14:paraId="7057E125">
            <w:pPr>
              <w:keepNext w:val="0"/>
              <w:keepLines w:val="0"/>
              <w:pageBreakBefore w:val="0"/>
              <w:kinsoku/>
              <w:wordWrap/>
              <w:overflowPunct/>
              <w:topLinePunct w:val="0"/>
              <w:bidi w:val="0"/>
              <w:spacing w:line="240" w:lineRule="auto"/>
              <w:ind w:right="0"/>
              <w:jc w:val="center"/>
              <w:rPr>
                <w:rFonts w:ascii="宋体" w:hAnsi="宋体" w:cs="宋体"/>
                <w:b/>
                <w:bCs/>
                <w:szCs w:val="21"/>
              </w:rPr>
            </w:pPr>
            <w:r>
              <w:rPr>
                <w:rFonts w:hint="eastAsia" w:ascii="宋体" w:hAnsi="宋体" w:cs="宋体"/>
                <w:b/>
                <w:bCs/>
                <w:szCs w:val="21"/>
              </w:rPr>
              <w:t>姓  名</w:t>
            </w:r>
          </w:p>
        </w:tc>
        <w:tc>
          <w:tcPr>
            <w:tcW w:w="1576" w:type="pct"/>
            <w:tcBorders>
              <w:tl2br w:val="nil"/>
              <w:tr2bl w:val="nil"/>
            </w:tcBorders>
            <w:vAlign w:val="center"/>
          </w:tcPr>
          <w:p w14:paraId="0EFAA233">
            <w:pPr>
              <w:keepNext w:val="0"/>
              <w:keepLines w:val="0"/>
              <w:pageBreakBefore w:val="0"/>
              <w:kinsoku/>
              <w:wordWrap/>
              <w:overflowPunct/>
              <w:topLinePunct w:val="0"/>
              <w:bidi w:val="0"/>
              <w:spacing w:line="240" w:lineRule="auto"/>
              <w:ind w:right="0"/>
              <w:jc w:val="center"/>
              <w:rPr>
                <w:rFonts w:ascii="宋体" w:hAnsi="宋体" w:cs="宋体"/>
                <w:b/>
                <w:bCs/>
                <w:szCs w:val="21"/>
              </w:rPr>
            </w:pPr>
            <w:r>
              <w:rPr>
                <w:rFonts w:hint="eastAsia" w:ascii="宋体" w:hAnsi="宋体" w:cs="宋体"/>
                <w:b/>
                <w:bCs/>
                <w:szCs w:val="21"/>
              </w:rPr>
              <w:t>所属单位</w:t>
            </w:r>
          </w:p>
        </w:tc>
        <w:tc>
          <w:tcPr>
            <w:tcW w:w="2566" w:type="pct"/>
            <w:tcBorders>
              <w:tl2br w:val="nil"/>
              <w:tr2bl w:val="nil"/>
            </w:tcBorders>
            <w:vAlign w:val="center"/>
          </w:tcPr>
          <w:p w14:paraId="547B1E80">
            <w:pPr>
              <w:keepNext w:val="0"/>
              <w:keepLines w:val="0"/>
              <w:pageBreakBefore w:val="0"/>
              <w:kinsoku/>
              <w:wordWrap/>
              <w:overflowPunct/>
              <w:topLinePunct w:val="0"/>
              <w:bidi w:val="0"/>
              <w:spacing w:line="240" w:lineRule="auto"/>
              <w:ind w:right="0"/>
              <w:jc w:val="center"/>
              <w:rPr>
                <w:rFonts w:ascii="宋体" w:hAnsi="宋体" w:cs="宋体"/>
                <w:b/>
                <w:bCs/>
                <w:szCs w:val="21"/>
              </w:rPr>
            </w:pPr>
            <w:r>
              <w:rPr>
                <w:rFonts w:hint="eastAsia" w:ascii="宋体" w:hAnsi="宋体" w:cs="宋体"/>
                <w:b/>
                <w:bCs/>
                <w:szCs w:val="21"/>
              </w:rPr>
              <w:t>工作职责</w:t>
            </w:r>
          </w:p>
        </w:tc>
      </w:tr>
      <w:tr w14:paraId="08834A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360" w:type="pct"/>
            <w:tcBorders>
              <w:tl2br w:val="nil"/>
              <w:tr2bl w:val="nil"/>
            </w:tcBorders>
            <w:vAlign w:val="center"/>
          </w:tcPr>
          <w:p w14:paraId="371F4CAC">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1</w:t>
            </w:r>
          </w:p>
        </w:tc>
        <w:tc>
          <w:tcPr>
            <w:tcW w:w="497" w:type="pct"/>
            <w:tcBorders>
              <w:tl2br w:val="nil"/>
              <w:tr2bl w:val="nil"/>
            </w:tcBorders>
            <w:vAlign w:val="center"/>
          </w:tcPr>
          <w:p w14:paraId="65F4EACE">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谢庭芳</w:t>
            </w:r>
          </w:p>
        </w:tc>
        <w:tc>
          <w:tcPr>
            <w:tcW w:w="1576" w:type="pct"/>
            <w:tcBorders>
              <w:tl2br w:val="nil"/>
              <w:tr2bl w:val="nil"/>
            </w:tcBorders>
            <w:vAlign w:val="center"/>
          </w:tcPr>
          <w:p w14:paraId="738EDA2E">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呼伦贝尔驰宏矿业有限公司</w:t>
            </w:r>
          </w:p>
        </w:tc>
        <w:tc>
          <w:tcPr>
            <w:tcW w:w="2566" w:type="pct"/>
            <w:tcBorders>
              <w:tl2br w:val="nil"/>
              <w:tr2bl w:val="nil"/>
            </w:tcBorders>
            <w:vAlign w:val="center"/>
          </w:tcPr>
          <w:p w14:paraId="4F66D13C">
            <w:pPr>
              <w:keepNext w:val="0"/>
              <w:keepLines w:val="0"/>
              <w:pageBreakBefore w:val="0"/>
              <w:kinsoku/>
              <w:wordWrap/>
              <w:overflowPunct/>
              <w:topLinePunct w:val="0"/>
              <w:bidi w:val="0"/>
              <w:spacing w:line="240" w:lineRule="auto"/>
              <w:ind w:right="0"/>
              <w:rPr>
                <w:rFonts w:ascii="宋体" w:hAnsi="宋体" w:cs="宋体"/>
                <w:szCs w:val="21"/>
              </w:rPr>
            </w:pPr>
            <w:r>
              <w:rPr>
                <w:rFonts w:hint="eastAsia" w:ascii="宋体" w:hAnsi="宋体" w:cs="宋体"/>
                <w:szCs w:val="21"/>
              </w:rPr>
              <w:t>标准文本内容总体审核</w:t>
            </w:r>
          </w:p>
        </w:tc>
      </w:tr>
      <w:tr w14:paraId="081F6A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vAlign w:val="center"/>
          </w:tcPr>
          <w:p w14:paraId="03906C1E">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2</w:t>
            </w:r>
          </w:p>
        </w:tc>
        <w:tc>
          <w:tcPr>
            <w:tcW w:w="497" w:type="pct"/>
            <w:tcBorders>
              <w:tl2br w:val="nil"/>
              <w:tr2bl w:val="nil"/>
            </w:tcBorders>
            <w:vAlign w:val="center"/>
          </w:tcPr>
          <w:p w14:paraId="1548ECED">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伍贺东</w:t>
            </w:r>
          </w:p>
        </w:tc>
        <w:tc>
          <w:tcPr>
            <w:tcW w:w="1576" w:type="pct"/>
            <w:tcBorders>
              <w:tl2br w:val="nil"/>
              <w:tr2bl w:val="nil"/>
            </w:tcBorders>
            <w:vAlign w:val="center"/>
          </w:tcPr>
          <w:p w14:paraId="40CF399A">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呼伦贝尔驰宏矿业有限公司</w:t>
            </w:r>
          </w:p>
        </w:tc>
        <w:tc>
          <w:tcPr>
            <w:tcW w:w="2566" w:type="pct"/>
            <w:tcBorders>
              <w:tl2br w:val="nil"/>
              <w:tr2bl w:val="nil"/>
            </w:tcBorders>
            <w:vAlign w:val="center"/>
          </w:tcPr>
          <w:p w14:paraId="7E619DD2">
            <w:pPr>
              <w:keepNext w:val="0"/>
              <w:keepLines w:val="0"/>
              <w:pageBreakBefore w:val="0"/>
              <w:kinsoku/>
              <w:wordWrap/>
              <w:overflowPunct/>
              <w:topLinePunct w:val="0"/>
              <w:bidi w:val="0"/>
              <w:spacing w:line="240" w:lineRule="auto"/>
              <w:ind w:right="0"/>
              <w:rPr>
                <w:rFonts w:ascii="宋体" w:hAnsi="宋体" w:cs="宋体"/>
                <w:szCs w:val="21"/>
              </w:rPr>
            </w:pPr>
            <w:r>
              <w:rPr>
                <w:rFonts w:hint="eastAsia" w:ascii="宋体" w:hAnsi="宋体" w:cs="宋体"/>
                <w:szCs w:val="21"/>
              </w:rPr>
              <w:t>标准文本主要内容编写，规范标准格式</w:t>
            </w:r>
          </w:p>
        </w:tc>
      </w:tr>
      <w:tr w14:paraId="3ADBAB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shd w:val="clear" w:color="auto" w:fill="auto"/>
            <w:vAlign w:val="center"/>
          </w:tcPr>
          <w:p w14:paraId="1B286CEE">
            <w:pPr>
              <w:keepNext w:val="0"/>
              <w:keepLines w:val="0"/>
              <w:pageBreakBefore w:val="0"/>
              <w:kinsoku/>
              <w:wordWrap/>
              <w:overflowPunct/>
              <w:topLinePunct w:val="0"/>
              <w:bidi w:val="0"/>
              <w:spacing w:line="240" w:lineRule="auto"/>
              <w:ind w:right="0"/>
              <w:jc w:val="center"/>
              <w:rPr>
                <w:rFonts w:hint="eastAsia" w:ascii="宋体" w:hAnsi="宋体" w:cs="宋体" w:eastAsiaTheme="minorEastAsia"/>
                <w:kern w:val="2"/>
                <w:sz w:val="21"/>
                <w:szCs w:val="21"/>
                <w:lang w:val="en-US" w:eastAsia="zh-CN" w:bidi="ar-SA"/>
              </w:rPr>
            </w:pPr>
            <w:r>
              <w:rPr>
                <w:rFonts w:hint="eastAsia" w:ascii="宋体" w:hAnsi="宋体" w:cs="宋体"/>
                <w:szCs w:val="21"/>
              </w:rPr>
              <w:t>3</w:t>
            </w:r>
          </w:p>
        </w:tc>
        <w:tc>
          <w:tcPr>
            <w:tcW w:w="497" w:type="pct"/>
            <w:tcBorders>
              <w:tl2br w:val="nil"/>
              <w:tr2bl w:val="nil"/>
            </w:tcBorders>
            <w:shd w:val="clear" w:color="auto" w:fill="auto"/>
            <w:vAlign w:val="center"/>
          </w:tcPr>
          <w:p w14:paraId="7F2B5AA0">
            <w:pPr>
              <w:keepNext w:val="0"/>
              <w:keepLines w:val="0"/>
              <w:pageBreakBefore w:val="0"/>
              <w:kinsoku/>
              <w:wordWrap/>
              <w:overflowPunct/>
              <w:topLinePunct w:val="0"/>
              <w:bidi w:val="0"/>
              <w:spacing w:line="240" w:lineRule="auto"/>
              <w:ind w:right="0"/>
              <w:jc w:val="center"/>
              <w:rPr>
                <w:rFonts w:hint="eastAsia" w:ascii="宋体" w:hAnsi="宋体" w:cs="宋体" w:eastAsiaTheme="minorEastAsia"/>
                <w:kern w:val="2"/>
                <w:sz w:val="21"/>
                <w:szCs w:val="21"/>
                <w:lang w:val="en-US" w:eastAsia="zh-CN" w:bidi="ar-SA"/>
              </w:rPr>
            </w:pPr>
            <w:r>
              <w:rPr>
                <w:rFonts w:hint="eastAsia" w:ascii="宋体" w:hAnsi="宋体" w:cs="宋体"/>
                <w:szCs w:val="21"/>
              </w:rPr>
              <w:t>梁  爽</w:t>
            </w:r>
          </w:p>
        </w:tc>
        <w:tc>
          <w:tcPr>
            <w:tcW w:w="1576" w:type="pct"/>
            <w:tcBorders>
              <w:tl2br w:val="nil"/>
              <w:tr2bl w:val="nil"/>
            </w:tcBorders>
            <w:shd w:val="clear" w:color="auto" w:fill="auto"/>
            <w:vAlign w:val="center"/>
          </w:tcPr>
          <w:p w14:paraId="3BCF205E">
            <w:pPr>
              <w:keepNext w:val="0"/>
              <w:keepLines w:val="0"/>
              <w:pageBreakBefore w:val="0"/>
              <w:kinsoku/>
              <w:wordWrap/>
              <w:overflowPunct/>
              <w:topLinePunct w:val="0"/>
              <w:bidi w:val="0"/>
              <w:spacing w:line="240" w:lineRule="auto"/>
              <w:ind w:right="0"/>
              <w:jc w:val="center"/>
              <w:rPr>
                <w:rFonts w:hint="eastAsia" w:ascii="宋体" w:hAnsi="宋体" w:cs="宋体" w:eastAsiaTheme="minorEastAsia"/>
                <w:kern w:val="2"/>
                <w:sz w:val="21"/>
                <w:szCs w:val="21"/>
                <w:lang w:val="en-US" w:eastAsia="zh-CN" w:bidi="ar-SA"/>
              </w:rPr>
            </w:pPr>
            <w:r>
              <w:rPr>
                <w:rFonts w:hint="eastAsia" w:ascii="宋体" w:hAnsi="宋体" w:cs="宋体"/>
                <w:szCs w:val="21"/>
              </w:rPr>
              <w:t>呼伦贝尔驰宏矿业有限公司</w:t>
            </w:r>
          </w:p>
        </w:tc>
        <w:tc>
          <w:tcPr>
            <w:tcW w:w="2566" w:type="pct"/>
            <w:tcBorders>
              <w:tl2br w:val="nil"/>
              <w:tr2bl w:val="nil"/>
            </w:tcBorders>
            <w:shd w:val="clear" w:color="auto" w:fill="auto"/>
            <w:vAlign w:val="center"/>
          </w:tcPr>
          <w:p w14:paraId="69FA7F2F">
            <w:pPr>
              <w:keepNext w:val="0"/>
              <w:keepLines w:val="0"/>
              <w:pageBreakBefore w:val="0"/>
              <w:kinsoku/>
              <w:wordWrap/>
              <w:overflowPunct/>
              <w:topLinePunct w:val="0"/>
              <w:bidi w:val="0"/>
              <w:spacing w:line="240" w:lineRule="auto"/>
              <w:ind w:right="0"/>
              <w:rPr>
                <w:rFonts w:hint="eastAsia" w:ascii="宋体" w:hAnsi="宋体" w:cs="宋体" w:eastAsiaTheme="minorEastAsia"/>
                <w:kern w:val="2"/>
                <w:sz w:val="21"/>
                <w:szCs w:val="21"/>
                <w:lang w:val="en-US" w:eastAsia="zh-CN" w:bidi="ar-SA"/>
              </w:rPr>
            </w:pPr>
            <w:r>
              <w:rPr>
                <w:rFonts w:hint="eastAsia" w:ascii="宋体" w:hAnsi="宋体" w:cs="宋体"/>
                <w:szCs w:val="21"/>
              </w:rPr>
              <w:t>标准文本主要内容编写，规范标准格式</w:t>
            </w:r>
          </w:p>
        </w:tc>
      </w:tr>
      <w:tr w14:paraId="696BA2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shd w:val="clear" w:color="auto" w:fill="auto"/>
            <w:vAlign w:val="center"/>
          </w:tcPr>
          <w:p w14:paraId="62BC7BB8">
            <w:pPr>
              <w:keepNext w:val="0"/>
              <w:keepLines w:val="0"/>
              <w:pageBreakBefore w:val="0"/>
              <w:kinsoku/>
              <w:wordWrap/>
              <w:overflowPunct/>
              <w:topLinePunct w:val="0"/>
              <w:bidi w:val="0"/>
              <w:spacing w:line="240" w:lineRule="auto"/>
              <w:ind w:right="0"/>
              <w:jc w:val="center"/>
              <w:rPr>
                <w:rFonts w:ascii="宋体" w:hAnsi="宋体" w:cs="宋体" w:eastAsiaTheme="minorEastAsia"/>
                <w:kern w:val="2"/>
                <w:sz w:val="21"/>
                <w:szCs w:val="21"/>
                <w:lang w:val="en-US" w:eastAsia="zh-CN" w:bidi="ar-SA"/>
              </w:rPr>
            </w:pPr>
            <w:r>
              <w:rPr>
                <w:rFonts w:hint="eastAsia" w:ascii="宋体" w:hAnsi="宋体" w:cs="宋体"/>
                <w:szCs w:val="21"/>
              </w:rPr>
              <w:t>4</w:t>
            </w:r>
          </w:p>
        </w:tc>
        <w:tc>
          <w:tcPr>
            <w:tcW w:w="497" w:type="pct"/>
            <w:tcBorders>
              <w:tl2br w:val="nil"/>
              <w:tr2bl w:val="nil"/>
            </w:tcBorders>
            <w:vAlign w:val="center"/>
          </w:tcPr>
          <w:p w14:paraId="3D8ECB67">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Times New Roman"/>
                <w:lang w:val="en-US" w:eastAsia="zh-CN"/>
              </w:rPr>
              <w:t>刘立阳</w:t>
            </w:r>
          </w:p>
        </w:tc>
        <w:tc>
          <w:tcPr>
            <w:tcW w:w="1576" w:type="pct"/>
            <w:tcBorders>
              <w:tl2br w:val="nil"/>
              <w:tr2bl w:val="nil"/>
            </w:tcBorders>
            <w:vAlign w:val="center"/>
          </w:tcPr>
          <w:p w14:paraId="0D858514">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呼伦贝尔驰宏矿业有限公司</w:t>
            </w:r>
          </w:p>
        </w:tc>
        <w:tc>
          <w:tcPr>
            <w:tcW w:w="2566" w:type="pct"/>
            <w:tcBorders>
              <w:tl2br w:val="nil"/>
              <w:tr2bl w:val="nil"/>
            </w:tcBorders>
            <w:vAlign w:val="center"/>
          </w:tcPr>
          <w:p w14:paraId="5563BAB8">
            <w:pPr>
              <w:keepNext w:val="0"/>
              <w:keepLines w:val="0"/>
              <w:pageBreakBefore w:val="0"/>
              <w:kinsoku/>
              <w:wordWrap/>
              <w:overflowPunct/>
              <w:topLinePunct w:val="0"/>
              <w:bidi w:val="0"/>
              <w:spacing w:line="240" w:lineRule="auto"/>
              <w:ind w:right="0"/>
              <w:rPr>
                <w:rFonts w:ascii="宋体" w:hAnsi="宋体" w:cs="宋体"/>
                <w:szCs w:val="21"/>
              </w:rPr>
            </w:pPr>
            <w:r>
              <w:rPr>
                <w:rFonts w:hint="eastAsia" w:ascii="宋体" w:hAnsi="宋体" w:cs="宋体"/>
                <w:szCs w:val="21"/>
              </w:rPr>
              <w:t>标准编制整体工作统筹、组织</w:t>
            </w:r>
          </w:p>
        </w:tc>
      </w:tr>
      <w:tr w14:paraId="0A81B5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shd w:val="clear" w:color="auto" w:fill="auto"/>
            <w:vAlign w:val="center"/>
          </w:tcPr>
          <w:p w14:paraId="67B3D920">
            <w:pPr>
              <w:keepNext w:val="0"/>
              <w:keepLines w:val="0"/>
              <w:pageBreakBefore w:val="0"/>
              <w:kinsoku/>
              <w:wordWrap/>
              <w:overflowPunct/>
              <w:topLinePunct w:val="0"/>
              <w:bidi w:val="0"/>
              <w:spacing w:line="240" w:lineRule="auto"/>
              <w:ind w:right="0"/>
              <w:jc w:val="center"/>
              <w:rPr>
                <w:rFonts w:ascii="宋体" w:hAnsi="宋体" w:cs="宋体" w:eastAsiaTheme="minorEastAsia"/>
                <w:kern w:val="2"/>
                <w:sz w:val="21"/>
                <w:szCs w:val="21"/>
                <w:lang w:val="en-US" w:eastAsia="zh-CN" w:bidi="ar-SA"/>
              </w:rPr>
            </w:pPr>
            <w:r>
              <w:rPr>
                <w:rFonts w:hint="eastAsia" w:ascii="宋体" w:hAnsi="宋体" w:cs="宋体"/>
                <w:szCs w:val="21"/>
              </w:rPr>
              <w:t>5</w:t>
            </w:r>
          </w:p>
        </w:tc>
        <w:tc>
          <w:tcPr>
            <w:tcW w:w="497" w:type="pct"/>
            <w:tcBorders>
              <w:tl2br w:val="nil"/>
              <w:tr2bl w:val="nil"/>
            </w:tcBorders>
            <w:vAlign w:val="center"/>
          </w:tcPr>
          <w:p w14:paraId="6004E979">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lang w:val="en-US" w:eastAsia="zh-CN"/>
              </w:rPr>
              <w:t>刘黎波</w:t>
            </w:r>
          </w:p>
        </w:tc>
        <w:tc>
          <w:tcPr>
            <w:tcW w:w="1576" w:type="pct"/>
            <w:tcBorders>
              <w:tl2br w:val="nil"/>
              <w:tr2bl w:val="nil"/>
            </w:tcBorders>
            <w:vAlign w:val="center"/>
          </w:tcPr>
          <w:p w14:paraId="213D6E9A">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呼伦贝尔驰宏矿业有限公司</w:t>
            </w:r>
          </w:p>
        </w:tc>
        <w:tc>
          <w:tcPr>
            <w:tcW w:w="2566" w:type="pct"/>
            <w:tcBorders>
              <w:tl2br w:val="nil"/>
              <w:tr2bl w:val="nil"/>
            </w:tcBorders>
            <w:vAlign w:val="center"/>
          </w:tcPr>
          <w:p w14:paraId="68C34F43">
            <w:pPr>
              <w:keepNext w:val="0"/>
              <w:keepLines w:val="0"/>
              <w:pageBreakBefore w:val="0"/>
              <w:kinsoku/>
              <w:wordWrap/>
              <w:overflowPunct/>
              <w:topLinePunct w:val="0"/>
              <w:bidi w:val="0"/>
              <w:spacing w:line="240" w:lineRule="auto"/>
              <w:ind w:right="0"/>
              <w:rPr>
                <w:rFonts w:ascii="宋体" w:hAnsi="宋体" w:cs="宋体"/>
                <w:szCs w:val="21"/>
              </w:rPr>
            </w:pPr>
            <w:r>
              <w:rPr>
                <w:rFonts w:hint="eastAsia" w:ascii="宋体" w:hAnsi="宋体" w:cs="宋体"/>
                <w:szCs w:val="21"/>
              </w:rPr>
              <w:t>标准编制整体工作统筹、组织</w:t>
            </w:r>
          </w:p>
        </w:tc>
      </w:tr>
      <w:tr w14:paraId="75CB70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tcBorders>
              <w:tl2br w:val="nil"/>
              <w:tr2bl w:val="nil"/>
            </w:tcBorders>
            <w:shd w:val="clear" w:color="auto" w:fill="auto"/>
            <w:vAlign w:val="center"/>
          </w:tcPr>
          <w:p w14:paraId="3C05CE4B">
            <w:pPr>
              <w:keepNext w:val="0"/>
              <w:keepLines w:val="0"/>
              <w:pageBreakBefore w:val="0"/>
              <w:kinsoku/>
              <w:wordWrap/>
              <w:overflowPunct/>
              <w:topLinePunct w:val="0"/>
              <w:bidi w:val="0"/>
              <w:spacing w:line="240" w:lineRule="auto"/>
              <w:ind w:right="0"/>
              <w:jc w:val="center"/>
              <w:rPr>
                <w:rFonts w:ascii="宋体" w:hAnsi="宋体" w:cs="宋体" w:eastAsiaTheme="minorEastAsia"/>
                <w:kern w:val="2"/>
                <w:sz w:val="21"/>
                <w:szCs w:val="21"/>
                <w:lang w:val="en-US" w:eastAsia="zh-CN" w:bidi="ar-SA"/>
              </w:rPr>
            </w:pPr>
            <w:r>
              <w:rPr>
                <w:rFonts w:hint="eastAsia" w:ascii="宋体" w:hAnsi="宋体" w:cs="宋体"/>
                <w:szCs w:val="21"/>
              </w:rPr>
              <w:t>6</w:t>
            </w:r>
          </w:p>
        </w:tc>
        <w:tc>
          <w:tcPr>
            <w:tcW w:w="497" w:type="pct"/>
            <w:tcBorders>
              <w:tl2br w:val="nil"/>
              <w:tr2bl w:val="nil"/>
            </w:tcBorders>
            <w:vAlign w:val="center"/>
          </w:tcPr>
          <w:p w14:paraId="663B9C6D">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章怡萌</w:t>
            </w:r>
          </w:p>
        </w:tc>
        <w:tc>
          <w:tcPr>
            <w:tcW w:w="1576" w:type="pct"/>
            <w:tcBorders>
              <w:tl2br w:val="nil"/>
              <w:tr2bl w:val="nil"/>
            </w:tcBorders>
            <w:vAlign w:val="center"/>
          </w:tcPr>
          <w:p w14:paraId="16422EAD">
            <w:pPr>
              <w:keepNext w:val="0"/>
              <w:keepLines w:val="0"/>
              <w:pageBreakBefore w:val="0"/>
              <w:kinsoku/>
              <w:wordWrap/>
              <w:overflowPunct/>
              <w:topLinePunct w:val="0"/>
              <w:bidi w:val="0"/>
              <w:spacing w:line="240" w:lineRule="auto"/>
              <w:ind w:right="0"/>
              <w:jc w:val="center"/>
              <w:rPr>
                <w:rFonts w:ascii="宋体" w:hAnsi="宋体" w:cs="宋体"/>
                <w:szCs w:val="21"/>
              </w:rPr>
            </w:pPr>
            <w:r>
              <w:rPr>
                <w:rFonts w:hint="eastAsia" w:ascii="宋体" w:hAnsi="宋体" w:cs="宋体"/>
                <w:szCs w:val="21"/>
              </w:rPr>
              <w:t>呼伦贝尔驰宏矿业有限公司</w:t>
            </w:r>
          </w:p>
        </w:tc>
        <w:tc>
          <w:tcPr>
            <w:tcW w:w="2566" w:type="pct"/>
            <w:tcBorders>
              <w:tl2br w:val="nil"/>
              <w:tr2bl w:val="nil"/>
            </w:tcBorders>
            <w:vAlign w:val="center"/>
          </w:tcPr>
          <w:p w14:paraId="1E70B1B3">
            <w:pPr>
              <w:keepNext w:val="0"/>
              <w:keepLines w:val="0"/>
              <w:pageBreakBefore w:val="0"/>
              <w:kinsoku/>
              <w:wordWrap/>
              <w:overflowPunct/>
              <w:topLinePunct w:val="0"/>
              <w:bidi w:val="0"/>
              <w:spacing w:line="240" w:lineRule="auto"/>
              <w:ind w:right="0"/>
              <w:rPr>
                <w:rFonts w:ascii="宋体" w:hAnsi="宋体" w:cs="宋体"/>
                <w:szCs w:val="21"/>
              </w:rPr>
            </w:pPr>
            <w:r>
              <w:rPr>
                <w:rFonts w:hint="eastAsia" w:ascii="宋体" w:hAnsi="宋体" w:cs="宋体"/>
                <w:szCs w:val="21"/>
              </w:rPr>
              <w:t>标准文本规范标准格式、对外联络及调研组织协调</w:t>
            </w:r>
          </w:p>
        </w:tc>
      </w:tr>
    </w:tbl>
    <w:p w14:paraId="451C8C73">
      <w:pPr>
        <w:keepNext w:val="0"/>
        <w:keepLines w:val="0"/>
        <w:pageBreakBefore w:val="0"/>
        <w:kinsoku/>
        <w:wordWrap/>
        <w:overflowPunct/>
        <w:topLinePunct w:val="0"/>
        <w:bidi w:val="0"/>
        <w:snapToGrid w:val="0"/>
        <w:spacing w:line="312" w:lineRule="auto"/>
        <w:ind w:right="0"/>
        <w:outlineLvl w:val="0"/>
        <w:rPr>
          <w:rFonts w:ascii="黑体" w:hAnsi="黑体" w:eastAsia="黑体" w:cs="黑体"/>
          <w:sz w:val="24"/>
          <w:szCs w:val="24"/>
        </w:rPr>
      </w:pPr>
      <w:r>
        <w:rPr>
          <w:rFonts w:hint="eastAsia" w:ascii="黑体" w:hAnsi="黑体" w:eastAsia="黑体" w:cs="黑体"/>
          <w:sz w:val="24"/>
          <w:szCs w:val="24"/>
        </w:rPr>
        <w:t>（四）主要工作过程</w:t>
      </w:r>
    </w:p>
    <w:p w14:paraId="494A515E">
      <w:pPr>
        <w:keepNext w:val="0"/>
        <w:keepLines w:val="0"/>
        <w:pageBreakBefore w:val="0"/>
        <w:kinsoku/>
        <w:wordWrap/>
        <w:overflowPunct/>
        <w:topLinePunct w:val="0"/>
        <w:bidi w:val="0"/>
        <w:snapToGrid w:val="0"/>
        <w:spacing w:line="312" w:lineRule="auto"/>
        <w:ind w:right="0"/>
        <w:outlineLvl w:val="0"/>
        <w:rPr>
          <w:rFonts w:ascii="黑体" w:hAnsi="黑体" w:eastAsia="黑体" w:cs="黑体"/>
          <w:sz w:val="24"/>
          <w:szCs w:val="24"/>
        </w:rPr>
      </w:pPr>
      <w:r>
        <w:rPr>
          <w:rFonts w:hint="eastAsia" w:ascii="黑体" w:hAnsi="黑体" w:eastAsia="黑体" w:cs="黑体"/>
          <w:sz w:val="24"/>
          <w:szCs w:val="24"/>
        </w:rPr>
        <w:t>1 立项阶段</w:t>
      </w:r>
    </w:p>
    <w:p w14:paraId="40603CC8">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lang w:eastAsia="zh-CN"/>
        </w:rPr>
      </w:pPr>
      <w:r>
        <w:rPr>
          <w:rFonts w:hint="eastAsia" w:ascii="宋体" w:hAnsi="宋体" w:cs="宋体"/>
          <w:sz w:val="24"/>
          <w:szCs w:val="24"/>
        </w:rPr>
        <w:t>2023年</w:t>
      </w:r>
      <w:r>
        <w:rPr>
          <w:rFonts w:hint="eastAsia" w:ascii="宋体" w:hAnsi="宋体" w:cs="宋体"/>
          <w:sz w:val="24"/>
          <w:szCs w:val="24"/>
          <w:lang w:val="en-US" w:eastAsia="zh-CN"/>
        </w:rPr>
        <w:t>08</w:t>
      </w:r>
      <w:r>
        <w:rPr>
          <w:rFonts w:hint="eastAsia" w:ascii="宋体" w:hAnsi="宋体" w:cs="宋体"/>
          <w:sz w:val="24"/>
          <w:szCs w:val="24"/>
        </w:rPr>
        <w:t>月，云南驰宏锌锗股份有限公司向全国有色金属标准化技术委员会提交</w:t>
      </w:r>
      <w:r>
        <w:rPr>
          <w:rFonts w:hint="eastAsia" w:ascii="宋体" w:hAnsi="宋体" w:cs="宋体"/>
          <w:sz w:val="24"/>
          <w:szCs w:val="24"/>
          <w:lang w:eastAsia="zh-CN"/>
        </w:rPr>
        <w:t>《铅阳极泥回收技术规范》标准项目建议书、标准草案及立项说明等材料。经专家论证，项目符合行业发展需求，同意立项开展后续工作。</w:t>
      </w:r>
    </w:p>
    <w:p w14:paraId="15497A53">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rPr>
      </w:pPr>
      <w:r>
        <w:rPr>
          <w:rFonts w:hint="eastAsia" w:ascii="宋体" w:hAnsi="宋体" w:cs="宋体"/>
          <w:sz w:val="24"/>
          <w:szCs w:val="24"/>
          <w:lang w:eastAsia="zh-CN"/>
        </w:rPr>
        <w:t>202</w:t>
      </w:r>
      <w:r>
        <w:rPr>
          <w:rFonts w:hint="eastAsia" w:ascii="宋体" w:hAnsi="宋体" w:cs="宋体"/>
          <w:sz w:val="24"/>
          <w:szCs w:val="24"/>
          <w:lang w:val="en-US" w:eastAsia="zh-CN"/>
        </w:rPr>
        <w:t>5</w:t>
      </w:r>
      <w:r>
        <w:rPr>
          <w:rFonts w:hint="eastAsia" w:ascii="宋体" w:hAnsi="宋体" w:cs="宋体"/>
          <w:sz w:val="24"/>
          <w:szCs w:val="24"/>
          <w:lang w:eastAsia="zh-CN"/>
        </w:rPr>
        <w:t>年12月，根据《</w:t>
      </w:r>
      <w:r>
        <w:rPr>
          <w:rFonts w:hint="eastAsia" w:ascii="宋体" w:hAnsi="宋体" w:cs="宋体"/>
          <w:sz w:val="24"/>
          <w:szCs w:val="24"/>
          <w:lang w:val="en-US" w:eastAsia="zh-CN"/>
        </w:rPr>
        <w:t>工业和信息化部2025年第五批行业标准制修订和外文版项目计划</w:t>
      </w:r>
      <w:r>
        <w:rPr>
          <w:rFonts w:hint="eastAsia" w:ascii="宋体" w:hAnsi="宋体" w:cs="宋体"/>
          <w:sz w:val="24"/>
          <w:szCs w:val="24"/>
          <w:lang w:eastAsia="zh-CN"/>
        </w:rPr>
        <w:t>》（工信厅科函〔2025〕528号），工业</w:t>
      </w:r>
      <w:r>
        <w:rPr>
          <w:rFonts w:hint="eastAsia" w:ascii="宋体" w:hAnsi="宋体" w:cs="宋体"/>
          <w:sz w:val="24"/>
          <w:szCs w:val="24"/>
        </w:rPr>
        <w:t>和信息化部下达《</w:t>
      </w:r>
      <w:r>
        <w:rPr>
          <w:rFonts w:hint="eastAsia" w:ascii="宋体" w:hAnsi="宋体" w:cs="宋体"/>
          <w:sz w:val="24"/>
          <w:szCs w:val="24"/>
          <w:lang w:eastAsia="zh-CN"/>
        </w:rPr>
        <w:t>铅阳极泥回收技术规范</w:t>
      </w:r>
      <w:r>
        <w:rPr>
          <w:rFonts w:hint="eastAsia" w:ascii="宋体" w:hAnsi="宋体" w:cs="宋体"/>
          <w:sz w:val="24"/>
          <w:szCs w:val="24"/>
        </w:rPr>
        <w:t>》有色金属协会推荐性行业标准的任务，计划标准号为</w:t>
      </w:r>
      <w:r>
        <w:rPr>
          <w:rFonts w:hint="eastAsia" w:ascii="宋体" w:hAnsi="宋体" w:cs="宋体"/>
          <w:sz w:val="24"/>
          <w:szCs w:val="24"/>
          <w:lang w:val="en-US" w:eastAsia="zh-CN"/>
        </w:rPr>
        <w:t>2025-1201T-YS</w:t>
      </w:r>
      <w:r>
        <w:rPr>
          <w:rFonts w:hint="eastAsia" w:ascii="宋体" w:hAnsi="宋体" w:cs="宋体"/>
          <w:sz w:val="24"/>
          <w:szCs w:val="24"/>
        </w:rPr>
        <w:t>，项目周期为12个月，完成期限为202</w:t>
      </w:r>
      <w:r>
        <w:rPr>
          <w:rFonts w:hint="eastAsia" w:ascii="宋体" w:hAnsi="宋体" w:cs="宋体"/>
          <w:sz w:val="24"/>
          <w:szCs w:val="24"/>
          <w:lang w:val="en-US" w:eastAsia="zh-CN"/>
        </w:rPr>
        <w:t>6</w:t>
      </w:r>
      <w:r>
        <w:rPr>
          <w:rFonts w:hint="eastAsia" w:ascii="宋体" w:hAnsi="宋体" w:cs="宋体"/>
          <w:sz w:val="24"/>
          <w:szCs w:val="24"/>
        </w:rPr>
        <w:t>年，技术归口单位为全国有色金属标准化技术委员会。</w:t>
      </w:r>
    </w:p>
    <w:p w14:paraId="22E67981">
      <w:pPr>
        <w:keepNext w:val="0"/>
        <w:keepLines w:val="0"/>
        <w:pageBreakBefore w:val="0"/>
        <w:kinsoku/>
        <w:wordWrap/>
        <w:overflowPunct/>
        <w:topLinePunct w:val="0"/>
        <w:bidi w:val="0"/>
        <w:snapToGrid w:val="0"/>
        <w:spacing w:line="312" w:lineRule="auto"/>
        <w:ind w:right="0"/>
        <w:outlineLvl w:val="0"/>
        <w:rPr>
          <w:rFonts w:ascii="黑体" w:hAnsi="黑体" w:eastAsia="黑体" w:cs="黑体"/>
          <w:sz w:val="24"/>
          <w:szCs w:val="24"/>
        </w:rPr>
      </w:pPr>
      <w:r>
        <w:rPr>
          <w:rFonts w:hint="eastAsia" w:ascii="黑体" w:hAnsi="黑体" w:eastAsia="黑体" w:cs="黑体"/>
          <w:sz w:val="24"/>
          <w:szCs w:val="24"/>
        </w:rPr>
        <w:t>2 起草阶段</w:t>
      </w:r>
    </w:p>
    <w:p w14:paraId="636C3C6F">
      <w:pPr>
        <w:keepNext w:val="0"/>
        <w:keepLines w:val="0"/>
        <w:pageBreakBefore w:val="0"/>
        <w:kinsoku/>
        <w:wordWrap/>
        <w:overflowPunct/>
        <w:topLinePunct w:val="0"/>
        <w:bidi w:val="0"/>
        <w:snapToGrid w:val="0"/>
        <w:spacing w:line="312" w:lineRule="auto"/>
        <w:ind w:right="0"/>
        <w:outlineLvl w:val="0"/>
        <w:rPr>
          <w:rFonts w:ascii="黑体" w:hAnsi="黑体" w:eastAsia="黑体" w:cs="黑体"/>
          <w:sz w:val="24"/>
          <w:szCs w:val="24"/>
        </w:rPr>
      </w:pPr>
      <w:r>
        <w:rPr>
          <w:rFonts w:hint="eastAsia" w:ascii="黑体" w:hAnsi="黑体" w:eastAsia="黑体" w:cs="黑体"/>
          <w:sz w:val="24"/>
          <w:szCs w:val="24"/>
        </w:rPr>
        <w:t>2.1 召开编制组动员大会</w:t>
      </w:r>
    </w:p>
    <w:p w14:paraId="310A4F29">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rPr>
      </w:pPr>
      <w:r>
        <w:rPr>
          <w:rFonts w:hint="eastAsia" w:ascii="宋体" w:hAnsi="宋体" w:cs="宋体"/>
          <w:sz w:val="24"/>
          <w:szCs w:val="24"/>
          <w:lang w:val="en-US" w:eastAsia="zh-CN"/>
        </w:rPr>
        <w:t>项目正式立项后，为保障标准编制工作的专业性、科学性与高效性，第一时间完成标准编制组的组建工作。标准编制组精心集结了跨领域专业人才队伍，成员涵盖冶金工艺、化学分析检测、标准化体系建设等多个核心领域，均具备丰富的行业实践经验与深厚的专业技术积淀，为后续工作的高质量推进奠定了坚实的人才基础。</w:t>
      </w:r>
    </w:p>
    <w:p w14:paraId="52825D77">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rPr>
      </w:pPr>
      <w:r>
        <w:rPr>
          <w:rFonts w:hint="eastAsia" w:ascii="宋体" w:hAnsi="宋体" w:cs="宋体"/>
          <w:sz w:val="24"/>
          <w:szCs w:val="24"/>
          <w:lang w:val="en-US" w:eastAsia="zh-CN"/>
        </w:rPr>
        <w:t>为确保标准内容的全面性、前沿性与适用性，编制组启动了系统性的资料收集与调研工作。一方面，通过多渠道、全方位收集国内外相关资料，具体包括行业权威研究报告、重点企业生产运行数据、已发布实施的国家及行业相关标准文本、学术研究文献等，对当前铅阳极泥回收领域的技术发展现状、行业痛点难点及标准规范缺口进行全面梳理；另一方面，开展针对性调研，选取多家采用不同工艺路线（如火法工艺、湿法工艺、湿法-火法工艺）处理铅阳极泥的代表性企业，详细了解实际生产中的技术需求、操作难点及标准化诉求，为标准条款的科学设定积累了详实的实践数据支撑。</w:t>
      </w:r>
    </w:p>
    <w:p w14:paraId="20D76528">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rPr>
      </w:pPr>
      <w:r>
        <w:rPr>
          <w:rFonts w:hint="eastAsia" w:ascii="宋体" w:hAnsi="宋体" w:cs="宋体"/>
          <w:sz w:val="24"/>
          <w:szCs w:val="24"/>
          <w:lang w:val="en-US" w:eastAsia="zh-CN"/>
        </w:rPr>
        <w:t>在完成资料收集与实地调研工作后，编制组定期组织召开内部专题研讨会议，对收集到的各类资料、调研数据进行系统化梳理、深入分析与交叉验证。会议重点围绕标准的核心定位、适用范围、技术指标设定原则、框架体系构建等关键问题展开充分研讨，逐步明确了标准的基本框架、章节结构及各章节核心内容。经过多轮讨论、修改与完善，最终形成《</w:t>
      </w:r>
      <w:r>
        <w:rPr>
          <w:rFonts w:hint="eastAsia" w:ascii="宋体" w:hAnsi="宋体" w:cs="宋体"/>
          <w:sz w:val="24"/>
          <w:szCs w:val="24"/>
          <w:lang w:eastAsia="zh-CN"/>
        </w:rPr>
        <w:t>铅阳极泥回收技术规范</w:t>
      </w:r>
      <w:r>
        <w:rPr>
          <w:rFonts w:hint="eastAsia" w:ascii="宋体" w:hAnsi="宋体" w:cs="宋体"/>
          <w:sz w:val="24"/>
          <w:szCs w:val="24"/>
          <w:lang w:val="en-US" w:eastAsia="zh-CN"/>
        </w:rPr>
        <w:t>》标准草案初稿，为后续标准的征求意见、审查定稿等工作奠定了重要基础。</w:t>
      </w:r>
    </w:p>
    <w:p w14:paraId="0E5AC89B">
      <w:pPr>
        <w:keepNext w:val="0"/>
        <w:keepLines w:val="0"/>
        <w:pageBreakBefore w:val="0"/>
        <w:kinsoku/>
        <w:wordWrap/>
        <w:overflowPunct/>
        <w:topLinePunct w:val="0"/>
        <w:bidi w:val="0"/>
        <w:snapToGrid w:val="0"/>
        <w:spacing w:line="312" w:lineRule="auto"/>
        <w:ind w:right="0"/>
        <w:outlineLvl w:val="0"/>
        <w:rPr>
          <w:rFonts w:ascii="黑体" w:hAnsi="黑体" w:eastAsia="黑体" w:cs="黑体"/>
          <w:sz w:val="24"/>
          <w:szCs w:val="24"/>
        </w:rPr>
      </w:pPr>
      <w:r>
        <w:rPr>
          <w:rFonts w:hint="eastAsia" w:ascii="黑体" w:hAnsi="黑体" w:eastAsia="黑体" w:cs="黑体"/>
          <w:sz w:val="24"/>
          <w:szCs w:val="24"/>
        </w:rPr>
        <w:t>2.2  编制征求意见稿</w:t>
      </w:r>
    </w:p>
    <w:p w14:paraId="4AD11E40">
      <w:pPr>
        <w:keepNext w:val="0"/>
        <w:keepLines w:val="0"/>
        <w:pageBreakBefore w:val="0"/>
        <w:kinsoku/>
        <w:wordWrap/>
        <w:overflowPunct/>
        <w:topLinePunct w:val="0"/>
        <w:bidi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2023年09月，《</w:t>
      </w:r>
      <w:r>
        <w:rPr>
          <w:rFonts w:hint="eastAsia" w:ascii="宋体" w:hAnsi="宋体" w:cs="宋体"/>
          <w:sz w:val="24"/>
          <w:szCs w:val="24"/>
          <w:lang w:eastAsia="zh-CN"/>
        </w:rPr>
        <w:t>铅阳极泥回收技术规范</w:t>
      </w:r>
      <w:r>
        <w:rPr>
          <w:rFonts w:hint="eastAsia" w:ascii="宋体" w:hAnsi="宋体" w:cs="宋体"/>
          <w:sz w:val="24"/>
          <w:szCs w:val="24"/>
        </w:rPr>
        <w:t>》标准编制组对标准草案初稿进行内部审核与修改，并邀请相关专家召开研讨会，就标准草案的</w:t>
      </w:r>
      <w:r>
        <w:rPr>
          <w:rFonts w:hint="eastAsia" w:ascii="宋体" w:hAnsi="宋体" w:cs="宋体"/>
          <w:sz w:val="24"/>
          <w:szCs w:val="24"/>
          <w:lang w:val="en-US" w:eastAsia="zh-CN"/>
        </w:rPr>
        <w:t>铅阳极泥</w:t>
      </w:r>
      <w:r>
        <w:rPr>
          <w:rFonts w:hint="eastAsia" w:ascii="宋体" w:hAnsi="宋体" w:cs="宋体"/>
          <w:sz w:val="24"/>
          <w:szCs w:val="24"/>
        </w:rPr>
        <w:t>质量要求及试验分析，贮存要求，</w:t>
      </w:r>
      <w:r>
        <w:rPr>
          <w:rFonts w:hint="eastAsia" w:ascii="宋体" w:hAnsi="宋体" w:cs="宋体"/>
          <w:sz w:val="24"/>
          <w:szCs w:val="24"/>
          <w:lang w:eastAsia="zh-CN"/>
        </w:rPr>
        <w:t>回收</w:t>
      </w:r>
      <w:r>
        <w:rPr>
          <w:rFonts w:hint="eastAsia" w:ascii="宋体" w:hAnsi="宋体" w:cs="宋体"/>
          <w:sz w:val="24"/>
          <w:szCs w:val="24"/>
        </w:rPr>
        <w:t>工艺流程选择，</w:t>
      </w:r>
      <w:r>
        <w:rPr>
          <w:rFonts w:hint="eastAsia" w:ascii="宋体" w:hAnsi="宋体" w:cs="宋体"/>
          <w:sz w:val="24"/>
          <w:szCs w:val="24"/>
          <w:lang w:eastAsia="zh-CN"/>
        </w:rPr>
        <w:t>回收</w:t>
      </w:r>
      <w:r>
        <w:rPr>
          <w:rFonts w:hint="eastAsia" w:ascii="宋体" w:hAnsi="宋体" w:cs="宋体"/>
          <w:sz w:val="24"/>
          <w:szCs w:val="24"/>
        </w:rPr>
        <w:t>工艺过程和技术要求，资源、环境及安全要求</w:t>
      </w:r>
      <w:r>
        <w:rPr>
          <w:rFonts w:hint="eastAsia" w:ascii="宋体" w:hAnsi="宋体" w:cs="宋体"/>
          <w:sz w:val="24"/>
          <w:szCs w:val="24"/>
          <w:lang w:val="en-US" w:eastAsia="zh-CN"/>
        </w:rPr>
        <w:t>等内容</w:t>
      </w:r>
      <w:r>
        <w:rPr>
          <w:rFonts w:hint="eastAsia" w:ascii="宋体" w:hAnsi="宋体" w:cs="宋体"/>
          <w:sz w:val="24"/>
          <w:szCs w:val="24"/>
        </w:rPr>
        <w:t>进行深入讨论。根据专家意见，对标准草案进行完善，明确</w:t>
      </w:r>
      <w:r>
        <w:rPr>
          <w:rFonts w:hint="eastAsia" w:ascii="宋体" w:hAnsi="宋体" w:cs="宋体"/>
          <w:sz w:val="24"/>
          <w:szCs w:val="24"/>
          <w:lang w:val="en-US" w:eastAsia="zh-CN"/>
        </w:rPr>
        <w:t>铅阳极泥质量要求重点</w:t>
      </w:r>
      <w:r>
        <w:rPr>
          <w:rFonts w:hint="eastAsia" w:ascii="宋体" w:hAnsi="宋体" w:cs="宋体"/>
          <w:sz w:val="24"/>
          <w:szCs w:val="24"/>
        </w:rPr>
        <w:t>内容，规范</w:t>
      </w:r>
      <w:r>
        <w:rPr>
          <w:rFonts w:hint="eastAsia" w:ascii="宋体" w:hAnsi="宋体" w:cs="宋体"/>
          <w:sz w:val="24"/>
          <w:szCs w:val="24"/>
          <w:lang w:eastAsia="zh-CN"/>
        </w:rPr>
        <w:t>回收</w:t>
      </w:r>
      <w:r>
        <w:rPr>
          <w:rFonts w:hint="eastAsia" w:ascii="宋体" w:hAnsi="宋体" w:cs="宋体"/>
          <w:sz w:val="24"/>
          <w:szCs w:val="24"/>
        </w:rPr>
        <w:t>工艺流程选择</w:t>
      </w:r>
      <w:r>
        <w:rPr>
          <w:rFonts w:hint="eastAsia" w:ascii="宋体" w:hAnsi="宋体" w:cs="宋体"/>
          <w:sz w:val="24"/>
          <w:szCs w:val="24"/>
          <w:lang w:val="en-US" w:eastAsia="zh-CN"/>
        </w:rPr>
        <w:t>，</w:t>
      </w:r>
      <w:r>
        <w:rPr>
          <w:rFonts w:hint="eastAsia" w:ascii="宋体" w:hAnsi="宋体" w:cs="宋体"/>
          <w:sz w:val="24"/>
          <w:szCs w:val="24"/>
        </w:rPr>
        <w:t>资源、环境及安全要求</w:t>
      </w:r>
      <w:r>
        <w:rPr>
          <w:rFonts w:hint="eastAsia" w:ascii="宋体" w:hAnsi="宋体" w:cs="宋体"/>
          <w:sz w:val="24"/>
          <w:szCs w:val="24"/>
          <w:lang w:val="en-US" w:eastAsia="zh-CN"/>
        </w:rPr>
        <w:t>等关键内容</w:t>
      </w:r>
      <w:r>
        <w:rPr>
          <w:rFonts w:hint="eastAsia" w:ascii="宋体" w:hAnsi="宋体" w:cs="宋体"/>
          <w:sz w:val="24"/>
          <w:szCs w:val="24"/>
        </w:rPr>
        <w:t>，形成《</w:t>
      </w:r>
      <w:r>
        <w:rPr>
          <w:rFonts w:hint="eastAsia" w:ascii="宋体" w:hAnsi="宋体" w:cs="宋体"/>
          <w:sz w:val="24"/>
          <w:szCs w:val="24"/>
          <w:lang w:eastAsia="zh-CN"/>
        </w:rPr>
        <w:t>铅阳极泥回收技术规范</w:t>
      </w:r>
      <w:r>
        <w:rPr>
          <w:rFonts w:hint="eastAsia" w:ascii="宋体" w:hAnsi="宋体" w:cs="宋体"/>
          <w:sz w:val="24"/>
          <w:szCs w:val="24"/>
        </w:rPr>
        <w:t>》（征求意见稿）。</w:t>
      </w:r>
    </w:p>
    <w:p w14:paraId="5EFE2266">
      <w:pPr>
        <w:pStyle w:val="28"/>
        <w:keepNext w:val="0"/>
        <w:keepLines w:val="0"/>
        <w:pageBreakBefore w:val="0"/>
        <w:tabs>
          <w:tab w:val="center" w:pos="4201"/>
          <w:tab w:val="right" w:leader="dot" w:pos="9298"/>
        </w:tabs>
        <w:kinsoku/>
        <w:wordWrap/>
        <w:overflowPunct/>
        <w:topLinePunct w:val="0"/>
        <w:bidi w:val="0"/>
        <w:adjustRightInd w:val="0"/>
        <w:snapToGrid w:val="0"/>
        <w:spacing w:line="312" w:lineRule="auto"/>
        <w:ind w:right="0" w:firstLine="420"/>
        <w:rPr>
          <w:rFonts w:hint="eastAsia" w:hAnsi="宋体" w:cs="宋体"/>
          <w:sz w:val="24"/>
          <w:szCs w:val="24"/>
        </w:rPr>
      </w:pPr>
      <w:r>
        <w:rPr>
          <w:rFonts w:hint="eastAsia" w:hAnsi="宋体" w:cs="宋体"/>
          <w:sz w:val="24"/>
          <w:szCs w:val="24"/>
        </w:rPr>
        <w:t>202</w:t>
      </w:r>
      <w:r>
        <w:rPr>
          <w:rFonts w:hint="eastAsia" w:hAnsi="宋体" w:cs="宋体"/>
          <w:sz w:val="24"/>
          <w:szCs w:val="24"/>
          <w:lang w:val="en-US" w:eastAsia="zh-CN"/>
        </w:rPr>
        <w:t>6</w:t>
      </w:r>
      <w:r>
        <w:rPr>
          <w:rFonts w:hint="eastAsia" w:hAnsi="宋体" w:cs="宋体"/>
          <w:sz w:val="24"/>
          <w:szCs w:val="24"/>
        </w:rPr>
        <w:t>年01月，</w:t>
      </w:r>
      <w:r>
        <w:rPr>
          <w:rFonts w:hint="eastAsia" w:ascii="宋体" w:hAnsi="宋体" w:cs="宋体"/>
          <w:sz w:val="24"/>
          <w:szCs w:val="24"/>
        </w:rPr>
        <w:t>《</w:t>
      </w:r>
      <w:r>
        <w:rPr>
          <w:rFonts w:hint="eastAsia" w:hAnsi="宋体" w:cs="宋体"/>
          <w:sz w:val="24"/>
          <w:szCs w:val="24"/>
          <w:lang w:eastAsia="zh-CN"/>
        </w:rPr>
        <w:t>铅阳极泥回收技术规范</w:t>
      </w:r>
      <w:r>
        <w:rPr>
          <w:rFonts w:hint="eastAsia" w:ascii="宋体" w:hAnsi="宋体" w:cs="宋体"/>
          <w:sz w:val="24"/>
          <w:szCs w:val="24"/>
        </w:rPr>
        <w:t>》</w:t>
      </w:r>
      <w:r>
        <w:rPr>
          <w:rFonts w:hint="eastAsia" w:hAnsi="宋体" w:cs="宋体"/>
          <w:sz w:val="24"/>
          <w:szCs w:val="24"/>
        </w:rPr>
        <w:t>标准编制组在行业内广泛征求意见，收集各单位反馈，进一步优化标准内容，形成《</w:t>
      </w:r>
      <w:r>
        <w:rPr>
          <w:rFonts w:hint="eastAsia" w:hAnsi="宋体" w:cs="宋体"/>
          <w:sz w:val="24"/>
          <w:szCs w:val="24"/>
          <w:lang w:eastAsia="zh-CN"/>
        </w:rPr>
        <w:t>铅阳极泥回收技术规范</w:t>
      </w:r>
      <w:r>
        <w:rPr>
          <w:rFonts w:hint="eastAsia" w:hAnsi="宋体" w:cs="宋体"/>
          <w:sz w:val="24"/>
          <w:szCs w:val="24"/>
        </w:rPr>
        <w:t>》讨论稿</w:t>
      </w:r>
      <w:r>
        <w:rPr>
          <w:rFonts w:hint="eastAsia" w:hAnsi="宋体" w:cs="宋体"/>
          <w:sz w:val="24"/>
          <w:szCs w:val="24"/>
          <w:lang w:eastAsia="zh-CN"/>
        </w:rPr>
        <w:t>（</w:t>
      </w:r>
      <w:r>
        <w:rPr>
          <w:rFonts w:hint="eastAsia" w:hAnsi="宋体" w:cs="宋体"/>
          <w:sz w:val="24"/>
          <w:szCs w:val="24"/>
          <w:lang w:val="en-US" w:eastAsia="zh-CN"/>
        </w:rPr>
        <w:t>征求意见稿</w:t>
      </w:r>
      <w:r>
        <w:rPr>
          <w:rFonts w:hint="eastAsia" w:hAnsi="宋体" w:cs="宋体"/>
          <w:sz w:val="24"/>
          <w:szCs w:val="24"/>
          <w:lang w:eastAsia="zh-CN"/>
        </w:rPr>
        <w:t>）</w:t>
      </w:r>
      <w:r>
        <w:rPr>
          <w:rFonts w:hint="eastAsia" w:hAnsi="宋体" w:cs="宋体"/>
          <w:sz w:val="24"/>
          <w:szCs w:val="24"/>
        </w:rPr>
        <w:t>。</w:t>
      </w:r>
    </w:p>
    <w:p w14:paraId="5355E528">
      <w:pPr>
        <w:pStyle w:val="28"/>
        <w:keepNext w:val="0"/>
        <w:keepLines w:val="0"/>
        <w:pageBreakBefore w:val="0"/>
        <w:tabs>
          <w:tab w:val="center" w:pos="4201"/>
          <w:tab w:val="right" w:leader="dot" w:pos="9298"/>
        </w:tabs>
        <w:kinsoku/>
        <w:wordWrap/>
        <w:overflowPunct/>
        <w:topLinePunct w:val="0"/>
        <w:bidi w:val="0"/>
        <w:adjustRightInd w:val="0"/>
        <w:snapToGrid w:val="0"/>
        <w:spacing w:line="312" w:lineRule="auto"/>
        <w:ind w:right="0" w:firstLine="420"/>
        <w:rPr>
          <w:rFonts w:hint="eastAsia" w:hAnsi="宋体" w:cs="宋体"/>
          <w:sz w:val="24"/>
          <w:szCs w:val="24"/>
        </w:rPr>
      </w:pPr>
      <w:r>
        <w:rPr>
          <w:rFonts w:hint="eastAsia" w:hAnsi="宋体" w:cs="宋体"/>
          <w:sz w:val="24"/>
          <w:szCs w:val="24"/>
        </w:rPr>
        <w:t>202</w:t>
      </w:r>
      <w:r>
        <w:rPr>
          <w:rFonts w:hint="eastAsia" w:hAnsi="宋体" w:cs="宋体"/>
          <w:sz w:val="24"/>
          <w:szCs w:val="24"/>
          <w:lang w:val="en-US" w:eastAsia="zh-CN"/>
        </w:rPr>
        <w:t>6</w:t>
      </w:r>
      <w:r>
        <w:rPr>
          <w:rFonts w:hint="eastAsia" w:hAnsi="宋体" w:cs="宋体"/>
          <w:sz w:val="24"/>
          <w:szCs w:val="24"/>
        </w:rPr>
        <w:t>年0</w:t>
      </w:r>
      <w:r>
        <w:rPr>
          <w:rFonts w:hint="eastAsia" w:hAnsi="宋体" w:cs="宋体"/>
          <w:sz w:val="24"/>
          <w:szCs w:val="24"/>
          <w:lang w:val="en-US" w:eastAsia="zh-CN"/>
        </w:rPr>
        <w:t>4</w:t>
      </w:r>
      <w:r>
        <w:rPr>
          <w:rFonts w:hint="eastAsia" w:hAnsi="宋体" w:cs="宋体"/>
          <w:sz w:val="24"/>
          <w:szCs w:val="24"/>
        </w:rPr>
        <w:t>月，</w:t>
      </w:r>
      <w:r>
        <w:rPr>
          <w:rFonts w:hint="eastAsia" w:ascii="宋体" w:hAnsi="宋体" w:cs="宋体"/>
          <w:sz w:val="24"/>
          <w:szCs w:val="24"/>
        </w:rPr>
        <w:t>《</w:t>
      </w:r>
      <w:r>
        <w:rPr>
          <w:rFonts w:hint="eastAsia" w:hAnsi="宋体" w:cs="宋体"/>
          <w:sz w:val="24"/>
          <w:szCs w:val="24"/>
          <w:lang w:eastAsia="zh-CN"/>
        </w:rPr>
        <w:t>铅阳极泥回收技术规范</w:t>
      </w:r>
      <w:r>
        <w:rPr>
          <w:rFonts w:hint="eastAsia" w:ascii="宋体" w:hAnsi="宋体" w:cs="宋体"/>
          <w:sz w:val="24"/>
          <w:szCs w:val="24"/>
        </w:rPr>
        <w:t>》</w:t>
      </w:r>
      <w:r>
        <w:rPr>
          <w:rFonts w:hint="eastAsia" w:hAnsi="宋体" w:cs="宋体"/>
          <w:sz w:val="24"/>
          <w:szCs w:val="24"/>
        </w:rPr>
        <w:t>标准编制组</w:t>
      </w:r>
      <w:r>
        <w:rPr>
          <w:rFonts w:hint="eastAsia" w:hAnsi="宋体" w:cs="宋体"/>
          <w:sz w:val="24"/>
          <w:szCs w:val="24"/>
          <w:lang w:val="en-US" w:eastAsia="zh-CN"/>
        </w:rPr>
        <w:t>根据标准会议反馈的专家意见修改，同步</w:t>
      </w:r>
      <w:r>
        <w:rPr>
          <w:rFonts w:hint="eastAsia" w:hAnsi="宋体" w:cs="宋体"/>
          <w:sz w:val="24"/>
          <w:szCs w:val="24"/>
        </w:rPr>
        <w:t>在行业内广泛征求意见，收集各单位反馈，进一步优化标准内容，形成《</w:t>
      </w:r>
      <w:r>
        <w:rPr>
          <w:rFonts w:hint="eastAsia" w:hAnsi="宋体" w:cs="宋体"/>
          <w:sz w:val="24"/>
          <w:szCs w:val="24"/>
          <w:lang w:eastAsia="zh-CN"/>
        </w:rPr>
        <w:t>铅阳极泥回收技术规范</w:t>
      </w:r>
      <w:r>
        <w:rPr>
          <w:rFonts w:hint="eastAsia" w:hAnsi="宋体" w:cs="宋体"/>
          <w:sz w:val="24"/>
          <w:szCs w:val="24"/>
        </w:rPr>
        <w:t>》</w:t>
      </w:r>
      <w:r>
        <w:rPr>
          <w:rFonts w:hint="eastAsia" w:hAnsi="宋体" w:cs="宋体"/>
          <w:sz w:val="24"/>
          <w:szCs w:val="24"/>
          <w:lang w:val="en-US" w:eastAsia="zh-CN"/>
        </w:rPr>
        <w:t>预审</w:t>
      </w:r>
      <w:r>
        <w:rPr>
          <w:rFonts w:hint="eastAsia" w:hAnsi="宋体" w:cs="宋体"/>
          <w:sz w:val="24"/>
          <w:szCs w:val="24"/>
        </w:rPr>
        <w:t>稿</w:t>
      </w:r>
      <w:r>
        <w:rPr>
          <w:rFonts w:hint="eastAsia" w:hAnsi="宋体" w:cs="宋体"/>
          <w:sz w:val="24"/>
          <w:szCs w:val="24"/>
          <w:lang w:eastAsia="zh-CN"/>
        </w:rPr>
        <w:t>（</w:t>
      </w:r>
      <w:r>
        <w:rPr>
          <w:rFonts w:hint="eastAsia" w:hAnsi="宋体" w:cs="宋体"/>
          <w:sz w:val="24"/>
          <w:szCs w:val="24"/>
          <w:lang w:val="en-US" w:eastAsia="zh-CN"/>
        </w:rPr>
        <w:t>征求意见稿</w:t>
      </w:r>
      <w:r>
        <w:rPr>
          <w:rFonts w:hint="eastAsia" w:hAnsi="宋体" w:cs="宋体"/>
          <w:sz w:val="24"/>
          <w:szCs w:val="24"/>
          <w:lang w:eastAsia="zh-CN"/>
        </w:rPr>
        <w:t>）</w:t>
      </w:r>
      <w:r>
        <w:rPr>
          <w:rFonts w:hint="eastAsia" w:hAnsi="宋体" w:cs="宋体"/>
          <w:sz w:val="24"/>
          <w:szCs w:val="24"/>
        </w:rPr>
        <w:t>。</w:t>
      </w:r>
    </w:p>
    <w:p w14:paraId="6D92BD9D">
      <w:pPr>
        <w:pStyle w:val="28"/>
        <w:keepNext w:val="0"/>
        <w:keepLines w:val="0"/>
        <w:pageBreakBefore w:val="0"/>
        <w:tabs>
          <w:tab w:val="center" w:pos="4201"/>
          <w:tab w:val="right" w:leader="dot" w:pos="9298"/>
        </w:tabs>
        <w:kinsoku/>
        <w:wordWrap/>
        <w:overflowPunct/>
        <w:topLinePunct w:val="0"/>
        <w:bidi w:val="0"/>
        <w:adjustRightInd w:val="0"/>
        <w:snapToGrid w:val="0"/>
        <w:spacing w:line="312" w:lineRule="auto"/>
        <w:ind w:right="0" w:firstLine="420"/>
        <w:rPr>
          <w:rFonts w:hint="eastAsia" w:hAnsi="宋体" w:cs="宋体"/>
          <w:sz w:val="24"/>
          <w:szCs w:val="24"/>
        </w:rPr>
      </w:pPr>
      <w:r>
        <w:rPr>
          <w:rFonts w:hint="eastAsia" w:hAnsi="宋体" w:cs="宋体"/>
          <w:sz w:val="24"/>
          <w:szCs w:val="24"/>
        </w:rPr>
        <w:t>202</w:t>
      </w:r>
      <w:r>
        <w:rPr>
          <w:rFonts w:hint="eastAsia" w:hAnsi="宋体" w:cs="宋体"/>
          <w:sz w:val="24"/>
          <w:szCs w:val="24"/>
          <w:lang w:val="en-US" w:eastAsia="zh-CN"/>
        </w:rPr>
        <w:t>6</w:t>
      </w:r>
      <w:r>
        <w:rPr>
          <w:rFonts w:hint="eastAsia" w:hAnsi="宋体" w:cs="宋体"/>
          <w:sz w:val="24"/>
          <w:szCs w:val="24"/>
        </w:rPr>
        <w:t>年</w:t>
      </w:r>
      <w:r>
        <w:rPr>
          <w:rFonts w:hint="eastAsia" w:hAnsi="宋体" w:cs="宋体"/>
          <w:sz w:val="24"/>
          <w:szCs w:val="24"/>
          <w:lang w:val="en-US" w:eastAsia="zh-CN"/>
        </w:rPr>
        <w:t>06</w:t>
      </w:r>
      <w:r>
        <w:rPr>
          <w:rFonts w:hint="eastAsia" w:hAnsi="宋体" w:cs="宋体"/>
          <w:sz w:val="24"/>
          <w:szCs w:val="24"/>
        </w:rPr>
        <w:t>月，</w:t>
      </w:r>
      <w:r>
        <w:rPr>
          <w:rFonts w:hint="eastAsia" w:ascii="宋体" w:hAnsi="宋体" w:cs="宋体"/>
          <w:sz w:val="24"/>
          <w:szCs w:val="24"/>
        </w:rPr>
        <w:t>《</w:t>
      </w:r>
      <w:r>
        <w:rPr>
          <w:rFonts w:hint="eastAsia" w:hAnsi="宋体" w:cs="宋体"/>
          <w:sz w:val="24"/>
          <w:szCs w:val="24"/>
          <w:lang w:eastAsia="zh-CN"/>
        </w:rPr>
        <w:t>铅阳极泥回收技术规范</w:t>
      </w:r>
      <w:r>
        <w:rPr>
          <w:rFonts w:hint="eastAsia" w:ascii="宋体" w:hAnsi="宋体" w:cs="宋体"/>
          <w:sz w:val="24"/>
          <w:szCs w:val="24"/>
        </w:rPr>
        <w:t>》</w:t>
      </w:r>
      <w:r>
        <w:rPr>
          <w:rFonts w:hint="eastAsia" w:hAnsi="宋体" w:cs="宋体"/>
          <w:sz w:val="24"/>
          <w:szCs w:val="24"/>
        </w:rPr>
        <w:t>标准编制组</w:t>
      </w:r>
      <w:r>
        <w:rPr>
          <w:rFonts w:hint="eastAsia" w:hAnsi="宋体" w:cs="宋体"/>
          <w:sz w:val="24"/>
          <w:szCs w:val="24"/>
          <w:lang w:val="en-US" w:eastAsia="zh-CN"/>
        </w:rPr>
        <w:t>根据标准会议反馈的专家意见修改，同步</w:t>
      </w:r>
      <w:r>
        <w:rPr>
          <w:rFonts w:hint="eastAsia" w:hAnsi="宋体" w:cs="宋体"/>
          <w:sz w:val="24"/>
          <w:szCs w:val="24"/>
        </w:rPr>
        <w:t>在行业内广泛征求意见，收集各单位反馈，进一步优化标准内容，形成《</w:t>
      </w:r>
      <w:r>
        <w:rPr>
          <w:rFonts w:hint="eastAsia" w:hAnsi="宋体" w:cs="宋体"/>
          <w:sz w:val="24"/>
          <w:szCs w:val="24"/>
          <w:lang w:eastAsia="zh-CN"/>
        </w:rPr>
        <w:t>铅阳极泥回收技术规范</w:t>
      </w:r>
      <w:r>
        <w:rPr>
          <w:rFonts w:hint="eastAsia" w:hAnsi="宋体" w:cs="宋体"/>
          <w:sz w:val="24"/>
          <w:szCs w:val="24"/>
        </w:rPr>
        <w:t>》</w:t>
      </w:r>
      <w:r>
        <w:rPr>
          <w:rFonts w:hint="eastAsia" w:hAnsi="宋体" w:cs="宋体"/>
          <w:sz w:val="24"/>
          <w:szCs w:val="24"/>
          <w:lang w:val="en-US" w:eastAsia="zh-CN"/>
        </w:rPr>
        <w:t>送审</w:t>
      </w:r>
      <w:r>
        <w:rPr>
          <w:rFonts w:hint="eastAsia" w:hAnsi="宋体" w:cs="宋体"/>
          <w:sz w:val="24"/>
          <w:szCs w:val="24"/>
        </w:rPr>
        <w:t>稿</w:t>
      </w:r>
      <w:r>
        <w:rPr>
          <w:rFonts w:hint="eastAsia" w:hAnsi="宋体" w:cs="宋体"/>
          <w:sz w:val="24"/>
          <w:szCs w:val="24"/>
          <w:lang w:eastAsia="zh-CN"/>
        </w:rPr>
        <w:t>（</w:t>
      </w:r>
      <w:r>
        <w:rPr>
          <w:rFonts w:hint="eastAsia" w:hAnsi="宋体" w:cs="宋体"/>
          <w:sz w:val="24"/>
          <w:szCs w:val="24"/>
          <w:lang w:val="en-US" w:eastAsia="zh-CN"/>
        </w:rPr>
        <w:t>征求意见稿</w:t>
      </w:r>
      <w:r>
        <w:rPr>
          <w:rFonts w:hint="eastAsia" w:hAnsi="宋体" w:cs="宋体"/>
          <w:sz w:val="24"/>
          <w:szCs w:val="24"/>
          <w:lang w:eastAsia="zh-CN"/>
        </w:rPr>
        <w:t>）</w:t>
      </w:r>
      <w:r>
        <w:rPr>
          <w:rFonts w:hint="eastAsia" w:hAnsi="宋体" w:cs="宋体"/>
          <w:sz w:val="24"/>
          <w:szCs w:val="24"/>
        </w:rPr>
        <w:t>。</w:t>
      </w:r>
    </w:p>
    <w:p w14:paraId="09246B52">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标准编制原则</w:t>
      </w:r>
    </w:p>
    <w:p w14:paraId="6CE24B04">
      <w:pPr>
        <w:keepNext w:val="0"/>
        <w:keepLines w:val="0"/>
        <w:pageBreakBefore w:val="0"/>
        <w:kinsoku/>
        <w:wordWrap/>
        <w:overflowPunct/>
        <w:topLinePunct w:val="0"/>
        <w:bidi w:val="0"/>
        <w:snapToGrid w:val="0"/>
        <w:spacing w:line="312" w:lineRule="auto"/>
        <w:ind w:right="0" w:firstLine="480" w:firstLineChars="200"/>
      </w:pPr>
      <w:r>
        <w:rPr>
          <w:rFonts w:hint="eastAsia" w:ascii="宋体" w:hAnsi="宋体" w:cs="宋体"/>
          <w:sz w:val="24"/>
          <w:szCs w:val="24"/>
        </w:rPr>
        <w:t>本标准的制定工作遵循“统一性、协调性、适用性、一致性、规范性”的原则，本着先进性、科学性、合理性和可操作性的原则，按照GB/T 1.1-2020《标准化工作导则 第1部分：标准化文件的结构和起草规则》规定起草。编制本标准的目的是统一</w:t>
      </w:r>
      <w:r>
        <w:rPr>
          <w:rFonts w:hint="eastAsia" w:ascii="宋体" w:hAnsi="宋体" w:cs="宋体"/>
          <w:sz w:val="24"/>
          <w:szCs w:val="24"/>
          <w:lang w:eastAsia="zh-CN"/>
        </w:rPr>
        <w:t>铅阳极泥回收技术规范</w:t>
      </w:r>
      <w:r>
        <w:rPr>
          <w:rFonts w:hint="eastAsia" w:ascii="宋体" w:hAnsi="宋体" w:cs="宋体"/>
          <w:sz w:val="24"/>
          <w:szCs w:val="24"/>
        </w:rPr>
        <w:t>。编制本标准的原则是</w:t>
      </w:r>
      <w:r>
        <w:rPr>
          <w:rFonts w:hint="eastAsia" w:ascii="宋体" w:hAnsi="宋体" w:cs="宋体"/>
          <w:sz w:val="24"/>
          <w:szCs w:val="24"/>
          <w:lang w:val="en-US" w:eastAsia="zh-CN"/>
        </w:rPr>
        <w:t>通过本项目标准的制定，根据各企业实际情况，选择科学环保、操作易行、成本最优、质量可靠的工艺路线，实现铅阳极泥回收经济效益最大化有着积极作用。同时，实现对已建成并投入运行或者即将建设的铅阳极泥回收系统进行规范管理和有效指导，促进企业的金属回收率提升和科研院校的技术创新，为</w:t>
      </w:r>
      <w:bookmarkStart w:id="7" w:name="_GoBack"/>
      <w:bookmarkEnd w:id="7"/>
      <w:r>
        <w:rPr>
          <w:rFonts w:hint="eastAsia" w:ascii="宋体" w:hAnsi="宋体" w:cs="宋体"/>
          <w:sz w:val="24"/>
          <w:szCs w:val="24"/>
          <w:lang w:val="en-US" w:eastAsia="zh-CN"/>
        </w:rPr>
        <w:t>铅冶炼企业</w:t>
      </w:r>
      <w:ins w:id="17" w:author="赫刺克勒斯" w:date="2026-07-29T14:26:03Z">
        <w:r>
          <w:rPr>
            <w:rFonts w:hint="eastAsia" w:ascii="宋体" w:hAnsi="宋体" w:cs="宋体"/>
            <w:sz w:val="24"/>
            <w:szCs w:val="24"/>
            <w:lang w:val="en-US" w:eastAsia="zh-CN"/>
          </w:rPr>
          <w:t>和</w:t>
        </w:r>
      </w:ins>
      <w:ins w:id="18" w:author="赫刺克勒斯" w:date="2026-07-29T14:26:13Z">
        <w:r>
          <w:rPr>
            <w:rFonts w:hint="eastAsia" w:ascii="宋体" w:hAnsi="宋体" w:cs="宋体"/>
            <w:sz w:val="24"/>
            <w:szCs w:val="24"/>
            <w:lang w:val="en-US" w:eastAsia="zh-CN"/>
          </w:rPr>
          <w:t>铅锌联合冶炼企业</w:t>
        </w:r>
      </w:ins>
      <w:r>
        <w:rPr>
          <w:rFonts w:hint="eastAsia" w:ascii="宋体" w:hAnsi="宋体" w:cs="宋体"/>
          <w:sz w:val="24"/>
          <w:szCs w:val="24"/>
          <w:lang w:val="en-US" w:eastAsia="zh-CN"/>
        </w:rPr>
        <w:t>综合回收铅阳极泥等重要二次资源提供基础保障。</w:t>
      </w:r>
    </w:p>
    <w:p w14:paraId="13925F3E">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确定内容的主要依据</w:t>
      </w:r>
    </w:p>
    <w:p w14:paraId="543DCE62">
      <w:pPr>
        <w:keepNext w:val="0"/>
        <w:keepLines w:val="0"/>
        <w:pageBreakBefore w:val="0"/>
        <w:kinsoku/>
        <w:wordWrap/>
        <w:overflowPunct/>
        <w:topLinePunct w:val="0"/>
        <w:bidi w:val="0"/>
        <w:snapToGrid w:val="0"/>
        <w:spacing w:line="312" w:lineRule="auto"/>
        <w:ind w:right="0"/>
        <w:outlineLvl w:val="0"/>
        <w:rPr>
          <w:rFonts w:hint="eastAsia" w:ascii="黑体" w:hAnsi="黑体" w:eastAsia="黑体" w:cs="黑体"/>
          <w:sz w:val="24"/>
          <w:szCs w:val="24"/>
        </w:rPr>
      </w:pPr>
      <w:r>
        <w:rPr>
          <w:rFonts w:hint="eastAsia" w:ascii="黑体" w:hAnsi="黑体" w:eastAsia="黑体" w:cs="黑体"/>
          <w:sz w:val="24"/>
          <w:szCs w:val="24"/>
        </w:rPr>
        <w:t>（一）主要内容</w:t>
      </w:r>
    </w:p>
    <w:p w14:paraId="66E4190F">
      <w:pPr>
        <w:keepNext w:val="0"/>
        <w:keepLines w:val="0"/>
        <w:pageBreakBefore w:val="0"/>
        <w:kinsoku/>
        <w:wordWrap/>
        <w:overflowPunct/>
        <w:topLinePunct w:val="0"/>
        <w:bidi w:val="0"/>
        <w:snapToGrid w:val="0"/>
        <w:spacing w:line="312" w:lineRule="auto"/>
        <w:ind w:right="0" w:firstLine="480" w:firstLineChars="200"/>
      </w:pPr>
      <w:r>
        <w:rPr>
          <w:rFonts w:hint="eastAsia" w:ascii="宋体" w:hAnsi="宋体" w:cs="宋体"/>
          <w:sz w:val="24"/>
          <w:szCs w:val="24"/>
          <w:lang w:val="en-US" w:eastAsia="zh-CN"/>
        </w:rPr>
        <w:t>本标准涵盖铅阳极泥回收的术语和定义，化学成分及试验分析，贮存要求，回收工艺流程选择，回收工艺过程和技术要求，资源、环境及安全要求等内容，为企业生产工艺选择、降本增效提供指导。</w:t>
      </w:r>
    </w:p>
    <w:p w14:paraId="5275CA58">
      <w:pPr>
        <w:keepNext w:val="0"/>
        <w:keepLines w:val="0"/>
        <w:pageBreakBefore w:val="0"/>
        <w:kinsoku/>
        <w:wordWrap/>
        <w:overflowPunct/>
        <w:topLinePunct w:val="0"/>
        <w:bidi w:val="0"/>
        <w:snapToGrid w:val="0"/>
        <w:spacing w:line="312" w:lineRule="auto"/>
        <w:ind w:right="0"/>
        <w:outlineLvl w:val="0"/>
        <w:rPr>
          <w:rFonts w:hint="eastAsia" w:ascii="黑体" w:hAnsi="黑体" w:eastAsia="黑体" w:cs="黑体"/>
          <w:sz w:val="24"/>
          <w:szCs w:val="24"/>
        </w:rPr>
      </w:pPr>
      <w:r>
        <w:rPr>
          <w:rFonts w:hint="eastAsia" w:ascii="黑体" w:hAnsi="黑体" w:eastAsia="黑体" w:cs="黑体"/>
          <w:sz w:val="24"/>
          <w:szCs w:val="24"/>
        </w:rPr>
        <w:t>（二）确定内容的主要原则、依据</w:t>
      </w:r>
    </w:p>
    <w:p w14:paraId="36B72E2B">
      <w:pPr>
        <w:keepNext w:val="0"/>
        <w:keepLines w:val="0"/>
        <w:pageBreakBefore w:val="0"/>
        <w:kinsoku/>
        <w:wordWrap/>
        <w:overflowPunct/>
        <w:topLinePunct w:val="0"/>
        <w:bidi w:val="0"/>
        <w:snapToGrid w:val="0"/>
        <w:spacing w:line="312" w:lineRule="auto"/>
        <w:ind w:right="0" w:firstLine="480" w:firstLineChars="200"/>
        <w:outlineLvl w:val="0"/>
        <w:rPr>
          <w:rFonts w:ascii="黑体" w:hAnsi="黑体" w:eastAsia="黑体" w:cs="黑体"/>
          <w:sz w:val="24"/>
          <w:szCs w:val="24"/>
        </w:rPr>
      </w:pPr>
      <w:r>
        <w:rPr>
          <w:rFonts w:ascii="黑体" w:hAnsi="黑体" w:eastAsia="黑体" w:cs="黑体"/>
          <w:sz w:val="24"/>
          <w:szCs w:val="24"/>
        </w:rPr>
        <w:t>2</w:t>
      </w:r>
      <w:r>
        <w:rPr>
          <w:rFonts w:hint="eastAsia" w:ascii="黑体" w:hAnsi="黑体" w:eastAsia="黑体" w:cs="黑体"/>
          <w:sz w:val="24"/>
          <w:szCs w:val="24"/>
        </w:rPr>
        <w:t>.1</w:t>
      </w:r>
      <w:r>
        <w:rPr>
          <w:rFonts w:ascii="黑体" w:hAnsi="黑体" w:eastAsia="黑体" w:cs="黑体"/>
          <w:sz w:val="24"/>
          <w:szCs w:val="24"/>
        </w:rPr>
        <w:t xml:space="preserve">  </w:t>
      </w:r>
      <w:r>
        <w:rPr>
          <w:rFonts w:hint="eastAsia" w:ascii="黑体" w:hAnsi="黑体" w:eastAsia="黑体" w:cs="黑体"/>
          <w:sz w:val="24"/>
          <w:szCs w:val="24"/>
        </w:rPr>
        <w:t>编制原则</w:t>
      </w:r>
    </w:p>
    <w:p w14:paraId="2E52FD04">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sz w:val="24"/>
          <w:szCs w:val="24"/>
          <w:lang w:eastAsia="zh-CN"/>
        </w:rPr>
      </w:pPr>
      <w:r>
        <w:rPr>
          <w:rFonts w:hint="eastAsia" w:ascii="宋体" w:hAnsi="宋体"/>
          <w:sz w:val="24"/>
          <w:szCs w:val="24"/>
        </w:rPr>
        <w:t>本文件起草单位自接受起草任务后，成立了标准编制组负责收集</w:t>
      </w:r>
      <w:r>
        <w:rPr>
          <w:rFonts w:hint="eastAsia" w:ascii="宋体" w:hAnsi="宋体" w:cs="宋体"/>
          <w:sz w:val="24"/>
          <w:szCs w:val="24"/>
        </w:rPr>
        <w:t>国内外相关标准、技术文献和企业生产资料</w:t>
      </w:r>
      <w:r>
        <w:rPr>
          <w:rFonts w:hint="eastAsia" w:ascii="宋体" w:hAnsi="宋体"/>
          <w:sz w:val="24"/>
          <w:szCs w:val="24"/>
        </w:rPr>
        <w:t>等资料，</w:t>
      </w:r>
      <w:r>
        <w:rPr>
          <w:rFonts w:hint="eastAsia" w:ascii="宋体" w:hAnsi="宋体" w:cs="宋体"/>
          <w:sz w:val="24"/>
          <w:szCs w:val="24"/>
        </w:rPr>
        <w:t>充分借鉴</w:t>
      </w:r>
      <w:r>
        <w:rPr>
          <w:rFonts w:hint="default" w:ascii="宋体" w:hAnsi="宋体" w:cs="宋体"/>
          <w:sz w:val="24"/>
          <w:szCs w:val="24"/>
        </w:rPr>
        <w:t>铅锌冶炼行业技术发展现状及</w:t>
      </w:r>
      <w:r>
        <w:rPr>
          <w:rFonts w:hint="eastAsia" w:ascii="宋体" w:hAnsi="宋体" w:cs="宋体"/>
          <w:sz w:val="24"/>
          <w:szCs w:val="24"/>
          <w:lang w:val="en-US" w:eastAsia="zh-CN"/>
        </w:rPr>
        <w:t>铅阳极泥</w:t>
      </w:r>
      <w:r>
        <w:rPr>
          <w:rFonts w:hint="eastAsia" w:ascii="宋体" w:hAnsi="宋体" w:cs="宋体"/>
          <w:sz w:val="24"/>
          <w:szCs w:val="24"/>
          <w:lang w:eastAsia="zh-CN"/>
        </w:rPr>
        <w:t>回收</w:t>
      </w:r>
      <w:r>
        <w:rPr>
          <w:rFonts w:hint="default" w:ascii="宋体" w:hAnsi="宋体" w:cs="宋体"/>
          <w:sz w:val="24"/>
          <w:szCs w:val="24"/>
        </w:rPr>
        <w:t>的工艺特点</w:t>
      </w:r>
      <w:r>
        <w:rPr>
          <w:rFonts w:hint="eastAsia" w:ascii="宋体" w:hAnsi="宋体" w:cs="宋体"/>
          <w:sz w:val="24"/>
          <w:szCs w:val="24"/>
        </w:rPr>
        <w:t>，</w:t>
      </w:r>
      <w:r>
        <w:rPr>
          <w:rFonts w:hint="eastAsia" w:ascii="宋体" w:hAnsi="宋体"/>
          <w:sz w:val="24"/>
          <w:szCs w:val="24"/>
        </w:rPr>
        <w:t>初步确定了</w:t>
      </w:r>
      <w:r>
        <w:rPr>
          <w:rFonts w:hint="eastAsia" w:ascii="宋体" w:hAnsi="宋体" w:cs="宋体"/>
          <w:sz w:val="24"/>
          <w:szCs w:val="24"/>
        </w:rPr>
        <w:t>《</w:t>
      </w:r>
      <w:r>
        <w:rPr>
          <w:rFonts w:hint="eastAsia" w:ascii="宋体" w:hAnsi="宋体" w:cs="宋体"/>
          <w:sz w:val="24"/>
          <w:szCs w:val="24"/>
          <w:lang w:eastAsia="zh-CN"/>
        </w:rPr>
        <w:t>铅阳极泥回收技术规范</w:t>
      </w:r>
      <w:r>
        <w:rPr>
          <w:rFonts w:hint="eastAsia" w:ascii="宋体" w:hAnsi="宋体" w:cs="宋体"/>
          <w:sz w:val="24"/>
          <w:szCs w:val="24"/>
        </w:rPr>
        <w:t>》</w:t>
      </w:r>
      <w:r>
        <w:rPr>
          <w:rFonts w:hint="eastAsia" w:ascii="宋体" w:hAnsi="宋体"/>
          <w:sz w:val="24"/>
          <w:szCs w:val="24"/>
        </w:rPr>
        <w:t>标准起草所遵循的基本原则和编制依据</w:t>
      </w:r>
      <w:r>
        <w:rPr>
          <w:rFonts w:hint="eastAsia" w:ascii="宋体" w:hAnsi="宋体"/>
          <w:sz w:val="24"/>
          <w:szCs w:val="24"/>
          <w:lang w:eastAsia="zh-CN"/>
        </w:rPr>
        <w:t>：</w:t>
      </w:r>
    </w:p>
    <w:p w14:paraId="6F69C21B">
      <w:pPr>
        <w:keepNext w:val="0"/>
        <w:keepLines w:val="0"/>
        <w:pageBreakBefore w:val="0"/>
        <w:numPr>
          <w:ilvl w:val="0"/>
          <w:numId w:val="6"/>
        </w:numPr>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rPr>
      </w:pPr>
      <w:r>
        <w:rPr>
          <w:rFonts w:hint="default" w:ascii="宋体" w:hAnsi="宋体" w:cs="宋体"/>
          <w:b/>
          <w:bCs/>
          <w:sz w:val="24"/>
          <w:szCs w:val="24"/>
        </w:rPr>
        <w:t>统一性与协调性原则</w:t>
      </w:r>
    </w:p>
    <w:p w14:paraId="70390740">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rPr>
      </w:pPr>
      <w:r>
        <w:rPr>
          <w:rFonts w:hint="eastAsia" w:ascii="宋体" w:hAnsi="宋体" w:cs="宋体"/>
          <w:b/>
          <w:bCs/>
          <w:sz w:val="24"/>
          <w:szCs w:val="24"/>
          <w:lang w:val="en-US" w:eastAsia="zh-CN"/>
        </w:rPr>
        <w:t>1）</w:t>
      </w:r>
      <w:r>
        <w:rPr>
          <w:rFonts w:hint="default" w:ascii="宋体" w:hAnsi="宋体" w:cs="宋体"/>
          <w:b/>
          <w:bCs/>
          <w:sz w:val="24"/>
          <w:szCs w:val="24"/>
        </w:rPr>
        <w:t>行业统一性</w:t>
      </w:r>
    </w:p>
    <w:p w14:paraId="04FF8C27">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rPr>
      </w:pPr>
      <w:r>
        <w:rPr>
          <w:rFonts w:hint="default" w:ascii="宋体" w:hAnsi="宋体" w:cs="宋体"/>
          <w:sz w:val="24"/>
          <w:szCs w:val="24"/>
        </w:rPr>
        <w:t>以GB/T 1.1-2020《标准化工作导则》为框架，确保标准结构与术语表述符合国家标准化规范。</w:t>
      </w:r>
    </w:p>
    <w:p w14:paraId="53BD4B17">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技术协调性</w:t>
      </w:r>
    </w:p>
    <w:p w14:paraId="0B6C9B20">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rPr>
      </w:pPr>
      <w:r>
        <w:rPr>
          <w:rFonts w:hint="default" w:ascii="宋体" w:hAnsi="宋体" w:cs="宋体"/>
          <w:sz w:val="24"/>
          <w:szCs w:val="24"/>
        </w:rPr>
        <w:t>与现行国家标准（如GB 50985-2014《铅锌冶炼厂工艺设计规范》第10.2.3条）及行业政策（《铅锌行业规范条件》2020年）无缝衔接，明确火法/湿法工艺的技术路线。</w:t>
      </w:r>
    </w:p>
    <w:p w14:paraId="26EF2A16">
      <w:pPr>
        <w:keepNext w:val="0"/>
        <w:keepLines w:val="0"/>
        <w:pageBreakBefore w:val="0"/>
        <w:numPr>
          <w:ilvl w:val="0"/>
          <w:numId w:val="6"/>
        </w:numPr>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rPr>
      </w:pPr>
      <w:r>
        <w:rPr>
          <w:rFonts w:hint="default" w:ascii="宋体" w:hAnsi="宋体" w:cs="宋体"/>
          <w:b/>
          <w:bCs/>
          <w:sz w:val="24"/>
          <w:szCs w:val="24"/>
        </w:rPr>
        <w:t>适用性与可行性原则</w:t>
      </w:r>
    </w:p>
    <w:p w14:paraId="49B910E0">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工艺适配性</w:t>
      </w:r>
    </w:p>
    <w:p w14:paraId="3869263A">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rPr>
      </w:pPr>
      <w:r>
        <w:rPr>
          <w:rFonts w:hint="default" w:ascii="宋体" w:hAnsi="宋体" w:cs="宋体"/>
          <w:sz w:val="24"/>
          <w:szCs w:val="24"/>
        </w:rPr>
        <w:t>根据铅阳极泥成分（如As、Au、Ag含量差异）及企业规模，差异化规定火法（年处理≥1500t）、湿法（年处理</w:t>
      </w:r>
      <w:r>
        <w:rPr>
          <w:rFonts w:hint="eastAsia" w:ascii="宋体" w:hAnsi="宋体" w:cs="宋体"/>
          <w:sz w:val="24"/>
          <w:szCs w:val="24"/>
          <w:lang w:val="en-US" w:eastAsia="zh-CN"/>
        </w:rPr>
        <w:t>＜</w:t>
      </w:r>
      <w:r>
        <w:rPr>
          <w:rFonts w:hint="default" w:ascii="宋体" w:hAnsi="宋体" w:cs="宋体"/>
          <w:sz w:val="24"/>
          <w:szCs w:val="24"/>
        </w:rPr>
        <w:t>1500t），避免“一刀切”。</w:t>
      </w:r>
    </w:p>
    <w:p w14:paraId="415E8BA9">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经济可行性</w:t>
      </w:r>
    </w:p>
    <w:p w14:paraId="1DFBE892">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rPr>
      </w:pPr>
      <w:r>
        <w:rPr>
          <w:rFonts w:hint="default" w:ascii="宋体" w:hAnsi="宋体" w:cs="宋体"/>
          <w:sz w:val="24"/>
          <w:szCs w:val="24"/>
        </w:rPr>
        <w:t>优先推荐能耗低、金属回收率高的技术（如</w:t>
      </w:r>
      <w:r>
        <w:rPr>
          <w:rFonts w:hint="default" w:ascii="宋体" w:hAnsi="宋体" w:cs="宋体"/>
          <w:color w:val="auto"/>
          <w:sz w:val="24"/>
          <w:szCs w:val="24"/>
          <w:lang w:val="en-US" w:eastAsia="zh-CN"/>
        </w:rPr>
        <w:t>≥1500t/a</w:t>
      </w:r>
      <w:r>
        <w:rPr>
          <w:rFonts w:hint="eastAsia" w:ascii="宋体" w:hAnsi="宋体" w:cs="宋体"/>
          <w:color w:val="auto"/>
          <w:sz w:val="24"/>
          <w:szCs w:val="24"/>
          <w:lang w:val="en-US" w:eastAsia="zh-CN"/>
        </w:rPr>
        <w:t>处理规模</w:t>
      </w:r>
      <w:r>
        <w:rPr>
          <w:rFonts w:hint="default" w:ascii="宋体" w:hAnsi="宋体" w:cs="宋体"/>
          <w:color w:val="auto"/>
          <w:sz w:val="24"/>
          <w:szCs w:val="24"/>
          <w:lang w:val="en-US" w:eastAsia="zh-CN"/>
        </w:rPr>
        <w:t>选用</w:t>
      </w:r>
      <w:r>
        <w:rPr>
          <w:rFonts w:hint="eastAsia" w:ascii="宋体" w:hAnsi="宋体" w:cs="宋体"/>
          <w:color w:val="auto"/>
          <w:sz w:val="24"/>
          <w:szCs w:val="24"/>
          <w:lang w:val="en-US" w:eastAsia="zh-CN"/>
        </w:rPr>
        <w:t>火法处理</w:t>
      </w:r>
      <w:r>
        <w:rPr>
          <w:rFonts w:hint="default" w:ascii="宋体" w:hAnsi="宋体" w:cs="宋体"/>
          <w:color w:val="auto"/>
          <w:sz w:val="24"/>
          <w:szCs w:val="24"/>
          <w:lang w:val="en-US" w:eastAsia="zh-CN"/>
        </w:rPr>
        <w:t>，降低吨泥能耗</w:t>
      </w:r>
      <w:r>
        <w:rPr>
          <w:rFonts w:hint="default" w:ascii="宋体" w:hAnsi="宋体" w:cs="宋体"/>
          <w:sz w:val="24"/>
          <w:szCs w:val="24"/>
        </w:rPr>
        <w:t>），确保企业实施成本可控。</w:t>
      </w:r>
    </w:p>
    <w:p w14:paraId="50FB4A8A">
      <w:pPr>
        <w:keepNext w:val="0"/>
        <w:keepLines w:val="0"/>
        <w:pageBreakBefore w:val="0"/>
        <w:numPr>
          <w:ilvl w:val="0"/>
          <w:numId w:val="6"/>
        </w:numPr>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rPr>
      </w:pPr>
      <w:r>
        <w:rPr>
          <w:rFonts w:hint="default" w:ascii="宋体" w:hAnsi="宋体" w:cs="宋体"/>
          <w:b/>
          <w:bCs/>
          <w:sz w:val="24"/>
          <w:szCs w:val="24"/>
        </w:rPr>
        <w:t>先进性与</w:t>
      </w:r>
      <w:r>
        <w:rPr>
          <w:rFonts w:hint="eastAsia" w:ascii="宋体" w:hAnsi="宋体" w:cs="宋体"/>
          <w:b/>
          <w:bCs/>
          <w:sz w:val="24"/>
          <w:szCs w:val="24"/>
          <w:lang w:val="en-US" w:eastAsia="zh-CN"/>
        </w:rPr>
        <w:t>合规性</w:t>
      </w:r>
      <w:r>
        <w:rPr>
          <w:rFonts w:hint="default" w:ascii="宋体" w:hAnsi="宋体" w:cs="宋体"/>
          <w:b/>
          <w:bCs/>
          <w:sz w:val="24"/>
          <w:szCs w:val="24"/>
        </w:rPr>
        <w:t>原则</w:t>
      </w:r>
    </w:p>
    <w:p w14:paraId="715B3119">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技术先进性</w:t>
      </w:r>
    </w:p>
    <w:p w14:paraId="21AD2768">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rPr>
      </w:pPr>
      <w:r>
        <w:rPr>
          <w:rFonts w:hint="default" w:ascii="宋体" w:hAnsi="宋体" w:cs="宋体"/>
          <w:sz w:val="24"/>
          <w:szCs w:val="24"/>
        </w:rPr>
        <w:t>吸纳行业最新成果，如富氧熔炼、</w:t>
      </w:r>
      <w:r>
        <w:rPr>
          <w:rFonts w:hint="eastAsia" w:ascii="宋体" w:hAnsi="宋体" w:cs="宋体"/>
          <w:sz w:val="24"/>
          <w:szCs w:val="24"/>
          <w:lang w:val="en-US" w:eastAsia="zh-CN"/>
        </w:rPr>
        <w:t>加压</w:t>
      </w:r>
      <w:r>
        <w:rPr>
          <w:rFonts w:hint="default" w:ascii="宋体" w:hAnsi="宋体" w:cs="宋体"/>
          <w:sz w:val="24"/>
          <w:szCs w:val="24"/>
        </w:rPr>
        <w:t>浸出等</w:t>
      </w:r>
      <w:r>
        <w:rPr>
          <w:rFonts w:hint="eastAsia" w:ascii="宋体" w:hAnsi="宋体" w:cs="宋体"/>
          <w:sz w:val="24"/>
          <w:szCs w:val="24"/>
          <w:lang w:val="en-US" w:eastAsia="zh-CN"/>
        </w:rPr>
        <w:t>工艺</w:t>
      </w:r>
      <w:r>
        <w:rPr>
          <w:rFonts w:hint="default" w:ascii="宋体" w:hAnsi="宋体" w:cs="宋体"/>
          <w:sz w:val="24"/>
          <w:szCs w:val="24"/>
        </w:rPr>
        <w:t>技术，规定真空蒸馏等先进设备的适用条件。</w:t>
      </w:r>
    </w:p>
    <w:p w14:paraId="07E7892B">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环保</w:t>
      </w:r>
      <w:r>
        <w:rPr>
          <w:rFonts w:hint="eastAsia" w:ascii="宋体" w:hAnsi="宋体" w:cs="宋体"/>
          <w:b/>
          <w:bCs/>
          <w:sz w:val="24"/>
          <w:szCs w:val="24"/>
          <w:lang w:val="en-US" w:eastAsia="zh-CN"/>
        </w:rPr>
        <w:t>合规</w:t>
      </w:r>
      <w:r>
        <w:rPr>
          <w:rFonts w:hint="default" w:ascii="宋体" w:hAnsi="宋体" w:cs="宋体"/>
          <w:b/>
          <w:bCs/>
          <w:sz w:val="24"/>
          <w:szCs w:val="24"/>
          <w:lang w:val="en-US" w:eastAsia="zh-CN"/>
        </w:rPr>
        <w:t>性</w:t>
      </w:r>
    </w:p>
    <w:p w14:paraId="14DDBA80">
      <w:pPr>
        <w:keepNext w:val="0"/>
        <w:keepLines w:val="0"/>
        <w:pageBreakBefore w:val="0"/>
        <w:kinsoku/>
        <w:wordWrap/>
        <w:overflowPunct/>
        <w:topLinePunct w:val="0"/>
        <w:bidi w:val="0"/>
        <w:snapToGrid w:val="0"/>
        <w:spacing w:line="312" w:lineRule="auto"/>
        <w:ind w:right="0" w:firstLine="480" w:firstLineChars="200"/>
        <w:rPr>
          <w:rFonts w:hint="default"/>
        </w:rPr>
      </w:pPr>
      <w:r>
        <w:rPr>
          <w:rFonts w:hint="default" w:ascii="宋体" w:hAnsi="宋体" w:cs="宋体"/>
          <w:sz w:val="24"/>
          <w:szCs w:val="24"/>
          <w:lang w:val="en-US" w:eastAsia="zh-CN"/>
        </w:rPr>
        <w:t>明确烟气净化（降温-收尘-洗涤</w:t>
      </w:r>
      <w:r>
        <w:rPr>
          <w:rFonts w:hint="eastAsia" w:ascii="宋体" w:hAnsi="宋体" w:cs="宋体"/>
          <w:sz w:val="24"/>
          <w:szCs w:val="24"/>
          <w:lang w:val="en-US" w:eastAsia="zh-CN"/>
        </w:rPr>
        <w:t>-净化</w:t>
      </w:r>
      <w:r>
        <w:rPr>
          <w:rFonts w:hint="default" w:ascii="宋体" w:hAnsi="宋体" w:cs="宋体"/>
          <w:sz w:val="24"/>
          <w:szCs w:val="24"/>
          <w:lang w:val="en-US" w:eastAsia="zh-CN"/>
        </w:rPr>
        <w:t>处理）、废水循环、危废分类贮存等技术红线，推动排放指标稳定达标。</w:t>
      </w:r>
    </w:p>
    <w:p w14:paraId="11D16E05">
      <w:pPr>
        <w:keepNext w:val="0"/>
        <w:keepLines w:val="0"/>
        <w:pageBreakBefore w:val="0"/>
        <w:numPr>
          <w:ilvl w:val="0"/>
          <w:numId w:val="6"/>
        </w:numPr>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rPr>
      </w:pPr>
      <w:r>
        <w:rPr>
          <w:rFonts w:hint="default" w:ascii="宋体" w:hAnsi="宋体" w:cs="宋体"/>
          <w:b/>
          <w:bCs/>
          <w:sz w:val="24"/>
          <w:szCs w:val="24"/>
        </w:rPr>
        <w:t>规范性与可操作性原则</w:t>
      </w:r>
    </w:p>
    <w:p w14:paraId="377E03F4">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流程标准化</w:t>
      </w:r>
    </w:p>
    <w:p w14:paraId="6BF27841">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rPr>
      </w:pPr>
      <w:r>
        <w:rPr>
          <w:rFonts w:hint="default" w:ascii="宋体" w:hAnsi="宋体" w:cs="宋体"/>
          <w:sz w:val="24"/>
          <w:szCs w:val="24"/>
        </w:rPr>
        <w:t>绘制火法</w:t>
      </w:r>
      <w:r>
        <w:rPr>
          <w:rFonts w:hint="eastAsia" w:ascii="宋体" w:hAnsi="宋体" w:cs="宋体"/>
          <w:sz w:val="24"/>
          <w:szCs w:val="24"/>
          <w:lang w:eastAsia="zh-CN"/>
        </w:rPr>
        <w:t>、</w:t>
      </w:r>
      <w:r>
        <w:rPr>
          <w:rFonts w:hint="default" w:ascii="宋体" w:hAnsi="宋体" w:cs="宋体"/>
          <w:sz w:val="24"/>
          <w:szCs w:val="24"/>
        </w:rPr>
        <w:t>湿法</w:t>
      </w:r>
      <w:r>
        <w:rPr>
          <w:rFonts w:hint="eastAsia" w:ascii="宋体" w:hAnsi="宋体" w:cs="宋体"/>
          <w:sz w:val="24"/>
          <w:szCs w:val="24"/>
          <w:lang w:eastAsia="zh-CN"/>
        </w:rPr>
        <w:t>、</w:t>
      </w:r>
      <w:r>
        <w:rPr>
          <w:rFonts w:hint="eastAsia" w:ascii="宋体" w:hAnsi="宋体" w:cs="宋体"/>
          <w:sz w:val="24"/>
          <w:szCs w:val="24"/>
          <w:lang w:val="en-US" w:eastAsia="zh-CN"/>
        </w:rPr>
        <w:t>湿法-火法</w:t>
      </w:r>
      <w:r>
        <w:rPr>
          <w:rFonts w:hint="default" w:ascii="宋体" w:hAnsi="宋体" w:cs="宋体"/>
          <w:sz w:val="24"/>
          <w:szCs w:val="24"/>
        </w:rPr>
        <w:t>工艺原则流程图（草案</w:t>
      </w:r>
      <w:r>
        <w:rPr>
          <w:rFonts w:hint="eastAsia" w:ascii="宋体" w:hAnsi="宋体" w:cs="宋体"/>
          <w:sz w:val="24"/>
          <w:szCs w:val="24"/>
          <w:lang w:val="en-US" w:eastAsia="zh-CN"/>
        </w:rPr>
        <w:t>中</w:t>
      </w:r>
      <w:r>
        <w:rPr>
          <w:rFonts w:hint="default" w:ascii="宋体" w:hAnsi="宋体" w:cs="宋体"/>
          <w:sz w:val="24"/>
          <w:szCs w:val="24"/>
        </w:rPr>
        <w:t>图1、图2</w:t>
      </w:r>
      <w:r>
        <w:rPr>
          <w:rFonts w:hint="eastAsia" w:ascii="宋体" w:hAnsi="宋体" w:cs="宋体"/>
          <w:sz w:val="24"/>
          <w:szCs w:val="24"/>
          <w:lang w:eastAsia="zh-CN"/>
        </w:rPr>
        <w:t>、</w:t>
      </w:r>
      <w:r>
        <w:rPr>
          <w:rFonts w:hint="eastAsia" w:ascii="宋体" w:hAnsi="宋体" w:cs="宋体"/>
          <w:sz w:val="24"/>
          <w:szCs w:val="24"/>
          <w:lang w:val="en-US" w:eastAsia="zh-CN"/>
        </w:rPr>
        <w:t>图3</w:t>
      </w:r>
      <w:r>
        <w:rPr>
          <w:rFonts w:hint="default" w:ascii="宋体" w:hAnsi="宋体" w:cs="宋体"/>
          <w:sz w:val="24"/>
          <w:szCs w:val="24"/>
        </w:rPr>
        <w:t>），细化</w:t>
      </w:r>
      <w:r>
        <w:rPr>
          <w:rFonts w:hint="eastAsia" w:ascii="宋体" w:hAnsi="宋体" w:cs="宋体"/>
          <w:sz w:val="24"/>
          <w:szCs w:val="24"/>
          <w:lang w:val="en-US" w:eastAsia="zh-CN"/>
        </w:rPr>
        <w:t>对应</w:t>
      </w:r>
      <w:r>
        <w:rPr>
          <w:rFonts w:hint="default" w:ascii="宋体" w:hAnsi="宋体" w:cs="宋体"/>
          <w:sz w:val="24"/>
          <w:szCs w:val="24"/>
        </w:rPr>
        <w:t>关键参数，指导企业精准操作。</w:t>
      </w:r>
    </w:p>
    <w:p w14:paraId="1A683ABC">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安全合规性</w:t>
      </w:r>
    </w:p>
    <w:p w14:paraId="3F8B2911">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rPr>
      </w:pPr>
      <w:r>
        <w:rPr>
          <w:rFonts w:hint="default" w:ascii="宋体" w:hAnsi="宋体" w:cs="宋体"/>
          <w:sz w:val="24"/>
          <w:szCs w:val="24"/>
        </w:rPr>
        <w:t>引用GB 18597规范危废贮存要求，明确堆放场所禁止区域（江河、水源地）及防渗措施（草案第5章）。</w:t>
      </w:r>
    </w:p>
    <w:p w14:paraId="222CAE48">
      <w:pPr>
        <w:keepNext w:val="0"/>
        <w:keepLines w:val="0"/>
        <w:pageBreakBefore w:val="0"/>
        <w:numPr>
          <w:ilvl w:val="0"/>
          <w:numId w:val="6"/>
        </w:numPr>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rPr>
      </w:pPr>
      <w:r>
        <w:rPr>
          <w:rFonts w:hint="default" w:ascii="宋体" w:hAnsi="宋体" w:cs="宋体"/>
          <w:b/>
          <w:bCs/>
          <w:sz w:val="24"/>
          <w:szCs w:val="24"/>
        </w:rPr>
        <w:t>资源效益最大化原则</w:t>
      </w:r>
    </w:p>
    <w:p w14:paraId="1465577D">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1）高价值有价</w:t>
      </w:r>
      <w:r>
        <w:rPr>
          <w:rFonts w:hint="default" w:ascii="宋体" w:hAnsi="宋体" w:cs="宋体"/>
          <w:b/>
          <w:bCs/>
          <w:sz w:val="24"/>
          <w:szCs w:val="24"/>
          <w:lang w:val="en-US" w:eastAsia="zh-CN"/>
        </w:rPr>
        <w:t>金属优先回收</w:t>
      </w:r>
    </w:p>
    <w:p w14:paraId="4BD50684">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rPr>
      </w:pPr>
      <w:r>
        <w:rPr>
          <w:rFonts w:hint="default" w:ascii="宋体" w:hAnsi="宋体" w:cs="宋体"/>
          <w:sz w:val="24"/>
          <w:szCs w:val="24"/>
        </w:rPr>
        <w:t>对</w:t>
      </w:r>
      <w:r>
        <w:rPr>
          <w:rFonts w:hint="eastAsia" w:ascii="宋体" w:hAnsi="宋体" w:cs="宋体"/>
          <w:sz w:val="24"/>
          <w:szCs w:val="24"/>
          <w:lang w:val="en-US" w:eastAsia="zh-CN"/>
        </w:rPr>
        <w:t>＜1500t/a处理规模的</w:t>
      </w:r>
      <w:r>
        <w:rPr>
          <w:rFonts w:hint="default" w:ascii="宋体" w:hAnsi="宋体" w:cs="宋体"/>
          <w:sz w:val="24"/>
          <w:szCs w:val="24"/>
        </w:rPr>
        <w:t>高银物料（Ag≥100kg/t）</w:t>
      </w:r>
      <w:r>
        <w:rPr>
          <w:rFonts w:hint="eastAsia" w:ascii="宋体" w:hAnsi="宋体" w:cs="宋体"/>
          <w:sz w:val="24"/>
          <w:szCs w:val="24"/>
          <w:lang w:val="en-US" w:eastAsia="zh-CN"/>
        </w:rPr>
        <w:t>优先选择</w:t>
      </w:r>
      <w:r>
        <w:rPr>
          <w:rFonts w:hint="default" w:ascii="宋体" w:hAnsi="宋体" w:cs="宋体"/>
          <w:sz w:val="24"/>
          <w:szCs w:val="24"/>
        </w:rPr>
        <w:t>湿法</w:t>
      </w:r>
      <w:r>
        <w:rPr>
          <w:rFonts w:hint="eastAsia" w:ascii="宋体" w:hAnsi="宋体" w:cs="宋体"/>
          <w:sz w:val="24"/>
          <w:szCs w:val="24"/>
          <w:lang w:val="en-US" w:eastAsia="zh-CN"/>
        </w:rPr>
        <w:t>工艺</w:t>
      </w:r>
      <w:r>
        <w:rPr>
          <w:rFonts w:hint="eastAsia" w:ascii="宋体" w:hAnsi="宋体" w:cs="宋体"/>
          <w:sz w:val="24"/>
          <w:szCs w:val="24"/>
          <w:lang w:eastAsia="zh-CN"/>
        </w:rPr>
        <w:t>；</w:t>
      </w:r>
      <w:r>
        <w:rPr>
          <w:rFonts w:hint="eastAsia" w:ascii="宋体" w:hAnsi="宋体" w:cs="宋体"/>
          <w:sz w:val="24"/>
          <w:szCs w:val="24"/>
          <w:lang w:val="en-US" w:eastAsia="zh-CN"/>
        </w:rPr>
        <w:t>火法工艺对于</w:t>
      </w:r>
      <w:r>
        <w:rPr>
          <w:rFonts w:hint="default" w:ascii="宋体" w:hAnsi="宋体" w:cs="宋体"/>
          <w:sz w:val="24"/>
          <w:szCs w:val="24"/>
        </w:rPr>
        <w:t>高铋物料</w:t>
      </w:r>
      <w:r>
        <w:rPr>
          <w:rFonts w:hint="eastAsia" w:ascii="宋体" w:hAnsi="宋体" w:cs="宋体"/>
          <w:sz w:val="24"/>
          <w:szCs w:val="24"/>
          <w:lang w:val="en-US" w:eastAsia="zh-CN"/>
        </w:rPr>
        <w:t>优先</w:t>
      </w:r>
      <w:r>
        <w:rPr>
          <w:rFonts w:hint="default" w:ascii="宋体" w:hAnsi="宋体" w:cs="宋体"/>
          <w:sz w:val="24"/>
          <w:szCs w:val="24"/>
        </w:rPr>
        <w:t>推荐</w:t>
      </w:r>
      <w:r>
        <w:rPr>
          <w:rFonts w:hint="eastAsia" w:ascii="宋体" w:hAnsi="宋体" w:cs="宋体"/>
          <w:sz w:val="24"/>
          <w:szCs w:val="24"/>
        </w:rPr>
        <w:t>采用</w:t>
      </w:r>
      <w:r>
        <w:rPr>
          <w:rFonts w:hint="eastAsia" w:ascii="宋体" w:hAnsi="宋体" w:cs="宋体"/>
          <w:sz w:val="24"/>
          <w:szCs w:val="24"/>
          <w:lang w:val="en-US" w:eastAsia="zh-CN"/>
        </w:rPr>
        <w:t>还原</w:t>
      </w:r>
      <w:r>
        <w:rPr>
          <w:rFonts w:hint="eastAsia" w:ascii="宋体" w:hAnsi="宋体" w:cs="宋体"/>
          <w:sz w:val="24"/>
          <w:szCs w:val="24"/>
        </w:rPr>
        <w:t>熔炼+真空蒸馏等流程短、能耗低、金属直收率高、污染低的工艺回收铋</w:t>
      </w:r>
      <w:r>
        <w:rPr>
          <w:rFonts w:hint="default" w:ascii="宋体" w:hAnsi="宋体" w:cs="宋体"/>
          <w:sz w:val="24"/>
          <w:szCs w:val="24"/>
        </w:rPr>
        <w:t>，实现资源价值最大化。</w:t>
      </w:r>
    </w:p>
    <w:p w14:paraId="3FD95BC8">
      <w:pPr>
        <w:keepNext w:val="0"/>
        <w:keepLines w:val="0"/>
        <w:pageBreakBefore w:val="0"/>
        <w:numPr>
          <w:ilvl w:val="0"/>
          <w:numId w:val="7"/>
        </w:numPr>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rPr>
      </w:pPr>
      <w:r>
        <w:rPr>
          <w:rFonts w:hint="default" w:ascii="宋体" w:hAnsi="宋体" w:cs="宋体"/>
          <w:b/>
          <w:bCs/>
          <w:sz w:val="24"/>
          <w:szCs w:val="24"/>
        </w:rPr>
        <w:t>循环利用导向</w:t>
      </w:r>
    </w:p>
    <w:p w14:paraId="154C8D22">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贯彻“减量化、资源化、无害化”理念，推动铅阳极泥处理过程中的资源循环利用。</w:t>
      </w:r>
      <w:r>
        <w:rPr>
          <w:rFonts w:hint="eastAsia" w:ascii="宋体" w:hAnsi="宋体" w:cs="宋体"/>
          <w:sz w:val="24"/>
          <w:szCs w:val="24"/>
          <w:lang w:val="en-US" w:eastAsia="zh-CN"/>
        </w:rPr>
        <w:t>如</w:t>
      </w:r>
      <w:r>
        <w:rPr>
          <w:rFonts w:hint="default" w:ascii="宋体" w:hAnsi="宋体" w:cs="宋体"/>
          <w:sz w:val="24"/>
          <w:szCs w:val="24"/>
          <w:lang w:val="en-US" w:eastAsia="zh-CN"/>
        </w:rPr>
        <w:t>能源循环</w:t>
      </w:r>
      <w:r>
        <w:rPr>
          <w:rFonts w:hint="eastAsia" w:ascii="宋体" w:hAnsi="宋体" w:cs="宋体"/>
          <w:sz w:val="24"/>
          <w:szCs w:val="24"/>
          <w:lang w:val="en-US" w:eastAsia="zh-CN"/>
        </w:rPr>
        <w:t>（</w:t>
      </w:r>
      <w:r>
        <w:rPr>
          <w:rFonts w:hint="default" w:ascii="宋体" w:hAnsi="宋体" w:cs="宋体"/>
          <w:color w:val="auto"/>
          <w:sz w:val="24"/>
          <w:szCs w:val="24"/>
        </w:rPr>
        <w:t>贵金属</w:t>
      </w:r>
      <w:r>
        <w:rPr>
          <w:rFonts w:ascii="宋体" w:hAnsi="宋体" w:cs="宋体"/>
          <w:color w:val="auto"/>
          <w:sz w:val="24"/>
          <w:szCs w:val="24"/>
        </w:rPr>
        <w:t>产品能源消耗应符合</w:t>
      </w:r>
      <w:r>
        <w:rPr>
          <w:rFonts w:hint="default" w:ascii="宋体" w:hAnsi="宋体" w:cs="宋体"/>
          <w:color w:val="auto"/>
          <w:sz w:val="24"/>
          <w:szCs w:val="24"/>
        </w:rPr>
        <w:t>YS/T 1433</w:t>
      </w:r>
      <w:r>
        <w:rPr>
          <w:rFonts w:ascii="宋体" w:hAnsi="宋体" w:cs="宋体"/>
          <w:color w:val="auto"/>
          <w:sz w:val="24"/>
          <w:szCs w:val="24"/>
        </w:rPr>
        <w:t>的要求</w:t>
      </w:r>
      <w:r>
        <w:rPr>
          <w:rFonts w:hint="eastAsia" w:ascii="宋体" w:hAnsi="宋体" w:cs="宋体"/>
          <w:sz w:val="24"/>
          <w:szCs w:val="24"/>
          <w:lang w:val="en-US" w:eastAsia="zh-CN"/>
        </w:rPr>
        <w:t>）、</w:t>
      </w:r>
      <w:r>
        <w:rPr>
          <w:rFonts w:hint="default" w:ascii="宋体" w:hAnsi="宋体" w:cs="宋体"/>
          <w:sz w:val="24"/>
          <w:szCs w:val="24"/>
          <w:lang w:val="en-US" w:eastAsia="zh-CN"/>
        </w:rPr>
        <w:t>工艺协同</w:t>
      </w:r>
      <w:r>
        <w:rPr>
          <w:rFonts w:hint="eastAsia" w:ascii="宋体" w:hAnsi="宋体" w:cs="宋体"/>
          <w:sz w:val="24"/>
          <w:szCs w:val="24"/>
          <w:lang w:val="en-US" w:eastAsia="zh-CN"/>
        </w:rPr>
        <w:t>（</w:t>
      </w:r>
      <w:r>
        <w:rPr>
          <w:rFonts w:hint="default" w:ascii="宋体" w:hAnsi="宋体" w:cs="宋体"/>
          <w:sz w:val="24"/>
          <w:szCs w:val="24"/>
          <w:lang w:val="en-US" w:eastAsia="zh-CN"/>
        </w:rPr>
        <w:t>湿法-火法联合工艺中浸出渣返回火法系统富集贵金属，形成闭路循环</w:t>
      </w:r>
      <w:r>
        <w:rPr>
          <w:rFonts w:hint="eastAsia" w:ascii="宋体" w:hAnsi="宋体" w:cs="宋体"/>
          <w:sz w:val="24"/>
          <w:szCs w:val="24"/>
          <w:lang w:val="en-US" w:eastAsia="zh-CN"/>
        </w:rPr>
        <w:t>）</w:t>
      </w:r>
      <w:r>
        <w:rPr>
          <w:rFonts w:hint="default" w:ascii="宋体" w:hAnsi="宋体" w:cs="宋体"/>
          <w:sz w:val="24"/>
          <w:szCs w:val="24"/>
          <w:lang w:val="en-US" w:eastAsia="zh-CN"/>
        </w:rPr>
        <w:t>。</w:t>
      </w:r>
    </w:p>
    <w:p w14:paraId="773A3D7F">
      <w:pPr>
        <w:keepNext w:val="0"/>
        <w:keepLines w:val="0"/>
        <w:pageBreakBefore w:val="0"/>
        <w:kinsoku/>
        <w:wordWrap/>
        <w:overflowPunct/>
        <w:topLinePunct w:val="0"/>
        <w:bidi w:val="0"/>
        <w:snapToGrid w:val="0"/>
        <w:spacing w:line="312" w:lineRule="auto"/>
        <w:ind w:right="0" w:firstLine="480" w:firstLineChars="200"/>
        <w:outlineLvl w:val="0"/>
        <w:rPr>
          <w:rFonts w:ascii="黑体" w:hAnsi="黑体" w:eastAsia="黑体" w:cs="黑体"/>
          <w:sz w:val="24"/>
          <w:szCs w:val="24"/>
        </w:rPr>
      </w:pPr>
      <w:r>
        <w:rPr>
          <w:rFonts w:ascii="黑体" w:hAnsi="黑体" w:eastAsia="黑体" w:cs="黑体"/>
          <w:sz w:val="24"/>
          <w:szCs w:val="24"/>
        </w:rPr>
        <w:t>2</w:t>
      </w:r>
      <w:r>
        <w:rPr>
          <w:rFonts w:hint="eastAsia" w:ascii="黑体" w:hAnsi="黑体" w:eastAsia="黑体" w:cs="黑体"/>
          <w:sz w:val="24"/>
          <w:szCs w:val="24"/>
        </w:rPr>
        <w:t>.2</w:t>
      </w:r>
      <w:r>
        <w:rPr>
          <w:rFonts w:ascii="黑体" w:hAnsi="黑体" w:eastAsia="黑体" w:cs="黑体"/>
          <w:sz w:val="24"/>
          <w:szCs w:val="24"/>
        </w:rPr>
        <w:t xml:space="preserve">  </w:t>
      </w:r>
      <w:r>
        <w:rPr>
          <w:rFonts w:hint="eastAsia" w:ascii="黑体" w:hAnsi="黑体" w:eastAsia="黑体" w:cs="黑体"/>
          <w:sz w:val="24"/>
          <w:szCs w:val="24"/>
        </w:rPr>
        <w:t>确定标准主要内容的依据</w:t>
      </w:r>
    </w:p>
    <w:p w14:paraId="0D7AE6CE">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通过对国内外相关技术资料的检索和分析，发现目前针对铅阳极泥回收的标准尚属空白。本标准主要依据国内多家铅锌冶炼企业的生产实践数据、技术经验，以及相关科研成果和理论研究进行制定。参考了国内其他有色金属回收标准和相关环保、安全标准，结合铅阳极泥的特性，确定了适用于该领域的回收技术要求。</w:t>
      </w:r>
    </w:p>
    <w:p w14:paraId="521B613C">
      <w:pPr>
        <w:keepNext w:val="0"/>
        <w:keepLines w:val="0"/>
        <w:pageBreakBefore w:val="0"/>
        <w:numPr>
          <w:ilvl w:val="0"/>
          <w:numId w:val="5"/>
        </w:numPr>
        <w:kinsoku/>
        <w:wordWrap/>
        <w:overflowPunct/>
        <w:topLinePunct w:val="0"/>
        <w:bidi w:val="0"/>
        <w:snapToGrid w:val="0"/>
        <w:spacing w:line="312" w:lineRule="auto"/>
        <w:ind w:left="0" w:leftChars="0" w:right="0" w:firstLine="0" w:firstLineChars="0"/>
        <w:outlineLvl w:val="0"/>
        <w:rPr>
          <w:rFonts w:hint="eastAsia" w:ascii="黑体" w:hAnsi="黑体" w:eastAsia="黑体" w:cs="黑体"/>
          <w:sz w:val="24"/>
          <w:szCs w:val="24"/>
        </w:rPr>
      </w:pPr>
      <w:r>
        <w:rPr>
          <w:rFonts w:hint="eastAsia" w:ascii="黑体" w:hAnsi="黑体" w:eastAsia="黑体" w:cs="黑体"/>
          <w:sz w:val="24"/>
          <w:szCs w:val="24"/>
        </w:rPr>
        <w:t>标准文本的主要内容</w:t>
      </w:r>
    </w:p>
    <w:p w14:paraId="44F6B67E">
      <w:pPr>
        <w:keepNext w:val="0"/>
        <w:keepLines w:val="0"/>
        <w:pageBreakBefore w:val="0"/>
        <w:kinsoku/>
        <w:wordWrap/>
        <w:overflowPunct/>
        <w:topLinePunct w:val="0"/>
        <w:bidi w:val="0"/>
        <w:snapToGrid w:val="0"/>
        <w:spacing w:line="312" w:lineRule="auto"/>
        <w:ind w:right="0" w:firstLine="482" w:firstLineChars="200"/>
        <w:rPr>
          <w:rFonts w:hint="eastAsia" w:ascii="宋体" w:hAnsi="宋体" w:cs="宋体"/>
          <w:b/>
          <w:bCs/>
          <w:sz w:val="24"/>
          <w:szCs w:val="24"/>
          <w:highlight w:val="none"/>
        </w:rPr>
      </w:pPr>
      <w:r>
        <w:rPr>
          <w:rFonts w:hint="eastAsia" w:ascii="宋体" w:hAnsi="宋体" w:cs="宋体"/>
          <w:b/>
          <w:bCs/>
          <w:sz w:val="24"/>
          <w:szCs w:val="24"/>
          <w:highlight w:val="none"/>
          <w:lang w:val="en-US" w:eastAsia="zh-CN"/>
        </w:rPr>
        <w:t>1、</w:t>
      </w:r>
      <w:r>
        <w:rPr>
          <w:rFonts w:hint="eastAsia" w:ascii="宋体" w:hAnsi="宋体" w:cs="宋体"/>
          <w:b/>
          <w:bCs/>
          <w:sz w:val="24"/>
          <w:szCs w:val="24"/>
          <w:highlight w:val="none"/>
        </w:rPr>
        <w:t>范围</w:t>
      </w:r>
    </w:p>
    <w:p w14:paraId="15553267">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本部分明确标准的适用范围和技术边界，具体包括：</w:t>
      </w:r>
    </w:p>
    <w:p w14:paraId="2B512593">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适用对象：铅冶炼企业</w:t>
      </w:r>
      <w:ins w:id="19" w:author="赫刺克勒斯" w:date="2026-07-29T14:25:44Z">
        <w:r>
          <w:rPr>
            <w:rFonts w:hint="default" w:ascii="宋体" w:hAnsi="宋体" w:cs="宋体"/>
            <w:sz w:val="24"/>
            <w:szCs w:val="24"/>
          </w:rPr>
          <w:t>和铅锌联合冶炼企业</w:t>
        </w:r>
      </w:ins>
      <w:r>
        <w:rPr>
          <w:rFonts w:hint="default" w:ascii="宋体" w:hAnsi="宋体" w:cs="宋体"/>
          <w:sz w:val="24"/>
          <w:szCs w:val="24"/>
          <w:lang w:val="en-US" w:eastAsia="zh-CN"/>
        </w:rPr>
        <w:t>铅电解精炼工艺过程中产生的铅阳极泥（富含金、银、锑、铋等贵金属及稀散元素）。</w:t>
      </w:r>
    </w:p>
    <w:p w14:paraId="28CB70AC">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技术范畴： </w:t>
      </w:r>
    </w:p>
    <w:p w14:paraId="3D20B460">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铅阳极泥质量要求及试验分析方法；</w:t>
      </w:r>
    </w:p>
    <w:p w14:paraId="561E828F">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贮存场所选址、建设管理规范；</w:t>
      </w:r>
    </w:p>
    <w:p w14:paraId="15AD6F52">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回收</w:t>
      </w:r>
      <w:r>
        <w:rPr>
          <w:rFonts w:hint="default" w:ascii="宋体" w:hAnsi="宋体" w:cs="宋体"/>
          <w:sz w:val="24"/>
          <w:szCs w:val="24"/>
          <w:lang w:val="en-US" w:eastAsia="zh-CN"/>
        </w:rPr>
        <w:t>工艺流程选择原则（火法、湿法、湿法-火法联合工艺）；</w:t>
      </w:r>
    </w:p>
    <w:p w14:paraId="19B28933">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工艺过程核心参数及技术要求；</w:t>
      </w:r>
    </w:p>
    <w:p w14:paraId="677C30D7">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资源循环利用要求；</w:t>
      </w:r>
    </w:p>
    <w:p w14:paraId="1D0C222D">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污染物排放控制（烟气、废水、固废）及安全</w:t>
      </w:r>
      <w:r>
        <w:rPr>
          <w:rFonts w:hint="eastAsia" w:ascii="宋体" w:hAnsi="宋体" w:cs="宋体"/>
          <w:sz w:val="24"/>
          <w:szCs w:val="24"/>
          <w:lang w:val="en-US" w:eastAsia="zh-CN"/>
        </w:rPr>
        <w:t>要求</w:t>
      </w:r>
    </w:p>
    <w:p w14:paraId="17202F93">
      <w:pPr>
        <w:keepNext w:val="0"/>
        <w:keepLines w:val="0"/>
        <w:pageBreakBefore w:val="0"/>
        <w:kinsoku/>
        <w:wordWrap/>
        <w:overflowPunct/>
        <w:topLinePunct w:val="0"/>
        <w:bidi w:val="0"/>
        <w:snapToGrid w:val="0"/>
        <w:spacing w:line="312" w:lineRule="auto"/>
        <w:ind w:right="0"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2、规范性引用文件</w:t>
      </w:r>
    </w:p>
    <w:p w14:paraId="406ACF9E">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本章列出标准正文中被引用且执行时不可或缺的国家、行业文件，具体包括：</w:t>
      </w:r>
    </w:p>
    <w:p w14:paraId="432B6354">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GB/T 4134   金锭</w:t>
      </w:r>
    </w:p>
    <w:p w14:paraId="30DC412D">
      <w:pPr>
        <w:keepNext w:val="0"/>
        <w:keepLines w:val="0"/>
        <w:pageBreakBefore w:val="0"/>
        <w:kinsoku/>
        <w:wordWrap/>
        <w:overflowPunct/>
        <w:topLinePunct w:val="0"/>
        <w:bidi w:val="0"/>
        <w:adjustRightInd w:val="0"/>
        <w:snapToGrid w:val="0"/>
        <w:spacing w:line="312" w:lineRule="auto"/>
        <w:ind w:right="0" w:firstLine="480" w:firstLineChars="200"/>
        <w:rPr>
          <w:ins w:id="20" w:author="赫刺克勒斯" w:date="2026-07-28T10:25:39Z"/>
          <w:rFonts w:hint="eastAsia" w:ascii="宋体" w:hAnsi="宋体" w:cs="宋体"/>
          <w:sz w:val="24"/>
          <w:szCs w:val="24"/>
          <w:lang w:val="en-US" w:eastAsia="zh-CN"/>
        </w:rPr>
      </w:pPr>
      <w:r>
        <w:rPr>
          <w:rFonts w:hint="eastAsia" w:ascii="宋体" w:hAnsi="宋体" w:cs="宋体"/>
          <w:sz w:val="24"/>
          <w:szCs w:val="24"/>
          <w:lang w:val="en-US" w:eastAsia="zh-CN"/>
        </w:rPr>
        <w:t>GB/T 4135   银锭</w:t>
      </w:r>
    </w:p>
    <w:p w14:paraId="2B32ABCA">
      <w:pPr>
        <w:keepNext w:val="0"/>
        <w:keepLines w:val="0"/>
        <w:pageBreakBefore w:val="0"/>
        <w:kinsoku/>
        <w:wordWrap/>
        <w:overflowPunct/>
        <w:topLinePunct w:val="0"/>
        <w:bidi w:val="0"/>
        <w:adjustRightInd w:val="0"/>
        <w:snapToGrid w:val="0"/>
        <w:spacing w:line="312" w:lineRule="auto"/>
        <w:ind w:right="0" w:firstLine="480" w:firstLineChars="0"/>
        <w:rPr>
          <w:rFonts w:hint="eastAsia" w:ascii="宋体" w:hAnsi="宋体" w:cs="宋体"/>
          <w:sz w:val="24"/>
          <w:szCs w:val="24"/>
          <w:lang w:val="en-US" w:eastAsia="zh-CN"/>
        </w:rPr>
        <w:pPrChange w:id="21" w:author="赫刺克勒斯" w:date="2026-07-28T10:25:52Z">
          <w:pPr>
            <w:keepNext w:val="0"/>
            <w:keepLines w:val="0"/>
            <w:pageBreakBefore w:val="0"/>
            <w:kinsoku/>
            <w:wordWrap/>
            <w:overflowPunct/>
            <w:topLinePunct w:val="0"/>
            <w:bidi w:val="0"/>
            <w:adjustRightInd w:val="0"/>
            <w:snapToGrid w:val="0"/>
            <w:spacing w:line="312" w:lineRule="auto"/>
            <w:ind w:right="0" w:firstLine="480" w:firstLineChars="200"/>
          </w:pPr>
        </w:pPrChange>
      </w:pPr>
      <w:ins w:id="22" w:author="赫刺克勒斯" w:date="2026-07-28T10:25:39Z">
        <w:r>
          <w:rPr>
            <w:rFonts w:hint="eastAsia" w:ascii="宋体" w:hAnsi="宋体" w:cs="宋体" w:eastAsiaTheme="minorEastAsia"/>
            <w:i w:val="0"/>
            <w:iCs w:val="0"/>
            <w:caps w:val="0"/>
            <w:spacing w:val="0"/>
            <w:sz w:val="24"/>
            <w:szCs w:val="24"/>
            <w:shd w:val="clear"/>
          </w:rPr>
          <w:t>GB/T 29639</w:t>
        </w:r>
      </w:ins>
      <w:ins w:id="23" w:author="赫刺克勒斯" w:date="2026-07-28T10:25:39Z">
        <w:r>
          <w:rPr>
            <w:rFonts w:hint="eastAsia" w:ascii="宋体" w:hAnsi="宋体" w:cs="宋体" w:eastAsiaTheme="minorEastAsia"/>
            <w:i w:val="0"/>
            <w:iCs w:val="0"/>
            <w:caps w:val="0"/>
            <w:spacing w:val="0"/>
            <w:sz w:val="24"/>
            <w:szCs w:val="24"/>
            <w:shd w:val="clear"/>
            <w:lang w:val="en-US" w:eastAsia="zh-CN"/>
          </w:rPr>
          <w:t xml:space="preserve">  </w:t>
        </w:r>
      </w:ins>
      <w:ins w:id="24" w:author="赫刺克勒斯" w:date="2026-07-28T10:25:39Z">
        <w:r>
          <w:rPr>
            <w:rFonts w:hint="eastAsia" w:ascii="宋体" w:hAnsi="宋体" w:cs="宋体" w:eastAsiaTheme="minorEastAsia"/>
            <w:kern w:val="2"/>
            <w:sz w:val="24"/>
            <w:szCs w:val="24"/>
            <w:lang w:val="en-US" w:eastAsia="zh-CN" w:bidi="ar"/>
          </w:rPr>
          <w:t>生产经营单位安全生产事故应急预案编制导则</w:t>
        </w:r>
      </w:ins>
    </w:p>
    <w:p w14:paraId="38680DE3">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eastAsiaTheme="minorEastAsia"/>
          <w:color w:val="auto"/>
          <w:sz w:val="24"/>
          <w:szCs w:val="24"/>
          <w:lang w:val="en-US" w:eastAsia="zh-CN"/>
        </w:rPr>
        <w:t xml:space="preserve">GB 5085 </w:t>
      </w:r>
      <w:r>
        <w:rPr>
          <w:rFonts w:hint="eastAsia" w:ascii="宋体" w:hAnsi="宋体" w:cs="宋体" w:eastAsiaTheme="minorEastAsia"/>
          <w:sz w:val="24"/>
          <w:szCs w:val="24"/>
          <w:lang w:val="en-US" w:eastAsia="zh-CN"/>
        </w:rPr>
        <w:t xml:space="preserve">    危险废物鉴别标准</w:t>
      </w:r>
    </w:p>
    <w:p w14:paraId="328B38A6">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GB 8978     污水综合排放标准</w:t>
      </w:r>
    </w:p>
    <w:p w14:paraId="65A71EA9">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GB 12348    工业企业厂界环境噪声排放标准</w:t>
      </w:r>
    </w:p>
    <w:p w14:paraId="1AB612C6">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GB 16297    大气污染物综合排放标准</w:t>
      </w:r>
    </w:p>
    <w:p w14:paraId="52AA772F">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GB 18597    危险废物贮存污染控制标准</w:t>
      </w:r>
    </w:p>
    <w:p w14:paraId="6C1AA732">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GB 18599    一般工业固体废物贮存和填埋污染控制标准</w:t>
      </w:r>
    </w:p>
    <w:p w14:paraId="76ED4684">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GB 25466    铅、锌工业污染物排放标准</w:t>
      </w:r>
    </w:p>
    <w:p w14:paraId="2AAD2254">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 xml:space="preserve">GB 50919    </w:t>
      </w:r>
      <w:r>
        <w:rPr>
          <w:rFonts w:hint="eastAsia" w:ascii="宋体" w:hAnsi="宋体" w:cs="宋体"/>
          <w:sz w:val="24"/>
          <w:szCs w:val="24"/>
          <w:lang w:val="en-US" w:eastAsia="zh-CN"/>
        </w:rPr>
        <w:fldChar w:fldCharType="begin"/>
      </w:r>
      <w:r>
        <w:rPr>
          <w:rFonts w:hint="eastAsia" w:ascii="宋体" w:hAnsi="宋体" w:cs="宋体"/>
          <w:sz w:val="24"/>
          <w:szCs w:val="24"/>
          <w:lang w:val="en-US" w:eastAsia="zh-CN"/>
        </w:rPr>
        <w:instrText xml:space="preserve"> HYPERLINK "https://gf.1190119.com/list-1903.htm" </w:instrText>
      </w:r>
      <w:r>
        <w:rPr>
          <w:rFonts w:hint="eastAsia" w:ascii="宋体" w:hAnsi="宋体" w:cs="宋体"/>
          <w:sz w:val="24"/>
          <w:szCs w:val="24"/>
          <w:lang w:val="en-US" w:eastAsia="zh-CN"/>
        </w:rPr>
        <w:fldChar w:fldCharType="separate"/>
      </w:r>
      <w:r>
        <w:rPr>
          <w:rFonts w:hint="eastAsia" w:ascii="宋体" w:hAnsi="宋体" w:cs="宋体"/>
          <w:sz w:val="24"/>
          <w:szCs w:val="24"/>
          <w:lang w:val="en-US" w:eastAsia="zh-CN"/>
        </w:rPr>
        <w:t xml:space="preserve">有色金属冶炼厂节能设计规范 </w:t>
      </w:r>
      <w:r>
        <w:rPr>
          <w:rFonts w:hint="eastAsia" w:ascii="宋体" w:hAnsi="宋体" w:cs="宋体"/>
          <w:sz w:val="24"/>
          <w:szCs w:val="24"/>
          <w:lang w:val="en-US" w:eastAsia="zh-CN"/>
        </w:rPr>
        <w:fldChar w:fldCharType="end"/>
      </w:r>
    </w:p>
    <w:p w14:paraId="385C53DD">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HJ 1276      危险废物识别标志设置技术规范</w:t>
      </w:r>
    </w:p>
    <w:p w14:paraId="3C8D3B0F">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87      铜、铅阳极泥取制样方法</w:t>
      </w:r>
    </w:p>
    <w:p w14:paraId="71A9A736">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775.1   铅阳极泥化学分析方法 第1部分：铅量的测定 Na2EDTA滴定法</w:t>
      </w:r>
    </w:p>
    <w:p w14:paraId="611A5D6F">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775.2   铅阳极泥化学分析方法 第2部分：铋量的测定 火焰原子吸收光谱法和Na2EDTA滴定法</w:t>
      </w:r>
    </w:p>
    <w:p w14:paraId="7DAB4CD5">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775.3   铅阳极泥化学分析方法 第3部分：砷量的测定 溴酸钾滴定法</w:t>
      </w:r>
    </w:p>
    <w:p w14:paraId="4896B72F">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775.4   铅阳极泥化学分析方法 第4部分：锑量的测定 火焰原子吸收光谱法和硫酸铈滴定法</w:t>
      </w:r>
    </w:p>
    <w:p w14:paraId="0649EA49">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775.5   铅阳极泥化学分析方法 第5部分：金量和银量的测定 火试金重量法</w:t>
      </w:r>
    </w:p>
    <w:p w14:paraId="2F9D7229">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775.6   铅阳极泥化学分析方法 第6部分：铜量的测定 碘量法</w:t>
      </w:r>
    </w:p>
    <w:p w14:paraId="7E6ED013">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775.7   铅阳极泥化学分析方法 第7部分：砷、铜、硒量的测定 电感耦合等离子体原子发射光谱法</w:t>
      </w:r>
    </w:p>
    <w:p w14:paraId="1E51F183">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992     铅阳极泥</w:t>
      </w:r>
    </w:p>
    <w:p w14:paraId="685A27C0">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YS/T 1433   有色金属行业贵金属冶炼单位产品能源消耗限额</w:t>
      </w:r>
    </w:p>
    <w:p w14:paraId="0A08615C">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3、术语和定义</w:t>
      </w:r>
    </w:p>
    <w:p w14:paraId="2008E04C">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bookmarkStart w:id="1" w:name="_Toc5682"/>
      <w:r>
        <w:rPr>
          <w:rFonts w:hint="eastAsia" w:ascii="宋体" w:hAnsi="宋体" w:cs="宋体"/>
          <w:sz w:val="24"/>
          <w:szCs w:val="24"/>
          <w:lang w:val="en-US" w:eastAsia="zh-CN"/>
        </w:rPr>
        <w:t>对“铅阳极泥”、“回收”2个专用术语给出定义，便于全文统一理解。</w:t>
      </w:r>
    </w:p>
    <w:p w14:paraId="1B06F2FC">
      <w:pPr>
        <w:keepNext w:val="0"/>
        <w:keepLines w:val="0"/>
        <w:pageBreakBefore w:val="0"/>
        <w:kinsoku/>
        <w:wordWrap/>
        <w:overflowPunct/>
        <w:topLinePunct w:val="0"/>
        <w:bidi w:val="0"/>
        <w:snapToGrid w:val="0"/>
        <w:spacing w:line="312" w:lineRule="auto"/>
        <w:ind w:right="0"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4、铅阳极泥质量要求及试验分析</w:t>
      </w:r>
      <w:bookmarkEnd w:id="1"/>
    </w:p>
    <w:p w14:paraId="283B64C0">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bookmarkStart w:id="2" w:name="_Toc19754"/>
      <w:r>
        <w:rPr>
          <w:rFonts w:hint="default" w:ascii="宋体" w:hAnsi="宋体" w:cs="宋体"/>
          <w:sz w:val="24"/>
          <w:szCs w:val="24"/>
          <w:lang w:val="en-US" w:eastAsia="zh-CN"/>
        </w:rPr>
        <w:t>本部分规定了铅阳极泥的分类、质量指标及分析方法，为回收工艺选择和原料管理提供科学依据。</w:t>
      </w:r>
    </w:p>
    <w:p w14:paraId="47D56E7E">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 xml:space="preserve">4.1 </w:t>
      </w:r>
      <w:r>
        <w:rPr>
          <w:rFonts w:hint="default" w:ascii="宋体" w:hAnsi="宋体" w:cs="宋体"/>
          <w:b/>
          <w:bCs/>
          <w:sz w:val="24"/>
          <w:szCs w:val="24"/>
          <w:lang w:val="en-US" w:eastAsia="zh-CN"/>
        </w:rPr>
        <w:t>铅阳极泥质量要求</w:t>
      </w:r>
    </w:p>
    <w:p w14:paraId="641D68C9">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基于《YS/T 992-2014 铅阳极泥》的产品品级要求，并广泛吸纳行业意见，对铅阳极泥的分类方法进行了优化。新的分类体系（草案表1）首先根据银含量划分为低银型（</w:t>
      </w:r>
      <w:del w:id="25" w:author="赫刺克勒斯" w:date="2026-07-27T12:36:54Z">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delText>3≤</w:delText>
        </w:r>
      </w:del>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Ag</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5</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）、中银型（</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5</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≤Ag</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＜10%</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）、高银型（Ag≥</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10%</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三</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个主类型。在此基础上，参照YS/T 992的品级界限，进一步将砷（As）含量分为</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As＜5%、5≤As＜10%</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10≤As＜15%</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As≥15%</w:t>
      </w:r>
      <w:del w:id="26" w:author="赫刺克勒斯" w:date="2026-07-28T10:32:24Z">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delText>（高砷）</w:delText>
        </w:r>
      </w:del>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四</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档，将金（Au）含量分为</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A</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u</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＜0.1kg/t</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0.1≤A</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u</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＜0.2kg/t</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0.2≤A</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u</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＜0.3kg/t、A</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u</w:t>
      </w:r>
      <w:r>
        <w:rPr>
          <w:rFonts w:hint="eastAsia"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≥0.3kg/t四</w:t>
      </w:r>
      <w:r>
        <w:rPr>
          <w:rFonts w:hint="default" w:ascii="宋体" w:hAnsi="宋体" w:cs="宋体" w:eastAsiaTheme="minorEastAsia"/>
          <w:i w:val="0"/>
          <w:iCs w:val="0"/>
          <w:caps w:val="0"/>
          <w:color w:val="000000" w:themeColor="text1"/>
          <w:spacing w:val="0"/>
          <w:kern w:val="2"/>
          <w:sz w:val="24"/>
          <w:szCs w:val="24"/>
          <w:lang w:val="en-US" w:eastAsia="zh-CN" w:bidi="ar"/>
          <w14:textFill>
            <w14:solidFill>
              <w14:schemeClr w14:val="tx1"/>
            </w14:solidFill>
          </w14:textFill>
        </w:rPr>
        <w:t>档。</w:t>
      </w:r>
    </w:p>
    <w:p w14:paraId="11BB4911">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 xml:space="preserve">4.2 </w:t>
      </w:r>
      <w:r>
        <w:rPr>
          <w:rFonts w:hint="default" w:ascii="宋体" w:hAnsi="宋体" w:cs="宋体"/>
          <w:b/>
          <w:bCs/>
          <w:sz w:val="24"/>
          <w:szCs w:val="24"/>
          <w:lang w:val="en-US" w:eastAsia="zh-CN"/>
        </w:rPr>
        <w:t>试验分析方法</w:t>
      </w:r>
    </w:p>
    <w:p w14:paraId="778F5B69">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金、银：</w:t>
      </w:r>
      <w:r>
        <w:rPr>
          <w:rFonts w:hint="eastAsia" w:ascii="宋体" w:hAnsi="宋体" w:cs="宋体"/>
          <w:sz w:val="24"/>
          <w:szCs w:val="24"/>
          <w:lang w:val="en-US" w:eastAsia="zh-CN"/>
        </w:rPr>
        <w:t>按</w:t>
      </w:r>
      <w:r>
        <w:rPr>
          <w:rFonts w:hint="default" w:ascii="宋体" w:hAnsi="宋体" w:cs="宋体"/>
          <w:sz w:val="24"/>
          <w:szCs w:val="24"/>
          <w:lang w:val="en-US" w:eastAsia="zh-CN"/>
        </w:rPr>
        <w:t>YS/T 775.5）</w:t>
      </w:r>
      <w:r>
        <w:rPr>
          <w:rFonts w:hint="eastAsia" w:ascii="宋体" w:hAnsi="宋体" w:cs="宋体"/>
          <w:sz w:val="24"/>
          <w:szCs w:val="24"/>
          <w:lang w:val="en-US" w:eastAsia="zh-CN"/>
        </w:rPr>
        <w:t>执行</w:t>
      </w:r>
      <w:r>
        <w:rPr>
          <w:rFonts w:hint="default" w:ascii="宋体" w:hAnsi="宋体" w:cs="宋体"/>
          <w:sz w:val="24"/>
          <w:szCs w:val="24"/>
          <w:lang w:val="en-US" w:eastAsia="zh-CN"/>
        </w:rPr>
        <w:t>；</w:t>
      </w:r>
    </w:p>
    <w:p w14:paraId="1C375A38">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铅、锑、铋：分别按YS/T 775.1、YS/T 775.4、YS/T 775.2执行。</w:t>
      </w:r>
    </w:p>
    <w:p w14:paraId="17635D03">
      <w:pPr>
        <w:keepNext w:val="0"/>
        <w:keepLines w:val="0"/>
        <w:pageBreakBefore w:val="0"/>
        <w:kinsoku/>
        <w:wordWrap/>
        <w:overflowPunct/>
        <w:topLinePunct w:val="0"/>
        <w:bidi w:val="0"/>
        <w:adjustRightInd w:val="0"/>
        <w:snapToGrid w:val="0"/>
        <w:spacing w:line="312" w:lineRule="auto"/>
        <w:ind w:right="0" w:firstLine="480" w:firstLineChars="200"/>
        <w:rPr>
          <w:ins w:id="27" w:author="赫刺克勒斯" w:date="2026-07-28T10:28:12Z"/>
          <w:rFonts w:hint="default" w:ascii="宋体" w:hAnsi="宋体" w:cs="宋体"/>
          <w:sz w:val="24"/>
          <w:szCs w:val="24"/>
          <w:lang w:val="en-US" w:eastAsia="zh-CN"/>
        </w:rPr>
      </w:pPr>
      <w:r>
        <w:rPr>
          <w:rFonts w:hint="default" w:ascii="宋体" w:hAnsi="宋体" w:cs="宋体"/>
          <w:sz w:val="24"/>
          <w:szCs w:val="24"/>
          <w:lang w:val="en-US" w:eastAsia="zh-CN"/>
        </w:rPr>
        <w:t>砷：分段检测，含量（</w:t>
      </w:r>
      <w:r>
        <w:rPr>
          <w:rFonts w:hint="eastAsia" w:ascii="宋体" w:hAnsi="宋体" w:cs="宋体"/>
          <w:sz w:val="24"/>
          <w:szCs w:val="24"/>
          <w:lang w:val="en-US" w:eastAsia="zh-CN"/>
        </w:rPr>
        <w:t>0.10～2.00%</w:t>
      </w:r>
      <w:r>
        <w:rPr>
          <w:rFonts w:hint="default" w:ascii="宋体" w:hAnsi="宋体" w:cs="宋体"/>
          <w:sz w:val="24"/>
          <w:szCs w:val="24"/>
          <w:lang w:val="en-US" w:eastAsia="zh-CN"/>
        </w:rPr>
        <w:t>）</w:t>
      </w:r>
      <w:r>
        <w:rPr>
          <w:rFonts w:hint="eastAsia" w:ascii="宋体" w:hAnsi="宋体" w:cs="宋体"/>
          <w:sz w:val="24"/>
          <w:szCs w:val="24"/>
          <w:lang w:val="en-US" w:eastAsia="zh-CN"/>
        </w:rPr>
        <w:t>按</w:t>
      </w:r>
      <w:r>
        <w:rPr>
          <w:rFonts w:hint="default" w:ascii="宋体" w:hAnsi="宋体" w:cs="宋体"/>
          <w:sz w:val="24"/>
          <w:szCs w:val="24"/>
          <w:lang w:val="en-US" w:eastAsia="zh-CN"/>
        </w:rPr>
        <w:t>YS/T 775.7</w:t>
      </w:r>
      <w:r>
        <w:rPr>
          <w:rFonts w:hint="eastAsia" w:ascii="宋体" w:hAnsi="宋体" w:cs="宋体"/>
          <w:sz w:val="24"/>
          <w:szCs w:val="24"/>
          <w:lang w:val="en-US" w:eastAsia="zh-CN"/>
        </w:rPr>
        <w:t>执行</w:t>
      </w:r>
      <w:r>
        <w:rPr>
          <w:rFonts w:hint="default" w:ascii="宋体" w:hAnsi="宋体" w:cs="宋体"/>
          <w:sz w:val="24"/>
          <w:szCs w:val="24"/>
          <w:lang w:val="en-US" w:eastAsia="zh-CN"/>
        </w:rPr>
        <w:t>，</w:t>
      </w:r>
      <w:r>
        <w:rPr>
          <w:rFonts w:hint="eastAsia" w:ascii="宋体" w:hAnsi="宋体" w:cs="宋体"/>
          <w:sz w:val="24"/>
          <w:szCs w:val="24"/>
          <w:lang w:val="en-US" w:eastAsia="zh-CN"/>
        </w:rPr>
        <w:t>含量（1.00～15.00%）按YS</w:t>
      </w:r>
      <w:r>
        <w:rPr>
          <w:rFonts w:hint="default" w:ascii="宋体" w:hAnsi="宋体" w:cs="宋体"/>
          <w:sz w:val="24"/>
          <w:szCs w:val="24"/>
          <w:lang w:val="en-US" w:eastAsia="zh-CN"/>
        </w:rPr>
        <w:t>/T 775.3</w:t>
      </w:r>
      <w:r>
        <w:rPr>
          <w:rFonts w:hint="eastAsia" w:ascii="宋体" w:hAnsi="宋体" w:cs="宋体"/>
          <w:sz w:val="24"/>
          <w:szCs w:val="24"/>
          <w:lang w:val="en-US" w:eastAsia="zh-CN"/>
        </w:rPr>
        <w:t>执行</w:t>
      </w:r>
      <w:r>
        <w:rPr>
          <w:rFonts w:hint="default" w:ascii="宋体" w:hAnsi="宋体" w:cs="宋体"/>
          <w:sz w:val="24"/>
          <w:szCs w:val="24"/>
          <w:lang w:val="en-US" w:eastAsia="zh-CN"/>
        </w:rPr>
        <w:t>；</w:t>
      </w:r>
    </w:p>
    <w:p w14:paraId="10CD96F2">
      <w:pPr>
        <w:keepNext w:val="0"/>
        <w:keepLines w:val="0"/>
        <w:pageBreakBefore w:val="0"/>
        <w:kinsoku/>
        <w:wordWrap/>
        <w:overflowPunct/>
        <w:topLinePunct w:val="0"/>
        <w:bidi w:val="0"/>
        <w:adjustRightInd w:val="0"/>
        <w:snapToGrid w:val="0"/>
        <w:spacing w:line="312" w:lineRule="auto"/>
        <w:ind w:right="0" w:firstLine="480" w:firstLineChars="0"/>
        <w:rPr>
          <w:rFonts w:hint="default" w:ascii="宋体" w:hAnsi="宋体" w:cs="宋体"/>
          <w:sz w:val="24"/>
          <w:szCs w:val="24"/>
          <w:lang w:val="en-US" w:eastAsia="zh-CN"/>
        </w:rPr>
      </w:pPr>
      <w:ins w:id="28" w:author="赫刺克勒斯" w:date="2026-07-28T10:28:14Z">
        <w:r>
          <w:rPr>
            <w:rFonts w:hint="default" w:ascii="宋体" w:hAnsi="宋体" w:cs="宋体"/>
            <w:sz w:val="24"/>
            <w:szCs w:val="24"/>
            <w:lang w:val="en-US" w:eastAsia="zh-CN"/>
          </w:rPr>
          <w:t>铜</w:t>
        </w:r>
      </w:ins>
      <w:ins w:id="29" w:author="赫刺克勒斯" w:date="2026-07-28T10:28:15Z">
        <w:r>
          <w:rPr>
            <w:rFonts w:hint="default" w:ascii="宋体" w:hAnsi="宋体" w:cs="宋体"/>
            <w:sz w:val="24"/>
            <w:szCs w:val="24"/>
            <w:lang w:val="en-US" w:eastAsia="zh-CN"/>
          </w:rPr>
          <w:t>：</w:t>
        </w:r>
      </w:ins>
      <w:ins w:id="30" w:author="赫刺克勒斯" w:date="2026-07-28T10:28:37Z">
        <w:r>
          <w:rPr>
            <w:rFonts w:hint="default" w:ascii="宋体" w:hAnsi="宋体" w:cs="宋体"/>
            <w:sz w:val="24"/>
            <w:szCs w:val="24"/>
            <w:lang w:val="en-US" w:eastAsia="zh-CN"/>
          </w:rPr>
          <w:t>分段检测，</w:t>
        </w:r>
      </w:ins>
      <w:ins w:id="31" w:author="赫刺克勒斯" w:date="2026-07-28T10:28:41Z">
        <w:r>
          <w:rPr>
            <w:rFonts w:hint="eastAsia" w:ascii="宋体" w:hAnsi="宋体" w:cs="宋体"/>
            <w:sz w:val="24"/>
            <w:szCs w:val="24"/>
            <w:lang w:val="en-US" w:eastAsia="zh-CN"/>
          </w:rPr>
          <w:t>含量</w:t>
        </w:r>
      </w:ins>
      <w:ins w:id="32" w:author="赫刺克勒斯" w:date="2026-07-28T10:28:23Z">
        <w:r>
          <w:rPr>
            <w:rFonts w:hint="default" w:ascii="宋体" w:hAnsi="宋体" w:cs="宋体"/>
            <w:sz w:val="24"/>
            <w:szCs w:val="24"/>
          </w:rPr>
          <w:t>（2.00～12.00%）按YS/T 775.6执行</w:t>
        </w:r>
      </w:ins>
      <w:ins w:id="33" w:author="赫刺克勒斯" w:date="2026-07-28T10:28:53Z">
        <w:r>
          <w:rPr>
            <w:rFonts w:hint="eastAsia" w:ascii="宋体" w:hAnsi="宋体" w:cs="宋体"/>
            <w:sz w:val="24"/>
            <w:szCs w:val="24"/>
            <w:lang w:eastAsia="zh-CN"/>
          </w:rPr>
          <w:t>，</w:t>
        </w:r>
      </w:ins>
      <w:ins w:id="34" w:author="赫刺克勒斯" w:date="2026-07-28T10:28:56Z">
        <w:r>
          <w:rPr>
            <w:rFonts w:hint="eastAsia" w:ascii="宋体" w:hAnsi="宋体" w:cs="宋体"/>
            <w:sz w:val="24"/>
            <w:szCs w:val="24"/>
            <w:lang w:val="en-US" w:eastAsia="zh-CN"/>
          </w:rPr>
          <w:t>含量</w:t>
        </w:r>
      </w:ins>
      <w:ins w:id="35" w:author="赫刺克勒斯" w:date="2026-07-28T10:28:23Z">
        <w:r>
          <w:rPr>
            <w:rFonts w:hint="default" w:ascii="宋体" w:hAnsi="宋体" w:cs="宋体"/>
            <w:sz w:val="24"/>
            <w:szCs w:val="24"/>
          </w:rPr>
          <w:t>（1.00～5.00%）按YS/T 775.7执行。</w:t>
        </w:r>
      </w:ins>
    </w:p>
    <w:p w14:paraId="7C2845A4">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硒：</w:t>
      </w:r>
      <w:r>
        <w:rPr>
          <w:rFonts w:hint="eastAsia" w:ascii="宋体" w:hAnsi="宋体" w:cs="宋体"/>
          <w:sz w:val="24"/>
          <w:szCs w:val="24"/>
          <w:lang w:val="en-US" w:eastAsia="zh-CN"/>
        </w:rPr>
        <w:t>按YS</w:t>
      </w:r>
      <w:r>
        <w:rPr>
          <w:rFonts w:hint="default" w:ascii="宋体" w:hAnsi="宋体" w:cs="宋体"/>
          <w:sz w:val="24"/>
          <w:szCs w:val="24"/>
          <w:lang w:val="en-US" w:eastAsia="zh-CN"/>
        </w:rPr>
        <w:t>/T 775.7</w:t>
      </w:r>
      <w:r>
        <w:rPr>
          <w:rFonts w:hint="eastAsia" w:ascii="宋体" w:hAnsi="宋体" w:cs="宋体"/>
          <w:sz w:val="24"/>
          <w:szCs w:val="24"/>
          <w:lang w:val="en-US" w:eastAsia="zh-CN"/>
        </w:rPr>
        <w:t>执行</w:t>
      </w:r>
      <w:r>
        <w:rPr>
          <w:rFonts w:hint="default" w:ascii="宋体" w:hAnsi="宋体" w:cs="宋体"/>
          <w:sz w:val="24"/>
          <w:szCs w:val="24"/>
          <w:lang w:val="en-US" w:eastAsia="zh-CN"/>
        </w:rPr>
        <w:t>。</w:t>
      </w:r>
    </w:p>
    <w:p w14:paraId="434B9ADF">
      <w:pPr>
        <w:keepNext w:val="0"/>
        <w:keepLines w:val="0"/>
        <w:pageBreakBefore w:val="0"/>
        <w:kinsoku/>
        <w:wordWrap/>
        <w:overflowPunct/>
        <w:topLinePunct w:val="0"/>
        <w:bidi w:val="0"/>
        <w:adjustRightInd w:val="0"/>
        <w:snapToGrid w:val="0"/>
        <w:spacing w:line="312" w:lineRule="auto"/>
        <w:ind w:right="0" w:firstLine="480" w:firstLineChars="200"/>
        <w:rPr>
          <w:ins w:id="36" w:author="赫刺克勒斯" w:date="2026-07-28T10:29:45Z"/>
          <w:rFonts w:hint="eastAsia" w:ascii="宋体" w:hAnsi="宋体" w:cs="宋体"/>
          <w:sz w:val="24"/>
          <w:szCs w:val="24"/>
          <w:lang w:val="en-US" w:eastAsia="zh-CN"/>
        </w:rPr>
      </w:pPr>
      <w:r>
        <w:rPr>
          <w:rFonts w:hint="default" w:ascii="宋体" w:hAnsi="宋体" w:cs="宋体"/>
          <w:sz w:val="24"/>
          <w:szCs w:val="24"/>
          <w:lang w:val="en-US" w:eastAsia="zh-CN"/>
        </w:rPr>
        <w:t>碲：</w:t>
      </w:r>
      <w:r>
        <w:rPr>
          <w:rFonts w:hint="eastAsia" w:ascii="宋体" w:hAnsi="宋体" w:cs="宋体"/>
          <w:sz w:val="24"/>
          <w:szCs w:val="24"/>
          <w:lang w:val="en-US" w:eastAsia="zh-CN"/>
        </w:rPr>
        <w:t>见4.2.9所示。</w:t>
      </w:r>
    </w:p>
    <w:p w14:paraId="3B448BA6">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ins w:id="37" w:author="赫刺克勒斯" w:date="2026-07-28T10:29:46Z">
        <w:r>
          <w:rPr>
            <w:rFonts w:hint="eastAsia" w:ascii="宋体" w:hAnsi="宋体" w:cs="宋体"/>
            <w:sz w:val="24"/>
            <w:szCs w:val="24"/>
            <w:lang w:val="en-US" w:eastAsia="zh-CN"/>
          </w:rPr>
          <w:t>水分</w:t>
        </w:r>
      </w:ins>
      <w:ins w:id="38" w:author="赫刺克勒斯" w:date="2026-07-28T10:29:47Z">
        <w:r>
          <w:rPr>
            <w:rFonts w:hint="eastAsia" w:ascii="宋体" w:hAnsi="宋体" w:cs="宋体"/>
            <w:sz w:val="24"/>
            <w:szCs w:val="24"/>
            <w:lang w:val="en-US" w:eastAsia="zh-CN"/>
          </w:rPr>
          <w:t>：</w:t>
        </w:r>
      </w:ins>
      <w:ins w:id="39" w:author="赫刺克勒斯" w:date="2026-07-28T10:30:01Z">
        <w:r>
          <w:rPr>
            <w:rFonts w:hint="eastAsia" w:ascii="宋体" w:hAnsi="宋体" w:cs="宋体"/>
            <w:sz w:val="24"/>
            <w:szCs w:val="24"/>
          </w:rPr>
          <w:t>按照YS/T 87</w:t>
        </w:r>
      </w:ins>
      <w:ins w:id="40" w:author="赫刺克勒斯" w:date="2026-07-28T10:30:05Z">
        <w:r>
          <w:rPr>
            <w:rFonts w:hint="eastAsia" w:ascii="宋体" w:hAnsi="宋体" w:cs="宋体"/>
            <w:sz w:val="24"/>
            <w:szCs w:val="24"/>
            <w:lang w:val="en-US" w:eastAsia="zh-CN"/>
          </w:rPr>
          <w:t>执行</w:t>
        </w:r>
      </w:ins>
      <w:ins w:id="41" w:author="赫刺克勒斯" w:date="2026-07-28T10:30:01Z">
        <w:r>
          <w:rPr>
            <w:rFonts w:hint="eastAsia" w:ascii="宋体" w:hAnsi="宋体" w:cs="宋体"/>
            <w:sz w:val="24"/>
            <w:szCs w:val="24"/>
          </w:rPr>
          <w:t>进行</w:t>
        </w:r>
      </w:ins>
      <w:ins w:id="42" w:author="赫刺克勒斯" w:date="2026-07-28T10:30:15Z">
        <w:r>
          <w:rPr>
            <w:rFonts w:hint="eastAsia" w:ascii="宋体" w:hAnsi="宋体" w:cs="宋体"/>
            <w:sz w:val="24"/>
            <w:szCs w:val="24"/>
            <w:lang w:eastAsia="zh-CN"/>
          </w:rPr>
          <w:t>。</w:t>
        </w:r>
      </w:ins>
    </w:p>
    <w:p w14:paraId="281E3E7B">
      <w:pPr>
        <w:keepNext w:val="0"/>
        <w:keepLines w:val="0"/>
        <w:pageBreakBefore w:val="0"/>
        <w:kinsoku/>
        <w:wordWrap/>
        <w:overflowPunct/>
        <w:topLinePunct w:val="0"/>
        <w:bidi w:val="0"/>
        <w:snapToGrid w:val="0"/>
        <w:spacing w:line="312" w:lineRule="auto"/>
        <w:ind w:right="0"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5、铅阳极泥的贮存</w:t>
      </w:r>
      <w:bookmarkEnd w:id="2"/>
    </w:p>
    <w:p w14:paraId="461082C6">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bookmarkStart w:id="3" w:name="_Toc20401"/>
      <w:r>
        <w:rPr>
          <w:rFonts w:hint="default" w:ascii="宋体" w:hAnsi="宋体" w:cs="宋体"/>
          <w:sz w:val="24"/>
          <w:szCs w:val="24"/>
          <w:lang w:val="en-US" w:eastAsia="zh-CN"/>
        </w:rPr>
        <w:t>本部分规定铅阳极泥</w:t>
      </w:r>
      <w:r>
        <w:rPr>
          <w:rFonts w:hint="default" w:ascii="宋体" w:hAnsi="宋体" w:cs="宋体" w:eastAsiaTheme="minorEastAsia"/>
          <w:i w:val="0"/>
          <w:iCs w:val="0"/>
          <w:caps w:val="0"/>
          <w:color w:val="auto"/>
          <w:spacing w:val="0"/>
          <w:sz w:val="24"/>
          <w:szCs w:val="24"/>
          <w:shd w:val="clear" w:color="auto" w:fill="auto"/>
          <w:lang w:val="en-US" w:eastAsia="zh-CN"/>
        </w:rPr>
        <w:t>依据GB 5085</w:t>
      </w:r>
      <w:r>
        <w:rPr>
          <w:rFonts w:hint="default" w:ascii="宋体" w:hAnsi="宋体" w:cs="宋体" w:eastAsiaTheme="minorEastAsia"/>
          <w:i w:val="0"/>
          <w:iCs w:val="0"/>
          <w:caps w:val="0"/>
          <w:color w:val="auto"/>
          <w:spacing w:val="0"/>
          <w:sz w:val="24"/>
          <w:szCs w:val="24"/>
          <w:shd w:val="clear" w:color="auto" w:fill="auto"/>
        </w:rPr>
        <w:t>铅阳极泥属于危险废物，其</w:t>
      </w:r>
      <w:r>
        <w:rPr>
          <w:rFonts w:hint="eastAsia" w:ascii="宋体" w:hAnsi="宋体" w:cs="宋体"/>
          <w:i w:val="0"/>
          <w:iCs w:val="0"/>
          <w:caps w:val="0"/>
          <w:color w:val="auto"/>
          <w:spacing w:val="0"/>
          <w:sz w:val="24"/>
          <w:szCs w:val="24"/>
          <w:shd w:val="clear" w:color="auto" w:fill="auto"/>
          <w:lang w:eastAsia="zh-CN"/>
        </w:rPr>
        <w:t>回收</w:t>
      </w:r>
      <w:r>
        <w:rPr>
          <w:rFonts w:hint="default" w:ascii="宋体" w:hAnsi="宋体" w:cs="宋体" w:eastAsiaTheme="minorEastAsia"/>
          <w:i w:val="0"/>
          <w:iCs w:val="0"/>
          <w:caps w:val="0"/>
          <w:color w:val="auto"/>
          <w:spacing w:val="0"/>
          <w:sz w:val="24"/>
          <w:szCs w:val="24"/>
          <w:shd w:val="clear" w:color="auto" w:fill="auto"/>
        </w:rPr>
        <w:t>全过程管理及贮存场所，除应符合本章规定外，还应满足国家和地方有关危险废物管理的要求</w:t>
      </w:r>
      <w:r>
        <w:rPr>
          <w:rFonts w:hint="eastAsia" w:ascii="宋体" w:hAnsi="宋体" w:cs="宋体"/>
          <w:sz w:val="24"/>
          <w:szCs w:val="24"/>
          <w:lang w:val="en-US" w:eastAsia="zh-CN"/>
        </w:rPr>
        <w:t>；同时</w:t>
      </w:r>
      <w:r>
        <w:rPr>
          <w:rFonts w:hint="default" w:ascii="宋体" w:hAnsi="宋体" w:cs="宋体"/>
          <w:sz w:val="24"/>
          <w:szCs w:val="24"/>
          <w:lang w:val="en-US" w:eastAsia="zh-CN"/>
        </w:rPr>
        <w:t>按GB 18597规定</w:t>
      </w:r>
      <w:r>
        <w:rPr>
          <w:rFonts w:hint="eastAsia" w:ascii="宋体" w:hAnsi="宋体" w:cs="宋体"/>
          <w:sz w:val="24"/>
          <w:szCs w:val="24"/>
          <w:lang w:val="en-US" w:eastAsia="zh-CN"/>
        </w:rPr>
        <w:t>进行设计建设，</w:t>
      </w:r>
      <w:r>
        <w:rPr>
          <w:rFonts w:hint="default" w:ascii="宋体" w:hAnsi="宋体" w:cs="宋体"/>
          <w:sz w:val="24"/>
          <w:szCs w:val="24"/>
          <w:lang w:val="en-US" w:eastAsia="zh-CN"/>
        </w:rPr>
        <w:t>确保环境安全。</w:t>
      </w:r>
    </w:p>
    <w:p w14:paraId="62C0EA1B">
      <w:pPr>
        <w:keepNext w:val="0"/>
        <w:keepLines w:val="0"/>
        <w:pageBreakBefore w:val="0"/>
        <w:kinsoku/>
        <w:wordWrap/>
        <w:overflowPunct/>
        <w:topLinePunct w:val="0"/>
        <w:bidi w:val="0"/>
        <w:snapToGrid w:val="0"/>
        <w:spacing w:line="312" w:lineRule="auto"/>
        <w:ind w:right="0"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6、铅阳极泥回收工艺流程选择</w:t>
      </w:r>
      <w:bookmarkEnd w:id="3"/>
    </w:p>
    <w:p w14:paraId="27AD75A8">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bookmarkStart w:id="4" w:name="_Toc32028"/>
      <w:r>
        <w:rPr>
          <w:rFonts w:hint="default" w:ascii="宋体" w:hAnsi="宋体" w:cs="宋体"/>
          <w:sz w:val="24"/>
          <w:szCs w:val="24"/>
          <w:lang w:val="en-US" w:eastAsia="zh-CN"/>
        </w:rPr>
        <w:t>本部分明确了铅阳极泥</w:t>
      </w:r>
      <w:r>
        <w:rPr>
          <w:rFonts w:hint="eastAsia" w:ascii="宋体" w:hAnsi="宋体" w:cs="宋体"/>
          <w:sz w:val="24"/>
          <w:szCs w:val="24"/>
          <w:lang w:val="en-US" w:eastAsia="zh-CN"/>
        </w:rPr>
        <w:t>回收</w:t>
      </w:r>
      <w:r>
        <w:rPr>
          <w:rFonts w:hint="default" w:ascii="宋体" w:hAnsi="宋体" w:cs="宋体"/>
          <w:sz w:val="24"/>
          <w:szCs w:val="24"/>
          <w:lang w:val="en-US" w:eastAsia="zh-CN"/>
        </w:rPr>
        <w:t>的工艺选择原则、技术路线及适用条件，旨在指导企业根据原料特性和生产规模科学选择最优工艺路径。</w:t>
      </w:r>
    </w:p>
    <w:p w14:paraId="1E9975D6">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工艺路线选择过程遵循如下原则：</w:t>
      </w:r>
    </w:p>
    <w:p w14:paraId="1AF02760">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分类适配原则</w:t>
      </w:r>
    </w:p>
    <w:p w14:paraId="7356CB23">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根据铅阳极泥</w:t>
      </w:r>
      <w:ins w:id="43" w:author="赫刺克勒斯" w:date="2026-07-28T10:50:03Z">
        <w:r>
          <w:rPr>
            <w:rFonts w:hint="eastAsia" w:ascii="宋体" w:hAnsi="宋体" w:cs="宋体"/>
            <w:sz w:val="24"/>
            <w:szCs w:val="24"/>
            <w:lang w:val="en-US" w:eastAsia="zh-CN"/>
          </w:rPr>
          <w:t>成分</w:t>
        </w:r>
      </w:ins>
      <w:ins w:id="44" w:author="赫刺克勒斯" w:date="2026-07-28T10:30:55Z">
        <w:r>
          <w:rPr>
            <w:rFonts w:hint="eastAsia" w:ascii="宋体" w:hAnsi="宋体" w:cs="宋体"/>
            <w:sz w:val="24"/>
            <w:szCs w:val="24"/>
            <w:lang w:val="en-US" w:eastAsia="zh-CN"/>
          </w:rPr>
          <w:t>分类</w:t>
        </w:r>
      </w:ins>
      <w:del w:id="45" w:author="赫刺克勒斯" w:date="2026-07-28T10:30:54Z">
        <w:r>
          <w:rPr>
            <w:rFonts w:hint="eastAsia" w:ascii="宋体" w:hAnsi="宋体" w:cs="宋体"/>
            <w:sz w:val="24"/>
            <w:szCs w:val="24"/>
            <w:lang w:val="en-US" w:eastAsia="zh-CN"/>
          </w:rPr>
          <w:delText>八</w:delText>
        </w:r>
      </w:del>
      <w:del w:id="46" w:author="赫刺克勒斯" w:date="2026-07-28T10:30:58Z">
        <w:r>
          <w:rPr>
            <w:rFonts w:hint="eastAsia" w:ascii="宋体" w:hAnsi="宋体" w:cs="宋体"/>
            <w:sz w:val="24"/>
            <w:szCs w:val="24"/>
            <w:lang w:val="en-US" w:eastAsia="zh-CN"/>
          </w:rPr>
          <w:delText>种</w:delText>
        </w:r>
      </w:del>
      <w:del w:id="47" w:author="赫刺克勒斯" w:date="2026-07-28T10:30:58Z">
        <w:r>
          <w:rPr>
            <w:rFonts w:hint="default" w:ascii="宋体" w:hAnsi="宋体" w:cs="宋体"/>
            <w:sz w:val="24"/>
            <w:szCs w:val="24"/>
            <w:lang w:val="en-US" w:eastAsia="zh-CN"/>
          </w:rPr>
          <w:delText>类</w:delText>
        </w:r>
      </w:del>
      <w:del w:id="48" w:author="赫刺克勒斯" w:date="2026-07-28T10:30:59Z">
        <w:r>
          <w:rPr>
            <w:rFonts w:hint="default" w:ascii="宋体" w:hAnsi="宋体" w:cs="宋体"/>
            <w:sz w:val="24"/>
            <w:szCs w:val="24"/>
            <w:lang w:val="en-US" w:eastAsia="zh-CN"/>
          </w:rPr>
          <w:delText>型</w:delText>
        </w:r>
      </w:del>
      <w:r>
        <w:rPr>
          <w:rFonts w:hint="default" w:ascii="宋体" w:hAnsi="宋体" w:cs="宋体"/>
          <w:sz w:val="24"/>
          <w:szCs w:val="24"/>
          <w:lang w:val="en-US" w:eastAsia="zh-CN"/>
        </w:rPr>
        <w:t>，匹配对应工艺</w:t>
      </w:r>
      <w:r>
        <w:rPr>
          <w:rFonts w:hint="eastAsia" w:ascii="宋体" w:hAnsi="宋体" w:cs="宋体"/>
          <w:sz w:val="24"/>
          <w:szCs w:val="24"/>
          <w:lang w:val="en-US" w:eastAsia="zh-CN"/>
        </w:rPr>
        <w:t>。</w:t>
      </w:r>
    </w:p>
    <w:p w14:paraId="3B51F2DD">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规模经济原则</w:t>
      </w:r>
    </w:p>
    <w:p w14:paraId="786E8B61">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火法工艺：适用于年处理量≥1500t的规模化项目，推荐富氧熔炼（侧吹/底吹炉）等高效低耗设备；</w:t>
      </w:r>
    </w:p>
    <w:p w14:paraId="7D636F73">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湿法工艺：适用于年处理量＜1500t的中小型项目，</w:t>
      </w:r>
      <w:r>
        <w:rPr>
          <w:rFonts w:hint="eastAsia" w:ascii="宋体" w:hAnsi="宋体" w:cs="宋体"/>
          <w:sz w:val="24"/>
          <w:szCs w:val="24"/>
          <w:lang w:val="en-US" w:eastAsia="zh-CN"/>
        </w:rPr>
        <w:t>湿法流</w:t>
      </w:r>
      <w:r>
        <w:rPr>
          <w:rFonts w:hint="default" w:ascii="宋体" w:hAnsi="宋体" w:cs="宋体"/>
          <w:sz w:val="24"/>
          <w:szCs w:val="24"/>
        </w:rPr>
        <w:t>程生产周期短，生产过程中贵金属积压少，资金周转快，金、银回收率高</w:t>
      </w:r>
      <w:r>
        <w:rPr>
          <w:rFonts w:hint="default" w:ascii="宋体" w:hAnsi="宋体" w:cs="宋体"/>
          <w:sz w:val="24"/>
          <w:szCs w:val="24"/>
          <w:lang w:val="en-US" w:eastAsia="zh-CN"/>
        </w:rPr>
        <w:t>。</w:t>
      </w:r>
    </w:p>
    <w:p w14:paraId="268E6F63">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w:t>
      </w:r>
      <w:r>
        <w:rPr>
          <w:rFonts w:hint="default" w:ascii="宋体" w:hAnsi="宋体" w:cs="宋体"/>
          <w:b/>
          <w:bCs/>
          <w:sz w:val="24"/>
          <w:szCs w:val="24"/>
          <w:lang w:val="en-US" w:eastAsia="zh-CN"/>
        </w:rPr>
        <w:t>资源循环原则</w:t>
      </w:r>
    </w:p>
    <w:p w14:paraId="25F9F01A">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火法工艺渣料返回铅冶炼系统；湿法工艺浸出液应循环利用，实现铅、银等有价元素闭路回收。</w:t>
      </w:r>
    </w:p>
    <w:p w14:paraId="2BC6397D">
      <w:pPr>
        <w:keepNext w:val="0"/>
        <w:keepLines w:val="0"/>
        <w:pageBreakBefore w:val="0"/>
        <w:kinsoku/>
        <w:wordWrap/>
        <w:overflowPunct/>
        <w:topLinePunct w:val="0"/>
        <w:bidi w:val="0"/>
        <w:adjustRightInd w:val="0"/>
        <w:snapToGrid w:val="0"/>
        <w:spacing w:line="312" w:lineRule="auto"/>
        <w:ind w:right="0" w:firstLine="482" w:firstLineChars="200"/>
        <w:rPr>
          <w:del w:id="49" w:author="赫刺克勒斯" w:date="2026-07-28T10:32:37Z"/>
          <w:rFonts w:hint="default" w:ascii="宋体" w:hAnsi="宋体" w:cs="宋体"/>
          <w:b/>
          <w:bCs/>
          <w:sz w:val="24"/>
          <w:szCs w:val="24"/>
          <w:lang w:val="en-US" w:eastAsia="zh-CN"/>
        </w:rPr>
      </w:pPr>
      <w:del w:id="50" w:author="赫刺克勒斯" w:date="2026-07-28T10:32:37Z">
        <w:r>
          <w:rPr>
            <w:rFonts w:hint="eastAsia" w:ascii="宋体" w:hAnsi="宋体" w:cs="宋体"/>
            <w:b/>
            <w:bCs/>
            <w:sz w:val="24"/>
            <w:szCs w:val="24"/>
            <w:lang w:val="en-US" w:eastAsia="zh-CN"/>
          </w:rPr>
          <w:delText>4）</w:delText>
        </w:r>
      </w:del>
      <w:del w:id="51" w:author="赫刺克勒斯" w:date="2026-07-28T10:32:37Z">
        <w:r>
          <w:rPr>
            <w:rFonts w:hint="default" w:ascii="宋体" w:hAnsi="宋体" w:cs="宋体"/>
            <w:b/>
            <w:bCs/>
            <w:sz w:val="24"/>
            <w:szCs w:val="24"/>
            <w:lang w:val="en-US" w:eastAsia="zh-CN"/>
          </w:rPr>
          <w:delText>环保安全优先</w:delText>
        </w:r>
      </w:del>
    </w:p>
    <w:p w14:paraId="1DB5A1FA">
      <w:pPr>
        <w:keepNext w:val="0"/>
        <w:keepLines w:val="0"/>
        <w:pageBreakBefore w:val="0"/>
        <w:kinsoku/>
        <w:wordWrap/>
        <w:overflowPunct/>
        <w:topLinePunct w:val="0"/>
        <w:bidi w:val="0"/>
        <w:adjustRightInd w:val="0"/>
        <w:snapToGrid w:val="0"/>
        <w:spacing w:line="312" w:lineRule="auto"/>
        <w:ind w:right="0" w:firstLine="480" w:firstLineChars="200"/>
        <w:rPr>
          <w:del w:id="52" w:author="赫刺克勒斯" w:date="2026-07-28T10:32:37Z"/>
          <w:rFonts w:hint="eastAsia" w:ascii="宋体" w:hAnsi="宋体" w:cs="宋体"/>
          <w:b/>
          <w:bCs/>
          <w:sz w:val="24"/>
          <w:szCs w:val="24"/>
          <w:highlight w:val="yellow"/>
          <w:lang w:val="en-US" w:eastAsia="zh-CN"/>
        </w:rPr>
      </w:pPr>
      <w:del w:id="53" w:author="赫刺克勒斯" w:date="2026-07-28T10:32:37Z">
        <w:r>
          <w:rPr>
            <w:rFonts w:hint="default" w:ascii="宋体" w:hAnsi="宋体" w:cs="宋体"/>
            <w:sz w:val="24"/>
            <w:szCs w:val="24"/>
            <w:lang w:val="en-US" w:eastAsia="zh-CN"/>
          </w:rPr>
          <w:delText>高砷物料需配套砷挥发控制措施（如</w:delText>
        </w:r>
      </w:del>
      <w:del w:id="54" w:author="赫刺克勒斯" w:date="2026-07-28T10:32:37Z">
        <w:r>
          <w:rPr>
            <w:rFonts w:hint="eastAsia" w:ascii="宋体" w:hAnsi="宋体" w:cs="宋体"/>
            <w:sz w:val="24"/>
            <w:szCs w:val="24"/>
            <w:lang w:val="en-US" w:eastAsia="zh-CN"/>
          </w:rPr>
          <w:delText>还原熔炼时</w:delText>
        </w:r>
      </w:del>
      <w:del w:id="55" w:author="赫刺克勒斯" w:date="2026-07-28T10:32:37Z">
        <w:r>
          <w:rPr>
            <w:rFonts w:hint="default" w:ascii="宋体" w:hAnsi="宋体" w:cs="宋体"/>
            <w:sz w:val="24"/>
            <w:szCs w:val="24"/>
            <w:lang w:val="en-US" w:eastAsia="zh-CN"/>
          </w:rPr>
          <w:delText>熔炼温度900</w:delText>
        </w:r>
      </w:del>
      <w:del w:id="56" w:author="赫刺克勒斯" w:date="2026-07-28T10:32:37Z">
        <w:r>
          <w:rPr>
            <w:rFonts w:hint="eastAsia" w:ascii="宋体" w:hAnsi="宋体" w:cs="宋体"/>
            <w:sz w:val="24"/>
            <w:szCs w:val="24"/>
            <w:lang w:val="en-US" w:eastAsia="zh-CN"/>
          </w:rPr>
          <w:delText>～</w:delText>
        </w:r>
      </w:del>
      <w:del w:id="57" w:author="赫刺克勒斯" w:date="2026-07-28T10:32:37Z">
        <w:r>
          <w:rPr>
            <w:rFonts w:hint="default" w:ascii="宋体" w:hAnsi="宋体" w:cs="宋体"/>
            <w:sz w:val="24"/>
            <w:szCs w:val="24"/>
            <w:lang w:val="en-US" w:eastAsia="zh-CN"/>
          </w:rPr>
          <w:delText>1</w:delText>
        </w:r>
      </w:del>
      <w:del w:id="58" w:author="赫刺克勒斯" w:date="2026-07-28T10:32:37Z">
        <w:r>
          <w:rPr>
            <w:rFonts w:hint="eastAsia" w:ascii="宋体" w:hAnsi="宋体" w:cs="宋体"/>
            <w:sz w:val="24"/>
            <w:szCs w:val="24"/>
            <w:lang w:val="en-US" w:eastAsia="zh-CN"/>
          </w:rPr>
          <w:delText>20</w:delText>
        </w:r>
      </w:del>
      <w:del w:id="59" w:author="赫刺克勒斯" w:date="2026-07-28T10:32:37Z">
        <w:r>
          <w:rPr>
            <w:rFonts w:hint="default" w:ascii="宋体" w:hAnsi="宋体" w:cs="宋体"/>
            <w:sz w:val="24"/>
            <w:szCs w:val="24"/>
            <w:lang w:val="en-US" w:eastAsia="zh-CN"/>
          </w:rPr>
          <w:delText>0℃），确保烟气达标排放（GB 16297）。</w:delText>
        </w:r>
      </w:del>
    </w:p>
    <w:p w14:paraId="500348DE">
      <w:pPr>
        <w:keepNext w:val="0"/>
        <w:keepLines w:val="0"/>
        <w:pageBreakBefore w:val="0"/>
        <w:kinsoku/>
        <w:wordWrap/>
        <w:overflowPunct/>
        <w:topLinePunct w:val="0"/>
        <w:bidi w:val="0"/>
        <w:snapToGrid w:val="0"/>
        <w:spacing w:line="312" w:lineRule="auto"/>
        <w:ind w:right="0"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7、铅阳极泥回收工艺过程和技术要求</w:t>
      </w:r>
      <w:bookmarkEnd w:id="4"/>
    </w:p>
    <w:p w14:paraId="67F868F2">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bookmarkStart w:id="5" w:name="_Toc7198"/>
      <w:r>
        <w:rPr>
          <w:rFonts w:hint="eastAsia" w:ascii="宋体" w:hAnsi="宋体" w:cs="宋体"/>
          <w:b/>
          <w:bCs/>
          <w:sz w:val="24"/>
          <w:szCs w:val="24"/>
          <w:lang w:val="en-US" w:eastAsia="zh-CN"/>
        </w:rPr>
        <w:t>7.1 火法处理工艺过程及技术要求</w:t>
      </w:r>
      <w:bookmarkEnd w:id="5"/>
    </w:p>
    <w:p w14:paraId="0D81CCB5">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本部分规定了火法处理铅阳极泥的核心工艺流程、技术参数及环保安全要求，适用于年处理量≥1500t的规模化项目，重点覆盖还原熔炼、氧化精炼及贵金属精炼三大环节，确保贵金属高效回收与有害元素稳定控制。</w:t>
      </w:r>
    </w:p>
    <w:p w14:paraId="09996A92">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 xml:space="preserve">7.1.1 </w:t>
      </w:r>
      <w:r>
        <w:rPr>
          <w:rFonts w:hint="default" w:ascii="宋体" w:hAnsi="宋体" w:cs="宋体"/>
          <w:b/>
          <w:bCs/>
          <w:sz w:val="24"/>
          <w:szCs w:val="24"/>
          <w:lang w:val="en-US" w:eastAsia="zh-CN"/>
        </w:rPr>
        <w:t>还原熔炼</w:t>
      </w:r>
    </w:p>
    <w:p w14:paraId="615A0864">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目的：</w:t>
      </w:r>
      <w:r>
        <w:rPr>
          <w:rFonts w:hint="default" w:ascii="宋体" w:hAnsi="宋体" w:cs="宋体"/>
          <w:sz w:val="24"/>
          <w:szCs w:val="24"/>
          <w:lang w:val="en-US" w:eastAsia="zh-CN"/>
        </w:rPr>
        <w:t>富集金银等贵金属，形成含金银</w:t>
      </w:r>
      <w:r>
        <w:rPr>
          <w:rFonts w:hint="eastAsia" w:ascii="宋体" w:hAnsi="宋体" w:cs="宋体"/>
          <w:sz w:val="24"/>
          <w:szCs w:val="24"/>
          <w:lang w:val="en-US" w:eastAsia="zh-CN"/>
        </w:rPr>
        <w:t>的</w:t>
      </w:r>
      <w:r>
        <w:rPr>
          <w:rFonts w:hint="default" w:ascii="宋体" w:hAnsi="宋体" w:cs="宋体"/>
          <w:sz w:val="24"/>
          <w:szCs w:val="24"/>
          <w:lang w:val="en-US" w:eastAsia="zh-CN"/>
        </w:rPr>
        <w:t>贵铅。</w:t>
      </w:r>
    </w:p>
    <w:p w14:paraId="65FBA657">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流程</w:t>
      </w:r>
    </w:p>
    <w:p w14:paraId="78B6B091">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在阳极泥中加入焦粉、煤粉、铁屑等作为还原剂，纯碱、萤石等作为熔剂（富氧侧吹炉、富氧底吹炉则可少加或不加），在弱还原性气氛下进行还原熔炼富集金银，使铅的化合物还原为金属铅，熔炼过程中贵金属熔融在铅液中形成贵铅（送氧化精炼），产出的还原熔炼渣返回铅冶炼系统或</w:t>
      </w:r>
      <w:ins w:id="60" w:author="赫刺克勒斯" w:date="2026-07-28T10:33:55Z">
        <w:r>
          <w:rPr>
            <w:rFonts w:hint="eastAsia" w:ascii="宋体" w:hAnsi="宋体" w:cs="宋体"/>
            <w:sz w:val="24"/>
            <w:szCs w:val="24"/>
            <w:lang w:val="en-US" w:eastAsia="zh-CN"/>
          </w:rPr>
          <w:t>回收铅、锑、砷</w:t>
        </w:r>
      </w:ins>
      <w:del w:id="61" w:author="赫刺克勒斯" w:date="2026-07-28T10:33:55Z">
        <w:r>
          <w:rPr>
            <w:rFonts w:hint="eastAsia" w:ascii="宋体" w:hAnsi="宋体" w:cs="宋体"/>
            <w:sz w:val="24"/>
            <w:szCs w:val="24"/>
            <w:lang w:val="en-US" w:eastAsia="zh-CN"/>
          </w:rPr>
          <w:delText>在转炉生产铅锑合金（或进一步还原熔炼分离铅和锑）</w:delText>
        </w:r>
      </w:del>
      <w:r>
        <w:rPr>
          <w:rFonts w:hint="eastAsia" w:ascii="宋体" w:hAnsi="宋体" w:cs="宋体"/>
          <w:sz w:val="24"/>
          <w:szCs w:val="24"/>
          <w:lang w:val="en-US" w:eastAsia="zh-CN"/>
        </w:rPr>
        <w:t>。</w:t>
      </w:r>
    </w:p>
    <w:p w14:paraId="0B144C8D">
      <w:pPr>
        <w:keepNext w:val="0"/>
        <w:keepLines w:val="0"/>
        <w:pageBreakBefore w:val="0"/>
        <w:kinsoku/>
        <w:wordWrap/>
        <w:overflowPunct/>
        <w:topLinePunct w:val="0"/>
        <w:bidi w:val="0"/>
        <w:adjustRightInd w:val="0"/>
        <w:snapToGrid w:val="0"/>
        <w:spacing w:line="312" w:lineRule="auto"/>
        <w:ind w:right="0" w:firstLine="480" w:firstLineChars="200"/>
        <w:rPr>
          <w:rFonts w:hint="default"/>
          <w:lang w:val="en-US" w:eastAsia="zh-CN"/>
        </w:rPr>
      </w:pPr>
      <w:r>
        <w:rPr>
          <w:rFonts w:hint="eastAsia" w:ascii="宋体" w:hAnsi="宋体" w:cs="宋体"/>
          <w:sz w:val="24"/>
          <w:szCs w:val="24"/>
          <w:lang w:val="en-US" w:eastAsia="zh-CN"/>
        </w:rPr>
        <w:t>还原熔炼产生的烟气经过降温-收尘-洗涤-净化处理达标后排放，收集烟尘</w:t>
      </w:r>
      <w:ins w:id="62" w:author="赫刺克勒斯" w:date="2026-07-28T10:34:24Z">
        <w:r>
          <w:rPr>
            <w:rFonts w:hint="eastAsia" w:ascii="宋体" w:hAnsi="宋体" w:cs="宋体" w:eastAsiaTheme="minorEastAsia"/>
            <w:sz w:val="24"/>
            <w:szCs w:val="24"/>
            <w:lang w:val="en-US" w:eastAsia="zh-CN"/>
          </w:rPr>
          <w:t>回收砷、锑</w:t>
        </w:r>
      </w:ins>
      <w:del w:id="63" w:author="赫刺克勒斯" w:date="2026-07-28T10:34:24Z">
        <w:r>
          <w:rPr>
            <w:rFonts w:hint="eastAsia" w:ascii="宋体" w:hAnsi="宋体" w:cs="宋体"/>
            <w:sz w:val="24"/>
            <w:szCs w:val="24"/>
            <w:lang w:val="en-US" w:eastAsia="zh-CN"/>
          </w:rPr>
          <w:delText>返回还原熔炼用于配料</w:delText>
        </w:r>
      </w:del>
      <w:r>
        <w:rPr>
          <w:rFonts w:hint="eastAsia" w:ascii="宋体" w:hAnsi="宋体" w:cs="宋体"/>
          <w:sz w:val="24"/>
          <w:szCs w:val="24"/>
          <w:lang w:val="en-US" w:eastAsia="zh-CN"/>
        </w:rPr>
        <w:t>。</w:t>
      </w:r>
    </w:p>
    <w:p w14:paraId="08886FFB">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3）技术要求</w:t>
      </w:r>
    </w:p>
    <w:p w14:paraId="22EF074B">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还原剂、熔剂的比例根据铅阳极泥的成分、渣量与炉型确定。</w:t>
      </w:r>
    </w:p>
    <w:p w14:paraId="0F9AF0EB">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加料时炉温为700～900℃。</w:t>
      </w:r>
    </w:p>
    <w:p w14:paraId="50C4386F">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熔炼时炉温为900～1200℃。</w:t>
      </w:r>
    </w:p>
    <w:p w14:paraId="0DDC68C7">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放渣时炉温为1100～1200℃。</w:t>
      </w:r>
    </w:p>
    <w:p w14:paraId="4E27DFFE">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放料时炉温为900～1000℃。</w:t>
      </w:r>
    </w:p>
    <w:p w14:paraId="3C0B8802">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 xml:space="preserve">7.1.2 </w:t>
      </w:r>
      <w:r>
        <w:rPr>
          <w:rFonts w:hint="default" w:ascii="宋体" w:hAnsi="宋体" w:cs="宋体"/>
          <w:b/>
          <w:bCs/>
          <w:sz w:val="24"/>
          <w:szCs w:val="24"/>
          <w:lang w:val="en-US" w:eastAsia="zh-CN"/>
        </w:rPr>
        <w:t>氧化精炼</w:t>
      </w:r>
    </w:p>
    <w:p w14:paraId="1F5327BA">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目的：</w:t>
      </w:r>
      <w:r>
        <w:rPr>
          <w:rFonts w:hint="default" w:ascii="宋体" w:hAnsi="宋体" w:cs="宋体"/>
          <w:sz w:val="24"/>
          <w:szCs w:val="24"/>
          <w:lang w:val="en-US" w:eastAsia="zh-CN"/>
        </w:rPr>
        <w:t>脱除贵铅中的杂质（铅、锑、铋等），产出金银合金。</w:t>
      </w:r>
    </w:p>
    <w:p w14:paraId="64A2DACD">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流程</w:t>
      </w:r>
    </w:p>
    <w:p w14:paraId="44A0CCF6">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利用氧化法将贵铅中除金、银外的杂质（包括铅在内）尽量脱除，得到含（金+银）97%以上的金银合金，并浇铸为银电解阳极板（送银电解精炼），产出的氧化精炼渣返回还原熔炼用于配料或部分开路用于铋、铜等金属回收。</w:t>
      </w:r>
    </w:p>
    <w:p w14:paraId="22D850E7">
      <w:pPr>
        <w:keepNext w:val="0"/>
        <w:keepLines w:val="0"/>
        <w:pageBreakBefore w:val="0"/>
        <w:kinsoku/>
        <w:wordWrap/>
        <w:overflowPunct/>
        <w:topLinePunct w:val="0"/>
        <w:bidi w:val="0"/>
        <w:adjustRightInd w:val="0"/>
        <w:snapToGrid w:val="0"/>
        <w:spacing w:line="312" w:lineRule="auto"/>
        <w:ind w:right="0" w:firstLine="480" w:firstLineChars="200"/>
        <w:rPr>
          <w:rFonts w:hint="default"/>
          <w:lang w:val="en-US" w:eastAsia="zh-CN"/>
        </w:rPr>
      </w:pPr>
      <w:r>
        <w:rPr>
          <w:rFonts w:hint="eastAsia" w:ascii="宋体" w:hAnsi="宋体" w:cs="宋体"/>
          <w:sz w:val="24"/>
          <w:szCs w:val="24"/>
          <w:lang w:val="en-US" w:eastAsia="zh-CN"/>
        </w:rPr>
        <w:t>氧化精炼产生的烟气经过降温-收尘-洗涤-净化处理达标后排放，收集的烟尘，即锑氧粉可外售。</w:t>
      </w:r>
    </w:p>
    <w:p w14:paraId="1D1DE3DA">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3）技术要求</w:t>
      </w:r>
    </w:p>
    <w:p w14:paraId="393757FB">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熔炼温度为900～1150℃。</w:t>
      </w:r>
    </w:p>
    <w:p w14:paraId="77C335DC">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放渣温度为1100～1200℃。</w:t>
      </w:r>
    </w:p>
    <w:p w14:paraId="54543B8F">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放料温度为900℃。</w:t>
      </w:r>
    </w:p>
    <w:p w14:paraId="01E4B069">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金银合金中（金+银）含量≥97%，</w:t>
      </w:r>
      <w:r>
        <w:rPr>
          <w:rFonts w:hint="eastAsia" w:ascii="宋体" w:hAnsi="宋体" w:eastAsia="宋体" w:cs="宋体"/>
          <w:color w:val="auto"/>
          <w:sz w:val="21"/>
          <w:szCs w:val="21"/>
          <w:lang w:val="en-US" w:eastAsia="zh-CN"/>
        </w:rPr>
        <w:t>Cu＜</w:t>
      </w: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0%、Bi</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cs="宋体"/>
          <w:sz w:val="24"/>
          <w:szCs w:val="24"/>
          <w:lang w:val="en-US" w:eastAsia="zh-CN"/>
        </w:rPr>
        <w:t>。</w:t>
      </w:r>
    </w:p>
    <w:p w14:paraId="272B3246">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烟气经降温-收尘-洗涤-净化达标后排放。</w:t>
      </w:r>
    </w:p>
    <w:p w14:paraId="5BE935C0">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eastAsiaTheme="minorEastAsia"/>
          <w:b w:val="0"/>
          <w:bCs w:val="0"/>
          <w:color w:val="auto"/>
          <w:sz w:val="24"/>
          <w:szCs w:val="24"/>
          <w:highlight w:val="none"/>
        </w:rPr>
        <w:t>氧化精炼渣返回还原熔炼配料或部分开路用于铋、铜等金属回收</w:t>
      </w:r>
      <w:r>
        <w:rPr>
          <w:rFonts w:hint="eastAsia" w:ascii="宋体" w:hAnsi="宋体" w:cs="宋体"/>
          <w:sz w:val="24"/>
          <w:szCs w:val="24"/>
          <w:lang w:val="en-US" w:eastAsia="zh-CN"/>
        </w:rPr>
        <w:t>。</w:t>
      </w:r>
    </w:p>
    <w:p w14:paraId="6924B81E">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 xml:space="preserve">7.1.3 </w:t>
      </w:r>
      <w:r>
        <w:rPr>
          <w:rFonts w:hint="default" w:ascii="宋体" w:hAnsi="宋体" w:cs="宋体"/>
          <w:b/>
          <w:bCs/>
          <w:sz w:val="24"/>
          <w:szCs w:val="24"/>
          <w:lang w:val="en-US" w:eastAsia="zh-CN"/>
        </w:rPr>
        <w:t>贵金属精炼</w:t>
      </w:r>
    </w:p>
    <w:p w14:paraId="1EABFBF0">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目的</w:t>
      </w:r>
    </w:p>
    <w:p w14:paraId="4320ACC8">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A、</w:t>
      </w:r>
      <w:r>
        <w:rPr>
          <w:rFonts w:hint="default" w:ascii="宋体" w:hAnsi="宋体" w:cs="宋体"/>
          <w:b/>
          <w:bCs/>
          <w:sz w:val="24"/>
          <w:szCs w:val="24"/>
          <w:lang w:val="en-US" w:eastAsia="zh-CN"/>
        </w:rPr>
        <w:t>银电解精炼</w:t>
      </w:r>
    </w:p>
    <w:p w14:paraId="354AEA5F">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通过电解提纯银阳极板，产出高纯度电解银粉。</w:t>
      </w:r>
    </w:p>
    <w:p w14:paraId="32326F45">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B、</w:t>
      </w:r>
      <w:r>
        <w:rPr>
          <w:rFonts w:hint="default" w:ascii="宋体" w:hAnsi="宋体" w:cs="宋体"/>
          <w:b/>
          <w:bCs/>
          <w:sz w:val="24"/>
          <w:szCs w:val="24"/>
          <w:lang w:val="en-US" w:eastAsia="zh-CN"/>
        </w:rPr>
        <w:t>金精炼</w:t>
      </w:r>
    </w:p>
    <w:p w14:paraId="3BCA4896">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从银阳极泥中分离提纯金，产出高纯金锭。</w:t>
      </w:r>
    </w:p>
    <w:p w14:paraId="50551DBA">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流程：</w:t>
      </w:r>
    </w:p>
    <w:p w14:paraId="29242BA4">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A、</w:t>
      </w:r>
      <w:r>
        <w:rPr>
          <w:rFonts w:hint="default" w:ascii="宋体" w:hAnsi="宋体" w:cs="宋体"/>
          <w:b/>
          <w:bCs/>
          <w:sz w:val="24"/>
          <w:szCs w:val="24"/>
          <w:lang w:val="en-US" w:eastAsia="zh-CN"/>
        </w:rPr>
        <w:t>银电解精炼</w:t>
      </w:r>
    </w:p>
    <w:p w14:paraId="0AAF0BEE">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使用银电解阳极板作原料，进行银电解精炼生产电解银粉，银电解液一般由硝酸银、硝酸溶液组成。银电解</w:t>
      </w:r>
      <w:ins w:id="64" w:author="赫刺克勒斯" w:date="2026-07-28T10:35:04Z">
        <w:r>
          <w:rPr>
            <w:rFonts w:hint="eastAsia" w:ascii="宋体" w:hAnsi="宋体" w:cs="宋体"/>
            <w:sz w:val="24"/>
            <w:szCs w:val="24"/>
            <w:lang w:val="en-US" w:eastAsia="zh-CN"/>
          </w:rPr>
          <w:t>精炼</w:t>
        </w:r>
      </w:ins>
      <w:del w:id="65" w:author="赫刺克勒斯" w:date="2026-07-28T10:35:03Z">
        <w:r>
          <w:rPr>
            <w:rFonts w:hint="eastAsia" w:ascii="宋体" w:hAnsi="宋体" w:cs="宋体"/>
            <w:sz w:val="24"/>
            <w:szCs w:val="24"/>
            <w:lang w:val="en-US" w:eastAsia="zh-CN"/>
          </w:rPr>
          <w:delText>作业</w:delText>
        </w:r>
      </w:del>
      <w:r>
        <w:rPr>
          <w:rFonts w:hint="eastAsia" w:ascii="宋体" w:hAnsi="宋体" w:cs="宋体"/>
          <w:sz w:val="24"/>
          <w:szCs w:val="24"/>
          <w:lang w:val="en-US" w:eastAsia="zh-CN"/>
        </w:rPr>
        <w:t>后</w:t>
      </w:r>
      <w:ins w:id="66" w:author="赫刺克勒斯" w:date="2026-07-28T10:35:05Z">
        <w:r>
          <w:rPr>
            <w:rFonts w:hint="eastAsia" w:ascii="宋体" w:hAnsi="宋体" w:cs="宋体"/>
            <w:sz w:val="24"/>
            <w:szCs w:val="24"/>
            <w:lang w:val="en-US" w:eastAsia="zh-CN"/>
          </w:rPr>
          <w:t>，</w:t>
        </w:r>
      </w:ins>
      <w:ins w:id="67" w:author="赫刺克勒斯" w:date="2026-07-28T10:35:11Z">
        <w:r>
          <w:rPr>
            <w:rFonts w:hint="eastAsia" w:ascii="宋体" w:hAnsi="宋体" w:cs="宋体"/>
            <w:sz w:val="24"/>
            <w:szCs w:val="24"/>
            <w:lang w:val="en-US" w:eastAsia="zh-CN"/>
          </w:rPr>
          <w:t>银粉</w:t>
        </w:r>
      </w:ins>
      <w:r>
        <w:rPr>
          <w:rFonts w:hint="eastAsia" w:ascii="宋体" w:hAnsi="宋体" w:cs="宋体"/>
          <w:sz w:val="24"/>
          <w:szCs w:val="24"/>
          <w:lang w:val="en-US" w:eastAsia="zh-CN"/>
        </w:rPr>
        <w:t>经过洗涤-干燥浇铸成为银锭；银电解液</w:t>
      </w:r>
      <w:r>
        <w:rPr>
          <w:rFonts w:hint="eastAsia" w:ascii="宋体" w:hAnsi="宋体" w:cs="宋体" w:eastAsiaTheme="minorEastAsia"/>
          <w:color w:val="auto"/>
          <w:sz w:val="24"/>
          <w:szCs w:val="24"/>
          <w:lang w:val="en-US" w:eastAsia="zh-CN"/>
        </w:rPr>
        <w:t>经过</w:t>
      </w:r>
      <w:r>
        <w:rPr>
          <w:rFonts w:hint="eastAsia" w:ascii="宋体" w:hAnsi="宋体" w:cs="宋体" w:eastAsiaTheme="minorEastAsia"/>
          <w:color w:val="auto"/>
          <w:sz w:val="24"/>
          <w:szCs w:val="24"/>
        </w:rPr>
        <w:t>定期净化处理</w:t>
      </w:r>
      <w:r>
        <w:rPr>
          <w:rFonts w:hint="eastAsia" w:ascii="宋体" w:hAnsi="宋体" w:cs="宋体" w:eastAsiaTheme="minorEastAsia"/>
          <w:color w:val="auto"/>
          <w:sz w:val="24"/>
          <w:szCs w:val="24"/>
          <w:lang w:eastAsia="zh-CN"/>
        </w:rPr>
        <w:t>，</w:t>
      </w:r>
      <w:r>
        <w:rPr>
          <w:rFonts w:hint="eastAsia" w:ascii="宋体" w:hAnsi="宋体" w:cs="宋体" w:eastAsiaTheme="minorEastAsia"/>
          <w:color w:val="auto"/>
          <w:sz w:val="24"/>
          <w:szCs w:val="24"/>
          <w:lang w:val="en-US" w:eastAsia="zh-CN"/>
        </w:rPr>
        <w:t>实现</w:t>
      </w:r>
      <w:r>
        <w:rPr>
          <w:rFonts w:hint="eastAsia" w:ascii="宋体" w:hAnsi="宋体" w:cs="宋体"/>
          <w:sz w:val="24"/>
          <w:szCs w:val="24"/>
          <w:lang w:val="en-US" w:eastAsia="zh-CN"/>
        </w:rPr>
        <w:t>循环使用；银阳极泥送金精炼。</w:t>
      </w:r>
    </w:p>
    <w:p w14:paraId="6FB1EC6C">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B、</w:t>
      </w:r>
      <w:r>
        <w:rPr>
          <w:rFonts w:hint="default" w:ascii="宋体" w:hAnsi="宋体" w:cs="宋体"/>
          <w:b/>
          <w:bCs/>
          <w:sz w:val="24"/>
          <w:szCs w:val="24"/>
          <w:lang w:val="en-US" w:eastAsia="zh-CN"/>
        </w:rPr>
        <w:t>金精炼</w:t>
      </w:r>
    </w:p>
    <w:p w14:paraId="2A456045">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default" w:ascii="Calibri" w:hAnsi="Calibri" w:cs="Calibri"/>
          <w:sz w:val="24"/>
          <w:szCs w:val="24"/>
          <w:lang w:val="en-US" w:eastAsia="zh-CN"/>
        </w:rPr>
        <w:t>①</w:t>
      </w:r>
      <w:r>
        <w:rPr>
          <w:rFonts w:hint="eastAsia" w:ascii="宋体" w:hAnsi="宋体" w:cs="宋体"/>
          <w:sz w:val="24"/>
          <w:szCs w:val="24"/>
          <w:lang w:val="en-US" w:eastAsia="zh-CN"/>
        </w:rPr>
        <w:t>电解精炼：使用银阳极泥作原料，进行金电解精炼生产金粉，金电解液一般由氯金酸、游离盐酸溶液组成，金电解作业后金粉浇铸成为金锭。金电解液</w:t>
      </w:r>
      <w:r>
        <w:rPr>
          <w:rFonts w:hint="eastAsia" w:ascii="宋体" w:hAnsi="宋体" w:cs="宋体" w:eastAsiaTheme="minorEastAsia"/>
          <w:color w:val="auto"/>
          <w:sz w:val="24"/>
          <w:szCs w:val="24"/>
          <w:lang w:val="en-US" w:eastAsia="zh-CN"/>
        </w:rPr>
        <w:t>经过</w:t>
      </w:r>
      <w:r>
        <w:rPr>
          <w:rFonts w:hint="eastAsia" w:ascii="宋体" w:hAnsi="宋体" w:cs="宋体" w:eastAsiaTheme="minorEastAsia"/>
          <w:color w:val="auto"/>
          <w:sz w:val="24"/>
          <w:szCs w:val="24"/>
        </w:rPr>
        <w:t>定期净化处理</w:t>
      </w:r>
      <w:r>
        <w:rPr>
          <w:rFonts w:hint="eastAsia" w:ascii="宋体" w:hAnsi="宋体" w:cs="宋体" w:eastAsiaTheme="minorEastAsia"/>
          <w:color w:val="auto"/>
          <w:sz w:val="24"/>
          <w:szCs w:val="24"/>
          <w:lang w:eastAsia="zh-CN"/>
        </w:rPr>
        <w:t>，</w:t>
      </w:r>
      <w:r>
        <w:rPr>
          <w:rFonts w:hint="eastAsia" w:ascii="宋体" w:hAnsi="宋体" w:cs="宋体" w:eastAsiaTheme="minorEastAsia"/>
          <w:color w:val="auto"/>
          <w:sz w:val="24"/>
          <w:szCs w:val="24"/>
          <w:lang w:val="en-US" w:eastAsia="zh-CN"/>
        </w:rPr>
        <w:t>实现</w:t>
      </w:r>
      <w:r>
        <w:rPr>
          <w:rFonts w:hint="eastAsia" w:ascii="宋体" w:hAnsi="宋体" w:cs="宋体"/>
          <w:sz w:val="24"/>
          <w:szCs w:val="24"/>
          <w:lang w:val="en-US" w:eastAsia="zh-CN"/>
        </w:rPr>
        <w:t>循环使用。</w:t>
      </w:r>
    </w:p>
    <w:p w14:paraId="52871A2A">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default" w:ascii="Calibri" w:hAnsi="Calibri" w:cs="Calibri"/>
          <w:sz w:val="24"/>
          <w:szCs w:val="24"/>
          <w:lang w:val="en-US" w:eastAsia="zh-CN"/>
        </w:rPr>
        <w:t>②</w:t>
      </w:r>
      <w:r>
        <w:rPr>
          <w:rFonts w:hint="eastAsia" w:ascii="宋体" w:hAnsi="宋体" w:cs="宋体"/>
          <w:sz w:val="24"/>
          <w:szCs w:val="24"/>
          <w:lang w:val="en-US" w:eastAsia="zh-CN"/>
        </w:rPr>
        <w:t>氯化精炼：即使用银阳极泥作原料，经过氯化分金-还原得到金粉，金粉浇铸成为金锭。</w:t>
      </w:r>
    </w:p>
    <w:p w14:paraId="6AD96E0B">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3）技术要求</w:t>
      </w:r>
    </w:p>
    <w:p w14:paraId="412474D5">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A、</w:t>
      </w:r>
      <w:r>
        <w:rPr>
          <w:rFonts w:hint="default" w:ascii="宋体" w:hAnsi="宋体" w:cs="宋体"/>
          <w:b/>
          <w:bCs/>
          <w:sz w:val="24"/>
          <w:szCs w:val="24"/>
          <w:lang w:val="en-US" w:eastAsia="zh-CN"/>
        </w:rPr>
        <w:t>银电解精炼</w:t>
      </w:r>
    </w:p>
    <w:p w14:paraId="2DAAF414">
      <w:pPr>
        <w:adjustRightInd w:val="0"/>
        <w:snapToGrid w:val="0"/>
        <w:spacing w:line="312" w:lineRule="auto"/>
        <w:ind w:firstLine="480"/>
        <w:rPr>
          <w:ins w:id="68" w:author="赫刺克勒斯" w:date="2026-07-28T10:35:43Z"/>
          <w:rFonts w:hint="eastAsia" w:ascii="宋体" w:hAnsi="宋体" w:cs="宋体"/>
          <w:sz w:val="24"/>
          <w:szCs w:val="24"/>
        </w:rPr>
      </w:pPr>
      <w:ins w:id="69" w:author="赫刺克勒斯" w:date="2026-07-28T10:35:43Z">
        <w:commentRangeStart w:id="0"/>
        <w:r>
          <w:rPr>
            <w:rFonts w:hint="eastAsia" w:ascii="宋体" w:hAnsi="宋体" w:cs="宋体"/>
            <w:sz w:val="24"/>
            <w:szCs w:val="24"/>
            <w:lang w:val="en-US" w:eastAsia="zh-CN"/>
          </w:rPr>
          <w:t>银电解液成分：Ag</w:t>
        </w:r>
      </w:ins>
      <w:ins w:id="70" w:author="赫刺克勒斯" w:date="2026-07-28T10:35:43Z">
        <w:r>
          <w:rPr>
            <w:rFonts w:hint="eastAsia" w:ascii="宋体" w:hAnsi="宋体" w:cs="宋体"/>
            <w:sz w:val="24"/>
            <w:szCs w:val="24"/>
          </w:rPr>
          <w:t>宜</w:t>
        </w:r>
      </w:ins>
      <w:ins w:id="71" w:author="赫刺克勒斯" w:date="2026-07-28T10:35:43Z">
        <w:r>
          <w:rPr>
            <w:rFonts w:hint="eastAsia" w:ascii="宋体" w:hAnsi="宋体" w:cs="宋体"/>
            <w:sz w:val="24"/>
            <w:szCs w:val="24"/>
            <w:lang w:val="en-US" w:eastAsia="zh-CN"/>
          </w:rPr>
          <w:t>为80</w:t>
        </w:r>
      </w:ins>
      <w:ins w:id="72" w:author="赫刺克勒斯" w:date="2026-07-28T10:35:43Z">
        <w:r>
          <w:rPr>
            <w:rFonts w:hint="eastAsia" w:ascii="宋体" w:hAnsi="宋体" w:cs="宋体"/>
            <w:sz w:val="24"/>
            <w:szCs w:val="24"/>
          </w:rPr>
          <w:t>～</w:t>
        </w:r>
      </w:ins>
      <w:ins w:id="73" w:author="赫刺克勒斯" w:date="2026-07-28T10:35:43Z">
        <w:r>
          <w:rPr>
            <w:rFonts w:hint="eastAsia" w:ascii="宋体" w:hAnsi="宋体" w:cs="宋体"/>
            <w:sz w:val="24"/>
            <w:szCs w:val="24"/>
            <w:lang w:val="en-US" w:eastAsia="zh-CN"/>
          </w:rPr>
          <w:t>250g/L，HNO</w:t>
        </w:r>
      </w:ins>
      <w:ins w:id="74" w:author="赫刺克勒斯" w:date="2026-07-28T10:35:43Z">
        <w:r>
          <w:rPr>
            <w:rFonts w:hint="eastAsia" w:ascii="宋体" w:hAnsi="宋体" w:cs="宋体"/>
            <w:sz w:val="24"/>
            <w:szCs w:val="24"/>
            <w:vertAlign w:val="baseline"/>
            <w:lang w:val="en-US" w:eastAsia="zh-CN"/>
          </w:rPr>
          <w:t>3</w:t>
        </w:r>
      </w:ins>
      <w:ins w:id="75" w:author="赫刺克勒斯" w:date="2026-07-28T10:35:43Z">
        <w:r>
          <w:rPr>
            <w:rFonts w:hint="eastAsia" w:ascii="宋体" w:hAnsi="宋体" w:cs="宋体"/>
            <w:sz w:val="24"/>
            <w:szCs w:val="24"/>
          </w:rPr>
          <w:t>宜</w:t>
        </w:r>
      </w:ins>
      <w:ins w:id="76" w:author="赫刺克勒斯" w:date="2026-07-28T10:35:43Z">
        <w:r>
          <w:rPr>
            <w:rFonts w:hint="eastAsia" w:ascii="宋体" w:hAnsi="宋体" w:cs="宋体"/>
            <w:sz w:val="24"/>
            <w:szCs w:val="24"/>
            <w:lang w:val="en-US" w:eastAsia="zh-CN"/>
          </w:rPr>
          <w:t>为5</w:t>
        </w:r>
      </w:ins>
      <w:ins w:id="77" w:author="赫刺克勒斯" w:date="2026-07-28T10:35:43Z">
        <w:r>
          <w:rPr>
            <w:rFonts w:hint="eastAsia" w:ascii="宋体" w:hAnsi="宋体" w:cs="宋体"/>
            <w:sz w:val="24"/>
            <w:szCs w:val="24"/>
          </w:rPr>
          <w:t>～</w:t>
        </w:r>
      </w:ins>
      <w:ins w:id="78" w:author="赫刺克勒斯" w:date="2026-07-28T10:35:43Z">
        <w:r>
          <w:rPr>
            <w:rFonts w:hint="eastAsia" w:ascii="宋体" w:hAnsi="宋体" w:cs="宋体"/>
            <w:sz w:val="24"/>
            <w:szCs w:val="24"/>
            <w:lang w:val="en-US" w:eastAsia="zh-CN"/>
          </w:rPr>
          <w:t>30g/L，Cu</w:t>
        </w:r>
      </w:ins>
      <w:ins w:id="79" w:author="赫刺克勒斯" w:date="2026-07-28T10:35:43Z">
        <w:r>
          <w:rPr>
            <w:rFonts w:hint="eastAsia" w:ascii="宋体" w:hAnsi="宋体" w:cs="宋体"/>
            <w:sz w:val="24"/>
            <w:szCs w:val="24"/>
          </w:rPr>
          <w:t>宜</w:t>
        </w:r>
      </w:ins>
      <w:ins w:id="80" w:author="赫刺克勒斯" w:date="2026-07-28T10:35:43Z">
        <w:r>
          <w:rPr>
            <w:rFonts w:hint="eastAsia" w:ascii="宋体" w:hAnsi="宋体" w:cs="宋体"/>
            <w:sz w:val="24"/>
            <w:szCs w:val="24"/>
            <w:lang w:val="en-US" w:eastAsia="zh-CN"/>
          </w:rPr>
          <w:t>小于20g/L,Pb</w:t>
        </w:r>
      </w:ins>
      <w:ins w:id="81" w:author="赫刺克勒斯" w:date="2026-07-28T10:35:43Z">
        <w:r>
          <w:rPr>
            <w:rFonts w:hint="eastAsia" w:ascii="宋体" w:hAnsi="宋体" w:cs="宋体"/>
            <w:sz w:val="24"/>
            <w:szCs w:val="24"/>
          </w:rPr>
          <w:t>宜</w:t>
        </w:r>
      </w:ins>
      <w:ins w:id="82" w:author="赫刺克勒斯" w:date="2026-07-28T10:35:43Z">
        <w:r>
          <w:rPr>
            <w:rFonts w:hint="eastAsia" w:ascii="宋体" w:hAnsi="宋体" w:cs="宋体"/>
            <w:sz w:val="24"/>
            <w:szCs w:val="24"/>
            <w:lang w:val="en-US" w:eastAsia="zh-CN"/>
          </w:rPr>
          <w:t>小于3g/L</w:t>
        </w:r>
      </w:ins>
      <w:ins w:id="83" w:author="赫刺克勒斯" w:date="2026-07-28T10:35:43Z">
        <w:r>
          <w:rPr>
            <w:rFonts w:hint="eastAsia" w:ascii="宋体" w:hAnsi="宋体" w:cs="宋体"/>
            <w:sz w:val="24"/>
            <w:szCs w:val="24"/>
          </w:rPr>
          <w:t>；</w:t>
        </w:r>
        <w:commentRangeEnd w:id="0"/>
      </w:ins>
      <w:ins w:id="84" w:author="赫刺克勒斯" w:date="2026-07-28T10:35:43Z">
        <w:r>
          <w:rPr>
            <w:rFonts w:hint="eastAsia" w:ascii="宋体" w:hAnsi="宋体" w:cs="宋体"/>
            <w:sz w:val="24"/>
            <w:szCs w:val="24"/>
          </w:rPr>
          <w:commentReference w:id="0"/>
        </w:r>
      </w:ins>
    </w:p>
    <w:p w14:paraId="763939F2">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银电解电流密度及电解液温度：电流密度宜为250～1000A/㎡，银电解液温度宜为35～55℃；</w:t>
      </w:r>
    </w:p>
    <w:p w14:paraId="7CB3EBC5">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电解银粉经洗涤-干燥浇铸成为银锭，应符合GB/T 4135的规定要求。</w:t>
      </w:r>
    </w:p>
    <w:p w14:paraId="49C0B33D">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电解槽、造液装置、各反应槽、贮槽等可能产生酸雾、氮氧化物或其他有毒有害气体的设备处，应设置相应的收集吸收系统，达标后排放；</w:t>
      </w:r>
    </w:p>
    <w:p w14:paraId="4CA2022B">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银粉浇铸应设置烟罩及收尘装置，达标后排放。</w:t>
      </w:r>
    </w:p>
    <w:p w14:paraId="20683A75">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B、</w:t>
      </w:r>
      <w:r>
        <w:rPr>
          <w:rFonts w:hint="default" w:ascii="宋体" w:hAnsi="宋体" w:cs="宋体"/>
          <w:b/>
          <w:bCs/>
          <w:sz w:val="24"/>
          <w:szCs w:val="24"/>
          <w:lang w:val="en-US" w:eastAsia="zh-CN"/>
        </w:rPr>
        <w:t>金精炼</w:t>
      </w:r>
    </w:p>
    <w:p w14:paraId="28022BEC">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default" w:ascii="Calibri" w:hAnsi="Calibri" w:cs="Calibri"/>
          <w:sz w:val="24"/>
          <w:szCs w:val="24"/>
          <w:lang w:val="en-US" w:eastAsia="zh-CN"/>
        </w:rPr>
        <w:t>①</w:t>
      </w:r>
      <w:r>
        <w:rPr>
          <w:rFonts w:hint="eastAsia" w:ascii="宋体" w:hAnsi="宋体" w:cs="宋体"/>
          <w:sz w:val="24"/>
          <w:szCs w:val="24"/>
          <w:lang w:val="en-US" w:eastAsia="zh-CN"/>
        </w:rPr>
        <w:t>电解精炼</w:t>
      </w:r>
    </w:p>
    <w:p w14:paraId="5BDC0A78">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电解电流密度及电解液温度：低电流密度400～600A/㎡时，金电解液温度宜为45～55℃；高电流密度700～1000A/㎡时，金电解液温度宜为65～70℃。</w:t>
      </w:r>
    </w:p>
    <w:p w14:paraId="44999AE1">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残极与不合格金粉重新浇注成为阳极板。</w:t>
      </w:r>
    </w:p>
    <w:p w14:paraId="362F3EFB">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金粉浇铸的金锭，应符合GB/T 4134的规定要求。</w:t>
      </w:r>
    </w:p>
    <w:p w14:paraId="2A50991D">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金粉浇铸应设置烟罩及收尘装置，达标后排放。</w:t>
      </w:r>
    </w:p>
    <w:p w14:paraId="10915EF1">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金库宜安装报警器、监视器及防盗门。</w:t>
      </w:r>
    </w:p>
    <w:p w14:paraId="2E6697FA">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default" w:ascii="Calibri" w:hAnsi="Calibri" w:cs="Calibri"/>
          <w:sz w:val="24"/>
          <w:szCs w:val="24"/>
          <w:lang w:val="en-US" w:eastAsia="zh-CN"/>
        </w:rPr>
        <w:t>②</w:t>
      </w:r>
      <w:r>
        <w:rPr>
          <w:rFonts w:hint="eastAsia" w:ascii="宋体" w:hAnsi="宋体" w:cs="宋体"/>
          <w:sz w:val="24"/>
          <w:szCs w:val="24"/>
          <w:lang w:val="en-US" w:eastAsia="zh-CN"/>
        </w:rPr>
        <w:t>氯化精炼</w:t>
      </w:r>
    </w:p>
    <w:p w14:paraId="7EC5DB31">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设备应采取保温措施。</w:t>
      </w:r>
    </w:p>
    <w:p w14:paraId="5F32B9D2">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应限制液固比，宜按反应点终点溶液含金50～400g/L核算。</w:t>
      </w:r>
    </w:p>
    <w:p w14:paraId="7FD12AB0">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金粉浇铸的金锭，应符合GB/T 4134的规定要求。</w:t>
      </w:r>
    </w:p>
    <w:p w14:paraId="0E037B23">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氯化浸出时</w:t>
      </w:r>
      <w:r>
        <w:rPr>
          <w:rFonts w:hint="eastAsia" w:ascii="宋体" w:hAnsi="宋体" w:cs="宋体" w:eastAsiaTheme="minorEastAsia"/>
          <w:sz w:val="24"/>
          <w:szCs w:val="24"/>
          <w:lang w:val="en-US" w:eastAsia="zh-CN"/>
        </w:rPr>
        <w:t>可直接通氯或氯酸盐产氯，宜尽量减少直接使用氯气</w:t>
      </w:r>
      <w:r>
        <w:rPr>
          <w:rFonts w:hint="eastAsia" w:ascii="宋体" w:hAnsi="宋体" w:cs="宋体"/>
          <w:sz w:val="24"/>
          <w:szCs w:val="24"/>
          <w:lang w:val="en-US" w:eastAsia="zh-CN"/>
        </w:rPr>
        <w:t>。</w:t>
      </w:r>
    </w:p>
    <w:p w14:paraId="1189F8F8">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del w:id="85" w:author="赫刺克勒斯" w:date="2026-07-28T10:36:21Z">
        <w:r>
          <w:rPr>
            <w:rFonts w:hint="eastAsia" w:ascii="宋体" w:hAnsi="宋体" w:cs="宋体"/>
            <w:sz w:val="24"/>
            <w:szCs w:val="24"/>
            <w:lang w:val="en-US" w:eastAsia="zh-CN"/>
          </w:rPr>
          <w:delText>电</w:delText>
        </w:r>
      </w:del>
      <w:del w:id="86" w:author="赫刺克勒斯" w:date="2026-07-28T10:36:20Z">
        <w:r>
          <w:rPr>
            <w:rFonts w:hint="eastAsia" w:ascii="宋体" w:hAnsi="宋体" w:cs="宋体"/>
            <w:sz w:val="24"/>
            <w:szCs w:val="24"/>
            <w:lang w:val="en-US" w:eastAsia="zh-CN"/>
          </w:rPr>
          <w:delText>解槽、</w:delText>
        </w:r>
      </w:del>
      <w:r>
        <w:rPr>
          <w:rFonts w:hint="eastAsia" w:ascii="宋体" w:hAnsi="宋体" w:cs="宋体"/>
          <w:sz w:val="24"/>
          <w:szCs w:val="24"/>
          <w:lang w:val="en-US" w:eastAsia="zh-CN"/>
        </w:rPr>
        <w:t>各反应槽、贮槽等可能产生酸雾、氯气或其他有毒有害气体的设备处，应设置相应的收集吸收系统，达标后排放。</w:t>
      </w:r>
    </w:p>
    <w:p w14:paraId="54F9F49B">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7.2 湿法处理工艺过程及技术要求</w:t>
      </w:r>
    </w:p>
    <w:p w14:paraId="0A31BEF0">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default" w:ascii="宋体" w:hAnsi="宋体" w:cs="宋体"/>
          <w:sz w:val="24"/>
          <w:szCs w:val="24"/>
          <w:lang w:val="en-US" w:eastAsia="zh-CN"/>
        </w:rPr>
        <w:t>本部分规定了湿法处理铅阳极泥的核心工艺流程、技术参数及环保安全要求，适用于年处理量＜1500t的中小型项目或高银（Ag≥100 kg/t）物料，重点覆盖预处理、浸出及贵金属提取三大环节，确保贵金属高直收率与有害元素高效脱除。</w:t>
      </w:r>
    </w:p>
    <w:p w14:paraId="683D5B68">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7.2.1 预处理</w:t>
      </w:r>
    </w:p>
    <w:p w14:paraId="134F34F2">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目的</w:t>
      </w:r>
      <w:r>
        <w:rPr>
          <w:rFonts w:hint="eastAsia" w:ascii="宋体" w:hAnsi="宋体" w:cs="宋体"/>
          <w:b/>
          <w:bCs/>
          <w:sz w:val="24"/>
          <w:szCs w:val="24"/>
          <w:lang w:val="en-US" w:eastAsia="zh-CN"/>
        </w:rPr>
        <w:t>：</w:t>
      </w:r>
      <w:r>
        <w:rPr>
          <w:rFonts w:hint="default" w:ascii="宋体" w:hAnsi="宋体" w:cs="宋体"/>
          <w:sz w:val="24"/>
          <w:szCs w:val="24"/>
          <w:lang w:val="en-US" w:eastAsia="zh-CN"/>
        </w:rPr>
        <w:t>提高贱金属浸出率、富集金银，降低后续处理负荷。</w:t>
      </w:r>
    </w:p>
    <w:p w14:paraId="09AD365D">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2）流程</w:t>
      </w:r>
    </w:p>
    <w:p w14:paraId="1F089EA0">
      <w:pPr>
        <w:keepNext w:val="0"/>
        <w:keepLines w:val="0"/>
        <w:pageBreakBefore w:val="0"/>
        <w:kinsoku/>
        <w:wordWrap/>
        <w:overflowPunct/>
        <w:topLinePunct w:val="0"/>
        <w:bidi w:val="0"/>
        <w:adjustRightInd w:val="0"/>
        <w:snapToGrid w:val="0"/>
        <w:spacing w:line="312" w:lineRule="auto"/>
        <w:ind w:right="0" w:firstLine="480" w:firstLineChars="200"/>
        <w:rPr>
          <w:rFonts w:hint="eastAsia"/>
          <w:lang w:val="en-US" w:eastAsia="zh-CN"/>
        </w:rPr>
      </w:pPr>
      <w:r>
        <w:rPr>
          <w:rFonts w:hint="eastAsia" w:ascii="宋体" w:hAnsi="宋体" w:cs="宋体"/>
          <w:sz w:val="24"/>
          <w:szCs w:val="24"/>
          <w:lang w:val="en-US" w:eastAsia="zh-CN"/>
        </w:rPr>
        <w:t>为提高贱金属的浸出率和富集金银，减少废水排放，降低后续处理量及冶炼时间、提高回收率和降低能耗，铅阳极泥在进行湿法处理前通常需要进行预处理。其中，预处理方式包括烘料氧化法、自然氧化法、强化氧化法、堆放氧化法等（草案表2）。</w:t>
      </w:r>
    </w:p>
    <w:p w14:paraId="1B9609DD">
      <w:pPr>
        <w:keepNext w:val="0"/>
        <w:keepLines w:val="0"/>
        <w:pageBreakBefore w:val="0"/>
        <w:numPr>
          <w:ilvl w:val="0"/>
          <w:numId w:val="7"/>
        </w:numPr>
        <w:kinsoku/>
        <w:wordWrap/>
        <w:overflowPunct/>
        <w:topLinePunct w:val="0"/>
        <w:bidi w:val="0"/>
        <w:adjustRightInd w:val="0"/>
        <w:snapToGrid w:val="0"/>
        <w:spacing w:line="312" w:lineRule="auto"/>
        <w:ind w:left="0" w:leftChars="0"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技术要求</w:t>
      </w:r>
    </w:p>
    <w:p w14:paraId="4CD88A87">
      <w:pPr>
        <w:keepNext w:val="0"/>
        <w:keepLines w:val="0"/>
        <w:pageBreakBefore w:val="0"/>
        <w:kinsoku/>
        <w:wordWrap/>
        <w:overflowPunct/>
        <w:topLinePunct w:val="0"/>
        <w:bidi w:val="0"/>
        <w:adjustRightInd w:val="0"/>
        <w:snapToGrid w:val="0"/>
        <w:spacing w:line="312" w:lineRule="auto"/>
        <w:ind w:right="0"/>
        <w:jc w:val="center"/>
        <w:rPr>
          <w:rFonts w:hint="default"/>
          <w:lang w:val="en-US" w:eastAsia="zh-CN"/>
        </w:rPr>
      </w:pPr>
      <w:r>
        <w:rPr>
          <w:rFonts w:hint="eastAsia" w:ascii="宋体" w:hAnsi="宋体" w:cs="宋体"/>
          <w:b/>
          <w:bCs/>
          <w:sz w:val="24"/>
          <w:szCs w:val="24"/>
          <w:lang w:val="en-US" w:eastAsia="zh-CN"/>
        </w:rPr>
        <w:t>表2 预处理技术要求一览表</w:t>
      </w:r>
    </w:p>
    <w:tbl>
      <w:tblPr>
        <w:tblStyle w:val="18"/>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7869"/>
      </w:tblGrid>
      <w:tr w14:paraId="3A813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821" w:type="pct"/>
            <w:noWrap w:val="0"/>
            <w:vAlign w:val="top"/>
          </w:tcPr>
          <w:p w14:paraId="0F6CD62B">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b/>
                <w:bCs/>
                <w:sz w:val="21"/>
                <w:szCs w:val="21"/>
              </w:rPr>
            </w:pPr>
            <w:r>
              <w:rPr>
                <w:rFonts w:hint="eastAsia"/>
                <w:b/>
                <w:bCs/>
                <w:sz w:val="21"/>
                <w:szCs w:val="21"/>
              </w:rPr>
              <w:t>预处理方式</w:t>
            </w:r>
          </w:p>
        </w:tc>
        <w:tc>
          <w:tcPr>
            <w:tcW w:w="4178" w:type="pct"/>
            <w:noWrap w:val="0"/>
            <w:vAlign w:val="top"/>
          </w:tcPr>
          <w:p w14:paraId="6B4A8FC8">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b/>
                <w:bCs/>
                <w:sz w:val="21"/>
                <w:szCs w:val="21"/>
              </w:rPr>
            </w:pPr>
            <w:r>
              <w:rPr>
                <w:rFonts w:hint="eastAsia"/>
                <w:b/>
                <w:bCs/>
                <w:sz w:val="21"/>
                <w:szCs w:val="21"/>
              </w:rPr>
              <w:t>技术要求</w:t>
            </w:r>
          </w:p>
        </w:tc>
      </w:tr>
      <w:tr w14:paraId="3DA674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21" w:type="pct"/>
            <w:noWrap w:val="0"/>
            <w:vAlign w:val="center"/>
          </w:tcPr>
          <w:p w14:paraId="1CA76267">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rFonts w:ascii="Times New Roman"/>
                <w:sz w:val="21"/>
                <w:szCs w:val="21"/>
              </w:rPr>
              <w:t>烘料氧化法</w:t>
            </w:r>
          </w:p>
        </w:tc>
        <w:tc>
          <w:tcPr>
            <w:tcW w:w="4178" w:type="pct"/>
            <w:noWrap w:val="0"/>
            <w:vAlign w:val="center"/>
          </w:tcPr>
          <w:p w14:paraId="54128D9D">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sz w:val="21"/>
                <w:szCs w:val="21"/>
              </w:rPr>
            </w:pPr>
            <w:r>
              <w:rPr>
                <w:sz w:val="21"/>
                <w:szCs w:val="21"/>
              </w:rPr>
              <w:t>在烘料机中进行，温度控制在10</w:t>
            </w:r>
            <w:r>
              <w:rPr>
                <w:rFonts w:hint="eastAsia"/>
                <w:sz w:val="21"/>
                <w:szCs w:val="21"/>
              </w:rPr>
              <w:t>0</w:t>
            </w:r>
            <w:r>
              <w:rPr>
                <w:sz w:val="21"/>
                <w:szCs w:val="21"/>
              </w:rPr>
              <w:t>～220</w:t>
            </w:r>
            <w:r>
              <w:rPr>
                <w:rFonts w:hint="eastAsia"/>
                <w:sz w:val="21"/>
                <w:szCs w:val="21"/>
              </w:rPr>
              <w:t>℃</w:t>
            </w:r>
            <w:r>
              <w:rPr>
                <w:sz w:val="21"/>
                <w:szCs w:val="21"/>
              </w:rPr>
              <w:t>，烘料时间控制在4～5h</w:t>
            </w:r>
            <w:r>
              <w:rPr>
                <w:rFonts w:hint="eastAsia"/>
                <w:sz w:val="21"/>
                <w:szCs w:val="21"/>
              </w:rPr>
              <w:t>。</w:t>
            </w:r>
          </w:p>
        </w:tc>
      </w:tr>
      <w:tr w14:paraId="3E6120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1" w:type="pct"/>
            <w:noWrap w:val="0"/>
            <w:vAlign w:val="center"/>
          </w:tcPr>
          <w:p w14:paraId="4D824E00">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rFonts w:ascii="Times New Roman"/>
                <w:sz w:val="21"/>
                <w:szCs w:val="21"/>
              </w:rPr>
              <w:t>自然氧化法</w:t>
            </w:r>
          </w:p>
        </w:tc>
        <w:tc>
          <w:tcPr>
            <w:tcW w:w="4178" w:type="pct"/>
            <w:noWrap w:val="0"/>
            <w:vAlign w:val="center"/>
          </w:tcPr>
          <w:p w14:paraId="6D393B27">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sz w:val="21"/>
                <w:szCs w:val="21"/>
              </w:rPr>
            </w:pPr>
            <w:r>
              <w:rPr>
                <w:sz w:val="21"/>
                <w:szCs w:val="21"/>
              </w:rPr>
              <w:t>阳极泥堆放达</w:t>
            </w:r>
            <w:r>
              <w:rPr>
                <w:rFonts w:hint="eastAsia"/>
                <w:sz w:val="21"/>
                <w:szCs w:val="21"/>
              </w:rPr>
              <w:t>15天以上。</w:t>
            </w:r>
          </w:p>
        </w:tc>
      </w:tr>
      <w:tr w14:paraId="405E89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21" w:type="pct"/>
            <w:noWrap w:val="0"/>
            <w:vAlign w:val="center"/>
          </w:tcPr>
          <w:p w14:paraId="0EC57D84">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ascii="Times New Roman"/>
                <w:sz w:val="21"/>
                <w:szCs w:val="21"/>
              </w:rPr>
            </w:pPr>
            <w:r>
              <w:rPr>
                <w:rFonts w:ascii="Times New Roman"/>
                <w:sz w:val="21"/>
                <w:szCs w:val="21"/>
              </w:rPr>
              <w:t>强化氧化法</w:t>
            </w:r>
          </w:p>
        </w:tc>
        <w:tc>
          <w:tcPr>
            <w:tcW w:w="4178" w:type="pct"/>
            <w:noWrap w:val="0"/>
            <w:vAlign w:val="center"/>
          </w:tcPr>
          <w:p w14:paraId="7F79737E">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sz w:val="21"/>
                <w:szCs w:val="21"/>
              </w:rPr>
            </w:pPr>
            <w:r>
              <w:rPr>
                <w:sz w:val="21"/>
                <w:szCs w:val="21"/>
              </w:rPr>
              <w:t>将铅阳极泥和强氧化剂混合在300</w:t>
            </w:r>
            <w:r>
              <w:rPr>
                <w:rFonts w:hint="eastAsia"/>
                <w:sz w:val="21"/>
                <w:szCs w:val="21"/>
              </w:rPr>
              <w:t>℃</w:t>
            </w:r>
            <w:r>
              <w:rPr>
                <w:sz w:val="21"/>
                <w:szCs w:val="21"/>
              </w:rPr>
              <w:t>下焙烧3h，</w:t>
            </w:r>
            <w:r>
              <w:rPr>
                <w:rFonts w:hint="eastAsia"/>
                <w:sz w:val="21"/>
                <w:szCs w:val="21"/>
              </w:rPr>
              <w:t>焙烧料</w:t>
            </w:r>
            <w:r>
              <w:rPr>
                <w:sz w:val="21"/>
                <w:szCs w:val="21"/>
              </w:rPr>
              <w:t>采用HCl和NaCl体系浸出</w:t>
            </w:r>
            <w:r>
              <w:rPr>
                <w:rFonts w:hint="eastAsia"/>
                <w:sz w:val="21"/>
                <w:szCs w:val="21"/>
              </w:rPr>
              <w:t>。</w:t>
            </w:r>
          </w:p>
        </w:tc>
      </w:tr>
      <w:tr w14:paraId="3A94AF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21" w:type="pct"/>
            <w:noWrap w:val="0"/>
            <w:vAlign w:val="center"/>
          </w:tcPr>
          <w:p w14:paraId="1E6E22D7">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ascii="Times New Roman"/>
                <w:sz w:val="21"/>
                <w:szCs w:val="21"/>
              </w:rPr>
            </w:pPr>
            <w:r>
              <w:rPr>
                <w:rFonts w:ascii="Times New Roman"/>
                <w:sz w:val="21"/>
                <w:szCs w:val="21"/>
              </w:rPr>
              <w:t>堆放氧化法</w:t>
            </w:r>
          </w:p>
        </w:tc>
        <w:tc>
          <w:tcPr>
            <w:tcW w:w="4178" w:type="pct"/>
            <w:noWrap w:val="0"/>
            <w:vAlign w:val="center"/>
          </w:tcPr>
          <w:p w14:paraId="4CE6B81F">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rFonts w:hint="eastAsia"/>
                <w:sz w:val="21"/>
                <w:szCs w:val="21"/>
              </w:rPr>
            </w:pPr>
            <w:r>
              <w:rPr>
                <w:rFonts w:hint="eastAsia"/>
                <w:sz w:val="21"/>
                <w:szCs w:val="21"/>
              </w:rPr>
              <w:t>1、</w:t>
            </w:r>
            <w:r>
              <w:rPr>
                <w:sz w:val="21"/>
                <w:szCs w:val="21"/>
              </w:rPr>
              <w:t>用</w:t>
            </w:r>
            <w:r>
              <w:rPr>
                <w:rFonts w:hint="eastAsia"/>
                <w:sz w:val="21"/>
                <w:szCs w:val="21"/>
              </w:rPr>
              <w:t>≥</w:t>
            </w:r>
            <w:r>
              <w:rPr>
                <w:sz w:val="21"/>
                <w:szCs w:val="21"/>
              </w:rPr>
              <w:t>60</w:t>
            </w:r>
            <w:r>
              <w:rPr>
                <w:rFonts w:hint="eastAsia"/>
                <w:sz w:val="21"/>
                <w:szCs w:val="21"/>
              </w:rPr>
              <w:t>℃</w:t>
            </w:r>
            <w:r>
              <w:rPr>
                <w:sz w:val="21"/>
                <w:szCs w:val="21"/>
              </w:rPr>
              <w:t>热水淘洗至pH</w:t>
            </w:r>
            <w:r>
              <w:rPr>
                <w:rFonts w:hint="eastAsia"/>
                <w:sz w:val="21"/>
                <w:szCs w:val="21"/>
              </w:rPr>
              <w:t>≥</w:t>
            </w:r>
            <w:r>
              <w:rPr>
                <w:sz w:val="21"/>
                <w:szCs w:val="21"/>
              </w:rPr>
              <w:t>3</w:t>
            </w:r>
            <w:r>
              <w:rPr>
                <w:rFonts w:hint="eastAsia"/>
                <w:sz w:val="21"/>
                <w:szCs w:val="21"/>
              </w:rPr>
              <w:t>；</w:t>
            </w:r>
          </w:p>
          <w:p w14:paraId="2F660935">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sz w:val="21"/>
                <w:szCs w:val="21"/>
              </w:rPr>
            </w:pPr>
            <w:r>
              <w:rPr>
                <w:rFonts w:hint="eastAsia"/>
                <w:sz w:val="21"/>
                <w:szCs w:val="21"/>
              </w:rPr>
              <w:t>2、</w:t>
            </w:r>
            <w:r>
              <w:rPr>
                <w:sz w:val="21"/>
                <w:szCs w:val="21"/>
              </w:rPr>
              <w:t>经淘洗</w:t>
            </w:r>
            <w:r>
              <w:rPr>
                <w:rFonts w:hint="eastAsia"/>
                <w:sz w:val="21"/>
                <w:szCs w:val="21"/>
              </w:rPr>
              <w:t>-</w:t>
            </w:r>
            <w:r>
              <w:rPr>
                <w:sz w:val="21"/>
                <w:szCs w:val="21"/>
              </w:rPr>
              <w:t>滤干的阳极泥摊在地上(料层厚度</w:t>
            </w:r>
            <w:r>
              <w:rPr>
                <w:rFonts w:hint="eastAsia"/>
                <w:sz w:val="21"/>
                <w:szCs w:val="21"/>
              </w:rPr>
              <w:t>≤</w:t>
            </w:r>
            <w:r>
              <w:rPr>
                <w:sz w:val="21"/>
                <w:szCs w:val="21"/>
              </w:rPr>
              <w:t>10mm)进行自然氧化，</w:t>
            </w:r>
            <w:r>
              <w:rPr>
                <w:rFonts w:hint="eastAsia"/>
                <w:sz w:val="21"/>
                <w:szCs w:val="21"/>
              </w:rPr>
              <w:t>因</w:t>
            </w:r>
            <w:r>
              <w:rPr>
                <w:sz w:val="21"/>
                <w:szCs w:val="21"/>
              </w:rPr>
              <w:t>冬天气温较低，需用蒸汽暖管加热至</w:t>
            </w:r>
            <w:r>
              <w:rPr>
                <w:rFonts w:hint="eastAsia"/>
                <w:sz w:val="21"/>
                <w:szCs w:val="21"/>
              </w:rPr>
              <w:t>≥</w:t>
            </w:r>
            <w:r>
              <w:rPr>
                <w:sz w:val="21"/>
                <w:szCs w:val="21"/>
              </w:rPr>
              <w:t>30</w:t>
            </w:r>
            <w:r>
              <w:rPr>
                <w:rFonts w:hint="eastAsia"/>
                <w:sz w:val="21"/>
                <w:szCs w:val="21"/>
              </w:rPr>
              <w:t>℃</w:t>
            </w:r>
            <w:r>
              <w:rPr>
                <w:sz w:val="21"/>
                <w:szCs w:val="21"/>
              </w:rPr>
              <w:t>。</w:t>
            </w:r>
          </w:p>
          <w:p w14:paraId="29EE7988">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sz w:val="21"/>
                <w:szCs w:val="21"/>
              </w:rPr>
            </w:pPr>
            <w:r>
              <w:rPr>
                <w:rFonts w:hint="eastAsia"/>
                <w:sz w:val="21"/>
                <w:szCs w:val="21"/>
              </w:rPr>
              <w:t>3、</w:t>
            </w:r>
            <w:r>
              <w:rPr>
                <w:sz w:val="21"/>
                <w:szCs w:val="21"/>
              </w:rPr>
              <w:t>洗涤水先沉淀</w:t>
            </w:r>
            <w:r>
              <w:rPr>
                <w:rFonts w:ascii="宋体" w:hAnsi="Times New Roman" w:eastAsia="宋体" w:cs="Times New Roman"/>
                <w:sz w:val="21"/>
                <w:szCs w:val="21"/>
              </w:rPr>
              <w:t>铅</w:t>
            </w:r>
            <w:ins w:id="87" w:author="赫刺克勒斯" w:date="2026-07-28T10:37:54Z">
              <w:r>
                <w:rPr>
                  <w:rFonts w:hint="default" w:ascii="宋体" w:hAnsi="Times New Roman" w:eastAsia="宋体" w:cs="Times New Roman"/>
                  <w:sz w:val="21"/>
                  <w:szCs w:val="21"/>
                  <w:lang w:eastAsia="zh-CN"/>
                </w:rPr>
                <w:t>（返回铅电解）</w:t>
              </w:r>
            </w:ins>
            <w:r>
              <w:rPr>
                <w:sz w:val="21"/>
                <w:szCs w:val="21"/>
              </w:rPr>
              <w:t>，后用石灰石粉或石灰粉中和至pH=6～7后排放</w:t>
            </w:r>
            <w:r>
              <w:rPr>
                <w:rFonts w:hint="eastAsia"/>
                <w:sz w:val="21"/>
                <w:szCs w:val="21"/>
              </w:rPr>
              <w:t>。</w:t>
            </w:r>
          </w:p>
        </w:tc>
      </w:tr>
    </w:tbl>
    <w:p w14:paraId="138401E6">
      <w:pPr>
        <w:pStyle w:val="17"/>
        <w:keepNext w:val="0"/>
        <w:keepLines w:val="0"/>
        <w:pageBreakBefore w:val="0"/>
        <w:kinsoku/>
        <w:wordWrap/>
        <w:overflowPunct/>
        <w:topLinePunct w:val="0"/>
        <w:bidi w:val="0"/>
        <w:spacing w:after="0" w:line="312" w:lineRule="auto"/>
        <w:ind w:right="0"/>
        <w:rPr>
          <w:rFonts w:hint="default"/>
          <w:lang w:val="en-US" w:eastAsia="zh-CN"/>
        </w:rPr>
      </w:pPr>
    </w:p>
    <w:p w14:paraId="06F5F0C1">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7.2.2 浸出</w:t>
      </w:r>
    </w:p>
    <w:p w14:paraId="3E12B678">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目的</w:t>
      </w:r>
      <w:r>
        <w:rPr>
          <w:rFonts w:hint="eastAsia" w:ascii="宋体" w:hAnsi="宋体" w:cs="宋体"/>
          <w:b/>
          <w:bCs/>
          <w:sz w:val="24"/>
          <w:szCs w:val="24"/>
          <w:lang w:val="en-US" w:eastAsia="zh-CN"/>
        </w:rPr>
        <w:t>：</w:t>
      </w:r>
      <w:r>
        <w:rPr>
          <w:rFonts w:hint="default" w:ascii="宋体" w:hAnsi="宋体" w:cs="宋体"/>
          <w:sz w:val="24"/>
          <w:szCs w:val="24"/>
          <w:lang w:val="en-US" w:eastAsia="zh-CN"/>
        </w:rPr>
        <w:t>选择性分离贱金属（As、Sb、Bi、Cu），富集贵金属于渣相。</w:t>
      </w:r>
    </w:p>
    <w:p w14:paraId="6E2256B0">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2）流程</w:t>
      </w:r>
    </w:p>
    <w:p w14:paraId="6C0660F8">
      <w:pPr>
        <w:keepNext w:val="0"/>
        <w:keepLines w:val="0"/>
        <w:pageBreakBefore w:val="0"/>
        <w:kinsoku/>
        <w:wordWrap/>
        <w:overflowPunct/>
        <w:topLinePunct w:val="0"/>
        <w:bidi w:val="0"/>
        <w:adjustRightInd w:val="0"/>
        <w:snapToGrid w:val="0"/>
        <w:spacing w:line="312" w:lineRule="auto"/>
        <w:ind w:right="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预处理后铅阳极泥的浸出包括酸性浸出、碱性浸出。常见的浸出方式，见表3所示。</w:t>
      </w:r>
    </w:p>
    <w:p w14:paraId="609A683A">
      <w:pPr>
        <w:keepNext w:val="0"/>
        <w:keepLines w:val="0"/>
        <w:pageBreakBefore w:val="0"/>
        <w:kinsoku/>
        <w:wordWrap/>
        <w:overflowPunct/>
        <w:topLinePunct w:val="0"/>
        <w:bidi w:val="0"/>
        <w:adjustRightInd w:val="0"/>
        <w:snapToGrid w:val="0"/>
        <w:spacing w:line="312" w:lineRule="auto"/>
        <w:ind w:right="0"/>
        <w:jc w:val="center"/>
        <w:rPr>
          <w:rFonts w:hint="eastAsia" w:ascii="宋体" w:hAnsi="宋体" w:cs="宋体"/>
          <w:b/>
          <w:bCs/>
          <w:sz w:val="24"/>
          <w:szCs w:val="24"/>
          <w:lang w:val="en-US" w:eastAsia="zh-CN"/>
        </w:rPr>
      </w:pPr>
      <w:r>
        <w:rPr>
          <w:rFonts w:hint="eastAsia" w:ascii="宋体" w:hAnsi="宋体" w:cs="宋体"/>
          <w:b/>
          <w:bCs/>
          <w:sz w:val="24"/>
          <w:szCs w:val="24"/>
          <w:lang w:val="en-US" w:eastAsia="zh-CN"/>
        </w:rPr>
        <w:t>表3 预处理后铅阳极泥的浸出方式一览表</w:t>
      </w:r>
    </w:p>
    <w:tbl>
      <w:tblPr>
        <w:tblStyle w:val="18"/>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1271"/>
        <w:gridCol w:w="7600"/>
      </w:tblGrid>
      <w:tr w14:paraId="12A865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63" w:type="pct"/>
            <w:gridSpan w:val="2"/>
            <w:noWrap w:val="0"/>
            <w:vAlign w:val="top"/>
          </w:tcPr>
          <w:p w14:paraId="23AD732E">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b/>
                <w:bCs/>
                <w:sz w:val="21"/>
                <w:szCs w:val="21"/>
              </w:rPr>
            </w:pPr>
            <w:r>
              <w:rPr>
                <w:rFonts w:hint="eastAsia"/>
                <w:b/>
                <w:bCs/>
                <w:sz w:val="21"/>
                <w:szCs w:val="21"/>
              </w:rPr>
              <w:t>浸出方式</w:t>
            </w:r>
          </w:p>
        </w:tc>
        <w:tc>
          <w:tcPr>
            <w:tcW w:w="4036" w:type="pct"/>
            <w:noWrap w:val="0"/>
            <w:vAlign w:val="top"/>
          </w:tcPr>
          <w:p w14:paraId="554B2973">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b/>
                <w:bCs/>
                <w:sz w:val="21"/>
                <w:szCs w:val="21"/>
              </w:rPr>
            </w:pPr>
            <w:r>
              <w:rPr>
                <w:rFonts w:hint="eastAsia"/>
                <w:b/>
                <w:bCs/>
                <w:sz w:val="21"/>
                <w:szCs w:val="21"/>
              </w:rPr>
              <w:t>内容</w:t>
            </w:r>
          </w:p>
        </w:tc>
      </w:tr>
      <w:tr w14:paraId="0E7220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Merge w:val="restart"/>
            <w:noWrap w:val="0"/>
            <w:vAlign w:val="center"/>
          </w:tcPr>
          <w:p w14:paraId="40833CAF">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hint="eastAsia"/>
                <w:sz w:val="21"/>
                <w:szCs w:val="21"/>
              </w:rPr>
            </w:pPr>
            <w:r>
              <w:rPr>
                <w:rFonts w:hint="eastAsia"/>
                <w:sz w:val="21"/>
                <w:szCs w:val="21"/>
              </w:rPr>
              <w:t>酸</w:t>
            </w:r>
          </w:p>
          <w:p w14:paraId="270B5EBD">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hint="eastAsia"/>
                <w:sz w:val="21"/>
                <w:szCs w:val="21"/>
              </w:rPr>
            </w:pPr>
            <w:r>
              <w:rPr>
                <w:rFonts w:hint="eastAsia"/>
                <w:sz w:val="21"/>
                <w:szCs w:val="21"/>
              </w:rPr>
              <w:t>性</w:t>
            </w:r>
          </w:p>
          <w:p w14:paraId="724A6D16">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hint="eastAsia"/>
                <w:sz w:val="21"/>
                <w:szCs w:val="21"/>
              </w:rPr>
            </w:pPr>
            <w:r>
              <w:rPr>
                <w:rFonts w:hint="eastAsia"/>
                <w:sz w:val="21"/>
                <w:szCs w:val="21"/>
              </w:rPr>
              <w:t>浸</w:t>
            </w:r>
          </w:p>
          <w:p w14:paraId="01A1684D">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rFonts w:hint="eastAsia"/>
                <w:sz w:val="21"/>
                <w:szCs w:val="21"/>
              </w:rPr>
              <w:t>出</w:t>
            </w:r>
          </w:p>
        </w:tc>
        <w:tc>
          <w:tcPr>
            <w:tcW w:w="675" w:type="pct"/>
            <w:noWrap w:val="0"/>
            <w:vAlign w:val="center"/>
          </w:tcPr>
          <w:p w14:paraId="2E12E6C7">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rFonts w:hint="eastAsia"/>
                <w:sz w:val="21"/>
                <w:szCs w:val="21"/>
              </w:rPr>
              <w:t>氯盐浸出</w:t>
            </w:r>
            <w:r>
              <w:rPr>
                <w:sz w:val="21"/>
                <w:szCs w:val="21"/>
              </w:rPr>
              <w:t>法</w:t>
            </w:r>
          </w:p>
        </w:tc>
        <w:tc>
          <w:tcPr>
            <w:tcW w:w="4036" w:type="pct"/>
            <w:noWrap w:val="0"/>
            <w:vAlign w:val="center"/>
          </w:tcPr>
          <w:p w14:paraId="6813CC46">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sz w:val="21"/>
                <w:szCs w:val="21"/>
              </w:rPr>
            </w:pPr>
            <w:r>
              <w:rPr>
                <w:sz w:val="21"/>
                <w:szCs w:val="21"/>
              </w:rPr>
              <w:t>利用铅阳极泥自身容易被氧化的特点，先将阳极泥中的砷、锑、铋等杂质通过自然堆放氧化或烘烤氧化转变成相应的氧化物，然后在含有Cl</w:t>
            </w:r>
            <w:r>
              <w:rPr>
                <w:rFonts w:hint="eastAsia"/>
                <w:sz w:val="21"/>
                <w:szCs w:val="21"/>
                <w:vertAlign w:val="superscript"/>
              </w:rPr>
              <w:t>-</w:t>
            </w:r>
            <w:r>
              <w:rPr>
                <w:sz w:val="21"/>
                <w:szCs w:val="21"/>
              </w:rPr>
              <w:t>的酸性溶液如H</w:t>
            </w:r>
            <w:r>
              <w:rPr>
                <w:sz w:val="21"/>
                <w:szCs w:val="21"/>
                <w:vertAlign w:val="subscript"/>
              </w:rPr>
              <w:t>2</w:t>
            </w:r>
            <w:r>
              <w:rPr>
                <w:sz w:val="21"/>
                <w:szCs w:val="21"/>
              </w:rPr>
              <w:t>SO</w:t>
            </w:r>
            <w:r>
              <w:rPr>
                <w:sz w:val="21"/>
                <w:szCs w:val="21"/>
                <w:vertAlign w:val="subscript"/>
              </w:rPr>
              <w:t>4</w:t>
            </w:r>
            <w:r>
              <w:rPr>
                <w:sz w:val="21"/>
                <w:szCs w:val="21"/>
              </w:rPr>
              <w:t>+NaCl或 HCl+NaCl体系中浸出预处理后的阳极泥，砷、锑、铋等的氧化物</w:t>
            </w:r>
            <w:r>
              <w:rPr>
                <w:rFonts w:hint="eastAsia"/>
                <w:sz w:val="21"/>
                <w:szCs w:val="21"/>
              </w:rPr>
              <w:t>则转变为</w:t>
            </w:r>
            <w:r>
              <w:rPr>
                <w:sz w:val="21"/>
                <w:szCs w:val="21"/>
              </w:rPr>
              <w:t>可溶于水</w:t>
            </w:r>
            <w:r>
              <w:rPr>
                <w:rFonts w:hint="eastAsia"/>
                <w:sz w:val="21"/>
                <w:szCs w:val="21"/>
              </w:rPr>
              <w:t>的氯化物。</w:t>
            </w:r>
          </w:p>
        </w:tc>
      </w:tr>
      <w:tr w14:paraId="2C529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Merge w:val="continue"/>
            <w:noWrap w:val="0"/>
            <w:vAlign w:val="center"/>
          </w:tcPr>
          <w:p w14:paraId="76CA1343">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p>
        </w:tc>
        <w:tc>
          <w:tcPr>
            <w:tcW w:w="675" w:type="pct"/>
            <w:noWrap w:val="0"/>
            <w:vAlign w:val="center"/>
          </w:tcPr>
          <w:p w14:paraId="5FFD6945">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控制电位</w:t>
            </w:r>
          </w:p>
          <w:p w14:paraId="0C35CA1F">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氯化浸出法</w:t>
            </w:r>
          </w:p>
        </w:tc>
        <w:tc>
          <w:tcPr>
            <w:tcW w:w="4036" w:type="pct"/>
            <w:noWrap w:val="0"/>
            <w:vAlign w:val="center"/>
          </w:tcPr>
          <w:p w14:paraId="31A5EF66">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sz w:val="21"/>
                <w:szCs w:val="21"/>
              </w:rPr>
            </w:pPr>
            <w:r>
              <w:rPr>
                <w:sz w:val="21"/>
                <w:szCs w:val="21"/>
              </w:rPr>
              <w:t>利用元素氧化还原电位的差异实现金属的选择性溶出</w:t>
            </w:r>
            <w:r>
              <w:rPr>
                <w:rFonts w:hint="eastAsia"/>
                <w:sz w:val="21"/>
                <w:szCs w:val="21"/>
              </w:rPr>
              <w:t>：贱金属低于贵金属的氧化还原电位，控制适当的浸出电位时，电位较低的贱金属将先于贵金属溶出进入溶液，贵金属则不发生溶解富集在渣中，进而达到金属的有效分离</w:t>
            </w:r>
          </w:p>
        </w:tc>
      </w:tr>
      <w:tr w14:paraId="36D44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Merge w:val="restart"/>
            <w:noWrap w:val="0"/>
            <w:vAlign w:val="center"/>
          </w:tcPr>
          <w:p w14:paraId="6EE8DB02">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hint="eastAsia" w:ascii="Times New Roman"/>
                <w:sz w:val="21"/>
                <w:szCs w:val="21"/>
              </w:rPr>
            </w:pPr>
            <w:r>
              <w:rPr>
                <w:rFonts w:hint="eastAsia" w:ascii="Times New Roman"/>
                <w:sz w:val="21"/>
                <w:szCs w:val="21"/>
              </w:rPr>
              <w:t>碱</w:t>
            </w:r>
          </w:p>
          <w:p w14:paraId="4CE1B368">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hint="eastAsia" w:ascii="Times New Roman"/>
                <w:sz w:val="21"/>
                <w:szCs w:val="21"/>
              </w:rPr>
            </w:pPr>
            <w:r>
              <w:rPr>
                <w:rFonts w:hint="eastAsia" w:ascii="Times New Roman"/>
                <w:sz w:val="21"/>
                <w:szCs w:val="21"/>
              </w:rPr>
              <w:t>性</w:t>
            </w:r>
          </w:p>
          <w:p w14:paraId="3D2187CA">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hint="eastAsia" w:ascii="Times New Roman"/>
                <w:sz w:val="21"/>
                <w:szCs w:val="21"/>
              </w:rPr>
            </w:pPr>
            <w:r>
              <w:rPr>
                <w:rFonts w:hint="eastAsia" w:ascii="Times New Roman"/>
                <w:sz w:val="21"/>
                <w:szCs w:val="21"/>
              </w:rPr>
              <w:t>浸</w:t>
            </w:r>
          </w:p>
          <w:p w14:paraId="2F4BA7C7">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ascii="Times New Roman"/>
                <w:sz w:val="21"/>
                <w:szCs w:val="21"/>
              </w:rPr>
            </w:pPr>
            <w:r>
              <w:rPr>
                <w:rFonts w:hint="eastAsia" w:ascii="Times New Roman"/>
                <w:sz w:val="21"/>
                <w:szCs w:val="21"/>
              </w:rPr>
              <w:t>出</w:t>
            </w:r>
          </w:p>
        </w:tc>
        <w:tc>
          <w:tcPr>
            <w:tcW w:w="675" w:type="pct"/>
            <w:noWrap w:val="0"/>
            <w:vAlign w:val="center"/>
          </w:tcPr>
          <w:p w14:paraId="1FC501DF">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氢氧化钠</w:t>
            </w:r>
          </w:p>
          <w:p w14:paraId="5AD2B7D8">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常压浸出</w:t>
            </w:r>
          </w:p>
        </w:tc>
        <w:tc>
          <w:tcPr>
            <w:tcW w:w="4036" w:type="pct"/>
            <w:noWrap w:val="0"/>
            <w:vAlign w:val="center"/>
          </w:tcPr>
          <w:p w14:paraId="7CC10738">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rFonts w:ascii="Times New Roman"/>
                <w:sz w:val="21"/>
                <w:szCs w:val="21"/>
              </w:rPr>
            </w:pPr>
            <w:r>
              <w:rPr>
                <w:rFonts w:ascii="Times New Roman"/>
                <w:sz w:val="21"/>
                <w:szCs w:val="21"/>
              </w:rPr>
              <w:t>将铅阳极泥置于 NaOH溶液中，在常压下加入适量的氧化剂以利于阳极泥中的贱金属的浸出，常用的氧化剂有：空气、双氧水、氧气等</w:t>
            </w:r>
            <w:r>
              <w:rPr>
                <w:rFonts w:hint="eastAsia" w:ascii="Times New Roman"/>
                <w:sz w:val="21"/>
                <w:szCs w:val="21"/>
              </w:rPr>
              <w:t>。</w:t>
            </w:r>
          </w:p>
        </w:tc>
      </w:tr>
      <w:tr w14:paraId="438A5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vMerge w:val="continue"/>
            <w:noWrap w:val="0"/>
            <w:vAlign w:val="center"/>
          </w:tcPr>
          <w:p w14:paraId="3ABEB911">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ascii="Times New Roman"/>
                <w:sz w:val="21"/>
                <w:szCs w:val="21"/>
              </w:rPr>
            </w:pPr>
          </w:p>
        </w:tc>
        <w:tc>
          <w:tcPr>
            <w:tcW w:w="675" w:type="pct"/>
            <w:noWrap w:val="0"/>
            <w:vAlign w:val="center"/>
          </w:tcPr>
          <w:p w14:paraId="302D0E51">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氢氧化钠</w:t>
            </w:r>
          </w:p>
          <w:p w14:paraId="3A819B64">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加压浸出</w:t>
            </w:r>
          </w:p>
        </w:tc>
        <w:tc>
          <w:tcPr>
            <w:tcW w:w="4036" w:type="pct"/>
            <w:noWrap w:val="0"/>
            <w:vAlign w:val="center"/>
          </w:tcPr>
          <w:p w14:paraId="7971EDA6">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rPr>
                <w:sz w:val="21"/>
                <w:szCs w:val="21"/>
              </w:rPr>
            </w:pPr>
            <w:r>
              <w:rPr>
                <w:sz w:val="21"/>
                <w:szCs w:val="21"/>
              </w:rPr>
              <w:t>为进一步强化氧化条件，</w:t>
            </w:r>
            <w:r>
              <w:rPr>
                <w:rFonts w:hint="eastAsia"/>
                <w:sz w:val="21"/>
                <w:szCs w:val="21"/>
              </w:rPr>
              <w:t>通过加压浸出</w:t>
            </w:r>
            <w:r>
              <w:rPr>
                <w:sz w:val="21"/>
                <w:szCs w:val="21"/>
              </w:rPr>
              <w:t>使阳极泥中的砷以高价氧化态进入到溶液，实现砷与其它金属的彻底分离</w:t>
            </w:r>
            <w:r>
              <w:rPr>
                <w:rFonts w:hint="eastAsia"/>
                <w:sz w:val="21"/>
                <w:szCs w:val="21"/>
              </w:rPr>
              <w:t>。</w:t>
            </w:r>
          </w:p>
        </w:tc>
      </w:tr>
    </w:tbl>
    <w:p w14:paraId="541DEAC6">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3）技术要求</w:t>
      </w:r>
    </w:p>
    <w:p w14:paraId="51DD4D48">
      <w:pPr>
        <w:keepNext w:val="0"/>
        <w:keepLines w:val="0"/>
        <w:pageBreakBefore w:val="0"/>
        <w:kinsoku/>
        <w:wordWrap/>
        <w:overflowPunct/>
        <w:topLinePunct w:val="0"/>
        <w:bidi w:val="0"/>
        <w:adjustRightInd w:val="0"/>
        <w:snapToGrid w:val="0"/>
        <w:spacing w:line="312" w:lineRule="auto"/>
        <w:ind w:right="0"/>
        <w:jc w:val="center"/>
        <w:rPr>
          <w:rFonts w:hint="eastAsia" w:ascii="宋体" w:hAnsi="宋体" w:cs="宋体"/>
          <w:b/>
          <w:bCs/>
          <w:sz w:val="24"/>
          <w:szCs w:val="24"/>
          <w:lang w:val="en-US" w:eastAsia="zh-CN"/>
        </w:rPr>
      </w:pPr>
      <w:r>
        <w:rPr>
          <w:rFonts w:hint="eastAsia" w:ascii="宋体" w:hAnsi="宋体" w:cs="宋体"/>
          <w:b/>
          <w:bCs/>
          <w:sz w:val="24"/>
          <w:szCs w:val="24"/>
          <w:lang w:val="en-US" w:eastAsia="zh-CN"/>
        </w:rPr>
        <w:t>表4 浸出技术要求一览表</w:t>
      </w:r>
    </w:p>
    <w:tbl>
      <w:tblPr>
        <w:tblStyle w:val="18"/>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450"/>
        <w:gridCol w:w="7193"/>
      </w:tblGrid>
      <w:tr w14:paraId="6C03A5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79" w:type="pct"/>
            <w:gridSpan w:val="2"/>
            <w:noWrap w:val="0"/>
            <w:vAlign w:val="top"/>
          </w:tcPr>
          <w:p w14:paraId="12FD7742">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b/>
                <w:bCs/>
                <w:sz w:val="21"/>
                <w:szCs w:val="21"/>
              </w:rPr>
            </w:pPr>
            <w:r>
              <w:rPr>
                <w:rFonts w:hint="eastAsia"/>
                <w:b/>
                <w:bCs/>
                <w:sz w:val="21"/>
                <w:szCs w:val="21"/>
              </w:rPr>
              <w:t>浸出方式</w:t>
            </w:r>
          </w:p>
        </w:tc>
        <w:tc>
          <w:tcPr>
            <w:tcW w:w="3820" w:type="pct"/>
            <w:noWrap w:val="0"/>
            <w:vAlign w:val="top"/>
          </w:tcPr>
          <w:p w14:paraId="77097F22">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b/>
                <w:bCs/>
                <w:sz w:val="21"/>
                <w:szCs w:val="21"/>
              </w:rPr>
            </w:pPr>
            <w:r>
              <w:rPr>
                <w:rFonts w:hint="eastAsia"/>
                <w:b/>
                <w:bCs/>
                <w:sz w:val="21"/>
                <w:szCs w:val="21"/>
              </w:rPr>
              <w:t>技术要求</w:t>
            </w:r>
          </w:p>
        </w:tc>
      </w:tr>
      <w:tr w14:paraId="5851C4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noWrap w:val="0"/>
            <w:vAlign w:val="center"/>
          </w:tcPr>
          <w:p w14:paraId="6E620A06">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hint="eastAsia"/>
                <w:sz w:val="21"/>
                <w:szCs w:val="21"/>
              </w:rPr>
            </w:pPr>
            <w:r>
              <w:rPr>
                <w:rFonts w:hint="eastAsia"/>
                <w:sz w:val="21"/>
                <w:szCs w:val="21"/>
              </w:rPr>
              <w:t>酸性</w:t>
            </w:r>
          </w:p>
          <w:p w14:paraId="06735B1B">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rFonts w:hint="eastAsia"/>
                <w:sz w:val="21"/>
                <w:szCs w:val="21"/>
              </w:rPr>
              <w:t>浸出</w:t>
            </w:r>
          </w:p>
        </w:tc>
        <w:tc>
          <w:tcPr>
            <w:tcW w:w="769" w:type="pct"/>
            <w:noWrap w:val="0"/>
            <w:vAlign w:val="center"/>
          </w:tcPr>
          <w:p w14:paraId="3DC71FC4">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rFonts w:hint="eastAsia"/>
                <w:sz w:val="21"/>
                <w:szCs w:val="21"/>
              </w:rPr>
              <w:t>氯盐浸出</w:t>
            </w:r>
            <w:r>
              <w:rPr>
                <w:sz w:val="21"/>
                <w:szCs w:val="21"/>
              </w:rPr>
              <w:t>法</w:t>
            </w:r>
          </w:p>
        </w:tc>
        <w:tc>
          <w:tcPr>
            <w:tcW w:w="3820" w:type="pct"/>
            <w:noWrap w:val="0"/>
            <w:vAlign w:val="center"/>
          </w:tcPr>
          <w:p w14:paraId="7D2A681E">
            <w:pPr>
              <w:pStyle w:val="28"/>
              <w:keepNext w:val="0"/>
              <w:keepLines w:val="0"/>
              <w:pageBreakBefore w:val="0"/>
              <w:numPr>
                <w:ilvl w:val="0"/>
                <w:numId w:val="8"/>
              </w:numPr>
              <w:tabs>
                <w:tab w:val="center" w:pos="4201"/>
                <w:tab w:val="right" w:leader="dot" w:pos="9298"/>
              </w:tabs>
              <w:kinsoku/>
              <w:wordWrap/>
              <w:overflowPunct/>
              <w:topLinePunct w:val="0"/>
              <w:bidi w:val="0"/>
              <w:spacing w:line="312" w:lineRule="auto"/>
              <w:ind w:right="0" w:firstLine="0" w:firstLineChars="0"/>
              <w:rPr>
                <w:rFonts w:ascii="Times New Roman"/>
                <w:sz w:val="21"/>
                <w:szCs w:val="21"/>
              </w:rPr>
            </w:pPr>
            <w:r>
              <w:rPr>
                <w:rFonts w:hint="eastAsia" w:ascii="Times New Roman"/>
                <w:sz w:val="21"/>
                <w:szCs w:val="21"/>
              </w:rPr>
              <w:t>作业温度稳定在80℃；</w:t>
            </w:r>
          </w:p>
          <w:p w14:paraId="2525EEC7">
            <w:pPr>
              <w:pStyle w:val="28"/>
              <w:keepNext w:val="0"/>
              <w:keepLines w:val="0"/>
              <w:pageBreakBefore w:val="0"/>
              <w:numPr>
                <w:ilvl w:val="0"/>
                <w:numId w:val="8"/>
              </w:numPr>
              <w:tabs>
                <w:tab w:val="center" w:pos="4201"/>
                <w:tab w:val="right" w:leader="dot" w:pos="9298"/>
              </w:tabs>
              <w:kinsoku/>
              <w:wordWrap/>
              <w:overflowPunct/>
              <w:topLinePunct w:val="0"/>
              <w:bidi w:val="0"/>
              <w:spacing w:line="312" w:lineRule="auto"/>
              <w:ind w:right="0" w:firstLine="0" w:firstLineChars="0"/>
              <w:rPr>
                <w:rFonts w:ascii="Times New Roman"/>
                <w:sz w:val="21"/>
                <w:szCs w:val="21"/>
              </w:rPr>
            </w:pPr>
            <w:r>
              <w:rPr>
                <w:rFonts w:ascii="Times New Roman"/>
                <w:sz w:val="21"/>
                <w:szCs w:val="21"/>
              </w:rPr>
              <w:t>金、银的直收率＞9</w:t>
            </w:r>
            <w:r>
              <w:rPr>
                <w:rFonts w:hint="eastAsia" w:ascii="Times New Roman"/>
                <w:sz w:val="21"/>
                <w:szCs w:val="21"/>
                <w:lang w:val="en-US" w:eastAsia="zh-CN"/>
              </w:rPr>
              <w:t>6</w:t>
            </w:r>
            <w:r>
              <w:rPr>
                <w:rFonts w:ascii="Times New Roman"/>
                <w:sz w:val="21"/>
                <w:szCs w:val="21"/>
              </w:rPr>
              <w:t>%；</w:t>
            </w:r>
          </w:p>
          <w:p w14:paraId="10708920">
            <w:pPr>
              <w:pStyle w:val="28"/>
              <w:keepNext w:val="0"/>
              <w:keepLines w:val="0"/>
              <w:pageBreakBefore w:val="0"/>
              <w:numPr>
                <w:ilvl w:val="0"/>
                <w:numId w:val="8"/>
              </w:numPr>
              <w:tabs>
                <w:tab w:val="center" w:pos="4201"/>
                <w:tab w:val="right" w:leader="dot" w:pos="9298"/>
              </w:tabs>
              <w:kinsoku/>
              <w:wordWrap/>
              <w:overflowPunct/>
              <w:topLinePunct w:val="0"/>
              <w:bidi w:val="0"/>
              <w:spacing w:line="312" w:lineRule="auto"/>
              <w:ind w:right="0" w:firstLine="0" w:firstLineChars="0"/>
              <w:rPr>
                <w:rFonts w:ascii="Times New Roman"/>
                <w:sz w:val="21"/>
                <w:szCs w:val="21"/>
              </w:rPr>
            </w:pPr>
            <w:r>
              <w:rPr>
                <w:rFonts w:ascii="Times New Roman"/>
                <w:sz w:val="21"/>
                <w:szCs w:val="21"/>
              </w:rPr>
              <w:t>砷、锑、铋、铜的浸出率＞99%。</w:t>
            </w:r>
          </w:p>
        </w:tc>
      </w:tr>
      <w:tr w14:paraId="58A6D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vMerge w:val="continue"/>
            <w:noWrap w:val="0"/>
            <w:vAlign w:val="center"/>
          </w:tcPr>
          <w:p w14:paraId="35346021">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p>
        </w:tc>
        <w:tc>
          <w:tcPr>
            <w:tcW w:w="769" w:type="pct"/>
            <w:noWrap w:val="0"/>
            <w:vAlign w:val="center"/>
          </w:tcPr>
          <w:p w14:paraId="1F92618B">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控制电位</w:t>
            </w:r>
          </w:p>
          <w:p w14:paraId="6FCF84FD">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氯化浸出法</w:t>
            </w:r>
          </w:p>
        </w:tc>
        <w:tc>
          <w:tcPr>
            <w:tcW w:w="3820" w:type="pct"/>
            <w:noWrap w:val="0"/>
            <w:vAlign w:val="center"/>
          </w:tcPr>
          <w:p w14:paraId="5FDEA1C7">
            <w:pPr>
              <w:pStyle w:val="28"/>
              <w:keepNext w:val="0"/>
              <w:keepLines w:val="0"/>
              <w:pageBreakBefore w:val="0"/>
              <w:numPr>
                <w:ilvl w:val="0"/>
                <w:numId w:val="9"/>
              </w:numPr>
              <w:tabs>
                <w:tab w:val="center" w:pos="4201"/>
                <w:tab w:val="right" w:leader="dot" w:pos="9298"/>
              </w:tabs>
              <w:kinsoku/>
              <w:wordWrap/>
              <w:overflowPunct/>
              <w:topLinePunct w:val="0"/>
              <w:bidi w:val="0"/>
              <w:spacing w:line="312" w:lineRule="auto"/>
              <w:ind w:right="0" w:firstLine="0" w:firstLineChars="0"/>
              <w:rPr>
                <w:rFonts w:hint="eastAsia" w:ascii="Times New Roman"/>
                <w:sz w:val="21"/>
                <w:szCs w:val="21"/>
              </w:rPr>
            </w:pPr>
            <w:r>
              <w:rPr>
                <w:rFonts w:hint="eastAsia" w:ascii="Times New Roman"/>
                <w:sz w:val="21"/>
                <w:szCs w:val="21"/>
              </w:rPr>
              <w:t>电位</w:t>
            </w:r>
            <w:r>
              <w:rPr>
                <w:rFonts w:ascii="Times New Roman"/>
                <w:sz w:val="21"/>
                <w:szCs w:val="21"/>
              </w:rPr>
              <w:t>恒定</w:t>
            </w:r>
            <w:r>
              <w:rPr>
                <w:rFonts w:hint="eastAsia" w:ascii="Times New Roman"/>
                <w:sz w:val="21"/>
                <w:szCs w:val="21"/>
              </w:rPr>
              <w:t>在</w:t>
            </w:r>
            <w:r>
              <w:rPr>
                <w:rFonts w:ascii="Times New Roman"/>
                <w:sz w:val="21"/>
                <w:szCs w:val="21"/>
              </w:rPr>
              <w:t>420～450mV</w:t>
            </w:r>
            <w:r>
              <w:rPr>
                <w:rFonts w:hint="eastAsia" w:ascii="Times New Roman"/>
                <w:sz w:val="21"/>
                <w:szCs w:val="21"/>
              </w:rPr>
              <w:t>，时间不少于1h；</w:t>
            </w:r>
          </w:p>
          <w:p w14:paraId="0C608B31">
            <w:pPr>
              <w:pStyle w:val="28"/>
              <w:keepNext w:val="0"/>
              <w:keepLines w:val="0"/>
              <w:pageBreakBefore w:val="0"/>
              <w:numPr>
                <w:ilvl w:val="0"/>
                <w:numId w:val="9"/>
              </w:numPr>
              <w:tabs>
                <w:tab w:val="center" w:pos="4201"/>
                <w:tab w:val="right" w:leader="dot" w:pos="9298"/>
              </w:tabs>
              <w:kinsoku/>
              <w:wordWrap/>
              <w:overflowPunct/>
              <w:topLinePunct w:val="0"/>
              <w:bidi w:val="0"/>
              <w:spacing w:line="312" w:lineRule="auto"/>
              <w:ind w:right="0" w:firstLine="0" w:firstLineChars="0"/>
              <w:rPr>
                <w:rFonts w:ascii="Times New Roman"/>
                <w:sz w:val="21"/>
                <w:szCs w:val="21"/>
              </w:rPr>
            </w:pPr>
            <w:r>
              <w:rPr>
                <w:rFonts w:ascii="Times New Roman"/>
                <w:sz w:val="21"/>
                <w:szCs w:val="21"/>
              </w:rPr>
              <w:t>金、银的直收率＞9</w:t>
            </w:r>
            <w:r>
              <w:rPr>
                <w:rFonts w:hint="eastAsia" w:ascii="Times New Roman"/>
                <w:sz w:val="21"/>
                <w:szCs w:val="21"/>
                <w:lang w:val="en-US" w:eastAsia="zh-CN"/>
              </w:rPr>
              <w:t>6</w:t>
            </w:r>
            <w:r>
              <w:rPr>
                <w:rFonts w:ascii="Times New Roman"/>
                <w:sz w:val="21"/>
                <w:szCs w:val="21"/>
              </w:rPr>
              <w:t>%；</w:t>
            </w:r>
          </w:p>
          <w:p w14:paraId="52B907F2">
            <w:pPr>
              <w:pStyle w:val="28"/>
              <w:keepNext w:val="0"/>
              <w:keepLines w:val="0"/>
              <w:pageBreakBefore w:val="0"/>
              <w:numPr>
                <w:ilvl w:val="0"/>
                <w:numId w:val="9"/>
              </w:numPr>
              <w:tabs>
                <w:tab w:val="center" w:pos="4201"/>
                <w:tab w:val="right" w:leader="dot" w:pos="9298"/>
              </w:tabs>
              <w:kinsoku/>
              <w:wordWrap/>
              <w:overflowPunct/>
              <w:topLinePunct w:val="0"/>
              <w:bidi w:val="0"/>
              <w:spacing w:line="312" w:lineRule="auto"/>
              <w:ind w:right="0" w:firstLine="0" w:firstLineChars="0"/>
              <w:rPr>
                <w:rFonts w:ascii="Times New Roman"/>
                <w:sz w:val="21"/>
                <w:szCs w:val="21"/>
              </w:rPr>
            </w:pPr>
            <w:r>
              <w:rPr>
                <w:rFonts w:ascii="Times New Roman"/>
                <w:sz w:val="21"/>
                <w:szCs w:val="21"/>
              </w:rPr>
              <w:t>锑、铋、铜的浸出率＞97%。</w:t>
            </w:r>
          </w:p>
        </w:tc>
      </w:tr>
      <w:tr w14:paraId="2B82F5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restart"/>
            <w:noWrap w:val="0"/>
            <w:vAlign w:val="center"/>
          </w:tcPr>
          <w:p w14:paraId="092485EE">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hint="eastAsia" w:ascii="Times New Roman"/>
                <w:sz w:val="21"/>
                <w:szCs w:val="21"/>
              </w:rPr>
            </w:pPr>
            <w:r>
              <w:rPr>
                <w:rFonts w:hint="eastAsia" w:ascii="Times New Roman"/>
                <w:sz w:val="21"/>
                <w:szCs w:val="21"/>
              </w:rPr>
              <w:t>碱性</w:t>
            </w:r>
          </w:p>
          <w:p w14:paraId="790401E0">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ascii="Times New Roman"/>
                <w:sz w:val="21"/>
                <w:szCs w:val="21"/>
              </w:rPr>
            </w:pPr>
            <w:r>
              <w:rPr>
                <w:rFonts w:hint="eastAsia" w:ascii="Times New Roman"/>
                <w:sz w:val="21"/>
                <w:szCs w:val="21"/>
              </w:rPr>
              <w:t>浸出</w:t>
            </w:r>
          </w:p>
        </w:tc>
        <w:tc>
          <w:tcPr>
            <w:tcW w:w="769" w:type="pct"/>
            <w:noWrap w:val="0"/>
            <w:vAlign w:val="center"/>
          </w:tcPr>
          <w:p w14:paraId="5456E639">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氢氧化钠</w:t>
            </w:r>
          </w:p>
          <w:p w14:paraId="411D24DA">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常压浸出</w:t>
            </w:r>
          </w:p>
        </w:tc>
        <w:tc>
          <w:tcPr>
            <w:tcW w:w="3820" w:type="pct"/>
            <w:noWrap w:val="0"/>
            <w:vAlign w:val="center"/>
          </w:tcPr>
          <w:p w14:paraId="272D433A">
            <w:pPr>
              <w:pStyle w:val="28"/>
              <w:keepNext w:val="0"/>
              <w:keepLines w:val="0"/>
              <w:pageBreakBefore w:val="0"/>
              <w:numPr>
                <w:ilvl w:val="0"/>
                <w:numId w:val="10"/>
              </w:numPr>
              <w:tabs>
                <w:tab w:val="center" w:pos="4201"/>
                <w:tab w:val="right" w:leader="dot" w:pos="9298"/>
              </w:tabs>
              <w:kinsoku/>
              <w:wordWrap/>
              <w:overflowPunct/>
              <w:topLinePunct w:val="0"/>
              <w:bidi w:val="0"/>
              <w:spacing w:line="312" w:lineRule="auto"/>
              <w:ind w:right="0" w:firstLine="0" w:firstLineChars="0"/>
              <w:rPr>
                <w:rFonts w:hint="eastAsia" w:ascii="Times New Roman" w:hAnsi="Times New Roman" w:eastAsia="宋体" w:cs="Times New Roman"/>
                <w:sz w:val="21"/>
                <w:szCs w:val="21"/>
              </w:rPr>
            </w:pPr>
            <w:r>
              <w:rPr>
                <w:rFonts w:hint="eastAsia" w:ascii="Times New Roman"/>
                <w:sz w:val="21"/>
                <w:szCs w:val="21"/>
              </w:rPr>
              <w:t>作业温度在50</w:t>
            </w:r>
            <w:r>
              <w:rPr>
                <w:rFonts w:ascii="Times New Roman"/>
                <w:sz w:val="21"/>
                <w:szCs w:val="21"/>
              </w:rPr>
              <w:t>～</w:t>
            </w:r>
            <w:r>
              <w:rPr>
                <w:rFonts w:hint="eastAsia" w:ascii="Times New Roman"/>
                <w:sz w:val="21"/>
                <w:szCs w:val="21"/>
              </w:rPr>
              <w:t>7</w:t>
            </w:r>
            <w:r>
              <w:rPr>
                <w:rFonts w:ascii="Times New Roman"/>
                <w:sz w:val="21"/>
                <w:szCs w:val="21"/>
              </w:rPr>
              <w:t>0</w:t>
            </w:r>
            <w:r>
              <w:rPr>
                <w:rFonts w:hint="eastAsia" w:ascii="Times New Roman"/>
                <w:sz w:val="21"/>
                <w:szCs w:val="21"/>
              </w:rPr>
              <w:t>℃，液</w:t>
            </w:r>
            <w:r>
              <w:rPr>
                <w:rFonts w:hint="eastAsia" w:ascii="Times New Roman" w:hAnsi="Times New Roman" w:eastAsia="宋体" w:cs="Times New Roman"/>
                <w:sz w:val="21"/>
                <w:szCs w:val="21"/>
              </w:rPr>
              <w:t>固比</w:t>
            </w:r>
            <w:ins w:id="88" w:author="赫刺克勒斯" w:date="2026-07-28T10:38:27Z">
              <w:r>
                <w:rPr>
                  <w:rFonts w:hint="eastAsia" w:ascii="Times New Roman" w:hAnsi="Times New Roman" w:eastAsia="宋体" w:cs="Times New Roman"/>
                  <w:sz w:val="21"/>
                  <w:szCs w:val="21"/>
                  <w:lang w:val="en-US" w:eastAsia="zh-CN"/>
                </w:rPr>
                <w:t>4</w:t>
              </w:r>
            </w:ins>
            <w:ins w:id="89" w:author="赫刺克勒斯" w:date="2026-07-28T10:38:27Z">
              <w:r>
                <w:rPr>
                  <w:rFonts w:hint="eastAsia" w:ascii="Times New Roman" w:hAnsi="Times New Roman" w:eastAsia="宋体" w:cs="Times New Roman"/>
                  <w:sz w:val="21"/>
                  <w:szCs w:val="21"/>
                </w:rPr>
                <w:t>～</w:t>
              </w:r>
            </w:ins>
            <w:ins w:id="90" w:author="赫刺克勒斯" w:date="2026-07-28T10:38:27Z">
              <w:r>
                <w:rPr>
                  <w:rFonts w:hint="eastAsia" w:ascii="Times New Roman" w:hAnsi="Times New Roman" w:eastAsia="宋体" w:cs="Times New Roman"/>
                  <w:sz w:val="21"/>
                  <w:szCs w:val="21"/>
                  <w:lang w:val="en-US" w:eastAsia="zh-CN"/>
                </w:rPr>
                <w:t>6</w:t>
              </w:r>
            </w:ins>
            <w:del w:id="91" w:author="赫刺克勒斯" w:date="2026-07-28T10:38:27Z">
              <w:r>
                <w:rPr>
                  <w:rFonts w:hint="eastAsia" w:ascii="Times New Roman" w:hAnsi="Times New Roman" w:eastAsia="宋体" w:cs="Times New Roman"/>
                  <w:sz w:val="21"/>
                  <w:szCs w:val="21"/>
                </w:rPr>
                <w:delText>5</w:delText>
              </w:r>
            </w:del>
            <w:r>
              <w:rPr>
                <w:rFonts w:hint="eastAsia" w:ascii="Times New Roman" w:hAnsi="Times New Roman" w:eastAsia="宋体" w:cs="Times New Roman"/>
                <w:sz w:val="21"/>
                <w:szCs w:val="21"/>
              </w:rPr>
              <w:t>:1，NaOH浓度40～50g/L，持续通入空气，时间不少于8h；</w:t>
            </w:r>
          </w:p>
          <w:p w14:paraId="080289DD">
            <w:pPr>
              <w:pStyle w:val="28"/>
              <w:keepNext w:val="0"/>
              <w:keepLines w:val="0"/>
              <w:pageBreakBefore w:val="0"/>
              <w:numPr>
                <w:ilvl w:val="0"/>
                <w:numId w:val="10"/>
              </w:numPr>
              <w:tabs>
                <w:tab w:val="center" w:pos="4201"/>
                <w:tab w:val="right" w:leader="dot" w:pos="9298"/>
              </w:tabs>
              <w:kinsoku/>
              <w:wordWrap/>
              <w:overflowPunct/>
              <w:topLinePunct w:val="0"/>
              <w:bidi w:val="0"/>
              <w:spacing w:line="312" w:lineRule="auto"/>
              <w:ind w:right="0" w:firstLine="0" w:firstLineChars="0"/>
              <w:rPr>
                <w:rFonts w:hint="eastAsia" w:ascii="Times New Roman"/>
                <w:sz w:val="21"/>
                <w:szCs w:val="21"/>
              </w:rPr>
            </w:pPr>
            <w:r>
              <w:rPr>
                <w:rFonts w:hint="eastAsia" w:ascii="Times New Roman"/>
                <w:sz w:val="21"/>
                <w:szCs w:val="21"/>
              </w:rPr>
              <w:t>砷浸出率＞95%；</w:t>
            </w:r>
          </w:p>
          <w:p w14:paraId="7769EA85">
            <w:pPr>
              <w:pStyle w:val="28"/>
              <w:keepNext w:val="0"/>
              <w:keepLines w:val="0"/>
              <w:pageBreakBefore w:val="0"/>
              <w:numPr>
                <w:ilvl w:val="0"/>
                <w:numId w:val="10"/>
              </w:numPr>
              <w:tabs>
                <w:tab w:val="center" w:pos="4201"/>
                <w:tab w:val="right" w:leader="dot" w:pos="9298"/>
              </w:tabs>
              <w:kinsoku/>
              <w:wordWrap/>
              <w:overflowPunct/>
              <w:topLinePunct w:val="0"/>
              <w:bidi w:val="0"/>
              <w:spacing w:line="312" w:lineRule="auto"/>
              <w:ind w:right="0" w:firstLine="0" w:firstLineChars="0"/>
              <w:rPr>
                <w:rFonts w:ascii="Times New Roman"/>
                <w:sz w:val="21"/>
                <w:szCs w:val="21"/>
              </w:rPr>
            </w:pPr>
            <w:r>
              <w:rPr>
                <w:rFonts w:hint="eastAsia" w:ascii="Times New Roman"/>
                <w:sz w:val="21"/>
                <w:szCs w:val="21"/>
              </w:rPr>
              <w:t>浸出渣含砷＜1%。</w:t>
            </w:r>
          </w:p>
        </w:tc>
      </w:tr>
      <w:tr w14:paraId="423710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vMerge w:val="continue"/>
            <w:noWrap w:val="0"/>
            <w:vAlign w:val="center"/>
          </w:tcPr>
          <w:p w14:paraId="19B1A392">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rFonts w:ascii="Times New Roman"/>
                <w:sz w:val="21"/>
                <w:szCs w:val="21"/>
              </w:rPr>
            </w:pPr>
          </w:p>
        </w:tc>
        <w:tc>
          <w:tcPr>
            <w:tcW w:w="769" w:type="pct"/>
            <w:noWrap w:val="0"/>
            <w:vAlign w:val="center"/>
          </w:tcPr>
          <w:p w14:paraId="684FBD62">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氢氧化钠</w:t>
            </w:r>
          </w:p>
          <w:p w14:paraId="43A57A7A">
            <w:pPr>
              <w:pStyle w:val="28"/>
              <w:keepNext w:val="0"/>
              <w:keepLines w:val="0"/>
              <w:pageBreakBefore w:val="0"/>
              <w:tabs>
                <w:tab w:val="center" w:pos="4201"/>
                <w:tab w:val="right" w:leader="dot" w:pos="9298"/>
              </w:tabs>
              <w:kinsoku/>
              <w:wordWrap/>
              <w:overflowPunct/>
              <w:topLinePunct w:val="0"/>
              <w:bidi w:val="0"/>
              <w:spacing w:line="312" w:lineRule="auto"/>
              <w:ind w:right="0" w:firstLine="0" w:firstLineChars="0"/>
              <w:jc w:val="center"/>
              <w:rPr>
                <w:sz w:val="21"/>
                <w:szCs w:val="21"/>
              </w:rPr>
            </w:pPr>
            <w:r>
              <w:rPr>
                <w:sz w:val="21"/>
                <w:szCs w:val="21"/>
              </w:rPr>
              <w:t>加压浸出</w:t>
            </w:r>
          </w:p>
        </w:tc>
        <w:tc>
          <w:tcPr>
            <w:tcW w:w="3820" w:type="pct"/>
            <w:noWrap w:val="0"/>
            <w:vAlign w:val="center"/>
          </w:tcPr>
          <w:p w14:paraId="2F02540D">
            <w:pPr>
              <w:pStyle w:val="28"/>
              <w:keepNext w:val="0"/>
              <w:keepLines w:val="0"/>
              <w:pageBreakBefore w:val="0"/>
              <w:numPr>
                <w:ilvl w:val="0"/>
                <w:numId w:val="11"/>
              </w:numPr>
              <w:tabs>
                <w:tab w:val="center" w:pos="4201"/>
                <w:tab w:val="right" w:leader="dot" w:pos="9298"/>
              </w:tabs>
              <w:kinsoku/>
              <w:wordWrap/>
              <w:overflowPunct/>
              <w:topLinePunct w:val="0"/>
              <w:bidi w:val="0"/>
              <w:spacing w:line="312" w:lineRule="auto"/>
              <w:ind w:right="0" w:firstLine="0" w:firstLineChars="0"/>
              <w:rPr>
                <w:rFonts w:hint="eastAsia" w:ascii="Times New Roman"/>
                <w:sz w:val="21"/>
                <w:szCs w:val="21"/>
              </w:rPr>
            </w:pPr>
            <w:r>
              <w:rPr>
                <w:rFonts w:hint="eastAsia" w:ascii="Times New Roman"/>
                <w:sz w:val="21"/>
                <w:szCs w:val="21"/>
              </w:rPr>
              <w:t>作业温度控制为150</w:t>
            </w:r>
            <w:ins w:id="92" w:author="赫刺克勒斯" w:date="2026-07-28T10:38:31Z">
              <w:r>
                <w:rPr>
                  <w:rFonts w:hint="eastAsia" w:ascii="Times New Roman" w:hAnsi="Times New Roman" w:eastAsia="宋体" w:cs="Times New Roman"/>
                  <w:sz w:val="21"/>
                  <w:szCs w:val="21"/>
                  <w:lang w:val="en-US" w:eastAsia="zh-CN"/>
                </w:rPr>
                <w:t>±5</w:t>
              </w:r>
            </w:ins>
            <w:r>
              <w:rPr>
                <w:rFonts w:hint="eastAsia" w:ascii="Times New Roman" w:hAnsi="Times New Roman" w:eastAsia="宋体" w:cs="Times New Roman"/>
                <w:sz w:val="21"/>
                <w:szCs w:val="21"/>
              </w:rPr>
              <w:t>℃，液固比</w:t>
            </w:r>
            <w:del w:id="93" w:author="赫刺克勒斯" w:date="2026-07-28T10:38:33Z">
              <w:r>
                <w:rPr>
                  <w:rFonts w:hint="eastAsia" w:ascii="Times New Roman" w:hAnsi="Times New Roman" w:eastAsia="宋体" w:cs="Times New Roman"/>
                  <w:sz w:val="21"/>
                  <w:szCs w:val="21"/>
                </w:rPr>
                <w:delText>1</w:delText>
              </w:r>
            </w:del>
            <w:del w:id="94" w:author="赫刺克勒斯" w:date="2026-07-28T10:38:34Z">
              <w:r>
                <w:rPr>
                  <w:rFonts w:hint="eastAsia" w:ascii="Times New Roman" w:hAnsi="Times New Roman" w:eastAsia="宋体" w:cs="Times New Roman"/>
                  <w:sz w:val="21"/>
                  <w:szCs w:val="21"/>
                </w:rPr>
                <w:delText>0</w:delText>
              </w:r>
            </w:del>
            <w:ins w:id="95" w:author="赫刺克勒斯" w:date="2026-07-28T10:38:36Z">
              <w:r>
                <w:rPr>
                  <w:rFonts w:hint="eastAsia" w:ascii="Times New Roman" w:hAnsi="Times New Roman" w:eastAsia="宋体" w:cs="Times New Roman"/>
                  <w:sz w:val="21"/>
                  <w:szCs w:val="21"/>
                  <w:lang w:val="en-US" w:eastAsia="zh-CN"/>
                </w:rPr>
                <w:t>9</w:t>
              </w:r>
            </w:ins>
            <w:ins w:id="96" w:author="赫刺克勒斯" w:date="2026-07-28T10:38:34Z">
              <w:r>
                <w:rPr>
                  <w:rFonts w:hint="eastAsia" w:ascii="Times New Roman" w:hAnsi="Times New Roman" w:eastAsia="宋体" w:cs="Times New Roman"/>
                  <w:sz w:val="21"/>
                  <w:szCs w:val="21"/>
                </w:rPr>
                <w:t>～</w:t>
              </w:r>
            </w:ins>
            <w:ins w:id="97" w:author="赫刺克勒斯" w:date="2026-07-28T10:38:38Z">
              <w:r>
                <w:rPr>
                  <w:rFonts w:hint="eastAsia" w:ascii="Times New Roman" w:hAnsi="Times New Roman" w:eastAsia="宋体" w:cs="Times New Roman"/>
                  <w:sz w:val="21"/>
                  <w:szCs w:val="21"/>
                  <w:lang w:val="en-US" w:eastAsia="zh-CN"/>
                </w:rPr>
                <w:t>11</w:t>
              </w:r>
            </w:ins>
            <w:r>
              <w:rPr>
                <w:rFonts w:hint="eastAsia" w:ascii="Times New Roman" w:hAnsi="Times New Roman" w:eastAsia="宋体" w:cs="Times New Roman"/>
                <w:sz w:val="21"/>
                <w:szCs w:val="21"/>
              </w:rPr>
              <w:t>:</w:t>
            </w:r>
            <w:r>
              <w:rPr>
                <w:rFonts w:hint="eastAsia" w:ascii="Times New Roman"/>
                <w:sz w:val="21"/>
                <w:szCs w:val="21"/>
              </w:rPr>
              <w:t>1，NaOH浓度不低于50g/L，持续加入氧化剂（如空气、双氧水），反应总压及氧分压分别为1.1 MPa及0.6 MPa。</w:t>
            </w:r>
          </w:p>
          <w:p w14:paraId="26ED53A0">
            <w:pPr>
              <w:pStyle w:val="28"/>
              <w:keepNext w:val="0"/>
              <w:keepLines w:val="0"/>
              <w:pageBreakBefore w:val="0"/>
              <w:numPr>
                <w:ilvl w:val="0"/>
                <w:numId w:val="11"/>
              </w:numPr>
              <w:tabs>
                <w:tab w:val="center" w:pos="4201"/>
                <w:tab w:val="right" w:leader="dot" w:pos="9298"/>
              </w:tabs>
              <w:kinsoku/>
              <w:wordWrap/>
              <w:overflowPunct/>
              <w:topLinePunct w:val="0"/>
              <w:bidi w:val="0"/>
              <w:spacing w:line="312" w:lineRule="auto"/>
              <w:ind w:right="0" w:firstLine="0" w:firstLineChars="0"/>
              <w:rPr>
                <w:rFonts w:hint="eastAsia" w:ascii="Times New Roman"/>
                <w:sz w:val="21"/>
                <w:szCs w:val="21"/>
              </w:rPr>
            </w:pPr>
            <w:r>
              <w:rPr>
                <w:rFonts w:hint="eastAsia" w:ascii="Times New Roman"/>
                <w:sz w:val="21"/>
                <w:szCs w:val="21"/>
              </w:rPr>
              <w:t>砷浸出率＞95%；</w:t>
            </w:r>
          </w:p>
          <w:p w14:paraId="623AE24D">
            <w:pPr>
              <w:pStyle w:val="28"/>
              <w:keepNext w:val="0"/>
              <w:keepLines w:val="0"/>
              <w:pageBreakBefore w:val="0"/>
              <w:numPr>
                <w:ilvl w:val="0"/>
                <w:numId w:val="11"/>
              </w:numPr>
              <w:tabs>
                <w:tab w:val="center" w:pos="4201"/>
                <w:tab w:val="right" w:leader="dot" w:pos="9298"/>
              </w:tabs>
              <w:kinsoku/>
              <w:wordWrap/>
              <w:overflowPunct/>
              <w:topLinePunct w:val="0"/>
              <w:bidi w:val="0"/>
              <w:spacing w:line="312" w:lineRule="auto"/>
              <w:ind w:right="0" w:firstLine="0" w:firstLineChars="0"/>
              <w:rPr>
                <w:rFonts w:ascii="Times New Roman"/>
                <w:sz w:val="21"/>
                <w:szCs w:val="21"/>
              </w:rPr>
            </w:pPr>
            <w:r>
              <w:rPr>
                <w:rFonts w:hint="eastAsia" w:ascii="Times New Roman"/>
                <w:sz w:val="21"/>
                <w:szCs w:val="21"/>
              </w:rPr>
              <w:t>浸出渣含砷＜1%。</w:t>
            </w:r>
          </w:p>
        </w:tc>
      </w:tr>
    </w:tbl>
    <w:p w14:paraId="3BBB825A">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7.2.3 提金银</w:t>
      </w:r>
    </w:p>
    <w:p w14:paraId="129551BC">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目的</w:t>
      </w:r>
    </w:p>
    <w:p w14:paraId="3A3597E4">
      <w:pPr>
        <w:keepNext w:val="0"/>
        <w:keepLines w:val="0"/>
        <w:pageBreakBefore w:val="0"/>
        <w:kinsoku/>
        <w:wordWrap/>
        <w:overflowPunct/>
        <w:topLinePunct w:val="0"/>
        <w:bidi w:val="0"/>
        <w:adjustRightInd w:val="0"/>
        <w:snapToGrid w:val="0"/>
        <w:spacing w:line="312" w:lineRule="auto"/>
        <w:ind w:right="0" w:firstLine="482" w:firstLineChars="200"/>
        <w:rPr>
          <w:rFonts w:hint="eastAsia"/>
          <w:lang w:val="en-US" w:eastAsia="zh-CN"/>
        </w:rPr>
      </w:pPr>
      <w:r>
        <w:rPr>
          <w:rFonts w:hint="eastAsia" w:ascii="宋体" w:hAnsi="宋体" w:cs="宋体"/>
          <w:b/>
          <w:bCs/>
          <w:sz w:val="24"/>
          <w:szCs w:val="24"/>
          <w:lang w:val="en-US" w:eastAsia="zh-CN"/>
        </w:rPr>
        <w:t>A、提金：</w:t>
      </w:r>
      <w:r>
        <w:rPr>
          <w:rFonts w:hint="default" w:ascii="宋体" w:hAnsi="宋体" w:cs="宋体"/>
          <w:sz w:val="24"/>
          <w:szCs w:val="24"/>
          <w:lang w:val="en-US" w:eastAsia="zh-CN"/>
        </w:rPr>
        <w:t>含金浸出液经还原反应生成金粉，浇铸为金锭</w:t>
      </w:r>
      <w:r>
        <w:rPr>
          <w:rFonts w:hint="eastAsia" w:ascii="宋体" w:hAnsi="宋体" w:cs="宋体"/>
          <w:sz w:val="24"/>
          <w:szCs w:val="24"/>
          <w:lang w:val="en-US" w:eastAsia="zh-CN"/>
        </w:rPr>
        <w:t>。</w:t>
      </w:r>
    </w:p>
    <w:p w14:paraId="2AD821BC">
      <w:pPr>
        <w:keepNext w:val="0"/>
        <w:keepLines w:val="0"/>
        <w:pageBreakBefore w:val="0"/>
        <w:kinsoku/>
        <w:wordWrap/>
        <w:overflowPunct/>
        <w:topLinePunct w:val="0"/>
        <w:bidi w:val="0"/>
        <w:adjustRightInd w:val="0"/>
        <w:snapToGrid w:val="0"/>
        <w:spacing w:line="312" w:lineRule="auto"/>
        <w:ind w:right="0" w:firstLine="482" w:firstLineChars="200"/>
        <w:rPr>
          <w:rFonts w:hint="default"/>
          <w:lang w:val="en-US" w:eastAsia="zh-CN"/>
        </w:rPr>
      </w:pPr>
      <w:r>
        <w:rPr>
          <w:rFonts w:hint="eastAsia" w:ascii="宋体" w:hAnsi="宋体" w:cs="宋体"/>
          <w:b/>
          <w:bCs/>
          <w:sz w:val="24"/>
          <w:szCs w:val="24"/>
          <w:lang w:val="en-US" w:eastAsia="zh-CN"/>
        </w:rPr>
        <w:t>B、提银：</w:t>
      </w:r>
      <w:r>
        <w:rPr>
          <w:rFonts w:hint="default" w:ascii="宋体" w:hAnsi="宋体" w:cs="宋体"/>
          <w:sz w:val="24"/>
          <w:szCs w:val="24"/>
          <w:lang w:val="en-US" w:eastAsia="zh-CN"/>
        </w:rPr>
        <w:t>含银浸出液氨水络合后，水合肼还原沉淀银粉，浇铸为银锭</w:t>
      </w:r>
      <w:r>
        <w:rPr>
          <w:rFonts w:hint="eastAsia" w:ascii="宋体" w:hAnsi="宋体" w:cs="宋体"/>
          <w:sz w:val="24"/>
          <w:szCs w:val="24"/>
          <w:lang w:val="en-US" w:eastAsia="zh-CN"/>
        </w:rPr>
        <w:t>。</w:t>
      </w:r>
    </w:p>
    <w:p w14:paraId="3651BA94">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2）流程</w:t>
      </w:r>
    </w:p>
    <w:p w14:paraId="62C6E40B">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A、提金</w:t>
      </w:r>
    </w:p>
    <w:p w14:paraId="31ED532E">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浸出液（含金）经过还原得到金粉，金粉</w:t>
      </w:r>
      <w:ins w:id="98" w:author="赫刺克勒斯" w:date="2026-07-28T10:37:21Z">
        <w:r>
          <w:rPr>
            <w:rFonts w:hint="eastAsia" w:ascii="宋体" w:hAnsi="宋体" w:cs="宋体" w:eastAsiaTheme="minorEastAsia"/>
            <w:sz w:val="24"/>
            <w:szCs w:val="24"/>
            <w:lang w:val="en-US" w:eastAsia="zh-CN"/>
          </w:rPr>
          <w:t>经过洗涤-烘干后</w:t>
        </w:r>
      </w:ins>
      <w:r>
        <w:rPr>
          <w:rFonts w:hint="eastAsia" w:ascii="宋体" w:hAnsi="宋体" w:cs="宋体"/>
          <w:sz w:val="24"/>
          <w:szCs w:val="24"/>
          <w:lang w:val="en-US" w:eastAsia="zh-CN"/>
        </w:rPr>
        <w:t>浇铸成为金锭。</w:t>
      </w:r>
    </w:p>
    <w:p w14:paraId="41C24069">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B、提银</w:t>
      </w:r>
    </w:p>
    <w:p w14:paraId="46DAE727">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浸出渣（含银）：经过浸银（如氨水）得到浸出液（含银）→还原提银后生产银锭；浸出渣返铅系统。</w:t>
      </w:r>
    </w:p>
    <w:p w14:paraId="76F9F4E4">
      <w:pPr>
        <w:keepNext w:val="0"/>
        <w:keepLines w:val="0"/>
        <w:pageBreakBefore w:val="0"/>
        <w:kinsoku/>
        <w:wordWrap/>
        <w:overflowPunct/>
        <w:topLinePunct w:val="0"/>
        <w:bidi w:val="0"/>
        <w:adjustRightInd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3）技术要求</w:t>
      </w:r>
    </w:p>
    <w:p w14:paraId="146B2BD5">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A、提金</w:t>
      </w:r>
    </w:p>
    <w:p w14:paraId="0354A53D">
      <w:pPr>
        <w:pStyle w:val="28"/>
        <w:keepNext w:val="0"/>
        <w:keepLines w:val="0"/>
        <w:pageBreakBefore w:val="0"/>
        <w:tabs>
          <w:tab w:val="center" w:pos="4201"/>
          <w:tab w:val="right" w:leader="dot" w:pos="9298"/>
        </w:tabs>
        <w:kinsoku/>
        <w:wordWrap/>
        <w:overflowPunct/>
        <w:topLinePunct w:val="0"/>
        <w:bidi w:val="0"/>
        <w:spacing w:line="312" w:lineRule="auto"/>
        <w:ind w:right="0"/>
        <w:rPr>
          <w:rFonts w:hint="eastAsia"/>
          <w:sz w:val="24"/>
          <w:szCs w:val="24"/>
        </w:rPr>
      </w:pPr>
      <w:r>
        <w:rPr>
          <w:rFonts w:hint="eastAsia"/>
          <w:sz w:val="24"/>
          <w:szCs w:val="24"/>
        </w:rPr>
        <w:t>属于氯化精炼：</w:t>
      </w:r>
    </w:p>
    <w:p w14:paraId="21006722">
      <w:pPr>
        <w:pStyle w:val="28"/>
        <w:keepNext w:val="0"/>
        <w:keepLines w:val="0"/>
        <w:pageBreakBefore w:val="0"/>
        <w:numPr>
          <w:ilvl w:val="0"/>
          <w:numId w:val="12"/>
        </w:numPr>
        <w:tabs>
          <w:tab w:val="center" w:pos="4201"/>
          <w:tab w:val="right" w:leader="dot" w:pos="9298"/>
        </w:tabs>
        <w:kinsoku/>
        <w:wordWrap/>
        <w:overflowPunct/>
        <w:topLinePunct w:val="0"/>
        <w:bidi w:val="0"/>
        <w:spacing w:line="312" w:lineRule="auto"/>
        <w:ind w:right="0"/>
        <w:rPr>
          <w:sz w:val="24"/>
          <w:szCs w:val="24"/>
        </w:rPr>
      </w:pPr>
      <w:r>
        <w:rPr>
          <w:sz w:val="24"/>
          <w:szCs w:val="24"/>
        </w:rPr>
        <w:t> 设备应采取保温措施。</w:t>
      </w:r>
    </w:p>
    <w:p w14:paraId="2CA5B504">
      <w:pPr>
        <w:pStyle w:val="28"/>
        <w:keepNext w:val="0"/>
        <w:keepLines w:val="0"/>
        <w:pageBreakBefore w:val="0"/>
        <w:numPr>
          <w:ilvl w:val="0"/>
          <w:numId w:val="12"/>
        </w:numPr>
        <w:tabs>
          <w:tab w:val="center" w:pos="4201"/>
          <w:tab w:val="right" w:leader="dot" w:pos="9298"/>
        </w:tabs>
        <w:kinsoku/>
        <w:wordWrap/>
        <w:overflowPunct/>
        <w:topLinePunct w:val="0"/>
        <w:bidi w:val="0"/>
        <w:spacing w:line="312" w:lineRule="auto"/>
        <w:ind w:right="0"/>
        <w:rPr>
          <w:sz w:val="24"/>
          <w:szCs w:val="24"/>
        </w:rPr>
      </w:pPr>
      <w:r>
        <w:rPr>
          <w:sz w:val="24"/>
          <w:szCs w:val="24"/>
        </w:rPr>
        <w:t> 应限制液固比，宜按反应点终点溶液含金50～400g/L核算。</w:t>
      </w:r>
    </w:p>
    <w:p w14:paraId="1326BC01">
      <w:pPr>
        <w:pStyle w:val="28"/>
        <w:keepNext w:val="0"/>
        <w:keepLines w:val="0"/>
        <w:pageBreakBefore w:val="0"/>
        <w:numPr>
          <w:ilvl w:val="0"/>
          <w:numId w:val="12"/>
        </w:numPr>
        <w:tabs>
          <w:tab w:val="center" w:pos="4201"/>
          <w:tab w:val="right" w:leader="dot" w:pos="9298"/>
        </w:tabs>
        <w:kinsoku/>
        <w:wordWrap/>
        <w:overflowPunct/>
        <w:topLinePunct w:val="0"/>
        <w:bidi w:val="0"/>
        <w:spacing w:line="312" w:lineRule="auto"/>
        <w:ind w:right="0"/>
        <w:rPr>
          <w:sz w:val="24"/>
          <w:szCs w:val="24"/>
        </w:rPr>
      </w:pPr>
      <w:r>
        <w:rPr>
          <w:sz w:val="24"/>
          <w:szCs w:val="24"/>
        </w:rPr>
        <w:t> </w:t>
      </w:r>
      <w:r>
        <w:rPr>
          <w:rFonts w:hint="eastAsia"/>
          <w:sz w:val="24"/>
          <w:szCs w:val="24"/>
        </w:rPr>
        <w:t>金粉浇铸的金锭，应符合GB/T 4134的规定要求。</w:t>
      </w:r>
    </w:p>
    <w:p w14:paraId="785F7516">
      <w:pPr>
        <w:pStyle w:val="17"/>
        <w:keepNext w:val="0"/>
        <w:keepLines w:val="0"/>
        <w:pageBreakBefore w:val="0"/>
        <w:kinsoku/>
        <w:wordWrap/>
        <w:overflowPunct/>
        <w:topLinePunct w:val="0"/>
        <w:bidi w:val="0"/>
        <w:spacing w:after="0" w:line="312" w:lineRule="auto"/>
        <w:ind w:right="0"/>
        <w:rPr>
          <w:rFonts w:hint="eastAsia"/>
          <w:lang w:val="en-US" w:eastAsia="zh-CN"/>
        </w:rPr>
      </w:pPr>
    </w:p>
    <w:p w14:paraId="2258F31A">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B、提银</w:t>
      </w:r>
    </w:p>
    <w:p w14:paraId="4B77ECFA">
      <w:pPr>
        <w:pStyle w:val="28"/>
        <w:keepNext w:val="0"/>
        <w:keepLines w:val="0"/>
        <w:pageBreakBefore w:val="0"/>
        <w:numPr>
          <w:ilvl w:val="0"/>
          <w:numId w:val="13"/>
        </w:numPr>
        <w:tabs>
          <w:tab w:val="center" w:pos="4201"/>
          <w:tab w:val="right" w:leader="dot" w:pos="9298"/>
        </w:tabs>
        <w:kinsoku/>
        <w:wordWrap/>
        <w:overflowPunct/>
        <w:topLinePunct w:val="0"/>
        <w:bidi w:val="0"/>
        <w:spacing w:line="312" w:lineRule="auto"/>
        <w:ind w:right="0"/>
        <w:rPr>
          <w:sz w:val="24"/>
          <w:szCs w:val="24"/>
        </w:rPr>
      </w:pPr>
      <w:r>
        <w:rPr>
          <w:rFonts w:hint="eastAsia"/>
          <w:sz w:val="24"/>
          <w:szCs w:val="24"/>
        </w:rPr>
        <w:t>最佳作业条件：</w:t>
      </w:r>
    </w:p>
    <w:p w14:paraId="5DEF8004">
      <w:pPr>
        <w:pStyle w:val="28"/>
        <w:keepNext w:val="0"/>
        <w:keepLines w:val="0"/>
        <w:pageBreakBefore w:val="0"/>
        <w:tabs>
          <w:tab w:val="center" w:pos="4201"/>
          <w:tab w:val="right" w:leader="dot" w:pos="9298"/>
        </w:tabs>
        <w:kinsoku/>
        <w:wordWrap/>
        <w:overflowPunct/>
        <w:topLinePunct w:val="0"/>
        <w:bidi w:val="0"/>
        <w:spacing w:line="312" w:lineRule="auto"/>
        <w:ind w:right="0"/>
        <w:rPr>
          <w:sz w:val="24"/>
          <w:szCs w:val="24"/>
        </w:rPr>
      </w:pPr>
      <w:r>
        <w:rPr>
          <w:rFonts w:hint="eastAsia"/>
          <w:sz w:val="24"/>
          <w:szCs w:val="24"/>
        </w:rPr>
        <w:t>（1）原液含银浓度10</w:t>
      </w:r>
      <w:ins w:id="99" w:author="赫刺克勒斯" w:date="2026-07-28T10:39:13Z">
        <w:r>
          <w:rPr>
            <w:rFonts w:hint="eastAsia"/>
            <w:sz w:val="24"/>
            <w:szCs w:val="24"/>
            <w:lang w:val="en-US" w:eastAsia="zh-CN"/>
          </w:rPr>
          <w:t>0</w:t>
        </w:r>
      </w:ins>
      <w:r>
        <w:rPr>
          <w:sz w:val="24"/>
          <w:szCs w:val="24"/>
        </w:rPr>
        <w:t>～</w:t>
      </w:r>
      <w:r>
        <w:rPr>
          <w:rFonts w:hint="eastAsia"/>
          <w:sz w:val="24"/>
          <w:szCs w:val="24"/>
        </w:rPr>
        <w:t>200g/L为宜；</w:t>
      </w:r>
    </w:p>
    <w:p w14:paraId="3894A7DC">
      <w:pPr>
        <w:pStyle w:val="28"/>
        <w:keepNext w:val="0"/>
        <w:keepLines w:val="0"/>
        <w:pageBreakBefore w:val="0"/>
        <w:tabs>
          <w:tab w:val="center" w:pos="4201"/>
          <w:tab w:val="right" w:leader="dot" w:pos="9298"/>
        </w:tabs>
        <w:kinsoku/>
        <w:wordWrap/>
        <w:overflowPunct/>
        <w:topLinePunct w:val="0"/>
        <w:bidi w:val="0"/>
        <w:spacing w:line="312" w:lineRule="auto"/>
        <w:ind w:right="0"/>
        <w:rPr>
          <w:sz w:val="24"/>
          <w:szCs w:val="24"/>
        </w:rPr>
      </w:pPr>
      <w:r>
        <w:rPr>
          <w:rFonts w:hint="eastAsia"/>
          <w:sz w:val="24"/>
          <w:szCs w:val="24"/>
        </w:rPr>
        <w:t>（2）使用氨水</w:t>
      </w:r>
      <w:r>
        <w:rPr>
          <w:rFonts w:hint="eastAsia" w:ascii="宋体" w:hAnsi="Times New Roman" w:eastAsia="宋体" w:cs="Times New Roman"/>
          <w:color w:val="auto"/>
          <w:sz w:val="24"/>
          <w:szCs w:val="24"/>
          <w:lang w:val="en-US" w:eastAsia="zh-CN"/>
        </w:rPr>
        <w:t>或其他药剂</w:t>
      </w:r>
      <w:r>
        <w:rPr>
          <w:rFonts w:hint="eastAsia"/>
          <w:sz w:val="24"/>
          <w:szCs w:val="24"/>
        </w:rPr>
        <w:t>络合，pH=10</w:t>
      </w:r>
      <w:r>
        <w:rPr>
          <w:sz w:val="24"/>
          <w:szCs w:val="24"/>
        </w:rPr>
        <w:t>～</w:t>
      </w:r>
      <w:r>
        <w:rPr>
          <w:rFonts w:hint="eastAsia"/>
          <w:sz w:val="24"/>
          <w:szCs w:val="24"/>
        </w:rPr>
        <w:t>11为宜；</w:t>
      </w:r>
    </w:p>
    <w:p w14:paraId="54E35789">
      <w:pPr>
        <w:pStyle w:val="28"/>
        <w:keepNext w:val="0"/>
        <w:keepLines w:val="0"/>
        <w:pageBreakBefore w:val="0"/>
        <w:tabs>
          <w:tab w:val="center" w:pos="4201"/>
          <w:tab w:val="right" w:leader="dot" w:pos="9298"/>
        </w:tabs>
        <w:kinsoku/>
        <w:wordWrap/>
        <w:overflowPunct/>
        <w:topLinePunct w:val="0"/>
        <w:bidi w:val="0"/>
        <w:spacing w:line="312" w:lineRule="auto"/>
        <w:ind w:right="0"/>
        <w:rPr>
          <w:sz w:val="24"/>
          <w:szCs w:val="24"/>
        </w:rPr>
      </w:pPr>
      <w:r>
        <w:rPr>
          <w:rFonts w:hint="eastAsia"/>
          <w:sz w:val="24"/>
          <w:szCs w:val="24"/>
        </w:rPr>
        <w:t>（3）以加入两倍理论量水合肼</w:t>
      </w:r>
      <w:r>
        <w:rPr>
          <w:rFonts w:hint="eastAsia" w:ascii="宋体" w:hAnsi="Times New Roman" w:eastAsia="宋体" w:cs="Times New Roman"/>
          <w:color w:val="auto"/>
          <w:sz w:val="24"/>
          <w:szCs w:val="24"/>
          <w:lang w:val="en-US" w:eastAsia="zh-CN"/>
        </w:rPr>
        <w:t>或其他药剂</w:t>
      </w:r>
      <w:r>
        <w:rPr>
          <w:rFonts w:hint="eastAsia"/>
          <w:sz w:val="24"/>
          <w:szCs w:val="24"/>
        </w:rPr>
        <w:t>为宜；</w:t>
      </w:r>
    </w:p>
    <w:p w14:paraId="3A668D30">
      <w:pPr>
        <w:pStyle w:val="28"/>
        <w:keepNext w:val="0"/>
        <w:keepLines w:val="0"/>
        <w:pageBreakBefore w:val="0"/>
        <w:tabs>
          <w:tab w:val="center" w:pos="4201"/>
          <w:tab w:val="right" w:leader="dot" w:pos="9298"/>
        </w:tabs>
        <w:kinsoku/>
        <w:wordWrap/>
        <w:overflowPunct/>
        <w:topLinePunct w:val="0"/>
        <w:bidi w:val="0"/>
        <w:spacing w:line="312" w:lineRule="auto"/>
        <w:ind w:right="0"/>
        <w:rPr>
          <w:sz w:val="24"/>
          <w:szCs w:val="24"/>
        </w:rPr>
      </w:pPr>
      <w:r>
        <w:rPr>
          <w:rFonts w:hint="eastAsia"/>
          <w:sz w:val="24"/>
          <w:szCs w:val="24"/>
        </w:rPr>
        <w:t>（4）在室温和搅拌条件下，还原时间≥30min，判断标准是溶液清亮，在加入少量水合肼无颜色变化表示还原完全。</w:t>
      </w:r>
    </w:p>
    <w:p w14:paraId="02DADC27">
      <w:pPr>
        <w:pStyle w:val="28"/>
        <w:keepNext w:val="0"/>
        <w:keepLines w:val="0"/>
        <w:pageBreakBefore w:val="0"/>
        <w:numPr>
          <w:ilvl w:val="0"/>
          <w:numId w:val="13"/>
        </w:numPr>
        <w:tabs>
          <w:tab w:val="center" w:pos="4201"/>
          <w:tab w:val="right" w:leader="dot" w:pos="9298"/>
        </w:tabs>
        <w:kinsoku/>
        <w:wordWrap/>
        <w:overflowPunct/>
        <w:topLinePunct w:val="0"/>
        <w:bidi w:val="0"/>
        <w:spacing w:line="312" w:lineRule="auto"/>
        <w:ind w:right="0"/>
        <w:rPr>
          <w:rFonts w:hint="default" w:ascii="宋体" w:hAnsi="Times New Roman" w:eastAsia="宋体" w:cs="Times New Roman"/>
          <w:sz w:val="24"/>
          <w:szCs w:val="24"/>
          <w:lang w:val="en-US" w:eastAsia="zh-CN"/>
        </w:rPr>
      </w:pPr>
      <w:r>
        <w:rPr>
          <w:rFonts w:hint="eastAsia" w:ascii="宋体" w:hAnsi="Times New Roman" w:eastAsia="宋体" w:cs="Times New Roman"/>
          <w:sz w:val="24"/>
          <w:szCs w:val="24"/>
        </w:rPr>
        <w:t>银粉浇铸的银锭，应符合GB/T 4135的规定要求。</w:t>
      </w:r>
    </w:p>
    <w:p w14:paraId="11EA27DD">
      <w:pPr>
        <w:keepNext w:val="0"/>
        <w:keepLines w:val="0"/>
        <w:pageBreakBefore w:val="0"/>
        <w:kinsoku/>
        <w:wordWrap/>
        <w:overflowPunct/>
        <w:topLinePunct w:val="0"/>
        <w:bidi w:val="0"/>
        <w:adjustRightInd w:val="0"/>
        <w:snapToGrid w:val="0"/>
        <w:spacing w:line="312" w:lineRule="auto"/>
        <w:ind w:right="0"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7.3 湿法-火法处理工艺过程及技术要求</w:t>
      </w:r>
    </w:p>
    <w:p w14:paraId="41C25EC1">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本部分规定了湿法-火法</w:t>
      </w:r>
      <w:r>
        <w:rPr>
          <w:rFonts w:hint="eastAsia" w:ascii="宋体" w:hAnsi="宋体" w:cs="宋体"/>
          <w:sz w:val="24"/>
          <w:szCs w:val="24"/>
          <w:lang w:val="en-US" w:eastAsia="zh-CN"/>
        </w:rPr>
        <w:t>工艺</w:t>
      </w:r>
      <w:r>
        <w:rPr>
          <w:rFonts w:hint="default" w:ascii="宋体" w:hAnsi="宋体" w:cs="宋体"/>
          <w:sz w:val="24"/>
          <w:szCs w:val="24"/>
          <w:lang w:val="en-US" w:eastAsia="zh-CN"/>
        </w:rPr>
        <w:t>处理铅阳极泥的核心工艺流程、技术参数及环保安全要求，适用于处理含金银较低的铅阳极泥，通过湿法预脱除贱金属、火法富集贵金属的双阶段协同，实现资源高效回收。</w:t>
      </w:r>
    </w:p>
    <w:p w14:paraId="7D98BDA6">
      <w:pPr>
        <w:keepNext w:val="0"/>
        <w:keepLines w:val="0"/>
        <w:pageBreakBefore w:val="0"/>
        <w:kinsoku/>
        <w:wordWrap/>
        <w:overflowPunct/>
        <w:topLinePunct w:val="0"/>
        <w:bidi w:val="0"/>
        <w:adjustRightInd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湿法-火法</w:t>
      </w:r>
      <w:r>
        <w:rPr>
          <w:rFonts w:hint="eastAsia" w:ascii="宋体" w:hAnsi="宋体" w:cs="宋体"/>
          <w:sz w:val="24"/>
          <w:szCs w:val="24"/>
          <w:lang w:val="en-US" w:eastAsia="zh-CN"/>
        </w:rPr>
        <w:t>工艺分为四步：预处理、浸出、氧化精炼、贵金属精炼。对应四步骤的工艺目的、工艺流程和技术要求，见7.1、7.2对应章节内容。</w:t>
      </w:r>
    </w:p>
    <w:p w14:paraId="64FB88B0">
      <w:pPr>
        <w:keepNext w:val="0"/>
        <w:keepLines w:val="0"/>
        <w:pageBreakBefore w:val="0"/>
        <w:numPr>
          <w:ilvl w:val="0"/>
          <w:numId w:val="14"/>
        </w:numPr>
        <w:kinsoku/>
        <w:wordWrap/>
        <w:overflowPunct/>
        <w:topLinePunct w:val="0"/>
        <w:bidi w:val="0"/>
        <w:snapToGrid w:val="0"/>
        <w:spacing w:line="312" w:lineRule="auto"/>
        <w:ind w:right="0"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资源、环境及安全要求</w:t>
      </w:r>
      <w:bookmarkStart w:id="6" w:name="_Toc136242416"/>
    </w:p>
    <w:p w14:paraId="2949C4A6">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本部分明确铅阳极泥</w:t>
      </w:r>
      <w:r>
        <w:rPr>
          <w:rFonts w:hint="eastAsia" w:ascii="宋体" w:hAnsi="宋体" w:cs="宋体"/>
          <w:sz w:val="24"/>
          <w:szCs w:val="24"/>
          <w:lang w:val="en-US" w:eastAsia="zh-CN"/>
        </w:rPr>
        <w:t>回收</w:t>
      </w:r>
      <w:r>
        <w:rPr>
          <w:rFonts w:hint="default" w:ascii="宋体" w:hAnsi="宋体" w:cs="宋体"/>
          <w:sz w:val="24"/>
          <w:szCs w:val="24"/>
          <w:lang w:val="en-US" w:eastAsia="zh-CN"/>
        </w:rPr>
        <w:t>过程中的资源循环利用（如废水零排放）、污染物排放控制（需符合GB 16297、GB 25466等标准）及安全生产措施（如</w:t>
      </w:r>
      <w:ins w:id="100" w:author="赫刺克勒斯" w:date="2026-07-28T10:39:49Z">
        <w:r>
          <w:rPr>
            <w:rFonts w:hint="eastAsia" w:ascii="宋体" w:hAnsi="宋体" w:cs="宋体"/>
            <w:sz w:val="24"/>
            <w:szCs w:val="24"/>
            <w:lang w:val="en-US" w:eastAsia="zh-CN"/>
          </w:rPr>
          <w:t>火灾</w:t>
        </w:r>
      </w:ins>
      <w:ins w:id="101" w:author="赫刺克勒斯" w:date="2026-07-28T10:39:52Z">
        <w:r>
          <w:rPr>
            <w:rFonts w:hint="eastAsia" w:ascii="宋体" w:hAnsi="宋体" w:cs="宋体"/>
            <w:sz w:val="24"/>
            <w:szCs w:val="24"/>
            <w:lang w:val="en-US" w:eastAsia="zh-CN"/>
          </w:rPr>
          <w:t>爆炸、</w:t>
        </w:r>
      </w:ins>
      <w:ins w:id="102" w:author="赫刺克勒斯" w:date="2026-07-28T10:39:55Z">
        <w:r>
          <w:rPr>
            <w:rFonts w:hint="eastAsia" w:ascii="宋体" w:hAnsi="宋体" w:cs="宋体"/>
            <w:sz w:val="24"/>
            <w:szCs w:val="24"/>
            <w:lang w:val="en-US" w:eastAsia="zh-CN"/>
          </w:rPr>
          <w:t>中毒窒息</w:t>
        </w:r>
      </w:ins>
      <w:ins w:id="103" w:author="赫刺克勒斯" w:date="2026-07-28T10:39:56Z">
        <w:r>
          <w:rPr>
            <w:rFonts w:hint="eastAsia" w:ascii="宋体" w:hAnsi="宋体" w:cs="宋体"/>
            <w:sz w:val="24"/>
            <w:szCs w:val="24"/>
            <w:lang w:val="en-US" w:eastAsia="zh-CN"/>
          </w:rPr>
          <w:t>、</w:t>
        </w:r>
      </w:ins>
      <w:r>
        <w:rPr>
          <w:rFonts w:hint="eastAsia" w:ascii="宋体" w:hAnsi="宋体" w:cs="宋体"/>
          <w:sz w:val="24"/>
          <w:szCs w:val="24"/>
          <w:lang w:val="en-US" w:eastAsia="zh-CN"/>
        </w:rPr>
        <w:t>烫伤</w:t>
      </w:r>
      <w:ins w:id="104" w:author="赫刺克勒斯" w:date="2026-07-28T10:40:08Z">
        <w:r>
          <w:rPr>
            <w:rFonts w:hint="eastAsia" w:ascii="宋体" w:hAnsi="宋体" w:cs="宋体"/>
            <w:sz w:val="24"/>
            <w:szCs w:val="24"/>
            <w:lang w:val="en-US" w:eastAsia="zh-CN"/>
          </w:rPr>
          <w:t>伤害</w:t>
        </w:r>
      </w:ins>
      <w:del w:id="105" w:author="赫刺克勒斯" w:date="2026-07-28T10:40:09Z">
        <w:r>
          <w:rPr>
            <w:rFonts w:hint="eastAsia" w:ascii="宋体" w:hAnsi="宋体" w:cs="宋体"/>
            <w:sz w:val="24"/>
            <w:szCs w:val="24"/>
            <w:lang w:val="en-US" w:eastAsia="zh-CN"/>
          </w:rPr>
          <w:delText>、</w:delText>
        </w:r>
      </w:del>
      <w:ins w:id="106" w:author="赫刺克勒斯" w:date="2026-07-28T10:40:10Z">
        <w:r>
          <w:rPr>
            <w:rFonts w:hint="eastAsia" w:ascii="宋体" w:hAnsi="宋体" w:cs="宋体"/>
            <w:sz w:val="24"/>
            <w:szCs w:val="24"/>
            <w:lang w:val="en-US" w:eastAsia="zh-CN"/>
          </w:rPr>
          <w:t>等</w:t>
        </w:r>
      </w:ins>
      <w:del w:id="107" w:author="赫刺克勒斯" w:date="2026-07-28T10:40:05Z">
        <w:r>
          <w:rPr>
            <w:rFonts w:hint="eastAsia" w:ascii="宋体" w:hAnsi="宋体" w:cs="宋体"/>
            <w:sz w:val="24"/>
            <w:szCs w:val="24"/>
            <w:lang w:val="en-US" w:eastAsia="zh-CN"/>
          </w:rPr>
          <w:delText>火灾</w:delText>
        </w:r>
      </w:del>
      <w:r>
        <w:rPr>
          <w:rFonts w:hint="default" w:ascii="宋体" w:hAnsi="宋体" w:cs="宋体"/>
          <w:sz w:val="24"/>
          <w:szCs w:val="24"/>
          <w:lang w:val="en-US" w:eastAsia="zh-CN"/>
        </w:rPr>
        <w:t>），确保全过程符合环保法规和职业健康安全要求。</w:t>
      </w:r>
    </w:p>
    <w:p w14:paraId="4A603080">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运行与管理</w:t>
      </w:r>
      <w:bookmarkEnd w:id="6"/>
    </w:p>
    <w:p w14:paraId="1FDE42EB">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为保障《</w:t>
      </w:r>
      <w:r>
        <w:rPr>
          <w:rFonts w:hint="eastAsia" w:ascii="宋体" w:hAnsi="宋体" w:cs="宋体"/>
          <w:sz w:val="24"/>
          <w:szCs w:val="24"/>
          <w:lang w:val="en-US" w:eastAsia="zh-CN"/>
        </w:rPr>
        <w:t>铅阳极泥回收技术规范</w:t>
      </w:r>
      <w:r>
        <w:rPr>
          <w:rFonts w:hint="default" w:ascii="宋体" w:hAnsi="宋体" w:cs="宋体"/>
          <w:sz w:val="24"/>
          <w:szCs w:val="24"/>
          <w:lang w:val="en-US" w:eastAsia="zh-CN"/>
        </w:rPr>
        <w:t>》的有效实施，需建立覆盖“生产-贮存-资源化”全链条的标准化管理体系，确保工艺合规、风险受控、资源高效回收</w:t>
      </w:r>
    </w:p>
    <w:p w14:paraId="123C9949">
      <w:pPr>
        <w:keepNext w:val="0"/>
        <w:keepLines w:val="0"/>
        <w:pageBreakBefore w:val="0"/>
        <w:kinsoku/>
        <w:wordWrap/>
        <w:overflowPunct/>
        <w:topLinePunct w:val="0"/>
        <w:bidi w:val="0"/>
        <w:snapToGrid w:val="0"/>
        <w:spacing w:line="312" w:lineRule="auto"/>
        <w:ind w:right="0"/>
        <w:outlineLvl w:val="0"/>
        <w:rPr>
          <w:rFonts w:hint="default" w:ascii="黑体" w:hAnsi="黑体" w:eastAsia="黑体" w:cs="黑体"/>
          <w:sz w:val="24"/>
          <w:szCs w:val="24"/>
          <w:lang w:val="en-US"/>
        </w:rPr>
      </w:pPr>
      <w:r>
        <w:rPr>
          <w:rFonts w:hint="eastAsia" w:ascii="黑体" w:hAnsi="黑体" w:eastAsia="黑体" w:cs="黑体"/>
          <w:sz w:val="24"/>
          <w:szCs w:val="24"/>
          <w:lang w:val="en-US" w:eastAsia="zh-CN"/>
        </w:rPr>
        <w:t>4.1 生产环节管理</w:t>
      </w:r>
    </w:p>
    <w:p w14:paraId="3142349F">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如</w:t>
      </w:r>
      <w:r>
        <w:rPr>
          <w:rFonts w:hint="default" w:ascii="宋体" w:hAnsi="宋体" w:cs="宋体"/>
          <w:sz w:val="24"/>
          <w:szCs w:val="24"/>
          <w:lang w:val="en-US" w:eastAsia="zh-CN"/>
        </w:rPr>
        <w:t>实时监测</w:t>
      </w:r>
      <w:r>
        <w:rPr>
          <w:rFonts w:hint="eastAsia" w:ascii="宋体" w:hAnsi="宋体" w:cs="宋体"/>
          <w:sz w:val="24"/>
          <w:szCs w:val="24"/>
          <w:lang w:val="en-US" w:eastAsia="zh-CN"/>
        </w:rPr>
        <w:t>核心关键参数（如火法工艺还原</w:t>
      </w:r>
      <w:r>
        <w:rPr>
          <w:rFonts w:hint="default" w:ascii="宋体" w:hAnsi="宋体" w:cs="宋体"/>
          <w:sz w:val="24"/>
          <w:szCs w:val="24"/>
          <w:lang w:val="en-US" w:eastAsia="zh-CN"/>
        </w:rPr>
        <w:t>熔炼温度900</w:t>
      </w:r>
      <w:r>
        <w:rPr>
          <w:rFonts w:hint="eastAsia"/>
        </w:rPr>
        <w:t>～</w:t>
      </w:r>
      <w:r>
        <w:rPr>
          <w:rFonts w:hint="default" w:ascii="宋体" w:hAnsi="宋体" w:cs="宋体"/>
          <w:sz w:val="24"/>
          <w:szCs w:val="24"/>
          <w:lang w:val="en-US" w:eastAsia="zh-CN"/>
        </w:rPr>
        <w:t>1</w:t>
      </w:r>
      <w:r>
        <w:rPr>
          <w:rFonts w:hint="eastAsia" w:ascii="宋体" w:hAnsi="宋体" w:cs="宋体"/>
          <w:sz w:val="24"/>
          <w:szCs w:val="24"/>
          <w:lang w:val="en-US" w:eastAsia="zh-CN"/>
        </w:rPr>
        <w:t>20</w:t>
      </w:r>
      <w:r>
        <w:rPr>
          <w:rFonts w:hint="default" w:ascii="宋体" w:hAnsi="宋体" w:cs="宋体"/>
          <w:sz w:val="24"/>
          <w:szCs w:val="24"/>
          <w:lang w:val="en-US" w:eastAsia="zh-CN"/>
        </w:rPr>
        <w:t>0℃），通过DCS系统动态调整变量。</w:t>
      </w:r>
    </w:p>
    <w:p w14:paraId="7AA0C0C1">
      <w:pPr>
        <w:keepNext w:val="0"/>
        <w:keepLines w:val="0"/>
        <w:pageBreakBefore w:val="0"/>
        <w:kinsoku/>
        <w:wordWrap/>
        <w:overflowPunct/>
        <w:topLinePunct w:val="0"/>
        <w:bidi w:val="0"/>
        <w:snapToGrid w:val="0"/>
        <w:spacing w:line="312" w:lineRule="auto"/>
        <w:ind w:right="0"/>
        <w:outlineLvl w:val="0"/>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 xml:space="preserve">4.2 </w:t>
      </w:r>
      <w:r>
        <w:rPr>
          <w:rFonts w:hint="default" w:ascii="黑体" w:hAnsi="黑体" w:eastAsia="黑体" w:cs="黑体"/>
          <w:sz w:val="24"/>
          <w:szCs w:val="24"/>
          <w:lang w:val="en-US" w:eastAsia="zh-CN"/>
        </w:rPr>
        <w:t>危废贮存</w:t>
      </w:r>
      <w:r>
        <w:rPr>
          <w:rFonts w:hint="eastAsia" w:ascii="黑体" w:hAnsi="黑体" w:eastAsia="黑体" w:cs="黑体"/>
          <w:sz w:val="24"/>
          <w:szCs w:val="24"/>
          <w:lang w:val="en-US" w:eastAsia="zh-CN"/>
        </w:rPr>
        <w:t>管理</w:t>
      </w:r>
    </w:p>
    <w:p w14:paraId="30AD68A1">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场所建设</w:t>
      </w:r>
    </w:p>
    <w:p w14:paraId="7D766CC7">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注意</w:t>
      </w:r>
      <w:r>
        <w:rPr>
          <w:rFonts w:hint="default" w:ascii="宋体" w:hAnsi="宋体" w:cs="宋体"/>
          <w:sz w:val="24"/>
          <w:szCs w:val="24"/>
          <w:lang w:val="en-US" w:eastAsia="zh-CN"/>
        </w:rPr>
        <w:t>选址</w:t>
      </w:r>
      <w:r>
        <w:rPr>
          <w:rFonts w:hint="eastAsia" w:ascii="宋体" w:hAnsi="宋体" w:cs="宋体"/>
          <w:sz w:val="24"/>
          <w:szCs w:val="24"/>
          <w:lang w:val="en-US" w:eastAsia="zh-CN"/>
        </w:rPr>
        <w:t>必须满足</w:t>
      </w:r>
      <w:r>
        <w:rPr>
          <w:rFonts w:hint="default" w:ascii="宋体" w:hAnsi="宋体" w:cs="宋体"/>
          <w:sz w:val="24"/>
          <w:szCs w:val="24"/>
          <w:lang w:val="en-US" w:eastAsia="zh-CN"/>
        </w:rPr>
        <w:t>GB 18597要求</w:t>
      </w:r>
      <w:r>
        <w:rPr>
          <w:rFonts w:hint="eastAsia" w:ascii="宋体" w:hAnsi="宋体" w:cs="宋体"/>
          <w:sz w:val="24"/>
          <w:szCs w:val="24"/>
          <w:lang w:val="en-US" w:eastAsia="zh-CN"/>
        </w:rPr>
        <w:t>进行设计建设</w:t>
      </w:r>
      <w:r>
        <w:rPr>
          <w:rFonts w:hint="default" w:ascii="宋体" w:hAnsi="宋体" w:cs="宋体"/>
          <w:sz w:val="24"/>
          <w:szCs w:val="24"/>
          <w:lang w:val="en-US" w:eastAsia="zh-CN"/>
        </w:rPr>
        <w:t>。</w:t>
      </w:r>
    </w:p>
    <w:p w14:paraId="53EAB4E8">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分区标识</w:t>
      </w:r>
    </w:p>
    <w:p w14:paraId="3811A8A1">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分类堆放，悬挂危废标识牌（含成分、入库日期、危害特性）。</w:t>
      </w:r>
    </w:p>
    <w:p w14:paraId="07F9570A">
      <w:pPr>
        <w:keepNext w:val="0"/>
        <w:keepLines w:val="0"/>
        <w:pageBreakBefore w:val="0"/>
        <w:kinsoku/>
        <w:wordWrap/>
        <w:overflowPunct/>
        <w:topLinePunct w:val="0"/>
        <w:bidi w:val="0"/>
        <w:snapToGrid w:val="0"/>
        <w:spacing w:line="312" w:lineRule="auto"/>
        <w:ind w:right="0"/>
        <w:outlineLvl w:val="0"/>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 xml:space="preserve">4.3 </w:t>
      </w:r>
      <w:r>
        <w:rPr>
          <w:rFonts w:hint="default" w:ascii="黑体" w:hAnsi="黑体" w:eastAsia="黑体" w:cs="黑体"/>
          <w:sz w:val="24"/>
          <w:szCs w:val="24"/>
          <w:lang w:val="en-US" w:eastAsia="zh-CN"/>
        </w:rPr>
        <w:t>资源化利用协同管理</w:t>
      </w:r>
    </w:p>
    <w:p w14:paraId="23302EA8">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工艺-产品精准匹配</w:t>
      </w:r>
    </w:p>
    <w:p w14:paraId="43D3D228">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渣物料：火法工艺如还原熔炼渣、湿法工艺如浸出渣，</w:t>
      </w:r>
      <w:r>
        <w:rPr>
          <w:rFonts w:hint="default" w:ascii="宋体" w:hAnsi="宋体" w:cs="宋体"/>
          <w:sz w:val="24"/>
          <w:szCs w:val="24"/>
          <w:lang w:val="en-US" w:eastAsia="zh-CN"/>
        </w:rPr>
        <w:t>优先铅冶炼系统；</w:t>
      </w:r>
    </w:p>
    <w:p w14:paraId="4B960B10">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烟尘处理：火法工艺产生的锑氧粉（含Sb≥70%）应作为副产品外售。</w:t>
      </w:r>
    </w:p>
    <w:p w14:paraId="0CBCB7B2">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数据追溯共享</w:t>
      </w:r>
    </w:p>
    <w:p w14:paraId="742B997D">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建立全过程数据台账，记录原料成分、工艺参数（如熔炼温度、浸出液固比）、</w:t>
      </w:r>
      <w:r>
        <w:rPr>
          <w:rFonts w:hint="eastAsia" w:ascii="宋体" w:hAnsi="宋体" w:cs="宋体"/>
          <w:sz w:val="24"/>
          <w:szCs w:val="24"/>
          <w:lang w:val="en-US" w:eastAsia="zh-CN"/>
        </w:rPr>
        <w:t>过程物料及产品成、</w:t>
      </w:r>
      <w:r>
        <w:rPr>
          <w:rFonts w:hint="default" w:ascii="宋体" w:hAnsi="宋体" w:cs="宋体"/>
          <w:sz w:val="24"/>
          <w:szCs w:val="24"/>
          <w:lang w:val="en-US" w:eastAsia="zh-CN"/>
        </w:rPr>
        <w:t>环保指标</w:t>
      </w:r>
      <w:r>
        <w:rPr>
          <w:rFonts w:hint="eastAsia" w:ascii="宋体" w:hAnsi="宋体" w:cs="宋体"/>
          <w:sz w:val="24"/>
          <w:szCs w:val="24"/>
          <w:lang w:val="en-US" w:eastAsia="zh-CN"/>
        </w:rPr>
        <w:t>等</w:t>
      </w:r>
      <w:r>
        <w:rPr>
          <w:rFonts w:hint="default" w:ascii="宋体" w:hAnsi="宋体" w:cs="宋体"/>
          <w:sz w:val="24"/>
          <w:szCs w:val="24"/>
          <w:lang w:val="en-US" w:eastAsia="zh-CN"/>
        </w:rPr>
        <w:t>；</w:t>
      </w:r>
    </w:p>
    <w:p w14:paraId="117687E0">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外售副产品（如锑氧粉）需附带质量证明文件，注明符合性声明及关键指标（如Pb含量、As含量）。</w:t>
      </w:r>
    </w:p>
    <w:p w14:paraId="0055EFB0">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w:t>
      </w:r>
      <w:r>
        <w:rPr>
          <w:rFonts w:hint="default" w:ascii="宋体" w:hAnsi="宋体" w:cs="宋体"/>
          <w:b/>
          <w:bCs/>
          <w:sz w:val="24"/>
          <w:szCs w:val="24"/>
          <w:lang w:val="en-US" w:eastAsia="zh-CN"/>
        </w:rPr>
        <w:t>产业链协同</w:t>
      </w:r>
    </w:p>
    <w:p w14:paraId="3EE3AAEB">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鼓励与下游企业签订长期协作协议，确保锑氧粉等副产物的稳定消纳；</w:t>
      </w:r>
    </w:p>
    <w:p w14:paraId="03510EBE">
      <w:pPr>
        <w:keepNext w:val="0"/>
        <w:keepLines w:val="0"/>
        <w:pageBreakBefore w:val="0"/>
        <w:kinsoku/>
        <w:wordWrap/>
        <w:overflowPunct/>
        <w:topLinePunct w:val="0"/>
        <w:bidi w:val="0"/>
        <w:snapToGrid w:val="0"/>
        <w:spacing w:line="312" w:lineRule="auto"/>
        <w:ind w:right="0" w:firstLine="480" w:firstLineChars="200"/>
        <w:rPr>
          <w:rFonts w:hint="default"/>
          <w:lang w:val="en-US" w:eastAsia="zh-CN"/>
        </w:rPr>
      </w:pPr>
      <w:r>
        <w:rPr>
          <w:rFonts w:hint="eastAsia" w:ascii="宋体" w:hAnsi="宋体" w:cs="宋体"/>
          <w:sz w:val="24"/>
          <w:szCs w:val="24"/>
          <w:lang w:val="en-US" w:eastAsia="zh-CN"/>
        </w:rPr>
        <w:t>渣物料（火法工艺如还原熔炼渣、湿法工艺如浸出渣）应与铅冶炼系统协同处置，或</w:t>
      </w:r>
      <w:r>
        <w:rPr>
          <w:rFonts w:hint="default" w:ascii="宋体" w:hAnsi="宋体" w:cs="宋体"/>
          <w:sz w:val="24"/>
          <w:szCs w:val="24"/>
          <w:lang w:val="en-US" w:eastAsia="zh-CN"/>
        </w:rPr>
        <w:t>定向供应相关冶炼企业，形成资源闭环。</w:t>
      </w:r>
    </w:p>
    <w:p w14:paraId="279BAB42">
      <w:pPr>
        <w:keepNext w:val="0"/>
        <w:keepLines w:val="0"/>
        <w:pageBreakBefore w:val="0"/>
        <w:kinsoku/>
        <w:wordWrap/>
        <w:overflowPunct/>
        <w:topLinePunct w:val="0"/>
        <w:bidi w:val="0"/>
        <w:snapToGrid w:val="0"/>
        <w:spacing w:line="312" w:lineRule="auto"/>
        <w:ind w:right="0"/>
        <w:outlineLvl w:val="0"/>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 xml:space="preserve">4.4 </w:t>
      </w:r>
      <w:r>
        <w:rPr>
          <w:rFonts w:hint="default" w:ascii="黑体" w:hAnsi="黑体" w:eastAsia="黑体" w:cs="黑体"/>
          <w:sz w:val="24"/>
          <w:szCs w:val="24"/>
        </w:rPr>
        <w:t>持续改进</w:t>
      </w:r>
      <w:r>
        <w:rPr>
          <w:rFonts w:hint="eastAsia" w:ascii="黑体" w:hAnsi="黑体" w:eastAsia="黑体" w:cs="黑体"/>
          <w:sz w:val="24"/>
          <w:szCs w:val="24"/>
          <w:lang w:val="en-US" w:eastAsia="zh-CN"/>
        </w:rPr>
        <w:t>机制</w:t>
      </w:r>
    </w:p>
    <w:p w14:paraId="75D77EB1">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数据驱动优化</w:t>
      </w:r>
    </w:p>
    <w:p w14:paraId="184759BB">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建立铅阳极泥资源数据库，分析关键指标关联性：</w:t>
      </w:r>
    </w:p>
    <w:p w14:paraId="4F205708">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熔炼温度与砷挥发率的量化关系；</w:t>
      </w:r>
    </w:p>
    <w:p w14:paraId="2AB054A4">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蒸汽消耗量与银直收率的相关性。</w:t>
      </w:r>
    </w:p>
    <w:p w14:paraId="6E04B238">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每季度生成优化报告，指导工艺参数调整。</w:t>
      </w:r>
    </w:p>
    <w:p w14:paraId="3AB7D7E5">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标准动态响应</w:t>
      </w:r>
    </w:p>
    <w:p w14:paraId="2AB84974">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收集企业应用反馈（如真空蒸馏铋回收率波动），为标准修订提供实证依据。</w:t>
      </w:r>
    </w:p>
    <w:p w14:paraId="7BB134DB">
      <w:pPr>
        <w:keepNext w:val="0"/>
        <w:keepLines w:val="0"/>
        <w:pageBreakBefore w:val="0"/>
        <w:kinsoku/>
        <w:wordWrap/>
        <w:overflowPunct/>
        <w:topLinePunct w:val="0"/>
        <w:bidi w:val="0"/>
        <w:snapToGrid w:val="0"/>
        <w:spacing w:line="312" w:lineRule="auto"/>
        <w:ind w:right="0"/>
        <w:outlineLvl w:val="0"/>
        <w:rPr>
          <w:rFonts w:hint="default" w:ascii="黑体" w:hAnsi="黑体" w:eastAsia="黑体" w:cs="黑体"/>
          <w:sz w:val="24"/>
          <w:szCs w:val="24"/>
        </w:rPr>
      </w:pPr>
      <w:r>
        <w:rPr>
          <w:rFonts w:hint="eastAsia" w:ascii="黑体" w:hAnsi="黑体" w:eastAsia="黑体" w:cs="黑体"/>
          <w:sz w:val="24"/>
          <w:szCs w:val="24"/>
          <w:lang w:val="en-US" w:eastAsia="zh-CN"/>
        </w:rPr>
        <w:t xml:space="preserve">4.5 </w:t>
      </w:r>
      <w:r>
        <w:rPr>
          <w:rFonts w:hint="default" w:ascii="黑体" w:hAnsi="黑体" w:eastAsia="黑体" w:cs="黑体"/>
          <w:sz w:val="24"/>
          <w:szCs w:val="24"/>
        </w:rPr>
        <w:t>管理价值</w:t>
      </w:r>
    </w:p>
    <w:p w14:paraId="4DD8FF51">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1、</w:t>
      </w:r>
      <w:r>
        <w:rPr>
          <w:rFonts w:hint="default" w:ascii="宋体" w:hAnsi="宋体" w:cs="宋体"/>
          <w:b/>
          <w:bCs/>
          <w:sz w:val="24"/>
          <w:szCs w:val="24"/>
          <w:lang w:val="en-US" w:eastAsia="zh-CN"/>
        </w:rPr>
        <w:t>资源价值最大化</w:t>
      </w:r>
    </w:p>
    <w:p w14:paraId="3882DC64">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color w:val="auto"/>
          <w:sz w:val="24"/>
          <w:szCs w:val="24"/>
          <w:highlight w:val="none"/>
        </w:rPr>
      </w:pPr>
      <w:r>
        <w:rPr>
          <w:rFonts w:hint="default" w:ascii="宋体" w:hAnsi="宋体" w:cs="宋体"/>
          <w:color w:val="auto"/>
          <w:sz w:val="24"/>
          <w:szCs w:val="24"/>
          <w:highlight w:val="none"/>
        </w:rPr>
        <w:t>通过</w:t>
      </w:r>
      <w:r>
        <w:rPr>
          <w:rFonts w:hint="eastAsia" w:ascii="宋体" w:hAnsi="宋体" w:cs="宋体"/>
          <w:color w:val="auto"/>
          <w:sz w:val="24"/>
          <w:szCs w:val="24"/>
          <w:highlight w:val="none"/>
          <w:lang w:val="en-US" w:eastAsia="zh-CN"/>
        </w:rPr>
        <w:t>处理规模、</w:t>
      </w:r>
      <w:r>
        <w:rPr>
          <w:rFonts w:hint="default" w:ascii="宋体" w:hAnsi="宋体" w:cs="宋体"/>
          <w:sz w:val="24"/>
          <w:szCs w:val="24"/>
          <w:lang w:val="en-US" w:eastAsia="zh-CN"/>
        </w:rPr>
        <w:t>质量分级</w:t>
      </w:r>
      <w:r>
        <w:rPr>
          <w:rFonts w:hint="eastAsia" w:ascii="宋体" w:hAnsi="宋体" w:cs="宋体"/>
          <w:sz w:val="24"/>
          <w:szCs w:val="24"/>
          <w:lang w:val="en-US" w:eastAsia="zh-CN"/>
        </w:rPr>
        <w:t>优选工艺路线，</w:t>
      </w:r>
      <w:r>
        <w:rPr>
          <w:rFonts w:hint="default" w:ascii="宋体" w:hAnsi="宋体" w:cs="宋体"/>
          <w:color w:val="auto"/>
          <w:sz w:val="24"/>
          <w:szCs w:val="24"/>
          <w:highlight w:val="none"/>
        </w:rPr>
        <w:t>实现精准资源化，降低</w:t>
      </w:r>
      <w:r>
        <w:rPr>
          <w:rFonts w:hint="eastAsia" w:ascii="宋体" w:hAnsi="宋体" w:cs="宋体"/>
          <w:color w:val="auto"/>
          <w:sz w:val="24"/>
          <w:szCs w:val="24"/>
          <w:highlight w:val="none"/>
          <w:lang w:val="en-US" w:eastAsia="zh-CN"/>
        </w:rPr>
        <w:t>能耗</w:t>
      </w:r>
      <w:r>
        <w:rPr>
          <w:rFonts w:hint="default" w:ascii="宋体" w:hAnsi="宋体" w:cs="宋体"/>
          <w:color w:val="auto"/>
          <w:sz w:val="24"/>
          <w:szCs w:val="24"/>
          <w:highlight w:val="none"/>
        </w:rPr>
        <w:t>，提升</w:t>
      </w:r>
      <w:r>
        <w:rPr>
          <w:rFonts w:hint="eastAsia" w:ascii="宋体" w:hAnsi="宋体" w:cs="宋体"/>
          <w:color w:val="auto"/>
          <w:sz w:val="24"/>
          <w:szCs w:val="24"/>
          <w:highlight w:val="none"/>
          <w:lang w:val="en-US" w:eastAsia="zh-CN"/>
        </w:rPr>
        <w:t>有价金属</w:t>
      </w:r>
      <w:r>
        <w:rPr>
          <w:rFonts w:hint="default" w:ascii="宋体" w:hAnsi="宋体" w:cs="宋体"/>
          <w:color w:val="auto"/>
          <w:sz w:val="24"/>
          <w:szCs w:val="24"/>
          <w:highlight w:val="none"/>
        </w:rPr>
        <w:t>回收率。</w:t>
      </w:r>
    </w:p>
    <w:p w14:paraId="609540CF">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2、</w:t>
      </w:r>
      <w:r>
        <w:rPr>
          <w:rFonts w:hint="default" w:ascii="宋体" w:hAnsi="宋体" w:cs="宋体"/>
          <w:b/>
          <w:bCs/>
          <w:sz w:val="24"/>
          <w:szCs w:val="24"/>
          <w:lang w:val="en-US" w:eastAsia="zh-CN"/>
        </w:rPr>
        <w:t>风险可控</w:t>
      </w:r>
    </w:p>
    <w:p w14:paraId="552EFA5D">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危废贮存</w:t>
      </w:r>
      <w:r>
        <w:rPr>
          <w:rFonts w:hint="eastAsia" w:ascii="宋体" w:hAnsi="宋体" w:cs="宋体"/>
          <w:sz w:val="24"/>
          <w:szCs w:val="24"/>
          <w:lang w:val="en-US" w:eastAsia="zh-CN"/>
        </w:rPr>
        <w:t>严格执行</w:t>
      </w:r>
      <w:r>
        <w:rPr>
          <w:rFonts w:hint="default" w:ascii="宋体" w:hAnsi="宋体" w:cs="宋体"/>
          <w:sz w:val="24"/>
          <w:szCs w:val="24"/>
          <w:lang w:val="en-US" w:eastAsia="zh-CN"/>
        </w:rPr>
        <w:t>GB 18597要求</w:t>
      </w:r>
      <w:r>
        <w:rPr>
          <w:rFonts w:hint="eastAsia" w:ascii="宋体" w:hAnsi="宋体" w:cs="宋体"/>
          <w:sz w:val="24"/>
          <w:szCs w:val="24"/>
          <w:lang w:val="en-US" w:eastAsia="zh-CN"/>
        </w:rPr>
        <w:t>进行设计、施工和运营，确保安全风险可控</w:t>
      </w:r>
      <w:r>
        <w:rPr>
          <w:rFonts w:hint="default" w:ascii="宋体" w:hAnsi="宋体" w:cs="宋体"/>
          <w:sz w:val="24"/>
          <w:szCs w:val="24"/>
          <w:lang w:val="en-US" w:eastAsia="zh-CN"/>
        </w:rPr>
        <w:t>。</w:t>
      </w:r>
    </w:p>
    <w:p w14:paraId="3090046F">
      <w:pPr>
        <w:keepNext w:val="0"/>
        <w:keepLines w:val="0"/>
        <w:pageBreakBefore w:val="0"/>
        <w:kinsoku/>
        <w:wordWrap/>
        <w:overflowPunct/>
        <w:topLinePunct w:val="0"/>
        <w:bidi w:val="0"/>
        <w:snapToGrid w:val="0"/>
        <w:spacing w:line="312" w:lineRule="auto"/>
        <w:ind w:right="0"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3、</w:t>
      </w:r>
      <w:r>
        <w:rPr>
          <w:rFonts w:hint="default" w:ascii="宋体" w:hAnsi="宋体" w:cs="宋体"/>
          <w:b/>
          <w:bCs/>
          <w:sz w:val="24"/>
          <w:szCs w:val="24"/>
          <w:lang w:val="en-US" w:eastAsia="zh-CN"/>
        </w:rPr>
        <w:t>全产业链协同</w:t>
      </w:r>
    </w:p>
    <w:p w14:paraId="39E8821C">
      <w:pPr>
        <w:keepNext w:val="0"/>
        <w:keepLines w:val="0"/>
        <w:pageBreakBefore w:val="0"/>
        <w:kinsoku/>
        <w:wordWrap/>
        <w:overflowPunct/>
        <w:topLinePunct w:val="0"/>
        <w:bidi w:val="0"/>
        <w:snapToGrid w:val="0"/>
        <w:spacing w:line="312" w:lineRule="auto"/>
        <w:ind w:right="0" w:firstLine="480" w:firstLineChars="200"/>
        <w:rPr>
          <w:rFonts w:hint="eastAsia"/>
          <w:lang w:val="en-US" w:eastAsia="zh-CN"/>
        </w:rPr>
      </w:pPr>
      <w:r>
        <w:rPr>
          <w:rFonts w:hint="default" w:ascii="宋体" w:hAnsi="宋体" w:cs="宋体"/>
          <w:sz w:val="24"/>
          <w:szCs w:val="24"/>
          <w:lang w:val="en-US" w:eastAsia="zh-CN"/>
        </w:rPr>
        <w:t>以标准为纽带，贯通“铅电解-阳极泥回收-稀贵金属精炼”产业链，推动循环经济落地。</w:t>
      </w:r>
    </w:p>
    <w:p w14:paraId="2CD2624B">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预期达到的社会效益</w:t>
      </w:r>
    </w:p>
    <w:p w14:paraId="04DBD34C">
      <w:pPr>
        <w:keepNext w:val="0"/>
        <w:keepLines w:val="0"/>
        <w:pageBreakBefore w:val="0"/>
        <w:kinsoku/>
        <w:wordWrap/>
        <w:overflowPunct/>
        <w:topLinePunct w:val="0"/>
        <w:bidi w:val="0"/>
        <w:snapToGrid w:val="0"/>
        <w:spacing w:line="312" w:lineRule="auto"/>
        <w:ind w:right="0"/>
        <w:outlineLvl w:val="0"/>
        <w:rPr>
          <w:rFonts w:hint="default" w:ascii="黑体" w:hAnsi="黑体" w:eastAsia="黑体" w:cs="黑体"/>
          <w:sz w:val="24"/>
          <w:szCs w:val="24"/>
        </w:rPr>
      </w:pPr>
      <w:r>
        <w:rPr>
          <w:rFonts w:hint="eastAsia" w:ascii="黑体" w:hAnsi="黑体" w:eastAsia="黑体" w:cs="黑体"/>
          <w:sz w:val="24"/>
          <w:szCs w:val="24"/>
          <w:lang w:val="en-US" w:eastAsia="zh-CN"/>
        </w:rPr>
        <w:t xml:space="preserve">5.1 </w:t>
      </w:r>
      <w:r>
        <w:rPr>
          <w:rFonts w:hint="default" w:ascii="黑体" w:hAnsi="黑体" w:eastAsia="黑体" w:cs="黑体"/>
          <w:sz w:val="24"/>
          <w:szCs w:val="24"/>
        </w:rPr>
        <w:t>促进资源高效利用，保障国家战略安全</w:t>
      </w:r>
    </w:p>
    <w:p w14:paraId="3D90D5C7">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提升贵金属回收率：通过标准化工艺</w:t>
      </w:r>
      <w:r>
        <w:rPr>
          <w:rFonts w:hint="eastAsia" w:ascii="宋体" w:hAnsi="宋体" w:cs="宋体"/>
          <w:sz w:val="24"/>
          <w:szCs w:val="24"/>
          <w:lang w:val="en-US" w:eastAsia="zh-CN"/>
        </w:rPr>
        <w:t>规划标准操作，提升有价金属回收率，降低</w:t>
      </w:r>
      <w:r>
        <w:rPr>
          <w:rFonts w:hint="default" w:ascii="宋体" w:hAnsi="宋体" w:cs="宋体"/>
          <w:sz w:val="24"/>
          <w:szCs w:val="24"/>
          <w:lang w:val="en-US" w:eastAsia="zh-CN"/>
        </w:rPr>
        <w:t>我国对贵金属进口的依赖，增强资源安全保障能力。</w:t>
      </w:r>
    </w:p>
    <w:p w14:paraId="47125F24">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稀散元素价值挖掘：规范锑、铋、碲等稀散元素回收路径</w:t>
      </w:r>
      <w:r>
        <w:rPr>
          <w:rFonts w:hint="eastAsia" w:ascii="宋体" w:hAnsi="宋体" w:cs="宋体"/>
          <w:sz w:val="24"/>
          <w:szCs w:val="24"/>
          <w:lang w:val="en-US" w:eastAsia="zh-CN"/>
        </w:rPr>
        <w:t>和产量</w:t>
      </w:r>
      <w:r>
        <w:rPr>
          <w:rFonts w:hint="default" w:ascii="宋体" w:hAnsi="宋体" w:cs="宋体"/>
          <w:sz w:val="24"/>
          <w:szCs w:val="24"/>
          <w:lang w:val="en-US" w:eastAsia="zh-CN"/>
        </w:rPr>
        <w:t>，支撑新能源、半导体等战略性新兴产业发展。</w:t>
      </w:r>
    </w:p>
    <w:p w14:paraId="57576E33">
      <w:pPr>
        <w:keepNext w:val="0"/>
        <w:keepLines w:val="0"/>
        <w:pageBreakBefore w:val="0"/>
        <w:kinsoku/>
        <w:wordWrap/>
        <w:overflowPunct/>
        <w:topLinePunct w:val="0"/>
        <w:bidi w:val="0"/>
        <w:snapToGrid w:val="0"/>
        <w:spacing w:line="312" w:lineRule="auto"/>
        <w:ind w:right="0"/>
        <w:outlineLvl w:val="0"/>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 xml:space="preserve">5.2 </w:t>
      </w:r>
      <w:r>
        <w:rPr>
          <w:rFonts w:hint="default" w:ascii="黑体" w:hAnsi="黑体" w:eastAsia="黑体" w:cs="黑体"/>
          <w:sz w:val="24"/>
          <w:szCs w:val="24"/>
          <w:lang w:val="en-US" w:eastAsia="zh-CN"/>
        </w:rPr>
        <w:t>推动行业绿色转型，助力“双碳”目标实现</w:t>
      </w:r>
    </w:p>
    <w:p w14:paraId="1AA4B908">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节能减排：推广富氧熔炼、真空蒸馏等技术，</w:t>
      </w:r>
      <w:r>
        <w:rPr>
          <w:rFonts w:hint="eastAsia" w:ascii="宋体" w:hAnsi="宋体" w:cs="宋体"/>
          <w:sz w:val="24"/>
          <w:szCs w:val="24"/>
          <w:lang w:val="en-US" w:eastAsia="zh-CN"/>
        </w:rPr>
        <w:t>降低单位产品能耗</w:t>
      </w:r>
      <w:r>
        <w:rPr>
          <w:rFonts w:hint="default" w:ascii="宋体" w:hAnsi="宋体" w:cs="宋体"/>
          <w:sz w:val="24"/>
          <w:szCs w:val="24"/>
          <w:lang w:val="en-US" w:eastAsia="zh-CN"/>
        </w:rPr>
        <w:t>。</w:t>
      </w:r>
    </w:p>
    <w:p w14:paraId="625E1FE9">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污染防控：严格规定砷挥发控制、危废贮存等要求，降低重金属对土壤和地下水的污染风险。</w:t>
      </w:r>
    </w:p>
    <w:p w14:paraId="2D50FB4E">
      <w:pPr>
        <w:keepNext w:val="0"/>
        <w:keepLines w:val="0"/>
        <w:pageBreakBefore w:val="0"/>
        <w:kinsoku/>
        <w:wordWrap/>
        <w:overflowPunct/>
        <w:topLinePunct w:val="0"/>
        <w:bidi w:val="0"/>
        <w:snapToGrid w:val="0"/>
        <w:spacing w:line="312" w:lineRule="auto"/>
        <w:ind w:right="0"/>
        <w:outlineLvl w:val="0"/>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 xml:space="preserve">5.3 </w:t>
      </w:r>
      <w:r>
        <w:rPr>
          <w:rFonts w:hint="default" w:ascii="黑体" w:hAnsi="黑体" w:eastAsia="黑体" w:cs="黑体"/>
          <w:sz w:val="24"/>
          <w:szCs w:val="24"/>
          <w:lang w:val="en-US" w:eastAsia="zh-CN"/>
        </w:rPr>
        <w:t>规范行业技术发展，提升国际竞争力</w:t>
      </w:r>
    </w:p>
    <w:p w14:paraId="1C15A283">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填补标准空白：国内首个铅阳极泥回收专项标准，解决工艺碎片化问题，推动形成“成分-工艺-装备”标准化体系。</w:t>
      </w:r>
    </w:p>
    <w:p w14:paraId="327AFEF1">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技术输出：依托</w:t>
      </w:r>
      <w:r>
        <w:rPr>
          <w:rFonts w:hint="eastAsia" w:ascii="宋体" w:hAnsi="宋体" w:cs="宋体"/>
          <w:sz w:val="24"/>
          <w:szCs w:val="24"/>
          <w:lang w:val="en-US" w:eastAsia="zh-CN"/>
        </w:rPr>
        <w:t>标准指导未来新建企业，将</w:t>
      </w:r>
      <w:r>
        <w:rPr>
          <w:rFonts w:hint="default" w:ascii="宋体" w:hAnsi="宋体" w:cs="宋体"/>
          <w:sz w:val="24"/>
          <w:szCs w:val="24"/>
          <w:lang w:val="en-US" w:eastAsia="zh-CN"/>
        </w:rPr>
        <w:t>中国标准推向“一带一路”沿线国家，增强国际话语权。</w:t>
      </w:r>
    </w:p>
    <w:p w14:paraId="76355C17">
      <w:pPr>
        <w:keepNext w:val="0"/>
        <w:keepLines w:val="0"/>
        <w:pageBreakBefore w:val="0"/>
        <w:kinsoku/>
        <w:wordWrap/>
        <w:overflowPunct/>
        <w:topLinePunct w:val="0"/>
        <w:bidi w:val="0"/>
        <w:snapToGrid w:val="0"/>
        <w:spacing w:line="312" w:lineRule="auto"/>
        <w:ind w:right="0"/>
        <w:outlineLvl w:val="0"/>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 xml:space="preserve">5.4 </w:t>
      </w:r>
      <w:r>
        <w:rPr>
          <w:rFonts w:hint="default" w:ascii="黑体" w:hAnsi="黑体" w:eastAsia="黑体" w:cs="黑体"/>
          <w:sz w:val="24"/>
          <w:szCs w:val="24"/>
          <w:lang w:val="en-US" w:eastAsia="zh-CN"/>
        </w:rPr>
        <w:t>带动产业链协同发展</w:t>
      </w:r>
    </w:p>
    <w:p w14:paraId="42BD07BE">
      <w:pPr>
        <w:keepNext w:val="0"/>
        <w:keepLines w:val="0"/>
        <w:pageBreakBefore w:val="0"/>
        <w:kinsoku/>
        <w:wordWrap/>
        <w:overflowPunct/>
        <w:topLinePunct w:val="0"/>
        <w:bidi w:val="0"/>
        <w:snapToGrid w:val="0"/>
        <w:spacing w:line="312" w:lineRule="auto"/>
        <w:ind w:right="0"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装备制造业：推动富氧侧吹炉、真空蒸馏设备等国产高端装备的研发与应用，拉动相关产业投资</w:t>
      </w:r>
      <w:r>
        <w:rPr>
          <w:rFonts w:hint="eastAsia" w:ascii="宋体" w:hAnsi="宋体" w:cs="宋体"/>
          <w:sz w:val="24"/>
          <w:szCs w:val="24"/>
          <w:lang w:val="en-US" w:eastAsia="zh-CN"/>
        </w:rPr>
        <w:t>加码</w:t>
      </w:r>
      <w:r>
        <w:rPr>
          <w:rFonts w:hint="default" w:ascii="宋体" w:hAnsi="宋体" w:cs="宋体"/>
          <w:sz w:val="24"/>
          <w:szCs w:val="24"/>
          <w:lang w:val="en-US" w:eastAsia="zh-CN"/>
        </w:rPr>
        <w:t>。</w:t>
      </w:r>
    </w:p>
    <w:p w14:paraId="1EFA316A">
      <w:pPr>
        <w:keepNext w:val="0"/>
        <w:keepLines w:val="0"/>
        <w:pageBreakBefore w:val="0"/>
        <w:kinsoku/>
        <w:wordWrap/>
        <w:overflowPunct/>
        <w:topLinePunct w:val="0"/>
        <w:bidi w:val="0"/>
        <w:snapToGrid w:val="0"/>
        <w:spacing w:line="312" w:lineRule="auto"/>
        <w:ind w:right="0" w:firstLine="480" w:firstLineChars="200"/>
        <w:rPr>
          <w:rFonts w:hint="default"/>
          <w:lang w:val="en-US" w:eastAsia="zh-CN"/>
        </w:rPr>
      </w:pPr>
      <w:r>
        <w:rPr>
          <w:rFonts w:hint="eastAsia" w:ascii="宋体" w:hAnsi="宋体" w:cs="宋体"/>
          <w:sz w:val="24"/>
          <w:szCs w:val="24"/>
          <w:lang w:val="en-US" w:eastAsia="zh-CN"/>
        </w:rPr>
        <w:t>综上所述，通过对该项目标准的制定，梳理铅阳极泥回收途径和适合的工艺路线，对保障铅阳极泥实现资源化、减量化、无害化处置，铅锌冶炼行业沿着健康、有序、高质量的可持续发展具有十分重要的意义。</w:t>
      </w:r>
    </w:p>
    <w:p w14:paraId="17EE1EA7">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项目先进性、创新性及经济和社会效益</w:t>
      </w:r>
    </w:p>
    <w:p w14:paraId="5A55DA2B">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rPr>
      </w:pPr>
      <w:r>
        <w:rPr>
          <w:rFonts w:hint="eastAsia" w:ascii="宋体" w:hAnsi="宋体" w:cs="宋体"/>
          <w:sz w:val="24"/>
          <w:szCs w:val="24"/>
          <w:lang w:val="en-US" w:eastAsia="zh-CN"/>
        </w:rPr>
        <w:t>随着对铅阳极泥中贵金属和其它有价元素回收价值增值需求高涨，国内外尚无明确的铅阳极泥回收技术规范，因此，对应的铅阳极泥回收技术亟待统一标准。目前国内外尚无针对铅阳极泥回收技术规范的相关技术标准，该标准属于首次制定，填补了行业内的空白。通过对该项目标准的制定，对保障铅锌冶炼行业沿着健康、有序、高质量的可持续发展具有十分重要的意义。</w:t>
      </w:r>
    </w:p>
    <w:p w14:paraId="7FC4523C">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与有关现行法律、法规、强制性国家标准的关系</w:t>
      </w:r>
    </w:p>
    <w:p w14:paraId="204F2864">
      <w:pPr>
        <w:keepNext w:val="0"/>
        <w:keepLines w:val="0"/>
        <w:pageBreakBefore w:val="0"/>
        <w:kinsoku/>
        <w:wordWrap/>
        <w:overflowPunct/>
        <w:topLinePunct w:val="0"/>
        <w:bidi w:val="0"/>
        <w:snapToGrid w:val="0"/>
        <w:spacing w:line="312" w:lineRule="auto"/>
        <w:ind w:right="0" w:firstLine="480" w:firstLineChars="200"/>
      </w:pPr>
      <w:r>
        <w:rPr>
          <w:rFonts w:hint="default" w:ascii="宋体" w:hAnsi="宋体" w:cs="宋体"/>
          <w:sz w:val="24"/>
          <w:szCs w:val="24"/>
        </w:rPr>
        <w:t>本标准符合我国现行法律、法规要求，与相关强制性国家标准无冲突。在制定过程中，充分考虑了现有国家标准和行业规范，如 GB 8978《污水综合排放标准》、GB 16297《大气污染物综合排放标准》、GB 18597《危险废物贮存污染控制标准》等，确保标准的技术内容和要求与现行标准体系相协调，为行业发展提供有效的技术支撑。</w:t>
      </w:r>
    </w:p>
    <w:p w14:paraId="2EE8FDF3">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标准中涉及专利和知识产权说明</w:t>
      </w:r>
    </w:p>
    <w:p w14:paraId="26801D1E">
      <w:pPr>
        <w:keepNext w:val="0"/>
        <w:keepLines w:val="0"/>
        <w:pageBreakBefore w:val="0"/>
        <w:kinsoku/>
        <w:wordWrap/>
        <w:overflowPunct/>
        <w:topLinePunct w:val="0"/>
        <w:bidi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本文件不识别任何专利或知识产权。</w:t>
      </w:r>
    </w:p>
    <w:p w14:paraId="68A4273B">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重大分岐意见的处理经过和依据</w:t>
      </w:r>
    </w:p>
    <w:p w14:paraId="63457ECD">
      <w:pPr>
        <w:keepNext w:val="0"/>
        <w:keepLines w:val="0"/>
        <w:pageBreakBefore w:val="0"/>
        <w:kinsoku/>
        <w:wordWrap/>
        <w:overflowPunct/>
        <w:topLinePunct w:val="0"/>
        <w:bidi w:val="0"/>
        <w:snapToGrid w:val="0"/>
        <w:spacing w:line="312" w:lineRule="auto"/>
        <w:ind w:right="0" w:firstLine="480" w:firstLineChars="200"/>
        <w:rPr>
          <w:rFonts w:hint="eastAsia" w:ascii="宋体" w:hAnsi="宋体" w:cs="宋体"/>
          <w:sz w:val="24"/>
          <w:szCs w:val="24"/>
        </w:rPr>
      </w:pPr>
      <w:r>
        <w:rPr>
          <w:rFonts w:hint="eastAsia" w:ascii="宋体" w:hAnsi="宋体" w:cs="宋体"/>
          <w:sz w:val="24"/>
          <w:szCs w:val="24"/>
        </w:rPr>
        <w:t>在标准制定过程中，编制组通过广泛征求意见、组织专家研讨等方式，充分收集各方观点。针对不同意见，编制组进行深入分析和讨论，依据行业生产实践数据、科研成果和相关标准规范，综合权衡各方利益，寻求最佳解决方案。在</w:t>
      </w:r>
      <w:r>
        <w:rPr>
          <w:rFonts w:hint="eastAsia" w:ascii="宋体" w:hAnsi="宋体" w:cs="宋体"/>
          <w:sz w:val="24"/>
          <w:szCs w:val="24"/>
          <w:lang w:val="en-US" w:eastAsia="zh-CN"/>
        </w:rPr>
        <w:t>铅阳极泥质量</w:t>
      </w:r>
      <w:r>
        <w:rPr>
          <w:rFonts w:hint="eastAsia" w:ascii="宋体" w:hAnsi="宋体" w:cs="宋体"/>
          <w:sz w:val="24"/>
          <w:szCs w:val="24"/>
        </w:rPr>
        <w:t>、</w:t>
      </w:r>
      <w:r>
        <w:rPr>
          <w:rFonts w:hint="eastAsia" w:ascii="宋体" w:hAnsi="宋体" w:cs="宋体"/>
          <w:sz w:val="24"/>
          <w:szCs w:val="24"/>
          <w:lang w:val="en-US" w:eastAsia="zh-CN"/>
        </w:rPr>
        <w:t>回收工艺路线选择等</w:t>
      </w:r>
      <w:r>
        <w:rPr>
          <w:rFonts w:hint="eastAsia" w:ascii="宋体" w:hAnsi="宋体" w:cs="宋体"/>
          <w:sz w:val="24"/>
          <w:szCs w:val="24"/>
        </w:rPr>
        <w:t>关键问题上，经多次沟通协商，达成一致意见，确保标准的科学性和实用性。</w:t>
      </w:r>
    </w:p>
    <w:p w14:paraId="3B6682C2">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废止现行有关标准的建议</w:t>
      </w:r>
    </w:p>
    <w:p w14:paraId="55E5B0C1">
      <w:pPr>
        <w:keepNext w:val="0"/>
        <w:keepLines w:val="0"/>
        <w:pageBreakBefore w:val="0"/>
        <w:kinsoku/>
        <w:wordWrap/>
        <w:overflowPunct/>
        <w:topLinePunct w:val="0"/>
        <w:bidi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本标准为首次制定，目前不存在与之冲突的现行标准，因此无废止现行有关标准的建议。</w:t>
      </w:r>
    </w:p>
    <w:p w14:paraId="60A4B093">
      <w:pPr>
        <w:keepNext w:val="0"/>
        <w:keepLines w:val="0"/>
        <w:pageBreakBefore w:val="0"/>
        <w:kinsoku/>
        <w:wordWrap/>
        <w:overflowPunct/>
        <w:topLinePunct w:val="0"/>
        <w:bidi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随着行业发展，若出现与本标准重复或矛盾的标准，应根据实际情况进行评估和调整，以保证标准体系的一致性和有效性。</w:t>
      </w:r>
    </w:p>
    <w:p w14:paraId="21097D0F">
      <w:pPr>
        <w:keepNext w:val="0"/>
        <w:keepLines w:val="0"/>
        <w:pageBreakBefore w:val="0"/>
        <w:widowControl w:val="0"/>
        <w:numPr>
          <w:ilvl w:val="0"/>
          <w:numId w:val="4"/>
        </w:numPr>
        <w:kinsoku/>
        <w:wordWrap/>
        <w:overflowPunct/>
        <w:topLinePunct w:val="0"/>
        <w:autoSpaceDE/>
        <w:autoSpaceDN/>
        <w:bidi w:val="0"/>
        <w:adjustRightInd/>
        <w:snapToGrid w:val="0"/>
        <w:spacing w:line="312" w:lineRule="auto"/>
        <w:ind w:left="0" w:right="0"/>
        <w:textAlignment w:val="auto"/>
        <w:outlineLvl w:val="0"/>
        <w:rPr>
          <w:rFonts w:hint="eastAsia" w:ascii="黑体" w:hAnsi="黑体" w:eastAsia="黑体" w:cs="黑体"/>
          <w:sz w:val="24"/>
          <w:szCs w:val="24"/>
        </w:rPr>
      </w:pPr>
      <w:r>
        <w:rPr>
          <w:rFonts w:hint="eastAsia" w:ascii="黑体" w:hAnsi="黑体" w:eastAsia="黑体" w:cs="黑体"/>
          <w:sz w:val="24"/>
          <w:szCs w:val="24"/>
        </w:rPr>
        <w:t>其他应予说明的事项</w:t>
      </w:r>
    </w:p>
    <w:p w14:paraId="4F65EE39">
      <w:pPr>
        <w:keepNext w:val="0"/>
        <w:keepLines w:val="0"/>
        <w:pageBreakBefore w:val="0"/>
        <w:kinsoku/>
        <w:wordWrap/>
        <w:overflowPunct/>
        <w:topLinePunct w:val="0"/>
        <w:bidi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本标准在制定过程中，充分考虑了</w:t>
      </w:r>
      <w:r>
        <w:rPr>
          <w:rFonts w:hint="eastAsia" w:ascii="宋体" w:hAnsi="宋体" w:cs="宋体"/>
          <w:sz w:val="24"/>
          <w:szCs w:val="24"/>
          <w:lang w:val="en-US" w:eastAsia="zh-CN"/>
        </w:rPr>
        <w:t>铅阳极泥成分复杂和处理工艺路线</w:t>
      </w:r>
      <w:r>
        <w:rPr>
          <w:rFonts w:hint="eastAsia" w:ascii="宋体" w:hAnsi="宋体" w:cs="宋体"/>
          <w:sz w:val="24"/>
          <w:szCs w:val="24"/>
        </w:rPr>
        <w:t>的多样性和复杂性。由于不同企业的生产条件和设备差异，在实际应用中，企业可根据自身情况对标准内容进行适当调整和优化，但应确保测定与计算方法的准确性和可靠性。标准编制组将持续关注行业技术发展动态，根据实际应用反馈，适时对标准进行修订和完善，以适应行业发展需求。</w:t>
      </w:r>
    </w:p>
    <w:p w14:paraId="4EE5FED2">
      <w:pPr>
        <w:keepNext w:val="0"/>
        <w:keepLines w:val="0"/>
        <w:pageBreakBefore w:val="0"/>
        <w:kinsoku/>
        <w:wordWrap/>
        <w:overflowPunct/>
        <w:topLinePunct w:val="0"/>
        <w:bidi w:val="0"/>
        <w:adjustRightInd w:val="0"/>
        <w:snapToGrid w:val="0"/>
        <w:spacing w:line="312" w:lineRule="auto"/>
        <w:ind w:right="0" w:firstLine="480" w:firstLineChars="200"/>
        <w:rPr>
          <w:rFonts w:ascii="宋体" w:hAnsi="宋体"/>
          <w:sz w:val="24"/>
          <w:szCs w:val="24"/>
        </w:rPr>
      </w:pPr>
    </w:p>
    <w:p w14:paraId="0CD8167F">
      <w:pPr>
        <w:keepNext w:val="0"/>
        <w:keepLines w:val="0"/>
        <w:pageBreakBefore w:val="0"/>
        <w:kinsoku/>
        <w:wordWrap/>
        <w:overflowPunct/>
        <w:topLinePunct w:val="0"/>
        <w:bidi w:val="0"/>
        <w:snapToGrid w:val="0"/>
        <w:spacing w:line="312" w:lineRule="auto"/>
        <w:ind w:right="0" w:firstLine="480" w:firstLineChars="200"/>
        <w:rPr>
          <w:rFonts w:ascii="宋体" w:hAnsi="宋体" w:cs="宋体"/>
          <w:sz w:val="24"/>
          <w:szCs w:val="24"/>
        </w:rPr>
      </w:pPr>
      <w:r>
        <w:rPr>
          <w:rFonts w:hint="eastAsia" w:ascii="宋体" w:hAnsi="宋体" w:cs="宋体"/>
          <w:sz w:val="24"/>
          <w:szCs w:val="24"/>
        </w:rPr>
        <w:t xml:space="preserve"> </w:t>
      </w:r>
    </w:p>
    <w:p w14:paraId="14FA4A76">
      <w:pPr>
        <w:keepNext w:val="0"/>
        <w:keepLines w:val="0"/>
        <w:pageBreakBefore w:val="0"/>
        <w:kinsoku/>
        <w:wordWrap/>
        <w:overflowPunct/>
        <w:topLinePunct w:val="0"/>
        <w:bidi w:val="0"/>
        <w:snapToGrid w:val="0"/>
        <w:spacing w:line="312" w:lineRule="auto"/>
        <w:ind w:right="0"/>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w:t>
      </w:r>
      <w:r>
        <w:rPr>
          <w:rFonts w:hint="eastAsia" w:ascii="宋体" w:hAnsi="宋体" w:cs="宋体"/>
          <w:sz w:val="24"/>
          <w:szCs w:val="24"/>
          <w:lang w:eastAsia="zh-CN"/>
        </w:rPr>
        <w:t>铅阳极泥回收技术规范</w:t>
      </w:r>
      <w:r>
        <w:rPr>
          <w:rFonts w:hint="eastAsia" w:ascii="宋体" w:hAnsi="宋体" w:cs="宋体"/>
          <w:sz w:val="24"/>
          <w:szCs w:val="24"/>
        </w:rPr>
        <w:t>》</w:t>
      </w:r>
    </w:p>
    <w:p w14:paraId="21A47627">
      <w:pPr>
        <w:keepNext w:val="0"/>
        <w:keepLines w:val="0"/>
        <w:pageBreakBefore w:val="0"/>
        <w:kinsoku/>
        <w:wordWrap/>
        <w:overflowPunct/>
        <w:topLinePunct w:val="0"/>
        <w:bidi w:val="0"/>
        <w:snapToGrid w:val="0"/>
        <w:spacing w:line="312" w:lineRule="auto"/>
        <w:ind w:right="0" w:firstLine="6480" w:firstLineChars="2700"/>
        <w:jc w:val="left"/>
        <w:rPr>
          <w:rFonts w:ascii="宋体" w:hAnsi="宋体" w:cs="宋体"/>
          <w:sz w:val="24"/>
          <w:szCs w:val="24"/>
        </w:rPr>
      </w:pPr>
      <w:r>
        <w:rPr>
          <w:rFonts w:hint="eastAsia" w:ascii="宋体" w:hAnsi="宋体" w:cs="宋体"/>
          <w:sz w:val="24"/>
          <w:szCs w:val="24"/>
        </w:rPr>
        <w:t>标准编制组</w:t>
      </w:r>
    </w:p>
    <w:p w14:paraId="06001CB4">
      <w:pPr>
        <w:keepNext w:val="0"/>
        <w:keepLines w:val="0"/>
        <w:pageBreakBefore w:val="0"/>
        <w:kinsoku/>
        <w:wordWrap/>
        <w:overflowPunct/>
        <w:topLinePunct w:val="0"/>
        <w:bidi w:val="0"/>
        <w:adjustRightInd w:val="0"/>
        <w:snapToGrid w:val="0"/>
        <w:spacing w:line="312" w:lineRule="auto"/>
        <w:ind w:right="0" w:firstLine="480" w:firstLineChars="200"/>
        <w:jc w:val="center"/>
        <w:rPr>
          <w:sz w:val="24"/>
          <w:szCs w:val="24"/>
        </w:rPr>
      </w:pPr>
      <w:r>
        <w:rPr>
          <w:rFonts w:ascii="宋体" w:hAnsi="宋体"/>
          <w:sz w:val="24"/>
          <w:szCs w:val="24"/>
        </w:rPr>
        <w:t xml:space="preserve">                      </w:t>
      </w:r>
      <w:r>
        <w:rPr>
          <w:rFonts w:hint="eastAsia" w:ascii="宋体" w:hAnsi="宋体"/>
          <w:sz w:val="24"/>
          <w:szCs w:val="24"/>
        </w:rPr>
        <w:t xml:space="preserve">                202</w:t>
      </w:r>
      <w:r>
        <w:rPr>
          <w:rFonts w:hint="eastAsia" w:ascii="宋体" w:hAnsi="宋体"/>
          <w:sz w:val="24"/>
          <w:szCs w:val="24"/>
          <w:lang w:val="en-US" w:eastAsia="zh-CN"/>
        </w:rPr>
        <w:t>6</w:t>
      </w:r>
      <w:r>
        <w:rPr>
          <w:rFonts w:hint="eastAsia" w:ascii="宋体" w:hAnsi="宋体"/>
          <w:sz w:val="24"/>
          <w:szCs w:val="24"/>
        </w:rPr>
        <w:t>年</w:t>
      </w:r>
      <w:r>
        <w:rPr>
          <w:rFonts w:hint="eastAsia" w:ascii="宋体" w:hAnsi="宋体"/>
          <w:sz w:val="24"/>
          <w:szCs w:val="24"/>
          <w:lang w:val="en-US" w:eastAsia="zh-CN"/>
        </w:rPr>
        <w:t>0</w:t>
      </w:r>
      <w:ins w:id="108" w:author="赫刺克勒斯" w:date="2026-07-28T10:41:16Z">
        <w:r>
          <w:rPr>
            <w:rFonts w:hint="eastAsia" w:ascii="宋体" w:hAnsi="宋体"/>
            <w:sz w:val="24"/>
            <w:szCs w:val="24"/>
            <w:lang w:val="en-US" w:eastAsia="zh-CN"/>
          </w:rPr>
          <w:t>7</w:t>
        </w:r>
      </w:ins>
      <w:del w:id="109" w:author="赫刺克勒斯" w:date="2026-07-28T10:41:16Z">
        <w:r>
          <w:rPr>
            <w:rFonts w:hint="eastAsia" w:ascii="宋体" w:hAnsi="宋体"/>
            <w:sz w:val="24"/>
            <w:szCs w:val="24"/>
            <w:lang w:val="en-US" w:eastAsia="zh-CN"/>
          </w:rPr>
          <w:delText>6</w:delText>
        </w:r>
      </w:del>
      <w:r>
        <w:rPr>
          <w:rFonts w:hint="eastAsia" w:ascii="宋体" w:hAnsi="宋体"/>
          <w:sz w:val="24"/>
          <w:szCs w:val="24"/>
        </w:rPr>
        <w:t>月</w:t>
      </w:r>
      <w:r>
        <w:rPr>
          <w:rFonts w:hint="eastAsia" w:ascii="宋体" w:hAnsi="宋体"/>
          <w:sz w:val="24"/>
          <w:szCs w:val="24"/>
          <w:lang w:val="en-US" w:eastAsia="zh-CN"/>
        </w:rPr>
        <w:t>2</w:t>
      </w:r>
      <w:ins w:id="110" w:author="赫刺克勒斯" w:date="2026-07-28T10:41:17Z">
        <w:r>
          <w:rPr>
            <w:rFonts w:hint="eastAsia" w:ascii="宋体" w:hAnsi="宋体"/>
            <w:sz w:val="24"/>
            <w:szCs w:val="24"/>
            <w:lang w:val="en-US" w:eastAsia="zh-CN"/>
          </w:rPr>
          <w:t>7</w:t>
        </w:r>
      </w:ins>
      <w:del w:id="111" w:author="赫刺克勒斯" w:date="2026-07-28T10:41:17Z">
        <w:r>
          <w:rPr>
            <w:rFonts w:hint="eastAsia" w:ascii="宋体" w:hAnsi="宋体"/>
            <w:sz w:val="24"/>
            <w:szCs w:val="24"/>
            <w:lang w:val="en-US" w:eastAsia="zh-CN"/>
          </w:rPr>
          <w:delText>0</w:delText>
        </w:r>
      </w:del>
      <w:r>
        <w:rPr>
          <w:rFonts w:hint="eastAsia" w:ascii="宋体" w:hAnsi="宋体"/>
          <w:sz w:val="24"/>
          <w:szCs w:val="24"/>
        </w:rPr>
        <w:t>日</w:t>
      </w:r>
    </w:p>
    <w:sectPr>
      <w:pgSz w:w="11906" w:h="16838"/>
      <w:pgMar w:top="1134" w:right="1349" w:bottom="1134" w:left="1349"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赫刺克勒斯" w:date="2026-07-28T09:43:00Z" w:initials="">
    <w:p w14:paraId="0535888D">
      <w:pPr>
        <w:pStyle w:val="7"/>
        <w:numPr>
          <w:ilvl w:val="0"/>
          <w:numId w:val="3"/>
        </w:numPr>
        <w:rPr>
          <w:rFonts w:hint="eastAsia"/>
          <w:b/>
          <w:bCs/>
          <w:lang w:val="en-US" w:eastAsia="zh-CN"/>
        </w:rPr>
      </w:pPr>
      <w:r>
        <w:rPr>
          <w:rFonts w:hint="eastAsia"/>
          <w:b/>
          <w:bCs/>
        </w:rPr>
        <w:t>安徽九华</w:t>
      </w:r>
      <w:r>
        <w:rPr>
          <w:rFonts w:hint="eastAsia"/>
          <w:b/>
          <w:bCs/>
          <w:lang w:val="en-US" w:eastAsia="zh-CN"/>
        </w:rPr>
        <w:t>江少杰</w:t>
      </w:r>
    </w:p>
    <w:p w14:paraId="53AC7ABF">
      <w:pPr>
        <w:pStyle w:val="7"/>
        <w:numPr>
          <w:ilvl w:val="0"/>
          <w:numId w:val="0"/>
        </w:numPr>
        <w:rPr>
          <w:rFonts w:hint="eastAsia"/>
          <w:lang w:eastAsia="zh-CN"/>
        </w:rPr>
      </w:pPr>
      <w:r>
        <w:rPr>
          <w:rFonts w:hint="eastAsia"/>
        </w:rPr>
        <w:t>银电解液成分：Ag宜为80～150g/L，HNO3宜为20～30g/L，Cu宜小于20g/L</w:t>
      </w:r>
      <w:r>
        <w:rPr>
          <w:rFonts w:hint="eastAsia"/>
          <w:lang w:eastAsia="zh-CN"/>
        </w:rPr>
        <w:t>。</w:t>
      </w:r>
    </w:p>
    <w:p w14:paraId="578B645A">
      <w:pPr>
        <w:pStyle w:val="7"/>
        <w:numPr>
          <w:ilvl w:val="0"/>
          <w:numId w:val="3"/>
        </w:numPr>
        <w:ind w:left="0" w:leftChars="0" w:firstLine="0" w:firstLineChars="0"/>
        <w:rPr>
          <w:rFonts w:hint="eastAsia"/>
          <w:b/>
          <w:bCs/>
          <w:lang w:val="en-US" w:eastAsia="zh-CN"/>
        </w:rPr>
      </w:pPr>
      <w:r>
        <w:rPr>
          <w:rFonts w:hint="eastAsia"/>
          <w:b/>
          <w:bCs/>
          <w:lang w:eastAsia="zh-CN"/>
        </w:rPr>
        <w:t>豫光金铅</w:t>
      </w:r>
      <w:r>
        <w:rPr>
          <w:rFonts w:hint="eastAsia"/>
          <w:b/>
          <w:bCs/>
          <w:lang w:val="en-US" w:eastAsia="zh-CN"/>
        </w:rPr>
        <w:t>陈海军</w:t>
      </w:r>
    </w:p>
    <w:p w14:paraId="3B5F3A7C">
      <w:pPr>
        <w:pStyle w:val="7"/>
        <w:numPr>
          <w:ilvl w:val="0"/>
          <w:numId w:val="0"/>
        </w:numPr>
        <w:ind w:leftChars="0"/>
        <w:rPr>
          <w:rFonts w:hint="default"/>
          <w:lang w:val="en-US" w:eastAsia="zh-CN"/>
        </w:rPr>
      </w:pPr>
      <w:r>
        <w:rPr>
          <w:rFonts w:hint="default"/>
          <w:lang w:val="en-US" w:eastAsia="zh-CN"/>
        </w:rPr>
        <w:t>银可以放宽到250</w:t>
      </w:r>
    </w:p>
    <w:p w14:paraId="565B1064">
      <w:pPr>
        <w:pStyle w:val="7"/>
        <w:numPr>
          <w:ilvl w:val="0"/>
          <w:numId w:val="3"/>
        </w:numPr>
        <w:ind w:left="0" w:leftChars="0" w:firstLine="0" w:firstLineChars="0"/>
        <w:rPr>
          <w:rFonts w:hint="eastAsia"/>
          <w:b/>
          <w:bCs/>
          <w:lang w:val="en-US" w:eastAsia="zh-CN"/>
        </w:rPr>
      </w:pPr>
      <w:r>
        <w:rPr>
          <w:rFonts w:hint="eastAsia"/>
          <w:b/>
          <w:bCs/>
          <w:lang w:val="en-US" w:eastAsia="zh-CN"/>
        </w:rPr>
        <w:t>中金岭南戴汝鹏</w:t>
      </w:r>
    </w:p>
    <w:p w14:paraId="4D807BDB">
      <w:pPr>
        <w:pStyle w:val="7"/>
        <w:numPr>
          <w:ilvl w:val="0"/>
          <w:numId w:val="0"/>
        </w:numPr>
        <w:ind w:leftChars="0"/>
        <w:rPr>
          <w:rFonts w:hint="default"/>
          <w:lang w:val="en-US" w:eastAsia="zh-CN"/>
        </w:rPr>
      </w:pPr>
      <w:r>
        <w:rPr>
          <w:rFonts w:hint="default"/>
          <w:lang w:val="en-US" w:eastAsia="zh-CN"/>
        </w:rPr>
        <w:t>Ag 80~160g/L，Pb&lt;3g/L，Cu&lt;35g/L，HNO3  5~15g/L。</w:t>
      </w:r>
    </w:p>
    <w:p w14:paraId="63ADA577">
      <w:pPr>
        <w:pStyle w:val="7"/>
        <w:numPr>
          <w:ilvl w:val="0"/>
          <w:numId w:val="3"/>
        </w:numPr>
        <w:ind w:left="0" w:leftChars="0" w:firstLine="0" w:firstLineChars="0"/>
        <w:rPr>
          <w:rFonts w:hint="eastAsia"/>
          <w:b/>
          <w:bCs/>
          <w:lang w:val="en-US" w:eastAsia="zh-CN"/>
        </w:rPr>
      </w:pPr>
      <w:r>
        <w:rPr>
          <w:rFonts w:hint="eastAsia"/>
          <w:b/>
          <w:bCs/>
          <w:lang w:val="en-US" w:eastAsia="zh-CN"/>
        </w:rPr>
        <w:t>江西铜业刘文强</w:t>
      </w:r>
    </w:p>
    <w:p w14:paraId="21C00415">
      <w:pPr>
        <w:pStyle w:val="7"/>
        <w:numPr>
          <w:ilvl w:val="0"/>
          <w:numId w:val="0"/>
        </w:numPr>
        <w:ind w:leftChars="0"/>
        <w:rPr>
          <w:rFonts w:hint="eastAsia"/>
          <w:lang w:val="en-US" w:eastAsia="zh-CN"/>
        </w:rPr>
      </w:pPr>
      <w:r>
        <w:rPr>
          <w:rFonts w:hint="eastAsia"/>
          <w:lang w:val="en-US" w:eastAsia="zh-CN"/>
        </w:rPr>
        <w:t>无意见。</w:t>
      </w:r>
    </w:p>
    <w:p w14:paraId="7EC8E7CC">
      <w:pPr>
        <w:pStyle w:val="7"/>
        <w:numPr>
          <w:ilvl w:val="0"/>
          <w:numId w:val="3"/>
        </w:numPr>
        <w:ind w:left="0" w:leftChars="0" w:firstLine="0" w:firstLineChars="0"/>
        <w:rPr>
          <w:rFonts w:hint="eastAsia"/>
          <w:b/>
          <w:bCs/>
          <w:lang w:val="en-US" w:eastAsia="zh-CN"/>
        </w:rPr>
      </w:pPr>
      <w:r>
        <w:rPr>
          <w:rFonts w:hint="eastAsia"/>
          <w:b/>
          <w:bCs/>
          <w:lang w:val="en-US" w:eastAsia="zh-CN"/>
        </w:rPr>
        <w:t>万洋集团卢新亮</w:t>
      </w:r>
    </w:p>
    <w:p w14:paraId="3C12FAEA">
      <w:pPr>
        <w:pStyle w:val="7"/>
        <w:numPr>
          <w:ilvl w:val="0"/>
          <w:numId w:val="0"/>
        </w:numPr>
        <w:ind w:leftChars="0"/>
        <w:rPr>
          <w:rFonts w:hint="default"/>
          <w:lang w:val="en-US" w:eastAsia="zh-CN"/>
        </w:rPr>
      </w:pPr>
      <w:r>
        <w:rPr>
          <w:rFonts w:hint="eastAsia"/>
          <w:lang w:val="en-US" w:eastAsia="zh-CN"/>
        </w:rPr>
        <w:t>建议银的成分再高点：Ag宜为80～200g/L，其它的没问题。</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C12FAE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2D857">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7D89D5"/>
    <w:multiLevelType w:val="singleLevel"/>
    <w:tmpl w:val="847D89D5"/>
    <w:lvl w:ilvl="0" w:tentative="0">
      <w:start w:val="1"/>
      <w:numFmt w:val="chineseCounting"/>
      <w:suff w:val="nothing"/>
      <w:lvlText w:val="（%1）"/>
      <w:lvlJc w:val="left"/>
      <w:rPr>
        <w:rFonts w:hint="eastAsia"/>
      </w:rPr>
    </w:lvl>
  </w:abstractNum>
  <w:abstractNum w:abstractNumId="1">
    <w:nsid w:val="935433C0"/>
    <w:multiLevelType w:val="singleLevel"/>
    <w:tmpl w:val="935433C0"/>
    <w:lvl w:ilvl="0" w:tentative="0">
      <w:start w:val="1"/>
      <w:numFmt w:val="lowerLetter"/>
      <w:suff w:val="nothing"/>
      <w:lvlText w:val="%1）"/>
      <w:lvlJc w:val="left"/>
    </w:lvl>
  </w:abstractNum>
  <w:abstractNum w:abstractNumId="2">
    <w:nsid w:val="9FE59DDB"/>
    <w:multiLevelType w:val="singleLevel"/>
    <w:tmpl w:val="9FE59DDB"/>
    <w:lvl w:ilvl="0" w:tentative="0">
      <w:start w:val="1"/>
      <w:numFmt w:val="decimal"/>
      <w:suff w:val="nothing"/>
      <w:lvlText w:val="%1、"/>
      <w:lvlJc w:val="left"/>
    </w:lvl>
  </w:abstractNum>
  <w:abstractNum w:abstractNumId="3">
    <w:nsid w:val="B33D2D6D"/>
    <w:multiLevelType w:val="singleLevel"/>
    <w:tmpl w:val="B33D2D6D"/>
    <w:lvl w:ilvl="0" w:tentative="0">
      <w:start w:val="1"/>
      <w:numFmt w:val="lowerLetter"/>
      <w:suff w:val="nothing"/>
      <w:lvlText w:val="%1）"/>
      <w:lvlJc w:val="left"/>
    </w:lvl>
  </w:abstractNum>
  <w:abstractNum w:abstractNumId="4">
    <w:nsid w:val="B8699886"/>
    <w:multiLevelType w:val="singleLevel"/>
    <w:tmpl w:val="B8699886"/>
    <w:lvl w:ilvl="0" w:tentative="0">
      <w:start w:val="2"/>
      <w:numFmt w:val="decimal"/>
      <w:suff w:val="nothing"/>
      <w:lvlText w:val="%1）"/>
      <w:lvlJc w:val="left"/>
    </w:lvl>
  </w:abstractNum>
  <w:abstractNum w:abstractNumId="5">
    <w:nsid w:val="E914B5C4"/>
    <w:multiLevelType w:val="multilevel"/>
    <w:tmpl w:val="E914B5C4"/>
    <w:lvl w:ilvl="0" w:tentative="0">
      <w:start w:val="1"/>
      <w:numFmt w:val="decimal"/>
      <w:suff w:val="nothing"/>
      <w:lvlText w:val="%1　"/>
      <w:lvlJc w:val="left"/>
      <w:pPr>
        <w:ind w:left="992" w:firstLine="0"/>
      </w:pPr>
      <w:rPr>
        <w:rFonts w:hint="default" w:ascii="黑体" w:hAnsi="黑体" w:eastAsia="黑体" w:cs="黑体"/>
        <w:b w:val="0"/>
        <w:i w:val="0"/>
        <w:sz w:val="21"/>
        <w:szCs w:val="21"/>
      </w:rPr>
    </w:lvl>
    <w:lvl w:ilvl="1" w:tentative="0">
      <w:start w:val="1"/>
      <w:numFmt w:val="decimal"/>
      <w:pStyle w:val="27"/>
      <w:suff w:val="nothing"/>
      <w:lvlText w:val="%1.%2　"/>
      <w:lvlJc w:val="left"/>
      <w:pPr>
        <w:ind w:left="284" w:firstLine="1984"/>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25"/>
      <w:suff w:val="nothing"/>
      <w:lvlText w:val="%1.%2.%3　"/>
      <w:lvlJc w:val="left"/>
      <w:pPr>
        <w:ind w:left="1985" w:firstLine="0"/>
      </w:pPr>
      <w:rPr>
        <w:rFonts w:hint="default" w:ascii="黑体" w:hAnsi="黑体" w:eastAsia="黑体" w:cs="黑体"/>
        <w:b w:val="0"/>
        <w:i w:val="0"/>
        <w:sz w:val="21"/>
      </w:rPr>
    </w:lvl>
    <w:lvl w:ilvl="3" w:tentative="0">
      <w:start w:val="1"/>
      <w:numFmt w:val="decimal"/>
      <w:suff w:val="nothing"/>
      <w:lvlText w:val="%1.%2.%3.%4　"/>
      <w:lvlJc w:val="left"/>
      <w:pPr>
        <w:ind w:left="-1984" w:firstLine="0"/>
      </w:pPr>
      <w:rPr>
        <w:rFonts w:hint="eastAsia" w:ascii="黑体" w:hAnsi="Times New Roman" w:eastAsia="黑体"/>
        <w:b w:val="0"/>
        <w:i w:val="0"/>
        <w:sz w:val="21"/>
      </w:rPr>
    </w:lvl>
    <w:lvl w:ilvl="4" w:tentative="0">
      <w:start w:val="1"/>
      <w:numFmt w:val="decimal"/>
      <w:suff w:val="nothing"/>
      <w:lvlText w:val="%1.%2.%3.%4.%5　"/>
      <w:lvlJc w:val="left"/>
      <w:pPr>
        <w:ind w:left="-2976" w:firstLine="0"/>
      </w:pPr>
      <w:rPr>
        <w:rFonts w:hint="eastAsia" w:ascii="黑体" w:hAnsi="Times New Roman" w:eastAsia="黑体"/>
        <w:b w:val="0"/>
        <w:i w:val="0"/>
        <w:sz w:val="21"/>
      </w:rPr>
    </w:lvl>
    <w:lvl w:ilvl="5" w:tentative="0">
      <w:start w:val="1"/>
      <w:numFmt w:val="decimal"/>
      <w:suff w:val="nothing"/>
      <w:lvlText w:val="%1.%2.%3.%4.%5.%6　"/>
      <w:lvlJc w:val="left"/>
      <w:pPr>
        <w:ind w:left="-3968" w:firstLine="0"/>
      </w:pPr>
      <w:rPr>
        <w:rFonts w:hint="eastAsia" w:ascii="黑体" w:hAnsi="Times New Roman" w:eastAsia="黑体"/>
        <w:b w:val="0"/>
        <w:i w:val="0"/>
        <w:sz w:val="21"/>
      </w:rPr>
    </w:lvl>
    <w:lvl w:ilvl="6" w:tentative="0">
      <w:start w:val="1"/>
      <w:numFmt w:val="decimal"/>
      <w:suff w:val="nothing"/>
      <w:lvlText w:val="%1%2.%3.%4.%5.%6.%7　"/>
      <w:lvlJc w:val="left"/>
      <w:pPr>
        <w:ind w:left="-496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5952" w:firstLine="0"/>
      </w:pPr>
      <w:rPr>
        <w:rFonts w:hint="eastAsia"/>
      </w:rPr>
    </w:lvl>
    <w:lvl w:ilvl="8" w:tentative="0">
      <w:start w:val="1"/>
      <w:numFmt w:val="decimal"/>
      <w:lvlText w:val="%1.%2.%3.%4.%5.%6.%7.%8.%9"/>
      <w:lvlJc w:val="left"/>
      <w:pPr>
        <w:tabs>
          <w:tab w:val="left" w:pos="4777"/>
        </w:tabs>
        <w:ind w:left="-6944" w:firstLine="0"/>
      </w:pPr>
      <w:rPr>
        <w:rFonts w:hint="eastAsia"/>
      </w:rPr>
    </w:lvl>
  </w:abstractNum>
  <w:abstractNum w:abstractNumId="6">
    <w:nsid w:val="1FC91163"/>
    <w:multiLevelType w:val="multilevel"/>
    <w:tmpl w:val="1FC91163"/>
    <w:lvl w:ilvl="0" w:tentative="0">
      <w:start w:val="1"/>
      <w:numFmt w:val="decimal"/>
      <w:suff w:val="nothing"/>
      <w:lvlText w:val="%1　"/>
      <w:lvlJc w:val="left"/>
      <w:pPr>
        <w:ind w:left="0" w:firstLine="0"/>
      </w:pPr>
    </w:lvl>
    <w:lvl w:ilvl="1" w:tentative="0">
      <w:start w:val="1"/>
      <w:numFmt w:val="decimal"/>
      <w:suff w:val="nothing"/>
      <w:lvlText w:val="%1.%2　"/>
      <w:lvlJc w:val="left"/>
      <w:pPr>
        <w:ind w:left="0" w:firstLine="0"/>
      </w:pPr>
      <w:rPr>
        <w:rFonts w:hint="eastAsia" w:ascii="黑体" w:eastAsia="黑体"/>
      </w:rPr>
    </w:lvl>
    <w:lvl w:ilvl="2" w:tentative="0">
      <w:start w:val="1"/>
      <w:numFmt w:val="decimal"/>
      <w:suff w:val="nothing"/>
      <w:lvlText w:val="%1.%2.%3　"/>
      <w:lvlJc w:val="left"/>
      <w:pPr>
        <w:ind w:left="0" w:firstLine="0"/>
      </w:pPr>
      <w:rPr>
        <w:rFonts w:hint="eastAsia" w:ascii="黑体" w:eastAsia="黑体"/>
        <w:b w:val="0"/>
      </w:rPr>
    </w:lvl>
    <w:lvl w:ilvl="3" w:tentative="0">
      <w:start w:val="1"/>
      <w:numFmt w:val="decimal"/>
      <w:pStyle w:val="47"/>
      <w:suff w:val="nothing"/>
      <w:lvlText w:val="%1.%2.%3.%4　"/>
      <w:lvlJc w:val="left"/>
      <w:pPr>
        <w:ind w:left="0" w:firstLine="0"/>
      </w:pPr>
      <w:rPr>
        <w:rFonts w:hint="eastAsia" w:ascii="黑体" w:hAnsi="Times New Roman" w:eastAsia="黑体"/>
        <w:b w:val="0"/>
        <w:i w:val="0"/>
        <w:sz w:val="21"/>
      </w:rPr>
    </w:lvl>
    <w:lvl w:ilvl="4" w:tentative="0">
      <w:start w:val="1"/>
      <w:numFmt w:val="decimal"/>
      <w:pStyle w:val="46"/>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239F9A13"/>
    <w:multiLevelType w:val="singleLevel"/>
    <w:tmpl w:val="239F9A13"/>
    <w:lvl w:ilvl="0" w:tentative="0">
      <w:start w:val="1"/>
      <w:numFmt w:val="decimal"/>
      <w:suff w:val="nothing"/>
      <w:lvlText w:val="%1、"/>
      <w:lvlJc w:val="left"/>
    </w:lvl>
  </w:abstractNum>
  <w:abstractNum w:abstractNumId="8">
    <w:nsid w:val="2F8AAE26"/>
    <w:multiLevelType w:val="singleLevel"/>
    <w:tmpl w:val="2F8AAE26"/>
    <w:lvl w:ilvl="0" w:tentative="0">
      <w:start w:val="1"/>
      <w:numFmt w:val="decimal"/>
      <w:suff w:val="nothing"/>
      <w:lvlText w:val="%1、"/>
      <w:lvlJc w:val="left"/>
    </w:lvl>
  </w:abstractNum>
  <w:abstractNum w:abstractNumId="9">
    <w:nsid w:val="445A1783"/>
    <w:multiLevelType w:val="singleLevel"/>
    <w:tmpl w:val="445A1783"/>
    <w:lvl w:ilvl="0" w:tentative="0">
      <w:start w:val="1"/>
      <w:numFmt w:val="chineseCounting"/>
      <w:suff w:val="nothing"/>
      <w:lvlText w:val="%1、"/>
      <w:lvlJc w:val="left"/>
      <w:pPr>
        <w:ind w:left="420"/>
      </w:pPr>
      <w:rPr>
        <w:rFonts w:hint="eastAsia"/>
      </w:rPr>
    </w:lvl>
  </w:abstractNum>
  <w:abstractNum w:abstractNumId="10">
    <w:nsid w:val="5CFF4D7C"/>
    <w:multiLevelType w:val="singleLevel"/>
    <w:tmpl w:val="5CFF4D7C"/>
    <w:lvl w:ilvl="0" w:tentative="0">
      <w:start w:val="1"/>
      <w:numFmt w:val="decimal"/>
      <w:suff w:val="nothing"/>
      <w:lvlText w:val="%1、"/>
      <w:lvlJc w:val="left"/>
    </w:lvl>
  </w:abstractNum>
  <w:abstractNum w:abstractNumId="11">
    <w:nsid w:val="6D7CF14F"/>
    <w:multiLevelType w:val="singleLevel"/>
    <w:tmpl w:val="6D7CF14F"/>
    <w:lvl w:ilvl="0" w:tentative="0">
      <w:start w:val="1"/>
      <w:numFmt w:val="decimal"/>
      <w:suff w:val="nothing"/>
      <w:lvlText w:val="%1、"/>
      <w:lvlJc w:val="left"/>
    </w:lvl>
  </w:abstractNum>
  <w:abstractNum w:abstractNumId="12">
    <w:nsid w:val="745E3B11"/>
    <w:multiLevelType w:val="singleLevel"/>
    <w:tmpl w:val="745E3B11"/>
    <w:lvl w:ilvl="0" w:tentative="0">
      <w:start w:val="1"/>
      <w:numFmt w:val="decimal"/>
      <w:suff w:val="nothing"/>
      <w:lvlText w:val="%1、"/>
      <w:lvlJc w:val="left"/>
    </w:lvl>
  </w:abstractNum>
  <w:abstractNum w:abstractNumId="13">
    <w:nsid w:val="7630B6F9"/>
    <w:multiLevelType w:val="singleLevel"/>
    <w:tmpl w:val="7630B6F9"/>
    <w:lvl w:ilvl="0" w:tentative="0">
      <w:start w:val="8"/>
      <w:numFmt w:val="decimal"/>
      <w:suff w:val="nothing"/>
      <w:lvlText w:val="%1、"/>
      <w:lvlJc w:val="left"/>
    </w:lvl>
  </w:abstractNum>
  <w:num w:numId="1">
    <w:abstractNumId w:val="5"/>
  </w:num>
  <w:num w:numId="2">
    <w:abstractNumId w:val="6"/>
  </w:num>
  <w:num w:numId="3">
    <w:abstractNumId w:val="11"/>
  </w:num>
  <w:num w:numId="4">
    <w:abstractNumId w:val="9"/>
  </w:num>
  <w:num w:numId="5">
    <w:abstractNumId w:val="0"/>
  </w:num>
  <w:num w:numId="6">
    <w:abstractNumId w:val="10"/>
  </w:num>
  <w:num w:numId="7">
    <w:abstractNumId w:val="4"/>
  </w:num>
  <w:num w:numId="8">
    <w:abstractNumId w:val="2"/>
  </w:num>
  <w:num w:numId="9">
    <w:abstractNumId w:val="8"/>
  </w:num>
  <w:num w:numId="10">
    <w:abstractNumId w:val="7"/>
  </w:num>
  <w:num w:numId="11">
    <w:abstractNumId w:val="12"/>
  </w:num>
  <w:num w:numId="12">
    <w:abstractNumId w:val="1"/>
  </w:num>
  <w:num w:numId="13">
    <w:abstractNumId w:val="3"/>
  </w:num>
  <w:num w:numId="14">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赫刺克勒斯">
    <w15:presenceInfo w15:providerId="WPS Office" w15:userId="8068179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2MWNhYTM0YTdjMTJkNTQ1NDU4ZDdjYjRjZDEwNjQ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3B39"/>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05"/>
    <w:rsid w:val="00047897"/>
    <w:rsid w:val="00047C97"/>
    <w:rsid w:val="000538E0"/>
    <w:rsid w:val="00053978"/>
    <w:rsid w:val="000543AE"/>
    <w:rsid w:val="00056B2E"/>
    <w:rsid w:val="00057549"/>
    <w:rsid w:val="00060E9C"/>
    <w:rsid w:val="00061A95"/>
    <w:rsid w:val="00061BAC"/>
    <w:rsid w:val="00061CBB"/>
    <w:rsid w:val="00062BA9"/>
    <w:rsid w:val="000630E4"/>
    <w:rsid w:val="0006311A"/>
    <w:rsid w:val="000632D5"/>
    <w:rsid w:val="000634E4"/>
    <w:rsid w:val="000636D6"/>
    <w:rsid w:val="00063E72"/>
    <w:rsid w:val="000647B0"/>
    <w:rsid w:val="000647D1"/>
    <w:rsid w:val="000648D5"/>
    <w:rsid w:val="00064F0E"/>
    <w:rsid w:val="0006509C"/>
    <w:rsid w:val="00065850"/>
    <w:rsid w:val="000661DC"/>
    <w:rsid w:val="0006634E"/>
    <w:rsid w:val="00067F99"/>
    <w:rsid w:val="0007025D"/>
    <w:rsid w:val="0007113B"/>
    <w:rsid w:val="00072938"/>
    <w:rsid w:val="00072B7E"/>
    <w:rsid w:val="00073823"/>
    <w:rsid w:val="000738A3"/>
    <w:rsid w:val="00073EA4"/>
    <w:rsid w:val="00074BD0"/>
    <w:rsid w:val="00075228"/>
    <w:rsid w:val="00076905"/>
    <w:rsid w:val="00081042"/>
    <w:rsid w:val="00083504"/>
    <w:rsid w:val="00083671"/>
    <w:rsid w:val="0008539E"/>
    <w:rsid w:val="0008748A"/>
    <w:rsid w:val="00087579"/>
    <w:rsid w:val="00090932"/>
    <w:rsid w:val="0009564E"/>
    <w:rsid w:val="000956AA"/>
    <w:rsid w:val="00095716"/>
    <w:rsid w:val="00095B00"/>
    <w:rsid w:val="000968E7"/>
    <w:rsid w:val="00096C0A"/>
    <w:rsid w:val="000A25DA"/>
    <w:rsid w:val="000A2674"/>
    <w:rsid w:val="000A46E3"/>
    <w:rsid w:val="000A68B0"/>
    <w:rsid w:val="000A68DC"/>
    <w:rsid w:val="000B0288"/>
    <w:rsid w:val="000B12AD"/>
    <w:rsid w:val="000B20BA"/>
    <w:rsid w:val="000B4AD4"/>
    <w:rsid w:val="000C2E3D"/>
    <w:rsid w:val="000C4435"/>
    <w:rsid w:val="000C782F"/>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755"/>
    <w:rsid w:val="000F7CA9"/>
    <w:rsid w:val="000F7EE8"/>
    <w:rsid w:val="0010164F"/>
    <w:rsid w:val="00101FD6"/>
    <w:rsid w:val="00103B79"/>
    <w:rsid w:val="00103F5A"/>
    <w:rsid w:val="001043C6"/>
    <w:rsid w:val="0010446D"/>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5DB0"/>
    <w:rsid w:val="00126111"/>
    <w:rsid w:val="001268D7"/>
    <w:rsid w:val="00130CC9"/>
    <w:rsid w:val="00133DCA"/>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3968"/>
    <w:rsid w:val="00164041"/>
    <w:rsid w:val="00164320"/>
    <w:rsid w:val="0016453D"/>
    <w:rsid w:val="00165B11"/>
    <w:rsid w:val="00167FF7"/>
    <w:rsid w:val="001710BE"/>
    <w:rsid w:val="00171C88"/>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21B3"/>
    <w:rsid w:val="0019306C"/>
    <w:rsid w:val="001936E4"/>
    <w:rsid w:val="001945B5"/>
    <w:rsid w:val="00194AB3"/>
    <w:rsid w:val="00195204"/>
    <w:rsid w:val="0019675D"/>
    <w:rsid w:val="00196900"/>
    <w:rsid w:val="00196D91"/>
    <w:rsid w:val="0019747E"/>
    <w:rsid w:val="001976D2"/>
    <w:rsid w:val="00197920"/>
    <w:rsid w:val="001A0EA6"/>
    <w:rsid w:val="001A2F17"/>
    <w:rsid w:val="001A2FAE"/>
    <w:rsid w:val="001A577D"/>
    <w:rsid w:val="001B1F37"/>
    <w:rsid w:val="001B2EA2"/>
    <w:rsid w:val="001B4D60"/>
    <w:rsid w:val="001B548E"/>
    <w:rsid w:val="001B6C1B"/>
    <w:rsid w:val="001B7658"/>
    <w:rsid w:val="001B7E54"/>
    <w:rsid w:val="001C010F"/>
    <w:rsid w:val="001C1800"/>
    <w:rsid w:val="001C1A61"/>
    <w:rsid w:val="001C1C7F"/>
    <w:rsid w:val="001C3BD9"/>
    <w:rsid w:val="001C3C44"/>
    <w:rsid w:val="001C5F5B"/>
    <w:rsid w:val="001C63FA"/>
    <w:rsid w:val="001C6400"/>
    <w:rsid w:val="001C64E2"/>
    <w:rsid w:val="001C7F8B"/>
    <w:rsid w:val="001D122A"/>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066A0"/>
    <w:rsid w:val="00210806"/>
    <w:rsid w:val="00210D97"/>
    <w:rsid w:val="00211DAA"/>
    <w:rsid w:val="00212C2F"/>
    <w:rsid w:val="00213C05"/>
    <w:rsid w:val="00213CB8"/>
    <w:rsid w:val="00213CDF"/>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35CB5"/>
    <w:rsid w:val="00240AED"/>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59A5"/>
    <w:rsid w:val="00276418"/>
    <w:rsid w:val="002766E1"/>
    <w:rsid w:val="00277D55"/>
    <w:rsid w:val="00277DE9"/>
    <w:rsid w:val="00280742"/>
    <w:rsid w:val="00281A43"/>
    <w:rsid w:val="0028345E"/>
    <w:rsid w:val="00283F0D"/>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266"/>
    <w:rsid w:val="002B33F4"/>
    <w:rsid w:val="002B351D"/>
    <w:rsid w:val="002B45E4"/>
    <w:rsid w:val="002B4A70"/>
    <w:rsid w:val="002B6C88"/>
    <w:rsid w:val="002C11C3"/>
    <w:rsid w:val="002C32C0"/>
    <w:rsid w:val="002C33FD"/>
    <w:rsid w:val="002C3F54"/>
    <w:rsid w:val="002C42AC"/>
    <w:rsid w:val="002C6308"/>
    <w:rsid w:val="002C6478"/>
    <w:rsid w:val="002C7E20"/>
    <w:rsid w:val="002D16DB"/>
    <w:rsid w:val="002D29B7"/>
    <w:rsid w:val="002D6F42"/>
    <w:rsid w:val="002D75D7"/>
    <w:rsid w:val="002E22A3"/>
    <w:rsid w:val="002E34A8"/>
    <w:rsid w:val="002E3C9C"/>
    <w:rsid w:val="002E3FAA"/>
    <w:rsid w:val="002E4B56"/>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13BE"/>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61E"/>
    <w:rsid w:val="00334FD6"/>
    <w:rsid w:val="0033778F"/>
    <w:rsid w:val="00337C4B"/>
    <w:rsid w:val="00340915"/>
    <w:rsid w:val="00340C08"/>
    <w:rsid w:val="00340C89"/>
    <w:rsid w:val="0034101B"/>
    <w:rsid w:val="00341EAD"/>
    <w:rsid w:val="0034335F"/>
    <w:rsid w:val="0034452B"/>
    <w:rsid w:val="00344AA8"/>
    <w:rsid w:val="00345E08"/>
    <w:rsid w:val="0034682F"/>
    <w:rsid w:val="00350386"/>
    <w:rsid w:val="003520BC"/>
    <w:rsid w:val="003530CC"/>
    <w:rsid w:val="00353342"/>
    <w:rsid w:val="00353EE8"/>
    <w:rsid w:val="00354085"/>
    <w:rsid w:val="0035503B"/>
    <w:rsid w:val="00357AB2"/>
    <w:rsid w:val="0036126F"/>
    <w:rsid w:val="0036236D"/>
    <w:rsid w:val="0036516E"/>
    <w:rsid w:val="00365702"/>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46D1"/>
    <w:rsid w:val="00395D8B"/>
    <w:rsid w:val="003966FD"/>
    <w:rsid w:val="003A004A"/>
    <w:rsid w:val="003A0A71"/>
    <w:rsid w:val="003A0D28"/>
    <w:rsid w:val="003A0E43"/>
    <w:rsid w:val="003A0F8D"/>
    <w:rsid w:val="003A226A"/>
    <w:rsid w:val="003A3735"/>
    <w:rsid w:val="003A3C95"/>
    <w:rsid w:val="003B0813"/>
    <w:rsid w:val="003B159B"/>
    <w:rsid w:val="003B193E"/>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5F4E"/>
    <w:rsid w:val="003D6715"/>
    <w:rsid w:val="003D697A"/>
    <w:rsid w:val="003D70CD"/>
    <w:rsid w:val="003D763B"/>
    <w:rsid w:val="003D77DA"/>
    <w:rsid w:val="003E0B81"/>
    <w:rsid w:val="003E1850"/>
    <w:rsid w:val="003E28B7"/>
    <w:rsid w:val="003E29D5"/>
    <w:rsid w:val="003E56DB"/>
    <w:rsid w:val="003E57D1"/>
    <w:rsid w:val="003E6ADF"/>
    <w:rsid w:val="003E6EF7"/>
    <w:rsid w:val="003F0BB2"/>
    <w:rsid w:val="003F1FE4"/>
    <w:rsid w:val="003F49C6"/>
    <w:rsid w:val="003F555E"/>
    <w:rsid w:val="003F614E"/>
    <w:rsid w:val="003F7502"/>
    <w:rsid w:val="003F7BA1"/>
    <w:rsid w:val="004022DF"/>
    <w:rsid w:val="00404211"/>
    <w:rsid w:val="00406567"/>
    <w:rsid w:val="0040765C"/>
    <w:rsid w:val="004076E2"/>
    <w:rsid w:val="0040773D"/>
    <w:rsid w:val="00407C11"/>
    <w:rsid w:val="00410088"/>
    <w:rsid w:val="004116FB"/>
    <w:rsid w:val="00412931"/>
    <w:rsid w:val="00414A71"/>
    <w:rsid w:val="00414AB7"/>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399"/>
    <w:rsid w:val="00435E7B"/>
    <w:rsid w:val="0043627F"/>
    <w:rsid w:val="0043704E"/>
    <w:rsid w:val="00440278"/>
    <w:rsid w:val="004405DE"/>
    <w:rsid w:val="0044264F"/>
    <w:rsid w:val="00442AA5"/>
    <w:rsid w:val="0044332E"/>
    <w:rsid w:val="00444E84"/>
    <w:rsid w:val="00445FBC"/>
    <w:rsid w:val="0044667C"/>
    <w:rsid w:val="00446C4C"/>
    <w:rsid w:val="004514C8"/>
    <w:rsid w:val="00451F87"/>
    <w:rsid w:val="00452906"/>
    <w:rsid w:val="004529DD"/>
    <w:rsid w:val="00452DAC"/>
    <w:rsid w:val="00453850"/>
    <w:rsid w:val="00454EB1"/>
    <w:rsid w:val="004565BC"/>
    <w:rsid w:val="004576A5"/>
    <w:rsid w:val="00460FA1"/>
    <w:rsid w:val="00462143"/>
    <w:rsid w:val="00462622"/>
    <w:rsid w:val="0046322F"/>
    <w:rsid w:val="004666E1"/>
    <w:rsid w:val="0046734F"/>
    <w:rsid w:val="004720CB"/>
    <w:rsid w:val="004728DF"/>
    <w:rsid w:val="00473AA0"/>
    <w:rsid w:val="0047455F"/>
    <w:rsid w:val="00474C54"/>
    <w:rsid w:val="004765D1"/>
    <w:rsid w:val="004767A9"/>
    <w:rsid w:val="00476946"/>
    <w:rsid w:val="00476BD5"/>
    <w:rsid w:val="00480137"/>
    <w:rsid w:val="00480F80"/>
    <w:rsid w:val="00480FD3"/>
    <w:rsid w:val="00481581"/>
    <w:rsid w:val="0048184E"/>
    <w:rsid w:val="00482782"/>
    <w:rsid w:val="004840FC"/>
    <w:rsid w:val="00486195"/>
    <w:rsid w:val="004863ED"/>
    <w:rsid w:val="00486436"/>
    <w:rsid w:val="004869D0"/>
    <w:rsid w:val="00486D21"/>
    <w:rsid w:val="00487974"/>
    <w:rsid w:val="004900F7"/>
    <w:rsid w:val="0049035C"/>
    <w:rsid w:val="0049152D"/>
    <w:rsid w:val="00494307"/>
    <w:rsid w:val="004943AB"/>
    <w:rsid w:val="00495C7F"/>
    <w:rsid w:val="00496CFF"/>
    <w:rsid w:val="00497207"/>
    <w:rsid w:val="004A1953"/>
    <w:rsid w:val="004A28E4"/>
    <w:rsid w:val="004A2B95"/>
    <w:rsid w:val="004B0F1A"/>
    <w:rsid w:val="004B12D0"/>
    <w:rsid w:val="004B2DFA"/>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3C9C"/>
    <w:rsid w:val="004F40C5"/>
    <w:rsid w:val="004F4C96"/>
    <w:rsid w:val="004F69A5"/>
    <w:rsid w:val="004F76C2"/>
    <w:rsid w:val="00500130"/>
    <w:rsid w:val="005011DC"/>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57CB4"/>
    <w:rsid w:val="00561267"/>
    <w:rsid w:val="00561B33"/>
    <w:rsid w:val="00563071"/>
    <w:rsid w:val="005652D7"/>
    <w:rsid w:val="0057237B"/>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972B3"/>
    <w:rsid w:val="005A0829"/>
    <w:rsid w:val="005A0EB2"/>
    <w:rsid w:val="005A1119"/>
    <w:rsid w:val="005A264C"/>
    <w:rsid w:val="005A3477"/>
    <w:rsid w:val="005A366C"/>
    <w:rsid w:val="005A3B0F"/>
    <w:rsid w:val="005A3B3F"/>
    <w:rsid w:val="005B1210"/>
    <w:rsid w:val="005B1340"/>
    <w:rsid w:val="005B15F5"/>
    <w:rsid w:val="005B2378"/>
    <w:rsid w:val="005B36D7"/>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4DA4"/>
    <w:rsid w:val="005E6CA1"/>
    <w:rsid w:val="005E702C"/>
    <w:rsid w:val="005E73C2"/>
    <w:rsid w:val="005E7C44"/>
    <w:rsid w:val="005F197A"/>
    <w:rsid w:val="005F2927"/>
    <w:rsid w:val="005F2DF7"/>
    <w:rsid w:val="005F3007"/>
    <w:rsid w:val="005F304B"/>
    <w:rsid w:val="005F3B3D"/>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C19"/>
    <w:rsid w:val="00621FD6"/>
    <w:rsid w:val="00624E56"/>
    <w:rsid w:val="00625747"/>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2FDF"/>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A35"/>
    <w:rsid w:val="00665C20"/>
    <w:rsid w:val="00672D4A"/>
    <w:rsid w:val="00673DCE"/>
    <w:rsid w:val="006749E5"/>
    <w:rsid w:val="00675C9D"/>
    <w:rsid w:val="00675DA5"/>
    <w:rsid w:val="00676165"/>
    <w:rsid w:val="00676CB1"/>
    <w:rsid w:val="00680ED2"/>
    <w:rsid w:val="00686291"/>
    <w:rsid w:val="00686FA4"/>
    <w:rsid w:val="006903A7"/>
    <w:rsid w:val="00691712"/>
    <w:rsid w:val="00691E65"/>
    <w:rsid w:val="00691EA1"/>
    <w:rsid w:val="006921EB"/>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26BCA"/>
    <w:rsid w:val="00727582"/>
    <w:rsid w:val="00732460"/>
    <w:rsid w:val="00733D7B"/>
    <w:rsid w:val="00735881"/>
    <w:rsid w:val="00735F13"/>
    <w:rsid w:val="007364A0"/>
    <w:rsid w:val="007408D5"/>
    <w:rsid w:val="0074154C"/>
    <w:rsid w:val="00741EE1"/>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2A01"/>
    <w:rsid w:val="0077338A"/>
    <w:rsid w:val="00773A59"/>
    <w:rsid w:val="00774701"/>
    <w:rsid w:val="007771DC"/>
    <w:rsid w:val="00777F89"/>
    <w:rsid w:val="00781D10"/>
    <w:rsid w:val="00782574"/>
    <w:rsid w:val="007831CE"/>
    <w:rsid w:val="0078347B"/>
    <w:rsid w:val="00784F06"/>
    <w:rsid w:val="007852BF"/>
    <w:rsid w:val="007852F1"/>
    <w:rsid w:val="0078589E"/>
    <w:rsid w:val="00790B45"/>
    <w:rsid w:val="0079220D"/>
    <w:rsid w:val="00792719"/>
    <w:rsid w:val="00792749"/>
    <w:rsid w:val="007928CE"/>
    <w:rsid w:val="00792ADA"/>
    <w:rsid w:val="00793ECE"/>
    <w:rsid w:val="00796E22"/>
    <w:rsid w:val="0079778C"/>
    <w:rsid w:val="00797E1A"/>
    <w:rsid w:val="00797F54"/>
    <w:rsid w:val="007A35C4"/>
    <w:rsid w:val="007A3CC4"/>
    <w:rsid w:val="007A4418"/>
    <w:rsid w:val="007A45F1"/>
    <w:rsid w:val="007A56FF"/>
    <w:rsid w:val="007A5B54"/>
    <w:rsid w:val="007A766F"/>
    <w:rsid w:val="007B1720"/>
    <w:rsid w:val="007B1B31"/>
    <w:rsid w:val="007B2921"/>
    <w:rsid w:val="007B392C"/>
    <w:rsid w:val="007B4388"/>
    <w:rsid w:val="007B45BA"/>
    <w:rsid w:val="007B49CE"/>
    <w:rsid w:val="007B4E9A"/>
    <w:rsid w:val="007B5178"/>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0F3F"/>
    <w:rsid w:val="0082207A"/>
    <w:rsid w:val="00823429"/>
    <w:rsid w:val="00823888"/>
    <w:rsid w:val="008309E3"/>
    <w:rsid w:val="008314BA"/>
    <w:rsid w:val="00832337"/>
    <w:rsid w:val="00832B7B"/>
    <w:rsid w:val="00832FFA"/>
    <w:rsid w:val="008347F7"/>
    <w:rsid w:val="008353FC"/>
    <w:rsid w:val="00836C5C"/>
    <w:rsid w:val="00837C2E"/>
    <w:rsid w:val="00837FDA"/>
    <w:rsid w:val="00841543"/>
    <w:rsid w:val="00841833"/>
    <w:rsid w:val="008418E3"/>
    <w:rsid w:val="00841FB9"/>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1C03"/>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2E1"/>
    <w:rsid w:val="008A45E8"/>
    <w:rsid w:val="008A5278"/>
    <w:rsid w:val="008A5D75"/>
    <w:rsid w:val="008A7719"/>
    <w:rsid w:val="008A7A9A"/>
    <w:rsid w:val="008B0AFD"/>
    <w:rsid w:val="008B3B41"/>
    <w:rsid w:val="008B44DA"/>
    <w:rsid w:val="008B4D42"/>
    <w:rsid w:val="008B5CA8"/>
    <w:rsid w:val="008B6FB0"/>
    <w:rsid w:val="008C1AB9"/>
    <w:rsid w:val="008C288A"/>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191"/>
    <w:rsid w:val="008F0A69"/>
    <w:rsid w:val="008F102D"/>
    <w:rsid w:val="008F14A2"/>
    <w:rsid w:val="008F3EF3"/>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46D33"/>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06B"/>
    <w:rsid w:val="009672AC"/>
    <w:rsid w:val="00967EDD"/>
    <w:rsid w:val="00971910"/>
    <w:rsid w:val="00972551"/>
    <w:rsid w:val="00972B8E"/>
    <w:rsid w:val="00973A55"/>
    <w:rsid w:val="00974C45"/>
    <w:rsid w:val="00975A1E"/>
    <w:rsid w:val="00975C75"/>
    <w:rsid w:val="00980B13"/>
    <w:rsid w:val="00980F6D"/>
    <w:rsid w:val="00981871"/>
    <w:rsid w:val="00982E2D"/>
    <w:rsid w:val="00982F94"/>
    <w:rsid w:val="00983EDA"/>
    <w:rsid w:val="00985422"/>
    <w:rsid w:val="0098571D"/>
    <w:rsid w:val="009867CF"/>
    <w:rsid w:val="00986DCF"/>
    <w:rsid w:val="00991021"/>
    <w:rsid w:val="00992A6C"/>
    <w:rsid w:val="00992B39"/>
    <w:rsid w:val="00996DF4"/>
    <w:rsid w:val="009A02E4"/>
    <w:rsid w:val="009A0A3D"/>
    <w:rsid w:val="009A1442"/>
    <w:rsid w:val="009A1C7C"/>
    <w:rsid w:val="009A2D3A"/>
    <w:rsid w:val="009A3F87"/>
    <w:rsid w:val="009A4588"/>
    <w:rsid w:val="009A4F82"/>
    <w:rsid w:val="009A5325"/>
    <w:rsid w:val="009A5DC3"/>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1DA4"/>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31B3"/>
    <w:rsid w:val="00A246A8"/>
    <w:rsid w:val="00A2660D"/>
    <w:rsid w:val="00A2730C"/>
    <w:rsid w:val="00A27CF3"/>
    <w:rsid w:val="00A30BC4"/>
    <w:rsid w:val="00A30C4E"/>
    <w:rsid w:val="00A320EF"/>
    <w:rsid w:val="00A32843"/>
    <w:rsid w:val="00A33131"/>
    <w:rsid w:val="00A40C00"/>
    <w:rsid w:val="00A4126E"/>
    <w:rsid w:val="00A42D32"/>
    <w:rsid w:val="00A43BE4"/>
    <w:rsid w:val="00A46A63"/>
    <w:rsid w:val="00A47F91"/>
    <w:rsid w:val="00A50A3C"/>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39CC"/>
    <w:rsid w:val="00A75BF2"/>
    <w:rsid w:val="00A824D5"/>
    <w:rsid w:val="00A8270A"/>
    <w:rsid w:val="00A86745"/>
    <w:rsid w:val="00A928A8"/>
    <w:rsid w:val="00A93F20"/>
    <w:rsid w:val="00A94AAE"/>
    <w:rsid w:val="00A94C7E"/>
    <w:rsid w:val="00A952DC"/>
    <w:rsid w:val="00A9692C"/>
    <w:rsid w:val="00A97867"/>
    <w:rsid w:val="00A97F66"/>
    <w:rsid w:val="00AA324F"/>
    <w:rsid w:val="00AA539D"/>
    <w:rsid w:val="00AA56B6"/>
    <w:rsid w:val="00AA763A"/>
    <w:rsid w:val="00AA7A54"/>
    <w:rsid w:val="00AB046D"/>
    <w:rsid w:val="00AB074C"/>
    <w:rsid w:val="00AB1416"/>
    <w:rsid w:val="00AB29C1"/>
    <w:rsid w:val="00AB4BB2"/>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28CB"/>
    <w:rsid w:val="00AD3BBA"/>
    <w:rsid w:val="00AD3C09"/>
    <w:rsid w:val="00AD3C7F"/>
    <w:rsid w:val="00AD48C6"/>
    <w:rsid w:val="00AD4B16"/>
    <w:rsid w:val="00AD528D"/>
    <w:rsid w:val="00AD6C53"/>
    <w:rsid w:val="00AD71DC"/>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6C5"/>
    <w:rsid w:val="00B239A7"/>
    <w:rsid w:val="00B245DB"/>
    <w:rsid w:val="00B26620"/>
    <w:rsid w:val="00B27045"/>
    <w:rsid w:val="00B27C98"/>
    <w:rsid w:val="00B27FD1"/>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0BD3"/>
    <w:rsid w:val="00B6558E"/>
    <w:rsid w:val="00B67193"/>
    <w:rsid w:val="00B67D35"/>
    <w:rsid w:val="00B67E9F"/>
    <w:rsid w:val="00B70F4B"/>
    <w:rsid w:val="00B718C4"/>
    <w:rsid w:val="00B71B75"/>
    <w:rsid w:val="00B74F18"/>
    <w:rsid w:val="00B75762"/>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366B"/>
    <w:rsid w:val="00B9478E"/>
    <w:rsid w:val="00B9488C"/>
    <w:rsid w:val="00B95859"/>
    <w:rsid w:val="00B96A70"/>
    <w:rsid w:val="00B96FE7"/>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204"/>
    <w:rsid w:val="00BE5598"/>
    <w:rsid w:val="00BE5A42"/>
    <w:rsid w:val="00BE6C70"/>
    <w:rsid w:val="00BE6DA3"/>
    <w:rsid w:val="00BE7612"/>
    <w:rsid w:val="00BF109A"/>
    <w:rsid w:val="00BF3586"/>
    <w:rsid w:val="00C03BA0"/>
    <w:rsid w:val="00C078B4"/>
    <w:rsid w:val="00C07D37"/>
    <w:rsid w:val="00C1073D"/>
    <w:rsid w:val="00C123A9"/>
    <w:rsid w:val="00C125CE"/>
    <w:rsid w:val="00C131D6"/>
    <w:rsid w:val="00C13379"/>
    <w:rsid w:val="00C13F24"/>
    <w:rsid w:val="00C15DA6"/>
    <w:rsid w:val="00C165DE"/>
    <w:rsid w:val="00C214C2"/>
    <w:rsid w:val="00C25ED7"/>
    <w:rsid w:val="00C26002"/>
    <w:rsid w:val="00C26983"/>
    <w:rsid w:val="00C274C9"/>
    <w:rsid w:val="00C30622"/>
    <w:rsid w:val="00C31586"/>
    <w:rsid w:val="00C316C2"/>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3D0D"/>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A7F73"/>
    <w:rsid w:val="00CB162D"/>
    <w:rsid w:val="00CB1736"/>
    <w:rsid w:val="00CB5A10"/>
    <w:rsid w:val="00CB5EF9"/>
    <w:rsid w:val="00CB77E9"/>
    <w:rsid w:val="00CC0327"/>
    <w:rsid w:val="00CC1E9D"/>
    <w:rsid w:val="00CC269C"/>
    <w:rsid w:val="00CC3C57"/>
    <w:rsid w:val="00CC4EE1"/>
    <w:rsid w:val="00CC5F73"/>
    <w:rsid w:val="00CC6124"/>
    <w:rsid w:val="00CC671A"/>
    <w:rsid w:val="00CC72F2"/>
    <w:rsid w:val="00CC76BC"/>
    <w:rsid w:val="00CD01B1"/>
    <w:rsid w:val="00CD07D4"/>
    <w:rsid w:val="00CD12BB"/>
    <w:rsid w:val="00CD6611"/>
    <w:rsid w:val="00CD6966"/>
    <w:rsid w:val="00CE11ED"/>
    <w:rsid w:val="00CE1291"/>
    <w:rsid w:val="00CE2583"/>
    <w:rsid w:val="00CE289E"/>
    <w:rsid w:val="00CE2ED3"/>
    <w:rsid w:val="00CE337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1A67"/>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76DF4"/>
    <w:rsid w:val="00D816E6"/>
    <w:rsid w:val="00D830F3"/>
    <w:rsid w:val="00D84245"/>
    <w:rsid w:val="00D84264"/>
    <w:rsid w:val="00D85B2B"/>
    <w:rsid w:val="00D86727"/>
    <w:rsid w:val="00D941C7"/>
    <w:rsid w:val="00D94661"/>
    <w:rsid w:val="00D94930"/>
    <w:rsid w:val="00D95A89"/>
    <w:rsid w:val="00D95D4E"/>
    <w:rsid w:val="00D966A4"/>
    <w:rsid w:val="00D966F4"/>
    <w:rsid w:val="00D97FC7"/>
    <w:rsid w:val="00DA0EA1"/>
    <w:rsid w:val="00DA1558"/>
    <w:rsid w:val="00DA1891"/>
    <w:rsid w:val="00DA31A6"/>
    <w:rsid w:val="00DA3763"/>
    <w:rsid w:val="00DA6543"/>
    <w:rsid w:val="00DB0A43"/>
    <w:rsid w:val="00DB2A93"/>
    <w:rsid w:val="00DB6BA8"/>
    <w:rsid w:val="00DB7F50"/>
    <w:rsid w:val="00DC05C6"/>
    <w:rsid w:val="00DC0AFF"/>
    <w:rsid w:val="00DC0D5D"/>
    <w:rsid w:val="00DC0F59"/>
    <w:rsid w:val="00DC1118"/>
    <w:rsid w:val="00DC1B4D"/>
    <w:rsid w:val="00DC1EE1"/>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D7A88"/>
    <w:rsid w:val="00DE06BD"/>
    <w:rsid w:val="00DE1107"/>
    <w:rsid w:val="00DE2848"/>
    <w:rsid w:val="00DE3511"/>
    <w:rsid w:val="00DE3CCF"/>
    <w:rsid w:val="00DE403C"/>
    <w:rsid w:val="00DE459E"/>
    <w:rsid w:val="00DE5FE8"/>
    <w:rsid w:val="00DE66E7"/>
    <w:rsid w:val="00DE7104"/>
    <w:rsid w:val="00DE7C48"/>
    <w:rsid w:val="00DF2795"/>
    <w:rsid w:val="00DF4176"/>
    <w:rsid w:val="00DF4C0F"/>
    <w:rsid w:val="00DF5045"/>
    <w:rsid w:val="00DF5BB3"/>
    <w:rsid w:val="00DF62F9"/>
    <w:rsid w:val="00DF7057"/>
    <w:rsid w:val="00DF7937"/>
    <w:rsid w:val="00E0023D"/>
    <w:rsid w:val="00E0111A"/>
    <w:rsid w:val="00E01169"/>
    <w:rsid w:val="00E017A6"/>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3441"/>
    <w:rsid w:val="00E44814"/>
    <w:rsid w:val="00E44FFF"/>
    <w:rsid w:val="00E4610E"/>
    <w:rsid w:val="00E4738F"/>
    <w:rsid w:val="00E51633"/>
    <w:rsid w:val="00E5245D"/>
    <w:rsid w:val="00E5274B"/>
    <w:rsid w:val="00E549AA"/>
    <w:rsid w:val="00E54B99"/>
    <w:rsid w:val="00E55819"/>
    <w:rsid w:val="00E560F1"/>
    <w:rsid w:val="00E6161B"/>
    <w:rsid w:val="00E61FCC"/>
    <w:rsid w:val="00E62057"/>
    <w:rsid w:val="00E6284A"/>
    <w:rsid w:val="00E6290C"/>
    <w:rsid w:val="00E62ED4"/>
    <w:rsid w:val="00E6334B"/>
    <w:rsid w:val="00E651D0"/>
    <w:rsid w:val="00E653C7"/>
    <w:rsid w:val="00E67634"/>
    <w:rsid w:val="00E67763"/>
    <w:rsid w:val="00E701CD"/>
    <w:rsid w:val="00E728C5"/>
    <w:rsid w:val="00E731A1"/>
    <w:rsid w:val="00E777FD"/>
    <w:rsid w:val="00E81BCB"/>
    <w:rsid w:val="00E82AD6"/>
    <w:rsid w:val="00E82E2C"/>
    <w:rsid w:val="00E83CB6"/>
    <w:rsid w:val="00E8477B"/>
    <w:rsid w:val="00E84C73"/>
    <w:rsid w:val="00E852D3"/>
    <w:rsid w:val="00E86C6D"/>
    <w:rsid w:val="00E91F16"/>
    <w:rsid w:val="00EA0835"/>
    <w:rsid w:val="00EA12F8"/>
    <w:rsid w:val="00EA219D"/>
    <w:rsid w:val="00EA23AB"/>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2997"/>
    <w:rsid w:val="00ED3B99"/>
    <w:rsid w:val="00ED5530"/>
    <w:rsid w:val="00ED67F0"/>
    <w:rsid w:val="00ED7DAF"/>
    <w:rsid w:val="00ED7F88"/>
    <w:rsid w:val="00EE3498"/>
    <w:rsid w:val="00EE3BB1"/>
    <w:rsid w:val="00EE420C"/>
    <w:rsid w:val="00EE50B9"/>
    <w:rsid w:val="00EE5257"/>
    <w:rsid w:val="00EE7488"/>
    <w:rsid w:val="00EE7EA8"/>
    <w:rsid w:val="00EF04A1"/>
    <w:rsid w:val="00EF05E6"/>
    <w:rsid w:val="00EF1488"/>
    <w:rsid w:val="00EF1E76"/>
    <w:rsid w:val="00EF3FF1"/>
    <w:rsid w:val="00EF4571"/>
    <w:rsid w:val="00EF564A"/>
    <w:rsid w:val="00EF72E5"/>
    <w:rsid w:val="00EF778C"/>
    <w:rsid w:val="00F02D20"/>
    <w:rsid w:val="00F03EAC"/>
    <w:rsid w:val="00F0584C"/>
    <w:rsid w:val="00F05FB0"/>
    <w:rsid w:val="00F10080"/>
    <w:rsid w:val="00F113B0"/>
    <w:rsid w:val="00F11B8A"/>
    <w:rsid w:val="00F1264C"/>
    <w:rsid w:val="00F1534B"/>
    <w:rsid w:val="00F16179"/>
    <w:rsid w:val="00F17F04"/>
    <w:rsid w:val="00F20246"/>
    <w:rsid w:val="00F22756"/>
    <w:rsid w:val="00F233D8"/>
    <w:rsid w:val="00F25618"/>
    <w:rsid w:val="00F2761F"/>
    <w:rsid w:val="00F312FC"/>
    <w:rsid w:val="00F31D7C"/>
    <w:rsid w:val="00F31EB6"/>
    <w:rsid w:val="00F34773"/>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7F"/>
    <w:rsid w:val="00F805C2"/>
    <w:rsid w:val="00F810C0"/>
    <w:rsid w:val="00F81430"/>
    <w:rsid w:val="00F818E2"/>
    <w:rsid w:val="00F86DAF"/>
    <w:rsid w:val="00F90F78"/>
    <w:rsid w:val="00F92C1F"/>
    <w:rsid w:val="00F93877"/>
    <w:rsid w:val="00F93EB8"/>
    <w:rsid w:val="00F93EF3"/>
    <w:rsid w:val="00F945CD"/>
    <w:rsid w:val="00F94E99"/>
    <w:rsid w:val="00F96986"/>
    <w:rsid w:val="00FA27DF"/>
    <w:rsid w:val="00FA33A5"/>
    <w:rsid w:val="00FA4826"/>
    <w:rsid w:val="00FA4EE7"/>
    <w:rsid w:val="00FA5476"/>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478B"/>
    <w:rsid w:val="00FF5BB4"/>
    <w:rsid w:val="00FF67C0"/>
    <w:rsid w:val="01121891"/>
    <w:rsid w:val="011511BA"/>
    <w:rsid w:val="015E0632"/>
    <w:rsid w:val="016A5229"/>
    <w:rsid w:val="016E044A"/>
    <w:rsid w:val="017442FA"/>
    <w:rsid w:val="01CB2408"/>
    <w:rsid w:val="01F176F8"/>
    <w:rsid w:val="01FB2325"/>
    <w:rsid w:val="022A458F"/>
    <w:rsid w:val="023615AF"/>
    <w:rsid w:val="023A5D4F"/>
    <w:rsid w:val="023F66B6"/>
    <w:rsid w:val="025A529E"/>
    <w:rsid w:val="029C58B6"/>
    <w:rsid w:val="02CB619B"/>
    <w:rsid w:val="033B6E7D"/>
    <w:rsid w:val="035A307B"/>
    <w:rsid w:val="036D28B4"/>
    <w:rsid w:val="037D5B64"/>
    <w:rsid w:val="03E172F0"/>
    <w:rsid w:val="03E272F9"/>
    <w:rsid w:val="04071455"/>
    <w:rsid w:val="04253689"/>
    <w:rsid w:val="045201B4"/>
    <w:rsid w:val="046643CE"/>
    <w:rsid w:val="04730898"/>
    <w:rsid w:val="048B3E34"/>
    <w:rsid w:val="04C74740"/>
    <w:rsid w:val="056621AB"/>
    <w:rsid w:val="057960C3"/>
    <w:rsid w:val="05F45A09"/>
    <w:rsid w:val="060B6FA9"/>
    <w:rsid w:val="06310712"/>
    <w:rsid w:val="06522DDB"/>
    <w:rsid w:val="065D710A"/>
    <w:rsid w:val="066F6E3E"/>
    <w:rsid w:val="069F41B1"/>
    <w:rsid w:val="06A838E1"/>
    <w:rsid w:val="06D420AC"/>
    <w:rsid w:val="06D51397"/>
    <w:rsid w:val="06E31D05"/>
    <w:rsid w:val="06EC66E0"/>
    <w:rsid w:val="06F37A6F"/>
    <w:rsid w:val="06F86E33"/>
    <w:rsid w:val="07047ECE"/>
    <w:rsid w:val="070B4DB8"/>
    <w:rsid w:val="0721638A"/>
    <w:rsid w:val="072A4378"/>
    <w:rsid w:val="073836D3"/>
    <w:rsid w:val="073C31C4"/>
    <w:rsid w:val="07434552"/>
    <w:rsid w:val="077010BF"/>
    <w:rsid w:val="077D0434"/>
    <w:rsid w:val="07893F2F"/>
    <w:rsid w:val="0797489E"/>
    <w:rsid w:val="07C84A57"/>
    <w:rsid w:val="07D4164E"/>
    <w:rsid w:val="08251EAA"/>
    <w:rsid w:val="08A07782"/>
    <w:rsid w:val="08DF474E"/>
    <w:rsid w:val="08FA1588"/>
    <w:rsid w:val="09306D58"/>
    <w:rsid w:val="093305F6"/>
    <w:rsid w:val="094714E2"/>
    <w:rsid w:val="099077F7"/>
    <w:rsid w:val="099F7A3A"/>
    <w:rsid w:val="09AE5463"/>
    <w:rsid w:val="09BA2AC6"/>
    <w:rsid w:val="0A0D52EB"/>
    <w:rsid w:val="0A2E773B"/>
    <w:rsid w:val="0A60541B"/>
    <w:rsid w:val="0A69230B"/>
    <w:rsid w:val="0ABD0ABF"/>
    <w:rsid w:val="0AEC4F01"/>
    <w:rsid w:val="0AF91725"/>
    <w:rsid w:val="0B057D70"/>
    <w:rsid w:val="0B2B77D7"/>
    <w:rsid w:val="0B375B07"/>
    <w:rsid w:val="0B73117E"/>
    <w:rsid w:val="0C346B5F"/>
    <w:rsid w:val="0C482343"/>
    <w:rsid w:val="0C492597"/>
    <w:rsid w:val="0C6F1945"/>
    <w:rsid w:val="0C8C24F7"/>
    <w:rsid w:val="0C8F1FE8"/>
    <w:rsid w:val="0C9149E6"/>
    <w:rsid w:val="0CBF1239"/>
    <w:rsid w:val="0CF66AAA"/>
    <w:rsid w:val="0D077DD0"/>
    <w:rsid w:val="0D1A5D55"/>
    <w:rsid w:val="0D1D5845"/>
    <w:rsid w:val="0D2C1FA5"/>
    <w:rsid w:val="0D2E35AF"/>
    <w:rsid w:val="0D5B011C"/>
    <w:rsid w:val="0D815DD4"/>
    <w:rsid w:val="0DBD4932"/>
    <w:rsid w:val="0DC14423"/>
    <w:rsid w:val="0E664FCA"/>
    <w:rsid w:val="0E707BF7"/>
    <w:rsid w:val="0E7525BA"/>
    <w:rsid w:val="0E875EED"/>
    <w:rsid w:val="0E963048"/>
    <w:rsid w:val="0EAF4BC3"/>
    <w:rsid w:val="0EF425D6"/>
    <w:rsid w:val="0EFA4090"/>
    <w:rsid w:val="0F3550C8"/>
    <w:rsid w:val="0F615EBD"/>
    <w:rsid w:val="0F6459AD"/>
    <w:rsid w:val="0F8B118C"/>
    <w:rsid w:val="0FC4644C"/>
    <w:rsid w:val="0FCE0CDD"/>
    <w:rsid w:val="100C17C3"/>
    <w:rsid w:val="100F3B6B"/>
    <w:rsid w:val="10152804"/>
    <w:rsid w:val="101822F4"/>
    <w:rsid w:val="1023691A"/>
    <w:rsid w:val="10685029"/>
    <w:rsid w:val="10B97633"/>
    <w:rsid w:val="113349F9"/>
    <w:rsid w:val="1181633F"/>
    <w:rsid w:val="11BB523A"/>
    <w:rsid w:val="11EB4164"/>
    <w:rsid w:val="12333415"/>
    <w:rsid w:val="1255782F"/>
    <w:rsid w:val="12681311"/>
    <w:rsid w:val="1279351E"/>
    <w:rsid w:val="12D54B3A"/>
    <w:rsid w:val="12ED1816"/>
    <w:rsid w:val="12F47048"/>
    <w:rsid w:val="131A3751"/>
    <w:rsid w:val="135E0459"/>
    <w:rsid w:val="135E44C2"/>
    <w:rsid w:val="136715C8"/>
    <w:rsid w:val="136F66CF"/>
    <w:rsid w:val="140D6614"/>
    <w:rsid w:val="141B0405"/>
    <w:rsid w:val="143F2545"/>
    <w:rsid w:val="14432869"/>
    <w:rsid w:val="144B713C"/>
    <w:rsid w:val="14900FF3"/>
    <w:rsid w:val="14972381"/>
    <w:rsid w:val="14AB1989"/>
    <w:rsid w:val="14B60A59"/>
    <w:rsid w:val="14CB32BD"/>
    <w:rsid w:val="14E50530"/>
    <w:rsid w:val="14E629C1"/>
    <w:rsid w:val="152A6D51"/>
    <w:rsid w:val="15393438"/>
    <w:rsid w:val="154A11A2"/>
    <w:rsid w:val="156009C5"/>
    <w:rsid w:val="1565422D"/>
    <w:rsid w:val="15A168B3"/>
    <w:rsid w:val="15C727F2"/>
    <w:rsid w:val="15C745A0"/>
    <w:rsid w:val="15CA4090"/>
    <w:rsid w:val="15E769F0"/>
    <w:rsid w:val="162A2431"/>
    <w:rsid w:val="165536DA"/>
    <w:rsid w:val="165D44C2"/>
    <w:rsid w:val="166E0EC0"/>
    <w:rsid w:val="168C1346"/>
    <w:rsid w:val="16C240F4"/>
    <w:rsid w:val="16D05547"/>
    <w:rsid w:val="16F42018"/>
    <w:rsid w:val="16F844B6"/>
    <w:rsid w:val="175906E0"/>
    <w:rsid w:val="17AA23CB"/>
    <w:rsid w:val="17B4309A"/>
    <w:rsid w:val="17BA0860"/>
    <w:rsid w:val="17F310DC"/>
    <w:rsid w:val="18704CB4"/>
    <w:rsid w:val="18846779"/>
    <w:rsid w:val="18E831AB"/>
    <w:rsid w:val="18F36CB9"/>
    <w:rsid w:val="19197809"/>
    <w:rsid w:val="191B532F"/>
    <w:rsid w:val="19263CD4"/>
    <w:rsid w:val="192E28F8"/>
    <w:rsid w:val="196508BE"/>
    <w:rsid w:val="197D2655"/>
    <w:rsid w:val="1A5D40C4"/>
    <w:rsid w:val="1A7647E7"/>
    <w:rsid w:val="1AC47300"/>
    <w:rsid w:val="1ACF6E5D"/>
    <w:rsid w:val="1AF35FC0"/>
    <w:rsid w:val="1B03607B"/>
    <w:rsid w:val="1B5231B9"/>
    <w:rsid w:val="1BAB04C0"/>
    <w:rsid w:val="1BC12E09"/>
    <w:rsid w:val="1BC25F36"/>
    <w:rsid w:val="1BC33A5C"/>
    <w:rsid w:val="1BD23C9F"/>
    <w:rsid w:val="1C5E5533"/>
    <w:rsid w:val="1C782A98"/>
    <w:rsid w:val="1C81105C"/>
    <w:rsid w:val="1CD37CCF"/>
    <w:rsid w:val="1D091942"/>
    <w:rsid w:val="1D0A083A"/>
    <w:rsid w:val="1D152095"/>
    <w:rsid w:val="1D3249F5"/>
    <w:rsid w:val="1D3C1D18"/>
    <w:rsid w:val="1D9531D6"/>
    <w:rsid w:val="1DAF6046"/>
    <w:rsid w:val="1DED3012"/>
    <w:rsid w:val="1DF20628"/>
    <w:rsid w:val="1E114F52"/>
    <w:rsid w:val="1E117143"/>
    <w:rsid w:val="1E764DB5"/>
    <w:rsid w:val="1E933BB9"/>
    <w:rsid w:val="1F1F544D"/>
    <w:rsid w:val="1F394761"/>
    <w:rsid w:val="1F66307C"/>
    <w:rsid w:val="1F6D61B8"/>
    <w:rsid w:val="1F9A5927"/>
    <w:rsid w:val="200F7270"/>
    <w:rsid w:val="20656169"/>
    <w:rsid w:val="20656F4F"/>
    <w:rsid w:val="207C2574"/>
    <w:rsid w:val="20A7542D"/>
    <w:rsid w:val="21050673"/>
    <w:rsid w:val="21052421"/>
    <w:rsid w:val="21186CA9"/>
    <w:rsid w:val="215A451A"/>
    <w:rsid w:val="216655B5"/>
    <w:rsid w:val="21AD6D40"/>
    <w:rsid w:val="21B04A82"/>
    <w:rsid w:val="21D019CC"/>
    <w:rsid w:val="21DF0EC4"/>
    <w:rsid w:val="21EE5D72"/>
    <w:rsid w:val="21F11323"/>
    <w:rsid w:val="21F36637"/>
    <w:rsid w:val="21FC3824"/>
    <w:rsid w:val="222F1E4B"/>
    <w:rsid w:val="223B259E"/>
    <w:rsid w:val="22AA3E2A"/>
    <w:rsid w:val="22C80A1D"/>
    <w:rsid w:val="230A01C2"/>
    <w:rsid w:val="23A6613D"/>
    <w:rsid w:val="23C12F77"/>
    <w:rsid w:val="23C640E9"/>
    <w:rsid w:val="24635DDC"/>
    <w:rsid w:val="246F29D3"/>
    <w:rsid w:val="247B1377"/>
    <w:rsid w:val="248F4E23"/>
    <w:rsid w:val="24B65F0C"/>
    <w:rsid w:val="24EF141E"/>
    <w:rsid w:val="24F353B2"/>
    <w:rsid w:val="25315EDA"/>
    <w:rsid w:val="25341526"/>
    <w:rsid w:val="25457290"/>
    <w:rsid w:val="258A0242"/>
    <w:rsid w:val="258B383C"/>
    <w:rsid w:val="25D24FC7"/>
    <w:rsid w:val="25E1345C"/>
    <w:rsid w:val="26153106"/>
    <w:rsid w:val="262E54DE"/>
    <w:rsid w:val="26633E71"/>
    <w:rsid w:val="266F0A68"/>
    <w:rsid w:val="268F2EB8"/>
    <w:rsid w:val="26920BFA"/>
    <w:rsid w:val="26977FBF"/>
    <w:rsid w:val="26AA5F44"/>
    <w:rsid w:val="26D1527F"/>
    <w:rsid w:val="26DB60FD"/>
    <w:rsid w:val="27070176"/>
    <w:rsid w:val="2714095F"/>
    <w:rsid w:val="272A498F"/>
    <w:rsid w:val="27604855"/>
    <w:rsid w:val="27802801"/>
    <w:rsid w:val="278E3170"/>
    <w:rsid w:val="279952F4"/>
    <w:rsid w:val="27D25752"/>
    <w:rsid w:val="27EB2370"/>
    <w:rsid w:val="280D0539"/>
    <w:rsid w:val="28163210"/>
    <w:rsid w:val="282003C5"/>
    <w:rsid w:val="28700AC7"/>
    <w:rsid w:val="288D3FCC"/>
    <w:rsid w:val="28B906C0"/>
    <w:rsid w:val="28DE0127"/>
    <w:rsid w:val="28E92B74"/>
    <w:rsid w:val="290D6316"/>
    <w:rsid w:val="29220014"/>
    <w:rsid w:val="294361DC"/>
    <w:rsid w:val="294837F2"/>
    <w:rsid w:val="295B52D4"/>
    <w:rsid w:val="29740539"/>
    <w:rsid w:val="29A21154"/>
    <w:rsid w:val="29BF5862"/>
    <w:rsid w:val="29E43DC0"/>
    <w:rsid w:val="29EC23D0"/>
    <w:rsid w:val="29F55728"/>
    <w:rsid w:val="2A662182"/>
    <w:rsid w:val="2A9036A3"/>
    <w:rsid w:val="2ADE61BC"/>
    <w:rsid w:val="2B146082"/>
    <w:rsid w:val="2B2B10ED"/>
    <w:rsid w:val="2B4104F9"/>
    <w:rsid w:val="2B794137"/>
    <w:rsid w:val="2BBB52DE"/>
    <w:rsid w:val="2BCE09AE"/>
    <w:rsid w:val="2C2E6CCF"/>
    <w:rsid w:val="2C3047F6"/>
    <w:rsid w:val="2C477D91"/>
    <w:rsid w:val="2C666469"/>
    <w:rsid w:val="2C844B41"/>
    <w:rsid w:val="2C866B0B"/>
    <w:rsid w:val="2CCB451E"/>
    <w:rsid w:val="2CDA0191"/>
    <w:rsid w:val="2CDF7FCA"/>
    <w:rsid w:val="2CF17ED9"/>
    <w:rsid w:val="2D145EC5"/>
    <w:rsid w:val="2D3070C6"/>
    <w:rsid w:val="2D430559"/>
    <w:rsid w:val="2D491F9E"/>
    <w:rsid w:val="2D4A5D8B"/>
    <w:rsid w:val="2DB94CBF"/>
    <w:rsid w:val="2DD6396D"/>
    <w:rsid w:val="2E232138"/>
    <w:rsid w:val="2E2C7B08"/>
    <w:rsid w:val="2E3D144C"/>
    <w:rsid w:val="2E5B7B24"/>
    <w:rsid w:val="2E734E6D"/>
    <w:rsid w:val="2EB15996"/>
    <w:rsid w:val="2EB60653"/>
    <w:rsid w:val="2ED460C4"/>
    <w:rsid w:val="2F20599A"/>
    <w:rsid w:val="2F2666CA"/>
    <w:rsid w:val="2FB27C17"/>
    <w:rsid w:val="2FC33BD3"/>
    <w:rsid w:val="2FE50BA9"/>
    <w:rsid w:val="3045283A"/>
    <w:rsid w:val="304940D8"/>
    <w:rsid w:val="3077076D"/>
    <w:rsid w:val="30977539"/>
    <w:rsid w:val="30A73E3B"/>
    <w:rsid w:val="31093867"/>
    <w:rsid w:val="31216E03"/>
    <w:rsid w:val="312E1520"/>
    <w:rsid w:val="314A45AB"/>
    <w:rsid w:val="31592A40"/>
    <w:rsid w:val="316118F5"/>
    <w:rsid w:val="31633B10"/>
    <w:rsid w:val="31745184"/>
    <w:rsid w:val="317F0BCA"/>
    <w:rsid w:val="31D67BED"/>
    <w:rsid w:val="31F77B64"/>
    <w:rsid w:val="320504D2"/>
    <w:rsid w:val="32384404"/>
    <w:rsid w:val="32832A04"/>
    <w:rsid w:val="32C23A4A"/>
    <w:rsid w:val="32C24615"/>
    <w:rsid w:val="32C263C3"/>
    <w:rsid w:val="32FD564D"/>
    <w:rsid w:val="331118CD"/>
    <w:rsid w:val="331A60D4"/>
    <w:rsid w:val="331D7066"/>
    <w:rsid w:val="33412FD5"/>
    <w:rsid w:val="334E7C57"/>
    <w:rsid w:val="33A32974"/>
    <w:rsid w:val="341E1D1F"/>
    <w:rsid w:val="34424A37"/>
    <w:rsid w:val="347B4A7C"/>
    <w:rsid w:val="34B166F0"/>
    <w:rsid w:val="34E56399"/>
    <w:rsid w:val="35092088"/>
    <w:rsid w:val="35734B36"/>
    <w:rsid w:val="358D2CB9"/>
    <w:rsid w:val="359528C1"/>
    <w:rsid w:val="35B44123"/>
    <w:rsid w:val="35C366DA"/>
    <w:rsid w:val="35C44201"/>
    <w:rsid w:val="36392E40"/>
    <w:rsid w:val="36453593"/>
    <w:rsid w:val="367F4CF7"/>
    <w:rsid w:val="36BB3856"/>
    <w:rsid w:val="370F76FD"/>
    <w:rsid w:val="371D006C"/>
    <w:rsid w:val="37971BCD"/>
    <w:rsid w:val="37DC3A83"/>
    <w:rsid w:val="37E312B6"/>
    <w:rsid w:val="37F0752F"/>
    <w:rsid w:val="381A0E63"/>
    <w:rsid w:val="386C3059"/>
    <w:rsid w:val="388008B3"/>
    <w:rsid w:val="38855EC9"/>
    <w:rsid w:val="38934A8A"/>
    <w:rsid w:val="38AF2F46"/>
    <w:rsid w:val="38CC58A6"/>
    <w:rsid w:val="391C28EE"/>
    <w:rsid w:val="392E09A2"/>
    <w:rsid w:val="39534219"/>
    <w:rsid w:val="398E34A3"/>
    <w:rsid w:val="3A073E00"/>
    <w:rsid w:val="3A0D43C8"/>
    <w:rsid w:val="3A4D3806"/>
    <w:rsid w:val="3A543DA5"/>
    <w:rsid w:val="3A5E69D2"/>
    <w:rsid w:val="3A6C3919"/>
    <w:rsid w:val="3A706705"/>
    <w:rsid w:val="3A8B1791"/>
    <w:rsid w:val="3AD273C0"/>
    <w:rsid w:val="3AF630AE"/>
    <w:rsid w:val="3B273268"/>
    <w:rsid w:val="3B282D37"/>
    <w:rsid w:val="3B7A0F58"/>
    <w:rsid w:val="3B7A5A8D"/>
    <w:rsid w:val="3B903503"/>
    <w:rsid w:val="3BA752A4"/>
    <w:rsid w:val="3BAB7ADE"/>
    <w:rsid w:val="3BAD4E5C"/>
    <w:rsid w:val="3C1F03E3"/>
    <w:rsid w:val="3C6504EB"/>
    <w:rsid w:val="3C672EE2"/>
    <w:rsid w:val="3C6A14D0"/>
    <w:rsid w:val="3C7C5835"/>
    <w:rsid w:val="3C942B7F"/>
    <w:rsid w:val="3CBC3E83"/>
    <w:rsid w:val="3D075784"/>
    <w:rsid w:val="3D5D5666"/>
    <w:rsid w:val="3D9B7F3D"/>
    <w:rsid w:val="3D9F5C7F"/>
    <w:rsid w:val="3DAC5CA6"/>
    <w:rsid w:val="3DE03BA2"/>
    <w:rsid w:val="3E4073BE"/>
    <w:rsid w:val="3E810EE1"/>
    <w:rsid w:val="3E99447C"/>
    <w:rsid w:val="3EFC4A0B"/>
    <w:rsid w:val="3F2D2E17"/>
    <w:rsid w:val="3F566811"/>
    <w:rsid w:val="3F8073EA"/>
    <w:rsid w:val="3FDD65EB"/>
    <w:rsid w:val="400712C3"/>
    <w:rsid w:val="401A339B"/>
    <w:rsid w:val="40267F92"/>
    <w:rsid w:val="4033445D"/>
    <w:rsid w:val="40956EC5"/>
    <w:rsid w:val="40F63E08"/>
    <w:rsid w:val="410D73A4"/>
    <w:rsid w:val="41250249"/>
    <w:rsid w:val="4134048C"/>
    <w:rsid w:val="415A2C36"/>
    <w:rsid w:val="417002CE"/>
    <w:rsid w:val="41A5138A"/>
    <w:rsid w:val="41AC44C7"/>
    <w:rsid w:val="41E53E7C"/>
    <w:rsid w:val="4205007B"/>
    <w:rsid w:val="42424E2B"/>
    <w:rsid w:val="425F3C2F"/>
    <w:rsid w:val="42973992"/>
    <w:rsid w:val="42CB4E20"/>
    <w:rsid w:val="42EE0B0F"/>
    <w:rsid w:val="43144A19"/>
    <w:rsid w:val="43212C92"/>
    <w:rsid w:val="43432C09"/>
    <w:rsid w:val="434C41B3"/>
    <w:rsid w:val="43C26223"/>
    <w:rsid w:val="43D321DE"/>
    <w:rsid w:val="44684B53"/>
    <w:rsid w:val="448259B3"/>
    <w:rsid w:val="4484172B"/>
    <w:rsid w:val="44A14E43"/>
    <w:rsid w:val="44B813D4"/>
    <w:rsid w:val="44DA57EF"/>
    <w:rsid w:val="45091972"/>
    <w:rsid w:val="4530540F"/>
    <w:rsid w:val="45352A25"/>
    <w:rsid w:val="453B022E"/>
    <w:rsid w:val="45806396"/>
    <w:rsid w:val="459E5857"/>
    <w:rsid w:val="45B63B66"/>
    <w:rsid w:val="46607F75"/>
    <w:rsid w:val="46774C72"/>
    <w:rsid w:val="46B04A59"/>
    <w:rsid w:val="46B1432D"/>
    <w:rsid w:val="46B520B5"/>
    <w:rsid w:val="46C329DE"/>
    <w:rsid w:val="46D1677D"/>
    <w:rsid w:val="474D481E"/>
    <w:rsid w:val="479E6FA7"/>
    <w:rsid w:val="47B9793D"/>
    <w:rsid w:val="47BA5463"/>
    <w:rsid w:val="47C50090"/>
    <w:rsid w:val="47CF53B3"/>
    <w:rsid w:val="480C7F83"/>
    <w:rsid w:val="48386102"/>
    <w:rsid w:val="48427933"/>
    <w:rsid w:val="48805E95"/>
    <w:rsid w:val="48960B41"/>
    <w:rsid w:val="489F6B33"/>
    <w:rsid w:val="48AC1250"/>
    <w:rsid w:val="48E72288"/>
    <w:rsid w:val="49014DD1"/>
    <w:rsid w:val="493078C5"/>
    <w:rsid w:val="493733B5"/>
    <w:rsid w:val="4941408E"/>
    <w:rsid w:val="497C50C6"/>
    <w:rsid w:val="49D4280C"/>
    <w:rsid w:val="49E07403"/>
    <w:rsid w:val="4A0F5F3A"/>
    <w:rsid w:val="4A4C4A99"/>
    <w:rsid w:val="4A6F0787"/>
    <w:rsid w:val="4AB926A2"/>
    <w:rsid w:val="4ADA6548"/>
    <w:rsid w:val="4AEF3676"/>
    <w:rsid w:val="4B1B0CC1"/>
    <w:rsid w:val="4B5C0D0B"/>
    <w:rsid w:val="4B5F07FC"/>
    <w:rsid w:val="4BE11211"/>
    <w:rsid w:val="4C242D73"/>
    <w:rsid w:val="4C4C62F7"/>
    <w:rsid w:val="4C4F332A"/>
    <w:rsid w:val="4C713E18"/>
    <w:rsid w:val="4C7E73A7"/>
    <w:rsid w:val="4CB608EF"/>
    <w:rsid w:val="4D387556"/>
    <w:rsid w:val="4D9B7BA5"/>
    <w:rsid w:val="4DBF5582"/>
    <w:rsid w:val="4E047438"/>
    <w:rsid w:val="4E1458CD"/>
    <w:rsid w:val="4E200716"/>
    <w:rsid w:val="4E2D698F"/>
    <w:rsid w:val="4E3046D1"/>
    <w:rsid w:val="4E5A441A"/>
    <w:rsid w:val="4E6323B1"/>
    <w:rsid w:val="4EB37971"/>
    <w:rsid w:val="4EB96475"/>
    <w:rsid w:val="4EEC23A6"/>
    <w:rsid w:val="4F3A7FB9"/>
    <w:rsid w:val="4F4421E2"/>
    <w:rsid w:val="4FF54646"/>
    <w:rsid w:val="50131BB5"/>
    <w:rsid w:val="5076286F"/>
    <w:rsid w:val="50966A6E"/>
    <w:rsid w:val="50A05B3E"/>
    <w:rsid w:val="50A31EF3"/>
    <w:rsid w:val="50B22743"/>
    <w:rsid w:val="50CE10DD"/>
    <w:rsid w:val="50EF43D0"/>
    <w:rsid w:val="50F47C38"/>
    <w:rsid w:val="514566E6"/>
    <w:rsid w:val="516C0C17"/>
    <w:rsid w:val="51997C86"/>
    <w:rsid w:val="51AA116A"/>
    <w:rsid w:val="51B7313F"/>
    <w:rsid w:val="51C70EA9"/>
    <w:rsid w:val="51EB103B"/>
    <w:rsid w:val="51F55A16"/>
    <w:rsid w:val="52595FA5"/>
    <w:rsid w:val="526D1A50"/>
    <w:rsid w:val="52C27FEE"/>
    <w:rsid w:val="52CD0741"/>
    <w:rsid w:val="52CE4E90"/>
    <w:rsid w:val="52EC6E19"/>
    <w:rsid w:val="52F91536"/>
    <w:rsid w:val="535B3F9E"/>
    <w:rsid w:val="537F310C"/>
    <w:rsid w:val="53C47D96"/>
    <w:rsid w:val="540D34EB"/>
    <w:rsid w:val="54241D3C"/>
    <w:rsid w:val="54596730"/>
    <w:rsid w:val="54DA7145"/>
    <w:rsid w:val="5503044A"/>
    <w:rsid w:val="55A03EEB"/>
    <w:rsid w:val="55B1434A"/>
    <w:rsid w:val="55D12FD0"/>
    <w:rsid w:val="55FA184D"/>
    <w:rsid w:val="56002BDB"/>
    <w:rsid w:val="56632351"/>
    <w:rsid w:val="569577C7"/>
    <w:rsid w:val="56C1680E"/>
    <w:rsid w:val="56E61DD1"/>
    <w:rsid w:val="570D3802"/>
    <w:rsid w:val="57162451"/>
    <w:rsid w:val="575463D8"/>
    <w:rsid w:val="5756232F"/>
    <w:rsid w:val="57607DD5"/>
    <w:rsid w:val="57B96C96"/>
    <w:rsid w:val="57E448AF"/>
    <w:rsid w:val="582B2729"/>
    <w:rsid w:val="583902BD"/>
    <w:rsid w:val="583F1ABA"/>
    <w:rsid w:val="589A10C5"/>
    <w:rsid w:val="58A837E2"/>
    <w:rsid w:val="58AE4B70"/>
    <w:rsid w:val="592D1F39"/>
    <w:rsid w:val="594F3C5E"/>
    <w:rsid w:val="59DE4FE1"/>
    <w:rsid w:val="59E24AD2"/>
    <w:rsid w:val="59EC3BA2"/>
    <w:rsid w:val="59EE0721"/>
    <w:rsid w:val="59F44805"/>
    <w:rsid w:val="5A0F163F"/>
    <w:rsid w:val="5A4E2167"/>
    <w:rsid w:val="5A6220B6"/>
    <w:rsid w:val="5ADC7773"/>
    <w:rsid w:val="5B1A473F"/>
    <w:rsid w:val="5B244EA9"/>
    <w:rsid w:val="5B2555BE"/>
    <w:rsid w:val="5B501F0F"/>
    <w:rsid w:val="5B871DD5"/>
    <w:rsid w:val="5B8A5421"/>
    <w:rsid w:val="5C3929A3"/>
    <w:rsid w:val="5CC52489"/>
    <w:rsid w:val="5CEC5C67"/>
    <w:rsid w:val="5CED210B"/>
    <w:rsid w:val="5CFC3D57"/>
    <w:rsid w:val="5D131446"/>
    <w:rsid w:val="5D3C099D"/>
    <w:rsid w:val="5D423AD9"/>
    <w:rsid w:val="5D5C4B9B"/>
    <w:rsid w:val="5D6A3581"/>
    <w:rsid w:val="5D9A56C3"/>
    <w:rsid w:val="5D9E51B4"/>
    <w:rsid w:val="5D9F2CDA"/>
    <w:rsid w:val="5DA168A1"/>
    <w:rsid w:val="5DCA5FA9"/>
    <w:rsid w:val="5DE2505B"/>
    <w:rsid w:val="5DF63241"/>
    <w:rsid w:val="5E061885"/>
    <w:rsid w:val="5E542206"/>
    <w:rsid w:val="5E775B46"/>
    <w:rsid w:val="5E9F7435"/>
    <w:rsid w:val="5EAC38D8"/>
    <w:rsid w:val="5EAE7678"/>
    <w:rsid w:val="5EBB3B43"/>
    <w:rsid w:val="5ED05841"/>
    <w:rsid w:val="5ED63826"/>
    <w:rsid w:val="5EFD6EAF"/>
    <w:rsid w:val="5F013C44"/>
    <w:rsid w:val="5F022DBD"/>
    <w:rsid w:val="5F0C439F"/>
    <w:rsid w:val="5F1A2F60"/>
    <w:rsid w:val="5F993E84"/>
    <w:rsid w:val="5F9C1BC7"/>
    <w:rsid w:val="5FBE46A5"/>
    <w:rsid w:val="5FC627A0"/>
    <w:rsid w:val="5FD333DB"/>
    <w:rsid w:val="5FE5531C"/>
    <w:rsid w:val="5FED41D0"/>
    <w:rsid w:val="5FF05A6E"/>
    <w:rsid w:val="5FF4555F"/>
    <w:rsid w:val="606079EE"/>
    <w:rsid w:val="60A074A2"/>
    <w:rsid w:val="60A26D69"/>
    <w:rsid w:val="60A9698F"/>
    <w:rsid w:val="60E856A4"/>
    <w:rsid w:val="60F31CBA"/>
    <w:rsid w:val="611A7247"/>
    <w:rsid w:val="615C33BC"/>
    <w:rsid w:val="61860438"/>
    <w:rsid w:val="61CF0031"/>
    <w:rsid w:val="6200468F"/>
    <w:rsid w:val="6223212B"/>
    <w:rsid w:val="622D4D58"/>
    <w:rsid w:val="623E0D13"/>
    <w:rsid w:val="624F1172"/>
    <w:rsid w:val="62522A10"/>
    <w:rsid w:val="6267026A"/>
    <w:rsid w:val="62AF39BF"/>
    <w:rsid w:val="62E96ED1"/>
    <w:rsid w:val="62FE7BCF"/>
    <w:rsid w:val="630F6528"/>
    <w:rsid w:val="633A3BD0"/>
    <w:rsid w:val="63552143"/>
    <w:rsid w:val="637D216D"/>
    <w:rsid w:val="63807109"/>
    <w:rsid w:val="63F37973"/>
    <w:rsid w:val="641F6922"/>
    <w:rsid w:val="644C7018"/>
    <w:rsid w:val="645962D8"/>
    <w:rsid w:val="64E948B1"/>
    <w:rsid w:val="65091AAC"/>
    <w:rsid w:val="65095741"/>
    <w:rsid w:val="65202952"/>
    <w:rsid w:val="65741099"/>
    <w:rsid w:val="65856C59"/>
    <w:rsid w:val="659155FE"/>
    <w:rsid w:val="659D2DF6"/>
    <w:rsid w:val="65D976D1"/>
    <w:rsid w:val="660255C6"/>
    <w:rsid w:val="66287D10"/>
    <w:rsid w:val="66C8504F"/>
    <w:rsid w:val="670544F5"/>
    <w:rsid w:val="676440AD"/>
    <w:rsid w:val="67945075"/>
    <w:rsid w:val="679D64DC"/>
    <w:rsid w:val="67D6379C"/>
    <w:rsid w:val="67E0499E"/>
    <w:rsid w:val="67E20393"/>
    <w:rsid w:val="682C3185"/>
    <w:rsid w:val="683926A8"/>
    <w:rsid w:val="686B65DA"/>
    <w:rsid w:val="68774F7F"/>
    <w:rsid w:val="68C07330"/>
    <w:rsid w:val="68D979E8"/>
    <w:rsid w:val="690A229F"/>
    <w:rsid w:val="69166546"/>
    <w:rsid w:val="695D5F23"/>
    <w:rsid w:val="69967687"/>
    <w:rsid w:val="69A0069E"/>
    <w:rsid w:val="69A2427D"/>
    <w:rsid w:val="69A47FF6"/>
    <w:rsid w:val="69AB5A48"/>
    <w:rsid w:val="69B31FE7"/>
    <w:rsid w:val="69E67A92"/>
    <w:rsid w:val="69EE301F"/>
    <w:rsid w:val="6A3273AF"/>
    <w:rsid w:val="6A440E91"/>
    <w:rsid w:val="6A4C28F4"/>
    <w:rsid w:val="6AAF0A00"/>
    <w:rsid w:val="6AC81AC2"/>
    <w:rsid w:val="6AE94799"/>
    <w:rsid w:val="6B0B7C00"/>
    <w:rsid w:val="6B2036AC"/>
    <w:rsid w:val="6B293105"/>
    <w:rsid w:val="6B2D7B77"/>
    <w:rsid w:val="6B3E697D"/>
    <w:rsid w:val="6B945D85"/>
    <w:rsid w:val="6BF863D7"/>
    <w:rsid w:val="6C6C46CF"/>
    <w:rsid w:val="6C8332D0"/>
    <w:rsid w:val="6CC83FFB"/>
    <w:rsid w:val="6D1A3FF7"/>
    <w:rsid w:val="6D1F1741"/>
    <w:rsid w:val="6D4A605D"/>
    <w:rsid w:val="6D68758C"/>
    <w:rsid w:val="6D8D0DA1"/>
    <w:rsid w:val="6DB1683D"/>
    <w:rsid w:val="6DB8406F"/>
    <w:rsid w:val="6DD30EA9"/>
    <w:rsid w:val="6DD95D94"/>
    <w:rsid w:val="6E216EC0"/>
    <w:rsid w:val="6E3B3CE2"/>
    <w:rsid w:val="6E3C6504"/>
    <w:rsid w:val="6EA75340"/>
    <w:rsid w:val="6ED76777"/>
    <w:rsid w:val="6F1572A0"/>
    <w:rsid w:val="6F3239AE"/>
    <w:rsid w:val="6F3335BA"/>
    <w:rsid w:val="6F4831D1"/>
    <w:rsid w:val="6F4A6F49"/>
    <w:rsid w:val="6F72024E"/>
    <w:rsid w:val="6F975F07"/>
    <w:rsid w:val="6FA10B33"/>
    <w:rsid w:val="6FEC1DAE"/>
    <w:rsid w:val="6FFE7D34"/>
    <w:rsid w:val="704F233D"/>
    <w:rsid w:val="706109EE"/>
    <w:rsid w:val="707B7E8B"/>
    <w:rsid w:val="70A02B99"/>
    <w:rsid w:val="70B2124A"/>
    <w:rsid w:val="71072C18"/>
    <w:rsid w:val="717402AD"/>
    <w:rsid w:val="71771B4C"/>
    <w:rsid w:val="717958C4"/>
    <w:rsid w:val="71D074AE"/>
    <w:rsid w:val="722C0B88"/>
    <w:rsid w:val="723F46D3"/>
    <w:rsid w:val="725400DF"/>
    <w:rsid w:val="72B172DF"/>
    <w:rsid w:val="72B439C0"/>
    <w:rsid w:val="72E45D64"/>
    <w:rsid w:val="72E66F89"/>
    <w:rsid w:val="72F316A6"/>
    <w:rsid w:val="72FD2525"/>
    <w:rsid w:val="733C129F"/>
    <w:rsid w:val="736619D4"/>
    <w:rsid w:val="736B0DB0"/>
    <w:rsid w:val="73C6500C"/>
    <w:rsid w:val="73DB55DA"/>
    <w:rsid w:val="740022CC"/>
    <w:rsid w:val="743D708E"/>
    <w:rsid w:val="74461480"/>
    <w:rsid w:val="749649DF"/>
    <w:rsid w:val="74B0395E"/>
    <w:rsid w:val="74B15375"/>
    <w:rsid w:val="74C57072"/>
    <w:rsid w:val="74D6302D"/>
    <w:rsid w:val="74F00593"/>
    <w:rsid w:val="75470E99"/>
    <w:rsid w:val="755503F6"/>
    <w:rsid w:val="755F74C6"/>
    <w:rsid w:val="75680129"/>
    <w:rsid w:val="757271FA"/>
    <w:rsid w:val="75B275F6"/>
    <w:rsid w:val="75B74C0D"/>
    <w:rsid w:val="762F0C47"/>
    <w:rsid w:val="76411A97"/>
    <w:rsid w:val="76674D8E"/>
    <w:rsid w:val="767945B8"/>
    <w:rsid w:val="767B20DE"/>
    <w:rsid w:val="767D5E56"/>
    <w:rsid w:val="76A2766B"/>
    <w:rsid w:val="76A76695"/>
    <w:rsid w:val="76E521D9"/>
    <w:rsid w:val="76E9529A"/>
    <w:rsid w:val="773F310C"/>
    <w:rsid w:val="774353DC"/>
    <w:rsid w:val="775D17E4"/>
    <w:rsid w:val="776668EA"/>
    <w:rsid w:val="77687E54"/>
    <w:rsid w:val="7769462C"/>
    <w:rsid w:val="77A45665"/>
    <w:rsid w:val="77E837A3"/>
    <w:rsid w:val="7831514A"/>
    <w:rsid w:val="78362761"/>
    <w:rsid w:val="78AA0A59"/>
    <w:rsid w:val="78D95743"/>
    <w:rsid w:val="791E4FA3"/>
    <w:rsid w:val="79273E57"/>
    <w:rsid w:val="792A3948"/>
    <w:rsid w:val="794F33AE"/>
    <w:rsid w:val="79534C4C"/>
    <w:rsid w:val="79E65AC0"/>
    <w:rsid w:val="79EE0E19"/>
    <w:rsid w:val="7A241826"/>
    <w:rsid w:val="7A356A48"/>
    <w:rsid w:val="7A613399"/>
    <w:rsid w:val="7A6B246A"/>
    <w:rsid w:val="7ABA32DC"/>
    <w:rsid w:val="7AEF4E49"/>
    <w:rsid w:val="7B1B4DAD"/>
    <w:rsid w:val="7B483FA9"/>
    <w:rsid w:val="7B7A2964"/>
    <w:rsid w:val="7BAC6A52"/>
    <w:rsid w:val="7BB5399C"/>
    <w:rsid w:val="7BBC2F7D"/>
    <w:rsid w:val="7BE55C9F"/>
    <w:rsid w:val="7BF5648F"/>
    <w:rsid w:val="7BFA3AA5"/>
    <w:rsid w:val="7BFF10BB"/>
    <w:rsid w:val="7C5C650E"/>
    <w:rsid w:val="7C9D4008"/>
    <w:rsid w:val="7D284642"/>
    <w:rsid w:val="7D781125"/>
    <w:rsid w:val="7D7D498E"/>
    <w:rsid w:val="7DBB7264"/>
    <w:rsid w:val="7DC4436B"/>
    <w:rsid w:val="7DE51B73"/>
    <w:rsid w:val="7DFC3B04"/>
    <w:rsid w:val="7E105802"/>
    <w:rsid w:val="7E3314F0"/>
    <w:rsid w:val="7E462FD2"/>
    <w:rsid w:val="7E612DB1"/>
    <w:rsid w:val="7E747B3F"/>
    <w:rsid w:val="7E8A55C2"/>
    <w:rsid w:val="7E977CD1"/>
    <w:rsid w:val="7EAD4DFF"/>
    <w:rsid w:val="7EB4618D"/>
    <w:rsid w:val="7F2F1CB8"/>
    <w:rsid w:val="7F657745"/>
    <w:rsid w:val="7FE42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0"/>
    <w:qFormat/>
    <w:uiPriority w:val="9"/>
    <w:pPr>
      <w:keepNext/>
      <w:keepLines/>
      <w:widowControl/>
      <w:adjustRightInd w:val="0"/>
      <w:snapToGrid w:val="0"/>
      <w:jc w:val="left"/>
      <w:outlineLvl w:val="0"/>
    </w:pPr>
    <w:rPr>
      <w:rFonts w:ascii="Tahoma" w:hAnsi="Tahoma" w:eastAsia="微软雅黑" w:cs="Times New Roman"/>
      <w:b/>
      <w:bCs/>
      <w:kern w:val="44"/>
      <w:sz w:val="30"/>
      <w:szCs w:val="44"/>
    </w:rPr>
  </w:style>
  <w:style w:type="paragraph" w:styleId="3">
    <w:name w:val="heading 2"/>
    <w:basedOn w:val="1"/>
    <w:next w:val="1"/>
    <w:link w:val="41"/>
    <w:qFormat/>
    <w:uiPriority w:val="9"/>
    <w:pPr>
      <w:keepNext/>
      <w:keepLines/>
      <w:spacing w:before="260" w:after="260" w:afterAutospacing="1" w:line="416" w:lineRule="auto"/>
      <w:outlineLvl w:val="1"/>
    </w:pPr>
    <w:rPr>
      <w:rFonts w:ascii="Cambria" w:hAnsi="Cambria" w:eastAsia="宋体" w:cs="Times New Roman"/>
      <w:b/>
      <w:bCs/>
      <w:kern w:val="0"/>
      <w:sz w:val="32"/>
      <w:szCs w:val="32"/>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9"/>
    <w:pPr>
      <w:spacing w:beforeAutospacing="1" w:afterAutospacing="1"/>
      <w:jc w:val="left"/>
      <w:outlineLvl w:val="3"/>
    </w:pPr>
    <w:rPr>
      <w:rFonts w:hint="eastAsia" w:ascii="宋体" w:hAnsi="宋体" w:eastAsia="宋体" w:cs="Times New Roman"/>
      <w:b/>
      <w:bCs/>
      <w:kern w:val="0"/>
      <w:sz w:val="24"/>
      <w:szCs w:val="24"/>
    </w:rPr>
  </w:style>
  <w:style w:type="paragraph" w:styleId="6">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34"/>
    <w:qFormat/>
    <w:uiPriority w:val="99"/>
    <w:pPr>
      <w:spacing w:line="360" w:lineRule="auto"/>
      <w:jc w:val="left"/>
    </w:pPr>
    <w:rPr>
      <w:rFonts w:ascii="宋体" w:hAnsi="宋体" w:eastAsia="宋体" w:cs="Times New Roman"/>
      <w:szCs w:val="24"/>
    </w:rPr>
  </w:style>
  <w:style w:type="paragraph" w:styleId="8">
    <w:name w:val="Body Text"/>
    <w:basedOn w:val="1"/>
    <w:link w:val="39"/>
    <w:unhideWhenUsed/>
    <w:qFormat/>
    <w:uiPriority w:val="99"/>
    <w:pPr>
      <w:spacing w:after="120"/>
    </w:pPr>
    <w:rPr>
      <w:rFonts w:eastAsia="仿宋_GB2312"/>
    </w:rPr>
  </w:style>
  <w:style w:type="paragraph" w:styleId="9">
    <w:name w:val="Body Text Indent"/>
    <w:basedOn w:val="1"/>
    <w:link w:val="33"/>
    <w:qFormat/>
    <w:uiPriority w:val="0"/>
    <w:pPr>
      <w:ind w:firstLine="420"/>
    </w:pPr>
    <w:rPr>
      <w:rFonts w:ascii="Times New Roman" w:hAnsi="Times New Roman" w:eastAsia="宋体" w:cs="Times New Roman"/>
      <w:sz w:val="24"/>
      <w:szCs w:val="24"/>
    </w:rPr>
  </w:style>
  <w:style w:type="paragraph" w:styleId="10">
    <w:name w:val="Date"/>
    <w:basedOn w:val="1"/>
    <w:next w:val="1"/>
    <w:link w:val="38"/>
    <w:unhideWhenUsed/>
    <w:qFormat/>
    <w:uiPriority w:val="99"/>
    <w:pPr>
      <w:ind w:left="100" w:leftChars="2500"/>
    </w:pPr>
  </w:style>
  <w:style w:type="paragraph" w:styleId="11">
    <w:name w:val="Balloon Text"/>
    <w:basedOn w:val="1"/>
    <w:link w:val="29"/>
    <w:unhideWhenUsed/>
    <w:qFormat/>
    <w:uiPriority w:val="99"/>
    <w:rPr>
      <w:sz w:val="18"/>
      <w:szCs w:val="18"/>
    </w:rPr>
  </w:style>
  <w:style w:type="paragraph" w:styleId="12">
    <w:name w:val="footer"/>
    <w:basedOn w:val="1"/>
    <w:link w:val="31"/>
    <w:unhideWhenUsed/>
    <w:qFormat/>
    <w:uiPriority w:val="99"/>
    <w:pPr>
      <w:tabs>
        <w:tab w:val="center" w:pos="4153"/>
        <w:tab w:val="right" w:pos="8306"/>
      </w:tabs>
      <w:snapToGrid w:val="0"/>
      <w:jc w:val="left"/>
    </w:pPr>
    <w:rPr>
      <w:sz w:val="18"/>
      <w:szCs w:val="18"/>
    </w:rPr>
  </w:style>
  <w:style w:type="paragraph" w:styleId="13">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after="100" w:afterAutospacing="1"/>
    </w:pPr>
    <w:rPr>
      <w:rFonts w:ascii="Times New Roman" w:hAnsi="Times New Roman" w:eastAsia="宋体" w:cs="Times New Roman"/>
    </w:rPr>
  </w:style>
  <w:style w:type="paragraph" w:styleId="15">
    <w:name w:val="toc 2"/>
    <w:basedOn w:val="1"/>
    <w:next w:val="1"/>
    <w:unhideWhenUsed/>
    <w:qFormat/>
    <w:uiPriority w:val="39"/>
    <w:pPr>
      <w:spacing w:after="100" w:afterAutospacing="1"/>
      <w:ind w:left="420" w:leftChars="200"/>
    </w:pPr>
    <w:rPr>
      <w:rFonts w:ascii="Times New Roman" w:hAnsi="Times New Roman" w:eastAsia="宋体" w:cs="Times New Roman"/>
    </w:rPr>
  </w:style>
  <w:style w:type="paragraph" w:styleId="1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Body Text First Indent"/>
    <w:basedOn w:val="8"/>
    <w:qFormat/>
    <w:uiPriority w:val="0"/>
    <w:pPr>
      <w:adjustRightInd w:val="0"/>
      <w:spacing w:after="0" w:line="240" w:lineRule="atLeast"/>
      <w:jc w:val="left"/>
      <w:textAlignment w:val="baseline"/>
    </w:pPr>
    <w:rPr>
      <w:rFonts w:ascii="宋体" w:hAnsi="宋体"/>
      <w:color w:val="000000"/>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qFormat/>
    <w:uiPriority w:val="0"/>
    <w:rPr>
      <w:b/>
      <w:bCs/>
    </w:rPr>
  </w:style>
  <w:style w:type="character" w:styleId="22">
    <w:name w:val="FollowedHyperlink"/>
    <w:unhideWhenUsed/>
    <w:qFormat/>
    <w:uiPriority w:val="99"/>
    <w:rPr>
      <w:color w:val="800080"/>
      <w:u w:val="single"/>
    </w:rPr>
  </w:style>
  <w:style w:type="character" w:styleId="23">
    <w:name w:val="Hyperlink"/>
    <w:unhideWhenUsed/>
    <w:qFormat/>
    <w:uiPriority w:val="99"/>
    <w:rPr>
      <w:color w:val="0000FF"/>
      <w:u w:val="single"/>
    </w:rPr>
  </w:style>
  <w:style w:type="character" w:styleId="24">
    <w:name w:val="annotation reference"/>
    <w:basedOn w:val="20"/>
    <w:semiHidden/>
    <w:unhideWhenUsed/>
    <w:qFormat/>
    <w:uiPriority w:val="99"/>
    <w:rPr>
      <w:sz w:val="21"/>
      <w:szCs w:val="21"/>
    </w:rPr>
  </w:style>
  <w:style w:type="paragraph" w:customStyle="1" w:styleId="25">
    <w:name w:val="二级无"/>
    <w:basedOn w:val="26"/>
    <w:qFormat/>
    <w:uiPriority w:val="0"/>
    <w:pPr>
      <w:numPr>
        <w:ilvl w:val="2"/>
        <w:numId w:val="1"/>
      </w:numPr>
      <w:ind w:left="0"/>
    </w:pPr>
    <w:rPr>
      <w:rFonts w:ascii="宋体" w:hAnsi="宋体" w:eastAsia="宋体" w:cs="Times New Roman"/>
      <w:szCs w:val="21"/>
    </w:rPr>
  </w:style>
  <w:style w:type="paragraph" w:customStyle="1" w:styleId="26">
    <w:name w:val="二级条标题"/>
    <w:basedOn w:val="27"/>
    <w:next w:val="28"/>
    <w:autoRedefine/>
    <w:qFormat/>
    <w:uiPriority w:val="0"/>
    <w:pPr>
      <w:numPr>
        <w:ilvl w:val="0"/>
        <w:numId w:val="0"/>
      </w:numPr>
      <w:outlineLvl w:val="3"/>
    </w:pPr>
  </w:style>
  <w:style w:type="paragraph" w:customStyle="1" w:styleId="27">
    <w:name w:val="一级条标题"/>
    <w:basedOn w:val="1"/>
    <w:next w:val="28"/>
    <w:qFormat/>
    <w:uiPriority w:val="0"/>
    <w:pPr>
      <w:numPr>
        <w:ilvl w:val="1"/>
        <w:numId w:val="1"/>
      </w:numPr>
    </w:pPr>
  </w:style>
  <w:style w:type="paragraph" w:customStyle="1" w:styleId="28">
    <w:name w:val="段"/>
    <w:link w:val="36"/>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character" w:customStyle="1" w:styleId="29">
    <w:name w:val="批注框文本 Char"/>
    <w:basedOn w:val="20"/>
    <w:link w:val="11"/>
    <w:qFormat/>
    <w:uiPriority w:val="99"/>
    <w:rPr>
      <w:sz w:val="18"/>
      <w:szCs w:val="18"/>
    </w:rPr>
  </w:style>
  <w:style w:type="character" w:customStyle="1" w:styleId="30">
    <w:name w:val="页眉 Char"/>
    <w:basedOn w:val="20"/>
    <w:link w:val="13"/>
    <w:qFormat/>
    <w:uiPriority w:val="99"/>
    <w:rPr>
      <w:sz w:val="18"/>
      <w:szCs w:val="18"/>
    </w:rPr>
  </w:style>
  <w:style w:type="character" w:customStyle="1" w:styleId="31">
    <w:name w:val="页脚 Char"/>
    <w:basedOn w:val="20"/>
    <w:link w:val="12"/>
    <w:qFormat/>
    <w:uiPriority w:val="99"/>
    <w:rPr>
      <w:sz w:val="18"/>
      <w:szCs w:val="18"/>
    </w:rPr>
  </w:style>
  <w:style w:type="paragraph" w:customStyle="1" w:styleId="32">
    <w:name w:val="章标题"/>
    <w:next w:val="28"/>
    <w:qFormat/>
    <w:uiPriority w:val="0"/>
    <w:pPr>
      <w:spacing w:beforeLines="50" w:afterLines="50"/>
      <w:jc w:val="both"/>
      <w:outlineLvl w:val="1"/>
    </w:pPr>
    <w:rPr>
      <w:rFonts w:ascii="黑体" w:hAnsi="Times New Roman" w:eastAsia="黑体" w:cs="Times New Roman"/>
      <w:sz w:val="21"/>
      <w:lang w:val="en-US" w:eastAsia="zh-CN" w:bidi="ar-SA"/>
    </w:rPr>
  </w:style>
  <w:style w:type="character" w:customStyle="1" w:styleId="33">
    <w:name w:val="正文文本缩进 Char"/>
    <w:basedOn w:val="20"/>
    <w:link w:val="9"/>
    <w:qFormat/>
    <w:uiPriority w:val="0"/>
    <w:rPr>
      <w:rFonts w:ascii="Times New Roman" w:hAnsi="Times New Roman" w:eastAsia="宋体" w:cs="Times New Roman"/>
      <w:sz w:val="24"/>
      <w:szCs w:val="24"/>
    </w:rPr>
  </w:style>
  <w:style w:type="character" w:customStyle="1" w:styleId="34">
    <w:name w:val="批注文字 Char"/>
    <w:basedOn w:val="20"/>
    <w:link w:val="7"/>
    <w:qFormat/>
    <w:uiPriority w:val="99"/>
    <w:rPr>
      <w:rFonts w:ascii="宋体" w:hAnsi="宋体" w:eastAsia="宋体" w:cs="Times New Roman"/>
      <w:szCs w:val="24"/>
    </w:rPr>
  </w:style>
  <w:style w:type="paragraph" w:styleId="35">
    <w:name w:val="List Paragraph"/>
    <w:basedOn w:val="1"/>
    <w:qFormat/>
    <w:uiPriority w:val="34"/>
    <w:pPr>
      <w:ind w:firstLine="420" w:firstLineChars="200"/>
    </w:pPr>
  </w:style>
  <w:style w:type="character" w:customStyle="1" w:styleId="36">
    <w:name w:val="段 Char"/>
    <w:link w:val="28"/>
    <w:qFormat/>
    <w:uiPriority w:val="0"/>
    <w:rPr>
      <w:rFonts w:ascii="宋体" w:hAnsi="Times New Roman" w:eastAsia="宋体" w:cs="Times New Roman"/>
      <w:kern w:val="0"/>
    </w:rPr>
  </w:style>
  <w:style w:type="paragraph" w:customStyle="1" w:styleId="37">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8">
    <w:name w:val="日期 Char"/>
    <w:basedOn w:val="20"/>
    <w:link w:val="10"/>
    <w:qFormat/>
    <w:uiPriority w:val="99"/>
    <w:rPr>
      <w:rFonts w:asciiTheme="minorHAnsi" w:hAnsiTheme="minorHAnsi" w:eastAsiaTheme="minorEastAsia" w:cstheme="minorBidi"/>
      <w:kern w:val="2"/>
      <w:sz w:val="21"/>
      <w:szCs w:val="22"/>
    </w:rPr>
  </w:style>
  <w:style w:type="character" w:customStyle="1" w:styleId="39">
    <w:name w:val="正文文本 Char"/>
    <w:basedOn w:val="20"/>
    <w:link w:val="8"/>
    <w:qFormat/>
    <w:uiPriority w:val="99"/>
    <w:rPr>
      <w:rFonts w:eastAsia="仿宋_GB2312" w:asciiTheme="minorHAnsi" w:hAnsiTheme="minorHAnsi" w:cstheme="minorBidi"/>
      <w:kern w:val="2"/>
      <w:sz w:val="21"/>
      <w:szCs w:val="22"/>
    </w:rPr>
  </w:style>
  <w:style w:type="character" w:customStyle="1" w:styleId="40">
    <w:name w:val="标题 1 Char"/>
    <w:basedOn w:val="20"/>
    <w:link w:val="2"/>
    <w:qFormat/>
    <w:uiPriority w:val="9"/>
    <w:rPr>
      <w:rFonts w:ascii="Tahoma" w:hAnsi="Tahoma" w:eastAsia="微软雅黑"/>
      <w:b/>
      <w:bCs/>
      <w:kern w:val="44"/>
      <w:sz w:val="30"/>
      <w:szCs w:val="44"/>
    </w:rPr>
  </w:style>
  <w:style w:type="character" w:customStyle="1" w:styleId="41">
    <w:name w:val="标题 2 Char"/>
    <w:basedOn w:val="20"/>
    <w:link w:val="3"/>
    <w:qFormat/>
    <w:uiPriority w:val="9"/>
    <w:rPr>
      <w:rFonts w:ascii="Cambria" w:hAnsi="Cambria"/>
      <w:b/>
      <w:bCs/>
      <w:sz w:val="32"/>
      <w:szCs w:val="32"/>
    </w:rPr>
  </w:style>
  <w:style w:type="paragraph" w:customStyle="1" w:styleId="42">
    <w:name w:val="列出段落1"/>
    <w:basedOn w:val="1"/>
    <w:qFormat/>
    <w:uiPriority w:val="0"/>
    <w:pPr>
      <w:spacing w:after="100" w:afterAutospacing="1"/>
      <w:ind w:firstLine="420" w:firstLineChars="200"/>
    </w:pPr>
    <w:rPr>
      <w:rFonts w:ascii="Times New Roman" w:hAnsi="Times New Roman" w:eastAsia="宋体" w:cs="Times New Roman"/>
    </w:rPr>
  </w:style>
  <w:style w:type="paragraph" w:customStyle="1" w:styleId="43">
    <w:name w:val="TOC 标题1"/>
    <w:basedOn w:val="2"/>
    <w:next w:val="1"/>
    <w:qFormat/>
    <w:uiPriority w:val="39"/>
    <w:pPr>
      <w:adjustRightInd/>
      <w:snapToGrid/>
      <w:spacing w:before="480" w:line="276" w:lineRule="auto"/>
      <w:outlineLvl w:val="9"/>
    </w:pPr>
    <w:rPr>
      <w:rFonts w:ascii="Cambria" w:hAnsi="Cambria" w:eastAsia="宋体"/>
      <w:color w:val="365F91"/>
      <w:kern w:val="0"/>
      <w:sz w:val="28"/>
      <w:szCs w:val="28"/>
    </w:rPr>
  </w:style>
  <w:style w:type="paragraph" w:customStyle="1" w:styleId="44">
    <w:name w:val="列出段落11"/>
    <w:basedOn w:val="1"/>
    <w:qFormat/>
    <w:uiPriority w:val="0"/>
    <w:pPr>
      <w:ind w:firstLine="420" w:firstLineChars="200"/>
    </w:pPr>
    <w:rPr>
      <w:rFonts w:ascii="Times New Roman" w:hAnsi="Times New Roman" w:eastAsia="宋体" w:cs="Times New Roman"/>
      <w:szCs w:val="21"/>
    </w:rPr>
  </w:style>
  <w:style w:type="paragraph" w:customStyle="1" w:styleId="45">
    <w:name w:val="四级无"/>
    <w:basedOn w:val="46"/>
    <w:qFormat/>
    <w:uiPriority w:val="0"/>
    <w:pPr>
      <w:spacing w:before="0" w:beforeLines="0" w:after="0" w:afterLines="0"/>
    </w:pPr>
    <w:rPr>
      <w:rFonts w:ascii="宋体" w:eastAsia="宋体"/>
    </w:rPr>
  </w:style>
  <w:style w:type="paragraph" w:customStyle="1" w:styleId="46">
    <w:name w:val="四级条标题"/>
    <w:basedOn w:val="47"/>
    <w:next w:val="28"/>
    <w:qFormat/>
    <w:uiPriority w:val="0"/>
    <w:pPr>
      <w:numPr>
        <w:ilvl w:val="4"/>
        <w:numId w:val="2"/>
      </w:numPr>
      <w:outlineLvl w:val="5"/>
    </w:pPr>
  </w:style>
  <w:style w:type="paragraph" w:customStyle="1" w:styleId="47">
    <w:name w:val="三级条标题"/>
    <w:basedOn w:val="26"/>
    <w:next w:val="28"/>
    <w:qFormat/>
    <w:uiPriority w:val="0"/>
    <w:pPr>
      <w:numPr>
        <w:ilvl w:val="3"/>
        <w:numId w:val="2"/>
      </w:numPr>
      <w:outlineLvl w:val="4"/>
    </w:pPr>
  </w:style>
  <w:style w:type="paragraph" w:customStyle="1" w:styleId="48">
    <w:name w:val="Body text|1"/>
    <w:basedOn w:val="1"/>
    <w:qFormat/>
    <w:uiPriority w:val="0"/>
    <w:pPr>
      <w:spacing w:line="326" w:lineRule="auto"/>
    </w:pPr>
    <w:rPr>
      <w:rFonts w:ascii="宋体" w:eastAsia="宋体" w:cs="宋体"/>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54AAB-32B6-4357-AC1F-488ED454F44F}">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19</Pages>
  <Words>7983</Words>
  <Characters>8546</Characters>
  <Lines>66</Lines>
  <Paragraphs>18</Paragraphs>
  <TotalTime>0</TotalTime>
  <ScaleCrop>false</ScaleCrop>
  <LinksUpToDate>false</LinksUpToDate>
  <CharactersWithSpaces>8637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2024-08-22T17:06:00Z</dcterms:created>
  <dc:creator>Sky123.Org</dc:creator>
  <cp:lastModifiedBy>赫刺克勒斯</cp:lastModifiedBy>
  <dcterms:modified xsi:type="dcterms:W3CDTF">2026-07-29T06:27:41Z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4507B9A095FF47F2A4D91099BAA1D962_13</vt:lpwstr>
  </property>
  <property fmtid="{D5CDD505-2E9C-101B-9397-08002B2CF9AE}" pid="4" name="KSOTemplateDocerSaveRecord">
    <vt:lpwstr>eyJoZGlkIjoiYmU3MGY5YmJmZWZlNzgzYWY0NjNlNTA1ZGJkZDQxZGEiLCJ1c2VySWQiOiIxODYzMjg2OSJ9</vt:lpwstr>
  </property>
</Properties>
</file>